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62EEDD4" w14:textId="5DF3DDF4" w:rsidR="003B7D53" w:rsidRPr="000E19F8" w:rsidRDefault="00F85CF6" w:rsidP="003B7D53">
      <w:pPr>
        <w:widowControl w:val="0"/>
        <w:suppressAutoHyphens/>
        <w:rPr>
          <w:szCs w:val="24"/>
          <w:lang w:eastAsia="en-US"/>
        </w:rPr>
      </w:pPr>
      <w:r w:rsidRPr="008F7E82">
        <w:rPr>
          <w:lang w:val="en-US" w:eastAsia="en-US"/>
        </w:rPr>
        <mc:AlternateContent>
          <mc:Choice Requires="wps">
            <w:drawing>
              <wp:anchor distT="0" distB="0" distL="114300" distR="114300" simplePos="0" relativeHeight="251658240" behindDoc="0" locked="0" layoutInCell="1" allowOverlap="1" wp14:anchorId="7F255FB3" wp14:editId="04586E54">
                <wp:simplePos x="0" y="0"/>
                <wp:positionH relativeFrom="column">
                  <wp:posOffset>-33655</wp:posOffset>
                </wp:positionH>
                <wp:positionV relativeFrom="paragraph">
                  <wp:posOffset>-48895</wp:posOffset>
                </wp:positionV>
                <wp:extent cx="6130925" cy="1030605"/>
                <wp:effectExtent l="0" t="0" r="3175" b="0"/>
                <wp:wrapNone/>
                <wp:docPr id="15692376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0925" cy="103060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9F7F776" id="Rectangle 3" o:spid="_x0000_s1026" style="position:absolute;margin-left:-2.65pt;margin-top:-3.85pt;width:482.75pt;height:8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" filled="f" strokecolor="windowText" strokeweight="1pt">
                <v:path arrowok="t"/>
              </v:rect>
            </w:pict>
          </mc:Fallback>
        </mc:AlternateContent>
      </w:r>
      <w:r w:rsidR="003B7D53" w:rsidRPr="000E19F8">
        <w:rPr>
          <w:szCs w:val="24"/>
          <w:lang w:eastAsia="en-US"/>
        </w:rPr>
        <w:t xml:space="preserve">Este documento es la información sobre el producto aprobada para </w:t>
      </w:r>
      <w:r w:rsidR="003B7D53" w:rsidRPr="000E19F8">
        <w:t>MabThera</w:t>
      </w:r>
      <w:r w:rsidR="003B7D53" w:rsidRPr="000E19F8">
        <w:rPr>
          <w:szCs w:val="24"/>
          <w:lang w:eastAsia="en-US"/>
        </w:rPr>
        <w:t xml:space="preserve"> en el que se destacan las modificaciones introducidas en el procedimiento anterior que afectan a la información sobre el producto </w:t>
      </w:r>
      <w:r w:rsidR="003B7D53" w:rsidRPr="0070453F">
        <w:rPr>
          <w:szCs w:val="24"/>
          <w:lang w:eastAsia="en-US"/>
        </w:rPr>
        <w:t>(</w:t>
      </w:r>
      <w:r w:rsidR="0070453F" w:rsidRPr="0070453F">
        <w:t>EMA/VR/0000254616</w:t>
      </w:r>
      <w:r w:rsidR="003B7D53" w:rsidRPr="0070453F">
        <w:rPr>
          <w:szCs w:val="24"/>
          <w:lang w:eastAsia="en-US"/>
        </w:rPr>
        <w:t>).</w:t>
      </w:r>
    </w:p>
    <w:p w14:paraId="21668CFF" w14:textId="77777777" w:rsidR="003B7D53" w:rsidRPr="000E19F8" w:rsidRDefault="003B7D53" w:rsidP="003B7D53">
      <w:pPr>
        <w:widowControl w:val="0"/>
        <w:suppressAutoHyphens/>
        <w:rPr>
          <w:szCs w:val="24"/>
          <w:lang w:eastAsia="en-US"/>
        </w:rPr>
      </w:pPr>
    </w:p>
    <w:p w14:paraId="763BE834" w14:textId="3C24FD8A" w:rsidR="003B7D53" w:rsidRPr="000E19F8" w:rsidRDefault="003B7D53" w:rsidP="003B7D53">
      <w:pPr>
        <w:suppressAutoHyphens/>
        <w:rPr>
          <w:szCs w:val="22"/>
        </w:rPr>
      </w:pPr>
      <w:r w:rsidRPr="000E19F8">
        <w:rPr>
          <w:szCs w:val="24"/>
          <w:lang w:eastAsia="en-US"/>
        </w:rPr>
        <w:t xml:space="preserve">Para más información, consulte el sitio web de la Agencia Europea de Medicamentos: </w:t>
      </w:r>
      <w:hyperlink r:id="rId12" w:history="1">
        <w:r w:rsidR="00CF0B6B" w:rsidRPr="000E19F8">
          <w:rPr>
            <w:rStyle w:val="Hyperlink"/>
          </w:rPr>
          <w:t>https://www.ema.europa.eu/en/medicines/human/epar/mabthera</w:t>
        </w:r>
      </w:hyperlink>
      <w:r w:rsidR="00CF0B6B" w:rsidRPr="000E19F8">
        <w:t xml:space="preserve"> </w:t>
      </w:r>
    </w:p>
    <w:p w14:paraId="4C4018DB" w14:textId="77777777" w:rsidR="003B7D53" w:rsidRPr="000E19F8" w:rsidRDefault="003B7D53" w:rsidP="003B7D53">
      <w:pPr>
        <w:suppressAutoHyphens/>
        <w:rPr>
          <w:rStyle w:val="Emphasis"/>
        </w:rPr>
      </w:pPr>
    </w:p>
    <w:p w14:paraId="55FBA836" w14:textId="77777777" w:rsidR="00A35E44" w:rsidRPr="000E19F8" w:rsidRDefault="00A35E44">
      <w:pPr>
        <w:jc w:val="center"/>
      </w:pPr>
    </w:p>
    <w:p w14:paraId="3270F749" w14:textId="77777777" w:rsidR="00A35E44" w:rsidRPr="000E19F8" w:rsidRDefault="00A35E44">
      <w:pPr>
        <w:jc w:val="center"/>
      </w:pPr>
    </w:p>
    <w:p w14:paraId="5810CDF9" w14:textId="77777777" w:rsidR="00D0224B" w:rsidRPr="000E19F8" w:rsidRDefault="00D0224B">
      <w:pPr>
        <w:jc w:val="center"/>
      </w:pPr>
    </w:p>
    <w:p w14:paraId="02B12304" w14:textId="77777777" w:rsidR="00D0224B" w:rsidRPr="000E19F8" w:rsidRDefault="00D0224B">
      <w:pPr>
        <w:jc w:val="center"/>
      </w:pPr>
    </w:p>
    <w:p w14:paraId="3197416F" w14:textId="77777777" w:rsidR="00D0224B" w:rsidRPr="000E19F8" w:rsidRDefault="00D0224B">
      <w:pPr>
        <w:jc w:val="center"/>
      </w:pPr>
    </w:p>
    <w:p w14:paraId="10FDF8A6" w14:textId="77777777" w:rsidR="00D0224B" w:rsidRPr="000E19F8" w:rsidRDefault="00D0224B">
      <w:pPr>
        <w:jc w:val="center"/>
      </w:pPr>
    </w:p>
    <w:p w14:paraId="32CB72ED" w14:textId="77777777" w:rsidR="00A35E44" w:rsidRPr="000E19F8" w:rsidRDefault="00A35E44">
      <w:pPr>
        <w:jc w:val="center"/>
      </w:pPr>
    </w:p>
    <w:p w14:paraId="4204CBE8" w14:textId="77777777" w:rsidR="00A35E44" w:rsidRPr="000E19F8" w:rsidRDefault="00A35E44">
      <w:pPr>
        <w:jc w:val="center"/>
      </w:pPr>
    </w:p>
    <w:p w14:paraId="4D0F6D01" w14:textId="77777777" w:rsidR="00A35E44" w:rsidRPr="000E19F8" w:rsidRDefault="00A35E44">
      <w:pPr>
        <w:jc w:val="center"/>
      </w:pPr>
    </w:p>
    <w:p w14:paraId="63D5A484" w14:textId="77777777" w:rsidR="00A35E44" w:rsidRPr="000E19F8" w:rsidRDefault="00A35E44">
      <w:pPr>
        <w:jc w:val="center"/>
      </w:pPr>
    </w:p>
    <w:p w14:paraId="16153E0A" w14:textId="77777777" w:rsidR="00A35E44" w:rsidRPr="000E19F8" w:rsidRDefault="00A35E44">
      <w:pPr>
        <w:jc w:val="center"/>
      </w:pPr>
    </w:p>
    <w:p w14:paraId="47F9B031" w14:textId="77777777" w:rsidR="00A35E44" w:rsidRPr="000E19F8" w:rsidRDefault="00A35E44">
      <w:pPr>
        <w:jc w:val="center"/>
      </w:pPr>
    </w:p>
    <w:p w14:paraId="50E9283C" w14:textId="77777777" w:rsidR="00A35E44" w:rsidRPr="000E19F8" w:rsidRDefault="00A35E44">
      <w:pPr>
        <w:jc w:val="center"/>
      </w:pPr>
    </w:p>
    <w:p w14:paraId="1BB956DF" w14:textId="77777777" w:rsidR="00A35E44" w:rsidRPr="000E19F8" w:rsidRDefault="00A35E44">
      <w:pPr>
        <w:jc w:val="center"/>
      </w:pPr>
    </w:p>
    <w:p w14:paraId="30467105" w14:textId="77777777" w:rsidR="00A35E44" w:rsidRPr="000E19F8" w:rsidRDefault="00A35E44">
      <w:pPr>
        <w:jc w:val="center"/>
      </w:pPr>
    </w:p>
    <w:p w14:paraId="20876B98" w14:textId="77777777" w:rsidR="00A35E44" w:rsidRPr="000E19F8" w:rsidRDefault="00A35E44">
      <w:pPr>
        <w:jc w:val="center"/>
      </w:pPr>
    </w:p>
    <w:p w14:paraId="06375BCC" w14:textId="77777777" w:rsidR="00A35E44" w:rsidRPr="000E19F8" w:rsidRDefault="00A35E44">
      <w:pPr>
        <w:jc w:val="center"/>
        <w:rPr>
          <w:b/>
        </w:rPr>
      </w:pPr>
      <w:r w:rsidRPr="000E19F8">
        <w:rPr>
          <w:b/>
        </w:rPr>
        <w:t>ANEXO I</w:t>
      </w:r>
    </w:p>
    <w:p w14:paraId="14C94FB8" w14:textId="77777777" w:rsidR="00A35E44" w:rsidRPr="000E19F8" w:rsidRDefault="00A35E44">
      <w:pPr>
        <w:jc w:val="center"/>
        <w:rPr>
          <w:b/>
        </w:rPr>
      </w:pPr>
    </w:p>
    <w:p w14:paraId="0A03F893" w14:textId="77777777" w:rsidR="00A35E44" w:rsidRPr="000E19F8" w:rsidRDefault="00A35E44" w:rsidP="00C41170">
      <w:pPr>
        <w:pStyle w:val="Annex"/>
      </w:pPr>
      <w:r w:rsidRPr="000E19F8">
        <w:t>FICHA TÉCNICA O RESUMEN DE LAS CARACTERÍSTICAS DEL PRODUCTO</w:t>
      </w:r>
    </w:p>
    <w:p w14:paraId="5563D1C1" w14:textId="77777777" w:rsidR="00A35E44" w:rsidRPr="000E19F8" w:rsidRDefault="00A35E44">
      <w:pPr>
        <w:jc w:val="center"/>
        <w:rPr>
          <w:b/>
        </w:rPr>
      </w:pPr>
    </w:p>
    <w:p w14:paraId="7172B559" w14:textId="77777777" w:rsidR="00A35E44" w:rsidRPr="008F7E82" w:rsidRDefault="00A35E44">
      <w:pPr>
        <w:ind w:left="567" w:hanging="567"/>
        <w:rPr>
          <w:rPrChange w:id="1" w:author="Author2" w:date="2026-02-06T12:06:00Z">
            <w:rPr>
              <w:lang w:val="es-ES"/>
            </w:rPr>
          </w:rPrChange>
        </w:rPr>
      </w:pPr>
      <w:r w:rsidRPr="000E19F8">
        <w:br w:type="page"/>
      </w:r>
      <w:r w:rsidRPr="008F7E82">
        <w:rPr>
          <w:b/>
          <w:rPrChange w:id="2" w:author="Author2" w:date="2026-02-06T12:06:00Z">
            <w:rPr>
              <w:b/>
              <w:lang w:val="es-ES"/>
            </w:rPr>
          </w:rPrChange>
        </w:rPr>
        <w:lastRenderedPageBreak/>
        <w:t>1.</w:t>
      </w:r>
      <w:r w:rsidRPr="008F7E82">
        <w:rPr>
          <w:b/>
          <w:rPrChange w:id="3" w:author="Author2" w:date="2026-02-06T12:06:00Z">
            <w:rPr>
              <w:b/>
              <w:lang w:val="es-ES"/>
            </w:rPr>
          </w:rPrChange>
        </w:rPr>
        <w:tab/>
        <w:t>NOMBRE DEL MEDICAMENTO</w:t>
      </w:r>
    </w:p>
    <w:p w14:paraId="58A4082C" w14:textId="77777777" w:rsidR="00A35E44" w:rsidRPr="008F7E82" w:rsidRDefault="00A35E44">
      <w:pPr>
        <w:rPr>
          <w:rPrChange w:id="4" w:author="Author2" w:date="2026-02-06T12:06:00Z">
            <w:rPr>
              <w:lang w:val="es-ES"/>
            </w:rPr>
          </w:rPrChange>
        </w:rPr>
      </w:pPr>
    </w:p>
    <w:p w14:paraId="27DA6F1B" w14:textId="77777777" w:rsidR="00A35E44" w:rsidRPr="008F7E82" w:rsidRDefault="00A35E44">
      <w:pPr>
        <w:rPr>
          <w:rPrChange w:id="5" w:author="Author2" w:date="2026-02-06T12:06:00Z">
            <w:rPr>
              <w:lang w:val="es-ES"/>
            </w:rPr>
          </w:rPrChange>
        </w:rPr>
      </w:pPr>
      <w:r w:rsidRPr="008F7E82">
        <w:rPr>
          <w:rPrChange w:id="6" w:author="Author2" w:date="2026-02-06T12:06:00Z">
            <w:rPr>
              <w:lang w:val="es-ES"/>
            </w:rPr>
          </w:rPrChange>
        </w:rPr>
        <w:t>MabThera 100 mg concentrado para solución para perfusión</w:t>
      </w:r>
    </w:p>
    <w:p w14:paraId="01E5209A" w14:textId="77777777" w:rsidR="00A35E44" w:rsidRPr="008F7E82" w:rsidRDefault="00824C94">
      <w:pPr>
        <w:rPr>
          <w:rPrChange w:id="7" w:author="Author2" w:date="2026-02-06T12:06:00Z">
            <w:rPr>
              <w:lang w:val="es-ES"/>
            </w:rPr>
          </w:rPrChange>
        </w:rPr>
      </w:pPr>
      <w:r w:rsidRPr="008F7E82">
        <w:rPr>
          <w:rPrChange w:id="8" w:author="Author2" w:date="2026-02-06T12:06:00Z">
            <w:rPr>
              <w:lang w:val="es-ES"/>
            </w:rPr>
          </w:rPrChange>
        </w:rPr>
        <w:t>MabThera 500 mg concentrado para solución para perfusión</w:t>
      </w:r>
    </w:p>
    <w:p w14:paraId="4E20537D" w14:textId="77777777" w:rsidR="00A35E44" w:rsidRPr="008F7E82" w:rsidRDefault="00A35E44">
      <w:pPr>
        <w:rPr>
          <w:rPrChange w:id="9" w:author="Author2" w:date="2026-02-06T12:06:00Z">
            <w:rPr>
              <w:lang w:val="es-ES"/>
            </w:rPr>
          </w:rPrChange>
        </w:rPr>
      </w:pPr>
    </w:p>
    <w:p w14:paraId="492FCE4F" w14:textId="77777777" w:rsidR="00393881" w:rsidRPr="008F7E82" w:rsidRDefault="00393881">
      <w:pPr>
        <w:rPr>
          <w:rPrChange w:id="10" w:author="Author2" w:date="2026-02-06T12:06:00Z">
            <w:rPr>
              <w:lang w:val="es-ES"/>
            </w:rPr>
          </w:rPrChange>
        </w:rPr>
      </w:pPr>
    </w:p>
    <w:p w14:paraId="4A0A8CC2" w14:textId="77777777" w:rsidR="00A35E44" w:rsidRPr="008F7E82" w:rsidRDefault="00A35E44">
      <w:pPr>
        <w:ind w:left="567" w:hanging="567"/>
        <w:rPr>
          <w:b/>
          <w:rPrChange w:id="11" w:author="Author2" w:date="2026-02-06T12:06:00Z">
            <w:rPr>
              <w:b/>
              <w:lang w:val="es-ES"/>
            </w:rPr>
          </w:rPrChange>
        </w:rPr>
      </w:pPr>
      <w:r w:rsidRPr="008F7E82">
        <w:rPr>
          <w:b/>
          <w:rPrChange w:id="12" w:author="Author2" w:date="2026-02-06T12:06:00Z">
            <w:rPr>
              <w:b/>
              <w:lang w:val="es-ES"/>
            </w:rPr>
          </w:rPrChange>
        </w:rPr>
        <w:t>2.</w:t>
      </w:r>
      <w:r w:rsidRPr="008F7E82">
        <w:rPr>
          <w:b/>
          <w:rPrChange w:id="13" w:author="Author2" w:date="2026-02-06T12:06:00Z">
            <w:rPr>
              <w:b/>
              <w:lang w:val="es-ES"/>
            </w:rPr>
          </w:rPrChange>
        </w:rPr>
        <w:tab/>
        <w:t>COMPOSICIÓN CUALITATIVA Y CUANTITATIVA</w:t>
      </w:r>
    </w:p>
    <w:p w14:paraId="11C6C313" w14:textId="77777777" w:rsidR="00824C94" w:rsidRPr="008F7E82" w:rsidRDefault="00824C94">
      <w:pPr>
        <w:ind w:left="567" w:hanging="567"/>
        <w:rPr>
          <w:b/>
          <w:rPrChange w:id="14" w:author="Author2" w:date="2026-02-06T12:06:00Z">
            <w:rPr>
              <w:b/>
              <w:lang w:val="es-ES"/>
            </w:rPr>
          </w:rPrChange>
        </w:rPr>
      </w:pPr>
    </w:p>
    <w:p w14:paraId="11366627" w14:textId="77777777" w:rsidR="00A35E44" w:rsidRPr="008F7E82" w:rsidRDefault="00824C94" w:rsidP="008B5618">
      <w:pPr>
        <w:rPr>
          <w:u w:val="single"/>
          <w:rPrChange w:id="15" w:author="Author2" w:date="2026-02-06T12:06:00Z">
            <w:rPr>
              <w:u w:val="single"/>
              <w:lang w:val="es-ES"/>
            </w:rPr>
          </w:rPrChange>
        </w:rPr>
      </w:pPr>
      <w:r w:rsidRPr="008F7E82">
        <w:rPr>
          <w:u w:val="single"/>
          <w:rPrChange w:id="16" w:author="Author2" w:date="2026-02-06T12:06:00Z">
            <w:rPr>
              <w:u w:val="single"/>
              <w:lang w:val="es-ES"/>
            </w:rPr>
          </w:rPrChange>
        </w:rPr>
        <w:t>MabThera 100</w:t>
      </w:r>
      <w:r w:rsidR="00EC3440" w:rsidRPr="008F7E82">
        <w:rPr>
          <w:rPrChange w:id="17" w:author="Author2" w:date="2026-02-06T12:06:00Z">
            <w:rPr>
              <w:lang w:val="es-ES"/>
            </w:rPr>
          </w:rPrChange>
        </w:rPr>
        <w:t> </w:t>
      </w:r>
      <w:r w:rsidRPr="008F7E82">
        <w:rPr>
          <w:u w:val="single"/>
          <w:rPrChange w:id="18" w:author="Author2" w:date="2026-02-06T12:06:00Z">
            <w:rPr>
              <w:u w:val="single"/>
              <w:lang w:val="es-ES"/>
            </w:rPr>
          </w:rPrChange>
        </w:rPr>
        <w:t>mg concentrado para solución para perfusión</w:t>
      </w:r>
    </w:p>
    <w:p w14:paraId="6EF9AD1F" w14:textId="77777777" w:rsidR="00FA14EC" w:rsidRPr="008F7E82" w:rsidRDefault="00FA14EC" w:rsidP="008B5618">
      <w:pPr>
        <w:rPr>
          <w:u w:val="single"/>
          <w:rPrChange w:id="19" w:author="Author2" w:date="2026-02-06T12:06:00Z">
            <w:rPr>
              <w:u w:val="single"/>
              <w:lang w:val="es-ES"/>
            </w:rPr>
          </w:rPrChange>
        </w:rPr>
      </w:pPr>
    </w:p>
    <w:p w14:paraId="7B737EFC" w14:textId="77777777" w:rsidR="00A35E44" w:rsidRPr="008F7E82" w:rsidRDefault="00A35E44" w:rsidP="00DF06F7">
      <w:pPr>
        <w:rPr>
          <w:rPrChange w:id="20" w:author="Author2" w:date="2026-02-06T12:06:00Z">
            <w:rPr>
              <w:lang w:val="es-ES"/>
            </w:rPr>
          </w:rPrChange>
        </w:rPr>
      </w:pPr>
      <w:r w:rsidRPr="008F7E82">
        <w:rPr>
          <w:rPrChange w:id="21" w:author="Author2" w:date="2026-02-06T12:06:00Z">
            <w:rPr>
              <w:lang w:val="es-ES"/>
            </w:rPr>
          </w:rPrChange>
        </w:rPr>
        <w:t xml:space="preserve">Cada </w:t>
      </w:r>
      <w:r w:rsidR="000355D5" w:rsidRPr="008F7E82">
        <w:rPr>
          <w:rPrChange w:id="22" w:author="Author2" w:date="2026-02-06T12:06:00Z">
            <w:rPr>
              <w:lang w:val="es-ES"/>
            </w:rPr>
          </w:rPrChange>
        </w:rPr>
        <w:t>m</w:t>
      </w:r>
      <w:r w:rsidR="00824C94" w:rsidRPr="008F7E82">
        <w:rPr>
          <w:rPrChange w:id="23" w:author="Author2" w:date="2026-02-06T12:06:00Z">
            <w:rPr>
              <w:lang w:val="es-ES"/>
            </w:rPr>
          </w:rPrChange>
        </w:rPr>
        <w:t>l</w:t>
      </w:r>
      <w:r w:rsidR="000355D5" w:rsidRPr="008F7E82">
        <w:rPr>
          <w:rPrChange w:id="24" w:author="Author2" w:date="2026-02-06T12:06:00Z">
            <w:rPr>
              <w:lang w:val="es-ES"/>
            </w:rPr>
          </w:rPrChange>
        </w:rPr>
        <w:t xml:space="preserve"> </w:t>
      </w:r>
      <w:r w:rsidRPr="008F7E82">
        <w:rPr>
          <w:rPrChange w:id="25" w:author="Author2" w:date="2026-02-06T12:06:00Z">
            <w:rPr>
              <w:lang w:val="es-ES"/>
            </w:rPr>
          </w:rPrChange>
        </w:rPr>
        <w:t xml:space="preserve">contiene 10 mg de </w:t>
      </w:r>
      <w:r w:rsidR="005371F9" w:rsidRPr="008F7E82">
        <w:rPr>
          <w:rPrChange w:id="26" w:author="Author2" w:date="2026-02-06T12:06:00Z">
            <w:rPr>
              <w:lang w:val="es-ES"/>
            </w:rPr>
          </w:rPrChange>
        </w:rPr>
        <w:t>r</w:t>
      </w:r>
      <w:r w:rsidRPr="008F7E82">
        <w:rPr>
          <w:rPrChange w:id="27" w:author="Author2" w:date="2026-02-06T12:06:00Z">
            <w:rPr>
              <w:lang w:val="es-ES"/>
            </w:rPr>
          </w:rPrChange>
        </w:rPr>
        <w:t>ituximab</w:t>
      </w:r>
    </w:p>
    <w:p w14:paraId="18DB8C26" w14:textId="77777777" w:rsidR="00A35E44" w:rsidRPr="008F7E82" w:rsidRDefault="00A35E44">
      <w:pPr>
        <w:rPr>
          <w:rPrChange w:id="28" w:author="Author2" w:date="2026-02-06T12:06:00Z">
            <w:rPr>
              <w:lang w:val="es-ES"/>
            </w:rPr>
          </w:rPrChange>
        </w:rPr>
      </w:pPr>
      <w:r w:rsidRPr="008F7E82">
        <w:rPr>
          <w:rPrChange w:id="29" w:author="Author2" w:date="2026-02-06T12:06:00Z">
            <w:rPr>
              <w:lang w:val="es-ES"/>
            </w:rPr>
          </w:rPrChange>
        </w:rPr>
        <w:t xml:space="preserve">Cada vial </w:t>
      </w:r>
      <w:r w:rsidR="00824C94" w:rsidRPr="008F7E82">
        <w:rPr>
          <w:rPrChange w:id="30" w:author="Author2" w:date="2026-02-06T12:06:00Z">
            <w:rPr>
              <w:lang w:val="es-ES"/>
            </w:rPr>
          </w:rPrChange>
        </w:rPr>
        <w:t>de 10</w:t>
      </w:r>
      <w:r w:rsidR="00EC3440" w:rsidRPr="008F7E82">
        <w:rPr>
          <w:rPrChange w:id="31" w:author="Author2" w:date="2026-02-06T12:06:00Z">
            <w:rPr>
              <w:lang w:val="es-ES"/>
            </w:rPr>
          </w:rPrChange>
        </w:rPr>
        <w:t> </w:t>
      </w:r>
      <w:r w:rsidR="00824C94" w:rsidRPr="008F7E82">
        <w:rPr>
          <w:rPrChange w:id="32" w:author="Author2" w:date="2026-02-06T12:06:00Z">
            <w:rPr>
              <w:lang w:val="es-ES"/>
            </w:rPr>
          </w:rPrChange>
        </w:rPr>
        <w:t xml:space="preserve">ml </w:t>
      </w:r>
      <w:r w:rsidRPr="008F7E82">
        <w:rPr>
          <w:rPrChange w:id="33" w:author="Author2" w:date="2026-02-06T12:06:00Z">
            <w:rPr>
              <w:lang w:val="es-ES"/>
            </w:rPr>
          </w:rPrChange>
        </w:rPr>
        <w:t xml:space="preserve">contiene 100 mg de </w:t>
      </w:r>
      <w:r w:rsidR="00B96109" w:rsidRPr="008F7E82">
        <w:rPr>
          <w:rPrChange w:id="34" w:author="Author2" w:date="2026-02-06T12:06:00Z">
            <w:rPr>
              <w:lang w:val="es-ES"/>
            </w:rPr>
          </w:rPrChange>
        </w:rPr>
        <w:t>r</w:t>
      </w:r>
      <w:r w:rsidRPr="008F7E82">
        <w:rPr>
          <w:rPrChange w:id="35" w:author="Author2" w:date="2026-02-06T12:06:00Z">
            <w:rPr>
              <w:lang w:val="es-ES"/>
            </w:rPr>
          </w:rPrChange>
        </w:rPr>
        <w:t>ituximab</w:t>
      </w:r>
    </w:p>
    <w:p w14:paraId="399C585C" w14:textId="77777777" w:rsidR="00824C94" w:rsidRPr="008F7E82" w:rsidRDefault="00824C94">
      <w:pPr>
        <w:rPr>
          <w:rPrChange w:id="36" w:author="Author2" w:date="2026-02-06T12:06:00Z">
            <w:rPr>
              <w:lang w:val="es-ES"/>
            </w:rPr>
          </w:rPrChange>
        </w:rPr>
      </w:pPr>
    </w:p>
    <w:p w14:paraId="3DF690FF" w14:textId="77777777" w:rsidR="00824C94" w:rsidRPr="008F7E82" w:rsidRDefault="00824C94" w:rsidP="00824C94">
      <w:pPr>
        <w:rPr>
          <w:u w:val="single"/>
          <w:rPrChange w:id="37" w:author="Author2" w:date="2026-02-06T12:06:00Z">
            <w:rPr>
              <w:u w:val="single"/>
              <w:lang w:val="es-ES"/>
            </w:rPr>
          </w:rPrChange>
        </w:rPr>
      </w:pPr>
      <w:r w:rsidRPr="008F7E82">
        <w:rPr>
          <w:u w:val="single"/>
          <w:rPrChange w:id="38" w:author="Author2" w:date="2026-02-06T12:06:00Z">
            <w:rPr>
              <w:u w:val="single"/>
              <w:lang w:val="es-ES"/>
            </w:rPr>
          </w:rPrChange>
        </w:rPr>
        <w:t>MabThera 500</w:t>
      </w:r>
      <w:r w:rsidR="00EC3440" w:rsidRPr="008F7E82">
        <w:rPr>
          <w:rPrChange w:id="39" w:author="Author2" w:date="2026-02-06T12:06:00Z">
            <w:rPr>
              <w:lang w:val="es-ES"/>
            </w:rPr>
          </w:rPrChange>
        </w:rPr>
        <w:t> </w:t>
      </w:r>
      <w:r w:rsidRPr="008F7E82">
        <w:rPr>
          <w:u w:val="single"/>
          <w:rPrChange w:id="40" w:author="Author2" w:date="2026-02-06T12:06:00Z">
            <w:rPr>
              <w:u w:val="single"/>
              <w:lang w:val="es-ES"/>
            </w:rPr>
          </w:rPrChange>
        </w:rPr>
        <w:t>mg concentrado para solución para perfusión</w:t>
      </w:r>
    </w:p>
    <w:p w14:paraId="37255CBB" w14:textId="77777777" w:rsidR="00FA14EC" w:rsidRPr="008F7E82" w:rsidRDefault="00FA14EC" w:rsidP="00824C94">
      <w:pPr>
        <w:rPr>
          <w:u w:val="single"/>
          <w:rPrChange w:id="41" w:author="Author2" w:date="2026-02-06T12:06:00Z">
            <w:rPr>
              <w:u w:val="single"/>
              <w:lang w:val="es-ES"/>
            </w:rPr>
          </w:rPrChange>
        </w:rPr>
      </w:pPr>
    </w:p>
    <w:p w14:paraId="2F634076" w14:textId="77777777" w:rsidR="00824C94" w:rsidRPr="008F7E82" w:rsidRDefault="00824C94" w:rsidP="00DF06F7">
      <w:pPr>
        <w:rPr>
          <w:rPrChange w:id="42" w:author="Author2" w:date="2026-02-06T12:06:00Z">
            <w:rPr>
              <w:lang w:val="es-ES"/>
            </w:rPr>
          </w:rPrChange>
        </w:rPr>
      </w:pPr>
      <w:r w:rsidRPr="008F7E82">
        <w:rPr>
          <w:rPrChange w:id="43" w:author="Author2" w:date="2026-02-06T12:06:00Z">
            <w:rPr>
              <w:lang w:val="es-ES"/>
            </w:rPr>
          </w:rPrChange>
        </w:rPr>
        <w:t>Cada ml contiene 10 mg de rituximab</w:t>
      </w:r>
    </w:p>
    <w:p w14:paraId="0DACB022" w14:textId="77777777" w:rsidR="00824C94" w:rsidRPr="008F7E82" w:rsidRDefault="00824C94" w:rsidP="00824C94">
      <w:pPr>
        <w:rPr>
          <w:rPrChange w:id="44" w:author="Author2" w:date="2026-02-06T12:06:00Z">
            <w:rPr>
              <w:lang w:val="es-ES"/>
            </w:rPr>
          </w:rPrChange>
        </w:rPr>
      </w:pPr>
      <w:r w:rsidRPr="008F7E82">
        <w:rPr>
          <w:rPrChange w:id="45" w:author="Author2" w:date="2026-02-06T12:06:00Z">
            <w:rPr>
              <w:lang w:val="es-ES"/>
            </w:rPr>
          </w:rPrChange>
        </w:rPr>
        <w:t>Cada vial de 50</w:t>
      </w:r>
      <w:r w:rsidR="00EC3440" w:rsidRPr="008F7E82">
        <w:rPr>
          <w:rPrChange w:id="46" w:author="Author2" w:date="2026-02-06T12:06:00Z">
            <w:rPr>
              <w:lang w:val="es-ES"/>
            </w:rPr>
          </w:rPrChange>
        </w:rPr>
        <w:t> </w:t>
      </w:r>
      <w:r w:rsidRPr="008F7E82">
        <w:rPr>
          <w:rPrChange w:id="47" w:author="Author2" w:date="2026-02-06T12:06:00Z">
            <w:rPr>
              <w:lang w:val="es-ES"/>
            </w:rPr>
          </w:rPrChange>
        </w:rPr>
        <w:t xml:space="preserve">ml contiene </w:t>
      </w:r>
      <w:r w:rsidR="00DF01AA" w:rsidRPr="008F7E82">
        <w:rPr>
          <w:rPrChange w:id="48" w:author="Author2" w:date="2026-02-06T12:06:00Z">
            <w:rPr>
              <w:lang w:val="es-ES"/>
            </w:rPr>
          </w:rPrChange>
        </w:rPr>
        <w:t>5</w:t>
      </w:r>
      <w:r w:rsidRPr="008F7E82">
        <w:rPr>
          <w:rPrChange w:id="49" w:author="Author2" w:date="2026-02-06T12:06:00Z">
            <w:rPr>
              <w:lang w:val="es-ES"/>
            </w:rPr>
          </w:rPrChange>
        </w:rPr>
        <w:t>00 mg de rituximab</w:t>
      </w:r>
    </w:p>
    <w:p w14:paraId="34EDC3D8" w14:textId="77777777" w:rsidR="00A35E44" w:rsidRPr="008F7E82" w:rsidRDefault="00A35E44">
      <w:pPr>
        <w:rPr>
          <w:rPrChange w:id="50" w:author="Author2" w:date="2026-02-06T12:06:00Z">
            <w:rPr>
              <w:lang w:val="es-ES"/>
            </w:rPr>
          </w:rPrChange>
        </w:rPr>
      </w:pPr>
    </w:p>
    <w:p w14:paraId="207F17DA" w14:textId="77777777" w:rsidR="00A35E44" w:rsidRPr="008F7E82" w:rsidRDefault="00A35E44">
      <w:pPr>
        <w:rPr>
          <w:rPrChange w:id="51" w:author="Author2" w:date="2026-02-06T12:06:00Z">
            <w:rPr>
              <w:lang w:val="es-ES"/>
            </w:rPr>
          </w:rPrChange>
        </w:rPr>
      </w:pPr>
      <w:r w:rsidRPr="008F7E82">
        <w:rPr>
          <w:rPrChange w:id="52" w:author="Author2" w:date="2026-02-06T12:06:00Z">
            <w:rPr>
              <w:lang w:val="es-ES"/>
            </w:rPr>
          </w:rPrChange>
        </w:rPr>
        <w:t>Rituximab es un anticuerpo monoclonal quimérico murino/humano, obtenido por ingeniería genética, que representa una inmunoglobulina glucosilada con las regiones constantes de la IgG1 humana y las secuencias de la región variable de las cadenas ligeras y cadenas pesadas murinas. Este anticuerpo se produce a partir de un cultivo en suspensión de células de mamífero (células de ovario de hámster chino) y se purifica mediante cromatografía de afinidad y de intercambio iónico, incluyendo procedimientos específicos de inactivación y de eliminación viral.</w:t>
      </w:r>
    </w:p>
    <w:p w14:paraId="46C2CCA1" w14:textId="77777777" w:rsidR="00A35E44" w:rsidRPr="008F7E82" w:rsidRDefault="00A35E44">
      <w:pPr>
        <w:rPr>
          <w:rPrChange w:id="53" w:author="Author2" w:date="2026-02-06T12:06:00Z">
            <w:rPr>
              <w:lang w:val="es-ES"/>
            </w:rPr>
          </w:rPrChange>
        </w:rPr>
      </w:pPr>
    </w:p>
    <w:p w14:paraId="3A310C70" w14:textId="77777777" w:rsidR="008B189B" w:rsidRPr="008F7E82" w:rsidRDefault="008B189B" w:rsidP="008B189B">
      <w:pPr>
        <w:rPr>
          <w:u w:val="single"/>
          <w:rPrChange w:id="54" w:author="Author2" w:date="2026-02-06T12:06:00Z">
            <w:rPr>
              <w:u w:val="single"/>
              <w:lang w:val="es-ES"/>
            </w:rPr>
          </w:rPrChange>
        </w:rPr>
      </w:pPr>
      <w:r w:rsidRPr="008F7E82">
        <w:rPr>
          <w:u w:val="single"/>
          <w:rPrChange w:id="55" w:author="Author2" w:date="2026-02-06T12:06:00Z">
            <w:rPr>
              <w:u w:val="single"/>
              <w:lang w:val="es-ES"/>
            </w:rPr>
          </w:rPrChange>
        </w:rPr>
        <w:t>Excipientes con efecto conocido</w:t>
      </w:r>
    </w:p>
    <w:p w14:paraId="06B6F743" w14:textId="77777777" w:rsidR="00FA14EC" w:rsidRPr="008F7E82" w:rsidRDefault="00FA14EC" w:rsidP="008B189B">
      <w:pPr>
        <w:rPr>
          <w:u w:val="single"/>
          <w:rPrChange w:id="56" w:author="Author2" w:date="2026-02-06T12:06:00Z">
            <w:rPr>
              <w:u w:val="single"/>
              <w:lang w:val="es-ES"/>
            </w:rPr>
          </w:rPrChange>
        </w:rPr>
      </w:pPr>
    </w:p>
    <w:p w14:paraId="34387F43" w14:textId="77777777" w:rsidR="008B189B" w:rsidRPr="008F7E82" w:rsidRDefault="00824C94" w:rsidP="008B189B">
      <w:pPr>
        <w:rPr>
          <w:rPrChange w:id="57" w:author="Author2" w:date="2026-02-06T12:06:00Z">
            <w:rPr>
              <w:lang w:val="es-ES"/>
            </w:rPr>
          </w:rPrChange>
        </w:rPr>
      </w:pPr>
      <w:r w:rsidRPr="008F7E82">
        <w:rPr>
          <w:rPrChange w:id="58" w:author="Author2" w:date="2026-02-06T12:06:00Z">
            <w:rPr>
              <w:lang w:val="es-ES"/>
            </w:rPr>
          </w:rPrChange>
        </w:rPr>
        <w:t>Cada vial de 10</w:t>
      </w:r>
      <w:r w:rsidR="003E6288" w:rsidRPr="008F7E82">
        <w:rPr>
          <w:rPrChange w:id="59" w:author="Author2" w:date="2026-02-06T12:06:00Z">
            <w:rPr>
              <w:lang w:val="es-ES"/>
            </w:rPr>
          </w:rPrChange>
        </w:rPr>
        <w:t> </w:t>
      </w:r>
      <w:r w:rsidRPr="008F7E82">
        <w:rPr>
          <w:rPrChange w:id="60" w:author="Author2" w:date="2026-02-06T12:06:00Z">
            <w:rPr>
              <w:lang w:val="es-ES"/>
            </w:rPr>
          </w:rPrChange>
        </w:rPr>
        <w:t>ml</w:t>
      </w:r>
      <w:r w:rsidR="008B189B" w:rsidRPr="008F7E82">
        <w:rPr>
          <w:rPrChange w:id="61" w:author="Author2" w:date="2026-02-06T12:06:00Z">
            <w:rPr>
              <w:lang w:val="es-ES"/>
            </w:rPr>
          </w:rPrChange>
        </w:rPr>
        <w:t xml:space="preserve"> contiene 2,3</w:t>
      </w:r>
      <w:r w:rsidR="003E6288" w:rsidRPr="008F7E82">
        <w:rPr>
          <w:rPrChange w:id="62" w:author="Author2" w:date="2026-02-06T12:06:00Z">
            <w:rPr>
              <w:lang w:val="es-ES"/>
            </w:rPr>
          </w:rPrChange>
        </w:rPr>
        <w:t> </w:t>
      </w:r>
      <w:r w:rsidR="008B189B" w:rsidRPr="008F7E82">
        <w:rPr>
          <w:rPrChange w:id="63" w:author="Author2" w:date="2026-02-06T12:06:00Z">
            <w:rPr>
              <w:lang w:val="es-ES"/>
            </w:rPr>
          </w:rPrChange>
        </w:rPr>
        <w:t>mmol (52,6</w:t>
      </w:r>
      <w:r w:rsidR="003E6288" w:rsidRPr="008F7E82">
        <w:rPr>
          <w:rPrChange w:id="64" w:author="Author2" w:date="2026-02-06T12:06:00Z">
            <w:rPr>
              <w:lang w:val="es-ES"/>
            </w:rPr>
          </w:rPrChange>
        </w:rPr>
        <w:t> </w:t>
      </w:r>
      <w:r w:rsidR="008B189B" w:rsidRPr="008F7E82">
        <w:rPr>
          <w:rPrChange w:id="65" w:author="Author2" w:date="2026-02-06T12:06:00Z">
            <w:rPr>
              <w:lang w:val="es-ES"/>
            </w:rPr>
          </w:rPrChange>
        </w:rPr>
        <w:t>mg) de sodio.</w:t>
      </w:r>
    </w:p>
    <w:p w14:paraId="7676F079" w14:textId="77777777" w:rsidR="008B189B" w:rsidRPr="008F7E82" w:rsidRDefault="00824C94" w:rsidP="008B189B">
      <w:pPr>
        <w:rPr>
          <w:rPrChange w:id="66" w:author="Author2" w:date="2026-02-06T12:06:00Z">
            <w:rPr>
              <w:lang w:val="es-ES"/>
            </w:rPr>
          </w:rPrChange>
        </w:rPr>
      </w:pPr>
      <w:r w:rsidRPr="008F7E82">
        <w:rPr>
          <w:rPrChange w:id="67" w:author="Author2" w:date="2026-02-06T12:06:00Z">
            <w:rPr>
              <w:lang w:val="es-ES"/>
            </w:rPr>
          </w:rPrChange>
        </w:rPr>
        <w:t>Cada vial de 50</w:t>
      </w:r>
      <w:r w:rsidR="003E6288" w:rsidRPr="008F7E82">
        <w:rPr>
          <w:rPrChange w:id="68" w:author="Author2" w:date="2026-02-06T12:06:00Z">
            <w:rPr>
              <w:lang w:val="es-ES"/>
            </w:rPr>
          </w:rPrChange>
        </w:rPr>
        <w:t> </w:t>
      </w:r>
      <w:r w:rsidRPr="008F7E82">
        <w:rPr>
          <w:rPrChange w:id="69" w:author="Author2" w:date="2026-02-06T12:06:00Z">
            <w:rPr>
              <w:lang w:val="es-ES"/>
            </w:rPr>
          </w:rPrChange>
        </w:rPr>
        <w:t>ml contiene 11</w:t>
      </w:r>
      <w:r w:rsidR="002523CB" w:rsidRPr="008F7E82">
        <w:rPr>
          <w:rPrChange w:id="70" w:author="Author2" w:date="2026-02-06T12:06:00Z">
            <w:rPr>
              <w:lang w:val="es-ES"/>
            </w:rPr>
          </w:rPrChange>
        </w:rPr>
        <w:t>,</w:t>
      </w:r>
      <w:r w:rsidRPr="008F7E82">
        <w:rPr>
          <w:rPrChange w:id="71" w:author="Author2" w:date="2026-02-06T12:06:00Z">
            <w:rPr>
              <w:lang w:val="es-ES"/>
            </w:rPr>
          </w:rPrChange>
        </w:rPr>
        <w:t>5</w:t>
      </w:r>
      <w:r w:rsidR="003E6288" w:rsidRPr="008F7E82">
        <w:rPr>
          <w:rPrChange w:id="72" w:author="Author2" w:date="2026-02-06T12:06:00Z">
            <w:rPr>
              <w:lang w:val="es-ES"/>
            </w:rPr>
          </w:rPrChange>
        </w:rPr>
        <w:t> </w:t>
      </w:r>
      <w:r w:rsidRPr="008F7E82">
        <w:rPr>
          <w:rPrChange w:id="73" w:author="Author2" w:date="2026-02-06T12:06:00Z">
            <w:rPr>
              <w:lang w:val="es-ES"/>
            </w:rPr>
          </w:rPrChange>
        </w:rPr>
        <w:t>mmol (263</w:t>
      </w:r>
      <w:r w:rsidR="002523CB" w:rsidRPr="008F7E82">
        <w:rPr>
          <w:rPrChange w:id="74" w:author="Author2" w:date="2026-02-06T12:06:00Z">
            <w:rPr>
              <w:lang w:val="es-ES"/>
            </w:rPr>
          </w:rPrChange>
        </w:rPr>
        <w:t>,</w:t>
      </w:r>
      <w:r w:rsidRPr="008F7E82">
        <w:rPr>
          <w:rPrChange w:id="75" w:author="Author2" w:date="2026-02-06T12:06:00Z">
            <w:rPr>
              <w:lang w:val="es-ES"/>
            </w:rPr>
          </w:rPrChange>
        </w:rPr>
        <w:t>2</w:t>
      </w:r>
      <w:r w:rsidR="003E6288" w:rsidRPr="008F7E82">
        <w:rPr>
          <w:rPrChange w:id="76" w:author="Author2" w:date="2026-02-06T12:06:00Z">
            <w:rPr>
              <w:lang w:val="es-ES"/>
            </w:rPr>
          </w:rPrChange>
        </w:rPr>
        <w:t> </w:t>
      </w:r>
      <w:r w:rsidRPr="008F7E82">
        <w:rPr>
          <w:rPrChange w:id="77" w:author="Author2" w:date="2026-02-06T12:06:00Z">
            <w:rPr>
              <w:lang w:val="es-ES"/>
            </w:rPr>
          </w:rPrChange>
        </w:rPr>
        <w:t>mg) de so</w:t>
      </w:r>
      <w:r w:rsidR="00EC3440" w:rsidRPr="008F7E82">
        <w:rPr>
          <w:rPrChange w:id="78" w:author="Author2" w:date="2026-02-06T12:06:00Z">
            <w:rPr>
              <w:lang w:val="es-ES"/>
            </w:rPr>
          </w:rPrChange>
        </w:rPr>
        <w:t>d</w:t>
      </w:r>
      <w:r w:rsidRPr="008F7E82">
        <w:rPr>
          <w:rPrChange w:id="79" w:author="Author2" w:date="2026-02-06T12:06:00Z">
            <w:rPr>
              <w:lang w:val="es-ES"/>
            </w:rPr>
          </w:rPrChange>
        </w:rPr>
        <w:t>io.</w:t>
      </w:r>
    </w:p>
    <w:p w14:paraId="4BF44891" w14:textId="77777777" w:rsidR="00824C94" w:rsidRPr="008F7E82" w:rsidRDefault="00824C94" w:rsidP="008B189B">
      <w:pPr>
        <w:rPr>
          <w:rPrChange w:id="80" w:author="Author2" w:date="2026-02-06T12:06:00Z">
            <w:rPr>
              <w:lang w:val="es-ES"/>
            </w:rPr>
          </w:rPrChange>
        </w:rPr>
      </w:pPr>
    </w:p>
    <w:p w14:paraId="7590D131" w14:textId="77777777" w:rsidR="00A35E44" w:rsidRPr="008F7E82" w:rsidRDefault="00A35E44" w:rsidP="008B189B">
      <w:pPr>
        <w:rPr>
          <w:rPrChange w:id="81" w:author="Author2" w:date="2026-02-06T12:06:00Z">
            <w:rPr>
              <w:lang w:val="es-ES"/>
            </w:rPr>
          </w:rPrChange>
        </w:rPr>
      </w:pPr>
      <w:r w:rsidRPr="008F7E82">
        <w:rPr>
          <w:rPrChange w:id="82" w:author="Author2" w:date="2026-02-06T12:06:00Z">
            <w:rPr>
              <w:lang w:val="es-ES"/>
            </w:rPr>
          </w:rPrChange>
        </w:rPr>
        <w:t>Para consultar la lista completa de excipientes, ver sección 6.1.</w:t>
      </w:r>
    </w:p>
    <w:p w14:paraId="4FB641EE" w14:textId="77777777" w:rsidR="00A35E44" w:rsidRPr="008F7E82" w:rsidRDefault="00A35E44">
      <w:pPr>
        <w:rPr>
          <w:rPrChange w:id="83" w:author="Author2" w:date="2026-02-06T12:06:00Z">
            <w:rPr>
              <w:lang w:val="es-ES"/>
            </w:rPr>
          </w:rPrChange>
        </w:rPr>
      </w:pPr>
    </w:p>
    <w:p w14:paraId="1E0C2E7D" w14:textId="77777777" w:rsidR="00A35E44" w:rsidRPr="008F7E82" w:rsidRDefault="00A35E44">
      <w:pPr>
        <w:rPr>
          <w:rPrChange w:id="84" w:author="Author2" w:date="2026-02-06T12:06:00Z">
            <w:rPr>
              <w:lang w:val="es-ES"/>
            </w:rPr>
          </w:rPrChange>
        </w:rPr>
      </w:pPr>
    </w:p>
    <w:p w14:paraId="546041E2" w14:textId="77777777" w:rsidR="00A35E44" w:rsidRPr="008F7E82" w:rsidRDefault="00A35E44">
      <w:pPr>
        <w:ind w:left="567" w:hanging="567"/>
        <w:rPr>
          <w:b/>
          <w:rPrChange w:id="85" w:author="Author2" w:date="2026-02-06T12:06:00Z">
            <w:rPr>
              <w:b/>
              <w:lang w:val="es-ES"/>
            </w:rPr>
          </w:rPrChange>
        </w:rPr>
      </w:pPr>
      <w:r w:rsidRPr="008F7E82">
        <w:rPr>
          <w:b/>
          <w:rPrChange w:id="86" w:author="Author2" w:date="2026-02-06T12:06:00Z">
            <w:rPr>
              <w:b/>
              <w:lang w:val="es-ES"/>
            </w:rPr>
          </w:rPrChange>
        </w:rPr>
        <w:t>3.</w:t>
      </w:r>
      <w:r w:rsidRPr="008F7E82">
        <w:rPr>
          <w:b/>
          <w:rPrChange w:id="87" w:author="Author2" w:date="2026-02-06T12:06:00Z">
            <w:rPr>
              <w:b/>
              <w:lang w:val="es-ES"/>
            </w:rPr>
          </w:rPrChange>
        </w:rPr>
        <w:tab/>
        <w:t>FORMA FARMACÉUTICA</w:t>
      </w:r>
    </w:p>
    <w:p w14:paraId="0BCC5817" w14:textId="77777777" w:rsidR="00A35E44" w:rsidRPr="008F7E82" w:rsidRDefault="00A35E44">
      <w:pPr>
        <w:rPr>
          <w:rPrChange w:id="88" w:author="Author2" w:date="2026-02-06T12:06:00Z">
            <w:rPr>
              <w:lang w:val="es-ES"/>
            </w:rPr>
          </w:rPrChange>
        </w:rPr>
      </w:pPr>
    </w:p>
    <w:p w14:paraId="395C2DCB" w14:textId="77777777" w:rsidR="00A35E44" w:rsidRPr="008F7E82" w:rsidRDefault="00A35E44">
      <w:pPr>
        <w:rPr>
          <w:rPrChange w:id="89" w:author="Author2" w:date="2026-02-06T12:06:00Z">
            <w:rPr>
              <w:lang w:val="es-ES"/>
            </w:rPr>
          </w:rPrChange>
        </w:rPr>
      </w:pPr>
      <w:r w:rsidRPr="008F7E82">
        <w:rPr>
          <w:rPrChange w:id="90" w:author="Author2" w:date="2026-02-06T12:06:00Z">
            <w:rPr>
              <w:lang w:val="es-ES"/>
            </w:rPr>
          </w:rPrChange>
        </w:rPr>
        <w:t>Concentrado para solución para perfusión.</w:t>
      </w:r>
    </w:p>
    <w:p w14:paraId="20558A82" w14:textId="77777777" w:rsidR="00A35E44" w:rsidRPr="008F7E82" w:rsidRDefault="00A35E44">
      <w:pPr>
        <w:rPr>
          <w:rPrChange w:id="91" w:author="Author2" w:date="2026-02-06T12:06:00Z">
            <w:rPr>
              <w:lang w:val="es-ES"/>
            </w:rPr>
          </w:rPrChange>
        </w:rPr>
      </w:pPr>
    </w:p>
    <w:p w14:paraId="0CAF54D4" w14:textId="484F098A" w:rsidR="00A35E44" w:rsidRPr="008F7E82" w:rsidRDefault="0004018C">
      <w:pPr>
        <w:rPr>
          <w:rPrChange w:id="92" w:author="Author2" w:date="2026-02-06T12:06:00Z">
            <w:rPr>
              <w:lang w:val="es-ES"/>
            </w:rPr>
          </w:rPrChange>
        </w:rPr>
      </w:pPr>
      <w:r w:rsidRPr="008F7E82">
        <w:rPr>
          <w:rPrChange w:id="93" w:author="Author2" w:date="2026-02-06T12:06:00Z">
            <w:rPr>
              <w:lang w:val="es-ES"/>
            </w:rPr>
          </w:rPrChange>
        </w:rPr>
        <w:t>L</w:t>
      </w:r>
      <w:r w:rsidR="00A35E44" w:rsidRPr="008F7E82">
        <w:rPr>
          <w:rPrChange w:id="94" w:author="Author2" w:date="2026-02-06T12:06:00Z">
            <w:rPr>
              <w:lang w:val="es-ES"/>
            </w:rPr>
          </w:rPrChange>
        </w:rPr>
        <w:t xml:space="preserve">íquido </w:t>
      </w:r>
      <w:ins w:id="95" w:author="Author2" w:date="2026-02-05T20:37:00Z">
        <w:r w:rsidR="00726374" w:rsidRPr="008F7E82">
          <w:rPr>
            <w:rPrChange w:id="96" w:author="Author2" w:date="2026-02-06T12:06:00Z">
              <w:rPr>
                <w:lang w:val="es-ES"/>
              </w:rPr>
            </w:rPrChange>
          </w:rPr>
          <w:t xml:space="preserve">de </w:t>
        </w:r>
      </w:ins>
      <w:r w:rsidR="00A35E44" w:rsidRPr="008F7E82">
        <w:rPr>
          <w:rPrChange w:id="97" w:author="Author2" w:date="2026-02-06T12:06:00Z">
            <w:rPr>
              <w:lang w:val="es-ES"/>
            </w:rPr>
          </w:rPrChange>
        </w:rPr>
        <w:t>transparente</w:t>
      </w:r>
      <w:del w:id="98" w:author="Author2" w:date="2026-02-05T19:14:00Z">
        <w:r w:rsidR="00A35E44" w:rsidRPr="008F7E82" w:rsidDel="00ED5D6F">
          <w:rPr>
            <w:rPrChange w:id="99" w:author="Author2" w:date="2026-02-06T12:06:00Z">
              <w:rPr>
                <w:lang w:val="es-ES"/>
              </w:rPr>
            </w:rPrChange>
          </w:rPr>
          <w:delText xml:space="preserve"> </w:delText>
        </w:r>
      </w:del>
      <w:ins w:id="100" w:author="Author2" w:date="2026-02-05T19:14:00Z">
        <w:r w:rsidR="00ED5D6F" w:rsidRPr="008F7E82">
          <w:rPr>
            <w:rPrChange w:id="101" w:author="Author2" w:date="2026-02-06T12:06:00Z">
              <w:rPr>
                <w:lang w:val="es-ES"/>
              </w:rPr>
            </w:rPrChange>
          </w:rPr>
          <w:t xml:space="preserve"> a opalescente, </w:t>
        </w:r>
      </w:ins>
      <w:del w:id="102" w:author="Author2" w:date="2026-02-05T19:14:00Z">
        <w:r w:rsidR="00A35E44" w:rsidRPr="008F7E82" w:rsidDel="00ED5D6F">
          <w:rPr>
            <w:rPrChange w:id="103" w:author="Author2" w:date="2026-02-06T12:06:00Z">
              <w:rPr>
                <w:lang w:val="es-ES"/>
              </w:rPr>
            </w:rPrChange>
          </w:rPr>
          <w:delText>e</w:delText>
        </w:r>
      </w:del>
      <w:ins w:id="104" w:author="Author2" w:date="2026-02-09T16:00:00Z">
        <w:r w:rsidR="0070453F">
          <w:t xml:space="preserve">y </w:t>
        </w:r>
      </w:ins>
      <w:ins w:id="105" w:author="Author2" w:date="2026-02-05T20:37:00Z">
        <w:r w:rsidR="00726374" w:rsidRPr="008F7E82">
          <w:rPr>
            <w:rPrChange w:id="106" w:author="Author2" w:date="2026-02-06T12:06:00Z">
              <w:rPr>
                <w:lang w:val="es-ES"/>
              </w:rPr>
            </w:rPrChange>
          </w:rPr>
          <w:t>de</w:t>
        </w:r>
      </w:ins>
      <w:r w:rsidR="00A35E44" w:rsidRPr="008F7E82">
        <w:rPr>
          <w:rPrChange w:id="107" w:author="Author2" w:date="2026-02-06T12:06:00Z">
            <w:rPr>
              <w:lang w:val="es-ES"/>
            </w:rPr>
          </w:rPrChange>
        </w:rPr>
        <w:t xml:space="preserve"> incoloro</w:t>
      </w:r>
      <w:ins w:id="108" w:author="Author2" w:date="2026-02-05T19:14:00Z">
        <w:r w:rsidR="00ED5D6F" w:rsidRPr="008F7E82">
          <w:rPr>
            <w:rPrChange w:id="109" w:author="Author2" w:date="2026-02-06T12:06:00Z">
              <w:rPr>
                <w:lang w:val="es-ES"/>
              </w:rPr>
            </w:rPrChange>
          </w:rPr>
          <w:t xml:space="preserve"> a amarillo pálido</w:t>
        </w:r>
      </w:ins>
      <w:r w:rsidR="00DF06F7" w:rsidRPr="008F7E82">
        <w:rPr>
          <w:rPrChange w:id="110" w:author="Author2" w:date="2026-02-06T12:06:00Z">
            <w:rPr>
              <w:lang w:val="es-ES"/>
            </w:rPr>
          </w:rPrChange>
        </w:rPr>
        <w:t xml:space="preserve"> con un pH de 6</w:t>
      </w:r>
      <w:ins w:id="111" w:author="Author2" w:date="2026-02-09T16:00:00Z">
        <w:r w:rsidR="0070453F">
          <w:t>,</w:t>
        </w:r>
      </w:ins>
      <w:del w:id="112" w:author="Author2" w:date="2026-02-09T16:00:00Z">
        <w:r w:rsidR="00DF06F7" w:rsidRPr="008F7E82" w:rsidDel="0070453F">
          <w:rPr>
            <w:rPrChange w:id="113" w:author="Author2" w:date="2026-02-06T12:06:00Z">
              <w:rPr>
                <w:lang w:val="es-ES"/>
              </w:rPr>
            </w:rPrChange>
          </w:rPr>
          <w:delText>.</w:delText>
        </w:r>
      </w:del>
      <w:r w:rsidR="00DF06F7" w:rsidRPr="008F7E82">
        <w:rPr>
          <w:rPrChange w:id="114" w:author="Author2" w:date="2026-02-06T12:06:00Z">
            <w:rPr>
              <w:lang w:val="es-ES"/>
            </w:rPr>
          </w:rPrChange>
        </w:rPr>
        <w:t xml:space="preserve">2 </w:t>
      </w:r>
      <w:del w:id="115" w:author="Author2" w:date="2026-02-09T16:00:00Z">
        <w:r w:rsidR="00DF06F7" w:rsidRPr="008F7E82" w:rsidDel="0070453F">
          <w:rPr>
            <w:rPrChange w:id="116" w:author="Author2" w:date="2026-02-06T12:06:00Z">
              <w:rPr>
                <w:lang w:val="es-ES"/>
              </w:rPr>
            </w:rPrChange>
          </w:rPr>
          <w:delText>-</w:delText>
        </w:r>
      </w:del>
      <w:ins w:id="117" w:author="Author2" w:date="2026-02-09T16:00:00Z">
        <w:r w:rsidR="0070453F">
          <w:t>–</w:t>
        </w:r>
      </w:ins>
      <w:r w:rsidR="00DF06F7" w:rsidRPr="008F7E82">
        <w:rPr>
          <w:rPrChange w:id="118" w:author="Author2" w:date="2026-02-06T12:06:00Z">
            <w:rPr>
              <w:lang w:val="es-ES"/>
            </w:rPr>
          </w:rPrChange>
        </w:rPr>
        <w:t xml:space="preserve"> 6</w:t>
      </w:r>
      <w:ins w:id="119" w:author="Author2" w:date="2026-02-09T16:00:00Z">
        <w:r w:rsidR="0070453F">
          <w:t>,</w:t>
        </w:r>
      </w:ins>
      <w:del w:id="120" w:author="Author2" w:date="2026-02-09T16:00:00Z">
        <w:r w:rsidR="00DF06F7" w:rsidRPr="008F7E82" w:rsidDel="0070453F">
          <w:rPr>
            <w:rPrChange w:id="121" w:author="Author2" w:date="2026-02-06T12:06:00Z">
              <w:rPr>
                <w:lang w:val="es-ES"/>
              </w:rPr>
            </w:rPrChange>
          </w:rPr>
          <w:delText>.</w:delText>
        </w:r>
      </w:del>
      <w:r w:rsidR="00DF06F7" w:rsidRPr="008F7E82">
        <w:rPr>
          <w:rPrChange w:id="122" w:author="Author2" w:date="2026-02-06T12:06:00Z">
            <w:rPr>
              <w:lang w:val="es-ES"/>
            </w:rPr>
          </w:rPrChange>
        </w:rPr>
        <w:t xml:space="preserve">8 y </w:t>
      </w:r>
      <w:ins w:id="123" w:author="Author2" w:date="2026-02-05T19:14:00Z">
        <w:r w:rsidR="00ED5D6F" w:rsidRPr="008F7E82">
          <w:rPr>
            <w:rPrChange w:id="124" w:author="Author2" w:date="2026-02-06T12:06:00Z">
              <w:rPr>
                <w:lang w:val="es-ES"/>
              </w:rPr>
            </w:rPrChange>
          </w:rPr>
          <w:t xml:space="preserve">una </w:t>
        </w:r>
      </w:ins>
      <w:r w:rsidR="00DF06F7" w:rsidRPr="008F7E82">
        <w:rPr>
          <w:rPrChange w:id="125" w:author="Author2" w:date="2026-02-06T12:06:00Z">
            <w:rPr>
              <w:lang w:val="es-ES"/>
            </w:rPr>
          </w:rPrChange>
        </w:rPr>
        <w:t>osmolalidad de 324</w:t>
      </w:r>
      <w:ins w:id="126" w:author="Author2" w:date="2026-02-05T19:14:00Z">
        <w:r w:rsidR="00ED5D6F" w:rsidRPr="008F7E82">
          <w:rPr>
            <w:rPrChange w:id="127" w:author="Author2" w:date="2026-02-06T12:06:00Z">
              <w:rPr>
                <w:lang w:val="es-ES"/>
              </w:rPr>
            </w:rPrChange>
          </w:rPr>
          <w:t> </w:t>
        </w:r>
      </w:ins>
      <w:del w:id="128" w:author="Author2" w:date="2026-02-05T19:14:00Z">
        <w:r w:rsidR="00DF06F7" w:rsidRPr="008F7E82" w:rsidDel="00ED5D6F">
          <w:rPr>
            <w:rPrChange w:id="129" w:author="Author2" w:date="2026-02-06T12:06:00Z">
              <w:rPr>
                <w:lang w:val="es-ES"/>
              </w:rPr>
            </w:rPrChange>
          </w:rPr>
          <w:delText xml:space="preserve"> </w:delText>
        </w:r>
      </w:del>
      <w:r w:rsidR="00DF06F7" w:rsidRPr="008F7E82">
        <w:rPr>
          <w:rPrChange w:id="130" w:author="Author2" w:date="2026-02-06T12:06:00Z">
            <w:rPr>
              <w:lang w:val="es-ES"/>
            </w:rPr>
          </w:rPrChange>
        </w:rPr>
        <w:t>-</w:t>
      </w:r>
      <w:ins w:id="131" w:author="Author2" w:date="2026-02-05T19:15:00Z">
        <w:r w:rsidR="00ED5D6F" w:rsidRPr="008F7E82">
          <w:rPr>
            <w:rPrChange w:id="132" w:author="Author2" w:date="2026-02-06T12:06:00Z">
              <w:rPr>
                <w:lang w:val="es-ES"/>
              </w:rPr>
            </w:rPrChange>
          </w:rPr>
          <w:t> </w:t>
        </w:r>
      </w:ins>
      <w:del w:id="133" w:author="Author2" w:date="2026-02-05T19:15:00Z">
        <w:r w:rsidR="00DF06F7" w:rsidRPr="008F7E82" w:rsidDel="00ED5D6F">
          <w:rPr>
            <w:rPrChange w:id="134" w:author="Author2" w:date="2026-02-06T12:06:00Z">
              <w:rPr>
                <w:lang w:val="es-ES"/>
              </w:rPr>
            </w:rPrChange>
          </w:rPr>
          <w:delText xml:space="preserve"> </w:delText>
        </w:r>
      </w:del>
      <w:r w:rsidR="00DF06F7" w:rsidRPr="008F7E82">
        <w:rPr>
          <w:rPrChange w:id="135" w:author="Author2" w:date="2026-02-06T12:06:00Z">
            <w:rPr>
              <w:lang w:val="es-ES"/>
            </w:rPr>
          </w:rPrChange>
        </w:rPr>
        <w:t>396</w:t>
      </w:r>
      <w:r w:rsidR="004C3D59" w:rsidRPr="008F7E82">
        <w:rPr>
          <w:rPrChange w:id="136" w:author="Author2" w:date="2026-02-06T12:06:00Z">
            <w:rPr>
              <w:lang w:val="es-ES"/>
            </w:rPr>
          </w:rPrChange>
        </w:rPr>
        <w:t> </w:t>
      </w:r>
      <w:r w:rsidR="00DF06F7" w:rsidRPr="008F7E82">
        <w:rPr>
          <w:rPrChange w:id="137" w:author="Author2" w:date="2026-02-06T12:06:00Z">
            <w:rPr>
              <w:lang w:val="es-ES"/>
            </w:rPr>
          </w:rPrChange>
        </w:rPr>
        <w:t>mOsmol/kg</w:t>
      </w:r>
      <w:r w:rsidR="00A35E44" w:rsidRPr="008F7E82">
        <w:rPr>
          <w:rPrChange w:id="138" w:author="Author2" w:date="2026-02-06T12:06:00Z">
            <w:rPr>
              <w:lang w:val="es-ES"/>
            </w:rPr>
          </w:rPrChange>
        </w:rPr>
        <w:t>.</w:t>
      </w:r>
    </w:p>
    <w:p w14:paraId="3D55F3F3" w14:textId="77777777" w:rsidR="00A35E44" w:rsidRPr="008F7E82" w:rsidRDefault="00A35E44">
      <w:pPr>
        <w:rPr>
          <w:rPrChange w:id="139" w:author="Author2" w:date="2026-02-06T12:06:00Z">
            <w:rPr>
              <w:lang w:val="es-ES"/>
            </w:rPr>
          </w:rPrChange>
        </w:rPr>
      </w:pPr>
    </w:p>
    <w:p w14:paraId="257C8E31" w14:textId="77777777" w:rsidR="00A35E44" w:rsidRPr="008F7E82" w:rsidRDefault="00A35E44">
      <w:pPr>
        <w:rPr>
          <w:rPrChange w:id="140" w:author="Author2" w:date="2026-02-06T12:06:00Z">
            <w:rPr>
              <w:lang w:val="es-ES"/>
            </w:rPr>
          </w:rPrChange>
        </w:rPr>
      </w:pPr>
    </w:p>
    <w:p w14:paraId="3667AA45" w14:textId="77777777" w:rsidR="00A35E44" w:rsidRPr="008F7E82" w:rsidRDefault="00A35E44">
      <w:pPr>
        <w:ind w:left="567" w:hanging="567"/>
        <w:rPr>
          <w:b/>
          <w:rPrChange w:id="141" w:author="Author2" w:date="2026-02-06T12:06:00Z">
            <w:rPr>
              <w:b/>
              <w:lang w:val="es-ES"/>
            </w:rPr>
          </w:rPrChange>
        </w:rPr>
      </w:pPr>
      <w:r w:rsidRPr="008F7E82">
        <w:rPr>
          <w:b/>
          <w:rPrChange w:id="142" w:author="Author2" w:date="2026-02-06T12:06:00Z">
            <w:rPr>
              <w:b/>
              <w:lang w:val="es-ES"/>
            </w:rPr>
          </w:rPrChange>
        </w:rPr>
        <w:t>4.</w:t>
      </w:r>
      <w:r w:rsidRPr="008F7E82">
        <w:rPr>
          <w:b/>
          <w:rPrChange w:id="143" w:author="Author2" w:date="2026-02-06T12:06:00Z">
            <w:rPr>
              <w:b/>
              <w:lang w:val="es-ES"/>
            </w:rPr>
          </w:rPrChange>
        </w:rPr>
        <w:tab/>
        <w:t>DATOS CLÍNICOS</w:t>
      </w:r>
    </w:p>
    <w:p w14:paraId="41FBE2F2" w14:textId="77777777" w:rsidR="00A35E44" w:rsidRPr="008F7E82" w:rsidRDefault="00A35E44">
      <w:pPr>
        <w:rPr>
          <w:rPrChange w:id="144" w:author="Author2" w:date="2026-02-06T12:06:00Z">
            <w:rPr>
              <w:lang w:val="es-ES"/>
            </w:rPr>
          </w:rPrChange>
        </w:rPr>
      </w:pPr>
    </w:p>
    <w:p w14:paraId="773E3B7F" w14:textId="77777777" w:rsidR="00A35E44" w:rsidRPr="008F7E82" w:rsidRDefault="00A35E44">
      <w:pPr>
        <w:ind w:left="567" w:hanging="567"/>
        <w:rPr>
          <w:b/>
          <w:rPrChange w:id="145" w:author="Author2" w:date="2026-02-06T12:06:00Z">
            <w:rPr>
              <w:b/>
              <w:lang w:val="es-ES"/>
            </w:rPr>
          </w:rPrChange>
        </w:rPr>
      </w:pPr>
      <w:r w:rsidRPr="008F7E82">
        <w:rPr>
          <w:b/>
          <w:rPrChange w:id="146" w:author="Author2" w:date="2026-02-06T12:06:00Z">
            <w:rPr>
              <w:b/>
              <w:lang w:val="es-ES"/>
            </w:rPr>
          </w:rPrChange>
        </w:rPr>
        <w:t>4.1</w:t>
      </w:r>
      <w:r w:rsidRPr="008F7E82">
        <w:rPr>
          <w:b/>
          <w:rPrChange w:id="147" w:author="Author2" w:date="2026-02-06T12:06:00Z">
            <w:rPr>
              <w:b/>
              <w:lang w:val="es-ES"/>
            </w:rPr>
          </w:rPrChange>
        </w:rPr>
        <w:tab/>
        <w:t>Indicaciones terapéuticas</w:t>
      </w:r>
    </w:p>
    <w:p w14:paraId="297D7252" w14:textId="77777777" w:rsidR="00A35E44" w:rsidRPr="008F7E82" w:rsidRDefault="00A35E44">
      <w:pPr>
        <w:rPr>
          <w:rPrChange w:id="148" w:author="Author2" w:date="2026-02-06T12:06:00Z">
            <w:rPr>
              <w:lang w:val="es-ES"/>
            </w:rPr>
          </w:rPrChange>
        </w:rPr>
      </w:pPr>
    </w:p>
    <w:p w14:paraId="4C977EF1" w14:textId="77777777" w:rsidR="00A35E44" w:rsidRPr="008F7E82" w:rsidRDefault="00A35E44">
      <w:pPr>
        <w:rPr>
          <w:szCs w:val="22"/>
          <w:u w:val="single"/>
          <w:rPrChange w:id="149" w:author="Author2" w:date="2026-02-06T12:06:00Z">
            <w:rPr>
              <w:szCs w:val="22"/>
              <w:u w:val="single"/>
              <w:lang w:val="es-ES"/>
            </w:rPr>
          </w:rPrChange>
        </w:rPr>
      </w:pPr>
      <w:r w:rsidRPr="008F7E82">
        <w:rPr>
          <w:szCs w:val="22"/>
          <w:u w:val="single"/>
          <w:rPrChange w:id="150" w:author="Author2" w:date="2026-02-06T12:06:00Z">
            <w:rPr>
              <w:szCs w:val="22"/>
              <w:u w:val="single"/>
              <w:lang w:val="es-ES"/>
            </w:rPr>
          </w:rPrChange>
        </w:rPr>
        <w:t>Linfoma no-Hodgkin (LNH)</w:t>
      </w:r>
    </w:p>
    <w:p w14:paraId="6AEDC481" w14:textId="77777777" w:rsidR="00A35E44" w:rsidRPr="008F7E82" w:rsidRDefault="00A35E44">
      <w:pPr>
        <w:rPr>
          <w:rPrChange w:id="151" w:author="Author2" w:date="2026-02-06T12:06:00Z">
            <w:rPr>
              <w:lang w:val="es-ES"/>
            </w:rPr>
          </w:rPrChange>
        </w:rPr>
      </w:pPr>
    </w:p>
    <w:p w14:paraId="3E988AB7" w14:textId="77777777" w:rsidR="00A35E44" w:rsidRPr="008F7E82" w:rsidRDefault="00A35E44">
      <w:pPr>
        <w:rPr>
          <w:rPrChange w:id="152" w:author="Author2" w:date="2026-02-06T12:06:00Z">
            <w:rPr>
              <w:lang w:val="es-ES"/>
            </w:rPr>
          </w:rPrChange>
        </w:rPr>
      </w:pPr>
      <w:r w:rsidRPr="008F7E82">
        <w:rPr>
          <w:rPrChange w:id="153" w:author="Author2" w:date="2026-02-06T12:06:00Z">
            <w:rPr>
              <w:lang w:val="es-ES"/>
            </w:rPr>
          </w:rPrChange>
        </w:rPr>
        <w:t xml:space="preserve">MabThera está indicado en combinación con quimioterapia en el tratamiento de pacientes </w:t>
      </w:r>
      <w:r w:rsidR="00B35182" w:rsidRPr="008F7E82">
        <w:rPr>
          <w:rPrChange w:id="154" w:author="Author2" w:date="2026-02-06T12:06:00Z">
            <w:rPr>
              <w:lang w:val="es-ES"/>
            </w:rPr>
          </w:rPrChange>
        </w:rPr>
        <w:t xml:space="preserve">adultos </w:t>
      </w:r>
      <w:r w:rsidRPr="008F7E82">
        <w:rPr>
          <w:rPrChange w:id="155" w:author="Author2" w:date="2026-02-06T12:06:00Z">
            <w:rPr>
              <w:lang w:val="es-ES"/>
            </w:rPr>
          </w:rPrChange>
        </w:rPr>
        <w:t>con linfoma no-Hodgkin folicular estadio III-IV que no hayan sido tratados previamente.</w:t>
      </w:r>
    </w:p>
    <w:p w14:paraId="7D0E6013" w14:textId="77777777" w:rsidR="00A35E44" w:rsidRPr="008F7E82" w:rsidRDefault="00A35E44">
      <w:pPr>
        <w:rPr>
          <w:rPrChange w:id="156" w:author="Author2" w:date="2026-02-06T12:06:00Z">
            <w:rPr>
              <w:lang w:val="es-ES"/>
            </w:rPr>
          </w:rPrChange>
        </w:rPr>
      </w:pPr>
    </w:p>
    <w:p w14:paraId="2B88B1B0" w14:textId="77777777" w:rsidR="00CF3240" w:rsidRPr="008F7E82" w:rsidRDefault="00CF3240" w:rsidP="00CF3240">
      <w:pPr>
        <w:rPr>
          <w:rPrChange w:id="157" w:author="Author2" w:date="2026-02-06T12:06:00Z">
            <w:rPr>
              <w:lang w:val="es-ES"/>
            </w:rPr>
          </w:rPrChange>
        </w:rPr>
      </w:pPr>
      <w:r w:rsidRPr="008F7E82">
        <w:rPr>
          <w:rPrChange w:id="158" w:author="Author2" w:date="2026-02-06T12:06:00Z">
            <w:rPr>
              <w:lang w:val="es-ES"/>
            </w:rPr>
          </w:rPrChange>
        </w:rPr>
        <w:t xml:space="preserve">MabThera </w:t>
      </w:r>
      <w:r w:rsidR="00520452" w:rsidRPr="008F7E82">
        <w:rPr>
          <w:rPrChange w:id="159" w:author="Author2" w:date="2026-02-06T12:06:00Z">
            <w:rPr>
              <w:lang w:val="es-ES"/>
            </w:rPr>
          </w:rPrChange>
        </w:rPr>
        <w:t>está</w:t>
      </w:r>
      <w:r w:rsidRPr="008F7E82">
        <w:rPr>
          <w:rPrChange w:id="160" w:author="Author2" w:date="2026-02-06T12:06:00Z">
            <w:rPr>
              <w:lang w:val="es-ES"/>
            </w:rPr>
          </w:rPrChange>
        </w:rPr>
        <w:t xml:space="preserve"> indicado para el tratamiento de mantenimiento en pacientes </w:t>
      </w:r>
      <w:r w:rsidR="00B35182" w:rsidRPr="008F7E82">
        <w:rPr>
          <w:rPrChange w:id="161" w:author="Author2" w:date="2026-02-06T12:06:00Z">
            <w:rPr>
              <w:lang w:val="es-ES"/>
            </w:rPr>
          </w:rPrChange>
        </w:rPr>
        <w:t xml:space="preserve">adultos </w:t>
      </w:r>
      <w:r w:rsidRPr="008F7E82">
        <w:rPr>
          <w:rPrChange w:id="162" w:author="Author2" w:date="2026-02-06T12:06:00Z">
            <w:rPr>
              <w:lang w:val="es-ES"/>
            </w:rPr>
          </w:rPrChange>
        </w:rPr>
        <w:t>con linfoma folicular que hayan respondido al tratamiento de inducción.</w:t>
      </w:r>
    </w:p>
    <w:p w14:paraId="36157F49" w14:textId="77777777" w:rsidR="004424FD" w:rsidRPr="008F7E82" w:rsidRDefault="004424FD" w:rsidP="00CF3240">
      <w:pPr>
        <w:rPr>
          <w:rPrChange w:id="163" w:author="Author2" w:date="2026-02-06T12:06:00Z">
            <w:rPr>
              <w:lang w:val="es-ES"/>
            </w:rPr>
          </w:rPrChange>
        </w:rPr>
      </w:pPr>
    </w:p>
    <w:p w14:paraId="71C0DEE5" w14:textId="77777777" w:rsidR="00A35E44" w:rsidRPr="008F7E82" w:rsidRDefault="00A35E44" w:rsidP="003277F0">
      <w:pPr>
        <w:rPr>
          <w:rPrChange w:id="164" w:author="Author2" w:date="2026-02-06T12:06:00Z">
            <w:rPr>
              <w:lang w:val="es-ES"/>
            </w:rPr>
          </w:rPrChange>
        </w:rPr>
      </w:pPr>
      <w:r w:rsidRPr="008F7E82">
        <w:rPr>
          <w:rPrChange w:id="165" w:author="Author2" w:date="2026-02-06T12:06:00Z">
            <w:rPr>
              <w:lang w:val="es-ES"/>
            </w:rPr>
          </w:rPrChange>
        </w:rPr>
        <w:t xml:space="preserve">MabThera en monoterapia está indicado en el tratamiento de pacientes </w:t>
      </w:r>
      <w:r w:rsidR="00B35182" w:rsidRPr="008F7E82">
        <w:rPr>
          <w:rPrChange w:id="166" w:author="Author2" w:date="2026-02-06T12:06:00Z">
            <w:rPr>
              <w:lang w:val="es-ES"/>
            </w:rPr>
          </w:rPrChange>
        </w:rPr>
        <w:t xml:space="preserve">adultos </w:t>
      </w:r>
      <w:r w:rsidRPr="008F7E82">
        <w:rPr>
          <w:rPrChange w:id="167" w:author="Author2" w:date="2026-02-06T12:06:00Z">
            <w:rPr>
              <w:lang w:val="es-ES"/>
            </w:rPr>
          </w:rPrChange>
        </w:rPr>
        <w:t xml:space="preserve">con linfoma no-Hodgkin folicular estadio III-IV que son quimiorresistentes o están en su segunda o posterior recidiva tras la quimioterapia. </w:t>
      </w:r>
    </w:p>
    <w:p w14:paraId="0F33ED0F" w14:textId="77777777" w:rsidR="00A35E44" w:rsidRPr="008F7E82" w:rsidRDefault="00A35E44">
      <w:pPr>
        <w:rPr>
          <w:rPrChange w:id="168" w:author="Author2" w:date="2026-02-06T12:06:00Z">
            <w:rPr>
              <w:lang w:val="es-ES"/>
            </w:rPr>
          </w:rPrChange>
        </w:rPr>
      </w:pPr>
    </w:p>
    <w:p w14:paraId="561A0149" w14:textId="77777777" w:rsidR="00A35E44" w:rsidRPr="008F7E82" w:rsidRDefault="00A35E44">
      <w:pPr>
        <w:rPr>
          <w:rPrChange w:id="169" w:author="Author2" w:date="2026-02-06T12:06:00Z">
            <w:rPr>
              <w:lang w:val="es-ES"/>
            </w:rPr>
          </w:rPrChange>
        </w:rPr>
      </w:pPr>
      <w:r w:rsidRPr="008F7E82">
        <w:rPr>
          <w:rPrChange w:id="170" w:author="Author2" w:date="2026-02-06T12:06:00Z">
            <w:rPr>
              <w:lang w:val="es-ES"/>
            </w:rPr>
          </w:rPrChange>
        </w:rPr>
        <w:t xml:space="preserve">MabThera está indicado en combinación con quimioterapia CHOP (ciclofosfamida, doxorubicina, vincristina, prednisolona) en el tratamiento de pacientes </w:t>
      </w:r>
      <w:r w:rsidR="00B35182" w:rsidRPr="008F7E82">
        <w:rPr>
          <w:rPrChange w:id="171" w:author="Author2" w:date="2026-02-06T12:06:00Z">
            <w:rPr>
              <w:lang w:val="es-ES"/>
            </w:rPr>
          </w:rPrChange>
        </w:rPr>
        <w:t xml:space="preserve">adultos </w:t>
      </w:r>
      <w:r w:rsidRPr="008F7E82">
        <w:rPr>
          <w:rPrChange w:id="172" w:author="Author2" w:date="2026-02-06T12:06:00Z">
            <w:rPr>
              <w:lang w:val="es-ES"/>
            </w:rPr>
          </w:rPrChange>
        </w:rPr>
        <w:t>con linfoma no-Hodgkin difuso de células B grandes CD20 positivas.</w:t>
      </w:r>
    </w:p>
    <w:p w14:paraId="3EB02722" w14:textId="77777777" w:rsidR="00B35182" w:rsidRPr="008F7E82" w:rsidRDefault="00B35182">
      <w:pPr>
        <w:rPr>
          <w:rPrChange w:id="173" w:author="Author2" w:date="2026-02-06T12:06:00Z">
            <w:rPr>
              <w:lang w:val="es-ES"/>
            </w:rPr>
          </w:rPrChange>
        </w:rPr>
      </w:pPr>
    </w:p>
    <w:p w14:paraId="06DA267C" w14:textId="77777777" w:rsidR="00A35E44" w:rsidRPr="008F7E82" w:rsidRDefault="00B35182" w:rsidP="00C224A6">
      <w:pPr>
        <w:rPr>
          <w:rPrChange w:id="174" w:author="Author2" w:date="2026-02-06T12:06:00Z">
            <w:rPr>
              <w:lang w:val="es-ES"/>
            </w:rPr>
          </w:rPrChange>
        </w:rPr>
      </w:pPr>
      <w:r w:rsidRPr="008F7E82">
        <w:rPr>
          <w:rPrChange w:id="175" w:author="Author2" w:date="2026-02-06T12:06:00Z">
            <w:rPr>
              <w:lang w:val="es-ES"/>
            </w:rPr>
          </w:rPrChange>
        </w:rPr>
        <w:t>MabThera está indicado en combinación con quimioterapia en el tratamiento de pacientes pediátricos (edad 6</w:t>
      </w:r>
      <w:r w:rsidR="009140E4" w:rsidRPr="008F7E82">
        <w:rPr>
          <w:rPrChange w:id="176" w:author="Author2" w:date="2026-02-06T12:06:00Z">
            <w:rPr>
              <w:lang w:val="es-ES"/>
            </w:rPr>
          </w:rPrChange>
        </w:rPr>
        <w:t> </w:t>
      </w:r>
      <w:r w:rsidRPr="008F7E82">
        <w:rPr>
          <w:rPrChange w:id="177" w:author="Author2" w:date="2026-02-06T12:06:00Z">
            <w:rPr>
              <w:lang w:val="es-ES"/>
            </w:rPr>
          </w:rPrChange>
        </w:rPr>
        <w:t xml:space="preserve">meses a </w:t>
      </w:r>
      <w:r w:rsidR="009140E4" w:rsidRPr="008F7E82">
        <w:rPr>
          <w:rPrChange w:id="178" w:author="Author2" w:date="2026-02-06T12:06:00Z">
            <w:rPr>
              <w:lang w:val="es-ES"/>
            </w:rPr>
          </w:rPrChange>
        </w:rPr>
        <w:t xml:space="preserve">menores de </w:t>
      </w:r>
      <w:r w:rsidRPr="008F7E82">
        <w:rPr>
          <w:rPrChange w:id="179" w:author="Author2" w:date="2026-02-06T12:06:00Z">
            <w:rPr>
              <w:lang w:val="es-ES"/>
            </w:rPr>
          </w:rPrChange>
        </w:rPr>
        <w:t>18</w:t>
      </w:r>
      <w:r w:rsidR="009140E4" w:rsidRPr="008F7E82">
        <w:rPr>
          <w:rPrChange w:id="180" w:author="Author2" w:date="2026-02-06T12:06:00Z">
            <w:rPr>
              <w:lang w:val="es-ES"/>
            </w:rPr>
          </w:rPrChange>
        </w:rPr>
        <w:t> </w:t>
      </w:r>
      <w:r w:rsidRPr="008F7E82">
        <w:rPr>
          <w:rPrChange w:id="181" w:author="Author2" w:date="2026-02-06T12:06:00Z">
            <w:rPr>
              <w:lang w:val="es-ES"/>
            </w:rPr>
          </w:rPrChange>
        </w:rPr>
        <w:t xml:space="preserve">años) con linfoma </w:t>
      </w:r>
      <w:r w:rsidR="00C224A6" w:rsidRPr="008F7E82">
        <w:rPr>
          <w:rPrChange w:id="182" w:author="Author2" w:date="2026-02-06T12:06:00Z">
            <w:rPr>
              <w:lang w:val="es-ES"/>
            </w:rPr>
          </w:rPrChange>
        </w:rPr>
        <w:t xml:space="preserve">B difuso de célula </w:t>
      </w:r>
      <w:r w:rsidRPr="008F7E82">
        <w:rPr>
          <w:rPrChange w:id="183" w:author="Author2" w:date="2026-02-06T12:06:00Z">
            <w:rPr>
              <w:lang w:val="es-ES"/>
            </w:rPr>
          </w:rPrChange>
        </w:rPr>
        <w:t xml:space="preserve">grande </w:t>
      </w:r>
      <w:r w:rsidR="00C224A6" w:rsidRPr="008F7E82">
        <w:rPr>
          <w:rPrChange w:id="184" w:author="Author2" w:date="2026-02-06T12:06:00Z">
            <w:rPr>
              <w:lang w:val="es-ES"/>
            </w:rPr>
          </w:rPrChange>
        </w:rPr>
        <w:t xml:space="preserve">CD20 positiva </w:t>
      </w:r>
      <w:r w:rsidRPr="008F7E82">
        <w:rPr>
          <w:rPrChange w:id="185" w:author="Author2" w:date="2026-02-06T12:06:00Z">
            <w:rPr>
              <w:lang w:val="es-ES"/>
            </w:rPr>
          </w:rPrChange>
        </w:rPr>
        <w:t>(LBDCG)</w:t>
      </w:r>
      <w:r w:rsidR="00C224A6" w:rsidRPr="008F7E82">
        <w:rPr>
          <w:rPrChange w:id="186" w:author="Author2" w:date="2026-02-06T12:06:00Z">
            <w:rPr>
              <w:lang w:val="es-ES"/>
            </w:rPr>
          </w:rPrChange>
        </w:rPr>
        <w:t xml:space="preserve"> en estado avanzado no tratados previamente</w:t>
      </w:r>
      <w:r w:rsidRPr="008F7E82">
        <w:rPr>
          <w:rPrChange w:id="187" w:author="Author2" w:date="2026-02-06T12:06:00Z">
            <w:rPr>
              <w:lang w:val="es-ES"/>
            </w:rPr>
          </w:rPrChange>
        </w:rPr>
        <w:t>, linfoma de Burkitt (LB) / leucemia de Burkitt (leucemia aguda de células B maduras) (LLA-B madura) o linfoma similar a Burkitt (LBL)</w:t>
      </w:r>
      <w:r w:rsidR="00C224A6" w:rsidRPr="008F7E82">
        <w:rPr>
          <w:rPrChange w:id="188" w:author="Author2" w:date="2026-02-06T12:06:00Z">
            <w:rPr>
              <w:lang w:val="es-ES"/>
            </w:rPr>
          </w:rPrChange>
        </w:rPr>
        <w:t xml:space="preserve">. </w:t>
      </w:r>
    </w:p>
    <w:p w14:paraId="7A03226F" w14:textId="77777777" w:rsidR="00B35182" w:rsidRPr="008F7E82" w:rsidRDefault="00B35182">
      <w:pPr>
        <w:rPr>
          <w:rPrChange w:id="189" w:author="Author2" w:date="2026-02-06T12:06:00Z">
            <w:rPr>
              <w:lang w:val="es-ES"/>
            </w:rPr>
          </w:rPrChange>
        </w:rPr>
      </w:pPr>
    </w:p>
    <w:p w14:paraId="654CEFC9" w14:textId="77777777" w:rsidR="00A35E44" w:rsidRPr="008F7E82" w:rsidRDefault="00A35E44" w:rsidP="00DD1C55">
      <w:pPr>
        <w:rPr>
          <w:u w:val="single"/>
          <w:rPrChange w:id="190" w:author="Author2" w:date="2026-02-06T12:06:00Z">
            <w:rPr>
              <w:u w:val="single"/>
              <w:lang w:val="es-ES"/>
            </w:rPr>
          </w:rPrChange>
        </w:rPr>
      </w:pPr>
      <w:r w:rsidRPr="008F7E82">
        <w:rPr>
          <w:u w:val="single"/>
          <w:rPrChange w:id="191" w:author="Author2" w:date="2026-02-06T12:06:00Z">
            <w:rPr>
              <w:u w:val="single"/>
              <w:lang w:val="es-ES"/>
            </w:rPr>
          </w:rPrChange>
        </w:rPr>
        <w:t>Leucemia linfática crónica (LLC)</w:t>
      </w:r>
    </w:p>
    <w:p w14:paraId="5397EEC6" w14:textId="77777777" w:rsidR="00A35E44" w:rsidRPr="008F7E82" w:rsidRDefault="00A35E44" w:rsidP="00DD1C55">
      <w:pPr>
        <w:rPr>
          <w:u w:val="single"/>
          <w:rPrChange w:id="192" w:author="Author2" w:date="2026-02-06T12:06:00Z">
            <w:rPr>
              <w:u w:val="single"/>
              <w:lang w:val="es-ES"/>
            </w:rPr>
          </w:rPrChange>
        </w:rPr>
      </w:pPr>
    </w:p>
    <w:p w14:paraId="06B00C55" w14:textId="77777777" w:rsidR="00A35E44" w:rsidRPr="008F7E82" w:rsidRDefault="00A35E44" w:rsidP="00DD1C55">
      <w:pPr>
        <w:rPr>
          <w:rPrChange w:id="193" w:author="Author2" w:date="2026-02-06T12:06:00Z">
            <w:rPr>
              <w:lang w:val="es-ES"/>
            </w:rPr>
          </w:rPrChange>
        </w:rPr>
      </w:pPr>
      <w:r w:rsidRPr="008F7E82">
        <w:rPr>
          <w:rPrChange w:id="194" w:author="Author2" w:date="2026-02-06T12:06:00Z">
            <w:rPr>
              <w:lang w:val="es-ES"/>
            </w:rPr>
          </w:rPrChange>
        </w:rPr>
        <w:t xml:space="preserve">MabThera está indicado en combinación con quimioterapia en el tratamiento de pacientes </w:t>
      </w:r>
      <w:r w:rsidR="009140E4" w:rsidRPr="008F7E82">
        <w:rPr>
          <w:rPrChange w:id="195" w:author="Author2" w:date="2026-02-06T12:06:00Z">
            <w:rPr>
              <w:lang w:val="es-ES"/>
            </w:rPr>
          </w:rPrChange>
        </w:rPr>
        <w:t xml:space="preserve">adultos </w:t>
      </w:r>
      <w:r w:rsidRPr="008F7E82">
        <w:rPr>
          <w:rPrChange w:id="196" w:author="Author2" w:date="2026-02-06T12:06:00Z">
            <w:rPr>
              <w:lang w:val="es-ES"/>
            </w:rPr>
          </w:rPrChange>
        </w:rPr>
        <w:t xml:space="preserve">con LLC, que no hayan sido tratados previamente o que </w:t>
      </w:r>
      <w:r w:rsidR="00E21E1D" w:rsidRPr="008F7E82">
        <w:rPr>
          <w:rPrChange w:id="197" w:author="Author2" w:date="2026-02-06T12:06:00Z">
            <w:rPr>
              <w:lang w:val="es-ES"/>
            </w:rPr>
          </w:rPrChange>
        </w:rPr>
        <w:t>estén</w:t>
      </w:r>
      <w:r w:rsidRPr="008F7E82">
        <w:rPr>
          <w:rPrChange w:id="198" w:author="Author2" w:date="2026-02-06T12:06:00Z">
            <w:rPr>
              <w:lang w:val="es-ES"/>
            </w:rPr>
          </w:rPrChange>
        </w:rPr>
        <w:t xml:space="preserve"> en recidiva o refractarios a un tratamiento previo. </w:t>
      </w:r>
      <w:r w:rsidR="002762E6" w:rsidRPr="008F7E82">
        <w:rPr>
          <w:rPrChange w:id="199" w:author="Author2" w:date="2026-02-06T12:06:00Z">
            <w:rPr>
              <w:lang w:val="es-ES"/>
            </w:rPr>
          </w:rPrChange>
        </w:rPr>
        <w:t xml:space="preserve">Hay datos limitados </w:t>
      </w:r>
      <w:r w:rsidR="00EB56B5" w:rsidRPr="008F7E82">
        <w:rPr>
          <w:rPrChange w:id="200" w:author="Author2" w:date="2026-02-06T12:06:00Z">
            <w:rPr>
              <w:lang w:val="es-ES"/>
            </w:rPr>
          </w:rPrChange>
        </w:rPr>
        <w:t>sobre l</w:t>
      </w:r>
      <w:r w:rsidR="00297CDB" w:rsidRPr="008F7E82">
        <w:rPr>
          <w:rPrChange w:id="201" w:author="Author2" w:date="2026-02-06T12:06:00Z">
            <w:rPr>
              <w:lang w:val="es-ES"/>
            </w:rPr>
          </w:rPrChange>
        </w:rPr>
        <w:t xml:space="preserve">a eficacia y </w:t>
      </w:r>
      <w:r w:rsidR="007B3860" w:rsidRPr="008F7E82">
        <w:rPr>
          <w:rPrChange w:id="202" w:author="Author2" w:date="2026-02-06T12:06:00Z">
            <w:rPr>
              <w:lang w:val="es-ES"/>
            </w:rPr>
          </w:rPrChange>
        </w:rPr>
        <w:t xml:space="preserve">el perfil de </w:t>
      </w:r>
      <w:r w:rsidR="00297CDB" w:rsidRPr="008F7E82">
        <w:rPr>
          <w:rPrChange w:id="203" w:author="Author2" w:date="2026-02-06T12:06:00Z">
            <w:rPr>
              <w:lang w:val="es-ES"/>
            </w:rPr>
          </w:rPrChange>
        </w:rPr>
        <w:t>seguridad en pacientes previamente tratados con anticuerpos monoclonales, incluido MabThera o en pacientes refractarios a un</w:t>
      </w:r>
      <w:r w:rsidR="00EB56B5" w:rsidRPr="008F7E82">
        <w:rPr>
          <w:rPrChange w:id="204" w:author="Author2" w:date="2026-02-06T12:06:00Z">
            <w:rPr>
              <w:lang w:val="es-ES"/>
            </w:rPr>
          </w:rPrChange>
        </w:rPr>
        <w:t xml:space="preserve"> </w:t>
      </w:r>
      <w:r w:rsidR="00297CDB" w:rsidRPr="008F7E82">
        <w:rPr>
          <w:rPrChange w:id="205" w:author="Author2" w:date="2026-02-06T12:06:00Z">
            <w:rPr>
              <w:lang w:val="es-ES"/>
            </w:rPr>
          </w:rPrChange>
        </w:rPr>
        <w:t>tratamiento previo con Ma</w:t>
      </w:r>
      <w:r w:rsidR="00CB680C" w:rsidRPr="008F7E82">
        <w:rPr>
          <w:rPrChange w:id="206" w:author="Author2" w:date="2026-02-06T12:06:00Z">
            <w:rPr>
              <w:lang w:val="es-ES"/>
            </w:rPr>
          </w:rPrChange>
        </w:rPr>
        <w:t>b</w:t>
      </w:r>
      <w:r w:rsidR="00297CDB" w:rsidRPr="008F7E82">
        <w:rPr>
          <w:rPrChange w:id="207" w:author="Author2" w:date="2026-02-06T12:06:00Z">
            <w:rPr>
              <w:lang w:val="es-ES"/>
            </w:rPr>
          </w:rPrChange>
        </w:rPr>
        <w:t>Thera y quimiotera</w:t>
      </w:r>
      <w:r w:rsidR="00EB56B5" w:rsidRPr="008F7E82">
        <w:rPr>
          <w:rPrChange w:id="208" w:author="Author2" w:date="2026-02-06T12:06:00Z">
            <w:rPr>
              <w:lang w:val="es-ES"/>
            </w:rPr>
          </w:rPrChange>
        </w:rPr>
        <w:t>p</w:t>
      </w:r>
      <w:r w:rsidR="00297CDB" w:rsidRPr="008F7E82">
        <w:rPr>
          <w:rPrChange w:id="209" w:author="Author2" w:date="2026-02-06T12:06:00Z">
            <w:rPr>
              <w:lang w:val="es-ES"/>
            </w:rPr>
          </w:rPrChange>
        </w:rPr>
        <w:t>ia</w:t>
      </w:r>
      <w:r w:rsidR="005C5A03" w:rsidRPr="008F7E82">
        <w:rPr>
          <w:rPrChange w:id="210" w:author="Author2" w:date="2026-02-06T12:06:00Z">
            <w:rPr>
              <w:lang w:val="es-ES"/>
            </w:rPr>
          </w:rPrChange>
        </w:rPr>
        <w:t xml:space="preserve">. </w:t>
      </w:r>
    </w:p>
    <w:p w14:paraId="2AD5C9A9" w14:textId="77777777" w:rsidR="00A35E44" w:rsidRPr="008F7E82" w:rsidRDefault="00A35E44">
      <w:pPr>
        <w:rPr>
          <w:rPrChange w:id="211" w:author="Author2" w:date="2026-02-06T12:06:00Z">
            <w:rPr>
              <w:lang w:val="es-ES"/>
            </w:rPr>
          </w:rPrChange>
        </w:rPr>
      </w:pPr>
    </w:p>
    <w:p w14:paraId="66A61562" w14:textId="77777777" w:rsidR="00A35E44" w:rsidRPr="008F7E82" w:rsidRDefault="00A35E44">
      <w:pPr>
        <w:rPr>
          <w:rPrChange w:id="212" w:author="Author2" w:date="2026-02-06T12:06:00Z">
            <w:rPr>
              <w:lang w:val="es-ES"/>
            </w:rPr>
          </w:rPrChange>
        </w:rPr>
      </w:pPr>
      <w:r w:rsidRPr="008F7E82">
        <w:rPr>
          <w:rPrChange w:id="213" w:author="Author2" w:date="2026-02-06T12:06:00Z">
            <w:rPr>
              <w:lang w:val="es-ES"/>
            </w:rPr>
          </w:rPrChange>
        </w:rPr>
        <w:t>Para más información ver sección 5.1.</w:t>
      </w:r>
    </w:p>
    <w:p w14:paraId="0C8F4B43" w14:textId="77777777" w:rsidR="00A35E44" w:rsidRPr="008F7E82" w:rsidRDefault="00A35E44">
      <w:pPr>
        <w:rPr>
          <w:rPrChange w:id="214" w:author="Author2" w:date="2026-02-06T12:06:00Z">
            <w:rPr>
              <w:lang w:val="es-ES"/>
            </w:rPr>
          </w:rPrChange>
        </w:rPr>
      </w:pPr>
    </w:p>
    <w:p w14:paraId="70470A13" w14:textId="77777777" w:rsidR="00A35E44" w:rsidRPr="008F7E82" w:rsidRDefault="00A35E44" w:rsidP="00295F15">
      <w:pPr>
        <w:keepNext/>
        <w:keepLines/>
        <w:ind w:left="567" w:hanging="567"/>
        <w:rPr>
          <w:snapToGrid w:val="0"/>
          <w:szCs w:val="22"/>
          <w:u w:val="single"/>
          <w:rPrChange w:id="215" w:author="Author2" w:date="2026-02-06T12:06:00Z">
            <w:rPr>
              <w:snapToGrid w:val="0"/>
              <w:szCs w:val="22"/>
              <w:u w:val="single"/>
              <w:lang w:val="es-ES"/>
            </w:rPr>
          </w:rPrChange>
        </w:rPr>
      </w:pPr>
      <w:r w:rsidRPr="008F7E82">
        <w:rPr>
          <w:snapToGrid w:val="0"/>
          <w:szCs w:val="22"/>
          <w:u w:val="single"/>
          <w:rPrChange w:id="216" w:author="Author2" w:date="2026-02-06T12:06:00Z">
            <w:rPr>
              <w:snapToGrid w:val="0"/>
              <w:szCs w:val="22"/>
              <w:u w:val="single"/>
              <w:lang w:val="es-ES"/>
            </w:rPr>
          </w:rPrChange>
        </w:rPr>
        <w:t>Artritis reumatoide</w:t>
      </w:r>
    </w:p>
    <w:p w14:paraId="705A78B4" w14:textId="77777777" w:rsidR="00A35E44" w:rsidRPr="008F7E82" w:rsidRDefault="00A35E44" w:rsidP="00DA7FB1">
      <w:pPr>
        <w:rPr>
          <w:b/>
          <w:snapToGrid w:val="0"/>
          <w:szCs w:val="22"/>
          <w:rPrChange w:id="217" w:author="Author2" w:date="2026-02-06T12:06:00Z">
            <w:rPr>
              <w:b/>
              <w:snapToGrid w:val="0"/>
              <w:szCs w:val="22"/>
              <w:lang w:val="es-ES"/>
            </w:rPr>
          </w:rPrChange>
        </w:rPr>
      </w:pPr>
    </w:p>
    <w:p w14:paraId="59D590B1" w14:textId="77777777" w:rsidR="00CF3240" w:rsidRPr="008F7E82" w:rsidRDefault="00CF3240" w:rsidP="00CF3240">
      <w:pPr>
        <w:rPr>
          <w:snapToGrid w:val="0"/>
          <w:szCs w:val="22"/>
          <w:rPrChange w:id="218" w:author="Author2" w:date="2026-02-06T12:06:00Z">
            <w:rPr>
              <w:snapToGrid w:val="0"/>
              <w:szCs w:val="22"/>
              <w:lang w:val="es-ES"/>
            </w:rPr>
          </w:rPrChange>
        </w:rPr>
      </w:pPr>
      <w:r w:rsidRPr="008F7E82">
        <w:rPr>
          <w:snapToGrid w:val="0"/>
          <w:szCs w:val="22"/>
          <w:rPrChange w:id="219" w:author="Author2" w:date="2026-02-06T12:06:00Z">
            <w:rPr>
              <w:snapToGrid w:val="0"/>
              <w:szCs w:val="22"/>
              <w:lang w:val="es-ES"/>
            </w:rPr>
          </w:rPrChange>
        </w:rPr>
        <w:t>MabThera, en combinación con metotrexato, está indicado en paci</w:t>
      </w:r>
      <w:r w:rsidR="000355D5" w:rsidRPr="008F7E82">
        <w:rPr>
          <w:snapToGrid w:val="0"/>
          <w:szCs w:val="22"/>
          <w:rPrChange w:id="220" w:author="Author2" w:date="2026-02-06T12:06:00Z">
            <w:rPr>
              <w:snapToGrid w:val="0"/>
              <w:szCs w:val="22"/>
              <w:lang w:val="es-ES"/>
            </w:rPr>
          </w:rPrChange>
        </w:rPr>
        <w:t xml:space="preserve">entes adultos para </w:t>
      </w:r>
      <w:r w:rsidRPr="008F7E82">
        <w:rPr>
          <w:snapToGrid w:val="0"/>
          <w:szCs w:val="22"/>
          <w:rPrChange w:id="221" w:author="Author2" w:date="2026-02-06T12:06:00Z">
            <w:rPr>
              <w:snapToGrid w:val="0"/>
              <w:szCs w:val="22"/>
              <w:lang w:val="es-ES"/>
            </w:rPr>
          </w:rPrChange>
        </w:rPr>
        <w:t>el tratamiento de artritis reumatoide activa grave en pacientes que hayan presentado una respuesta inadecuada o intolerancia a</w:t>
      </w:r>
      <w:r w:rsidR="000355D5" w:rsidRPr="008F7E82">
        <w:rPr>
          <w:snapToGrid w:val="0"/>
          <w:szCs w:val="22"/>
          <w:rPrChange w:id="222" w:author="Author2" w:date="2026-02-06T12:06:00Z">
            <w:rPr>
              <w:snapToGrid w:val="0"/>
              <w:szCs w:val="22"/>
              <w:lang w:val="es-ES"/>
            </w:rPr>
          </w:rPrChange>
        </w:rPr>
        <w:t xml:space="preserve"> otros fármacos antirreumáticos modificadores de la enfermedad (FAME)</w:t>
      </w:r>
      <w:r w:rsidR="00A276CC" w:rsidRPr="008F7E82">
        <w:rPr>
          <w:snapToGrid w:val="0"/>
          <w:szCs w:val="22"/>
          <w:rPrChange w:id="223" w:author="Author2" w:date="2026-02-06T12:06:00Z">
            <w:rPr>
              <w:snapToGrid w:val="0"/>
              <w:szCs w:val="22"/>
              <w:lang w:val="es-ES"/>
            </w:rPr>
          </w:rPrChange>
        </w:rPr>
        <w:t>,</w:t>
      </w:r>
      <w:r w:rsidR="000355D5" w:rsidRPr="008F7E82">
        <w:rPr>
          <w:snapToGrid w:val="0"/>
          <w:szCs w:val="22"/>
          <w:rPrChange w:id="224" w:author="Author2" w:date="2026-02-06T12:06:00Z">
            <w:rPr>
              <w:snapToGrid w:val="0"/>
              <w:szCs w:val="22"/>
              <w:lang w:val="es-ES"/>
            </w:rPr>
          </w:rPrChange>
        </w:rPr>
        <w:t xml:space="preserve"> incluyendo</w:t>
      </w:r>
      <w:r w:rsidRPr="008F7E82">
        <w:rPr>
          <w:snapToGrid w:val="0"/>
          <w:szCs w:val="22"/>
          <w:rPrChange w:id="225" w:author="Author2" w:date="2026-02-06T12:06:00Z">
            <w:rPr>
              <w:snapToGrid w:val="0"/>
              <w:szCs w:val="22"/>
              <w:lang w:val="es-ES"/>
            </w:rPr>
          </w:rPrChange>
        </w:rPr>
        <w:t xml:space="preserve"> uno o más tratamientos con inhibidores del factor de necrosis tumoral (TNF)</w:t>
      </w:r>
    </w:p>
    <w:p w14:paraId="711CC784" w14:textId="77777777" w:rsidR="00CF3240" w:rsidRPr="008F7E82" w:rsidRDefault="00CF3240" w:rsidP="00CF3240">
      <w:pPr>
        <w:ind w:left="567" w:hanging="567"/>
        <w:rPr>
          <w:snapToGrid w:val="0"/>
          <w:szCs w:val="22"/>
          <w:rPrChange w:id="226" w:author="Author2" w:date="2026-02-06T12:06:00Z">
            <w:rPr>
              <w:snapToGrid w:val="0"/>
              <w:szCs w:val="22"/>
              <w:lang w:val="es-ES"/>
            </w:rPr>
          </w:rPrChange>
        </w:rPr>
      </w:pPr>
    </w:p>
    <w:p w14:paraId="781EFE66" w14:textId="77777777" w:rsidR="00CF3240" w:rsidRPr="008F7E82" w:rsidRDefault="00CF3240" w:rsidP="00CF3240">
      <w:pPr>
        <w:rPr>
          <w:snapToGrid w:val="0"/>
          <w:szCs w:val="22"/>
          <w:rPrChange w:id="227" w:author="Author2" w:date="2026-02-06T12:06:00Z">
            <w:rPr>
              <w:snapToGrid w:val="0"/>
              <w:szCs w:val="22"/>
              <w:lang w:val="es-ES"/>
            </w:rPr>
          </w:rPrChange>
        </w:rPr>
      </w:pPr>
      <w:r w:rsidRPr="008F7E82">
        <w:rPr>
          <w:snapToGrid w:val="0"/>
          <w:szCs w:val="22"/>
          <w:rPrChange w:id="228" w:author="Author2" w:date="2026-02-06T12:06:00Z">
            <w:rPr>
              <w:snapToGrid w:val="0"/>
              <w:szCs w:val="22"/>
              <w:lang w:val="es-ES"/>
            </w:rPr>
          </w:rPrChange>
        </w:rPr>
        <w:t>MabThera ha demostrado reducir la tasa de progresión del daño articular medido con rayos-x</w:t>
      </w:r>
    </w:p>
    <w:p w14:paraId="58127B2D" w14:textId="77777777" w:rsidR="00CF3240" w:rsidRPr="008F7E82" w:rsidRDefault="00CF3240" w:rsidP="00CF3240">
      <w:pPr>
        <w:rPr>
          <w:snapToGrid w:val="0"/>
          <w:szCs w:val="22"/>
          <w:rPrChange w:id="229" w:author="Author2" w:date="2026-02-06T12:06:00Z">
            <w:rPr>
              <w:snapToGrid w:val="0"/>
              <w:szCs w:val="22"/>
              <w:lang w:val="es-ES"/>
            </w:rPr>
          </w:rPrChange>
        </w:rPr>
      </w:pPr>
      <w:r w:rsidRPr="008F7E82">
        <w:rPr>
          <w:snapToGrid w:val="0"/>
          <w:szCs w:val="22"/>
          <w:rPrChange w:id="230" w:author="Author2" w:date="2026-02-06T12:06:00Z">
            <w:rPr>
              <w:snapToGrid w:val="0"/>
              <w:szCs w:val="22"/>
              <w:lang w:val="es-ES"/>
            </w:rPr>
          </w:rPrChange>
        </w:rPr>
        <w:t>y mejorar la función física, cuando se administra en combinación con metotrexato.</w:t>
      </w:r>
    </w:p>
    <w:p w14:paraId="580C4B62" w14:textId="77777777" w:rsidR="00D008CC" w:rsidRPr="008F7E82" w:rsidRDefault="00D008CC" w:rsidP="00CF3240">
      <w:pPr>
        <w:rPr>
          <w:snapToGrid w:val="0"/>
          <w:szCs w:val="22"/>
          <w:rPrChange w:id="231" w:author="Author2" w:date="2026-02-06T12:06:00Z">
            <w:rPr>
              <w:snapToGrid w:val="0"/>
              <w:szCs w:val="22"/>
              <w:lang w:val="es-ES"/>
            </w:rPr>
          </w:rPrChange>
        </w:rPr>
      </w:pPr>
    </w:p>
    <w:p w14:paraId="6AB4C6DD" w14:textId="77777777" w:rsidR="00D008CC" w:rsidRPr="008F7E82" w:rsidRDefault="00D008CC" w:rsidP="00D008CC">
      <w:pPr>
        <w:rPr>
          <w:u w:val="single"/>
          <w:rPrChange w:id="232" w:author="Author2" w:date="2026-02-06T12:06:00Z">
            <w:rPr>
              <w:u w:val="single"/>
              <w:lang w:val="es-ES"/>
            </w:rPr>
          </w:rPrChange>
        </w:rPr>
      </w:pPr>
      <w:r w:rsidRPr="008F7E82">
        <w:rPr>
          <w:u w:val="single"/>
          <w:rPrChange w:id="233" w:author="Author2" w:date="2026-02-06T12:06:00Z">
            <w:rPr>
              <w:u w:val="single"/>
              <w:lang w:val="es-ES"/>
            </w:rPr>
          </w:rPrChange>
        </w:rPr>
        <w:t>Granulomatosis con poliangeítis y poliangeítis microscópica</w:t>
      </w:r>
    </w:p>
    <w:p w14:paraId="343E0B71" w14:textId="77777777" w:rsidR="00D008CC" w:rsidRPr="008F7E82" w:rsidRDefault="00D008CC" w:rsidP="00D008CC">
      <w:pPr>
        <w:rPr>
          <w:i/>
          <w:u w:val="single"/>
          <w:rPrChange w:id="234" w:author="Author2" w:date="2026-02-06T12:06:00Z">
            <w:rPr>
              <w:i/>
              <w:u w:val="single"/>
              <w:lang w:val="es-ES"/>
            </w:rPr>
          </w:rPrChange>
        </w:rPr>
      </w:pPr>
    </w:p>
    <w:p w14:paraId="4B49AAE4" w14:textId="77777777" w:rsidR="00A35E44" w:rsidRPr="008F7E82" w:rsidRDefault="00D008CC" w:rsidP="00C7336D">
      <w:pPr>
        <w:rPr>
          <w:rPrChange w:id="235" w:author="Author2" w:date="2026-02-06T12:06:00Z">
            <w:rPr>
              <w:lang w:val="es-ES"/>
            </w:rPr>
          </w:rPrChange>
        </w:rPr>
      </w:pPr>
      <w:r w:rsidRPr="008F7E82">
        <w:rPr>
          <w:rPrChange w:id="236" w:author="Author2" w:date="2026-02-06T12:06:00Z">
            <w:rPr>
              <w:lang w:val="es-ES"/>
            </w:rPr>
          </w:rPrChange>
        </w:rPr>
        <w:t xml:space="preserve">MabThera, en combinación con glucocorticoides, está indicado para  </w:t>
      </w:r>
      <w:r w:rsidR="006E2158" w:rsidRPr="008F7E82">
        <w:rPr>
          <w:rPrChange w:id="237" w:author="Author2" w:date="2026-02-06T12:06:00Z">
            <w:rPr>
              <w:lang w:val="es-ES"/>
            </w:rPr>
          </w:rPrChange>
        </w:rPr>
        <w:t xml:space="preserve">el tratamiento de </w:t>
      </w:r>
      <w:r w:rsidR="00007215" w:rsidRPr="008F7E82">
        <w:rPr>
          <w:rPrChange w:id="238" w:author="Author2" w:date="2026-02-06T12:06:00Z">
            <w:rPr>
              <w:lang w:val="es-ES"/>
            </w:rPr>
          </w:rPrChange>
        </w:rPr>
        <w:t xml:space="preserve">pacientes adultos </w:t>
      </w:r>
      <w:r w:rsidRPr="008F7E82">
        <w:rPr>
          <w:rPrChange w:id="239" w:author="Author2" w:date="2026-02-06T12:06:00Z">
            <w:rPr>
              <w:lang w:val="es-ES"/>
            </w:rPr>
          </w:rPrChange>
        </w:rPr>
        <w:t xml:space="preserve">con granulomatosis con poliangeítis </w:t>
      </w:r>
      <w:r w:rsidR="002D755D" w:rsidRPr="008F7E82">
        <w:rPr>
          <w:rPrChange w:id="240" w:author="Author2" w:date="2026-02-06T12:06:00Z">
            <w:rPr>
              <w:lang w:val="es-ES"/>
            </w:rPr>
          </w:rPrChange>
        </w:rPr>
        <w:t>(Wegener</w:t>
      </w:r>
      <w:r w:rsidRPr="008F7E82">
        <w:rPr>
          <w:rPrChange w:id="241" w:author="Author2" w:date="2026-02-06T12:06:00Z">
            <w:rPr>
              <w:lang w:val="es-ES"/>
            </w:rPr>
          </w:rPrChange>
        </w:rPr>
        <w:t>) (GPA)</w:t>
      </w:r>
      <w:r w:rsidR="009B40D1" w:rsidRPr="008F7E82">
        <w:rPr>
          <w:rPrChange w:id="242" w:author="Author2" w:date="2026-02-06T12:06:00Z">
            <w:rPr>
              <w:lang w:val="es-ES"/>
            </w:rPr>
          </w:rPrChange>
        </w:rPr>
        <w:t xml:space="preserve"> </w:t>
      </w:r>
      <w:r w:rsidRPr="008F7E82">
        <w:rPr>
          <w:rPrChange w:id="243" w:author="Author2" w:date="2026-02-06T12:06:00Z">
            <w:rPr>
              <w:lang w:val="es-ES"/>
            </w:rPr>
          </w:rPrChange>
        </w:rPr>
        <w:t>y con poliangeítis micro</w:t>
      </w:r>
      <w:r w:rsidR="009B40D1" w:rsidRPr="008F7E82">
        <w:rPr>
          <w:rPrChange w:id="244" w:author="Author2" w:date="2026-02-06T12:06:00Z">
            <w:rPr>
              <w:lang w:val="es-ES"/>
            </w:rPr>
          </w:rPrChange>
        </w:rPr>
        <w:t>s</w:t>
      </w:r>
      <w:r w:rsidRPr="008F7E82">
        <w:rPr>
          <w:rPrChange w:id="245" w:author="Author2" w:date="2026-02-06T12:06:00Z">
            <w:rPr>
              <w:lang w:val="es-ES"/>
            </w:rPr>
          </w:rPrChange>
        </w:rPr>
        <w:t>cópica (PAM)</w:t>
      </w:r>
      <w:r w:rsidR="00577002" w:rsidRPr="008F7E82">
        <w:rPr>
          <w:rPrChange w:id="246" w:author="Author2" w:date="2026-02-06T12:06:00Z">
            <w:rPr>
              <w:lang w:val="es-ES"/>
            </w:rPr>
          </w:rPrChange>
        </w:rPr>
        <w:t>, activa y grave</w:t>
      </w:r>
      <w:r w:rsidR="00B9616B" w:rsidRPr="008F7E82">
        <w:rPr>
          <w:rPrChange w:id="247" w:author="Author2" w:date="2026-02-06T12:06:00Z">
            <w:rPr>
              <w:lang w:val="es-ES"/>
            </w:rPr>
          </w:rPrChange>
        </w:rPr>
        <w:t>.</w:t>
      </w:r>
    </w:p>
    <w:p w14:paraId="642DD98C" w14:textId="77777777" w:rsidR="00824C94" w:rsidRPr="008F7E82" w:rsidRDefault="00824C94" w:rsidP="00824C94">
      <w:pPr>
        <w:rPr>
          <w:rPrChange w:id="248" w:author="Author2" w:date="2026-02-06T12:06:00Z">
            <w:rPr>
              <w:lang w:val="es-ES"/>
            </w:rPr>
          </w:rPrChange>
        </w:rPr>
      </w:pPr>
    </w:p>
    <w:p w14:paraId="4DFFBF34" w14:textId="77777777" w:rsidR="00824C94" w:rsidRPr="008F7E82" w:rsidRDefault="00824C94" w:rsidP="00824C94">
      <w:pPr>
        <w:rPr>
          <w:rPrChange w:id="249" w:author="Author2" w:date="2026-02-06T12:06:00Z">
            <w:rPr>
              <w:lang w:val="es-ES"/>
            </w:rPr>
          </w:rPrChange>
        </w:rPr>
      </w:pPr>
      <w:r w:rsidRPr="008F7E82">
        <w:rPr>
          <w:rPrChange w:id="250" w:author="Author2" w:date="2026-02-06T12:06:00Z">
            <w:rPr>
              <w:lang w:val="es-ES"/>
            </w:rPr>
          </w:rPrChange>
        </w:rPr>
        <w:t xml:space="preserve">MabThera, en combinación con glucocorticoides, está indicado para </w:t>
      </w:r>
      <w:r w:rsidR="009B58A9" w:rsidRPr="008F7E82">
        <w:rPr>
          <w:rPrChange w:id="251" w:author="Author2" w:date="2026-02-06T12:06:00Z">
            <w:rPr>
              <w:lang w:val="es-ES"/>
            </w:rPr>
          </w:rPrChange>
        </w:rPr>
        <w:t>la inducción de la remisión</w:t>
      </w:r>
      <w:r w:rsidRPr="008F7E82">
        <w:rPr>
          <w:rPrChange w:id="252" w:author="Author2" w:date="2026-02-06T12:06:00Z">
            <w:rPr>
              <w:lang w:val="es-ES"/>
            </w:rPr>
          </w:rPrChange>
        </w:rPr>
        <w:t xml:space="preserve"> de pacientes pediátricos ( 2</w:t>
      </w:r>
      <w:r w:rsidR="00D73C1E" w:rsidRPr="008F7E82">
        <w:rPr>
          <w:rPrChange w:id="253" w:author="Author2" w:date="2026-02-06T12:06:00Z">
            <w:rPr>
              <w:lang w:val="es-ES"/>
            </w:rPr>
          </w:rPrChange>
        </w:rPr>
        <w:t xml:space="preserve"> años </w:t>
      </w:r>
      <w:r w:rsidRPr="008F7E82">
        <w:rPr>
          <w:rPrChange w:id="254" w:author="Author2" w:date="2026-02-06T12:06:00Z">
            <w:rPr>
              <w:lang w:val="es-ES"/>
            </w:rPr>
          </w:rPrChange>
        </w:rPr>
        <w:t xml:space="preserve"> a </w:t>
      </w:r>
      <w:r w:rsidR="009140E4" w:rsidRPr="008F7E82">
        <w:rPr>
          <w:rPrChange w:id="255" w:author="Author2" w:date="2026-02-06T12:06:00Z">
            <w:rPr>
              <w:lang w:val="es-ES"/>
            </w:rPr>
          </w:rPrChange>
        </w:rPr>
        <w:t xml:space="preserve">menores de </w:t>
      </w:r>
      <w:r w:rsidRPr="008F7E82">
        <w:rPr>
          <w:rPrChange w:id="256" w:author="Author2" w:date="2026-02-06T12:06:00Z">
            <w:rPr>
              <w:lang w:val="es-ES"/>
            </w:rPr>
          </w:rPrChange>
        </w:rPr>
        <w:t>18</w:t>
      </w:r>
      <w:r w:rsidR="009140E4" w:rsidRPr="008F7E82">
        <w:rPr>
          <w:rPrChange w:id="257" w:author="Author2" w:date="2026-02-06T12:06:00Z">
            <w:rPr>
              <w:lang w:val="es-ES"/>
            </w:rPr>
          </w:rPrChange>
        </w:rPr>
        <w:t> </w:t>
      </w:r>
      <w:r w:rsidRPr="008F7E82">
        <w:rPr>
          <w:rPrChange w:id="258" w:author="Author2" w:date="2026-02-06T12:06:00Z">
            <w:rPr>
              <w:lang w:val="es-ES"/>
            </w:rPr>
          </w:rPrChange>
        </w:rPr>
        <w:t xml:space="preserve">años) con GPA (Wegener) y </w:t>
      </w:r>
      <w:r w:rsidR="00FA586B" w:rsidRPr="008F7E82">
        <w:rPr>
          <w:rPrChange w:id="259" w:author="Author2" w:date="2026-02-06T12:06:00Z">
            <w:rPr>
              <w:lang w:val="es-ES"/>
            </w:rPr>
          </w:rPrChange>
        </w:rPr>
        <w:t xml:space="preserve">con </w:t>
      </w:r>
      <w:r w:rsidRPr="008F7E82">
        <w:rPr>
          <w:rPrChange w:id="260" w:author="Author2" w:date="2026-02-06T12:06:00Z">
            <w:rPr>
              <w:lang w:val="es-ES"/>
            </w:rPr>
          </w:rPrChange>
        </w:rPr>
        <w:t>PAM</w:t>
      </w:r>
      <w:r w:rsidR="009222B5" w:rsidRPr="008F7E82">
        <w:rPr>
          <w:rPrChange w:id="261" w:author="Author2" w:date="2026-02-06T12:06:00Z">
            <w:rPr>
              <w:lang w:val="es-ES"/>
            </w:rPr>
          </w:rPrChange>
        </w:rPr>
        <w:t>, activa y</w:t>
      </w:r>
      <w:r w:rsidR="00FA586B" w:rsidRPr="008F7E82">
        <w:rPr>
          <w:rPrChange w:id="262" w:author="Author2" w:date="2026-02-06T12:06:00Z">
            <w:rPr>
              <w:lang w:val="es-ES"/>
            </w:rPr>
          </w:rPrChange>
        </w:rPr>
        <w:t xml:space="preserve"> grave</w:t>
      </w:r>
      <w:r w:rsidRPr="008F7E82">
        <w:rPr>
          <w:rPrChange w:id="263" w:author="Author2" w:date="2026-02-06T12:06:00Z">
            <w:rPr>
              <w:lang w:val="es-ES"/>
            </w:rPr>
          </w:rPrChange>
        </w:rPr>
        <w:t>.</w:t>
      </w:r>
    </w:p>
    <w:p w14:paraId="67570495" w14:textId="77777777" w:rsidR="00F37333" w:rsidRPr="008F7E82" w:rsidRDefault="00F37333" w:rsidP="00C7336D">
      <w:pPr>
        <w:rPr>
          <w:rPrChange w:id="264" w:author="Author2" w:date="2026-02-06T12:06:00Z">
            <w:rPr>
              <w:lang w:val="es-ES"/>
            </w:rPr>
          </w:rPrChange>
        </w:rPr>
      </w:pPr>
    </w:p>
    <w:p w14:paraId="1057A80A" w14:textId="77777777" w:rsidR="00F37333" w:rsidRPr="008F7E82" w:rsidRDefault="00F37333" w:rsidP="00C7336D">
      <w:pPr>
        <w:rPr>
          <w:u w:val="single"/>
          <w:rPrChange w:id="265" w:author="Author2" w:date="2026-02-06T12:06:00Z">
            <w:rPr>
              <w:u w:val="single"/>
              <w:lang w:val="es-ES"/>
            </w:rPr>
          </w:rPrChange>
        </w:rPr>
      </w:pPr>
      <w:r w:rsidRPr="008F7E82">
        <w:rPr>
          <w:u w:val="single"/>
          <w:rPrChange w:id="266" w:author="Author2" w:date="2026-02-06T12:06:00Z">
            <w:rPr>
              <w:u w:val="single"/>
              <w:lang w:val="es-ES"/>
            </w:rPr>
          </w:rPrChange>
        </w:rPr>
        <w:t>Pénfigo vulgar</w:t>
      </w:r>
    </w:p>
    <w:p w14:paraId="0DD64E4B" w14:textId="77777777" w:rsidR="00F37333" w:rsidRPr="008F7E82" w:rsidRDefault="00F37333" w:rsidP="00C7336D">
      <w:pPr>
        <w:rPr>
          <w:u w:val="single"/>
          <w:rPrChange w:id="267" w:author="Author2" w:date="2026-02-06T12:06:00Z">
            <w:rPr>
              <w:u w:val="single"/>
              <w:lang w:val="es-ES"/>
            </w:rPr>
          </w:rPrChange>
        </w:rPr>
      </w:pPr>
    </w:p>
    <w:p w14:paraId="718651BC" w14:textId="77777777" w:rsidR="00F37333" w:rsidRPr="008F7E82" w:rsidRDefault="00F37333" w:rsidP="00C7336D">
      <w:pPr>
        <w:rPr>
          <w:u w:val="single"/>
          <w:rPrChange w:id="268" w:author="Author2" w:date="2026-02-06T12:06:00Z">
            <w:rPr>
              <w:u w:val="single"/>
              <w:lang w:val="es-ES"/>
            </w:rPr>
          </w:rPrChange>
        </w:rPr>
      </w:pPr>
      <w:r w:rsidRPr="008F7E82">
        <w:rPr>
          <w:rPrChange w:id="269" w:author="Author2" w:date="2026-02-06T12:06:00Z">
            <w:rPr>
              <w:lang w:val="es-ES"/>
            </w:rPr>
          </w:rPrChange>
        </w:rPr>
        <w:t xml:space="preserve">MabThera está indicado para el tratamiento de pacientes </w:t>
      </w:r>
      <w:r w:rsidR="009140E4" w:rsidRPr="008F7E82">
        <w:rPr>
          <w:rPrChange w:id="270" w:author="Author2" w:date="2026-02-06T12:06:00Z">
            <w:rPr>
              <w:lang w:val="es-ES"/>
            </w:rPr>
          </w:rPrChange>
        </w:rPr>
        <w:t xml:space="preserve">adultos </w:t>
      </w:r>
      <w:r w:rsidRPr="008F7E82">
        <w:rPr>
          <w:rPrChange w:id="271" w:author="Author2" w:date="2026-02-06T12:06:00Z">
            <w:rPr>
              <w:lang w:val="es-ES"/>
            </w:rPr>
          </w:rPrChange>
        </w:rPr>
        <w:t>con pénfigo vulgar (PV) de moderado a grave.</w:t>
      </w:r>
    </w:p>
    <w:p w14:paraId="48FA85DE" w14:textId="77777777" w:rsidR="00613AF5" w:rsidRPr="008F7E82" w:rsidRDefault="00613AF5" w:rsidP="00C7336D">
      <w:pPr>
        <w:rPr>
          <w:rPrChange w:id="272" w:author="Author2" w:date="2026-02-06T12:06:00Z">
            <w:rPr>
              <w:lang w:val="es-ES"/>
            </w:rPr>
          </w:rPrChange>
        </w:rPr>
      </w:pPr>
    </w:p>
    <w:p w14:paraId="4DEE7721" w14:textId="77777777" w:rsidR="00A35E44" w:rsidRPr="008F7E82" w:rsidRDefault="00A35E44" w:rsidP="004E1F9A">
      <w:pPr>
        <w:ind w:left="567" w:hanging="567"/>
        <w:rPr>
          <w:b/>
          <w:rPrChange w:id="273" w:author="Author2" w:date="2026-02-06T12:06:00Z">
            <w:rPr>
              <w:b/>
              <w:lang w:val="es-ES"/>
            </w:rPr>
          </w:rPrChange>
        </w:rPr>
      </w:pPr>
      <w:r w:rsidRPr="008F7E82">
        <w:rPr>
          <w:b/>
          <w:rPrChange w:id="274" w:author="Author2" w:date="2026-02-06T12:06:00Z">
            <w:rPr>
              <w:b/>
              <w:lang w:val="es-ES"/>
            </w:rPr>
          </w:rPrChange>
        </w:rPr>
        <w:t>4.2</w:t>
      </w:r>
      <w:r w:rsidRPr="008F7E82">
        <w:rPr>
          <w:b/>
          <w:rPrChange w:id="275" w:author="Author2" w:date="2026-02-06T12:06:00Z">
            <w:rPr>
              <w:b/>
              <w:lang w:val="es-ES"/>
            </w:rPr>
          </w:rPrChange>
        </w:rPr>
        <w:tab/>
        <w:t>Posología y forma de administración</w:t>
      </w:r>
    </w:p>
    <w:p w14:paraId="505D12E4" w14:textId="77777777" w:rsidR="00A35E44" w:rsidRPr="008F7E82" w:rsidRDefault="00A35E44" w:rsidP="00EF6ED3">
      <w:pPr>
        <w:ind w:left="567" w:hanging="567"/>
        <w:rPr>
          <w:b/>
          <w:rPrChange w:id="276" w:author="Author2" w:date="2026-02-06T12:06:00Z">
            <w:rPr>
              <w:b/>
              <w:lang w:val="es-ES"/>
            </w:rPr>
          </w:rPrChange>
        </w:rPr>
      </w:pPr>
    </w:p>
    <w:p w14:paraId="1DAA8FDE" w14:textId="77777777" w:rsidR="00A35E44" w:rsidRPr="008F7E82" w:rsidRDefault="00A35E44" w:rsidP="004E1F9A">
      <w:pPr>
        <w:rPr>
          <w:u w:val="single"/>
          <w:rPrChange w:id="277" w:author="Author2" w:date="2026-02-06T12:06:00Z">
            <w:rPr>
              <w:u w:val="single"/>
              <w:lang w:val="es-ES"/>
            </w:rPr>
          </w:rPrChange>
        </w:rPr>
      </w:pPr>
      <w:r w:rsidRPr="008F7E82">
        <w:rPr>
          <w:rPrChange w:id="278" w:author="Author2" w:date="2026-02-06T12:06:00Z">
            <w:rPr>
              <w:lang w:val="es-ES"/>
            </w:rPr>
          </w:rPrChange>
        </w:rPr>
        <w:t xml:space="preserve">MabThera </w:t>
      </w:r>
      <w:r w:rsidR="00803036" w:rsidRPr="008F7E82">
        <w:rPr>
          <w:rPrChange w:id="279" w:author="Author2" w:date="2026-02-06T12:06:00Z">
            <w:rPr>
              <w:lang w:val="es-ES"/>
            </w:rPr>
          </w:rPrChange>
        </w:rPr>
        <w:t xml:space="preserve">se </w:t>
      </w:r>
      <w:r w:rsidRPr="008F7E82">
        <w:rPr>
          <w:rPrChange w:id="280" w:author="Author2" w:date="2026-02-06T12:06:00Z">
            <w:rPr>
              <w:lang w:val="es-ES"/>
            </w:rPr>
          </w:rPrChange>
        </w:rPr>
        <w:t xml:space="preserve">debe administrar bajo la estrecha supervisión de un </w:t>
      </w:r>
      <w:r w:rsidR="00302EE2" w:rsidRPr="008F7E82">
        <w:rPr>
          <w:rPrChange w:id="281" w:author="Author2" w:date="2026-02-06T12:06:00Z">
            <w:rPr>
              <w:lang w:val="es-ES"/>
            </w:rPr>
          </w:rPrChange>
        </w:rPr>
        <w:t xml:space="preserve">profesional sanitario </w:t>
      </w:r>
      <w:r w:rsidRPr="008F7E82">
        <w:rPr>
          <w:rPrChange w:id="282" w:author="Author2" w:date="2026-02-06T12:06:00Z">
            <w:rPr>
              <w:lang w:val="es-ES"/>
            </w:rPr>
          </w:rPrChange>
        </w:rPr>
        <w:t>con experiencia, y en un entorno que disponga de forma inmediata de un equipo completo de reanimación</w:t>
      </w:r>
      <w:r w:rsidR="00302EE2" w:rsidRPr="008F7E82">
        <w:rPr>
          <w:rPrChange w:id="283" w:author="Author2" w:date="2026-02-06T12:06:00Z">
            <w:rPr>
              <w:lang w:val="es-ES"/>
            </w:rPr>
          </w:rPrChange>
        </w:rPr>
        <w:t xml:space="preserve"> (ver sección 4.4)</w:t>
      </w:r>
      <w:r w:rsidRPr="008F7E82">
        <w:rPr>
          <w:rPrChange w:id="284" w:author="Author2" w:date="2026-02-06T12:06:00Z">
            <w:rPr>
              <w:lang w:val="es-ES"/>
            </w:rPr>
          </w:rPrChange>
        </w:rPr>
        <w:t>.</w:t>
      </w:r>
    </w:p>
    <w:p w14:paraId="335E05BA" w14:textId="77777777" w:rsidR="00A35E44" w:rsidRPr="008F7E82" w:rsidRDefault="00A35E44">
      <w:pPr>
        <w:rPr>
          <w:rPrChange w:id="285" w:author="Author2" w:date="2026-02-06T12:06:00Z">
            <w:rPr>
              <w:lang w:val="es-ES"/>
            </w:rPr>
          </w:rPrChange>
        </w:rPr>
      </w:pPr>
    </w:p>
    <w:p w14:paraId="390E6E63" w14:textId="77777777" w:rsidR="00AA48C0" w:rsidRPr="008F7E82" w:rsidRDefault="00AA48C0" w:rsidP="00041F88">
      <w:pPr>
        <w:keepNext/>
        <w:keepLines/>
        <w:rPr>
          <w:u w:val="single"/>
          <w:rPrChange w:id="286" w:author="Author2" w:date="2026-02-06T12:06:00Z">
            <w:rPr>
              <w:u w:val="single"/>
              <w:lang w:val="es-ES"/>
            </w:rPr>
          </w:rPrChange>
        </w:rPr>
      </w:pPr>
      <w:r w:rsidRPr="008F7E82">
        <w:rPr>
          <w:u w:val="single"/>
          <w:rPrChange w:id="287" w:author="Author2" w:date="2026-02-06T12:06:00Z">
            <w:rPr>
              <w:u w:val="single"/>
              <w:lang w:val="es-ES"/>
            </w:rPr>
          </w:rPrChange>
        </w:rPr>
        <w:t>Profilaxis y premedicación</w:t>
      </w:r>
    </w:p>
    <w:p w14:paraId="79ADA02E" w14:textId="77777777" w:rsidR="00AA48C0" w:rsidRPr="008F7E82" w:rsidRDefault="00AA48C0" w:rsidP="00041F88">
      <w:pPr>
        <w:keepNext/>
        <w:keepLines/>
        <w:rPr>
          <w:rPrChange w:id="288" w:author="Author2" w:date="2026-02-06T12:06:00Z">
            <w:rPr>
              <w:lang w:val="es-ES"/>
            </w:rPr>
          </w:rPrChange>
        </w:rPr>
      </w:pPr>
    </w:p>
    <w:p w14:paraId="14E70B36" w14:textId="77777777" w:rsidR="009140E4" w:rsidRPr="008F7E82" w:rsidRDefault="009140E4" w:rsidP="00041F88">
      <w:pPr>
        <w:keepNext/>
        <w:keepLines/>
        <w:rPr>
          <w:i/>
          <w:rPrChange w:id="289" w:author="Author2" w:date="2026-02-06T12:06:00Z">
            <w:rPr>
              <w:i/>
              <w:lang w:val="es-ES"/>
            </w:rPr>
          </w:rPrChange>
        </w:rPr>
      </w:pPr>
      <w:r w:rsidRPr="008F7E82">
        <w:rPr>
          <w:i/>
          <w:rPrChange w:id="290" w:author="Author2" w:date="2026-02-06T12:06:00Z">
            <w:rPr>
              <w:i/>
              <w:lang w:val="es-ES"/>
            </w:rPr>
          </w:rPrChange>
        </w:rPr>
        <w:t>Todas las indicaciones</w:t>
      </w:r>
    </w:p>
    <w:p w14:paraId="7EA5CBE3" w14:textId="77777777" w:rsidR="00302EE2" w:rsidRPr="008F7E82" w:rsidRDefault="00302EE2" w:rsidP="00302EE2">
      <w:pPr>
        <w:keepNext/>
        <w:rPr>
          <w:rPrChange w:id="291" w:author="Author2" w:date="2026-02-06T12:06:00Z">
            <w:rPr>
              <w:lang w:val="es-ES"/>
            </w:rPr>
          </w:rPrChange>
        </w:rPr>
      </w:pPr>
      <w:r w:rsidRPr="008F7E82">
        <w:rPr>
          <w:rPrChange w:id="292" w:author="Author2" w:date="2026-02-06T12:06:00Z">
            <w:rPr>
              <w:lang w:val="es-ES"/>
            </w:rPr>
          </w:rPrChange>
        </w:rPr>
        <w:t>Siempre se debe administrar premedicación consistente en un antipirético y un antihistamínico, por ejemplo paracetamol</w:t>
      </w:r>
      <w:r w:rsidR="00C727E5" w:rsidRPr="008F7E82">
        <w:rPr>
          <w:rPrChange w:id="293" w:author="Author2" w:date="2026-02-06T12:06:00Z">
            <w:rPr>
              <w:lang w:val="es-ES"/>
            </w:rPr>
          </w:rPrChange>
        </w:rPr>
        <w:t>,</w:t>
      </w:r>
      <w:r w:rsidRPr="008F7E82">
        <w:rPr>
          <w:rPrChange w:id="294" w:author="Author2" w:date="2026-02-06T12:06:00Z">
            <w:rPr>
              <w:lang w:val="es-ES"/>
            </w:rPr>
          </w:rPrChange>
        </w:rPr>
        <w:t xml:space="preserve"> y difenhidramina, antes de cada administración de MabThera. </w:t>
      </w:r>
    </w:p>
    <w:p w14:paraId="398BC94A" w14:textId="77777777" w:rsidR="00302EE2" w:rsidRPr="008F7E82" w:rsidRDefault="00302EE2" w:rsidP="00302EE2">
      <w:pPr>
        <w:keepNext/>
        <w:rPr>
          <w:rPrChange w:id="295" w:author="Author2" w:date="2026-02-06T12:06:00Z">
            <w:rPr>
              <w:lang w:val="es-ES"/>
            </w:rPr>
          </w:rPrChange>
        </w:rPr>
      </w:pPr>
    </w:p>
    <w:p w14:paraId="42B5DF3E" w14:textId="77777777" w:rsidR="005C715C" w:rsidRPr="008F7E82" w:rsidRDefault="00010B65" w:rsidP="00302EE2">
      <w:pPr>
        <w:keepNext/>
        <w:rPr>
          <w:i/>
          <w:rPrChange w:id="296" w:author="Author2" w:date="2026-02-06T12:06:00Z">
            <w:rPr>
              <w:i/>
              <w:lang w:val="es-ES"/>
            </w:rPr>
          </w:rPrChange>
        </w:rPr>
      </w:pPr>
      <w:r w:rsidRPr="008F7E82">
        <w:rPr>
          <w:i/>
          <w:rPrChange w:id="297" w:author="Author2" w:date="2026-02-06T12:06:00Z">
            <w:rPr>
              <w:i/>
              <w:lang w:val="es-ES"/>
            </w:rPr>
          </w:rPrChange>
        </w:rPr>
        <w:t>Linfoma no-</w:t>
      </w:r>
      <w:r w:rsidR="005C715C" w:rsidRPr="008F7E82">
        <w:rPr>
          <w:i/>
          <w:rPrChange w:id="298" w:author="Author2" w:date="2026-02-06T12:06:00Z">
            <w:rPr>
              <w:i/>
              <w:lang w:val="es-ES"/>
            </w:rPr>
          </w:rPrChange>
        </w:rPr>
        <w:t>Hodgkin y leucemia linf</w:t>
      </w:r>
      <w:r w:rsidR="0084479F" w:rsidRPr="008F7E82">
        <w:rPr>
          <w:i/>
          <w:rPrChange w:id="299" w:author="Author2" w:date="2026-02-06T12:06:00Z">
            <w:rPr>
              <w:i/>
              <w:lang w:val="es-ES"/>
            </w:rPr>
          </w:rPrChange>
        </w:rPr>
        <w:t>át</w:t>
      </w:r>
      <w:r w:rsidR="005C715C" w:rsidRPr="008F7E82">
        <w:rPr>
          <w:i/>
          <w:rPrChange w:id="300" w:author="Author2" w:date="2026-02-06T12:06:00Z">
            <w:rPr>
              <w:i/>
              <w:lang w:val="es-ES"/>
            </w:rPr>
          </w:rPrChange>
        </w:rPr>
        <w:t>ica crónica</w:t>
      </w:r>
    </w:p>
    <w:p w14:paraId="564232AD" w14:textId="77777777" w:rsidR="00B35182" w:rsidRPr="008F7E82" w:rsidRDefault="00302EE2" w:rsidP="00302EE2">
      <w:pPr>
        <w:rPr>
          <w:rPrChange w:id="301" w:author="Author2" w:date="2026-02-06T12:06:00Z">
            <w:rPr>
              <w:lang w:val="es-ES"/>
            </w:rPr>
          </w:rPrChange>
        </w:rPr>
      </w:pPr>
      <w:r w:rsidRPr="008F7E82">
        <w:rPr>
          <w:snapToGrid w:val="0"/>
          <w:szCs w:val="22"/>
          <w:rPrChange w:id="302" w:author="Author2" w:date="2026-02-06T12:06:00Z">
            <w:rPr>
              <w:snapToGrid w:val="0"/>
              <w:szCs w:val="22"/>
              <w:lang w:val="es-ES"/>
            </w:rPr>
          </w:rPrChange>
        </w:rPr>
        <w:t>En pacientes</w:t>
      </w:r>
      <w:r w:rsidR="00B35182" w:rsidRPr="008F7E82">
        <w:rPr>
          <w:snapToGrid w:val="0"/>
          <w:szCs w:val="22"/>
          <w:rPrChange w:id="303" w:author="Author2" w:date="2026-02-06T12:06:00Z">
            <w:rPr>
              <w:snapToGrid w:val="0"/>
              <w:szCs w:val="22"/>
              <w:lang w:val="es-ES"/>
            </w:rPr>
          </w:rPrChange>
        </w:rPr>
        <w:t xml:space="preserve"> adultos</w:t>
      </w:r>
      <w:r w:rsidRPr="008F7E82">
        <w:rPr>
          <w:snapToGrid w:val="0"/>
          <w:szCs w:val="22"/>
          <w:rPrChange w:id="304" w:author="Author2" w:date="2026-02-06T12:06:00Z">
            <w:rPr>
              <w:snapToGrid w:val="0"/>
              <w:szCs w:val="22"/>
              <w:lang w:val="es-ES"/>
            </w:rPr>
          </w:rPrChange>
        </w:rPr>
        <w:t xml:space="preserve"> con Linfoma no</w:t>
      </w:r>
      <w:r w:rsidR="00B35182" w:rsidRPr="008F7E82">
        <w:rPr>
          <w:snapToGrid w:val="0"/>
          <w:szCs w:val="22"/>
          <w:rPrChange w:id="305" w:author="Author2" w:date="2026-02-06T12:06:00Z">
            <w:rPr>
              <w:snapToGrid w:val="0"/>
              <w:szCs w:val="22"/>
              <w:lang w:val="es-ES"/>
            </w:rPr>
          </w:rPrChange>
        </w:rPr>
        <w:t xml:space="preserve"> </w:t>
      </w:r>
      <w:r w:rsidRPr="008F7E82">
        <w:rPr>
          <w:snapToGrid w:val="0"/>
          <w:szCs w:val="22"/>
          <w:rPrChange w:id="306" w:author="Author2" w:date="2026-02-06T12:06:00Z">
            <w:rPr>
              <w:snapToGrid w:val="0"/>
              <w:szCs w:val="22"/>
              <w:lang w:val="es-ES"/>
            </w:rPr>
          </w:rPrChange>
        </w:rPr>
        <w:t xml:space="preserve">Hodgkin y </w:t>
      </w:r>
      <w:r w:rsidR="005C715C" w:rsidRPr="008F7E82">
        <w:rPr>
          <w:snapToGrid w:val="0"/>
          <w:szCs w:val="22"/>
          <w:rPrChange w:id="307" w:author="Author2" w:date="2026-02-06T12:06:00Z">
            <w:rPr>
              <w:snapToGrid w:val="0"/>
              <w:szCs w:val="22"/>
              <w:lang w:val="es-ES"/>
            </w:rPr>
          </w:rPrChange>
        </w:rPr>
        <w:t>LLC</w:t>
      </w:r>
      <w:r w:rsidRPr="008F7E82">
        <w:rPr>
          <w:snapToGrid w:val="0"/>
          <w:szCs w:val="22"/>
          <w:rPrChange w:id="308" w:author="Author2" w:date="2026-02-06T12:06:00Z">
            <w:rPr>
              <w:snapToGrid w:val="0"/>
              <w:szCs w:val="22"/>
              <w:lang w:val="es-ES"/>
            </w:rPr>
          </w:rPrChange>
        </w:rPr>
        <w:t xml:space="preserve"> s</w:t>
      </w:r>
      <w:r w:rsidRPr="008F7E82">
        <w:rPr>
          <w:rPrChange w:id="309" w:author="Author2" w:date="2026-02-06T12:06:00Z">
            <w:rPr>
              <w:lang w:val="es-ES"/>
            </w:rPr>
          </w:rPrChange>
        </w:rPr>
        <w:t>e debe considerar la premedicación con glucocorticoides si MabThera no se va a administrar en combinación con quimioterapia que incluya glucocorticoides</w:t>
      </w:r>
      <w:r w:rsidR="00213D41" w:rsidRPr="008F7E82">
        <w:rPr>
          <w:rPrChange w:id="310" w:author="Author2" w:date="2026-02-06T12:06:00Z">
            <w:rPr>
              <w:lang w:val="es-ES"/>
            </w:rPr>
          </w:rPrChange>
        </w:rPr>
        <w:t>.</w:t>
      </w:r>
      <w:r w:rsidR="00B35182" w:rsidRPr="008F7E82">
        <w:rPr>
          <w:rPrChange w:id="311" w:author="Author2" w:date="2026-02-06T12:06:00Z">
            <w:rPr>
              <w:lang w:val="es-ES"/>
            </w:rPr>
          </w:rPrChange>
        </w:rPr>
        <w:t xml:space="preserve"> </w:t>
      </w:r>
    </w:p>
    <w:p w14:paraId="449EF8EE" w14:textId="77777777" w:rsidR="00B35182" w:rsidRPr="008F7E82" w:rsidRDefault="00B35182" w:rsidP="00302EE2">
      <w:pPr>
        <w:rPr>
          <w:rPrChange w:id="312" w:author="Author2" w:date="2026-02-06T12:06:00Z">
            <w:rPr>
              <w:lang w:val="es-ES"/>
            </w:rPr>
          </w:rPrChange>
        </w:rPr>
      </w:pPr>
    </w:p>
    <w:p w14:paraId="21C09363" w14:textId="77777777" w:rsidR="00302EE2" w:rsidRPr="008F7E82" w:rsidRDefault="00B35182" w:rsidP="00302EE2">
      <w:pPr>
        <w:rPr>
          <w:rPrChange w:id="313" w:author="Author2" w:date="2026-02-06T12:06:00Z">
            <w:rPr>
              <w:lang w:val="es-ES"/>
            </w:rPr>
          </w:rPrChange>
        </w:rPr>
      </w:pPr>
      <w:r w:rsidRPr="008F7E82">
        <w:rPr>
          <w:rPrChange w:id="314" w:author="Author2" w:date="2026-02-06T12:06:00Z">
            <w:rPr>
              <w:lang w:val="es-ES"/>
            </w:rPr>
          </w:rPrChange>
        </w:rPr>
        <w:t>En pacientes pediátricos con linfoma no Hodgkin, se debe administrar premedicación con paracetamol y antihistamínico H1 (= difenhidramina o equivalente) de 30 a 60</w:t>
      </w:r>
      <w:r w:rsidR="005C715C" w:rsidRPr="008F7E82">
        <w:rPr>
          <w:rPrChange w:id="315" w:author="Author2" w:date="2026-02-06T12:06:00Z">
            <w:rPr>
              <w:lang w:val="es-ES"/>
            </w:rPr>
          </w:rPrChange>
        </w:rPr>
        <w:t> </w:t>
      </w:r>
      <w:r w:rsidRPr="008F7E82">
        <w:rPr>
          <w:rPrChange w:id="316" w:author="Author2" w:date="2026-02-06T12:06:00Z">
            <w:rPr>
              <w:lang w:val="es-ES"/>
            </w:rPr>
          </w:rPrChange>
        </w:rPr>
        <w:t>minutos antes del inicio de la perfusión de rituximab. Además, la prednisona se debe administrar como se indica en la Tabla 1.</w:t>
      </w:r>
    </w:p>
    <w:p w14:paraId="73E2F708" w14:textId="77777777" w:rsidR="00AA48C0" w:rsidRPr="008F7E82" w:rsidRDefault="00AA48C0" w:rsidP="00302EE2">
      <w:pPr>
        <w:rPr>
          <w:rPrChange w:id="317" w:author="Author2" w:date="2026-02-06T12:06:00Z">
            <w:rPr>
              <w:lang w:val="es-ES"/>
            </w:rPr>
          </w:rPrChange>
        </w:rPr>
      </w:pPr>
    </w:p>
    <w:p w14:paraId="652BE557" w14:textId="77777777" w:rsidR="00AA48C0" w:rsidRPr="008F7E82" w:rsidRDefault="007641D7" w:rsidP="00302EE2">
      <w:pPr>
        <w:rPr>
          <w:rPrChange w:id="318" w:author="Author2" w:date="2026-02-06T12:06:00Z">
            <w:rPr>
              <w:lang w:val="es-ES"/>
            </w:rPr>
          </w:rPrChange>
        </w:rPr>
      </w:pPr>
      <w:r w:rsidRPr="008F7E82">
        <w:rPr>
          <w:rPrChange w:id="319" w:author="Author2" w:date="2026-02-06T12:06:00Z">
            <w:rPr>
              <w:lang w:val="es-ES"/>
            </w:rPr>
          </w:rPrChange>
        </w:rPr>
        <w:t xml:space="preserve">Con el fin de </w:t>
      </w:r>
      <w:r w:rsidR="00AA48C0" w:rsidRPr="008F7E82">
        <w:rPr>
          <w:rPrChange w:id="320" w:author="Author2" w:date="2026-02-06T12:06:00Z">
            <w:rPr>
              <w:lang w:val="es-ES"/>
            </w:rPr>
          </w:rPrChange>
        </w:rPr>
        <w:t>reducir el riesgo de síndrome de lisis tumoral</w:t>
      </w:r>
      <w:r w:rsidRPr="008F7E82">
        <w:rPr>
          <w:rPrChange w:id="321" w:author="Author2" w:date="2026-02-06T12:06:00Z">
            <w:rPr>
              <w:lang w:val="es-ES"/>
            </w:rPr>
          </w:rPrChange>
        </w:rPr>
        <w:t xml:space="preserve"> en pacientes con LLC</w:t>
      </w:r>
      <w:r w:rsidR="00AA48C0" w:rsidRPr="008F7E82">
        <w:rPr>
          <w:rPrChange w:id="322" w:author="Author2" w:date="2026-02-06T12:06:00Z">
            <w:rPr>
              <w:lang w:val="es-ES"/>
            </w:rPr>
          </w:rPrChange>
        </w:rPr>
        <w:t>, se recomienda profilaxis con una hidratación adecuada y administración de uricostáticos</w:t>
      </w:r>
      <w:r w:rsidRPr="008F7E82">
        <w:rPr>
          <w:rPrChange w:id="323" w:author="Author2" w:date="2026-02-06T12:06:00Z">
            <w:rPr>
              <w:lang w:val="es-ES"/>
            </w:rPr>
          </w:rPrChange>
        </w:rPr>
        <w:t>,</w:t>
      </w:r>
      <w:r w:rsidR="00AA48C0" w:rsidRPr="008F7E82">
        <w:rPr>
          <w:rPrChange w:id="324" w:author="Author2" w:date="2026-02-06T12:06:00Z">
            <w:rPr>
              <w:lang w:val="es-ES"/>
            </w:rPr>
          </w:rPrChange>
        </w:rPr>
        <w:t xml:space="preserve"> comenzando 48 horas antes del inicio del tratamiento. Para </w:t>
      </w:r>
      <w:r w:rsidRPr="008F7E82">
        <w:rPr>
          <w:rPrChange w:id="325" w:author="Author2" w:date="2026-02-06T12:06:00Z">
            <w:rPr>
              <w:lang w:val="es-ES"/>
            </w:rPr>
          </w:rPrChange>
        </w:rPr>
        <w:t xml:space="preserve">los </w:t>
      </w:r>
      <w:r w:rsidR="00AA48C0" w:rsidRPr="008F7E82">
        <w:rPr>
          <w:rPrChange w:id="326" w:author="Author2" w:date="2026-02-06T12:06:00Z">
            <w:rPr>
              <w:lang w:val="es-ES"/>
            </w:rPr>
          </w:rPrChange>
        </w:rPr>
        <w:t>pacientes con LLC cuyo recuento de linfocitos es &gt;</w:t>
      </w:r>
      <w:r w:rsidR="005C715C" w:rsidRPr="008F7E82">
        <w:rPr>
          <w:rPrChange w:id="327" w:author="Author2" w:date="2026-02-06T12:06:00Z">
            <w:rPr>
              <w:lang w:val="es-ES"/>
            </w:rPr>
          </w:rPrChange>
        </w:rPr>
        <w:t> </w:t>
      </w:r>
      <w:r w:rsidR="00AA48C0" w:rsidRPr="008F7E82">
        <w:rPr>
          <w:rPrChange w:id="328" w:author="Author2" w:date="2026-02-06T12:06:00Z">
            <w:rPr>
              <w:lang w:val="es-ES"/>
            </w:rPr>
          </w:rPrChange>
        </w:rPr>
        <w:t>25 x 10</w:t>
      </w:r>
      <w:r w:rsidR="00AA48C0" w:rsidRPr="008F7E82">
        <w:rPr>
          <w:vertAlign w:val="superscript"/>
          <w:rPrChange w:id="329" w:author="Author2" w:date="2026-02-06T12:06:00Z">
            <w:rPr>
              <w:vertAlign w:val="superscript"/>
              <w:lang w:val="es-ES"/>
            </w:rPr>
          </w:rPrChange>
        </w:rPr>
        <w:t>9</w:t>
      </w:r>
      <w:r w:rsidR="00AA48C0" w:rsidRPr="008F7E82">
        <w:rPr>
          <w:rPrChange w:id="330" w:author="Author2" w:date="2026-02-06T12:06:00Z">
            <w:rPr>
              <w:lang w:val="es-ES"/>
            </w:rPr>
          </w:rPrChange>
        </w:rPr>
        <w:t xml:space="preserve"> /</w:t>
      </w:r>
      <w:r w:rsidR="00360B72" w:rsidRPr="008F7E82">
        <w:rPr>
          <w:rPrChange w:id="331" w:author="Author2" w:date="2026-02-06T12:06:00Z">
            <w:rPr>
              <w:lang w:val="es-ES"/>
            </w:rPr>
          </w:rPrChange>
        </w:rPr>
        <w:t>l</w:t>
      </w:r>
      <w:r w:rsidR="00AA48C0" w:rsidRPr="008F7E82">
        <w:rPr>
          <w:rPrChange w:id="332" w:author="Author2" w:date="2026-02-06T12:06:00Z">
            <w:rPr>
              <w:lang w:val="es-ES"/>
            </w:rPr>
          </w:rPrChange>
        </w:rPr>
        <w:t xml:space="preserve"> se recomienda administrar 100</w:t>
      </w:r>
      <w:r w:rsidR="005C715C" w:rsidRPr="008F7E82">
        <w:rPr>
          <w:rPrChange w:id="333" w:author="Author2" w:date="2026-02-06T12:06:00Z">
            <w:rPr>
              <w:lang w:val="es-ES"/>
            </w:rPr>
          </w:rPrChange>
        </w:rPr>
        <w:t> </w:t>
      </w:r>
      <w:r w:rsidR="00AA48C0" w:rsidRPr="008F7E82">
        <w:rPr>
          <w:rPrChange w:id="334" w:author="Author2" w:date="2026-02-06T12:06:00Z">
            <w:rPr>
              <w:lang w:val="es-ES"/>
            </w:rPr>
          </w:rPrChange>
        </w:rPr>
        <w:t xml:space="preserve">mg de prednisona/prednisolona por vía intravenosa poco antes de la perfusión con MabThera para disminuir el riesgo y la gravedad de las reacciones agudas por perfusión y/o el síndrome de liberación de </w:t>
      </w:r>
      <w:r w:rsidR="00CE7B6D" w:rsidRPr="008F7E82">
        <w:rPr>
          <w:rPrChange w:id="335" w:author="Author2" w:date="2026-02-06T12:06:00Z">
            <w:rPr>
              <w:lang w:val="es-ES"/>
            </w:rPr>
          </w:rPrChange>
        </w:rPr>
        <w:t>citoquinas</w:t>
      </w:r>
      <w:r w:rsidR="00AA48C0" w:rsidRPr="008F7E82">
        <w:rPr>
          <w:rPrChange w:id="336" w:author="Author2" w:date="2026-02-06T12:06:00Z">
            <w:rPr>
              <w:lang w:val="es-ES"/>
            </w:rPr>
          </w:rPrChange>
        </w:rPr>
        <w:t>.</w:t>
      </w:r>
    </w:p>
    <w:p w14:paraId="600A2920" w14:textId="77777777" w:rsidR="00302EE2" w:rsidRPr="008F7E82" w:rsidRDefault="00302EE2" w:rsidP="00302EE2">
      <w:pPr>
        <w:rPr>
          <w:szCs w:val="22"/>
          <w:rPrChange w:id="337" w:author="Author2" w:date="2026-02-06T12:06:00Z">
            <w:rPr>
              <w:szCs w:val="22"/>
              <w:lang w:val="es-ES"/>
            </w:rPr>
          </w:rPrChange>
        </w:rPr>
      </w:pPr>
    </w:p>
    <w:p w14:paraId="00D88765" w14:textId="77777777" w:rsidR="005C715C" w:rsidRPr="008F7E82" w:rsidRDefault="005C715C" w:rsidP="00302EE2">
      <w:pPr>
        <w:rPr>
          <w:i/>
          <w:szCs w:val="22"/>
          <w:rPrChange w:id="338" w:author="Author2" w:date="2026-02-06T12:06:00Z">
            <w:rPr>
              <w:i/>
              <w:szCs w:val="22"/>
              <w:lang w:val="es-ES"/>
            </w:rPr>
          </w:rPrChange>
        </w:rPr>
      </w:pPr>
      <w:r w:rsidRPr="008F7E82">
        <w:rPr>
          <w:i/>
          <w:szCs w:val="22"/>
          <w:rPrChange w:id="339" w:author="Author2" w:date="2026-02-06T12:06:00Z">
            <w:rPr>
              <w:i/>
              <w:szCs w:val="22"/>
              <w:lang w:val="es-ES"/>
            </w:rPr>
          </w:rPrChange>
        </w:rPr>
        <w:t xml:space="preserve">Artritis reumatoide, </w:t>
      </w:r>
      <w:r w:rsidRPr="008F7E82">
        <w:rPr>
          <w:i/>
          <w:rPrChange w:id="340" w:author="Author2" w:date="2026-02-06T12:06:00Z">
            <w:rPr>
              <w:i/>
              <w:lang w:val="es-ES"/>
            </w:rPr>
          </w:rPrChange>
        </w:rPr>
        <w:t>granulomatosis con poliangeítis (GPA) y poliangeítis microscópica (PAM), y pénfigo vulgar</w:t>
      </w:r>
    </w:p>
    <w:p w14:paraId="0DCEEE35" w14:textId="77777777" w:rsidR="00302EE2" w:rsidRPr="008F7E82" w:rsidRDefault="00302EE2" w:rsidP="00302EE2">
      <w:pPr>
        <w:rPr>
          <w:szCs w:val="22"/>
          <w:rPrChange w:id="341" w:author="Author2" w:date="2026-02-06T12:06:00Z">
            <w:rPr>
              <w:szCs w:val="22"/>
              <w:lang w:val="es-ES"/>
            </w:rPr>
          </w:rPrChange>
        </w:rPr>
      </w:pPr>
      <w:r w:rsidRPr="008F7E82">
        <w:rPr>
          <w:snapToGrid w:val="0"/>
          <w:szCs w:val="22"/>
          <w:rPrChange w:id="342" w:author="Author2" w:date="2026-02-06T12:06:00Z">
            <w:rPr>
              <w:snapToGrid w:val="0"/>
              <w:szCs w:val="22"/>
              <w:lang w:val="es-ES"/>
            </w:rPr>
          </w:rPrChange>
        </w:rPr>
        <w:t>En pacientes con artritis reumatoide</w:t>
      </w:r>
      <w:r w:rsidR="00096DE1" w:rsidRPr="008F7E82">
        <w:rPr>
          <w:snapToGrid w:val="0"/>
          <w:szCs w:val="22"/>
          <w:rPrChange w:id="343" w:author="Author2" w:date="2026-02-06T12:06:00Z">
            <w:rPr>
              <w:snapToGrid w:val="0"/>
              <w:szCs w:val="22"/>
              <w:lang w:val="es-ES"/>
            </w:rPr>
          </w:rPrChange>
        </w:rPr>
        <w:t>,</w:t>
      </w:r>
      <w:r w:rsidR="00B739A6" w:rsidRPr="008F7E82">
        <w:rPr>
          <w:snapToGrid w:val="0"/>
          <w:szCs w:val="22"/>
          <w:rPrChange w:id="344" w:author="Author2" w:date="2026-02-06T12:06:00Z">
            <w:rPr>
              <w:snapToGrid w:val="0"/>
              <w:szCs w:val="22"/>
              <w:lang w:val="es-ES"/>
            </w:rPr>
          </w:rPrChange>
        </w:rPr>
        <w:t xml:space="preserve"> </w:t>
      </w:r>
      <w:r w:rsidR="00824C94" w:rsidRPr="008F7E82">
        <w:rPr>
          <w:rPrChange w:id="345" w:author="Author2" w:date="2026-02-06T12:06:00Z">
            <w:rPr>
              <w:lang w:val="es-ES"/>
            </w:rPr>
          </w:rPrChange>
        </w:rPr>
        <w:t xml:space="preserve">GPA </w:t>
      </w:r>
      <w:r w:rsidR="006E2158" w:rsidRPr="008F7E82">
        <w:rPr>
          <w:snapToGrid w:val="0"/>
          <w:szCs w:val="22"/>
          <w:rPrChange w:id="346" w:author="Author2" w:date="2026-02-06T12:06:00Z">
            <w:rPr>
              <w:snapToGrid w:val="0"/>
              <w:szCs w:val="22"/>
              <w:lang w:val="es-ES"/>
            </w:rPr>
          </w:rPrChange>
        </w:rPr>
        <w:t xml:space="preserve">o </w:t>
      </w:r>
      <w:r w:rsidR="00824C94" w:rsidRPr="008F7E82">
        <w:rPr>
          <w:snapToGrid w:val="0"/>
          <w:szCs w:val="22"/>
          <w:rPrChange w:id="347" w:author="Author2" w:date="2026-02-06T12:06:00Z">
            <w:rPr>
              <w:snapToGrid w:val="0"/>
              <w:szCs w:val="22"/>
              <w:lang w:val="es-ES"/>
            </w:rPr>
          </w:rPrChange>
        </w:rPr>
        <w:t>PAM</w:t>
      </w:r>
      <w:r w:rsidR="00B739A6" w:rsidRPr="008F7E82">
        <w:rPr>
          <w:snapToGrid w:val="0"/>
          <w:szCs w:val="22"/>
          <w:rPrChange w:id="348" w:author="Author2" w:date="2026-02-06T12:06:00Z">
            <w:rPr>
              <w:snapToGrid w:val="0"/>
              <w:szCs w:val="22"/>
              <w:lang w:val="es-ES"/>
            </w:rPr>
          </w:rPrChange>
        </w:rPr>
        <w:t xml:space="preserve"> o p</w:t>
      </w:r>
      <w:r w:rsidR="00246487" w:rsidRPr="008F7E82">
        <w:rPr>
          <w:snapToGrid w:val="0"/>
          <w:szCs w:val="22"/>
          <w:rPrChange w:id="349" w:author="Author2" w:date="2026-02-06T12:06:00Z">
            <w:rPr>
              <w:snapToGrid w:val="0"/>
              <w:szCs w:val="22"/>
              <w:lang w:val="es-ES"/>
            </w:rPr>
          </w:rPrChange>
        </w:rPr>
        <w:t>énfigo vulgar</w:t>
      </w:r>
      <w:r w:rsidR="004F6C97" w:rsidRPr="008F7E82">
        <w:rPr>
          <w:snapToGrid w:val="0"/>
          <w:szCs w:val="22"/>
          <w:rPrChange w:id="350" w:author="Author2" w:date="2026-02-06T12:06:00Z">
            <w:rPr>
              <w:snapToGrid w:val="0"/>
              <w:szCs w:val="22"/>
              <w:lang w:val="es-ES"/>
            </w:rPr>
          </w:rPrChange>
        </w:rPr>
        <w:t>,</w:t>
      </w:r>
      <w:r w:rsidR="006E2158" w:rsidRPr="008F7E82">
        <w:rPr>
          <w:snapToGrid w:val="0"/>
          <w:szCs w:val="22"/>
          <w:rPrChange w:id="351" w:author="Author2" w:date="2026-02-06T12:06:00Z">
            <w:rPr>
              <w:snapToGrid w:val="0"/>
              <w:szCs w:val="22"/>
              <w:lang w:val="es-ES"/>
            </w:rPr>
          </w:rPrChange>
        </w:rPr>
        <w:t xml:space="preserve"> </w:t>
      </w:r>
      <w:r w:rsidRPr="008F7E82">
        <w:rPr>
          <w:snapToGrid w:val="0"/>
          <w:szCs w:val="22"/>
          <w:rPrChange w:id="352" w:author="Author2" w:date="2026-02-06T12:06:00Z">
            <w:rPr>
              <w:snapToGrid w:val="0"/>
              <w:szCs w:val="22"/>
              <w:lang w:val="es-ES"/>
            </w:rPr>
          </w:rPrChange>
        </w:rPr>
        <w:t xml:space="preserve">se debe administrar </w:t>
      </w:r>
      <w:r w:rsidR="00A93093" w:rsidRPr="008F7E82">
        <w:rPr>
          <w:snapToGrid w:val="0"/>
          <w:szCs w:val="22"/>
          <w:rPrChange w:id="353" w:author="Author2" w:date="2026-02-06T12:06:00Z">
            <w:rPr>
              <w:snapToGrid w:val="0"/>
              <w:szCs w:val="22"/>
              <w:lang w:val="es-ES"/>
            </w:rPr>
          </w:rPrChange>
        </w:rPr>
        <w:t xml:space="preserve">premedicación con </w:t>
      </w:r>
      <w:r w:rsidRPr="008F7E82">
        <w:rPr>
          <w:snapToGrid w:val="0"/>
          <w:szCs w:val="22"/>
          <w:rPrChange w:id="354" w:author="Author2" w:date="2026-02-06T12:06:00Z">
            <w:rPr>
              <w:snapToGrid w:val="0"/>
              <w:szCs w:val="22"/>
              <w:lang w:val="es-ES"/>
            </w:rPr>
          </w:rPrChange>
        </w:rPr>
        <w:t>100 mg de metilprednisolona intravenosa 30</w:t>
      </w:r>
      <w:r w:rsidR="005C715C" w:rsidRPr="008F7E82">
        <w:rPr>
          <w:rPrChange w:id="355" w:author="Author2" w:date="2026-02-06T12:06:00Z">
            <w:rPr>
              <w:lang w:val="es-ES"/>
            </w:rPr>
          </w:rPrChange>
        </w:rPr>
        <w:t> </w:t>
      </w:r>
      <w:r w:rsidRPr="008F7E82">
        <w:rPr>
          <w:snapToGrid w:val="0"/>
          <w:szCs w:val="22"/>
          <w:rPrChange w:id="356" w:author="Author2" w:date="2026-02-06T12:06:00Z">
            <w:rPr>
              <w:snapToGrid w:val="0"/>
              <w:szCs w:val="22"/>
              <w:lang w:val="es-ES"/>
            </w:rPr>
          </w:rPrChange>
        </w:rPr>
        <w:t xml:space="preserve">minutos antes de </w:t>
      </w:r>
      <w:r w:rsidR="00EB133B" w:rsidRPr="008F7E82">
        <w:rPr>
          <w:snapToGrid w:val="0"/>
          <w:szCs w:val="22"/>
          <w:rPrChange w:id="357" w:author="Author2" w:date="2026-02-06T12:06:00Z">
            <w:rPr>
              <w:snapToGrid w:val="0"/>
              <w:szCs w:val="22"/>
              <w:lang w:val="es-ES"/>
            </w:rPr>
          </w:rPrChange>
        </w:rPr>
        <w:t xml:space="preserve">cada </w:t>
      </w:r>
      <w:r w:rsidRPr="008F7E82">
        <w:rPr>
          <w:snapToGrid w:val="0"/>
          <w:szCs w:val="22"/>
          <w:rPrChange w:id="358" w:author="Author2" w:date="2026-02-06T12:06:00Z">
            <w:rPr>
              <w:snapToGrid w:val="0"/>
              <w:szCs w:val="22"/>
              <w:lang w:val="es-ES"/>
            </w:rPr>
          </w:rPrChange>
        </w:rPr>
        <w:t xml:space="preserve">perfusión de MabThera para reducir la incidencia y la gravedad de las reacciones relacionadas </w:t>
      </w:r>
      <w:r w:rsidR="00803036" w:rsidRPr="008F7E82">
        <w:rPr>
          <w:snapToGrid w:val="0"/>
          <w:szCs w:val="22"/>
          <w:rPrChange w:id="359" w:author="Author2" w:date="2026-02-06T12:06:00Z">
            <w:rPr>
              <w:snapToGrid w:val="0"/>
              <w:szCs w:val="22"/>
              <w:lang w:val="es-ES"/>
            </w:rPr>
          </w:rPrChange>
        </w:rPr>
        <w:t>con</w:t>
      </w:r>
      <w:r w:rsidRPr="008F7E82">
        <w:rPr>
          <w:snapToGrid w:val="0"/>
          <w:szCs w:val="22"/>
          <w:rPrChange w:id="360" w:author="Author2" w:date="2026-02-06T12:06:00Z">
            <w:rPr>
              <w:snapToGrid w:val="0"/>
              <w:szCs w:val="22"/>
              <w:lang w:val="es-ES"/>
            </w:rPr>
          </w:rPrChange>
        </w:rPr>
        <w:t xml:space="preserve"> la perfusión</w:t>
      </w:r>
      <w:r w:rsidR="00A93093" w:rsidRPr="008F7E82">
        <w:rPr>
          <w:snapToGrid w:val="0"/>
          <w:szCs w:val="22"/>
          <w:rPrChange w:id="361" w:author="Author2" w:date="2026-02-06T12:06:00Z">
            <w:rPr>
              <w:snapToGrid w:val="0"/>
              <w:szCs w:val="22"/>
              <w:lang w:val="es-ES"/>
            </w:rPr>
          </w:rPrChange>
        </w:rPr>
        <w:t xml:space="preserve"> (RRP</w:t>
      </w:r>
      <w:r w:rsidR="00AA48C0" w:rsidRPr="008F7E82">
        <w:rPr>
          <w:snapToGrid w:val="0"/>
          <w:szCs w:val="22"/>
          <w:rPrChange w:id="362" w:author="Author2" w:date="2026-02-06T12:06:00Z">
            <w:rPr>
              <w:snapToGrid w:val="0"/>
              <w:szCs w:val="22"/>
              <w:lang w:val="es-ES"/>
            </w:rPr>
          </w:rPrChange>
        </w:rPr>
        <w:t>s</w:t>
      </w:r>
      <w:r w:rsidRPr="008F7E82">
        <w:rPr>
          <w:snapToGrid w:val="0"/>
          <w:szCs w:val="22"/>
          <w:rPrChange w:id="363" w:author="Author2" w:date="2026-02-06T12:06:00Z">
            <w:rPr>
              <w:snapToGrid w:val="0"/>
              <w:szCs w:val="22"/>
              <w:lang w:val="es-ES"/>
            </w:rPr>
          </w:rPrChange>
        </w:rPr>
        <w:t>).</w:t>
      </w:r>
    </w:p>
    <w:p w14:paraId="569529CA" w14:textId="77777777" w:rsidR="00302EE2" w:rsidRPr="008F7E82" w:rsidRDefault="00302EE2" w:rsidP="00302EE2">
      <w:pPr>
        <w:rPr>
          <w:color w:val="000000"/>
          <w:szCs w:val="22"/>
          <w:rPrChange w:id="364" w:author="Author2" w:date="2026-02-06T12:06:00Z">
            <w:rPr>
              <w:color w:val="000000"/>
              <w:szCs w:val="22"/>
              <w:lang w:val="es-ES"/>
            </w:rPr>
          </w:rPrChange>
        </w:rPr>
      </w:pPr>
    </w:p>
    <w:p w14:paraId="33711B1D" w14:textId="77777777" w:rsidR="00E71DE0" w:rsidRPr="008F7E82" w:rsidRDefault="00302EE2" w:rsidP="00302EE2">
      <w:pPr>
        <w:rPr>
          <w:rPrChange w:id="365" w:author="Author2" w:date="2026-02-06T12:06:00Z">
            <w:rPr>
              <w:lang w:val="es-ES"/>
            </w:rPr>
          </w:rPrChange>
        </w:rPr>
      </w:pPr>
      <w:r w:rsidRPr="008F7E82">
        <w:rPr>
          <w:snapToGrid w:val="0"/>
          <w:szCs w:val="22"/>
          <w:rPrChange w:id="366" w:author="Author2" w:date="2026-02-06T12:06:00Z">
            <w:rPr>
              <w:snapToGrid w:val="0"/>
              <w:szCs w:val="22"/>
              <w:lang w:val="es-ES"/>
            </w:rPr>
          </w:rPrChange>
        </w:rPr>
        <w:t xml:space="preserve">En pacientes </w:t>
      </w:r>
      <w:r w:rsidR="000231FC" w:rsidRPr="008F7E82">
        <w:rPr>
          <w:snapToGrid w:val="0"/>
          <w:szCs w:val="22"/>
          <w:rPrChange w:id="367" w:author="Author2" w:date="2026-02-06T12:06:00Z">
            <w:rPr>
              <w:snapToGrid w:val="0"/>
              <w:szCs w:val="22"/>
              <w:lang w:val="es-ES"/>
            </w:rPr>
          </w:rPrChange>
        </w:rPr>
        <w:t>adultos</w:t>
      </w:r>
      <w:r w:rsidRPr="008F7E82">
        <w:rPr>
          <w:rPrChange w:id="368" w:author="Author2" w:date="2026-02-06T12:06:00Z">
            <w:rPr>
              <w:lang w:val="es-ES"/>
            </w:rPr>
          </w:rPrChange>
        </w:rPr>
        <w:t xml:space="preserve"> con </w:t>
      </w:r>
      <w:r w:rsidR="00824C94" w:rsidRPr="008F7E82">
        <w:rPr>
          <w:rPrChange w:id="369" w:author="Author2" w:date="2026-02-06T12:06:00Z">
            <w:rPr>
              <w:lang w:val="es-ES"/>
            </w:rPr>
          </w:rPrChange>
        </w:rPr>
        <w:t xml:space="preserve">GPA </w:t>
      </w:r>
      <w:r w:rsidR="00E71DE0" w:rsidRPr="008F7E82">
        <w:rPr>
          <w:rPrChange w:id="370" w:author="Author2" w:date="2026-02-06T12:06:00Z">
            <w:rPr>
              <w:lang w:val="es-ES"/>
            </w:rPr>
          </w:rPrChange>
        </w:rPr>
        <w:t>o</w:t>
      </w:r>
      <w:r w:rsidRPr="008F7E82">
        <w:rPr>
          <w:rPrChange w:id="371" w:author="Author2" w:date="2026-02-06T12:06:00Z">
            <w:rPr>
              <w:lang w:val="es-ES"/>
            </w:rPr>
          </w:rPrChange>
        </w:rPr>
        <w:t xml:space="preserve"> con </w:t>
      </w:r>
      <w:r w:rsidR="00824C94" w:rsidRPr="008F7E82">
        <w:rPr>
          <w:rPrChange w:id="372" w:author="Author2" w:date="2026-02-06T12:06:00Z">
            <w:rPr>
              <w:lang w:val="es-ES"/>
            </w:rPr>
          </w:rPrChange>
        </w:rPr>
        <w:t>PAM</w:t>
      </w:r>
      <w:r w:rsidRPr="008F7E82">
        <w:rPr>
          <w:snapToGrid w:val="0"/>
          <w:szCs w:val="22"/>
          <w:rPrChange w:id="373" w:author="Author2" w:date="2026-02-06T12:06:00Z">
            <w:rPr>
              <w:snapToGrid w:val="0"/>
              <w:szCs w:val="22"/>
              <w:lang w:val="es-ES"/>
            </w:rPr>
          </w:rPrChange>
        </w:rPr>
        <w:t xml:space="preserve"> </w:t>
      </w:r>
      <w:r w:rsidR="00E71DE0" w:rsidRPr="008F7E82">
        <w:rPr>
          <w:rPrChange w:id="374" w:author="Author2" w:date="2026-02-06T12:06:00Z">
            <w:rPr>
              <w:lang w:val="es-ES"/>
            </w:rPr>
          </w:rPrChange>
        </w:rPr>
        <w:t>antes de la primera perfusión de MabThera, se recomienda administrar metilprednisolona por vía intravenosa de 1 a 3</w:t>
      </w:r>
      <w:r w:rsidR="005C715C" w:rsidRPr="008F7E82">
        <w:rPr>
          <w:rPrChange w:id="375" w:author="Author2" w:date="2026-02-06T12:06:00Z">
            <w:rPr>
              <w:lang w:val="es-ES"/>
            </w:rPr>
          </w:rPrChange>
        </w:rPr>
        <w:t> </w:t>
      </w:r>
      <w:r w:rsidR="00E71DE0" w:rsidRPr="008F7E82">
        <w:rPr>
          <w:rPrChange w:id="376" w:author="Author2" w:date="2026-02-06T12:06:00Z">
            <w:rPr>
              <w:lang w:val="es-ES"/>
            </w:rPr>
          </w:rPrChange>
        </w:rPr>
        <w:t>días, a una dosis de 1</w:t>
      </w:r>
      <w:r w:rsidR="00DF06F7" w:rsidRPr="008F7E82">
        <w:rPr>
          <w:rPrChange w:id="377" w:author="Author2" w:date="2026-02-06T12:06:00Z">
            <w:rPr>
              <w:lang w:val="es-ES"/>
            </w:rPr>
          </w:rPrChange>
        </w:rPr>
        <w:t>.</w:t>
      </w:r>
      <w:r w:rsidR="00E71DE0" w:rsidRPr="008F7E82">
        <w:rPr>
          <w:rPrChange w:id="378" w:author="Author2" w:date="2026-02-06T12:06:00Z">
            <w:rPr>
              <w:lang w:val="es-ES"/>
            </w:rPr>
          </w:rPrChange>
        </w:rPr>
        <w:t>000</w:t>
      </w:r>
      <w:r w:rsidR="005C715C" w:rsidRPr="008F7E82">
        <w:rPr>
          <w:rPrChange w:id="379" w:author="Author2" w:date="2026-02-06T12:06:00Z">
            <w:rPr>
              <w:lang w:val="es-ES"/>
            </w:rPr>
          </w:rPrChange>
        </w:rPr>
        <w:t> </w:t>
      </w:r>
      <w:r w:rsidR="00E71DE0" w:rsidRPr="008F7E82">
        <w:rPr>
          <w:rPrChange w:id="380" w:author="Author2" w:date="2026-02-06T12:06:00Z">
            <w:rPr>
              <w:lang w:val="es-ES"/>
            </w:rPr>
          </w:rPrChange>
        </w:rPr>
        <w:t>mg al día (la última dosis de metilprednisolona</w:t>
      </w:r>
      <w:r w:rsidR="00881AE2" w:rsidRPr="008F7E82">
        <w:rPr>
          <w:rPrChange w:id="381" w:author="Author2" w:date="2026-02-06T12:06:00Z">
            <w:rPr>
              <w:lang w:val="es-ES"/>
            </w:rPr>
          </w:rPrChange>
        </w:rPr>
        <w:t xml:space="preserve"> se</w:t>
      </w:r>
      <w:r w:rsidR="00803036" w:rsidRPr="008F7E82">
        <w:rPr>
          <w:rPrChange w:id="382" w:author="Author2" w:date="2026-02-06T12:06:00Z">
            <w:rPr>
              <w:lang w:val="es-ES"/>
            </w:rPr>
          </w:rPrChange>
        </w:rPr>
        <w:t xml:space="preserve"> </w:t>
      </w:r>
      <w:r w:rsidR="00E71DE0" w:rsidRPr="008F7E82">
        <w:rPr>
          <w:rPrChange w:id="383" w:author="Author2" w:date="2026-02-06T12:06:00Z">
            <w:rPr>
              <w:lang w:val="es-ES"/>
            </w:rPr>
          </w:rPrChange>
        </w:rPr>
        <w:t>puede administrar el mismo día que la primera perfusión de MabThera). Esto</w:t>
      </w:r>
      <w:r w:rsidR="0045256A" w:rsidRPr="008F7E82">
        <w:rPr>
          <w:rPrChange w:id="384" w:author="Author2" w:date="2026-02-06T12:06:00Z">
            <w:rPr>
              <w:lang w:val="es-ES"/>
            </w:rPr>
          </w:rPrChange>
        </w:rPr>
        <w:t xml:space="preserve"> </w:t>
      </w:r>
      <w:r w:rsidR="00803036" w:rsidRPr="008F7E82">
        <w:rPr>
          <w:rPrChange w:id="385" w:author="Author2" w:date="2026-02-06T12:06:00Z">
            <w:rPr>
              <w:lang w:val="es-ES"/>
            </w:rPr>
          </w:rPrChange>
        </w:rPr>
        <w:t xml:space="preserve">se </w:t>
      </w:r>
      <w:r w:rsidR="00E71DE0" w:rsidRPr="008F7E82">
        <w:rPr>
          <w:rPrChange w:id="386" w:author="Author2" w:date="2026-02-06T12:06:00Z">
            <w:rPr>
              <w:lang w:val="es-ES"/>
            </w:rPr>
          </w:rPrChange>
        </w:rPr>
        <w:t>debe continuar con prednisona por vía oral a una dosis de 1</w:t>
      </w:r>
      <w:r w:rsidR="005C715C" w:rsidRPr="008F7E82">
        <w:rPr>
          <w:rPrChange w:id="387" w:author="Author2" w:date="2026-02-06T12:06:00Z">
            <w:rPr>
              <w:lang w:val="es-ES"/>
            </w:rPr>
          </w:rPrChange>
        </w:rPr>
        <w:t> </w:t>
      </w:r>
      <w:r w:rsidR="00E71DE0" w:rsidRPr="008F7E82">
        <w:rPr>
          <w:rPrChange w:id="388" w:author="Author2" w:date="2026-02-06T12:06:00Z">
            <w:rPr>
              <w:lang w:val="es-ES"/>
            </w:rPr>
          </w:rPrChange>
        </w:rPr>
        <w:t>mg/kg/día (sin exceder los 80</w:t>
      </w:r>
      <w:r w:rsidR="005C715C" w:rsidRPr="008F7E82">
        <w:rPr>
          <w:rPrChange w:id="389" w:author="Author2" w:date="2026-02-06T12:06:00Z">
            <w:rPr>
              <w:lang w:val="es-ES"/>
            </w:rPr>
          </w:rPrChange>
        </w:rPr>
        <w:t> </w:t>
      </w:r>
      <w:r w:rsidR="00E71DE0" w:rsidRPr="008F7E82">
        <w:rPr>
          <w:rPrChange w:id="390" w:author="Author2" w:date="2026-02-06T12:06:00Z">
            <w:rPr>
              <w:lang w:val="es-ES"/>
            </w:rPr>
          </w:rPrChange>
        </w:rPr>
        <w:t>mg/día, y reducir la dosis tan rápido como sea posible, basándose en la necesidad clínica) durante y después</w:t>
      </w:r>
      <w:r w:rsidR="006E2158" w:rsidRPr="008F7E82">
        <w:rPr>
          <w:rPrChange w:id="391" w:author="Author2" w:date="2026-02-06T12:06:00Z">
            <w:rPr>
              <w:lang w:val="es-ES"/>
            </w:rPr>
          </w:rPrChange>
        </w:rPr>
        <w:t xml:space="preserve"> del ciclo de inducción de 4</w:t>
      </w:r>
      <w:r w:rsidR="005C715C" w:rsidRPr="008F7E82">
        <w:rPr>
          <w:rPrChange w:id="392" w:author="Author2" w:date="2026-02-06T12:06:00Z">
            <w:rPr>
              <w:lang w:val="es-ES"/>
            </w:rPr>
          </w:rPrChange>
        </w:rPr>
        <w:t> </w:t>
      </w:r>
      <w:r w:rsidR="006E2158" w:rsidRPr="008F7E82">
        <w:rPr>
          <w:rPrChange w:id="393" w:author="Author2" w:date="2026-02-06T12:06:00Z">
            <w:rPr>
              <w:lang w:val="es-ES"/>
            </w:rPr>
          </w:rPrChange>
        </w:rPr>
        <w:t>semanas</w:t>
      </w:r>
      <w:r w:rsidR="00E71DE0" w:rsidRPr="008F7E82">
        <w:rPr>
          <w:rPrChange w:id="394" w:author="Author2" w:date="2026-02-06T12:06:00Z">
            <w:rPr>
              <w:lang w:val="es-ES"/>
            </w:rPr>
          </w:rPrChange>
        </w:rPr>
        <w:t xml:space="preserve"> del tratamiento con MabThera.</w:t>
      </w:r>
    </w:p>
    <w:p w14:paraId="1529F8E9" w14:textId="77777777" w:rsidR="005906E8" w:rsidRPr="008F7E82" w:rsidRDefault="005906E8" w:rsidP="00302EE2">
      <w:pPr>
        <w:rPr>
          <w:rPrChange w:id="395" w:author="Author2" w:date="2026-02-06T12:06:00Z">
            <w:rPr>
              <w:lang w:val="es-ES"/>
            </w:rPr>
          </w:rPrChange>
        </w:rPr>
      </w:pPr>
    </w:p>
    <w:p w14:paraId="063EC02A" w14:textId="77777777" w:rsidR="005906E8" w:rsidRPr="008F7E82" w:rsidRDefault="005906E8" w:rsidP="00302EE2">
      <w:pPr>
        <w:rPr>
          <w:rPrChange w:id="396" w:author="Author2" w:date="2026-02-06T12:06:00Z">
            <w:rPr>
              <w:lang w:val="es-ES"/>
            </w:rPr>
          </w:rPrChange>
        </w:rPr>
      </w:pPr>
      <w:r w:rsidRPr="008F7E82">
        <w:rPr>
          <w:rPrChange w:id="397" w:author="Author2" w:date="2026-02-06T12:06:00Z">
            <w:rPr>
              <w:lang w:val="es-ES"/>
            </w:rPr>
          </w:rPrChange>
        </w:rPr>
        <w:t xml:space="preserve">Se recomienda profilaxis para neumonía por Pneumocystis jirovecii </w:t>
      </w:r>
      <w:r w:rsidR="00B739A6" w:rsidRPr="008F7E82">
        <w:rPr>
          <w:rPrChange w:id="398" w:author="Author2" w:date="2026-02-06T12:06:00Z">
            <w:rPr>
              <w:lang w:val="es-ES"/>
            </w:rPr>
          </w:rPrChange>
        </w:rPr>
        <w:t xml:space="preserve">(NPJ) </w:t>
      </w:r>
      <w:r w:rsidRPr="008F7E82">
        <w:rPr>
          <w:rPrChange w:id="399" w:author="Author2" w:date="2026-02-06T12:06:00Z">
            <w:rPr>
              <w:lang w:val="es-ES"/>
            </w:rPr>
          </w:rPrChange>
        </w:rPr>
        <w:t>en pacientes</w:t>
      </w:r>
      <w:r w:rsidR="000231FC" w:rsidRPr="008F7E82">
        <w:rPr>
          <w:rPrChange w:id="400" w:author="Author2" w:date="2026-02-06T12:06:00Z">
            <w:rPr>
              <w:lang w:val="es-ES"/>
            </w:rPr>
          </w:rPrChange>
        </w:rPr>
        <w:t xml:space="preserve"> adultos</w:t>
      </w:r>
      <w:r w:rsidRPr="008F7E82">
        <w:rPr>
          <w:rPrChange w:id="401" w:author="Author2" w:date="2026-02-06T12:06:00Z">
            <w:rPr>
              <w:lang w:val="es-ES"/>
            </w:rPr>
          </w:rPrChange>
        </w:rPr>
        <w:t xml:space="preserve"> </w:t>
      </w:r>
      <w:r w:rsidR="00E11AED" w:rsidRPr="008F7E82">
        <w:rPr>
          <w:rPrChange w:id="402" w:author="Author2" w:date="2026-02-06T12:06:00Z">
            <w:rPr>
              <w:lang w:val="es-ES"/>
            </w:rPr>
          </w:rPrChange>
        </w:rPr>
        <w:t xml:space="preserve">y pediátricos </w:t>
      </w:r>
      <w:r w:rsidRPr="008F7E82">
        <w:rPr>
          <w:rPrChange w:id="403" w:author="Author2" w:date="2026-02-06T12:06:00Z">
            <w:rPr>
              <w:lang w:val="es-ES"/>
            </w:rPr>
          </w:rPrChange>
        </w:rPr>
        <w:t>con GPA</w:t>
      </w:r>
      <w:r w:rsidR="00E11AED" w:rsidRPr="008F7E82">
        <w:rPr>
          <w:rPrChange w:id="404" w:author="Author2" w:date="2026-02-06T12:06:00Z">
            <w:rPr>
              <w:lang w:val="es-ES"/>
            </w:rPr>
          </w:rPrChange>
        </w:rPr>
        <w:t>/</w:t>
      </w:r>
      <w:r w:rsidR="00957AE9" w:rsidRPr="008F7E82">
        <w:rPr>
          <w:rPrChange w:id="405" w:author="Author2" w:date="2026-02-06T12:06:00Z">
            <w:rPr>
              <w:lang w:val="es-ES"/>
            </w:rPr>
          </w:rPrChange>
        </w:rPr>
        <w:t xml:space="preserve">PAM </w:t>
      </w:r>
      <w:r w:rsidR="00E11AED" w:rsidRPr="008F7E82">
        <w:rPr>
          <w:rPrChange w:id="406" w:author="Author2" w:date="2026-02-06T12:06:00Z">
            <w:rPr>
              <w:lang w:val="es-ES"/>
            </w:rPr>
          </w:rPrChange>
        </w:rPr>
        <w:t>y pacientes adultos con</w:t>
      </w:r>
      <w:r w:rsidRPr="008F7E82">
        <w:rPr>
          <w:rPrChange w:id="407" w:author="Author2" w:date="2026-02-06T12:06:00Z">
            <w:rPr>
              <w:lang w:val="es-ES"/>
            </w:rPr>
          </w:rPrChange>
        </w:rPr>
        <w:t xml:space="preserve"> PV durante y después del tratamiento con MabThera según las pautas de práctica clínica local</w:t>
      </w:r>
      <w:r w:rsidR="00C727E5" w:rsidRPr="008F7E82">
        <w:rPr>
          <w:rPrChange w:id="408" w:author="Author2" w:date="2026-02-06T12:06:00Z">
            <w:rPr>
              <w:lang w:val="es-ES"/>
            </w:rPr>
          </w:rPrChange>
        </w:rPr>
        <w:t>.</w:t>
      </w:r>
    </w:p>
    <w:p w14:paraId="305EC39B" w14:textId="77777777" w:rsidR="00957AE9" w:rsidRPr="008F7E82" w:rsidRDefault="00957AE9" w:rsidP="00302EE2">
      <w:pPr>
        <w:rPr>
          <w:snapToGrid w:val="0"/>
          <w:szCs w:val="22"/>
          <w:rPrChange w:id="409" w:author="Author2" w:date="2026-02-06T12:06:00Z">
            <w:rPr>
              <w:snapToGrid w:val="0"/>
              <w:szCs w:val="22"/>
              <w:lang w:val="es-ES"/>
            </w:rPr>
          </w:rPrChange>
        </w:rPr>
      </w:pPr>
    </w:p>
    <w:p w14:paraId="3E82DB90" w14:textId="77777777" w:rsidR="00E71DE0" w:rsidRPr="008F7E82" w:rsidRDefault="00957AE9" w:rsidP="00957AE9">
      <w:pPr>
        <w:rPr>
          <w:snapToGrid w:val="0"/>
          <w:szCs w:val="22"/>
          <w:rPrChange w:id="410" w:author="Author2" w:date="2026-02-06T12:06:00Z">
            <w:rPr>
              <w:snapToGrid w:val="0"/>
              <w:szCs w:val="22"/>
              <w:lang w:val="es-ES"/>
            </w:rPr>
          </w:rPrChange>
        </w:rPr>
      </w:pPr>
      <w:r w:rsidRPr="008F7E82">
        <w:rPr>
          <w:snapToGrid w:val="0"/>
          <w:szCs w:val="22"/>
          <w:rPrChange w:id="411" w:author="Author2" w:date="2026-02-06T12:06:00Z">
            <w:rPr>
              <w:snapToGrid w:val="0"/>
              <w:szCs w:val="22"/>
              <w:lang w:val="es-ES"/>
            </w:rPr>
          </w:rPrChange>
        </w:rPr>
        <w:t>En pacientes pediátricos con GPA o PAM, antes de la primera perfusión de MabThera IV, se debe administrar metilprednisolona por vía intravenosa durante tres dosis diarias de 30</w:t>
      </w:r>
      <w:r w:rsidR="005C715C" w:rsidRPr="008F7E82">
        <w:rPr>
          <w:rPrChange w:id="412" w:author="Author2" w:date="2026-02-06T12:06:00Z">
            <w:rPr>
              <w:lang w:val="es-ES"/>
            </w:rPr>
          </w:rPrChange>
        </w:rPr>
        <w:t> </w:t>
      </w:r>
      <w:r w:rsidRPr="008F7E82">
        <w:rPr>
          <w:snapToGrid w:val="0"/>
          <w:szCs w:val="22"/>
          <w:rPrChange w:id="413" w:author="Author2" w:date="2026-02-06T12:06:00Z">
            <w:rPr>
              <w:snapToGrid w:val="0"/>
              <w:szCs w:val="22"/>
              <w:lang w:val="es-ES"/>
            </w:rPr>
          </w:rPrChange>
        </w:rPr>
        <w:t>mg/kg/día (que no excedan 1</w:t>
      </w:r>
      <w:r w:rsidR="005C715C" w:rsidRPr="008F7E82">
        <w:rPr>
          <w:rPrChange w:id="414" w:author="Author2" w:date="2026-02-06T12:06:00Z">
            <w:rPr>
              <w:lang w:val="es-ES"/>
            </w:rPr>
          </w:rPrChange>
        </w:rPr>
        <w:t> </w:t>
      </w:r>
      <w:r w:rsidRPr="008F7E82">
        <w:rPr>
          <w:snapToGrid w:val="0"/>
          <w:szCs w:val="22"/>
          <w:rPrChange w:id="415" w:author="Author2" w:date="2026-02-06T12:06:00Z">
            <w:rPr>
              <w:snapToGrid w:val="0"/>
              <w:szCs w:val="22"/>
              <w:lang w:val="es-ES"/>
            </w:rPr>
          </w:rPrChange>
        </w:rPr>
        <w:t>g/día) para tratar los síntomas severos de vasculitis. Se pueden administrar hasta tres dosis diarias adicionales de 30</w:t>
      </w:r>
      <w:r w:rsidR="005C715C" w:rsidRPr="008F7E82">
        <w:rPr>
          <w:rPrChange w:id="416" w:author="Author2" w:date="2026-02-06T12:06:00Z">
            <w:rPr>
              <w:lang w:val="es-ES"/>
            </w:rPr>
          </w:rPrChange>
        </w:rPr>
        <w:t> </w:t>
      </w:r>
      <w:r w:rsidRPr="008F7E82">
        <w:rPr>
          <w:snapToGrid w:val="0"/>
          <w:szCs w:val="22"/>
          <w:rPrChange w:id="417" w:author="Author2" w:date="2026-02-06T12:06:00Z">
            <w:rPr>
              <w:snapToGrid w:val="0"/>
              <w:szCs w:val="22"/>
              <w:lang w:val="es-ES"/>
            </w:rPr>
          </w:rPrChange>
        </w:rPr>
        <w:t>mg/kg de metilprednisolona IV antes de la primera perfusión de MabThera.</w:t>
      </w:r>
    </w:p>
    <w:p w14:paraId="3D2DFD60" w14:textId="77777777" w:rsidR="00957AE9" w:rsidRPr="008F7E82" w:rsidRDefault="00957AE9" w:rsidP="00957AE9">
      <w:pPr>
        <w:rPr>
          <w:snapToGrid w:val="0"/>
          <w:szCs w:val="22"/>
          <w:rPrChange w:id="418" w:author="Author2" w:date="2026-02-06T12:06:00Z">
            <w:rPr>
              <w:snapToGrid w:val="0"/>
              <w:szCs w:val="22"/>
              <w:lang w:val="es-ES"/>
            </w:rPr>
          </w:rPrChange>
        </w:rPr>
      </w:pPr>
    </w:p>
    <w:p w14:paraId="285E3274" w14:textId="77777777" w:rsidR="00957AE9" w:rsidRPr="008F7E82" w:rsidRDefault="00957AE9" w:rsidP="00957AE9">
      <w:pPr>
        <w:rPr>
          <w:snapToGrid w:val="0"/>
          <w:szCs w:val="22"/>
          <w:rPrChange w:id="419" w:author="Author2" w:date="2026-02-06T12:06:00Z">
            <w:rPr>
              <w:snapToGrid w:val="0"/>
              <w:szCs w:val="22"/>
              <w:lang w:val="es-ES"/>
            </w:rPr>
          </w:rPrChange>
        </w:rPr>
      </w:pPr>
      <w:r w:rsidRPr="008F7E82">
        <w:rPr>
          <w:snapToGrid w:val="0"/>
          <w:szCs w:val="22"/>
          <w:rPrChange w:id="420" w:author="Author2" w:date="2026-02-06T12:06:00Z">
            <w:rPr>
              <w:snapToGrid w:val="0"/>
              <w:szCs w:val="22"/>
              <w:lang w:val="es-ES"/>
            </w:rPr>
          </w:rPrChange>
        </w:rPr>
        <w:t>Después de completar la administración de metilprednisolona IV, los pacientes</w:t>
      </w:r>
      <w:r w:rsidR="00E11AED" w:rsidRPr="008F7E82">
        <w:rPr>
          <w:snapToGrid w:val="0"/>
          <w:szCs w:val="22"/>
          <w:rPrChange w:id="421" w:author="Author2" w:date="2026-02-06T12:06:00Z">
            <w:rPr>
              <w:snapToGrid w:val="0"/>
              <w:szCs w:val="22"/>
              <w:lang w:val="es-ES"/>
            </w:rPr>
          </w:rPrChange>
        </w:rPr>
        <w:t xml:space="preserve"> pediátricos</w:t>
      </w:r>
      <w:r w:rsidRPr="008F7E82">
        <w:rPr>
          <w:snapToGrid w:val="0"/>
          <w:szCs w:val="22"/>
          <w:rPrChange w:id="422" w:author="Author2" w:date="2026-02-06T12:06:00Z">
            <w:rPr>
              <w:snapToGrid w:val="0"/>
              <w:szCs w:val="22"/>
              <w:lang w:val="es-ES"/>
            </w:rPr>
          </w:rPrChange>
        </w:rPr>
        <w:t xml:space="preserve"> deben recibir prednisona oral 1</w:t>
      </w:r>
      <w:r w:rsidR="005C715C" w:rsidRPr="008F7E82">
        <w:rPr>
          <w:rPrChange w:id="423" w:author="Author2" w:date="2026-02-06T12:06:00Z">
            <w:rPr>
              <w:lang w:val="es-ES"/>
            </w:rPr>
          </w:rPrChange>
        </w:rPr>
        <w:t> </w:t>
      </w:r>
      <w:r w:rsidRPr="008F7E82">
        <w:rPr>
          <w:snapToGrid w:val="0"/>
          <w:szCs w:val="22"/>
          <w:rPrChange w:id="424" w:author="Author2" w:date="2026-02-06T12:06:00Z">
            <w:rPr>
              <w:snapToGrid w:val="0"/>
              <w:szCs w:val="22"/>
              <w:lang w:val="es-ES"/>
            </w:rPr>
          </w:rPrChange>
        </w:rPr>
        <w:t>mg/kg/día (que no exceda de 60</w:t>
      </w:r>
      <w:r w:rsidR="005C715C" w:rsidRPr="008F7E82">
        <w:rPr>
          <w:rPrChange w:id="425" w:author="Author2" w:date="2026-02-06T12:06:00Z">
            <w:rPr>
              <w:lang w:val="es-ES"/>
            </w:rPr>
          </w:rPrChange>
        </w:rPr>
        <w:t> </w:t>
      </w:r>
      <w:r w:rsidRPr="008F7E82">
        <w:rPr>
          <w:snapToGrid w:val="0"/>
          <w:szCs w:val="22"/>
          <w:rPrChange w:id="426" w:author="Author2" w:date="2026-02-06T12:06:00Z">
            <w:rPr>
              <w:snapToGrid w:val="0"/>
              <w:szCs w:val="22"/>
              <w:lang w:val="es-ES"/>
            </w:rPr>
          </w:rPrChange>
        </w:rPr>
        <w:t xml:space="preserve">mg/día) y </w:t>
      </w:r>
      <w:r w:rsidR="00AD4968" w:rsidRPr="008F7E82">
        <w:rPr>
          <w:snapToGrid w:val="0"/>
          <w:szCs w:val="22"/>
          <w:rPrChange w:id="427" w:author="Author2" w:date="2026-02-06T12:06:00Z">
            <w:rPr>
              <w:snapToGrid w:val="0"/>
              <w:szCs w:val="22"/>
              <w:lang w:val="es-ES"/>
            </w:rPr>
          </w:rPrChange>
        </w:rPr>
        <w:t xml:space="preserve">que será </w:t>
      </w:r>
      <w:r w:rsidRPr="008F7E82">
        <w:rPr>
          <w:snapToGrid w:val="0"/>
          <w:szCs w:val="22"/>
          <w:rPrChange w:id="428" w:author="Author2" w:date="2026-02-06T12:06:00Z">
            <w:rPr>
              <w:snapToGrid w:val="0"/>
              <w:szCs w:val="22"/>
              <w:lang w:val="es-ES"/>
            </w:rPr>
          </w:rPrChange>
        </w:rPr>
        <w:t>disminui</w:t>
      </w:r>
      <w:r w:rsidR="00AD4968" w:rsidRPr="008F7E82">
        <w:rPr>
          <w:snapToGrid w:val="0"/>
          <w:szCs w:val="22"/>
          <w:rPrChange w:id="429" w:author="Author2" w:date="2026-02-06T12:06:00Z">
            <w:rPr>
              <w:snapToGrid w:val="0"/>
              <w:szCs w:val="22"/>
              <w:lang w:val="es-ES"/>
            </w:rPr>
          </w:rPrChange>
        </w:rPr>
        <w:t>da</w:t>
      </w:r>
      <w:r w:rsidRPr="008F7E82">
        <w:rPr>
          <w:snapToGrid w:val="0"/>
          <w:szCs w:val="22"/>
          <w:rPrChange w:id="430" w:author="Author2" w:date="2026-02-06T12:06:00Z">
            <w:rPr>
              <w:snapToGrid w:val="0"/>
              <w:szCs w:val="22"/>
              <w:lang w:val="es-ES"/>
            </w:rPr>
          </w:rPrChange>
        </w:rPr>
        <w:t xml:space="preserve"> lo más rápidamente posible según la necesidad clínica (ver sección 5.1).</w:t>
      </w:r>
    </w:p>
    <w:p w14:paraId="40C2592B" w14:textId="77777777" w:rsidR="00957AE9" w:rsidRPr="008F7E82" w:rsidRDefault="00957AE9" w:rsidP="00957AE9">
      <w:pPr>
        <w:rPr>
          <w:snapToGrid w:val="0"/>
          <w:szCs w:val="22"/>
          <w:rPrChange w:id="431" w:author="Author2" w:date="2026-02-06T12:06:00Z">
            <w:rPr>
              <w:snapToGrid w:val="0"/>
              <w:szCs w:val="22"/>
              <w:lang w:val="es-ES"/>
            </w:rPr>
          </w:rPrChange>
        </w:rPr>
      </w:pPr>
    </w:p>
    <w:p w14:paraId="7AE395F8" w14:textId="77777777" w:rsidR="00A35E44" w:rsidRPr="008F7E82" w:rsidRDefault="00A35E44">
      <w:pPr>
        <w:ind w:left="567" w:hanging="567"/>
        <w:rPr>
          <w:u w:val="single"/>
          <w:rPrChange w:id="432" w:author="Author2" w:date="2026-02-06T12:06:00Z">
            <w:rPr>
              <w:u w:val="single"/>
              <w:lang w:val="es-ES"/>
            </w:rPr>
          </w:rPrChange>
        </w:rPr>
      </w:pPr>
      <w:r w:rsidRPr="008F7E82">
        <w:rPr>
          <w:u w:val="single"/>
          <w:rPrChange w:id="433" w:author="Author2" w:date="2026-02-06T12:06:00Z">
            <w:rPr>
              <w:u w:val="single"/>
              <w:lang w:val="es-ES"/>
            </w:rPr>
          </w:rPrChange>
        </w:rPr>
        <w:t>Posología</w:t>
      </w:r>
    </w:p>
    <w:p w14:paraId="07FD32A6" w14:textId="77777777" w:rsidR="0045256A" w:rsidRPr="008F7E82" w:rsidRDefault="0045256A">
      <w:pPr>
        <w:ind w:left="567" w:hanging="567"/>
        <w:rPr>
          <w:u w:val="single"/>
          <w:rPrChange w:id="434" w:author="Author2" w:date="2026-02-06T12:06:00Z">
            <w:rPr>
              <w:u w:val="single"/>
              <w:lang w:val="es-ES"/>
            </w:rPr>
          </w:rPrChange>
        </w:rPr>
      </w:pPr>
    </w:p>
    <w:p w14:paraId="178CBEFB" w14:textId="77777777" w:rsidR="00B739A6" w:rsidRPr="008F7E82" w:rsidRDefault="00E71DE0" w:rsidP="00B739A6">
      <w:pPr>
        <w:rPr>
          <w:rPrChange w:id="435" w:author="Author2" w:date="2026-02-06T12:06:00Z">
            <w:rPr>
              <w:lang w:val="es-ES"/>
            </w:rPr>
          </w:rPrChange>
        </w:rPr>
      </w:pPr>
      <w:r w:rsidRPr="008F7E82">
        <w:rPr>
          <w:rPrChange w:id="436" w:author="Author2" w:date="2026-02-06T12:06:00Z">
            <w:rPr>
              <w:lang w:val="es-ES"/>
            </w:rPr>
          </w:rPrChange>
        </w:rPr>
        <w:t xml:space="preserve">Es importante comprobar los etiquetados del medicamento para asegurar que se administra al paciente la formulación </w:t>
      </w:r>
      <w:r w:rsidR="00803036" w:rsidRPr="008F7E82">
        <w:rPr>
          <w:rPrChange w:id="437" w:author="Author2" w:date="2026-02-06T12:06:00Z">
            <w:rPr>
              <w:lang w:val="es-ES"/>
            </w:rPr>
          </w:rPrChange>
        </w:rPr>
        <w:t>adecuada</w:t>
      </w:r>
      <w:r w:rsidRPr="008F7E82">
        <w:rPr>
          <w:rPrChange w:id="438" w:author="Author2" w:date="2026-02-06T12:06:00Z">
            <w:rPr>
              <w:lang w:val="es-ES"/>
            </w:rPr>
          </w:rPrChange>
        </w:rPr>
        <w:t xml:space="preserve"> (formulación intravenosa o subcutánea), como se haya prescrito.</w:t>
      </w:r>
    </w:p>
    <w:p w14:paraId="0D877143" w14:textId="77777777" w:rsidR="00B739A6" w:rsidRPr="008F7E82" w:rsidRDefault="00B739A6" w:rsidP="00B739A6">
      <w:pPr>
        <w:rPr>
          <w:rPrChange w:id="439" w:author="Author2" w:date="2026-02-06T12:06:00Z">
            <w:rPr>
              <w:lang w:val="es-ES"/>
            </w:rPr>
          </w:rPrChange>
        </w:rPr>
      </w:pPr>
    </w:p>
    <w:p w14:paraId="2010D528" w14:textId="77777777" w:rsidR="003802F5" w:rsidRPr="008F7E82" w:rsidRDefault="003802F5" w:rsidP="003802F5">
      <w:pPr>
        <w:keepNext/>
        <w:keepLines/>
        <w:rPr>
          <w:i/>
          <w:u w:val="single"/>
          <w:rPrChange w:id="440" w:author="Author2" w:date="2026-02-06T12:06:00Z">
            <w:rPr>
              <w:i/>
              <w:u w:val="single"/>
              <w:lang w:val="es-ES"/>
            </w:rPr>
          </w:rPrChange>
        </w:rPr>
      </w:pPr>
      <w:r w:rsidRPr="008F7E82">
        <w:rPr>
          <w:i/>
          <w:u w:val="single"/>
          <w:rPrChange w:id="441" w:author="Author2" w:date="2026-02-06T12:06:00Z">
            <w:rPr>
              <w:i/>
              <w:u w:val="single"/>
              <w:lang w:val="es-ES"/>
            </w:rPr>
          </w:rPrChange>
        </w:rPr>
        <w:t>Ajustes de dosis durante el tratamiento</w:t>
      </w:r>
    </w:p>
    <w:p w14:paraId="40CE33C0" w14:textId="77777777" w:rsidR="003802F5" w:rsidRPr="008F7E82" w:rsidRDefault="003802F5" w:rsidP="003802F5">
      <w:pPr>
        <w:rPr>
          <w:rPrChange w:id="442" w:author="Author2" w:date="2026-02-06T12:06:00Z">
            <w:rPr>
              <w:lang w:val="es-ES"/>
            </w:rPr>
          </w:rPrChange>
        </w:rPr>
      </w:pPr>
      <w:r w:rsidRPr="008F7E82">
        <w:rPr>
          <w:rPrChange w:id="443" w:author="Author2" w:date="2026-02-06T12:06:00Z">
            <w:rPr>
              <w:lang w:val="es-ES"/>
            </w:rPr>
          </w:rPrChange>
        </w:rPr>
        <w:t>No están recomendadas las reducciones de dosis de MabThera. Cuando MabThera se administre en combinación con quim</w:t>
      </w:r>
      <w:r w:rsidR="00EC3440" w:rsidRPr="008F7E82">
        <w:rPr>
          <w:rPrChange w:id="444" w:author="Author2" w:date="2026-02-06T12:06:00Z">
            <w:rPr>
              <w:lang w:val="es-ES"/>
            </w:rPr>
          </w:rPrChange>
        </w:rPr>
        <w:t xml:space="preserve">ioterapia, se deben aplicar </w:t>
      </w:r>
      <w:r w:rsidRPr="008F7E82">
        <w:rPr>
          <w:rPrChange w:id="445" w:author="Author2" w:date="2026-02-06T12:06:00Z">
            <w:rPr>
              <w:lang w:val="es-ES"/>
            </w:rPr>
          </w:rPrChange>
        </w:rPr>
        <w:t>re</w:t>
      </w:r>
      <w:r w:rsidR="00EC3440" w:rsidRPr="008F7E82">
        <w:rPr>
          <w:rPrChange w:id="446" w:author="Author2" w:date="2026-02-06T12:06:00Z">
            <w:rPr>
              <w:lang w:val="es-ES"/>
            </w:rPr>
          </w:rPrChange>
        </w:rPr>
        <w:t>ducciones de dosis estándar a los medicamentos quimioterápicos</w:t>
      </w:r>
      <w:r w:rsidRPr="008F7E82">
        <w:rPr>
          <w:rPrChange w:id="447" w:author="Author2" w:date="2026-02-06T12:06:00Z">
            <w:rPr>
              <w:lang w:val="es-ES"/>
            </w:rPr>
          </w:rPrChange>
        </w:rPr>
        <w:t>.</w:t>
      </w:r>
    </w:p>
    <w:p w14:paraId="41A42CE2" w14:textId="77777777" w:rsidR="003802F5" w:rsidRPr="008F7E82" w:rsidRDefault="003802F5" w:rsidP="00B739A6">
      <w:pPr>
        <w:rPr>
          <w:u w:val="single"/>
          <w:rPrChange w:id="448" w:author="Author2" w:date="2026-02-06T12:06:00Z">
            <w:rPr>
              <w:u w:val="single"/>
              <w:lang w:val="es-ES"/>
            </w:rPr>
          </w:rPrChange>
        </w:rPr>
      </w:pPr>
    </w:p>
    <w:p w14:paraId="525AB5AA" w14:textId="77777777" w:rsidR="00B739A6" w:rsidRPr="008F7E82" w:rsidRDefault="00A35E44" w:rsidP="00B739A6">
      <w:pPr>
        <w:rPr>
          <w:i/>
          <w:rPrChange w:id="449" w:author="Author2" w:date="2026-02-06T12:06:00Z">
            <w:rPr>
              <w:i/>
              <w:lang w:val="es-ES"/>
            </w:rPr>
          </w:rPrChange>
        </w:rPr>
      </w:pPr>
      <w:r w:rsidRPr="008F7E82">
        <w:rPr>
          <w:i/>
          <w:u w:val="single"/>
          <w:rPrChange w:id="450" w:author="Author2" w:date="2026-02-06T12:06:00Z">
            <w:rPr>
              <w:i/>
              <w:u w:val="single"/>
              <w:lang w:val="es-ES"/>
            </w:rPr>
          </w:rPrChange>
        </w:rPr>
        <w:t>Linfoma no-Hodgkin</w:t>
      </w:r>
    </w:p>
    <w:p w14:paraId="7CF8133F" w14:textId="77777777" w:rsidR="00B739A6" w:rsidRPr="008F7E82" w:rsidRDefault="00B739A6" w:rsidP="00B739A6">
      <w:pPr>
        <w:rPr>
          <w:rPrChange w:id="451" w:author="Author2" w:date="2026-02-06T12:06:00Z">
            <w:rPr>
              <w:lang w:val="es-ES"/>
            </w:rPr>
          </w:rPrChange>
        </w:rPr>
      </w:pPr>
    </w:p>
    <w:p w14:paraId="54074595" w14:textId="77777777" w:rsidR="00B739A6" w:rsidRPr="008F7E82" w:rsidRDefault="00CF3240" w:rsidP="00B739A6">
      <w:pPr>
        <w:rPr>
          <w:rPrChange w:id="452" w:author="Author2" w:date="2026-02-06T12:06:00Z">
            <w:rPr>
              <w:lang w:val="es-ES"/>
            </w:rPr>
          </w:rPrChange>
        </w:rPr>
      </w:pPr>
      <w:r w:rsidRPr="008F7E82">
        <w:rPr>
          <w:i/>
          <w:rPrChange w:id="453" w:author="Author2" w:date="2026-02-06T12:06:00Z">
            <w:rPr>
              <w:i/>
              <w:lang w:val="es-ES"/>
            </w:rPr>
          </w:rPrChange>
        </w:rPr>
        <w:t xml:space="preserve">Linfoma </w:t>
      </w:r>
      <w:r w:rsidR="00E71DE0" w:rsidRPr="008F7E82">
        <w:rPr>
          <w:i/>
          <w:rPrChange w:id="454" w:author="Author2" w:date="2026-02-06T12:06:00Z">
            <w:rPr>
              <w:i/>
              <w:lang w:val="es-ES"/>
            </w:rPr>
          </w:rPrChange>
        </w:rPr>
        <w:t xml:space="preserve">no-Hodgkin </w:t>
      </w:r>
      <w:r w:rsidRPr="008F7E82">
        <w:rPr>
          <w:i/>
          <w:rPrChange w:id="455" w:author="Author2" w:date="2026-02-06T12:06:00Z">
            <w:rPr>
              <w:i/>
              <w:lang w:val="es-ES"/>
            </w:rPr>
          </w:rPrChange>
        </w:rPr>
        <w:t>folicular</w:t>
      </w:r>
    </w:p>
    <w:p w14:paraId="36053BF9" w14:textId="77777777" w:rsidR="00B739A6" w:rsidRPr="008F7E82" w:rsidRDefault="00B739A6" w:rsidP="00B739A6">
      <w:pPr>
        <w:rPr>
          <w:rPrChange w:id="456" w:author="Author2" w:date="2026-02-06T12:06:00Z">
            <w:rPr>
              <w:lang w:val="es-ES"/>
            </w:rPr>
          </w:rPrChange>
        </w:rPr>
      </w:pPr>
    </w:p>
    <w:p w14:paraId="01DA86F1" w14:textId="77777777" w:rsidR="00B739A6" w:rsidRPr="008F7E82" w:rsidRDefault="00CF3240" w:rsidP="00B739A6">
      <w:pPr>
        <w:rPr>
          <w:rPrChange w:id="457" w:author="Author2" w:date="2026-02-06T12:06:00Z">
            <w:rPr>
              <w:lang w:val="es-ES"/>
            </w:rPr>
          </w:rPrChange>
        </w:rPr>
      </w:pPr>
      <w:r w:rsidRPr="008F7E82">
        <w:rPr>
          <w:rPrChange w:id="458" w:author="Author2" w:date="2026-02-06T12:06:00Z">
            <w:rPr>
              <w:lang w:val="es-ES"/>
            </w:rPr>
          </w:rPrChange>
        </w:rPr>
        <w:t>Terapia combinada</w:t>
      </w:r>
    </w:p>
    <w:p w14:paraId="377789F8" w14:textId="77777777" w:rsidR="00B739A6" w:rsidRPr="008F7E82" w:rsidRDefault="00CF3240" w:rsidP="00B739A6">
      <w:pPr>
        <w:rPr>
          <w:rPrChange w:id="459" w:author="Author2" w:date="2026-02-06T12:06:00Z">
            <w:rPr>
              <w:lang w:val="es-ES"/>
            </w:rPr>
          </w:rPrChange>
        </w:rPr>
      </w:pPr>
      <w:r w:rsidRPr="008F7E82">
        <w:rPr>
          <w:rPrChange w:id="460" w:author="Author2" w:date="2026-02-06T12:06:00Z">
            <w:rPr>
              <w:lang w:val="es-ES"/>
            </w:rPr>
          </w:rPrChange>
        </w:rPr>
        <w:t>Para el tratamiento de inducción en pacientes con linfoma folicular en recidiva o refractario o que no hayan sido previamente tratados, la posología recomendada de MabThera en combinación con quimioterapia es de 375 mg/m</w:t>
      </w:r>
      <w:r w:rsidRPr="008F7E82">
        <w:rPr>
          <w:szCs w:val="22"/>
          <w:vertAlign w:val="superscript"/>
          <w:rPrChange w:id="461" w:author="Author2" w:date="2026-02-06T12:06:00Z">
            <w:rPr>
              <w:szCs w:val="22"/>
              <w:vertAlign w:val="superscript"/>
              <w:lang w:val="es-ES"/>
            </w:rPr>
          </w:rPrChange>
        </w:rPr>
        <w:t>2</w:t>
      </w:r>
      <w:r w:rsidRPr="008F7E82">
        <w:rPr>
          <w:rPrChange w:id="462" w:author="Author2" w:date="2026-02-06T12:06:00Z">
            <w:rPr>
              <w:lang w:val="es-ES"/>
            </w:rPr>
          </w:rPrChange>
        </w:rPr>
        <w:t xml:space="preserve"> de superficie corporal por ciclo, hasta 8 ciclos.</w:t>
      </w:r>
    </w:p>
    <w:p w14:paraId="7FF4AE55" w14:textId="77777777" w:rsidR="00B739A6" w:rsidRPr="008F7E82" w:rsidRDefault="00B739A6" w:rsidP="00B739A6">
      <w:pPr>
        <w:rPr>
          <w:rPrChange w:id="463" w:author="Author2" w:date="2026-02-06T12:06:00Z">
            <w:rPr>
              <w:lang w:val="es-ES"/>
            </w:rPr>
          </w:rPrChange>
        </w:rPr>
      </w:pPr>
    </w:p>
    <w:p w14:paraId="68D0EF68" w14:textId="77777777" w:rsidR="00B739A6" w:rsidRPr="008F7E82" w:rsidRDefault="00CF3240" w:rsidP="00B739A6">
      <w:pPr>
        <w:rPr>
          <w:rPrChange w:id="464" w:author="Author2" w:date="2026-02-06T12:06:00Z">
            <w:rPr>
              <w:lang w:val="es-ES"/>
            </w:rPr>
          </w:rPrChange>
        </w:rPr>
      </w:pPr>
      <w:r w:rsidRPr="008F7E82">
        <w:rPr>
          <w:rPrChange w:id="465" w:author="Author2" w:date="2026-02-06T12:06:00Z">
            <w:rPr>
              <w:lang w:val="es-ES"/>
            </w:rPr>
          </w:rPrChange>
        </w:rPr>
        <w:t xml:space="preserve">MabThera debe ser administrado el </w:t>
      </w:r>
      <w:r w:rsidR="003802F5" w:rsidRPr="008F7E82">
        <w:rPr>
          <w:rPrChange w:id="466" w:author="Author2" w:date="2026-02-06T12:06:00Z">
            <w:rPr>
              <w:lang w:val="es-ES"/>
            </w:rPr>
          </w:rPrChange>
        </w:rPr>
        <w:t>D</w:t>
      </w:r>
      <w:r w:rsidRPr="008F7E82">
        <w:rPr>
          <w:rPrChange w:id="467" w:author="Author2" w:date="2026-02-06T12:06:00Z">
            <w:rPr>
              <w:lang w:val="es-ES"/>
            </w:rPr>
          </w:rPrChange>
        </w:rPr>
        <w:t>ía 1 de cada ciclo de quimioterapia, después de la administración intravenosa del componente glucocorticoide de la quimioterapia, si procede.</w:t>
      </w:r>
    </w:p>
    <w:p w14:paraId="327D64CA" w14:textId="77777777" w:rsidR="00B739A6" w:rsidRPr="008F7E82" w:rsidRDefault="00B739A6" w:rsidP="00B739A6">
      <w:pPr>
        <w:rPr>
          <w:rPrChange w:id="468" w:author="Author2" w:date="2026-02-06T12:06:00Z">
            <w:rPr>
              <w:lang w:val="es-ES"/>
            </w:rPr>
          </w:rPrChange>
        </w:rPr>
      </w:pPr>
    </w:p>
    <w:p w14:paraId="0F906477" w14:textId="77777777" w:rsidR="00B739A6" w:rsidRPr="008F7E82" w:rsidRDefault="00CF3240" w:rsidP="00B739A6">
      <w:pPr>
        <w:rPr>
          <w:rPrChange w:id="469" w:author="Author2" w:date="2026-02-06T12:06:00Z">
            <w:rPr>
              <w:lang w:val="es-ES"/>
            </w:rPr>
          </w:rPrChange>
        </w:rPr>
      </w:pPr>
      <w:r w:rsidRPr="008F7E82">
        <w:rPr>
          <w:rPrChange w:id="470" w:author="Author2" w:date="2026-02-06T12:06:00Z">
            <w:rPr>
              <w:lang w:val="es-ES"/>
            </w:rPr>
          </w:rPrChange>
        </w:rPr>
        <w:t>Terapia de mantenimiento</w:t>
      </w:r>
    </w:p>
    <w:p w14:paraId="316ADCDB" w14:textId="77777777" w:rsidR="00B739A6" w:rsidRPr="008F7E82" w:rsidRDefault="00567A2C" w:rsidP="00041F88">
      <w:pPr>
        <w:rPr>
          <w:rPrChange w:id="471" w:author="Author2" w:date="2026-02-06T12:06:00Z">
            <w:rPr>
              <w:lang w:val="es-ES"/>
            </w:rPr>
          </w:rPrChange>
        </w:rPr>
      </w:pPr>
      <w:r w:rsidRPr="008F7E82">
        <w:rPr>
          <w:szCs w:val="22"/>
        </w:rPr>
        <w:sym w:font="Symbol" w:char="F0B7"/>
      </w:r>
      <w:r w:rsidRPr="008F7E82">
        <w:rPr>
          <w:szCs w:val="22"/>
          <w:rPrChange w:id="472" w:author="Author2" w:date="2026-02-06T12:06:00Z">
            <w:rPr>
              <w:szCs w:val="22"/>
              <w:lang w:val="es-ES"/>
            </w:rPr>
          </w:rPrChange>
        </w:rPr>
        <w:tab/>
      </w:r>
      <w:r w:rsidR="00CF3240" w:rsidRPr="008F7E82">
        <w:rPr>
          <w:rPrChange w:id="473" w:author="Author2" w:date="2026-02-06T12:06:00Z">
            <w:rPr>
              <w:lang w:val="es-ES"/>
            </w:rPr>
          </w:rPrChange>
        </w:rPr>
        <w:t>Linfoma folicular previamente no tratado</w:t>
      </w:r>
    </w:p>
    <w:p w14:paraId="6BA79D2A" w14:textId="77777777" w:rsidR="0037219E" w:rsidRPr="008F7E82" w:rsidRDefault="00CF3240" w:rsidP="00727C11">
      <w:pPr>
        <w:rPr>
          <w:i/>
          <w:rPrChange w:id="474" w:author="Author2" w:date="2026-02-06T12:06:00Z">
            <w:rPr>
              <w:i/>
              <w:lang w:val="es-ES"/>
            </w:rPr>
          </w:rPrChange>
        </w:rPr>
      </w:pPr>
      <w:r w:rsidRPr="008F7E82">
        <w:rPr>
          <w:rPrChange w:id="475" w:author="Author2" w:date="2026-02-06T12:06:00Z">
            <w:rPr>
              <w:lang w:val="es-ES"/>
            </w:rPr>
          </w:rPrChange>
        </w:rPr>
        <w:t>La posología recomendada de MabThera, cuando se utiliza para el tratamiento de mantenim</w:t>
      </w:r>
      <w:r w:rsidR="0037219E" w:rsidRPr="008F7E82">
        <w:rPr>
          <w:rPrChange w:id="476" w:author="Author2" w:date="2026-02-06T12:06:00Z">
            <w:rPr>
              <w:lang w:val="es-ES"/>
            </w:rPr>
          </w:rPrChange>
        </w:rPr>
        <w:t xml:space="preserve">iento en pacientes con linfoma </w:t>
      </w:r>
      <w:r w:rsidRPr="008F7E82">
        <w:rPr>
          <w:rPrChange w:id="477" w:author="Author2" w:date="2026-02-06T12:06:00Z">
            <w:rPr>
              <w:lang w:val="es-ES"/>
            </w:rPr>
          </w:rPrChange>
        </w:rPr>
        <w:t>folicular no previamente tratados que han respondido a la terapia de inducción es</w:t>
      </w:r>
      <w:r w:rsidR="0037219E" w:rsidRPr="008F7E82">
        <w:rPr>
          <w:rPrChange w:id="478" w:author="Author2" w:date="2026-02-06T12:06:00Z">
            <w:rPr>
              <w:lang w:val="es-ES"/>
            </w:rPr>
          </w:rPrChange>
        </w:rPr>
        <w:t xml:space="preserve">: </w:t>
      </w:r>
      <w:r w:rsidRPr="008F7E82">
        <w:rPr>
          <w:rPrChange w:id="479" w:author="Author2" w:date="2026-02-06T12:06:00Z">
            <w:rPr>
              <w:lang w:val="es-ES"/>
            </w:rPr>
          </w:rPrChange>
        </w:rPr>
        <w:t>375 mg/m</w:t>
      </w:r>
      <w:r w:rsidRPr="008F7E82">
        <w:rPr>
          <w:vertAlign w:val="superscript"/>
          <w:rPrChange w:id="480" w:author="Author2" w:date="2026-02-06T12:06:00Z">
            <w:rPr>
              <w:vertAlign w:val="superscript"/>
              <w:lang w:val="es-ES"/>
            </w:rPr>
          </w:rPrChange>
        </w:rPr>
        <w:t>2</w:t>
      </w:r>
      <w:r w:rsidRPr="008F7E82">
        <w:rPr>
          <w:rPrChange w:id="481" w:author="Author2" w:date="2026-02-06T12:06:00Z">
            <w:rPr>
              <w:lang w:val="es-ES"/>
            </w:rPr>
          </w:rPrChange>
        </w:rPr>
        <w:t xml:space="preserve"> de superficie corporal una vez cada 2</w:t>
      </w:r>
      <w:r w:rsidR="00FC7887" w:rsidRPr="008F7E82">
        <w:rPr>
          <w:rPrChange w:id="482" w:author="Author2" w:date="2026-02-06T12:06:00Z">
            <w:rPr>
              <w:lang w:val="es-ES"/>
            </w:rPr>
          </w:rPrChange>
        </w:rPr>
        <w:t> </w:t>
      </w:r>
      <w:r w:rsidRPr="008F7E82">
        <w:rPr>
          <w:rPrChange w:id="483" w:author="Author2" w:date="2026-02-06T12:06:00Z">
            <w:rPr>
              <w:lang w:val="es-ES"/>
            </w:rPr>
          </w:rPrChange>
        </w:rPr>
        <w:t xml:space="preserve">meses (empezando </w:t>
      </w:r>
      <w:r w:rsidR="00FA14EC" w:rsidRPr="008F7E82">
        <w:rPr>
          <w:rPrChange w:id="484" w:author="Author2" w:date="2026-02-06T12:06:00Z">
            <w:rPr>
              <w:lang w:val="es-ES"/>
            </w:rPr>
          </w:rPrChange>
        </w:rPr>
        <w:t>2</w:t>
      </w:r>
      <w:r w:rsidR="00EC3440" w:rsidRPr="008F7E82">
        <w:rPr>
          <w:rPrChange w:id="485" w:author="Author2" w:date="2026-02-06T12:06:00Z">
            <w:rPr>
              <w:lang w:val="es-ES"/>
            </w:rPr>
          </w:rPrChange>
        </w:rPr>
        <w:t> </w:t>
      </w:r>
      <w:r w:rsidRPr="008F7E82">
        <w:rPr>
          <w:rPrChange w:id="486" w:author="Author2" w:date="2026-02-06T12:06:00Z">
            <w:rPr>
              <w:lang w:val="es-ES"/>
            </w:rPr>
          </w:rPrChange>
        </w:rPr>
        <w:t>meses después de la última dosis de la terapia de inducción) hasta progresión de la enfermedad o hasta un periodo máximo de dos años</w:t>
      </w:r>
      <w:r w:rsidR="008B189B" w:rsidRPr="008F7E82">
        <w:rPr>
          <w:rPrChange w:id="487" w:author="Author2" w:date="2026-02-06T12:06:00Z">
            <w:rPr>
              <w:lang w:val="es-ES"/>
            </w:rPr>
          </w:rPrChange>
        </w:rPr>
        <w:t xml:space="preserve"> (12 </w:t>
      </w:r>
      <w:r w:rsidR="00E96982" w:rsidRPr="008F7E82">
        <w:rPr>
          <w:rPrChange w:id="488" w:author="Author2" w:date="2026-02-06T12:06:00Z">
            <w:rPr>
              <w:lang w:val="es-ES"/>
            </w:rPr>
          </w:rPrChange>
        </w:rPr>
        <w:t>per</w:t>
      </w:r>
      <w:r w:rsidR="008B189B" w:rsidRPr="008F7E82">
        <w:rPr>
          <w:rPrChange w:id="489" w:author="Author2" w:date="2026-02-06T12:06:00Z">
            <w:rPr>
              <w:lang w:val="es-ES"/>
            </w:rPr>
          </w:rPrChange>
        </w:rPr>
        <w:t>fusiones en total)</w:t>
      </w:r>
      <w:r w:rsidRPr="008F7E82">
        <w:rPr>
          <w:rPrChange w:id="490" w:author="Author2" w:date="2026-02-06T12:06:00Z">
            <w:rPr>
              <w:lang w:val="es-ES"/>
            </w:rPr>
          </w:rPrChange>
        </w:rPr>
        <w:t xml:space="preserve">. </w:t>
      </w:r>
    </w:p>
    <w:p w14:paraId="18454BC5" w14:textId="77777777" w:rsidR="0037219E" w:rsidRPr="008F7E82" w:rsidRDefault="0037219E" w:rsidP="0037219E">
      <w:pPr>
        <w:ind w:left="357"/>
        <w:rPr>
          <w:i/>
          <w:rPrChange w:id="491" w:author="Author2" w:date="2026-02-06T12:06:00Z">
            <w:rPr>
              <w:i/>
              <w:lang w:val="es-ES"/>
            </w:rPr>
          </w:rPrChange>
        </w:rPr>
      </w:pPr>
    </w:p>
    <w:p w14:paraId="3578939E" w14:textId="77777777" w:rsidR="0037219E" w:rsidRPr="008F7E82" w:rsidRDefault="00567A2C" w:rsidP="00041F88">
      <w:pPr>
        <w:keepNext/>
        <w:keepLines/>
        <w:rPr>
          <w:i/>
          <w:rPrChange w:id="492" w:author="Author2" w:date="2026-02-06T12:06:00Z">
            <w:rPr>
              <w:i/>
              <w:lang w:val="es-ES"/>
            </w:rPr>
          </w:rPrChange>
        </w:rPr>
      </w:pPr>
      <w:r w:rsidRPr="008F7E82">
        <w:rPr>
          <w:szCs w:val="22"/>
        </w:rPr>
        <w:sym w:font="Symbol" w:char="F0B7"/>
      </w:r>
      <w:r w:rsidRPr="008F7E82">
        <w:rPr>
          <w:szCs w:val="22"/>
          <w:rPrChange w:id="493" w:author="Author2" w:date="2026-02-06T12:06:00Z">
            <w:rPr>
              <w:szCs w:val="22"/>
              <w:lang w:val="es-ES"/>
            </w:rPr>
          </w:rPrChange>
        </w:rPr>
        <w:tab/>
      </w:r>
      <w:r w:rsidR="00CF3240" w:rsidRPr="008F7E82">
        <w:rPr>
          <w:rPrChange w:id="494" w:author="Author2" w:date="2026-02-06T12:06:00Z">
            <w:rPr>
              <w:lang w:val="es-ES"/>
            </w:rPr>
          </w:rPrChange>
        </w:rPr>
        <w:t>Linfoma folicular en recaída o refractario</w:t>
      </w:r>
    </w:p>
    <w:p w14:paraId="6DC3E013" w14:textId="77777777" w:rsidR="00CF3240" w:rsidRPr="008F7E82" w:rsidRDefault="00CF3240" w:rsidP="00974308">
      <w:pPr>
        <w:keepNext/>
        <w:keepLines/>
        <w:rPr>
          <w:rPrChange w:id="495" w:author="Author2" w:date="2026-02-06T12:06:00Z">
            <w:rPr>
              <w:lang w:val="es-ES"/>
            </w:rPr>
          </w:rPrChange>
        </w:rPr>
      </w:pPr>
      <w:r w:rsidRPr="008F7E82">
        <w:rPr>
          <w:rPrChange w:id="496" w:author="Author2" w:date="2026-02-06T12:06:00Z">
            <w:rPr>
              <w:lang w:val="es-ES"/>
            </w:rPr>
          </w:rPrChange>
        </w:rPr>
        <w:t>La posología recomendada de MabThera, cuando se utiliza para el tratamiento de mantenimiento en pacientes con linfoma folicular que están en recaída o son refractarios</w:t>
      </w:r>
      <w:r w:rsidR="00765660" w:rsidRPr="008F7E82">
        <w:rPr>
          <w:rPrChange w:id="497" w:author="Author2" w:date="2026-02-06T12:06:00Z">
            <w:rPr>
              <w:lang w:val="es-ES"/>
            </w:rPr>
          </w:rPrChange>
        </w:rPr>
        <w:t>,</w:t>
      </w:r>
      <w:r w:rsidRPr="008F7E82">
        <w:rPr>
          <w:rPrChange w:id="498" w:author="Author2" w:date="2026-02-06T12:06:00Z">
            <w:rPr>
              <w:lang w:val="es-ES"/>
            </w:rPr>
          </w:rPrChange>
        </w:rPr>
        <w:t xml:space="preserve"> que han respondido a la terapia de inducción es</w:t>
      </w:r>
      <w:r w:rsidR="0037219E" w:rsidRPr="008F7E82">
        <w:rPr>
          <w:rPrChange w:id="499" w:author="Author2" w:date="2026-02-06T12:06:00Z">
            <w:rPr>
              <w:lang w:val="es-ES"/>
            </w:rPr>
          </w:rPrChange>
        </w:rPr>
        <w:t xml:space="preserve">: </w:t>
      </w:r>
      <w:r w:rsidRPr="008F7E82">
        <w:rPr>
          <w:rPrChange w:id="500" w:author="Author2" w:date="2026-02-06T12:06:00Z">
            <w:rPr>
              <w:lang w:val="es-ES"/>
            </w:rPr>
          </w:rPrChange>
        </w:rPr>
        <w:t>375 mg/m</w:t>
      </w:r>
      <w:r w:rsidRPr="008F7E82">
        <w:rPr>
          <w:vertAlign w:val="superscript"/>
          <w:rPrChange w:id="501" w:author="Author2" w:date="2026-02-06T12:06:00Z">
            <w:rPr>
              <w:vertAlign w:val="superscript"/>
              <w:lang w:val="es-ES"/>
            </w:rPr>
          </w:rPrChange>
        </w:rPr>
        <w:t>2</w:t>
      </w:r>
      <w:r w:rsidRPr="008F7E82">
        <w:rPr>
          <w:rPrChange w:id="502" w:author="Author2" w:date="2026-02-06T12:06:00Z">
            <w:rPr>
              <w:lang w:val="es-ES"/>
            </w:rPr>
          </w:rPrChange>
        </w:rPr>
        <w:t xml:space="preserve"> de superficie corporal una vez cada 3</w:t>
      </w:r>
      <w:r w:rsidR="00FC7887" w:rsidRPr="008F7E82">
        <w:rPr>
          <w:rPrChange w:id="503" w:author="Author2" w:date="2026-02-06T12:06:00Z">
            <w:rPr>
              <w:lang w:val="es-ES"/>
            </w:rPr>
          </w:rPrChange>
        </w:rPr>
        <w:t> </w:t>
      </w:r>
      <w:r w:rsidRPr="008F7E82">
        <w:rPr>
          <w:rPrChange w:id="504" w:author="Author2" w:date="2026-02-06T12:06:00Z">
            <w:rPr>
              <w:lang w:val="es-ES"/>
            </w:rPr>
          </w:rPrChange>
        </w:rPr>
        <w:t>meses (empezando 3</w:t>
      </w:r>
      <w:r w:rsidR="00FC7887" w:rsidRPr="008F7E82">
        <w:rPr>
          <w:rPrChange w:id="505" w:author="Author2" w:date="2026-02-06T12:06:00Z">
            <w:rPr>
              <w:lang w:val="es-ES"/>
            </w:rPr>
          </w:rPrChange>
        </w:rPr>
        <w:t> </w:t>
      </w:r>
      <w:r w:rsidRPr="008F7E82">
        <w:rPr>
          <w:rPrChange w:id="506" w:author="Author2" w:date="2026-02-06T12:06:00Z">
            <w:rPr>
              <w:lang w:val="es-ES"/>
            </w:rPr>
          </w:rPrChange>
        </w:rPr>
        <w:t>meses después de la última dosis de la terapia de inducción) hasta progresión de la enfermedad o hasta un periodo máximo de dos</w:t>
      </w:r>
      <w:r w:rsidR="00EC3440" w:rsidRPr="008F7E82">
        <w:rPr>
          <w:rPrChange w:id="507" w:author="Author2" w:date="2026-02-06T12:06:00Z">
            <w:rPr>
              <w:lang w:val="es-ES"/>
            </w:rPr>
          </w:rPrChange>
        </w:rPr>
        <w:t> </w:t>
      </w:r>
      <w:r w:rsidRPr="008F7E82">
        <w:rPr>
          <w:rPrChange w:id="508" w:author="Author2" w:date="2026-02-06T12:06:00Z">
            <w:rPr>
              <w:lang w:val="es-ES"/>
            </w:rPr>
          </w:rPrChange>
        </w:rPr>
        <w:t>años</w:t>
      </w:r>
      <w:r w:rsidR="008B189B" w:rsidRPr="008F7E82">
        <w:rPr>
          <w:rPrChange w:id="509" w:author="Author2" w:date="2026-02-06T12:06:00Z">
            <w:rPr>
              <w:lang w:val="es-ES"/>
            </w:rPr>
          </w:rPrChange>
        </w:rPr>
        <w:t xml:space="preserve"> (8 </w:t>
      </w:r>
      <w:r w:rsidR="00E96982" w:rsidRPr="008F7E82">
        <w:rPr>
          <w:rPrChange w:id="510" w:author="Author2" w:date="2026-02-06T12:06:00Z">
            <w:rPr>
              <w:lang w:val="es-ES"/>
            </w:rPr>
          </w:rPrChange>
        </w:rPr>
        <w:t>per</w:t>
      </w:r>
      <w:r w:rsidR="008B189B" w:rsidRPr="008F7E82">
        <w:rPr>
          <w:rPrChange w:id="511" w:author="Author2" w:date="2026-02-06T12:06:00Z">
            <w:rPr>
              <w:lang w:val="es-ES"/>
            </w:rPr>
          </w:rPrChange>
        </w:rPr>
        <w:t>fusiones en total)</w:t>
      </w:r>
      <w:r w:rsidRPr="008F7E82">
        <w:rPr>
          <w:rPrChange w:id="512" w:author="Author2" w:date="2026-02-06T12:06:00Z">
            <w:rPr>
              <w:lang w:val="es-ES"/>
            </w:rPr>
          </w:rPrChange>
        </w:rPr>
        <w:t xml:space="preserve">. </w:t>
      </w:r>
    </w:p>
    <w:p w14:paraId="0E782447" w14:textId="77777777" w:rsidR="00393881" w:rsidRPr="008F7E82" w:rsidRDefault="00393881" w:rsidP="00727C11">
      <w:pPr>
        <w:rPr>
          <w:rPrChange w:id="513" w:author="Author2" w:date="2026-02-06T12:06:00Z">
            <w:rPr>
              <w:lang w:val="es-ES"/>
            </w:rPr>
          </w:rPrChange>
        </w:rPr>
      </w:pPr>
    </w:p>
    <w:p w14:paraId="32147682" w14:textId="77777777" w:rsidR="0004018C" w:rsidRPr="008F7E82" w:rsidRDefault="00CF3240" w:rsidP="007A3BF9">
      <w:pPr>
        <w:keepNext/>
        <w:keepLines/>
        <w:rPr>
          <w:u w:val="single"/>
          <w:rPrChange w:id="514" w:author="Author2" w:date="2026-02-06T12:06:00Z">
            <w:rPr>
              <w:u w:val="single"/>
              <w:lang w:val="es-ES"/>
            </w:rPr>
          </w:rPrChange>
        </w:rPr>
      </w:pPr>
      <w:r w:rsidRPr="008F7E82">
        <w:rPr>
          <w:rPrChange w:id="515" w:author="Author2" w:date="2026-02-06T12:06:00Z">
            <w:rPr>
              <w:lang w:val="es-ES"/>
            </w:rPr>
          </w:rPrChange>
        </w:rPr>
        <w:t>Monoterapia</w:t>
      </w:r>
    </w:p>
    <w:p w14:paraId="56133457" w14:textId="77777777" w:rsidR="00CF3240" w:rsidRPr="008F7E82" w:rsidRDefault="00567A2C" w:rsidP="00041F88">
      <w:pPr>
        <w:keepNext/>
        <w:keepLines/>
        <w:ind w:left="357" w:hanging="357"/>
        <w:rPr>
          <w:rPrChange w:id="516" w:author="Author2" w:date="2026-02-06T12:06:00Z">
            <w:rPr>
              <w:lang w:val="es-ES"/>
            </w:rPr>
          </w:rPrChange>
        </w:rPr>
      </w:pPr>
      <w:r w:rsidRPr="008F7E82">
        <w:rPr>
          <w:szCs w:val="22"/>
        </w:rPr>
        <w:sym w:font="Symbol" w:char="F0B7"/>
      </w:r>
      <w:r w:rsidRPr="008F7E82">
        <w:rPr>
          <w:szCs w:val="22"/>
          <w:rPrChange w:id="517" w:author="Author2" w:date="2026-02-06T12:06:00Z">
            <w:rPr>
              <w:szCs w:val="22"/>
              <w:lang w:val="es-ES"/>
            </w:rPr>
          </w:rPrChange>
        </w:rPr>
        <w:tab/>
      </w:r>
      <w:r w:rsidR="00CF3240" w:rsidRPr="008F7E82">
        <w:rPr>
          <w:rPrChange w:id="518" w:author="Author2" w:date="2026-02-06T12:06:00Z">
            <w:rPr>
              <w:lang w:val="es-ES"/>
            </w:rPr>
          </w:rPrChange>
        </w:rPr>
        <w:t>Linfoma folicular en recaída o refractario</w:t>
      </w:r>
    </w:p>
    <w:p w14:paraId="58F73A5D" w14:textId="77777777" w:rsidR="00CF3240" w:rsidRPr="008F7E82" w:rsidRDefault="00CF3240" w:rsidP="007A3BF9">
      <w:pPr>
        <w:keepNext/>
        <w:keepLines/>
        <w:rPr>
          <w:rPrChange w:id="519" w:author="Author2" w:date="2026-02-06T12:06:00Z">
            <w:rPr>
              <w:lang w:val="es-ES"/>
            </w:rPr>
          </w:rPrChange>
        </w:rPr>
      </w:pPr>
      <w:r w:rsidRPr="008F7E82">
        <w:rPr>
          <w:rPrChange w:id="520" w:author="Author2" w:date="2026-02-06T12:06:00Z">
            <w:rPr>
              <w:lang w:val="es-ES"/>
            </w:rPr>
          </w:rPrChange>
        </w:rPr>
        <w:t>La posología recomendada de MabThera en monoterapia usado como tratamiento de inducción en pacientes adultos con linfoma folicular estadio III-IV que sean quimiorresistentes o estén en su segunda o subsiguientes recidivas tras quimioterapia es</w:t>
      </w:r>
      <w:r w:rsidR="0037219E" w:rsidRPr="008F7E82">
        <w:rPr>
          <w:rPrChange w:id="521" w:author="Author2" w:date="2026-02-06T12:06:00Z">
            <w:rPr>
              <w:lang w:val="es-ES"/>
            </w:rPr>
          </w:rPrChange>
        </w:rPr>
        <w:t xml:space="preserve">: </w:t>
      </w:r>
      <w:r w:rsidRPr="008F7E82">
        <w:rPr>
          <w:rPrChange w:id="522" w:author="Author2" w:date="2026-02-06T12:06:00Z">
            <w:rPr>
              <w:lang w:val="es-ES"/>
            </w:rPr>
          </w:rPrChange>
        </w:rPr>
        <w:t>375 mg/m</w:t>
      </w:r>
      <w:r w:rsidRPr="008F7E82">
        <w:rPr>
          <w:vertAlign w:val="superscript"/>
          <w:rPrChange w:id="523" w:author="Author2" w:date="2026-02-06T12:06:00Z">
            <w:rPr>
              <w:vertAlign w:val="superscript"/>
              <w:lang w:val="es-ES"/>
            </w:rPr>
          </w:rPrChange>
        </w:rPr>
        <w:t>2</w:t>
      </w:r>
      <w:r w:rsidRPr="008F7E82">
        <w:rPr>
          <w:rPrChange w:id="524" w:author="Author2" w:date="2026-02-06T12:06:00Z">
            <w:rPr>
              <w:lang w:val="es-ES"/>
            </w:rPr>
          </w:rPrChange>
        </w:rPr>
        <w:t xml:space="preserve"> de superficie corporal administrada en forma de perfusión intravenosa una vez por semana durante cuatro</w:t>
      </w:r>
      <w:r w:rsidR="00EC3440" w:rsidRPr="008F7E82">
        <w:rPr>
          <w:rPrChange w:id="525" w:author="Author2" w:date="2026-02-06T12:06:00Z">
            <w:rPr>
              <w:lang w:val="es-ES"/>
            </w:rPr>
          </w:rPrChange>
        </w:rPr>
        <w:t> </w:t>
      </w:r>
      <w:r w:rsidRPr="008F7E82">
        <w:rPr>
          <w:rPrChange w:id="526" w:author="Author2" w:date="2026-02-06T12:06:00Z">
            <w:rPr>
              <w:lang w:val="es-ES"/>
            </w:rPr>
          </w:rPrChange>
        </w:rPr>
        <w:t>semanas.</w:t>
      </w:r>
    </w:p>
    <w:p w14:paraId="1F86D662" w14:textId="77777777" w:rsidR="00CF3240" w:rsidRPr="008F7E82" w:rsidRDefault="00CF3240" w:rsidP="007A3BF9">
      <w:pPr>
        <w:keepNext/>
        <w:keepLines/>
        <w:rPr>
          <w:i/>
          <w:rPrChange w:id="527" w:author="Author2" w:date="2026-02-06T12:06:00Z">
            <w:rPr>
              <w:i/>
              <w:lang w:val="es-ES"/>
            </w:rPr>
          </w:rPrChange>
        </w:rPr>
      </w:pPr>
    </w:p>
    <w:p w14:paraId="12DB23DA" w14:textId="77777777" w:rsidR="00CF3240" w:rsidRPr="008F7E82" w:rsidRDefault="00CF3240" w:rsidP="007A3BF9">
      <w:pPr>
        <w:keepNext/>
        <w:keepLines/>
        <w:rPr>
          <w:rPrChange w:id="528" w:author="Author2" w:date="2026-02-06T12:06:00Z">
            <w:rPr>
              <w:lang w:val="es-ES"/>
            </w:rPr>
          </w:rPrChange>
        </w:rPr>
      </w:pPr>
      <w:r w:rsidRPr="008F7E82">
        <w:rPr>
          <w:rPrChange w:id="529" w:author="Author2" w:date="2026-02-06T12:06:00Z">
            <w:rPr>
              <w:lang w:val="es-ES"/>
            </w:rPr>
          </w:rPrChange>
        </w:rPr>
        <w:t>La posología recomendada para repetir el tratamiento con MabThera en monoterapia en pacientes con linfoma no-Hodgkin folicular en recidiva o refractario que ya habían respondido a un tratamiento previo con MabThera en monoterapia es</w:t>
      </w:r>
      <w:r w:rsidR="0037219E" w:rsidRPr="008F7E82">
        <w:rPr>
          <w:rPrChange w:id="530" w:author="Author2" w:date="2026-02-06T12:06:00Z">
            <w:rPr>
              <w:lang w:val="es-ES"/>
            </w:rPr>
          </w:rPrChange>
        </w:rPr>
        <w:t xml:space="preserve">: </w:t>
      </w:r>
      <w:r w:rsidRPr="008F7E82">
        <w:rPr>
          <w:rPrChange w:id="531" w:author="Author2" w:date="2026-02-06T12:06:00Z">
            <w:rPr>
              <w:lang w:val="es-ES"/>
            </w:rPr>
          </w:rPrChange>
        </w:rPr>
        <w:t>375 mg/m</w:t>
      </w:r>
      <w:r w:rsidRPr="008F7E82">
        <w:rPr>
          <w:vertAlign w:val="superscript"/>
          <w:rPrChange w:id="532" w:author="Author2" w:date="2026-02-06T12:06:00Z">
            <w:rPr>
              <w:vertAlign w:val="superscript"/>
              <w:lang w:val="es-ES"/>
            </w:rPr>
          </w:rPrChange>
        </w:rPr>
        <w:t>2</w:t>
      </w:r>
      <w:r w:rsidRPr="008F7E82">
        <w:rPr>
          <w:rPrChange w:id="533" w:author="Author2" w:date="2026-02-06T12:06:00Z">
            <w:rPr>
              <w:lang w:val="es-ES"/>
            </w:rPr>
          </w:rPrChange>
        </w:rPr>
        <w:t xml:space="preserve"> de superficie corporal administrada en forma de perfusión intravenosa una vez por semana durante cuatro semanas (ver sección 5.1).</w:t>
      </w:r>
    </w:p>
    <w:p w14:paraId="7BFB2926" w14:textId="77777777" w:rsidR="00A35E44" w:rsidRPr="008F7E82" w:rsidRDefault="00A35E44" w:rsidP="007A3BF9">
      <w:pPr>
        <w:keepNext/>
        <w:keepLines/>
        <w:rPr>
          <w:rPrChange w:id="534" w:author="Author2" w:date="2026-02-06T12:06:00Z">
            <w:rPr>
              <w:lang w:val="es-ES"/>
            </w:rPr>
          </w:rPrChange>
        </w:rPr>
      </w:pPr>
    </w:p>
    <w:p w14:paraId="6D669787" w14:textId="77777777" w:rsidR="00A35E44" w:rsidRPr="008F7E82" w:rsidRDefault="00A35E44" w:rsidP="007A3BF9">
      <w:pPr>
        <w:keepNext/>
        <w:keepLines/>
        <w:rPr>
          <w:i/>
          <w:rPrChange w:id="535" w:author="Author2" w:date="2026-02-06T12:06:00Z">
            <w:rPr>
              <w:i/>
              <w:lang w:val="es-ES"/>
            </w:rPr>
          </w:rPrChange>
        </w:rPr>
      </w:pPr>
      <w:r w:rsidRPr="008F7E82">
        <w:rPr>
          <w:i/>
          <w:rPrChange w:id="536" w:author="Author2" w:date="2026-02-06T12:06:00Z">
            <w:rPr>
              <w:i/>
              <w:lang w:val="es-ES"/>
            </w:rPr>
          </w:rPrChange>
        </w:rPr>
        <w:t>Linfoma no-Hodgkin difuso de células B grandes</w:t>
      </w:r>
      <w:r w:rsidR="00B35182" w:rsidRPr="008F7E82">
        <w:rPr>
          <w:i/>
          <w:rPrChange w:id="537" w:author="Author2" w:date="2026-02-06T12:06:00Z">
            <w:rPr>
              <w:i/>
              <w:lang w:val="es-ES"/>
            </w:rPr>
          </w:rPrChange>
        </w:rPr>
        <w:t xml:space="preserve"> en adultos</w:t>
      </w:r>
    </w:p>
    <w:p w14:paraId="13D018A5" w14:textId="77777777" w:rsidR="0004018C" w:rsidRPr="008F7E82" w:rsidRDefault="0004018C" w:rsidP="007A3BF9">
      <w:pPr>
        <w:keepNext/>
        <w:keepLines/>
        <w:rPr>
          <w:i/>
          <w:rPrChange w:id="538" w:author="Author2" w:date="2026-02-06T12:06:00Z">
            <w:rPr>
              <w:i/>
              <w:lang w:val="es-ES"/>
            </w:rPr>
          </w:rPrChange>
        </w:rPr>
      </w:pPr>
    </w:p>
    <w:p w14:paraId="314E3C7F" w14:textId="77777777" w:rsidR="00A35E44" w:rsidRPr="008F7E82" w:rsidRDefault="00A35E44" w:rsidP="007A3BF9">
      <w:pPr>
        <w:keepNext/>
        <w:keepLines/>
        <w:rPr>
          <w:rPrChange w:id="539" w:author="Author2" w:date="2026-02-06T12:06:00Z">
            <w:rPr>
              <w:lang w:val="es-ES"/>
            </w:rPr>
          </w:rPrChange>
        </w:rPr>
      </w:pPr>
      <w:r w:rsidRPr="008F7E82">
        <w:rPr>
          <w:rPrChange w:id="540" w:author="Author2" w:date="2026-02-06T12:06:00Z">
            <w:rPr>
              <w:lang w:val="es-ES"/>
            </w:rPr>
          </w:rPrChange>
        </w:rPr>
        <w:t>MabThera debe usarse en combinación con quimioterapia CHOP. La posología recomendada es de 375 mg/m</w:t>
      </w:r>
      <w:r w:rsidRPr="008F7E82">
        <w:rPr>
          <w:vertAlign w:val="superscript"/>
          <w:rPrChange w:id="541" w:author="Author2" w:date="2026-02-06T12:06:00Z">
            <w:rPr>
              <w:vertAlign w:val="superscript"/>
              <w:lang w:val="es-ES"/>
            </w:rPr>
          </w:rPrChange>
        </w:rPr>
        <w:t xml:space="preserve">2 </w:t>
      </w:r>
      <w:r w:rsidRPr="008F7E82">
        <w:rPr>
          <w:rPrChange w:id="542" w:author="Author2" w:date="2026-02-06T12:06:00Z">
            <w:rPr>
              <w:lang w:val="es-ES"/>
            </w:rPr>
          </w:rPrChange>
        </w:rPr>
        <w:t xml:space="preserve">de superficie corporal el </w:t>
      </w:r>
      <w:r w:rsidR="00FC7887" w:rsidRPr="008F7E82">
        <w:rPr>
          <w:rPrChange w:id="543" w:author="Author2" w:date="2026-02-06T12:06:00Z">
            <w:rPr>
              <w:lang w:val="es-ES"/>
            </w:rPr>
          </w:rPrChange>
        </w:rPr>
        <w:t>D</w:t>
      </w:r>
      <w:r w:rsidRPr="008F7E82">
        <w:rPr>
          <w:rPrChange w:id="544" w:author="Author2" w:date="2026-02-06T12:06:00Z">
            <w:rPr>
              <w:lang w:val="es-ES"/>
            </w:rPr>
          </w:rPrChange>
        </w:rPr>
        <w:t>ía</w:t>
      </w:r>
      <w:r w:rsidR="00FC7887" w:rsidRPr="008F7E82">
        <w:rPr>
          <w:rPrChange w:id="545" w:author="Author2" w:date="2026-02-06T12:06:00Z">
            <w:rPr>
              <w:lang w:val="es-ES"/>
            </w:rPr>
          </w:rPrChange>
        </w:rPr>
        <w:t xml:space="preserve"> 1</w:t>
      </w:r>
      <w:r w:rsidRPr="008F7E82">
        <w:rPr>
          <w:rPrChange w:id="546" w:author="Author2" w:date="2026-02-06T12:06:00Z">
            <w:rPr>
              <w:lang w:val="es-ES"/>
            </w:rPr>
          </w:rPrChange>
        </w:rPr>
        <w:t xml:space="preserve"> de cada ciclo de quimioterapia, durante 8 ciclos, tras la perfusión intravenosa del componente glucocorticoide de CHOP. No se han establecido la seguridad y eficacia de la combinación de MabThera con otras quimioterapias en el linfoma no-Hodgkin difuso de células B grandes.</w:t>
      </w:r>
    </w:p>
    <w:p w14:paraId="2173A3B6" w14:textId="77777777" w:rsidR="00E71DE0" w:rsidRPr="008F7E82" w:rsidRDefault="00E71DE0" w:rsidP="007A3BF9">
      <w:pPr>
        <w:keepNext/>
        <w:keepLines/>
        <w:rPr>
          <w:rPrChange w:id="547" w:author="Author2" w:date="2026-02-06T12:06:00Z">
            <w:rPr>
              <w:lang w:val="es-ES"/>
            </w:rPr>
          </w:rPrChange>
        </w:rPr>
      </w:pPr>
    </w:p>
    <w:p w14:paraId="6C5C5335" w14:textId="77777777" w:rsidR="00A35E44" w:rsidRPr="008F7E82" w:rsidRDefault="00A35E44" w:rsidP="007A3BF9">
      <w:pPr>
        <w:keepNext/>
        <w:keepLines/>
        <w:rPr>
          <w:i/>
          <w:u w:val="single"/>
          <w:rPrChange w:id="548" w:author="Author2" w:date="2026-02-06T12:06:00Z">
            <w:rPr>
              <w:i/>
              <w:u w:val="single"/>
              <w:lang w:val="es-ES"/>
            </w:rPr>
          </w:rPrChange>
        </w:rPr>
      </w:pPr>
      <w:r w:rsidRPr="008F7E82">
        <w:rPr>
          <w:i/>
          <w:u w:val="single"/>
          <w:rPrChange w:id="549" w:author="Author2" w:date="2026-02-06T12:06:00Z">
            <w:rPr>
              <w:i/>
              <w:u w:val="single"/>
              <w:lang w:val="es-ES"/>
            </w:rPr>
          </w:rPrChange>
        </w:rPr>
        <w:t>Leucemia linfática crónica</w:t>
      </w:r>
    </w:p>
    <w:p w14:paraId="2CF10D25" w14:textId="77777777" w:rsidR="00A35E44" w:rsidRPr="008F7E82" w:rsidRDefault="00A35E44" w:rsidP="007A3BF9">
      <w:pPr>
        <w:keepNext/>
        <w:keepLines/>
        <w:rPr>
          <w:u w:val="single"/>
          <w:rPrChange w:id="550" w:author="Author2" w:date="2026-02-06T12:06:00Z">
            <w:rPr>
              <w:u w:val="single"/>
              <w:lang w:val="es-ES"/>
            </w:rPr>
          </w:rPrChange>
        </w:rPr>
      </w:pPr>
    </w:p>
    <w:p w14:paraId="369205B4" w14:textId="77777777" w:rsidR="00A35E44" w:rsidRPr="008F7E82" w:rsidRDefault="00A35E44" w:rsidP="00314D9C">
      <w:pPr>
        <w:rPr>
          <w:rPrChange w:id="551" w:author="Author2" w:date="2026-02-06T12:06:00Z">
            <w:rPr>
              <w:lang w:val="es-ES"/>
            </w:rPr>
          </w:rPrChange>
        </w:rPr>
      </w:pPr>
      <w:r w:rsidRPr="008F7E82">
        <w:rPr>
          <w:rPrChange w:id="552" w:author="Author2" w:date="2026-02-06T12:06:00Z">
            <w:rPr>
              <w:lang w:val="es-ES"/>
            </w:rPr>
          </w:rPrChange>
        </w:rPr>
        <w:t xml:space="preserve">La dosis recomendada de MabThera en combinación con quimioterapia para pacientes no tratados previamente, o que </w:t>
      </w:r>
      <w:r w:rsidR="00E21E1D" w:rsidRPr="008F7E82">
        <w:rPr>
          <w:rPrChange w:id="553" w:author="Author2" w:date="2026-02-06T12:06:00Z">
            <w:rPr>
              <w:lang w:val="es-ES"/>
            </w:rPr>
          </w:rPrChange>
        </w:rPr>
        <w:t>estén</w:t>
      </w:r>
      <w:r w:rsidRPr="008F7E82">
        <w:rPr>
          <w:rPrChange w:id="554" w:author="Author2" w:date="2026-02-06T12:06:00Z">
            <w:rPr>
              <w:lang w:val="es-ES"/>
            </w:rPr>
          </w:rPrChange>
        </w:rPr>
        <w:t xml:space="preserve"> en recidiva o refractarios a un tratamiento previo es 375 mg/m</w:t>
      </w:r>
      <w:r w:rsidRPr="008F7E82">
        <w:rPr>
          <w:vertAlign w:val="superscript"/>
          <w:rPrChange w:id="555" w:author="Author2" w:date="2026-02-06T12:06:00Z">
            <w:rPr>
              <w:vertAlign w:val="superscript"/>
              <w:lang w:val="es-ES"/>
            </w:rPr>
          </w:rPrChange>
        </w:rPr>
        <w:t xml:space="preserve">2 </w:t>
      </w:r>
      <w:r w:rsidRPr="008F7E82">
        <w:rPr>
          <w:rPrChange w:id="556" w:author="Author2" w:date="2026-02-06T12:06:00Z">
            <w:rPr>
              <w:lang w:val="es-ES"/>
            </w:rPr>
          </w:rPrChange>
        </w:rPr>
        <w:t xml:space="preserve">de superficie corporal administrada el </w:t>
      </w:r>
      <w:r w:rsidR="001A316A" w:rsidRPr="008F7E82">
        <w:rPr>
          <w:rPrChange w:id="557" w:author="Author2" w:date="2026-02-06T12:06:00Z">
            <w:rPr>
              <w:lang w:val="es-ES"/>
            </w:rPr>
          </w:rPrChange>
        </w:rPr>
        <w:t>D</w:t>
      </w:r>
      <w:r w:rsidRPr="008F7E82">
        <w:rPr>
          <w:rPrChange w:id="558" w:author="Author2" w:date="2026-02-06T12:06:00Z">
            <w:rPr>
              <w:lang w:val="es-ES"/>
            </w:rPr>
          </w:rPrChange>
        </w:rPr>
        <w:t>ía 0 del primer ciclo de tratamiento seguido de 500 mg/m</w:t>
      </w:r>
      <w:r w:rsidRPr="008F7E82">
        <w:rPr>
          <w:vertAlign w:val="superscript"/>
          <w:rPrChange w:id="559" w:author="Author2" w:date="2026-02-06T12:06:00Z">
            <w:rPr>
              <w:vertAlign w:val="superscript"/>
              <w:lang w:val="es-ES"/>
            </w:rPr>
          </w:rPrChange>
        </w:rPr>
        <w:t xml:space="preserve">2 </w:t>
      </w:r>
      <w:r w:rsidRPr="008F7E82">
        <w:rPr>
          <w:rPrChange w:id="560" w:author="Author2" w:date="2026-02-06T12:06:00Z">
            <w:rPr>
              <w:lang w:val="es-ES"/>
            </w:rPr>
          </w:rPrChange>
        </w:rPr>
        <w:t xml:space="preserve">de superficie corporal administrada el </w:t>
      </w:r>
      <w:r w:rsidR="001A316A" w:rsidRPr="008F7E82">
        <w:rPr>
          <w:rPrChange w:id="561" w:author="Author2" w:date="2026-02-06T12:06:00Z">
            <w:rPr>
              <w:lang w:val="es-ES"/>
            </w:rPr>
          </w:rPrChange>
        </w:rPr>
        <w:t>D</w:t>
      </w:r>
      <w:r w:rsidRPr="008F7E82">
        <w:rPr>
          <w:rPrChange w:id="562" w:author="Author2" w:date="2026-02-06T12:06:00Z">
            <w:rPr>
              <w:lang w:val="es-ES"/>
            </w:rPr>
          </w:rPrChange>
        </w:rPr>
        <w:t>ía 1 de los siguientes ciclos hasta llegar a 6 ciclos en total. La quimioterapia debe ser administrada después de la perfusión de MabThera.</w:t>
      </w:r>
    </w:p>
    <w:p w14:paraId="1AF1AC40" w14:textId="77777777" w:rsidR="00A35E44" w:rsidRPr="008F7E82" w:rsidRDefault="00A35E44" w:rsidP="007050A8">
      <w:pPr>
        <w:keepNext/>
        <w:keepLines/>
        <w:rPr>
          <w:rPrChange w:id="563" w:author="Author2" w:date="2026-02-06T12:06:00Z">
            <w:rPr>
              <w:lang w:val="es-ES"/>
            </w:rPr>
          </w:rPrChange>
        </w:rPr>
      </w:pPr>
    </w:p>
    <w:p w14:paraId="4469CF45" w14:textId="77777777" w:rsidR="00A35E44" w:rsidRPr="008F7E82" w:rsidRDefault="00A35E44" w:rsidP="007050A8">
      <w:pPr>
        <w:keepNext/>
        <w:keepLines/>
        <w:ind w:left="567" w:hanging="567"/>
        <w:rPr>
          <w:i/>
          <w:snapToGrid w:val="0"/>
          <w:szCs w:val="22"/>
          <w:u w:val="single"/>
          <w:rPrChange w:id="564" w:author="Author2" w:date="2026-02-06T12:06:00Z">
            <w:rPr>
              <w:i/>
              <w:snapToGrid w:val="0"/>
              <w:szCs w:val="22"/>
              <w:u w:val="single"/>
              <w:lang w:val="es-ES"/>
            </w:rPr>
          </w:rPrChange>
        </w:rPr>
      </w:pPr>
      <w:r w:rsidRPr="008F7E82">
        <w:rPr>
          <w:i/>
          <w:snapToGrid w:val="0"/>
          <w:szCs w:val="22"/>
          <w:u w:val="single"/>
          <w:rPrChange w:id="565" w:author="Author2" w:date="2026-02-06T12:06:00Z">
            <w:rPr>
              <w:i/>
              <w:snapToGrid w:val="0"/>
              <w:szCs w:val="22"/>
              <w:u w:val="single"/>
              <w:lang w:val="es-ES"/>
            </w:rPr>
          </w:rPrChange>
        </w:rPr>
        <w:t>Artritis reumatoide</w:t>
      </w:r>
    </w:p>
    <w:p w14:paraId="2A415080" w14:textId="77777777" w:rsidR="00A35E44" w:rsidRPr="008F7E82" w:rsidRDefault="00A35E44" w:rsidP="007050A8">
      <w:pPr>
        <w:keepNext/>
        <w:keepLines/>
        <w:rPr>
          <w:rPrChange w:id="566" w:author="Author2" w:date="2026-02-06T12:06:00Z">
            <w:rPr>
              <w:lang w:val="es-ES"/>
            </w:rPr>
          </w:rPrChange>
        </w:rPr>
      </w:pPr>
    </w:p>
    <w:p w14:paraId="26BA0E73" w14:textId="77777777" w:rsidR="00CF3240" w:rsidRPr="008F7E82" w:rsidRDefault="00943477" w:rsidP="00CF3240">
      <w:pPr>
        <w:rPr>
          <w:snapToGrid w:val="0"/>
          <w:szCs w:val="22"/>
          <w:rPrChange w:id="567" w:author="Author2" w:date="2026-02-06T12:06:00Z">
            <w:rPr>
              <w:snapToGrid w:val="0"/>
              <w:szCs w:val="22"/>
              <w:lang w:val="es-ES"/>
            </w:rPr>
          </w:rPrChange>
        </w:rPr>
      </w:pPr>
      <w:r w:rsidRPr="008F7E82">
        <w:rPr>
          <w:snapToGrid w:val="0"/>
          <w:szCs w:val="22"/>
          <w:rPrChange w:id="568" w:author="Author2" w:date="2026-02-06T12:06:00Z">
            <w:rPr>
              <w:snapToGrid w:val="0"/>
              <w:szCs w:val="22"/>
              <w:lang w:val="es-ES"/>
            </w:rPr>
          </w:rPrChange>
        </w:rPr>
        <w:t>Los pacientes tratados con MabThera deb</w:t>
      </w:r>
      <w:r w:rsidR="00F055F2" w:rsidRPr="008F7E82">
        <w:rPr>
          <w:snapToGrid w:val="0"/>
          <w:szCs w:val="22"/>
          <w:rPrChange w:id="569" w:author="Author2" w:date="2026-02-06T12:06:00Z">
            <w:rPr>
              <w:snapToGrid w:val="0"/>
              <w:szCs w:val="22"/>
              <w:lang w:val="es-ES"/>
            </w:rPr>
          </w:rPrChange>
        </w:rPr>
        <w:t>e</w:t>
      </w:r>
      <w:r w:rsidRPr="008F7E82">
        <w:rPr>
          <w:snapToGrid w:val="0"/>
          <w:szCs w:val="22"/>
          <w:rPrChange w:id="570" w:author="Author2" w:date="2026-02-06T12:06:00Z">
            <w:rPr>
              <w:snapToGrid w:val="0"/>
              <w:szCs w:val="22"/>
              <w:lang w:val="es-ES"/>
            </w:rPr>
          </w:rPrChange>
        </w:rPr>
        <w:t xml:space="preserve">n recibir la </w:t>
      </w:r>
      <w:r w:rsidR="002E58BC" w:rsidRPr="008F7E82">
        <w:rPr>
          <w:snapToGrid w:val="0"/>
          <w:szCs w:val="22"/>
          <w:rPrChange w:id="571" w:author="Author2" w:date="2026-02-06T12:06:00Z">
            <w:rPr>
              <w:snapToGrid w:val="0"/>
              <w:szCs w:val="22"/>
              <w:lang w:val="es-ES"/>
            </w:rPr>
          </w:rPrChange>
        </w:rPr>
        <w:t>T</w:t>
      </w:r>
      <w:r w:rsidRPr="008F7E82">
        <w:rPr>
          <w:snapToGrid w:val="0"/>
          <w:szCs w:val="22"/>
          <w:rPrChange w:id="572" w:author="Author2" w:date="2026-02-06T12:06:00Z">
            <w:rPr>
              <w:snapToGrid w:val="0"/>
              <w:szCs w:val="22"/>
              <w:lang w:val="es-ES"/>
            </w:rPr>
          </w:rPrChange>
        </w:rPr>
        <w:t xml:space="preserve">arjeta de </w:t>
      </w:r>
      <w:r w:rsidR="002E58BC" w:rsidRPr="008F7E82">
        <w:rPr>
          <w:snapToGrid w:val="0"/>
          <w:szCs w:val="22"/>
          <w:rPrChange w:id="573" w:author="Author2" w:date="2026-02-06T12:06:00Z">
            <w:rPr>
              <w:snapToGrid w:val="0"/>
              <w:szCs w:val="22"/>
              <w:lang w:val="es-ES"/>
            </w:rPr>
          </w:rPrChange>
        </w:rPr>
        <w:t>I</w:t>
      </w:r>
      <w:r w:rsidR="001E107A" w:rsidRPr="008F7E82">
        <w:rPr>
          <w:snapToGrid w:val="0"/>
          <w:szCs w:val="22"/>
          <w:rPrChange w:id="574" w:author="Author2" w:date="2026-02-06T12:06:00Z">
            <w:rPr>
              <w:snapToGrid w:val="0"/>
              <w:szCs w:val="22"/>
              <w:lang w:val="es-ES"/>
            </w:rPr>
          </w:rPrChange>
        </w:rPr>
        <w:t>nformación para</w:t>
      </w:r>
      <w:r w:rsidRPr="008F7E82">
        <w:rPr>
          <w:snapToGrid w:val="0"/>
          <w:szCs w:val="22"/>
          <w:rPrChange w:id="575" w:author="Author2" w:date="2026-02-06T12:06:00Z">
            <w:rPr>
              <w:snapToGrid w:val="0"/>
              <w:szCs w:val="22"/>
              <w:lang w:val="es-ES"/>
            </w:rPr>
          </w:rPrChange>
        </w:rPr>
        <w:t xml:space="preserve"> </w:t>
      </w:r>
      <w:r w:rsidR="002E58BC" w:rsidRPr="008F7E82">
        <w:rPr>
          <w:snapToGrid w:val="0"/>
          <w:szCs w:val="22"/>
          <w:rPrChange w:id="576" w:author="Author2" w:date="2026-02-06T12:06:00Z">
            <w:rPr>
              <w:snapToGrid w:val="0"/>
              <w:szCs w:val="22"/>
              <w:lang w:val="es-ES"/>
            </w:rPr>
          </w:rPrChange>
        </w:rPr>
        <w:t>P</w:t>
      </w:r>
      <w:r w:rsidRPr="008F7E82">
        <w:rPr>
          <w:snapToGrid w:val="0"/>
          <w:szCs w:val="22"/>
          <w:rPrChange w:id="577" w:author="Author2" w:date="2026-02-06T12:06:00Z">
            <w:rPr>
              <w:snapToGrid w:val="0"/>
              <w:szCs w:val="22"/>
              <w:lang w:val="es-ES"/>
            </w:rPr>
          </w:rPrChange>
        </w:rPr>
        <w:t>aciente</w:t>
      </w:r>
      <w:r w:rsidR="00CF3240" w:rsidRPr="008F7E82">
        <w:rPr>
          <w:snapToGrid w:val="0"/>
          <w:szCs w:val="22"/>
          <w:rPrChange w:id="578" w:author="Author2" w:date="2026-02-06T12:06:00Z">
            <w:rPr>
              <w:snapToGrid w:val="0"/>
              <w:szCs w:val="22"/>
              <w:lang w:val="es-ES"/>
            </w:rPr>
          </w:rPrChange>
        </w:rPr>
        <w:t xml:space="preserve"> </w:t>
      </w:r>
      <w:r w:rsidR="00765660" w:rsidRPr="008F7E82">
        <w:rPr>
          <w:snapToGrid w:val="0"/>
          <w:szCs w:val="22"/>
          <w:rPrChange w:id="579" w:author="Author2" w:date="2026-02-06T12:06:00Z">
            <w:rPr>
              <w:snapToGrid w:val="0"/>
              <w:szCs w:val="22"/>
              <w:lang w:val="es-ES"/>
            </w:rPr>
          </w:rPrChange>
        </w:rPr>
        <w:t>con</w:t>
      </w:r>
      <w:r w:rsidR="00CF3240" w:rsidRPr="008F7E82">
        <w:rPr>
          <w:snapToGrid w:val="0"/>
          <w:szCs w:val="22"/>
          <w:rPrChange w:id="580" w:author="Author2" w:date="2026-02-06T12:06:00Z">
            <w:rPr>
              <w:snapToGrid w:val="0"/>
              <w:szCs w:val="22"/>
              <w:lang w:val="es-ES"/>
            </w:rPr>
          </w:rPrChange>
        </w:rPr>
        <w:t xml:space="preserve"> cada perfusión.</w:t>
      </w:r>
    </w:p>
    <w:p w14:paraId="4AC92459" w14:textId="77777777" w:rsidR="00734AD3" w:rsidRPr="008F7E82" w:rsidRDefault="00734AD3" w:rsidP="00B614F3">
      <w:pPr>
        <w:rPr>
          <w:snapToGrid w:val="0"/>
          <w:szCs w:val="22"/>
          <w:rPrChange w:id="581" w:author="Author2" w:date="2026-02-06T12:06:00Z">
            <w:rPr>
              <w:snapToGrid w:val="0"/>
              <w:szCs w:val="22"/>
              <w:lang w:val="es-ES"/>
            </w:rPr>
          </w:rPrChange>
        </w:rPr>
      </w:pPr>
    </w:p>
    <w:p w14:paraId="21844A9E" w14:textId="77777777" w:rsidR="00A35E44" w:rsidRPr="008F7E82" w:rsidRDefault="00A35E44">
      <w:pPr>
        <w:rPr>
          <w:szCs w:val="22"/>
          <w:rPrChange w:id="582" w:author="Author2" w:date="2026-02-06T12:06:00Z">
            <w:rPr>
              <w:szCs w:val="22"/>
              <w:lang w:val="es-ES"/>
            </w:rPr>
          </w:rPrChange>
        </w:rPr>
      </w:pPr>
      <w:r w:rsidRPr="008F7E82">
        <w:rPr>
          <w:szCs w:val="22"/>
          <w:rPrChange w:id="583" w:author="Author2" w:date="2026-02-06T12:06:00Z">
            <w:rPr>
              <w:szCs w:val="22"/>
              <w:lang w:val="es-ES"/>
            </w:rPr>
          </w:rPrChange>
        </w:rPr>
        <w:t>Cada ciclo de MabThera se compone de dos perfusiones intravenosas de 1000 mg. La dosis recomendada de MabThera es de 1000 mg en perfusión intravenosa, seguida, dos</w:t>
      </w:r>
      <w:r w:rsidR="001A316A" w:rsidRPr="008F7E82">
        <w:rPr>
          <w:szCs w:val="22"/>
          <w:rPrChange w:id="584" w:author="Author2" w:date="2026-02-06T12:06:00Z">
            <w:rPr>
              <w:szCs w:val="22"/>
              <w:lang w:val="es-ES"/>
            </w:rPr>
          </w:rPrChange>
        </w:rPr>
        <w:t> </w:t>
      </w:r>
      <w:r w:rsidRPr="008F7E82">
        <w:rPr>
          <w:szCs w:val="22"/>
          <w:rPrChange w:id="585" w:author="Author2" w:date="2026-02-06T12:06:00Z">
            <w:rPr>
              <w:szCs w:val="22"/>
              <w:lang w:val="es-ES"/>
            </w:rPr>
          </w:rPrChange>
        </w:rPr>
        <w:t>semanas más tarde, de una segunda perfusión intravenosa de 1000 mg.</w:t>
      </w:r>
    </w:p>
    <w:p w14:paraId="6B2F5288" w14:textId="77777777" w:rsidR="00A35E44" w:rsidRPr="008F7E82" w:rsidRDefault="00A35E44">
      <w:pPr>
        <w:rPr>
          <w:rPrChange w:id="586" w:author="Author2" w:date="2026-02-06T12:06:00Z">
            <w:rPr>
              <w:lang w:val="es-ES"/>
            </w:rPr>
          </w:rPrChange>
        </w:rPr>
      </w:pPr>
    </w:p>
    <w:p w14:paraId="117E2205" w14:textId="77777777" w:rsidR="00457895" w:rsidRPr="008F7E82" w:rsidRDefault="00CF3240" w:rsidP="00CF3240">
      <w:pPr>
        <w:rPr>
          <w:szCs w:val="22"/>
          <w:rPrChange w:id="587" w:author="Author2" w:date="2026-02-06T12:06:00Z">
            <w:rPr>
              <w:szCs w:val="22"/>
              <w:lang w:val="es-ES"/>
            </w:rPr>
          </w:rPrChange>
        </w:rPr>
      </w:pPr>
      <w:r w:rsidRPr="008F7E82">
        <w:rPr>
          <w:szCs w:val="22"/>
          <w:rPrChange w:id="588" w:author="Author2" w:date="2026-02-06T12:06:00Z">
            <w:rPr>
              <w:szCs w:val="22"/>
              <w:lang w:val="es-ES"/>
            </w:rPr>
          </w:rPrChange>
        </w:rPr>
        <w:t>La necesidad de más ciclos debe evalua</w:t>
      </w:r>
      <w:r w:rsidR="005A03F7" w:rsidRPr="008F7E82">
        <w:rPr>
          <w:szCs w:val="22"/>
          <w:rPrChange w:id="589" w:author="Author2" w:date="2026-02-06T12:06:00Z">
            <w:rPr>
              <w:szCs w:val="22"/>
              <w:lang w:val="es-ES"/>
            </w:rPr>
          </w:rPrChange>
        </w:rPr>
        <w:t>rse</w:t>
      </w:r>
      <w:r w:rsidRPr="008F7E82">
        <w:rPr>
          <w:szCs w:val="22"/>
          <w:rPrChange w:id="590" w:author="Author2" w:date="2026-02-06T12:06:00Z">
            <w:rPr>
              <w:szCs w:val="22"/>
              <w:lang w:val="es-ES"/>
            </w:rPr>
          </w:rPrChange>
        </w:rPr>
        <w:t xml:space="preserve"> a las 24</w:t>
      </w:r>
      <w:r w:rsidR="001A316A" w:rsidRPr="008F7E82">
        <w:rPr>
          <w:szCs w:val="22"/>
          <w:rPrChange w:id="591" w:author="Author2" w:date="2026-02-06T12:06:00Z">
            <w:rPr>
              <w:szCs w:val="22"/>
              <w:lang w:val="es-ES"/>
            </w:rPr>
          </w:rPrChange>
        </w:rPr>
        <w:t> </w:t>
      </w:r>
      <w:r w:rsidRPr="008F7E82">
        <w:rPr>
          <w:szCs w:val="22"/>
          <w:rPrChange w:id="592" w:author="Author2" w:date="2026-02-06T12:06:00Z">
            <w:rPr>
              <w:szCs w:val="22"/>
              <w:lang w:val="es-ES"/>
            </w:rPr>
          </w:rPrChange>
        </w:rPr>
        <w:t xml:space="preserve">semanas </w:t>
      </w:r>
      <w:r w:rsidR="007844AE" w:rsidRPr="008F7E82">
        <w:rPr>
          <w:szCs w:val="22"/>
          <w:rPrChange w:id="593" w:author="Author2" w:date="2026-02-06T12:06:00Z">
            <w:rPr>
              <w:szCs w:val="22"/>
              <w:lang w:val="es-ES"/>
            </w:rPr>
          </w:rPrChange>
        </w:rPr>
        <w:t>d</w:t>
      </w:r>
      <w:r w:rsidRPr="008F7E82">
        <w:rPr>
          <w:szCs w:val="22"/>
          <w:rPrChange w:id="594" w:author="Author2" w:date="2026-02-06T12:06:00Z">
            <w:rPr>
              <w:szCs w:val="22"/>
              <w:lang w:val="es-ES"/>
            </w:rPr>
          </w:rPrChange>
        </w:rPr>
        <w:t>el ciclo anterior</w:t>
      </w:r>
      <w:r w:rsidR="000355D5" w:rsidRPr="008F7E82">
        <w:rPr>
          <w:szCs w:val="22"/>
          <w:rPrChange w:id="595" w:author="Author2" w:date="2026-02-06T12:06:00Z">
            <w:rPr>
              <w:szCs w:val="22"/>
              <w:lang w:val="es-ES"/>
            </w:rPr>
          </w:rPrChange>
        </w:rPr>
        <w:t>. R</w:t>
      </w:r>
      <w:r w:rsidRPr="008F7E82">
        <w:rPr>
          <w:szCs w:val="22"/>
          <w:rPrChange w:id="596" w:author="Author2" w:date="2026-02-06T12:06:00Z">
            <w:rPr>
              <w:szCs w:val="22"/>
              <w:lang w:val="es-ES"/>
            </w:rPr>
          </w:rPrChange>
        </w:rPr>
        <w:t xml:space="preserve">epetir el tratamiento si </w:t>
      </w:r>
      <w:r w:rsidR="005A03F7" w:rsidRPr="008F7E82">
        <w:rPr>
          <w:szCs w:val="22"/>
          <w:rPrChange w:id="597" w:author="Author2" w:date="2026-02-06T12:06:00Z">
            <w:rPr>
              <w:szCs w:val="22"/>
              <w:lang w:val="es-ES"/>
            </w:rPr>
          </w:rPrChange>
        </w:rPr>
        <w:t xml:space="preserve">queda </w:t>
      </w:r>
      <w:r w:rsidRPr="008F7E82">
        <w:rPr>
          <w:szCs w:val="22"/>
          <w:rPrChange w:id="598" w:author="Author2" w:date="2026-02-06T12:06:00Z">
            <w:rPr>
              <w:szCs w:val="22"/>
              <w:lang w:val="es-ES"/>
            </w:rPr>
          </w:rPrChange>
        </w:rPr>
        <w:t xml:space="preserve">actividad residual de la enfermedad </w:t>
      </w:r>
      <w:r w:rsidR="00457895" w:rsidRPr="008F7E82">
        <w:rPr>
          <w:szCs w:val="22"/>
          <w:rPrChange w:id="599" w:author="Author2" w:date="2026-02-06T12:06:00Z">
            <w:rPr>
              <w:szCs w:val="22"/>
              <w:lang w:val="es-ES"/>
            </w:rPr>
          </w:rPrChange>
        </w:rPr>
        <w:t xml:space="preserve">si no </w:t>
      </w:r>
      <w:r w:rsidR="005A03F7" w:rsidRPr="008F7E82">
        <w:rPr>
          <w:szCs w:val="22"/>
          <w:rPrChange w:id="600" w:author="Author2" w:date="2026-02-06T12:06:00Z">
            <w:rPr>
              <w:szCs w:val="22"/>
              <w:lang w:val="es-ES"/>
            </w:rPr>
          </w:rPrChange>
        </w:rPr>
        <w:t xml:space="preserve">se debe retrasar </w:t>
      </w:r>
      <w:r w:rsidR="00457895" w:rsidRPr="008F7E82">
        <w:rPr>
          <w:szCs w:val="22"/>
          <w:rPrChange w:id="601" w:author="Author2" w:date="2026-02-06T12:06:00Z">
            <w:rPr>
              <w:szCs w:val="22"/>
              <w:lang w:val="es-ES"/>
            </w:rPr>
          </w:rPrChange>
        </w:rPr>
        <w:t xml:space="preserve">el retratamiento hasta que </w:t>
      </w:r>
      <w:r w:rsidR="005A03F7" w:rsidRPr="008F7E82">
        <w:rPr>
          <w:szCs w:val="22"/>
          <w:rPrChange w:id="602" w:author="Author2" w:date="2026-02-06T12:06:00Z">
            <w:rPr>
              <w:szCs w:val="22"/>
              <w:lang w:val="es-ES"/>
            </w:rPr>
          </w:rPrChange>
        </w:rPr>
        <w:t xml:space="preserve">se reactive </w:t>
      </w:r>
      <w:r w:rsidR="00457895" w:rsidRPr="008F7E82">
        <w:rPr>
          <w:szCs w:val="22"/>
          <w:rPrChange w:id="603" w:author="Author2" w:date="2026-02-06T12:06:00Z">
            <w:rPr>
              <w:szCs w:val="22"/>
              <w:lang w:val="es-ES"/>
            </w:rPr>
          </w:rPrChange>
        </w:rPr>
        <w:t>la enfermedad.</w:t>
      </w:r>
    </w:p>
    <w:p w14:paraId="2EEBE1F9" w14:textId="77777777" w:rsidR="00CF3240" w:rsidRPr="008F7E82" w:rsidRDefault="00CF3240" w:rsidP="00CF3240">
      <w:pPr>
        <w:rPr>
          <w:szCs w:val="22"/>
          <w:lang w:eastAsia="zh-CN"/>
          <w:rPrChange w:id="604" w:author="Author2" w:date="2026-02-06T12:06:00Z">
            <w:rPr>
              <w:szCs w:val="22"/>
              <w:lang w:val="es-ES" w:eastAsia="zh-CN"/>
            </w:rPr>
          </w:rPrChange>
        </w:rPr>
      </w:pPr>
    </w:p>
    <w:p w14:paraId="2A48E43A" w14:textId="77777777" w:rsidR="00CF3240" w:rsidRPr="008F7E82" w:rsidRDefault="00CF3240" w:rsidP="00CF3240">
      <w:pPr>
        <w:rPr>
          <w:szCs w:val="22"/>
          <w:rPrChange w:id="605" w:author="Author2" w:date="2026-02-06T12:06:00Z">
            <w:rPr>
              <w:szCs w:val="22"/>
              <w:lang w:val="es-ES"/>
            </w:rPr>
          </w:rPrChange>
        </w:rPr>
      </w:pPr>
      <w:r w:rsidRPr="008F7E82">
        <w:rPr>
          <w:szCs w:val="22"/>
          <w:lang w:eastAsia="zh-CN"/>
          <w:rPrChange w:id="606" w:author="Author2" w:date="2026-02-06T12:06:00Z">
            <w:rPr>
              <w:szCs w:val="22"/>
              <w:lang w:val="es-ES" w:eastAsia="zh-CN"/>
            </w:rPr>
          </w:rPrChange>
        </w:rPr>
        <w:t xml:space="preserve">Los datos disponibles indican que la </w:t>
      </w:r>
      <w:r w:rsidR="004C70E6" w:rsidRPr="008F7E82">
        <w:rPr>
          <w:szCs w:val="22"/>
          <w:lang w:eastAsia="zh-CN"/>
          <w:rPrChange w:id="607" w:author="Author2" w:date="2026-02-06T12:06:00Z">
            <w:rPr>
              <w:szCs w:val="22"/>
              <w:lang w:val="es-ES" w:eastAsia="zh-CN"/>
            </w:rPr>
          </w:rPrChange>
        </w:rPr>
        <w:t>respuesta</w:t>
      </w:r>
      <w:r w:rsidRPr="008F7E82">
        <w:rPr>
          <w:szCs w:val="22"/>
          <w:lang w:eastAsia="zh-CN"/>
          <w:rPrChange w:id="608" w:author="Author2" w:date="2026-02-06T12:06:00Z">
            <w:rPr>
              <w:szCs w:val="22"/>
              <w:lang w:val="es-ES" w:eastAsia="zh-CN"/>
            </w:rPr>
          </w:rPrChange>
        </w:rPr>
        <w:t xml:space="preserve"> clínica normalmente se alcanza en</w:t>
      </w:r>
      <w:r w:rsidR="007844AE" w:rsidRPr="008F7E82">
        <w:rPr>
          <w:szCs w:val="22"/>
          <w:lang w:eastAsia="zh-CN"/>
          <w:rPrChange w:id="609" w:author="Author2" w:date="2026-02-06T12:06:00Z">
            <w:rPr>
              <w:szCs w:val="22"/>
              <w:lang w:val="es-ES" w:eastAsia="zh-CN"/>
            </w:rPr>
          </w:rPrChange>
        </w:rPr>
        <w:t>tre</w:t>
      </w:r>
      <w:r w:rsidRPr="008F7E82">
        <w:rPr>
          <w:szCs w:val="22"/>
          <w:lang w:eastAsia="zh-CN"/>
          <w:rPrChange w:id="610" w:author="Author2" w:date="2026-02-06T12:06:00Z">
            <w:rPr>
              <w:szCs w:val="22"/>
              <w:lang w:val="es-ES" w:eastAsia="zh-CN"/>
            </w:rPr>
          </w:rPrChange>
        </w:rPr>
        <w:t xml:space="preserve"> la</w:t>
      </w:r>
      <w:r w:rsidR="007844AE" w:rsidRPr="008F7E82">
        <w:rPr>
          <w:szCs w:val="22"/>
          <w:lang w:eastAsia="zh-CN"/>
          <w:rPrChange w:id="611" w:author="Author2" w:date="2026-02-06T12:06:00Z">
            <w:rPr>
              <w:szCs w:val="22"/>
              <w:lang w:val="es-ES" w:eastAsia="zh-CN"/>
            </w:rPr>
          </w:rPrChange>
        </w:rPr>
        <w:t>s</w:t>
      </w:r>
      <w:r w:rsidRPr="008F7E82">
        <w:rPr>
          <w:szCs w:val="22"/>
          <w:lang w:eastAsia="zh-CN"/>
          <w:rPrChange w:id="612" w:author="Author2" w:date="2026-02-06T12:06:00Z">
            <w:rPr>
              <w:szCs w:val="22"/>
              <w:lang w:val="es-ES" w:eastAsia="zh-CN"/>
            </w:rPr>
          </w:rPrChange>
        </w:rPr>
        <w:t xml:space="preserve"> semana</w:t>
      </w:r>
      <w:r w:rsidR="007844AE" w:rsidRPr="008F7E82">
        <w:rPr>
          <w:szCs w:val="22"/>
          <w:lang w:eastAsia="zh-CN"/>
          <w:rPrChange w:id="613" w:author="Author2" w:date="2026-02-06T12:06:00Z">
            <w:rPr>
              <w:szCs w:val="22"/>
              <w:lang w:val="es-ES" w:eastAsia="zh-CN"/>
            </w:rPr>
          </w:rPrChange>
        </w:rPr>
        <w:t>s</w:t>
      </w:r>
      <w:r w:rsidR="00EC3440" w:rsidRPr="008F7E82">
        <w:rPr>
          <w:rPrChange w:id="614" w:author="Author2" w:date="2026-02-06T12:06:00Z">
            <w:rPr>
              <w:lang w:val="es-ES"/>
            </w:rPr>
          </w:rPrChange>
        </w:rPr>
        <w:t> </w:t>
      </w:r>
      <w:r w:rsidRPr="008F7E82">
        <w:rPr>
          <w:szCs w:val="22"/>
          <w:lang w:eastAsia="zh-CN"/>
          <w:rPrChange w:id="615" w:author="Author2" w:date="2026-02-06T12:06:00Z">
            <w:rPr>
              <w:szCs w:val="22"/>
              <w:lang w:val="es-ES" w:eastAsia="zh-CN"/>
            </w:rPr>
          </w:rPrChange>
        </w:rPr>
        <w:t>16</w:t>
      </w:r>
      <w:r w:rsidR="00457895" w:rsidRPr="008F7E82">
        <w:rPr>
          <w:szCs w:val="22"/>
          <w:lang w:eastAsia="zh-CN"/>
          <w:rPrChange w:id="616" w:author="Author2" w:date="2026-02-06T12:06:00Z">
            <w:rPr>
              <w:szCs w:val="22"/>
              <w:lang w:val="es-ES" w:eastAsia="zh-CN"/>
            </w:rPr>
          </w:rPrChange>
        </w:rPr>
        <w:t>-24</w:t>
      </w:r>
      <w:r w:rsidR="00FA14EC" w:rsidRPr="008F7E82">
        <w:rPr>
          <w:szCs w:val="22"/>
          <w:lang w:eastAsia="zh-CN"/>
          <w:rPrChange w:id="617" w:author="Author2" w:date="2026-02-06T12:06:00Z">
            <w:rPr>
              <w:szCs w:val="22"/>
              <w:lang w:val="es-ES" w:eastAsia="zh-CN"/>
            </w:rPr>
          </w:rPrChange>
        </w:rPr>
        <w:t> </w:t>
      </w:r>
      <w:r w:rsidRPr="008F7E82">
        <w:rPr>
          <w:szCs w:val="22"/>
          <w:lang w:eastAsia="zh-CN"/>
          <w:rPrChange w:id="618" w:author="Author2" w:date="2026-02-06T12:06:00Z">
            <w:rPr>
              <w:szCs w:val="22"/>
              <w:lang w:val="es-ES" w:eastAsia="zh-CN"/>
            </w:rPr>
          </w:rPrChange>
        </w:rPr>
        <w:t>después d</w:t>
      </w:r>
      <w:r w:rsidR="00457895" w:rsidRPr="008F7E82">
        <w:rPr>
          <w:szCs w:val="22"/>
          <w:lang w:eastAsia="zh-CN"/>
          <w:rPrChange w:id="619" w:author="Author2" w:date="2026-02-06T12:06:00Z">
            <w:rPr>
              <w:szCs w:val="22"/>
              <w:lang w:val="es-ES" w:eastAsia="zh-CN"/>
            </w:rPr>
          </w:rPrChange>
        </w:rPr>
        <w:t xml:space="preserve">el ciclo de tratamiento </w:t>
      </w:r>
      <w:r w:rsidR="004C70E6" w:rsidRPr="008F7E82">
        <w:rPr>
          <w:szCs w:val="22"/>
          <w:lang w:eastAsia="zh-CN"/>
          <w:rPrChange w:id="620" w:author="Author2" w:date="2026-02-06T12:06:00Z">
            <w:rPr>
              <w:szCs w:val="22"/>
              <w:lang w:val="es-ES" w:eastAsia="zh-CN"/>
            </w:rPr>
          </w:rPrChange>
        </w:rPr>
        <w:t>inicial. La</w:t>
      </w:r>
      <w:r w:rsidRPr="008F7E82">
        <w:rPr>
          <w:szCs w:val="22"/>
          <w:lang w:eastAsia="zh-CN"/>
          <w:rPrChange w:id="621" w:author="Author2" w:date="2026-02-06T12:06:00Z">
            <w:rPr>
              <w:szCs w:val="22"/>
              <w:lang w:val="es-ES" w:eastAsia="zh-CN"/>
            </w:rPr>
          </w:rPrChange>
        </w:rPr>
        <w:t xml:space="preserve"> terapia </w:t>
      </w:r>
      <w:r w:rsidR="004C70E6" w:rsidRPr="008F7E82">
        <w:rPr>
          <w:szCs w:val="22"/>
          <w:lang w:eastAsia="zh-CN"/>
          <w:rPrChange w:id="622" w:author="Author2" w:date="2026-02-06T12:06:00Z">
            <w:rPr>
              <w:szCs w:val="22"/>
              <w:lang w:val="es-ES" w:eastAsia="zh-CN"/>
            </w:rPr>
          </w:rPrChange>
        </w:rPr>
        <w:t>continua</w:t>
      </w:r>
      <w:r w:rsidRPr="008F7E82">
        <w:rPr>
          <w:szCs w:val="22"/>
          <w:lang w:eastAsia="zh-CN"/>
          <w:rPrChange w:id="623" w:author="Author2" w:date="2026-02-06T12:06:00Z">
            <w:rPr>
              <w:szCs w:val="22"/>
              <w:lang w:val="es-ES" w:eastAsia="zh-CN"/>
            </w:rPr>
          </w:rPrChange>
        </w:rPr>
        <w:t xml:space="preserve"> debe </w:t>
      </w:r>
      <w:r w:rsidR="00B82328" w:rsidRPr="008F7E82">
        <w:rPr>
          <w:szCs w:val="22"/>
          <w:lang w:eastAsia="zh-CN"/>
          <w:rPrChange w:id="624" w:author="Author2" w:date="2026-02-06T12:06:00Z">
            <w:rPr>
              <w:szCs w:val="22"/>
              <w:lang w:val="es-ES" w:eastAsia="zh-CN"/>
            </w:rPr>
          </w:rPrChange>
        </w:rPr>
        <w:t xml:space="preserve">evaluarse </w:t>
      </w:r>
      <w:r w:rsidRPr="008F7E82">
        <w:rPr>
          <w:szCs w:val="22"/>
          <w:lang w:eastAsia="zh-CN"/>
          <w:rPrChange w:id="625" w:author="Author2" w:date="2026-02-06T12:06:00Z">
            <w:rPr>
              <w:szCs w:val="22"/>
              <w:lang w:val="es-ES" w:eastAsia="zh-CN"/>
            </w:rPr>
          </w:rPrChange>
        </w:rPr>
        <w:t>cuidadosamente en pacientes que no han mostrado evidencia de los beneficios terapéuticos durante este periodo de tiemp</w:t>
      </w:r>
      <w:r w:rsidR="00457895" w:rsidRPr="008F7E82">
        <w:rPr>
          <w:szCs w:val="22"/>
          <w:lang w:eastAsia="zh-CN"/>
          <w:rPrChange w:id="626" w:author="Author2" w:date="2026-02-06T12:06:00Z">
            <w:rPr>
              <w:szCs w:val="22"/>
              <w:lang w:val="es-ES" w:eastAsia="zh-CN"/>
            </w:rPr>
          </w:rPrChange>
        </w:rPr>
        <w:t>o</w:t>
      </w:r>
      <w:r w:rsidRPr="008F7E82">
        <w:rPr>
          <w:szCs w:val="22"/>
          <w:lang w:eastAsia="zh-CN"/>
          <w:rPrChange w:id="627" w:author="Author2" w:date="2026-02-06T12:06:00Z">
            <w:rPr>
              <w:szCs w:val="22"/>
              <w:lang w:val="es-ES" w:eastAsia="zh-CN"/>
            </w:rPr>
          </w:rPrChange>
        </w:rPr>
        <w:t>.</w:t>
      </w:r>
    </w:p>
    <w:p w14:paraId="49684595" w14:textId="77777777" w:rsidR="0099639B" w:rsidRPr="008F7E82" w:rsidRDefault="0099639B">
      <w:pPr>
        <w:rPr>
          <w:szCs w:val="22"/>
          <w:rPrChange w:id="628" w:author="Author2" w:date="2026-02-06T12:06:00Z">
            <w:rPr>
              <w:szCs w:val="22"/>
              <w:lang w:val="es-ES"/>
            </w:rPr>
          </w:rPrChange>
        </w:rPr>
      </w:pPr>
    </w:p>
    <w:p w14:paraId="40424E07" w14:textId="77777777" w:rsidR="00791D88" w:rsidRPr="008F7E82" w:rsidRDefault="00791D88" w:rsidP="00791D88">
      <w:pPr>
        <w:rPr>
          <w:i/>
          <w:u w:val="single"/>
          <w:rPrChange w:id="629" w:author="Author2" w:date="2026-02-06T12:06:00Z">
            <w:rPr>
              <w:i/>
              <w:u w:val="single"/>
              <w:lang w:val="es-ES"/>
            </w:rPr>
          </w:rPrChange>
        </w:rPr>
      </w:pPr>
      <w:r w:rsidRPr="008F7E82">
        <w:rPr>
          <w:i/>
          <w:u w:val="single"/>
          <w:rPrChange w:id="630" w:author="Author2" w:date="2026-02-06T12:06:00Z">
            <w:rPr>
              <w:i/>
              <w:u w:val="single"/>
              <w:lang w:val="es-ES"/>
            </w:rPr>
          </w:rPrChange>
        </w:rPr>
        <w:t xml:space="preserve">Granulomatosis con poliangeítis </w:t>
      </w:r>
      <w:r w:rsidR="008F038A" w:rsidRPr="008F7E82">
        <w:rPr>
          <w:i/>
          <w:u w:val="single"/>
          <w:rPrChange w:id="631" w:author="Author2" w:date="2026-02-06T12:06:00Z">
            <w:rPr>
              <w:i/>
              <w:u w:val="single"/>
              <w:lang w:val="es-ES"/>
            </w:rPr>
          </w:rPrChange>
        </w:rPr>
        <w:t xml:space="preserve">(GPA) </w:t>
      </w:r>
      <w:r w:rsidRPr="008F7E82">
        <w:rPr>
          <w:i/>
          <w:u w:val="single"/>
          <w:rPrChange w:id="632" w:author="Author2" w:date="2026-02-06T12:06:00Z">
            <w:rPr>
              <w:i/>
              <w:u w:val="single"/>
              <w:lang w:val="es-ES"/>
            </w:rPr>
          </w:rPrChange>
        </w:rPr>
        <w:t>y poliangeítis microscópica</w:t>
      </w:r>
      <w:r w:rsidR="008F038A" w:rsidRPr="008F7E82">
        <w:rPr>
          <w:i/>
          <w:u w:val="single"/>
          <w:rPrChange w:id="633" w:author="Author2" w:date="2026-02-06T12:06:00Z">
            <w:rPr>
              <w:i/>
              <w:u w:val="single"/>
              <w:lang w:val="es-ES"/>
            </w:rPr>
          </w:rPrChange>
        </w:rPr>
        <w:t xml:space="preserve"> (PAM)</w:t>
      </w:r>
    </w:p>
    <w:p w14:paraId="4AB847C5" w14:textId="77777777" w:rsidR="00B95FD8" w:rsidRPr="008F7E82" w:rsidRDefault="00B95FD8" w:rsidP="00791D88">
      <w:pPr>
        <w:rPr>
          <w:i/>
          <w:u w:val="single"/>
          <w:rPrChange w:id="634" w:author="Author2" w:date="2026-02-06T12:06:00Z">
            <w:rPr>
              <w:i/>
              <w:u w:val="single"/>
              <w:lang w:val="es-ES"/>
            </w:rPr>
          </w:rPrChange>
        </w:rPr>
      </w:pPr>
    </w:p>
    <w:p w14:paraId="1AA6399E" w14:textId="77777777" w:rsidR="00B95FD8" w:rsidRPr="008F7E82" w:rsidRDefault="00B95FD8" w:rsidP="00B95FD8">
      <w:pPr>
        <w:rPr>
          <w:snapToGrid w:val="0"/>
          <w:szCs w:val="22"/>
          <w:rPrChange w:id="635" w:author="Author2" w:date="2026-02-06T12:06:00Z">
            <w:rPr>
              <w:snapToGrid w:val="0"/>
              <w:szCs w:val="22"/>
              <w:lang w:val="es-ES"/>
            </w:rPr>
          </w:rPrChange>
        </w:rPr>
      </w:pPr>
      <w:r w:rsidRPr="008F7E82">
        <w:rPr>
          <w:snapToGrid w:val="0"/>
          <w:szCs w:val="22"/>
          <w:rPrChange w:id="636" w:author="Author2" w:date="2026-02-06T12:06:00Z">
            <w:rPr>
              <w:snapToGrid w:val="0"/>
              <w:szCs w:val="22"/>
              <w:lang w:val="es-ES"/>
            </w:rPr>
          </w:rPrChange>
        </w:rPr>
        <w:t xml:space="preserve">Los pacientes tratados con MabThera deben recibir la </w:t>
      </w:r>
      <w:r w:rsidR="002E58BC" w:rsidRPr="008F7E82">
        <w:rPr>
          <w:snapToGrid w:val="0"/>
          <w:szCs w:val="22"/>
          <w:rPrChange w:id="637" w:author="Author2" w:date="2026-02-06T12:06:00Z">
            <w:rPr>
              <w:snapToGrid w:val="0"/>
              <w:szCs w:val="22"/>
              <w:lang w:val="es-ES"/>
            </w:rPr>
          </w:rPrChange>
        </w:rPr>
        <w:t>T</w:t>
      </w:r>
      <w:r w:rsidRPr="008F7E82">
        <w:rPr>
          <w:snapToGrid w:val="0"/>
          <w:szCs w:val="22"/>
          <w:rPrChange w:id="638" w:author="Author2" w:date="2026-02-06T12:06:00Z">
            <w:rPr>
              <w:snapToGrid w:val="0"/>
              <w:szCs w:val="22"/>
              <w:lang w:val="es-ES"/>
            </w:rPr>
          </w:rPrChange>
        </w:rPr>
        <w:t xml:space="preserve">arjeta de </w:t>
      </w:r>
      <w:r w:rsidR="002E58BC" w:rsidRPr="008F7E82">
        <w:rPr>
          <w:snapToGrid w:val="0"/>
          <w:szCs w:val="22"/>
          <w:rPrChange w:id="639" w:author="Author2" w:date="2026-02-06T12:06:00Z">
            <w:rPr>
              <w:snapToGrid w:val="0"/>
              <w:szCs w:val="22"/>
              <w:lang w:val="es-ES"/>
            </w:rPr>
          </w:rPrChange>
        </w:rPr>
        <w:t>I</w:t>
      </w:r>
      <w:r w:rsidR="00C675F7" w:rsidRPr="008F7E82">
        <w:rPr>
          <w:snapToGrid w:val="0"/>
          <w:szCs w:val="22"/>
          <w:rPrChange w:id="640" w:author="Author2" w:date="2026-02-06T12:06:00Z">
            <w:rPr>
              <w:snapToGrid w:val="0"/>
              <w:szCs w:val="22"/>
              <w:lang w:val="es-ES"/>
            </w:rPr>
          </w:rPrChange>
        </w:rPr>
        <w:t>nformación</w:t>
      </w:r>
      <w:r w:rsidRPr="008F7E82">
        <w:rPr>
          <w:snapToGrid w:val="0"/>
          <w:szCs w:val="22"/>
          <w:rPrChange w:id="641" w:author="Author2" w:date="2026-02-06T12:06:00Z">
            <w:rPr>
              <w:snapToGrid w:val="0"/>
              <w:szCs w:val="22"/>
              <w:lang w:val="es-ES"/>
            </w:rPr>
          </w:rPrChange>
        </w:rPr>
        <w:t xml:space="preserve"> </w:t>
      </w:r>
      <w:r w:rsidR="008B6D23" w:rsidRPr="008F7E82">
        <w:rPr>
          <w:snapToGrid w:val="0"/>
          <w:szCs w:val="22"/>
          <w:rPrChange w:id="642" w:author="Author2" w:date="2026-02-06T12:06:00Z">
            <w:rPr>
              <w:snapToGrid w:val="0"/>
              <w:szCs w:val="22"/>
              <w:lang w:val="es-ES"/>
            </w:rPr>
          </w:rPrChange>
        </w:rPr>
        <w:t>par</w:t>
      </w:r>
      <w:r w:rsidR="00E72ECB" w:rsidRPr="008F7E82">
        <w:rPr>
          <w:snapToGrid w:val="0"/>
          <w:szCs w:val="22"/>
          <w:rPrChange w:id="643" w:author="Author2" w:date="2026-02-06T12:06:00Z">
            <w:rPr>
              <w:snapToGrid w:val="0"/>
              <w:szCs w:val="22"/>
              <w:lang w:val="es-ES"/>
            </w:rPr>
          </w:rPrChange>
        </w:rPr>
        <w:t xml:space="preserve">a </w:t>
      </w:r>
      <w:r w:rsidR="002E58BC" w:rsidRPr="008F7E82">
        <w:rPr>
          <w:snapToGrid w:val="0"/>
          <w:szCs w:val="22"/>
          <w:rPrChange w:id="644" w:author="Author2" w:date="2026-02-06T12:06:00Z">
            <w:rPr>
              <w:snapToGrid w:val="0"/>
              <w:szCs w:val="22"/>
              <w:lang w:val="es-ES"/>
            </w:rPr>
          </w:rPrChange>
        </w:rPr>
        <w:t>P</w:t>
      </w:r>
      <w:r w:rsidR="00E72ECB" w:rsidRPr="008F7E82">
        <w:rPr>
          <w:snapToGrid w:val="0"/>
          <w:szCs w:val="22"/>
          <w:rPrChange w:id="645" w:author="Author2" w:date="2026-02-06T12:06:00Z">
            <w:rPr>
              <w:snapToGrid w:val="0"/>
              <w:szCs w:val="22"/>
              <w:lang w:val="es-ES"/>
            </w:rPr>
          </w:rPrChange>
        </w:rPr>
        <w:t>aciente</w:t>
      </w:r>
      <w:r w:rsidRPr="008F7E82">
        <w:rPr>
          <w:snapToGrid w:val="0"/>
          <w:szCs w:val="22"/>
          <w:rPrChange w:id="646" w:author="Author2" w:date="2026-02-06T12:06:00Z">
            <w:rPr>
              <w:snapToGrid w:val="0"/>
              <w:szCs w:val="22"/>
              <w:lang w:val="es-ES"/>
            </w:rPr>
          </w:rPrChange>
        </w:rPr>
        <w:t xml:space="preserve"> con cada perfusión.</w:t>
      </w:r>
    </w:p>
    <w:p w14:paraId="75FD2F32" w14:textId="77777777" w:rsidR="00A9608D" w:rsidRPr="008F7E82" w:rsidRDefault="00A9608D" w:rsidP="00B95FD8">
      <w:pPr>
        <w:rPr>
          <w:snapToGrid w:val="0"/>
          <w:szCs w:val="22"/>
          <w:rPrChange w:id="647" w:author="Author2" w:date="2026-02-06T12:06:00Z">
            <w:rPr>
              <w:snapToGrid w:val="0"/>
              <w:szCs w:val="22"/>
              <w:lang w:val="es-ES"/>
            </w:rPr>
          </w:rPrChange>
        </w:rPr>
      </w:pPr>
    </w:p>
    <w:p w14:paraId="0D089857" w14:textId="77777777" w:rsidR="00791D88" w:rsidRPr="008F7E82" w:rsidRDefault="00A9608D" w:rsidP="00791D88">
      <w:pPr>
        <w:keepNext/>
        <w:rPr>
          <w:i/>
          <w:rPrChange w:id="648" w:author="Author2" w:date="2026-02-06T12:06:00Z">
            <w:rPr>
              <w:i/>
              <w:lang w:val="es-ES"/>
            </w:rPr>
          </w:rPrChange>
        </w:rPr>
      </w:pPr>
      <w:r w:rsidRPr="008F7E82">
        <w:rPr>
          <w:i/>
          <w:rPrChange w:id="649" w:author="Author2" w:date="2026-02-06T12:06:00Z">
            <w:rPr>
              <w:i/>
              <w:lang w:val="es-ES"/>
            </w:rPr>
          </w:rPrChange>
        </w:rPr>
        <w:t>Inducción de la remisión</w:t>
      </w:r>
      <w:r w:rsidR="008F038A" w:rsidRPr="008F7E82">
        <w:rPr>
          <w:i/>
          <w:rPrChange w:id="650" w:author="Author2" w:date="2026-02-06T12:06:00Z">
            <w:rPr>
              <w:i/>
              <w:lang w:val="es-ES"/>
            </w:rPr>
          </w:rPrChange>
        </w:rPr>
        <w:t xml:space="preserve"> en adultos</w:t>
      </w:r>
    </w:p>
    <w:p w14:paraId="1DC8E8CC" w14:textId="77777777" w:rsidR="00791D88" w:rsidRPr="008F7E82" w:rsidRDefault="00791D88" w:rsidP="00791D88">
      <w:pPr>
        <w:keepNext/>
        <w:rPr>
          <w:rPrChange w:id="651" w:author="Author2" w:date="2026-02-06T12:06:00Z">
            <w:rPr>
              <w:lang w:val="es-ES"/>
            </w:rPr>
          </w:rPrChange>
        </w:rPr>
      </w:pPr>
      <w:r w:rsidRPr="008F7E82">
        <w:rPr>
          <w:rPrChange w:id="652" w:author="Author2" w:date="2026-02-06T12:06:00Z">
            <w:rPr>
              <w:lang w:val="es-ES"/>
            </w:rPr>
          </w:rPrChange>
        </w:rPr>
        <w:t xml:space="preserve">La dosis recomendada de MabThera para el tratamiento </w:t>
      </w:r>
      <w:r w:rsidR="00B95FD8" w:rsidRPr="008F7E82">
        <w:rPr>
          <w:rPrChange w:id="653" w:author="Author2" w:date="2026-02-06T12:06:00Z">
            <w:rPr>
              <w:lang w:val="es-ES"/>
            </w:rPr>
          </w:rPrChange>
        </w:rPr>
        <w:t xml:space="preserve">para la inducción de la remisión </w:t>
      </w:r>
      <w:r w:rsidRPr="008F7E82">
        <w:rPr>
          <w:rPrChange w:id="654" w:author="Author2" w:date="2026-02-06T12:06:00Z">
            <w:rPr>
              <w:lang w:val="es-ES"/>
            </w:rPr>
          </w:rPrChange>
        </w:rPr>
        <w:t xml:space="preserve">de </w:t>
      </w:r>
      <w:r w:rsidR="009B58A9" w:rsidRPr="008F7E82">
        <w:rPr>
          <w:rPrChange w:id="655" w:author="Author2" w:date="2026-02-06T12:06:00Z">
            <w:rPr>
              <w:lang w:val="es-ES"/>
            </w:rPr>
          </w:rPrChange>
        </w:rPr>
        <w:t xml:space="preserve">pacientes adultos con </w:t>
      </w:r>
      <w:r w:rsidR="008F038A" w:rsidRPr="008F7E82">
        <w:rPr>
          <w:rPrChange w:id="656" w:author="Author2" w:date="2026-02-06T12:06:00Z">
            <w:rPr>
              <w:lang w:val="es-ES"/>
            </w:rPr>
          </w:rPrChange>
        </w:rPr>
        <w:t>GPA</w:t>
      </w:r>
      <w:r w:rsidRPr="008F7E82">
        <w:rPr>
          <w:rPrChange w:id="657" w:author="Author2" w:date="2026-02-06T12:06:00Z">
            <w:rPr>
              <w:lang w:val="es-ES"/>
            </w:rPr>
          </w:rPrChange>
        </w:rPr>
        <w:t xml:space="preserve"> y </w:t>
      </w:r>
      <w:r w:rsidR="008F038A" w:rsidRPr="008F7E82">
        <w:rPr>
          <w:rPrChange w:id="658" w:author="Author2" w:date="2026-02-06T12:06:00Z">
            <w:rPr>
              <w:lang w:val="es-ES"/>
            </w:rPr>
          </w:rPrChange>
        </w:rPr>
        <w:t>PAM</w:t>
      </w:r>
      <w:r w:rsidRPr="008F7E82">
        <w:rPr>
          <w:rPrChange w:id="659" w:author="Author2" w:date="2026-02-06T12:06:00Z">
            <w:rPr>
              <w:lang w:val="es-ES"/>
            </w:rPr>
          </w:rPrChange>
        </w:rPr>
        <w:t xml:space="preserve"> es de 375</w:t>
      </w:r>
      <w:r w:rsidR="001A316A" w:rsidRPr="008F7E82">
        <w:rPr>
          <w:szCs w:val="22"/>
          <w:rPrChange w:id="660" w:author="Author2" w:date="2026-02-06T12:06:00Z">
            <w:rPr>
              <w:szCs w:val="22"/>
              <w:lang w:val="es-ES"/>
            </w:rPr>
          </w:rPrChange>
        </w:rPr>
        <w:t> </w:t>
      </w:r>
      <w:r w:rsidRPr="008F7E82">
        <w:rPr>
          <w:rPrChange w:id="661" w:author="Author2" w:date="2026-02-06T12:06:00Z">
            <w:rPr>
              <w:lang w:val="es-ES"/>
            </w:rPr>
          </w:rPrChange>
        </w:rPr>
        <w:t>mg/</w:t>
      </w:r>
      <w:r w:rsidRPr="008F7E82">
        <w:rPr>
          <w:szCs w:val="22"/>
          <w:rPrChange w:id="662" w:author="Author2" w:date="2026-02-06T12:06:00Z">
            <w:rPr>
              <w:szCs w:val="22"/>
              <w:lang w:val="es-ES"/>
            </w:rPr>
          </w:rPrChange>
        </w:rPr>
        <w:t>m</w:t>
      </w:r>
      <w:r w:rsidRPr="008F7E82">
        <w:rPr>
          <w:szCs w:val="22"/>
          <w:vertAlign w:val="superscript"/>
          <w:rPrChange w:id="663" w:author="Author2" w:date="2026-02-06T12:06:00Z">
            <w:rPr>
              <w:szCs w:val="22"/>
              <w:vertAlign w:val="superscript"/>
              <w:lang w:val="es-ES"/>
            </w:rPr>
          </w:rPrChange>
        </w:rPr>
        <w:t>2</w:t>
      </w:r>
      <w:r w:rsidRPr="008F7E82">
        <w:rPr>
          <w:vertAlign w:val="superscript"/>
          <w:rPrChange w:id="664" w:author="Author2" w:date="2026-02-06T12:06:00Z">
            <w:rPr>
              <w:vertAlign w:val="superscript"/>
              <w:lang w:val="es-ES"/>
            </w:rPr>
          </w:rPrChange>
        </w:rPr>
        <w:t xml:space="preserve">  </w:t>
      </w:r>
      <w:r w:rsidRPr="008F7E82">
        <w:rPr>
          <w:rPrChange w:id="665" w:author="Author2" w:date="2026-02-06T12:06:00Z">
            <w:rPr>
              <w:lang w:val="es-ES"/>
            </w:rPr>
          </w:rPrChange>
        </w:rPr>
        <w:t xml:space="preserve">de superficie corporal, administrada </w:t>
      </w:r>
      <w:r w:rsidR="00F52722" w:rsidRPr="008F7E82">
        <w:rPr>
          <w:rPrChange w:id="666" w:author="Author2" w:date="2026-02-06T12:06:00Z">
            <w:rPr>
              <w:lang w:val="es-ES"/>
            </w:rPr>
          </w:rPrChange>
        </w:rPr>
        <w:t xml:space="preserve">en forma de </w:t>
      </w:r>
      <w:r w:rsidRPr="008F7E82">
        <w:rPr>
          <w:rPrChange w:id="667" w:author="Author2" w:date="2026-02-06T12:06:00Z">
            <w:rPr>
              <w:lang w:val="es-ES"/>
            </w:rPr>
          </w:rPrChange>
        </w:rPr>
        <w:t xml:space="preserve"> perfusión intravenosa una vez </w:t>
      </w:r>
      <w:r w:rsidR="00F52722" w:rsidRPr="008F7E82">
        <w:rPr>
          <w:rPrChange w:id="668" w:author="Author2" w:date="2026-02-06T12:06:00Z">
            <w:rPr>
              <w:lang w:val="es-ES"/>
            </w:rPr>
          </w:rPrChange>
        </w:rPr>
        <w:t>por</w:t>
      </w:r>
      <w:r w:rsidRPr="008F7E82">
        <w:rPr>
          <w:rPrChange w:id="669" w:author="Author2" w:date="2026-02-06T12:06:00Z">
            <w:rPr>
              <w:lang w:val="es-ES"/>
            </w:rPr>
          </w:rPrChange>
        </w:rPr>
        <w:t xml:space="preserve"> semana durante 4</w:t>
      </w:r>
      <w:r w:rsidR="001A316A" w:rsidRPr="008F7E82">
        <w:rPr>
          <w:szCs w:val="22"/>
          <w:rPrChange w:id="670" w:author="Author2" w:date="2026-02-06T12:06:00Z">
            <w:rPr>
              <w:szCs w:val="22"/>
              <w:lang w:val="es-ES"/>
            </w:rPr>
          </w:rPrChange>
        </w:rPr>
        <w:t> </w:t>
      </w:r>
      <w:r w:rsidRPr="008F7E82">
        <w:rPr>
          <w:rPrChange w:id="671" w:author="Author2" w:date="2026-02-06T12:06:00Z">
            <w:rPr>
              <w:lang w:val="es-ES"/>
            </w:rPr>
          </w:rPrChange>
        </w:rPr>
        <w:t>semanas (cuatro perfusiones</w:t>
      </w:r>
      <w:r w:rsidR="00F52722" w:rsidRPr="008F7E82">
        <w:rPr>
          <w:rPrChange w:id="672" w:author="Author2" w:date="2026-02-06T12:06:00Z">
            <w:rPr>
              <w:lang w:val="es-ES"/>
            </w:rPr>
          </w:rPrChange>
        </w:rPr>
        <w:t xml:space="preserve"> en total</w:t>
      </w:r>
      <w:r w:rsidRPr="008F7E82">
        <w:rPr>
          <w:rPrChange w:id="673" w:author="Author2" w:date="2026-02-06T12:06:00Z">
            <w:rPr>
              <w:lang w:val="es-ES"/>
            </w:rPr>
          </w:rPrChange>
        </w:rPr>
        <w:t>).</w:t>
      </w:r>
    </w:p>
    <w:p w14:paraId="3F978D83" w14:textId="77777777" w:rsidR="002A5AA8" w:rsidRPr="008F7E82" w:rsidRDefault="002A5AA8" w:rsidP="00791D88">
      <w:pPr>
        <w:keepNext/>
        <w:rPr>
          <w:rPrChange w:id="674" w:author="Author2" w:date="2026-02-06T12:06:00Z">
            <w:rPr>
              <w:lang w:val="es-ES"/>
            </w:rPr>
          </w:rPrChange>
        </w:rPr>
      </w:pPr>
    </w:p>
    <w:p w14:paraId="341CA54B" w14:textId="77777777" w:rsidR="00A9608D" w:rsidRPr="008F7E82" w:rsidRDefault="00A9608D" w:rsidP="00A9608D">
      <w:pPr>
        <w:keepNext/>
        <w:rPr>
          <w:i/>
          <w:rPrChange w:id="675" w:author="Author2" w:date="2026-02-06T12:06:00Z">
            <w:rPr>
              <w:i/>
              <w:lang w:val="es-ES"/>
            </w:rPr>
          </w:rPrChange>
        </w:rPr>
      </w:pPr>
      <w:r w:rsidRPr="008F7E82">
        <w:rPr>
          <w:i/>
          <w:rPrChange w:id="676" w:author="Author2" w:date="2026-02-06T12:06:00Z">
            <w:rPr>
              <w:i/>
              <w:lang w:val="es-ES"/>
            </w:rPr>
          </w:rPrChange>
        </w:rPr>
        <w:t>Tratamiento de mantenimiento</w:t>
      </w:r>
      <w:r w:rsidR="008F038A" w:rsidRPr="008F7E82">
        <w:rPr>
          <w:i/>
          <w:rPrChange w:id="677" w:author="Author2" w:date="2026-02-06T12:06:00Z">
            <w:rPr>
              <w:i/>
              <w:lang w:val="es-ES"/>
            </w:rPr>
          </w:rPrChange>
        </w:rPr>
        <w:t xml:space="preserve"> en adultos</w:t>
      </w:r>
    </w:p>
    <w:p w14:paraId="49FE0BC2" w14:textId="77777777" w:rsidR="00A9608D" w:rsidRPr="008F7E82" w:rsidRDefault="00A9608D" w:rsidP="00A9608D">
      <w:pPr>
        <w:keepNext/>
        <w:rPr>
          <w:rPrChange w:id="678" w:author="Author2" w:date="2026-02-06T12:06:00Z">
            <w:rPr>
              <w:lang w:val="es-ES"/>
            </w:rPr>
          </w:rPrChange>
        </w:rPr>
      </w:pPr>
      <w:r w:rsidRPr="008F7E82">
        <w:rPr>
          <w:rPrChange w:id="679" w:author="Author2" w:date="2026-02-06T12:06:00Z">
            <w:rPr>
              <w:lang w:val="es-ES"/>
            </w:rPr>
          </w:rPrChange>
        </w:rPr>
        <w:t>Tras la inducci</w:t>
      </w:r>
      <w:r w:rsidR="002A5AA8" w:rsidRPr="008F7E82">
        <w:rPr>
          <w:rPrChange w:id="680" w:author="Author2" w:date="2026-02-06T12:06:00Z">
            <w:rPr>
              <w:lang w:val="es-ES"/>
            </w:rPr>
          </w:rPrChange>
        </w:rPr>
        <w:t>ón de la remisión con MabThera,</w:t>
      </w:r>
      <w:r w:rsidRPr="008F7E82">
        <w:rPr>
          <w:rPrChange w:id="681" w:author="Author2" w:date="2026-02-06T12:06:00Z">
            <w:rPr>
              <w:lang w:val="es-ES"/>
            </w:rPr>
          </w:rPrChange>
        </w:rPr>
        <w:t xml:space="preserve"> el tratamiento de mantenimiento </w:t>
      </w:r>
      <w:r w:rsidR="009B58A9" w:rsidRPr="008F7E82">
        <w:rPr>
          <w:rPrChange w:id="682" w:author="Author2" w:date="2026-02-06T12:06:00Z">
            <w:rPr>
              <w:lang w:val="es-ES"/>
            </w:rPr>
          </w:rPrChange>
        </w:rPr>
        <w:t xml:space="preserve">de pacientes adultos con GPA y PAM </w:t>
      </w:r>
      <w:r w:rsidRPr="008F7E82">
        <w:rPr>
          <w:rPrChange w:id="683" w:author="Author2" w:date="2026-02-06T12:06:00Z">
            <w:rPr>
              <w:lang w:val="es-ES"/>
            </w:rPr>
          </w:rPrChange>
        </w:rPr>
        <w:t>no debe iniciarse antes de las 16</w:t>
      </w:r>
      <w:r w:rsidR="001A316A" w:rsidRPr="008F7E82">
        <w:rPr>
          <w:szCs w:val="22"/>
          <w:rPrChange w:id="684" w:author="Author2" w:date="2026-02-06T12:06:00Z">
            <w:rPr>
              <w:szCs w:val="22"/>
              <w:lang w:val="es-ES"/>
            </w:rPr>
          </w:rPrChange>
        </w:rPr>
        <w:t> </w:t>
      </w:r>
      <w:r w:rsidRPr="008F7E82">
        <w:rPr>
          <w:rPrChange w:id="685" w:author="Author2" w:date="2026-02-06T12:06:00Z">
            <w:rPr>
              <w:lang w:val="es-ES"/>
            </w:rPr>
          </w:rPrChange>
        </w:rPr>
        <w:t>semanas tras la última perfusión de MabThera.</w:t>
      </w:r>
    </w:p>
    <w:p w14:paraId="3215DF54" w14:textId="77777777" w:rsidR="00246487" w:rsidRPr="008F7E82" w:rsidRDefault="00246487" w:rsidP="00A9608D">
      <w:pPr>
        <w:keepNext/>
        <w:rPr>
          <w:rPrChange w:id="686" w:author="Author2" w:date="2026-02-06T12:06:00Z">
            <w:rPr>
              <w:lang w:val="es-ES"/>
            </w:rPr>
          </w:rPrChange>
        </w:rPr>
      </w:pPr>
    </w:p>
    <w:p w14:paraId="0C2568CB" w14:textId="77777777" w:rsidR="00A9608D" w:rsidRPr="008F7E82" w:rsidRDefault="00A9608D" w:rsidP="00A9608D">
      <w:pPr>
        <w:keepNext/>
        <w:rPr>
          <w:rPrChange w:id="687" w:author="Author2" w:date="2026-02-06T12:06:00Z">
            <w:rPr>
              <w:lang w:val="es-ES"/>
            </w:rPr>
          </w:rPrChange>
        </w:rPr>
      </w:pPr>
      <w:r w:rsidRPr="008F7E82">
        <w:rPr>
          <w:rPrChange w:id="688" w:author="Author2" w:date="2026-02-06T12:06:00Z">
            <w:rPr>
              <w:lang w:val="es-ES"/>
            </w:rPr>
          </w:rPrChange>
        </w:rPr>
        <w:t>Después de la inducción de la remisión con otros inmunosupresores de elecci</w:t>
      </w:r>
      <w:r w:rsidR="002A5AA8" w:rsidRPr="008F7E82">
        <w:rPr>
          <w:rPrChange w:id="689" w:author="Author2" w:date="2026-02-06T12:06:00Z">
            <w:rPr>
              <w:lang w:val="es-ES"/>
            </w:rPr>
          </w:rPrChange>
        </w:rPr>
        <w:t>ón</w:t>
      </w:r>
      <w:r w:rsidR="004F6C97" w:rsidRPr="008F7E82">
        <w:rPr>
          <w:rPrChange w:id="690" w:author="Author2" w:date="2026-02-06T12:06:00Z">
            <w:rPr>
              <w:lang w:val="es-ES"/>
            </w:rPr>
          </w:rPrChange>
        </w:rPr>
        <w:t>,</w:t>
      </w:r>
      <w:r w:rsidRPr="008F7E82">
        <w:rPr>
          <w:rPrChange w:id="691" w:author="Author2" w:date="2026-02-06T12:06:00Z">
            <w:rPr>
              <w:lang w:val="es-ES"/>
            </w:rPr>
          </w:rPrChange>
        </w:rPr>
        <w:t xml:space="preserve"> el tratamiento de mantenimiento con MabThera se debe empezar durante las 4</w:t>
      </w:r>
      <w:r w:rsidR="001A316A" w:rsidRPr="008F7E82">
        <w:rPr>
          <w:szCs w:val="22"/>
          <w:rPrChange w:id="692" w:author="Author2" w:date="2026-02-06T12:06:00Z">
            <w:rPr>
              <w:szCs w:val="22"/>
              <w:lang w:val="es-ES"/>
            </w:rPr>
          </w:rPrChange>
        </w:rPr>
        <w:t> </w:t>
      </w:r>
      <w:r w:rsidRPr="008F7E82">
        <w:rPr>
          <w:rPrChange w:id="693" w:author="Author2" w:date="2026-02-06T12:06:00Z">
            <w:rPr>
              <w:lang w:val="es-ES"/>
            </w:rPr>
          </w:rPrChange>
        </w:rPr>
        <w:t>semanas siguientes a la remisión de la enfermedad.</w:t>
      </w:r>
    </w:p>
    <w:p w14:paraId="1231EDF8" w14:textId="77777777" w:rsidR="00246487" w:rsidRPr="008F7E82" w:rsidRDefault="00246487" w:rsidP="00A9608D">
      <w:pPr>
        <w:keepNext/>
        <w:rPr>
          <w:rPrChange w:id="694" w:author="Author2" w:date="2026-02-06T12:06:00Z">
            <w:rPr>
              <w:lang w:val="es-ES"/>
            </w:rPr>
          </w:rPrChange>
        </w:rPr>
      </w:pPr>
    </w:p>
    <w:p w14:paraId="2082FBBE" w14:textId="77777777" w:rsidR="00D86173" w:rsidRPr="008F7E82" w:rsidRDefault="00A9608D" w:rsidP="00766F8B">
      <w:pPr>
        <w:rPr>
          <w:rPrChange w:id="695" w:author="Author2" w:date="2026-02-06T12:06:00Z">
            <w:rPr>
              <w:lang w:val="es-ES"/>
            </w:rPr>
          </w:rPrChange>
        </w:rPr>
      </w:pPr>
      <w:r w:rsidRPr="008F7E82">
        <w:rPr>
          <w:rPrChange w:id="696" w:author="Author2" w:date="2026-02-06T12:06:00Z">
            <w:rPr>
              <w:lang w:val="es-ES"/>
            </w:rPr>
          </w:rPrChange>
        </w:rPr>
        <w:t>MabThera se de</w:t>
      </w:r>
      <w:r w:rsidR="002A5AA8" w:rsidRPr="008F7E82">
        <w:rPr>
          <w:rPrChange w:id="697" w:author="Author2" w:date="2026-02-06T12:06:00Z">
            <w:rPr>
              <w:lang w:val="es-ES"/>
            </w:rPr>
          </w:rPrChange>
        </w:rPr>
        <w:t>be administrar en dos perfusiones</w:t>
      </w:r>
      <w:r w:rsidRPr="008F7E82">
        <w:rPr>
          <w:rPrChange w:id="698" w:author="Author2" w:date="2026-02-06T12:06:00Z">
            <w:rPr>
              <w:lang w:val="es-ES"/>
            </w:rPr>
          </w:rPrChange>
        </w:rPr>
        <w:t xml:space="preserve"> IV de 500</w:t>
      </w:r>
      <w:r w:rsidR="001A316A" w:rsidRPr="008F7E82">
        <w:rPr>
          <w:szCs w:val="22"/>
          <w:rPrChange w:id="699" w:author="Author2" w:date="2026-02-06T12:06:00Z">
            <w:rPr>
              <w:szCs w:val="22"/>
              <w:lang w:val="es-ES"/>
            </w:rPr>
          </w:rPrChange>
        </w:rPr>
        <w:t> </w:t>
      </w:r>
      <w:r w:rsidRPr="008F7E82">
        <w:rPr>
          <w:rPrChange w:id="700" w:author="Author2" w:date="2026-02-06T12:06:00Z">
            <w:rPr>
              <w:lang w:val="es-ES"/>
            </w:rPr>
          </w:rPrChange>
        </w:rPr>
        <w:t xml:space="preserve">mg separadas por un </w:t>
      </w:r>
      <w:r w:rsidR="004F6C97" w:rsidRPr="008F7E82">
        <w:rPr>
          <w:rPrChange w:id="701" w:author="Author2" w:date="2026-02-06T12:06:00Z">
            <w:rPr>
              <w:lang w:val="es-ES"/>
            </w:rPr>
          </w:rPrChange>
        </w:rPr>
        <w:t>periodo</w:t>
      </w:r>
      <w:r w:rsidRPr="008F7E82">
        <w:rPr>
          <w:rPrChange w:id="702" w:author="Author2" w:date="2026-02-06T12:06:00Z">
            <w:rPr>
              <w:lang w:val="es-ES"/>
            </w:rPr>
          </w:rPrChange>
        </w:rPr>
        <w:t xml:space="preserve"> de dos semanas, seguidas posteriormente de una perfusión IV de 500</w:t>
      </w:r>
      <w:r w:rsidR="001A316A" w:rsidRPr="008F7E82">
        <w:rPr>
          <w:szCs w:val="22"/>
          <w:rPrChange w:id="703" w:author="Author2" w:date="2026-02-06T12:06:00Z">
            <w:rPr>
              <w:szCs w:val="22"/>
              <w:lang w:val="es-ES"/>
            </w:rPr>
          </w:rPrChange>
        </w:rPr>
        <w:t> </w:t>
      </w:r>
      <w:r w:rsidRPr="008F7E82">
        <w:rPr>
          <w:rPrChange w:id="704" w:author="Author2" w:date="2026-02-06T12:06:00Z">
            <w:rPr>
              <w:lang w:val="es-ES"/>
            </w:rPr>
          </w:rPrChange>
        </w:rPr>
        <w:t>mg cada 6</w:t>
      </w:r>
      <w:r w:rsidR="001A316A" w:rsidRPr="008F7E82">
        <w:rPr>
          <w:szCs w:val="22"/>
          <w:rPrChange w:id="705" w:author="Author2" w:date="2026-02-06T12:06:00Z">
            <w:rPr>
              <w:szCs w:val="22"/>
              <w:lang w:val="es-ES"/>
            </w:rPr>
          </w:rPrChange>
        </w:rPr>
        <w:t> </w:t>
      </w:r>
      <w:r w:rsidRPr="008F7E82">
        <w:rPr>
          <w:rPrChange w:id="706" w:author="Author2" w:date="2026-02-06T12:06:00Z">
            <w:rPr>
              <w:lang w:val="es-ES"/>
            </w:rPr>
          </w:rPrChange>
        </w:rPr>
        <w:t>meses .</w:t>
      </w:r>
      <w:r w:rsidRPr="008F7E82">
        <w:rPr>
          <w:rFonts w:ascii="inherit" w:hAnsi="inherit" w:cs="Courier New"/>
          <w:color w:val="212121"/>
          <w:sz w:val="20"/>
          <w:lang w:eastAsia="zh-CN"/>
          <w:rPrChange w:id="707" w:author="Author2" w:date="2026-02-06T12:06:00Z">
            <w:rPr>
              <w:rFonts w:ascii="inherit" w:hAnsi="inherit" w:cs="Courier New"/>
              <w:color w:val="212121"/>
              <w:sz w:val="20"/>
              <w:lang w:val="es-ES" w:eastAsia="zh-CN"/>
            </w:rPr>
          </w:rPrChange>
        </w:rPr>
        <w:t xml:space="preserve"> </w:t>
      </w:r>
      <w:r w:rsidRPr="008F7E82">
        <w:rPr>
          <w:rPrChange w:id="708" w:author="Author2" w:date="2026-02-06T12:06:00Z">
            <w:rPr>
              <w:lang w:val="es-ES"/>
            </w:rPr>
          </w:rPrChange>
        </w:rPr>
        <w:t>Los pacientes deben recibir MabThera durante al menos 24</w:t>
      </w:r>
      <w:r w:rsidR="001A316A" w:rsidRPr="008F7E82">
        <w:rPr>
          <w:szCs w:val="22"/>
          <w:rPrChange w:id="709" w:author="Author2" w:date="2026-02-06T12:06:00Z">
            <w:rPr>
              <w:szCs w:val="22"/>
              <w:lang w:val="es-ES"/>
            </w:rPr>
          </w:rPrChange>
        </w:rPr>
        <w:t> </w:t>
      </w:r>
      <w:r w:rsidR="00D86173" w:rsidRPr="008F7E82">
        <w:rPr>
          <w:rPrChange w:id="710" w:author="Author2" w:date="2026-02-06T12:06:00Z">
            <w:rPr>
              <w:lang w:val="es-ES"/>
            </w:rPr>
          </w:rPrChange>
        </w:rPr>
        <w:t>meses tras</w:t>
      </w:r>
      <w:r w:rsidRPr="008F7E82">
        <w:rPr>
          <w:rPrChange w:id="711" w:author="Author2" w:date="2026-02-06T12:06:00Z">
            <w:rPr>
              <w:lang w:val="es-ES"/>
            </w:rPr>
          </w:rPrChange>
        </w:rPr>
        <w:t xml:space="preserve"> </w:t>
      </w:r>
      <w:r w:rsidR="004F6C97" w:rsidRPr="008F7E82">
        <w:rPr>
          <w:rPrChange w:id="712" w:author="Author2" w:date="2026-02-06T12:06:00Z">
            <w:rPr>
              <w:lang w:val="es-ES"/>
            </w:rPr>
          </w:rPrChange>
        </w:rPr>
        <w:t>alcanzar</w:t>
      </w:r>
      <w:r w:rsidRPr="008F7E82">
        <w:rPr>
          <w:rPrChange w:id="713" w:author="Author2" w:date="2026-02-06T12:06:00Z">
            <w:rPr>
              <w:lang w:val="es-ES"/>
            </w:rPr>
          </w:rPrChange>
        </w:rPr>
        <w:t xml:space="preserve"> la remisión (ausencia de signos y síntomas clínico</w:t>
      </w:r>
      <w:r w:rsidR="00D86173" w:rsidRPr="008F7E82">
        <w:rPr>
          <w:rPrChange w:id="714" w:author="Author2" w:date="2026-02-06T12:06:00Z">
            <w:rPr>
              <w:lang w:val="es-ES"/>
            </w:rPr>
          </w:rPrChange>
        </w:rPr>
        <w:t>s). Para los pacientes que puedan tener un</w:t>
      </w:r>
      <w:r w:rsidRPr="008F7E82">
        <w:rPr>
          <w:rPrChange w:id="715" w:author="Author2" w:date="2026-02-06T12:06:00Z">
            <w:rPr>
              <w:lang w:val="es-ES"/>
            </w:rPr>
          </w:rPrChange>
        </w:rPr>
        <w:t xml:space="preserve"> mayor riesgo de recaída, los médicos deben cons</w:t>
      </w:r>
      <w:r w:rsidR="00D86173" w:rsidRPr="008F7E82">
        <w:rPr>
          <w:rPrChange w:id="716" w:author="Author2" w:date="2026-02-06T12:06:00Z">
            <w:rPr>
              <w:lang w:val="es-ES"/>
            </w:rPr>
          </w:rPrChange>
        </w:rPr>
        <w:t>iderar una</w:t>
      </w:r>
      <w:r w:rsidRPr="008F7E82">
        <w:rPr>
          <w:rPrChange w:id="717" w:author="Author2" w:date="2026-02-06T12:06:00Z">
            <w:rPr>
              <w:lang w:val="es-ES"/>
            </w:rPr>
          </w:rPrChange>
        </w:rPr>
        <w:t xml:space="preserve"> terapia de mantenimiento con </w:t>
      </w:r>
      <w:r w:rsidR="00E13770" w:rsidRPr="008F7E82">
        <w:rPr>
          <w:rPrChange w:id="718" w:author="Author2" w:date="2026-02-06T12:06:00Z">
            <w:rPr>
              <w:lang w:val="es-ES"/>
            </w:rPr>
          </w:rPrChange>
        </w:rPr>
        <w:t>MabThera</w:t>
      </w:r>
      <w:r w:rsidR="00D86173" w:rsidRPr="008F7E82">
        <w:rPr>
          <w:rPrChange w:id="719" w:author="Author2" w:date="2026-02-06T12:06:00Z">
            <w:rPr>
              <w:lang w:val="es-ES"/>
            </w:rPr>
          </w:rPrChange>
        </w:rPr>
        <w:t xml:space="preserve"> más prolongada, hasta 5</w:t>
      </w:r>
      <w:r w:rsidR="001A316A" w:rsidRPr="008F7E82">
        <w:rPr>
          <w:szCs w:val="22"/>
          <w:rPrChange w:id="720" w:author="Author2" w:date="2026-02-06T12:06:00Z">
            <w:rPr>
              <w:szCs w:val="22"/>
              <w:lang w:val="es-ES"/>
            </w:rPr>
          </w:rPrChange>
        </w:rPr>
        <w:t> </w:t>
      </w:r>
      <w:r w:rsidR="00D86173" w:rsidRPr="008F7E82">
        <w:rPr>
          <w:rPrChange w:id="721" w:author="Author2" w:date="2026-02-06T12:06:00Z">
            <w:rPr>
              <w:lang w:val="es-ES"/>
            </w:rPr>
          </w:rPrChange>
        </w:rPr>
        <w:t>años.</w:t>
      </w:r>
    </w:p>
    <w:p w14:paraId="5C0067C9" w14:textId="77777777" w:rsidR="00602D34" w:rsidRPr="008F7E82" w:rsidRDefault="00602D34" w:rsidP="00766F8B">
      <w:pPr>
        <w:rPr>
          <w:rPrChange w:id="722" w:author="Author2" w:date="2026-02-06T12:06:00Z">
            <w:rPr>
              <w:lang w:val="es-ES"/>
            </w:rPr>
          </w:rPrChange>
        </w:rPr>
      </w:pPr>
    </w:p>
    <w:p w14:paraId="169A79F7" w14:textId="77777777" w:rsidR="00602D34" w:rsidRPr="008F7E82" w:rsidRDefault="00602D34" w:rsidP="00602D34">
      <w:pPr>
        <w:rPr>
          <w:i/>
          <w:szCs w:val="22"/>
          <w:u w:val="single"/>
          <w:rPrChange w:id="723" w:author="Author2" w:date="2026-02-06T12:06:00Z">
            <w:rPr>
              <w:i/>
              <w:szCs w:val="22"/>
              <w:u w:val="single"/>
              <w:lang w:val="es-ES"/>
            </w:rPr>
          </w:rPrChange>
        </w:rPr>
      </w:pPr>
      <w:r w:rsidRPr="008F7E82">
        <w:rPr>
          <w:i/>
          <w:szCs w:val="22"/>
          <w:u w:val="single"/>
          <w:rPrChange w:id="724" w:author="Author2" w:date="2026-02-06T12:06:00Z">
            <w:rPr>
              <w:i/>
              <w:szCs w:val="22"/>
              <w:u w:val="single"/>
              <w:lang w:val="es-ES"/>
            </w:rPr>
          </w:rPrChange>
        </w:rPr>
        <w:t>Pénfigo vulgar</w:t>
      </w:r>
    </w:p>
    <w:p w14:paraId="3F45BA71" w14:textId="77777777" w:rsidR="00602D34" w:rsidRPr="008F7E82" w:rsidRDefault="00602D34" w:rsidP="00602D34">
      <w:pPr>
        <w:rPr>
          <w:szCs w:val="22"/>
          <w:rPrChange w:id="725" w:author="Author2" w:date="2026-02-06T12:06:00Z">
            <w:rPr>
              <w:szCs w:val="22"/>
              <w:lang w:val="es-ES"/>
            </w:rPr>
          </w:rPrChange>
        </w:rPr>
      </w:pPr>
    </w:p>
    <w:p w14:paraId="710E665A" w14:textId="77777777" w:rsidR="00602D34" w:rsidRPr="008F7E82" w:rsidRDefault="00602D34" w:rsidP="00602D34">
      <w:pPr>
        <w:rPr>
          <w:snapToGrid w:val="0"/>
          <w:szCs w:val="22"/>
          <w:rPrChange w:id="726" w:author="Author2" w:date="2026-02-06T12:06:00Z">
            <w:rPr>
              <w:snapToGrid w:val="0"/>
              <w:szCs w:val="22"/>
              <w:lang w:val="es-ES"/>
            </w:rPr>
          </w:rPrChange>
        </w:rPr>
      </w:pPr>
      <w:r w:rsidRPr="008F7E82">
        <w:rPr>
          <w:snapToGrid w:val="0"/>
          <w:szCs w:val="22"/>
          <w:rPrChange w:id="727" w:author="Author2" w:date="2026-02-06T12:06:00Z">
            <w:rPr>
              <w:snapToGrid w:val="0"/>
              <w:szCs w:val="22"/>
              <w:lang w:val="es-ES"/>
            </w:rPr>
          </w:rPrChange>
        </w:rPr>
        <w:t xml:space="preserve">Los pacientes tratados con MabThera deben recibir la </w:t>
      </w:r>
      <w:r w:rsidR="002E58BC" w:rsidRPr="008F7E82">
        <w:rPr>
          <w:snapToGrid w:val="0"/>
          <w:szCs w:val="22"/>
          <w:rPrChange w:id="728" w:author="Author2" w:date="2026-02-06T12:06:00Z">
            <w:rPr>
              <w:snapToGrid w:val="0"/>
              <w:szCs w:val="22"/>
              <w:lang w:val="es-ES"/>
            </w:rPr>
          </w:rPrChange>
        </w:rPr>
        <w:t>T</w:t>
      </w:r>
      <w:r w:rsidRPr="008F7E82">
        <w:rPr>
          <w:snapToGrid w:val="0"/>
          <w:szCs w:val="22"/>
          <w:rPrChange w:id="729" w:author="Author2" w:date="2026-02-06T12:06:00Z">
            <w:rPr>
              <w:snapToGrid w:val="0"/>
              <w:szCs w:val="22"/>
              <w:lang w:val="es-ES"/>
            </w:rPr>
          </w:rPrChange>
        </w:rPr>
        <w:t xml:space="preserve">arjeta de </w:t>
      </w:r>
      <w:r w:rsidR="002E58BC" w:rsidRPr="008F7E82">
        <w:rPr>
          <w:snapToGrid w:val="0"/>
          <w:szCs w:val="22"/>
          <w:rPrChange w:id="730" w:author="Author2" w:date="2026-02-06T12:06:00Z">
            <w:rPr>
              <w:snapToGrid w:val="0"/>
              <w:szCs w:val="22"/>
              <w:lang w:val="es-ES"/>
            </w:rPr>
          </w:rPrChange>
        </w:rPr>
        <w:t>I</w:t>
      </w:r>
      <w:r w:rsidR="00C675F7" w:rsidRPr="008F7E82">
        <w:rPr>
          <w:snapToGrid w:val="0"/>
          <w:szCs w:val="22"/>
          <w:rPrChange w:id="731" w:author="Author2" w:date="2026-02-06T12:06:00Z">
            <w:rPr>
              <w:snapToGrid w:val="0"/>
              <w:szCs w:val="22"/>
              <w:lang w:val="es-ES"/>
            </w:rPr>
          </w:rPrChange>
        </w:rPr>
        <w:t>nformación</w:t>
      </w:r>
      <w:r w:rsidRPr="008F7E82">
        <w:rPr>
          <w:snapToGrid w:val="0"/>
          <w:szCs w:val="22"/>
          <w:rPrChange w:id="732" w:author="Author2" w:date="2026-02-06T12:06:00Z">
            <w:rPr>
              <w:snapToGrid w:val="0"/>
              <w:szCs w:val="22"/>
              <w:lang w:val="es-ES"/>
            </w:rPr>
          </w:rPrChange>
        </w:rPr>
        <w:t xml:space="preserve"> para </w:t>
      </w:r>
      <w:r w:rsidR="002E58BC" w:rsidRPr="008F7E82">
        <w:rPr>
          <w:snapToGrid w:val="0"/>
          <w:szCs w:val="22"/>
          <w:rPrChange w:id="733" w:author="Author2" w:date="2026-02-06T12:06:00Z">
            <w:rPr>
              <w:snapToGrid w:val="0"/>
              <w:szCs w:val="22"/>
              <w:lang w:val="es-ES"/>
            </w:rPr>
          </w:rPrChange>
        </w:rPr>
        <w:t>P</w:t>
      </w:r>
      <w:r w:rsidRPr="008F7E82">
        <w:rPr>
          <w:snapToGrid w:val="0"/>
          <w:szCs w:val="22"/>
          <w:rPrChange w:id="734" w:author="Author2" w:date="2026-02-06T12:06:00Z">
            <w:rPr>
              <w:snapToGrid w:val="0"/>
              <w:szCs w:val="22"/>
              <w:lang w:val="es-ES"/>
            </w:rPr>
          </w:rPrChange>
        </w:rPr>
        <w:t>aciente con cada perfusión.</w:t>
      </w:r>
    </w:p>
    <w:p w14:paraId="50797AB6" w14:textId="77777777" w:rsidR="00602D34" w:rsidRPr="008F7E82" w:rsidRDefault="00602D34" w:rsidP="00602D34">
      <w:pPr>
        <w:rPr>
          <w:szCs w:val="22"/>
          <w:rPrChange w:id="735" w:author="Author2" w:date="2026-02-06T12:06:00Z">
            <w:rPr>
              <w:szCs w:val="22"/>
              <w:lang w:val="es-ES"/>
            </w:rPr>
          </w:rPrChange>
        </w:rPr>
      </w:pPr>
    </w:p>
    <w:p w14:paraId="5F65873C" w14:textId="77777777" w:rsidR="00602D34" w:rsidRPr="008F7E82" w:rsidRDefault="00602D34" w:rsidP="00602D34">
      <w:pPr>
        <w:rPr>
          <w:szCs w:val="22"/>
          <w:rPrChange w:id="736" w:author="Author2" w:date="2026-02-06T12:06:00Z">
            <w:rPr>
              <w:szCs w:val="22"/>
              <w:lang w:val="es-ES"/>
            </w:rPr>
          </w:rPrChange>
        </w:rPr>
      </w:pPr>
      <w:r w:rsidRPr="008F7E82">
        <w:rPr>
          <w:szCs w:val="22"/>
          <w:rPrChange w:id="737" w:author="Author2" w:date="2026-02-06T12:06:00Z">
            <w:rPr>
              <w:szCs w:val="22"/>
              <w:lang w:val="es-ES"/>
            </w:rPr>
          </w:rPrChange>
        </w:rPr>
        <w:t>La dosis recomendada de MabThera para el tratamiento de pénfigo vulgar es de 1000</w:t>
      </w:r>
      <w:r w:rsidR="001A316A" w:rsidRPr="008F7E82">
        <w:rPr>
          <w:szCs w:val="22"/>
          <w:rPrChange w:id="738" w:author="Author2" w:date="2026-02-06T12:06:00Z">
            <w:rPr>
              <w:szCs w:val="22"/>
              <w:lang w:val="es-ES"/>
            </w:rPr>
          </w:rPrChange>
        </w:rPr>
        <w:t> </w:t>
      </w:r>
      <w:r w:rsidRPr="008F7E82">
        <w:rPr>
          <w:szCs w:val="22"/>
          <w:rPrChange w:id="739" w:author="Author2" w:date="2026-02-06T12:06:00Z">
            <w:rPr>
              <w:szCs w:val="22"/>
              <w:lang w:val="es-ES"/>
            </w:rPr>
          </w:rPrChange>
        </w:rPr>
        <w:t>mg administrada en forma de perfusión IV seguida, dos semanas más tarde, de una segunda perfusión intravenosa de 1000</w:t>
      </w:r>
      <w:r w:rsidR="001A316A" w:rsidRPr="008F7E82">
        <w:rPr>
          <w:szCs w:val="22"/>
          <w:rPrChange w:id="740" w:author="Author2" w:date="2026-02-06T12:06:00Z">
            <w:rPr>
              <w:szCs w:val="22"/>
              <w:lang w:val="es-ES"/>
            </w:rPr>
          </w:rPrChange>
        </w:rPr>
        <w:t> </w:t>
      </w:r>
      <w:r w:rsidRPr="008F7E82">
        <w:rPr>
          <w:szCs w:val="22"/>
          <w:rPrChange w:id="741" w:author="Author2" w:date="2026-02-06T12:06:00Z">
            <w:rPr>
              <w:szCs w:val="22"/>
              <w:lang w:val="es-ES"/>
            </w:rPr>
          </w:rPrChange>
        </w:rPr>
        <w:t>mg en combinación con un ciclo gradual de glucocorticoides.</w:t>
      </w:r>
    </w:p>
    <w:p w14:paraId="5501F0F2" w14:textId="77777777" w:rsidR="00393881" w:rsidRPr="008F7E82" w:rsidRDefault="00393881" w:rsidP="00602D34">
      <w:pPr>
        <w:rPr>
          <w:szCs w:val="22"/>
          <w:rPrChange w:id="742" w:author="Author2" w:date="2026-02-06T12:06:00Z">
            <w:rPr>
              <w:szCs w:val="22"/>
              <w:lang w:val="es-ES"/>
            </w:rPr>
          </w:rPrChange>
        </w:rPr>
      </w:pPr>
    </w:p>
    <w:p w14:paraId="4685602F" w14:textId="77777777" w:rsidR="00602D34" w:rsidRPr="008F7E82" w:rsidRDefault="00602D34" w:rsidP="00041F88">
      <w:pPr>
        <w:keepNext/>
        <w:keepLines/>
        <w:rPr>
          <w:i/>
          <w:szCs w:val="22"/>
          <w:rPrChange w:id="743" w:author="Author2" w:date="2026-02-06T12:06:00Z">
            <w:rPr>
              <w:i/>
              <w:szCs w:val="22"/>
              <w:lang w:val="es-ES"/>
            </w:rPr>
          </w:rPrChange>
        </w:rPr>
      </w:pPr>
      <w:r w:rsidRPr="008F7E82">
        <w:rPr>
          <w:i/>
          <w:szCs w:val="22"/>
          <w:rPrChange w:id="744" w:author="Author2" w:date="2026-02-06T12:06:00Z">
            <w:rPr>
              <w:i/>
              <w:szCs w:val="22"/>
              <w:lang w:val="es-ES"/>
            </w:rPr>
          </w:rPrChange>
        </w:rPr>
        <w:t>Terapia de mantenimiento</w:t>
      </w:r>
    </w:p>
    <w:p w14:paraId="05C7D6FA" w14:textId="77777777" w:rsidR="00602D34" w:rsidRPr="008F7E82" w:rsidRDefault="00602D34" w:rsidP="00602D34">
      <w:pPr>
        <w:rPr>
          <w:szCs w:val="22"/>
          <w:rPrChange w:id="745" w:author="Author2" w:date="2026-02-06T12:06:00Z">
            <w:rPr>
              <w:szCs w:val="22"/>
              <w:lang w:val="es-ES"/>
            </w:rPr>
          </w:rPrChange>
        </w:rPr>
      </w:pPr>
      <w:r w:rsidRPr="008F7E82">
        <w:rPr>
          <w:szCs w:val="22"/>
          <w:rPrChange w:id="746" w:author="Author2" w:date="2026-02-06T12:06:00Z">
            <w:rPr>
              <w:szCs w:val="22"/>
              <w:lang w:val="es-ES"/>
            </w:rPr>
          </w:rPrChange>
        </w:rPr>
        <w:t>Se debe administrar en mantenimiento una per</w:t>
      </w:r>
      <w:r w:rsidR="00ED721C" w:rsidRPr="008F7E82">
        <w:rPr>
          <w:szCs w:val="22"/>
          <w:rPrChange w:id="747" w:author="Author2" w:date="2026-02-06T12:06:00Z">
            <w:rPr>
              <w:szCs w:val="22"/>
              <w:lang w:val="es-ES"/>
            </w:rPr>
          </w:rPrChange>
        </w:rPr>
        <w:t>fusión de 500</w:t>
      </w:r>
      <w:r w:rsidR="001A316A" w:rsidRPr="008F7E82">
        <w:rPr>
          <w:szCs w:val="22"/>
          <w:rPrChange w:id="748" w:author="Author2" w:date="2026-02-06T12:06:00Z">
            <w:rPr>
              <w:szCs w:val="22"/>
              <w:lang w:val="es-ES"/>
            </w:rPr>
          </w:rPrChange>
        </w:rPr>
        <w:t> </w:t>
      </w:r>
      <w:r w:rsidR="00ED721C" w:rsidRPr="008F7E82">
        <w:rPr>
          <w:szCs w:val="22"/>
          <w:rPrChange w:id="749" w:author="Author2" w:date="2026-02-06T12:06:00Z">
            <w:rPr>
              <w:szCs w:val="22"/>
              <w:lang w:val="es-ES"/>
            </w:rPr>
          </w:rPrChange>
        </w:rPr>
        <w:t>mg IV en los mese</w:t>
      </w:r>
      <w:r w:rsidR="00D926CA" w:rsidRPr="008F7E82">
        <w:rPr>
          <w:szCs w:val="22"/>
          <w:rPrChange w:id="750" w:author="Author2" w:date="2026-02-06T12:06:00Z">
            <w:rPr>
              <w:szCs w:val="22"/>
              <w:lang w:val="es-ES"/>
            </w:rPr>
          </w:rPrChange>
        </w:rPr>
        <w:t>s</w:t>
      </w:r>
      <w:r w:rsidR="001A316A" w:rsidRPr="008F7E82">
        <w:rPr>
          <w:szCs w:val="22"/>
          <w:rPrChange w:id="751" w:author="Author2" w:date="2026-02-06T12:06:00Z">
            <w:rPr>
              <w:szCs w:val="22"/>
              <w:lang w:val="es-ES"/>
            </w:rPr>
          </w:rPrChange>
        </w:rPr>
        <w:t> </w:t>
      </w:r>
      <w:r w:rsidR="00ED721C" w:rsidRPr="008F7E82">
        <w:rPr>
          <w:szCs w:val="22"/>
          <w:rPrChange w:id="752" w:author="Author2" w:date="2026-02-06T12:06:00Z">
            <w:rPr>
              <w:szCs w:val="22"/>
              <w:lang w:val="es-ES"/>
            </w:rPr>
          </w:rPrChange>
        </w:rPr>
        <w:t>12 y 18</w:t>
      </w:r>
      <w:r w:rsidRPr="008F7E82">
        <w:rPr>
          <w:szCs w:val="22"/>
          <w:rPrChange w:id="753" w:author="Author2" w:date="2026-02-06T12:06:00Z">
            <w:rPr>
              <w:szCs w:val="22"/>
              <w:lang w:val="es-ES"/>
            </w:rPr>
          </w:rPrChange>
        </w:rPr>
        <w:t xml:space="preserve"> y después cada 6</w:t>
      </w:r>
      <w:r w:rsidR="001A316A" w:rsidRPr="008F7E82">
        <w:rPr>
          <w:szCs w:val="22"/>
          <w:rPrChange w:id="754" w:author="Author2" w:date="2026-02-06T12:06:00Z">
            <w:rPr>
              <w:szCs w:val="22"/>
              <w:lang w:val="es-ES"/>
            </w:rPr>
          </w:rPrChange>
        </w:rPr>
        <w:t> </w:t>
      </w:r>
      <w:r w:rsidRPr="008F7E82">
        <w:rPr>
          <w:szCs w:val="22"/>
          <w:rPrChange w:id="755" w:author="Author2" w:date="2026-02-06T12:06:00Z">
            <w:rPr>
              <w:szCs w:val="22"/>
              <w:lang w:val="es-ES"/>
            </w:rPr>
          </w:rPrChange>
        </w:rPr>
        <w:t>meses</w:t>
      </w:r>
      <w:r w:rsidR="00ED721C" w:rsidRPr="008F7E82">
        <w:rPr>
          <w:szCs w:val="22"/>
          <w:rPrChange w:id="756" w:author="Author2" w:date="2026-02-06T12:06:00Z">
            <w:rPr>
              <w:szCs w:val="22"/>
              <w:lang w:val="es-ES"/>
            </w:rPr>
          </w:rPrChange>
        </w:rPr>
        <w:t xml:space="preserve"> si </w:t>
      </w:r>
      <w:r w:rsidR="00E971F5" w:rsidRPr="008F7E82">
        <w:rPr>
          <w:szCs w:val="22"/>
          <w:rPrChange w:id="757" w:author="Author2" w:date="2026-02-06T12:06:00Z">
            <w:rPr>
              <w:szCs w:val="22"/>
              <w:lang w:val="es-ES"/>
            </w:rPr>
          </w:rPrChange>
        </w:rPr>
        <w:t>fuera</w:t>
      </w:r>
      <w:r w:rsidR="00ED721C" w:rsidRPr="008F7E82">
        <w:rPr>
          <w:szCs w:val="22"/>
          <w:rPrChange w:id="758" w:author="Author2" w:date="2026-02-06T12:06:00Z">
            <w:rPr>
              <w:szCs w:val="22"/>
              <w:lang w:val="es-ES"/>
            </w:rPr>
          </w:rPrChange>
        </w:rPr>
        <w:t xml:space="preserve"> necesario,</w:t>
      </w:r>
      <w:r w:rsidRPr="008F7E82">
        <w:rPr>
          <w:szCs w:val="22"/>
          <w:rPrChange w:id="759" w:author="Author2" w:date="2026-02-06T12:06:00Z">
            <w:rPr>
              <w:szCs w:val="22"/>
              <w:lang w:val="es-ES"/>
            </w:rPr>
          </w:rPrChange>
        </w:rPr>
        <w:t xml:space="preserve"> basándose en la evaluación clínica.</w:t>
      </w:r>
    </w:p>
    <w:p w14:paraId="5E8ED783" w14:textId="77777777" w:rsidR="00602D34" w:rsidRPr="008F7E82" w:rsidRDefault="00602D34" w:rsidP="00602D34">
      <w:pPr>
        <w:rPr>
          <w:szCs w:val="22"/>
          <w:rPrChange w:id="760" w:author="Author2" w:date="2026-02-06T12:06:00Z">
            <w:rPr>
              <w:szCs w:val="22"/>
              <w:lang w:val="es-ES"/>
            </w:rPr>
          </w:rPrChange>
        </w:rPr>
      </w:pPr>
    </w:p>
    <w:p w14:paraId="28EE9A40" w14:textId="77777777" w:rsidR="00602D34" w:rsidRPr="008F7E82" w:rsidRDefault="00602D34" w:rsidP="00602D34">
      <w:pPr>
        <w:rPr>
          <w:i/>
          <w:szCs w:val="22"/>
          <w:rPrChange w:id="761" w:author="Author2" w:date="2026-02-06T12:06:00Z">
            <w:rPr>
              <w:i/>
              <w:szCs w:val="22"/>
              <w:lang w:val="es-ES"/>
            </w:rPr>
          </w:rPrChange>
        </w:rPr>
      </w:pPr>
      <w:r w:rsidRPr="008F7E82">
        <w:rPr>
          <w:i/>
          <w:szCs w:val="22"/>
          <w:rPrChange w:id="762" w:author="Author2" w:date="2026-02-06T12:06:00Z">
            <w:rPr>
              <w:i/>
              <w:szCs w:val="22"/>
              <w:lang w:val="es-ES"/>
            </w:rPr>
          </w:rPrChange>
        </w:rPr>
        <w:t>Terapia de rescate</w:t>
      </w:r>
    </w:p>
    <w:p w14:paraId="64A06509" w14:textId="77777777" w:rsidR="00602D34" w:rsidRPr="008F7E82" w:rsidRDefault="00602D34" w:rsidP="00602D34">
      <w:pPr>
        <w:rPr>
          <w:szCs w:val="22"/>
          <w:rPrChange w:id="763" w:author="Author2" w:date="2026-02-06T12:06:00Z">
            <w:rPr>
              <w:szCs w:val="22"/>
              <w:lang w:val="es-ES"/>
            </w:rPr>
          </w:rPrChange>
        </w:rPr>
      </w:pPr>
      <w:r w:rsidRPr="008F7E82">
        <w:rPr>
          <w:szCs w:val="22"/>
          <w:rPrChange w:id="764" w:author="Author2" w:date="2026-02-06T12:06:00Z">
            <w:rPr>
              <w:szCs w:val="22"/>
              <w:lang w:val="es-ES"/>
            </w:rPr>
          </w:rPrChange>
        </w:rPr>
        <w:t>En el caso de una recaída durante el tratamiento con MabThera, el paciente puede recibir 1000</w:t>
      </w:r>
      <w:r w:rsidR="001A316A" w:rsidRPr="008F7E82">
        <w:rPr>
          <w:szCs w:val="22"/>
          <w:rPrChange w:id="765" w:author="Author2" w:date="2026-02-06T12:06:00Z">
            <w:rPr>
              <w:szCs w:val="22"/>
              <w:lang w:val="es-ES"/>
            </w:rPr>
          </w:rPrChange>
        </w:rPr>
        <w:t> </w:t>
      </w:r>
      <w:r w:rsidRPr="008F7E82">
        <w:rPr>
          <w:szCs w:val="22"/>
          <w:rPrChange w:id="766" w:author="Author2" w:date="2026-02-06T12:06:00Z">
            <w:rPr>
              <w:szCs w:val="22"/>
              <w:lang w:val="es-ES"/>
            </w:rPr>
          </w:rPrChange>
        </w:rPr>
        <w:t xml:space="preserve">mg de MabThera IV. El médico debe considerar también </w:t>
      </w:r>
      <w:r w:rsidR="00E971F5" w:rsidRPr="008F7E82">
        <w:rPr>
          <w:szCs w:val="22"/>
          <w:rPrChange w:id="767" w:author="Author2" w:date="2026-02-06T12:06:00Z">
            <w:rPr>
              <w:szCs w:val="22"/>
              <w:lang w:val="es-ES"/>
            </w:rPr>
          </w:rPrChange>
        </w:rPr>
        <w:t>reanudar</w:t>
      </w:r>
      <w:r w:rsidRPr="008F7E82">
        <w:rPr>
          <w:szCs w:val="22"/>
          <w:rPrChange w:id="768" w:author="Author2" w:date="2026-02-06T12:06:00Z">
            <w:rPr>
              <w:szCs w:val="22"/>
              <w:lang w:val="es-ES"/>
            </w:rPr>
          </w:rPrChange>
        </w:rPr>
        <w:t xml:space="preserve"> o aument</w:t>
      </w:r>
      <w:r w:rsidR="00E971F5" w:rsidRPr="008F7E82">
        <w:rPr>
          <w:szCs w:val="22"/>
          <w:rPrChange w:id="769" w:author="Author2" w:date="2026-02-06T12:06:00Z">
            <w:rPr>
              <w:szCs w:val="22"/>
              <w:lang w:val="es-ES"/>
            </w:rPr>
          </w:rPrChange>
        </w:rPr>
        <w:t>ar</w:t>
      </w:r>
      <w:r w:rsidRPr="008F7E82">
        <w:rPr>
          <w:szCs w:val="22"/>
          <w:rPrChange w:id="770" w:author="Author2" w:date="2026-02-06T12:06:00Z">
            <w:rPr>
              <w:szCs w:val="22"/>
              <w:lang w:val="es-ES"/>
            </w:rPr>
          </w:rPrChange>
        </w:rPr>
        <w:t xml:space="preserve"> la dosis de glucocorticoides del paciente basándose en la evaluación clínica.</w:t>
      </w:r>
    </w:p>
    <w:p w14:paraId="7850F7A9" w14:textId="77777777" w:rsidR="00602D34" w:rsidRPr="008F7E82" w:rsidRDefault="00602D34" w:rsidP="00602D34">
      <w:pPr>
        <w:rPr>
          <w:szCs w:val="22"/>
          <w:rPrChange w:id="771" w:author="Author2" w:date="2026-02-06T12:06:00Z">
            <w:rPr>
              <w:szCs w:val="22"/>
              <w:lang w:val="es-ES"/>
            </w:rPr>
          </w:rPrChange>
        </w:rPr>
      </w:pPr>
    </w:p>
    <w:p w14:paraId="553A1617" w14:textId="77777777" w:rsidR="00602D34" w:rsidRPr="008F7E82" w:rsidRDefault="00602D34" w:rsidP="00766F8B">
      <w:pPr>
        <w:rPr>
          <w:rPrChange w:id="772" w:author="Author2" w:date="2026-02-06T12:06:00Z">
            <w:rPr>
              <w:lang w:val="es-ES"/>
            </w:rPr>
          </w:rPrChange>
        </w:rPr>
      </w:pPr>
      <w:r w:rsidRPr="008F7E82">
        <w:rPr>
          <w:szCs w:val="22"/>
          <w:rPrChange w:id="773" w:author="Author2" w:date="2026-02-06T12:06:00Z">
            <w:rPr>
              <w:szCs w:val="22"/>
              <w:lang w:val="es-ES"/>
            </w:rPr>
          </w:rPrChange>
        </w:rPr>
        <w:t>Debe transcurrir un periodo de 16</w:t>
      </w:r>
      <w:r w:rsidR="001A316A" w:rsidRPr="008F7E82">
        <w:rPr>
          <w:szCs w:val="22"/>
          <w:rPrChange w:id="774" w:author="Author2" w:date="2026-02-06T12:06:00Z">
            <w:rPr>
              <w:szCs w:val="22"/>
              <w:lang w:val="es-ES"/>
            </w:rPr>
          </w:rPrChange>
        </w:rPr>
        <w:t> </w:t>
      </w:r>
      <w:r w:rsidRPr="008F7E82">
        <w:rPr>
          <w:szCs w:val="22"/>
          <w:rPrChange w:id="775" w:author="Author2" w:date="2026-02-06T12:06:00Z">
            <w:rPr>
              <w:szCs w:val="22"/>
              <w:lang w:val="es-ES"/>
            </w:rPr>
          </w:rPrChange>
        </w:rPr>
        <w:t>semanas entre las administraciones posteriores.</w:t>
      </w:r>
    </w:p>
    <w:p w14:paraId="306E4866" w14:textId="77777777" w:rsidR="00A35E44" w:rsidRPr="008F7E82" w:rsidRDefault="00A35E44">
      <w:pPr>
        <w:rPr>
          <w:szCs w:val="22"/>
          <w:rPrChange w:id="776" w:author="Author2" w:date="2026-02-06T12:06:00Z">
            <w:rPr>
              <w:szCs w:val="22"/>
              <w:lang w:val="es-ES"/>
            </w:rPr>
          </w:rPrChange>
        </w:rPr>
      </w:pPr>
    </w:p>
    <w:p w14:paraId="11DC34F1" w14:textId="77777777" w:rsidR="00A35E44" w:rsidRPr="008F7E82" w:rsidRDefault="00A35E44" w:rsidP="003D5D03">
      <w:pPr>
        <w:keepNext/>
        <w:keepLines/>
        <w:ind w:left="567" w:hanging="567"/>
        <w:rPr>
          <w:i/>
          <w:u w:val="single"/>
          <w:rPrChange w:id="777" w:author="Author2" w:date="2026-02-06T12:06:00Z">
            <w:rPr>
              <w:i/>
              <w:u w:val="single"/>
              <w:lang w:val="es-ES"/>
            </w:rPr>
          </w:rPrChange>
        </w:rPr>
      </w:pPr>
      <w:r w:rsidRPr="008F7E82">
        <w:rPr>
          <w:i/>
          <w:u w:val="single"/>
          <w:rPrChange w:id="778" w:author="Author2" w:date="2026-02-06T12:06:00Z">
            <w:rPr>
              <w:i/>
              <w:u w:val="single"/>
              <w:lang w:val="es-ES"/>
            </w:rPr>
          </w:rPrChange>
        </w:rPr>
        <w:t>Poblaciones especiales</w:t>
      </w:r>
    </w:p>
    <w:p w14:paraId="47E7CAC1" w14:textId="77777777" w:rsidR="00A35E44" w:rsidRPr="008F7E82" w:rsidRDefault="00A35E44" w:rsidP="003D5D03">
      <w:pPr>
        <w:keepNext/>
        <w:keepLines/>
        <w:ind w:left="567" w:hanging="567"/>
        <w:rPr>
          <w:b/>
          <w:rPrChange w:id="779" w:author="Author2" w:date="2026-02-06T12:06:00Z">
            <w:rPr>
              <w:b/>
              <w:lang w:val="es-ES"/>
            </w:rPr>
          </w:rPrChange>
        </w:rPr>
      </w:pPr>
    </w:p>
    <w:p w14:paraId="225A39B6" w14:textId="77777777" w:rsidR="00CF3240" w:rsidRPr="008F7E82" w:rsidRDefault="00CF3240" w:rsidP="003D5D03">
      <w:pPr>
        <w:keepNext/>
        <w:keepLines/>
        <w:rPr>
          <w:i/>
          <w:u w:val="single"/>
          <w:rPrChange w:id="780" w:author="Author2" w:date="2026-02-06T12:06:00Z">
            <w:rPr>
              <w:i/>
              <w:u w:val="single"/>
              <w:lang w:val="es-ES"/>
            </w:rPr>
          </w:rPrChange>
        </w:rPr>
      </w:pPr>
      <w:r w:rsidRPr="008F7E82">
        <w:rPr>
          <w:i/>
          <w:u w:val="single"/>
          <w:rPrChange w:id="781" w:author="Author2" w:date="2026-02-06T12:06:00Z">
            <w:rPr>
              <w:i/>
              <w:u w:val="single"/>
              <w:lang w:val="es-ES"/>
            </w:rPr>
          </w:rPrChange>
        </w:rPr>
        <w:t xml:space="preserve">Población pediátrica </w:t>
      </w:r>
    </w:p>
    <w:p w14:paraId="7A64CEA9" w14:textId="77777777" w:rsidR="000931F3" w:rsidRPr="008F7E82" w:rsidRDefault="000931F3" w:rsidP="003D5D03">
      <w:pPr>
        <w:keepNext/>
        <w:keepLines/>
        <w:rPr>
          <w:i/>
          <w:rPrChange w:id="782" w:author="Author2" w:date="2026-02-06T12:06:00Z">
            <w:rPr>
              <w:i/>
              <w:lang w:val="es-ES"/>
            </w:rPr>
          </w:rPrChange>
        </w:rPr>
      </w:pPr>
    </w:p>
    <w:p w14:paraId="0859178B" w14:textId="77777777" w:rsidR="000931F3" w:rsidRPr="008F7E82" w:rsidRDefault="000931F3" w:rsidP="003D5D03">
      <w:pPr>
        <w:keepNext/>
        <w:keepLines/>
        <w:rPr>
          <w:i/>
          <w:rPrChange w:id="783" w:author="Author2" w:date="2026-02-06T12:06:00Z">
            <w:rPr>
              <w:i/>
              <w:lang w:val="es-ES"/>
            </w:rPr>
          </w:rPrChange>
        </w:rPr>
      </w:pPr>
      <w:r w:rsidRPr="008F7E82">
        <w:rPr>
          <w:i/>
          <w:rPrChange w:id="784" w:author="Author2" w:date="2026-02-06T12:06:00Z">
            <w:rPr>
              <w:i/>
              <w:lang w:val="es-ES"/>
            </w:rPr>
          </w:rPrChange>
        </w:rPr>
        <w:t>Linfoma no</w:t>
      </w:r>
      <w:r w:rsidR="00010B65" w:rsidRPr="008F7E82">
        <w:rPr>
          <w:i/>
          <w:rPrChange w:id="785" w:author="Author2" w:date="2026-02-06T12:06:00Z">
            <w:rPr>
              <w:i/>
              <w:lang w:val="es-ES"/>
            </w:rPr>
          </w:rPrChange>
        </w:rPr>
        <w:t>-</w:t>
      </w:r>
      <w:r w:rsidRPr="008F7E82">
        <w:rPr>
          <w:i/>
          <w:rPrChange w:id="786" w:author="Author2" w:date="2026-02-06T12:06:00Z">
            <w:rPr>
              <w:i/>
              <w:lang w:val="es-ES"/>
            </w:rPr>
          </w:rPrChange>
        </w:rPr>
        <w:t>Hodgkin</w:t>
      </w:r>
    </w:p>
    <w:p w14:paraId="5CE8E392" w14:textId="77777777" w:rsidR="006579C1" w:rsidRPr="008F7E82" w:rsidRDefault="006579C1" w:rsidP="003D5D03">
      <w:pPr>
        <w:keepNext/>
        <w:keepLines/>
        <w:rPr>
          <w:u w:val="single"/>
          <w:rPrChange w:id="787" w:author="Author2" w:date="2026-02-06T12:06:00Z">
            <w:rPr>
              <w:u w:val="single"/>
              <w:lang w:val="es-ES"/>
            </w:rPr>
          </w:rPrChange>
        </w:rPr>
      </w:pPr>
    </w:p>
    <w:p w14:paraId="6D6F3B18" w14:textId="77777777" w:rsidR="000931F3" w:rsidRPr="008F7E82" w:rsidRDefault="000931F3" w:rsidP="003D5D03">
      <w:pPr>
        <w:keepNext/>
        <w:keepLines/>
        <w:rPr>
          <w:rPrChange w:id="788" w:author="Author2" w:date="2026-02-06T12:06:00Z">
            <w:rPr>
              <w:lang w:val="es-ES"/>
            </w:rPr>
          </w:rPrChange>
        </w:rPr>
      </w:pPr>
      <w:r w:rsidRPr="008F7E82">
        <w:rPr>
          <w:rPrChange w:id="789" w:author="Author2" w:date="2026-02-06T12:06:00Z">
            <w:rPr>
              <w:lang w:val="es-ES"/>
            </w:rPr>
          </w:rPrChange>
        </w:rPr>
        <w:t>En pacientes pediátricos de 6</w:t>
      </w:r>
      <w:r w:rsidR="001A316A" w:rsidRPr="008F7E82">
        <w:rPr>
          <w:szCs w:val="22"/>
          <w:rPrChange w:id="790" w:author="Author2" w:date="2026-02-06T12:06:00Z">
            <w:rPr>
              <w:szCs w:val="22"/>
              <w:lang w:val="es-ES"/>
            </w:rPr>
          </w:rPrChange>
        </w:rPr>
        <w:t> </w:t>
      </w:r>
      <w:r w:rsidRPr="008F7E82">
        <w:rPr>
          <w:rPrChange w:id="791" w:author="Author2" w:date="2026-02-06T12:06:00Z">
            <w:rPr>
              <w:lang w:val="es-ES"/>
            </w:rPr>
          </w:rPrChange>
        </w:rPr>
        <w:t xml:space="preserve">meses a </w:t>
      </w:r>
      <w:r w:rsidR="001A316A" w:rsidRPr="008F7E82">
        <w:rPr>
          <w:rPrChange w:id="792" w:author="Author2" w:date="2026-02-06T12:06:00Z">
            <w:rPr>
              <w:lang w:val="es-ES"/>
            </w:rPr>
          </w:rPrChange>
        </w:rPr>
        <w:t xml:space="preserve">menores de </w:t>
      </w:r>
      <w:r w:rsidRPr="008F7E82">
        <w:rPr>
          <w:rPrChange w:id="793" w:author="Author2" w:date="2026-02-06T12:06:00Z">
            <w:rPr>
              <w:lang w:val="es-ES"/>
            </w:rPr>
          </w:rPrChange>
        </w:rPr>
        <w:t>18</w:t>
      </w:r>
      <w:r w:rsidR="001A316A" w:rsidRPr="008F7E82">
        <w:rPr>
          <w:szCs w:val="22"/>
          <w:rPrChange w:id="794" w:author="Author2" w:date="2026-02-06T12:06:00Z">
            <w:rPr>
              <w:szCs w:val="22"/>
              <w:lang w:val="es-ES"/>
            </w:rPr>
          </w:rPrChange>
        </w:rPr>
        <w:t> </w:t>
      </w:r>
      <w:r w:rsidRPr="008F7E82">
        <w:rPr>
          <w:rPrChange w:id="795" w:author="Author2" w:date="2026-02-06T12:06:00Z">
            <w:rPr>
              <w:lang w:val="es-ES"/>
            </w:rPr>
          </w:rPrChange>
        </w:rPr>
        <w:t>años de edad con LBDCG</w:t>
      </w:r>
      <w:r w:rsidR="0009122B" w:rsidRPr="008F7E82">
        <w:rPr>
          <w:rPrChange w:id="796" w:author="Author2" w:date="2026-02-06T12:06:00Z">
            <w:rPr>
              <w:lang w:val="es-ES"/>
            </w:rPr>
          </w:rPrChange>
        </w:rPr>
        <w:t xml:space="preserve"> CD20 positiva</w:t>
      </w:r>
      <w:r w:rsidRPr="008F7E82">
        <w:rPr>
          <w:rPrChange w:id="797" w:author="Author2" w:date="2026-02-06T12:06:00Z">
            <w:rPr>
              <w:lang w:val="es-ES"/>
            </w:rPr>
          </w:rPrChange>
        </w:rPr>
        <w:t xml:space="preserve"> / LB / LLA-B madura / LBL en estadio avanzado no tratado previamente, MabThera se debe usar en combinación con quimioterapia sistémica según Lymphome Malin B (LMB) (ver Tablas 1 y 2). La dosis recomendada de MabThera es 375</w:t>
      </w:r>
      <w:r w:rsidR="001A316A" w:rsidRPr="008F7E82">
        <w:rPr>
          <w:szCs w:val="22"/>
          <w:rPrChange w:id="798" w:author="Author2" w:date="2026-02-06T12:06:00Z">
            <w:rPr>
              <w:szCs w:val="22"/>
              <w:lang w:val="es-ES"/>
            </w:rPr>
          </w:rPrChange>
        </w:rPr>
        <w:t> </w:t>
      </w:r>
      <w:r w:rsidRPr="008F7E82">
        <w:rPr>
          <w:rPrChange w:id="799" w:author="Author2" w:date="2026-02-06T12:06:00Z">
            <w:rPr>
              <w:lang w:val="es-ES"/>
            </w:rPr>
          </w:rPrChange>
        </w:rPr>
        <w:t>mg/m</w:t>
      </w:r>
      <w:r w:rsidRPr="008F7E82">
        <w:rPr>
          <w:vertAlign w:val="superscript"/>
          <w:rPrChange w:id="800" w:author="Author2" w:date="2026-02-06T12:06:00Z">
            <w:rPr>
              <w:vertAlign w:val="superscript"/>
              <w:lang w:val="es-ES"/>
            </w:rPr>
          </w:rPrChange>
        </w:rPr>
        <w:t xml:space="preserve">2 </w:t>
      </w:r>
      <w:r w:rsidRPr="008F7E82">
        <w:rPr>
          <w:rPrChange w:id="801" w:author="Author2" w:date="2026-02-06T12:06:00Z">
            <w:rPr>
              <w:lang w:val="es-ES"/>
            </w:rPr>
          </w:rPrChange>
        </w:rPr>
        <w:t>de superficie corporal, administrada por perfusión IV. No se requieren ajustes de dosis de MabThera, excepto por superficie corporal.</w:t>
      </w:r>
    </w:p>
    <w:p w14:paraId="5F3AE680" w14:textId="77777777" w:rsidR="000931F3" w:rsidRPr="008F7E82" w:rsidRDefault="000931F3" w:rsidP="000931F3">
      <w:pPr>
        <w:rPr>
          <w:rPrChange w:id="802" w:author="Author2" w:date="2026-02-06T12:06:00Z">
            <w:rPr>
              <w:lang w:val="es-ES"/>
            </w:rPr>
          </w:rPrChange>
        </w:rPr>
      </w:pPr>
    </w:p>
    <w:p w14:paraId="71A9B428" w14:textId="77777777" w:rsidR="000931F3" w:rsidRPr="008F7E82" w:rsidRDefault="000931F3" w:rsidP="00C224A6">
      <w:pPr>
        <w:rPr>
          <w:rPrChange w:id="803" w:author="Author2" w:date="2026-02-06T12:06:00Z">
            <w:rPr>
              <w:lang w:val="es-ES"/>
            </w:rPr>
          </w:rPrChange>
        </w:rPr>
      </w:pPr>
      <w:r w:rsidRPr="008F7E82">
        <w:rPr>
          <w:rPrChange w:id="804" w:author="Author2" w:date="2026-02-06T12:06:00Z">
            <w:rPr>
              <w:lang w:val="es-ES"/>
            </w:rPr>
          </w:rPrChange>
        </w:rPr>
        <w:t xml:space="preserve">No se ha establecido la seguridad y eficacia de MabThera en pacientes pediátricos </w:t>
      </w:r>
      <w:r w:rsidR="001A316A" w:rsidRPr="008F7E82">
        <w:rPr>
          <w:rPrChange w:id="805" w:author="Author2" w:date="2026-02-06T12:06:00Z">
            <w:rPr>
              <w:lang w:val="es-ES"/>
            </w:rPr>
          </w:rPrChange>
        </w:rPr>
        <w:t>de</w:t>
      </w:r>
      <w:r w:rsidRPr="008F7E82">
        <w:rPr>
          <w:rPrChange w:id="806" w:author="Author2" w:date="2026-02-06T12:06:00Z">
            <w:rPr>
              <w:lang w:val="es-ES"/>
            </w:rPr>
          </w:rPrChange>
        </w:rPr>
        <w:t xml:space="preserve"> 6</w:t>
      </w:r>
      <w:r w:rsidR="001A316A" w:rsidRPr="008F7E82">
        <w:rPr>
          <w:szCs w:val="22"/>
          <w:rPrChange w:id="807" w:author="Author2" w:date="2026-02-06T12:06:00Z">
            <w:rPr>
              <w:szCs w:val="22"/>
              <w:lang w:val="es-ES"/>
            </w:rPr>
          </w:rPrChange>
        </w:rPr>
        <w:t> </w:t>
      </w:r>
      <w:r w:rsidRPr="008F7E82">
        <w:rPr>
          <w:rPrChange w:id="808" w:author="Author2" w:date="2026-02-06T12:06:00Z">
            <w:rPr>
              <w:lang w:val="es-ES"/>
            </w:rPr>
          </w:rPrChange>
        </w:rPr>
        <w:t xml:space="preserve">meses a </w:t>
      </w:r>
      <w:r w:rsidR="001A316A" w:rsidRPr="008F7E82">
        <w:rPr>
          <w:rPrChange w:id="809" w:author="Author2" w:date="2026-02-06T12:06:00Z">
            <w:rPr>
              <w:lang w:val="es-ES"/>
            </w:rPr>
          </w:rPrChange>
        </w:rPr>
        <w:t>menores de</w:t>
      </w:r>
      <w:r w:rsidRPr="008F7E82">
        <w:rPr>
          <w:rPrChange w:id="810" w:author="Author2" w:date="2026-02-06T12:06:00Z">
            <w:rPr>
              <w:lang w:val="es-ES"/>
            </w:rPr>
          </w:rPrChange>
        </w:rPr>
        <w:t xml:space="preserve"> 18</w:t>
      </w:r>
      <w:r w:rsidR="001A316A" w:rsidRPr="008F7E82">
        <w:rPr>
          <w:szCs w:val="22"/>
          <w:rPrChange w:id="811" w:author="Author2" w:date="2026-02-06T12:06:00Z">
            <w:rPr>
              <w:szCs w:val="22"/>
              <w:lang w:val="es-ES"/>
            </w:rPr>
          </w:rPrChange>
        </w:rPr>
        <w:t> </w:t>
      </w:r>
      <w:r w:rsidRPr="008F7E82">
        <w:rPr>
          <w:rPrChange w:id="812" w:author="Author2" w:date="2026-02-06T12:06:00Z">
            <w:rPr>
              <w:lang w:val="es-ES"/>
            </w:rPr>
          </w:rPrChange>
        </w:rPr>
        <w:t>años en indicaciones distintas al estadio avanzado no tratado previamente de LBDCG</w:t>
      </w:r>
      <w:r w:rsidR="00E7693D" w:rsidRPr="008F7E82">
        <w:rPr>
          <w:rPrChange w:id="813" w:author="Author2" w:date="2026-02-06T12:06:00Z">
            <w:rPr>
              <w:lang w:val="es-ES"/>
            </w:rPr>
          </w:rPrChange>
        </w:rPr>
        <w:t xml:space="preserve"> CD20 positiva</w:t>
      </w:r>
      <w:r w:rsidRPr="008F7E82">
        <w:rPr>
          <w:rPrChange w:id="814" w:author="Author2" w:date="2026-02-06T12:06:00Z">
            <w:rPr>
              <w:lang w:val="es-ES"/>
            </w:rPr>
          </w:rPrChange>
        </w:rPr>
        <w:t xml:space="preserve"> / LB / LLA-B madura) / LBL. </w:t>
      </w:r>
      <w:r w:rsidR="00C224A6" w:rsidRPr="008F7E82">
        <w:rPr>
          <w:rPrChange w:id="815" w:author="Author2" w:date="2026-02-06T12:06:00Z">
            <w:rPr>
              <w:lang w:val="es-ES"/>
            </w:rPr>
          </w:rPrChange>
        </w:rPr>
        <w:t>Se dispone de datos limitados para pacientes menores de 3</w:t>
      </w:r>
      <w:r w:rsidR="001A316A" w:rsidRPr="008F7E82">
        <w:rPr>
          <w:szCs w:val="22"/>
          <w:rPrChange w:id="816" w:author="Author2" w:date="2026-02-06T12:06:00Z">
            <w:rPr>
              <w:szCs w:val="22"/>
              <w:lang w:val="es-ES"/>
            </w:rPr>
          </w:rPrChange>
        </w:rPr>
        <w:t> </w:t>
      </w:r>
      <w:r w:rsidR="00C224A6" w:rsidRPr="008F7E82">
        <w:rPr>
          <w:rPrChange w:id="817" w:author="Author2" w:date="2026-02-06T12:06:00Z">
            <w:rPr>
              <w:lang w:val="es-ES"/>
            </w:rPr>
          </w:rPrChange>
        </w:rPr>
        <w:t>años. Consulte la sección 5.1 para más información.</w:t>
      </w:r>
    </w:p>
    <w:p w14:paraId="167165CF" w14:textId="77777777" w:rsidR="000931F3" w:rsidRPr="008F7E82" w:rsidRDefault="000931F3" w:rsidP="000931F3">
      <w:pPr>
        <w:rPr>
          <w:rPrChange w:id="818" w:author="Author2" w:date="2026-02-06T12:06:00Z">
            <w:rPr>
              <w:lang w:val="es-ES"/>
            </w:rPr>
          </w:rPrChange>
        </w:rPr>
      </w:pPr>
    </w:p>
    <w:p w14:paraId="175B72AB" w14:textId="77777777" w:rsidR="000931F3" w:rsidRPr="008F7E82" w:rsidRDefault="000931F3" w:rsidP="000931F3">
      <w:pPr>
        <w:rPr>
          <w:rPrChange w:id="819" w:author="Author2" w:date="2026-02-06T12:06:00Z">
            <w:rPr>
              <w:lang w:val="es-ES"/>
            </w:rPr>
          </w:rPrChange>
        </w:rPr>
      </w:pPr>
      <w:r w:rsidRPr="008F7E82">
        <w:rPr>
          <w:rPrChange w:id="820" w:author="Author2" w:date="2026-02-06T12:06:00Z">
            <w:rPr>
              <w:lang w:val="es-ES"/>
            </w:rPr>
          </w:rPrChange>
        </w:rPr>
        <w:t xml:space="preserve">MabThera no debe utilizarse en pacientes pediátricos desde el nacimiento hasta </w:t>
      </w:r>
      <w:r w:rsidR="001A316A" w:rsidRPr="008F7E82">
        <w:rPr>
          <w:rPrChange w:id="821" w:author="Author2" w:date="2026-02-06T12:06:00Z">
            <w:rPr>
              <w:lang w:val="es-ES"/>
            </w:rPr>
          </w:rPrChange>
        </w:rPr>
        <w:t xml:space="preserve">los </w:t>
      </w:r>
      <w:r w:rsidRPr="008F7E82">
        <w:rPr>
          <w:rPrChange w:id="822" w:author="Author2" w:date="2026-02-06T12:06:00Z">
            <w:rPr>
              <w:lang w:val="es-ES"/>
            </w:rPr>
          </w:rPrChange>
        </w:rPr>
        <w:t>6</w:t>
      </w:r>
      <w:r w:rsidR="001A316A" w:rsidRPr="008F7E82">
        <w:rPr>
          <w:szCs w:val="22"/>
          <w:rPrChange w:id="823" w:author="Author2" w:date="2026-02-06T12:06:00Z">
            <w:rPr>
              <w:szCs w:val="22"/>
              <w:lang w:val="es-ES"/>
            </w:rPr>
          </w:rPrChange>
        </w:rPr>
        <w:t> </w:t>
      </w:r>
      <w:r w:rsidRPr="008F7E82">
        <w:rPr>
          <w:rPrChange w:id="824" w:author="Author2" w:date="2026-02-06T12:06:00Z">
            <w:rPr>
              <w:lang w:val="es-ES"/>
            </w:rPr>
          </w:rPrChange>
        </w:rPr>
        <w:t xml:space="preserve">meses de edad con linfoma B difuso de célula grande </w:t>
      </w:r>
      <w:r w:rsidR="00E7693D" w:rsidRPr="008F7E82">
        <w:rPr>
          <w:rPrChange w:id="825" w:author="Author2" w:date="2026-02-06T12:06:00Z">
            <w:rPr>
              <w:lang w:val="es-ES"/>
            </w:rPr>
          </w:rPrChange>
        </w:rPr>
        <w:t xml:space="preserve">CD20 positiva </w:t>
      </w:r>
      <w:r w:rsidRPr="008F7E82">
        <w:rPr>
          <w:rPrChange w:id="826" w:author="Author2" w:date="2026-02-06T12:06:00Z">
            <w:rPr>
              <w:lang w:val="es-ES"/>
            </w:rPr>
          </w:rPrChange>
        </w:rPr>
        <w:t>(ver sección 5.1)</w:t>
      </w:r>
    </w:p>
    <w:p w14:paraId="2A4AD401" w14:textId="77777777" w:rsidR="000931F3" w:rsidRPr="008F7E82" w:rsidRDefault="000931F3" w:rsidP="000931F3">
      <w:pPr>
        <w:rPr>
          <w:rPrChange w:id="827" w:author="Author2" w:date="2026-02-06T12:06:00Z">
            <w:rPr>
              <w:lang w:val="es-ES"/>
            </w:rPr>
          </w:rPrChange>
        </w:rPr>
      </w:pPr>
    </w:p>
    <w:p w14:paraId="13B3E197" w14:textId="5E9E606A" w:rsidR="000931F3" w:rsidRPr="008F7E82" w:rsidRDefault="000931F3">
      <w:pPr>
        <w:ind w:left="1134" w:hanging="1134"/>
        <w:rPr>
          <w:b/>
          <w:rPrChange w:id="828" w:author="Author2" w:date="2026-02-06T12:06:00Z">
            <w:rPr>
              <w:b/>
              <w:lang w:val="es-ES"/>
            </w:rPr>
          </w:rPrChange>
        </w:rPr>
        <w:pPrChange w:id="829" w:author="Author2" w:date="2026-02-09T19:29:00Z">
          <w:pPr/>
        </w:pPrChange>
      </w:pPr>
      <w:r w:rsidRPr="008F7E82">
        <w:rPr>
          <w:b/>
          <w:rPrChange w:id="830" w:author="Author2" w:date="2026-02-06T12:06:00Z">
            <w:rPr>
              <w:b/>
              <w:lang w:val="es-ES"/>
            </w:rPr>
          </w:rPrChange>
        </w:rPr>
        <w:t>Tabla</w:t>
      </w:r>
      <w:ins w:id="831" w:author="Author2" w:date="2026-02-09T19:29:00Z">
        <w:r w:rsidR="00BD6168">
          <w:rPr>
            <w:b/>
          </w:rPr>
          <w:t> </w:t>
        </w:r>
      </w:ins>
      <w:del w:id="832" w:author="Author2" w:date="2026-02-09T19:29:00Z">
        <w:r w:rsidRPr="008F7E82" w:rsidDel="00BD6168">
          <w:rPr>
            <w:b/>
            <w:rPrChange w:id="833" w:author="Author2" w:date="2026-02-06T12:06:00Z">
              <w:rPr>
                <w:b/>
                <w:lang w:val="es-ES"/>
              </w:rPr>
            </w:rPrChange>
          </w:rPr>
          <w:delText xml:space="preserve"> </w:delText>
        </w:r>
      </w:del>
      <w:r w:rsidRPr="008F7E82">
        <w:rPr>
          <w:b/>
          <w:rPrChange w:id="834" w:author="Author2" w:date="2026-02-06T12:06:00Z">
            <w:rPr>
              <w:b/>
              <w:lang w:val="es-ES"/>
            </w:rPr>
          </w:rPrChange>
        </w:rPr>
        <w:t xml:space="preserve">1 </w:t>
      </w:r>
      <w:r w:rsidRPr="008F7E82">
        <w:rPr>
          <w:b/>
          <w:rPrChange w:id="835" w:author="Author2" w:date="2026-02-06T12:06:00Z">
            <w:rPr>
              <w:b/>
              <w:lang w:val="es-ES"/>
            </w:rPr>
          </w:rPrChange>
        </w:rPr>
        <w:tab/>
        <w:t>Posología de la administración de MabThera para pacientes pediátricos con linfoma no Hodgkin</w:t>
      </w:r>
    </w:p>
    <w:p w14:paraId="76E20C4F" w14:textId="77777777" w:rsidR="003A4103" w:rsidRPr="008F7E82" w:rsidRDefault="003A4103" w:rsidP="000931F3">
      <w:pPr>
        <w:rPr>
          <w:b/>
          <w:rPrChange w:id="836" w:author="Author2" w:date="2026-02-06T12:06:00Z">
            <w:rPr>
              <w:b/>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837"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122"/>
        <w:gridCol w:w="2693"/>
        <w:gridCol w:w="4246"/>
        <w:tblGridChange w:id="838">
          <w:tblGrid>
            <w:gridCol w:w="1929"/>
            <w:gridCol w:w="2482"/>
            <w:gridCol w:w="4650"/>
          </w:tblGrid>
        </w:tblGridChange>
      </w:tblGrid>
      <w:tr w:rsidR="000931F3" w:rsidRPr="008F7E82" w14:paraId="232BB443" w14:textId="77777777" w:rsidTr="00B714EB">
        <w:trPr>
          <w:trHeight w:val="471"/>
          <w:tblHeader/>
          <w:trPrChange w:id="839" w:author="Author">
            <w:trPr>
              <w:trHeight w:val="471"/>
              <w:tblHeader/>
            </w:trPr>
          </w:trPrChange>
        </w:trPr>
        <w:tc>
          <w:tcPr>
            <w:tcW w:w="2122" w:type="dxa"/>
            <w:tcPrChange w:id="840" w:author="Author">
              <w:tcPr>
                <w:tcW w:w="1951" w:type="dxa"/>
              </w:tcPr>
            </w:tcPrChange>
          </w:tcPr>
          <w:p w14:paraId="58FF2437" w14:textId="77777777" w:rsidR="000931F3" w:rsidRPr="008F7E82" w:rsidRDefault="000931F3" w:rsidP="007C1E76">
            <w:pPr>
              <w:rPr>
                <w:b/>
              </w:rPr>
            </w:pPr>
            <w:r w:rsidRPr="008F7E82">
              <w:rPr>
                <w:b/>
              </w:rPr>
              <w:t>Ciclo</w:t>
            </w:r>
          </w:p>
        </w:tc>
        <w:tc>
          <w:tcPr>
            <w:tcW w:w="2693" w:type="dxa"/>
            <w:tcPrChange w:id="841" w:author="Author">
              <w:tcPr>
                <w:tcW w:w="2524" w:type="dxa"/>
              </w:tcPr>
            </w:tcPrChange>
          </w:tcPr>
          <w:p w14:paraId="4F1D3303" w14:textId="77777777" w:rsidR="000931F3" w:rsidRPr="008F7E82" w:rsidRDefault="000931F3" w:rsidP="007C1E76">
            <w:pPr>
              <w:rPr>
                <w:b/>
              </w:rPr>
            </w:pPr>
            <w:r w:rsidRPr="008F7E82">
              <w:rPr>
                <w:b/>
              </w:rPr>
              <w:t>Día de tratamiento</w:t>
            </w:r>
          </w:p>
        </w:tc>
        <w:tc>
          <w:tcPr>
            <w:tcW w:w="4246" w:type="dxa"/>
            <w:tcPrChange w:id="842" w:author="Author">
              <w:tcPr>
                <w:tcW w:w="4812" w:type="dxa"/>
              </w:tcPr>
            </w:tcPrChange>
          </w:tcPr>
          <w:p w14:paraId="2E3ADC8C" w14:textId="77777777" w:rsidR="000931F3" w:rsidRPr="008F7E82" w:rsidRDefault="000931F3" w:rsidP="007C1E76">
            <w:pPr>
              <w:rPr>
                <w:b/>
              </w:rPr>
            </w:pPr>
            <w:r w:rsidRPr="008F7E82">
              <w:rPr>
                <w:b/>
              </w:rPr>
              <w:t xml:space="preserve">Detalles de administración </w:t>
            </w:r>
          </w:p>
        </w:tc>
      </w:tr>
      <w:tr w:rsidR="000931F3" w:rsidRPr="008F7E82" w14:paraId="5D28FE94" w14:textId="77777777" w:rsidTr="00B714EB">
        <w:trPr>
          <w:trHeight w:val="471"/>
          <w:trPrChange w:id="843" w:author="Author">
            <w:trPr>
              <w:trHeight w:val="471"/>
            </w:trPr>
          </w:trPrChange>
        </w:trPr>
        <w:tc>
          <w:tcPr>
            <w:tcW w:w="2122" w:type="dxa"/>
            <w:tcPrChange w:id="844" w:author="Author">
              <w:tcPr>
                <w:tcW w:w="1951" w:type="dxa"/>
              </w:tcPr>
            </w:tcPrChange>
          </w:tcPr>
          <w:p w14:paraId="5EAF3A2A" w14:textId="77777777" w:rsidR="000931F3" w:rsidRPr="008F7E82" w:rsidRDefault="000931F3" w:rsidP="007C1E76">
            <w:r w:rsidRPr="008F7E82">
              <w:t>Prefase (COP)</w:t>
            </w:r>
          </w:p>
        </w:tc>
        <w:tc>
          <w:tcPr>
            <w:tcW w:w="2693" w:type="dxa"/>
            <w:tcPrChange w:id="845" w:author="Author">
              <w:tcPr>
                <w:tcW w:w="2524" w:type="dxa"/>
              </w:tcPr>
            </w:tcPrChange>
          </w:tcPr>
          <w:p w14:paraId="03575692" w14:textId="77777777" w:rsidR="000931F3" w:rsidRPr="008F7E82" w:rsidRDefault="000931F3" w:rsidP="007C1E76">
            <w:r w:rsidRPr="008F7E82">
              <w:t>No administrar MabThera</w:t>
            </w:r>
          </w:p>
        </w:tc>
        <w:tc>
          <w:tcPr>
            <w:tcW w:w="4246" w:type="dxa"/>
            <w:tcPrChange w:id="846" w:author="Author">
              <w:tcPr>
                <w:tcW w:w="4812" w:type="dxa"/>
              </w:tcPr>
            </w:tcPrChange>
          </w:tcPr>
          <w:p w14:paraId="48A0D570" w14:textId="77777777" w:rsidR="000931F3" w:rsidRPr="008F7E82" w:rsidRDefault="000931F3" w:rsidP="007C1E76">
            <w:r w:rsidRPr="008F7E82">
              <w:t>-</w:t>
            </w:r>
          </w:p>
        </w:tc>
      </w:tr>
      <w:tr w:rsidR="000931F3" w:rsidRPr="008F7E82" w14:paraId="6ACBA5AB" w14:textId="77777777" w:rsidTr="00B714EB">
        <w:trPr>
          <w:trHeight w:val="471"/>
          <w:trPrChange w:id="847" w:author="Author">
            <w:trPr>
              <w:trHeight w:val="471"/>
            </w:trPr>
          </w:trPrChange>
        </w:trPr>
        <w:tc>
          <w:tcPr>
            <w:tcW w:w="2122" w:type="dxa"/>
            <w:vMerge w:val="restart"/>
            <w:tcPrChange w:id="848" w:author="Author">
              <w:tcPr>
                <w:tcW w:w="1951" w:type="dxa"/>
                <w:vMerge w:val="restart"/>
              </w:tcPr>
            </w:tcPrChange>
          </w:tcPr>
          <w:p w14:paraId="08BB6C41" w14:textId="77777777" w:rsidR="000931F3" w:rsidRPr="008F7E82" w:rsidRDefault="000931F3" w:rsidP="007C1E76">
            <w:r w:rsidRPr="008F7E82">
              <w:t>Ciclo de inducción 1</w:t>
            </w:r>
          </w:p>
          <w:p w14:paraId="1934B017" w14:textId="77777777" w:rsidR="000931F3" w:rsidRPr="008F7E82" w:rsidRDefault="000931F3" w:rsidP="007C1E76">
            <w:r w:rsidRPr="008F7E82">
              <w:t>(COPDAM1)</w:t>
            </w:r>
          </w:p>
        </w:tc>
        <w:tc>
          <w:tcPr>
            <w:tcW w:w="2693" w:type="dxa"/>
            <w:tcPrChange w:id="849" w:author="Author">
              <w:tcPr>
                <w:tcW w:w="2524" w:type="dxa"/>
              </w:tcPr>
            </w:tcPrChange>
          </w:tcPr>
          <w:p w14:paraId="155417DB" w14:textId="77777777" w:rsidR="000931F3" w:rsidRPr="008F7E82" w:rsidRDefault="000931F3" w:rsidP="007C1E76">
            <w:pPr>
              <w:rPr>
                <w:rPrChange w:id="850" w:author="Author2" w:date="2026-02-06T12:06:00Z">
                  <w:rPr>
                    <w:lang w:val="es-ES"/>
                  </w:rPr>
                </w:rPrChange>
              </w:rPr>
            </w:pPr>
            <w:r w:rsidRPr="008F7E82">
              <w:rPr>
                <w:rPrChange w:id="851" w:author="Author2" w:date="2026-02-06T12:06:00Z">
                  <w:rPr>
                    <w:lang w:val="es-ES"/>
                  </w:rPr>
                </w:rPrChange>
              </w:rPr>
              <w:t>Día -2</w:t>
            </w:r>
          </w:p>
          <w:p w14:paraId="5623FA8F" w14:textId="77777777" w:rsidR="000931F3" w:rsidRPr="008F7E82" w:rsidRDefault="000931F3" w:rsidP="007C1E76">
            <w:pPr>
              <w:rPr>
                <w:rPrChange w:id="852" w:author="Author2" w:date="2026-02-06T12:06:00Z">
                  <w:rPr>
                    <w:lang w:val="es-ES"/>
                  </w:rPr>
                </w:rPrChange>
              </w:rPr>
            </w:pPr>
            <w:r w:rsidRPr="008F7E82">
              <w:rPr>
                <w:rPrChange w:id="853" w:author="Author2" w:date="2026-02-06T12:06:00Z">
                  <w:rPr>
                    <w:lang w:val="es-ES"/>
                  </w:rPr>
                </w:rPrChange>
              </w:rPr>
              <w:t xml:space="preserve">(correspondiente al </w:t>
            </w:r>
            <w:r w:rsidR="001A316A" w:rsidRPr="008F7E82">
              <w:rPr>
                <w:rPrChange w:id="854" w:author="Author2" w:date="2026-02-06T12:06:00Z">
                  <w:rPr>
                    <w:lang w:val="es-ES"/>
                  </w:rPr>
                </w:rPrChange>
              </w:rPr>
              <w:t>D</w:t>
            </w:r>
            <w:r w:rsidRPr="008F7E82">
              <w:rPr>
                <w:rPrChange w:id="855" w:author="Author2" w:date="2026-02-06T12:06:00Z">
                  <w:rPr>
                    <w:lang w:val="es-ES"/>
                  </w:rPr>
                </w:rPrChange>
              </w:rPr>
              <w:t>ía 6 de la prefase)</w:t>
            </w:r>
          </w:p>
          <w:p w14:paraId="3D501D29" w14:textId="77777777" w:rsidR="000931F3" w:rsidRPr="008F7E82" w:rsidRDefault="000931F3" w:rsidP="007C1E76">
            <w:pPr>
              <w:rPr>
                <w:rPrChange w:id="856" w:author="Author2" w:date="2026-02-06T12:06:00Z">
                  <w:rPr>
                    <w:lang w:val="es-ES"/>
                  </w:rPr>
                </w:rPrChange>
              </w:rPr>
            </w:pPr>
            <w:r w:rsidRPr="008F7E82">
              <w:rPr>
                <w:rPrChange w:id="857" w:author="Author2" w:date="2026-02-06T12:06:00Z">
                  <w:rPr>
                    <w:lang w:val="es-ES"/>
                  </w:rPr>
                </w:rPrChange>
              </w:rPr>
              <w:t xml:space="preserve">1ª perfusión de MabThera </w:t>
            </w:r>
          </w:p>
        </w:tc>
        <w:tc>
          <w:tcPr>
            <w:tcW w:w="4246" w:type="dxa"/>
            <w:tcPrChange w:id="858" w:author="Author">
              <w:tcPr>
                <w:tcW w:w="4812" w:type="dxa"/>
              </w:tcPr>
            </w:tcPrChange>
          </w:tcPr>
          <w:p w14:paraId="457B863C" w14:textId="77777777" w:rsidR="000931F3" w:rsidRPr="008F7E82" w:rsidRDefault="000931F3" w:rsidP="007C1E76">
            <w:pPr>
              <w:rPr>
                <w:rPrChange w:id="859" w:author="Author2" w:date="2026-02-06T12:06:00Z">
                  <w:rPr>
                    <w:lang w:val="es-ES"/>
                  </w:rPr>
                </w:rPrChange>
              </w:rPr>
            </w:pPr>
          </w:p>
          <w:p w14:paraId="2ED98B8E" w14:textId="77777777" w:rsidR="000931F3" w:rsidRPr="008F7E82" w:rsidRDefault="000931F3" w:rsidP="007C1E76">
            <w:pPr>
              <w:rPr>
                <w:rPrChange w:id="860" w:author="Author2" w:date="2026-02-06T12:06:00Z">
                  <w:rPr>
                    <w:lang w:val="es-ES"/>
                  </w:rPr>
                </w:rPrChange>
              </w:rPr>
            </w:pPr>
            <w:r w:rsidRPr="008F7E82">
              <w:rPr>
                <w:rPrChange w:id="861" w:author="Author2" w:date="2026-02-06T12:06:00Z">
                  <w:rPr>
                    <w:lang w:val="es-ES"/>
                  </w:rPr>
                </w:rPrChange>
              </w:rPr>
              <w:t>Durante el 1</w:t>
            </w:r>
            <w:r w:rsidRPr="008F7E82">
              <w:rPr>
                <w:vertAlign w:val="superscript"/>
                <w:rPrChange w:id="862" w:author="Author2" w:date="2026-02-06T12:06:00Z">
                  <w:rPr>
                    <w:vertAlign w:val="superscript"/>
                    <w:lang w:val="es-ES"/>
                  </w:rPr>
                </w:rPrChange>
              </w:rPr>
              <w:t>er</w:t>
            </w:r>
            <w:r w:rsidRPr="008F7E82">
              <w:rPr>
                <w:rPrChange w:id="863" w:author="Author2" w:date="2026-02-06T12:06:00Z">
                  <w:rPr>
                    <w:lang w:val="es-ES"/>
                  </w:rPr>
                </w:rPrChange>
              </w:rPr>
              <w:t xml:space="preserve"> ciclo de inducción, administrar prednisona como parte del ciclo de quimioterapia y se debe administrar antes de MabThera.</w:t>
            </w:r>
          </w:p>
        </w:tc>
      </w:tr>
      <w:tr w:rsidR="000931F3" w:rsidRPr="008F7E82" w14:paraId="44E8A17C" w14:textId="77777777" w:rsidTr="00B714EB">
        <w:trPr>
          <w:trHeight w:val="471"/>
          <w:trPrChange w:id="864" w:author="Author">
            <w:trPr>
              <w:trHeight w:val="471"/>
            </w:trPr>
          </w:trPrChange>
        </w:trPr>
        <w:tc>
          <w:tcPr>
            <w:tcW w:w="2122" w:type="dxa"/>
            <w:vMerge/>
            <w:tcPrChange w:id="865" w:author="Author">
              <w:tcPr>
                <w:tcW w:w="1951" w:type="dxa"/>
                <w:vMerge/>
              </w:tcPr>
            </w:tcPrChange>
          </w:tcPr>
          <w:p w14:paraId="219F7E38" w14:textId="77777777" w:rsidR="000931F3" w:rsidRPr="008F7E82" w:rsidRDefault="000931F3" w:rsidP="007C1E76">
            <w:pPr>
              <w:rPr>
                <w:rPrChange w:id="866" w:author="Author2" w:date="2026-02-06T12:06:00Z">
                  <w:rPr>
                    <w:lang w:val="es-ES"/>
                  </w:rPr>
                </w:rPrChange>
              </w:rPr>
            </w:pPr>
          </w:p>
        </w:tc>
        <w:tc>
          <w:tcPr>
            <w:tcW w:w="2693" w:type="dxa"/>
            <w:tcPrChange w:id="867" w:author="Author">
              <w:tcPr>
                <w:tcW w:w="2524" w:type="dxa"/>
              </w:tcPr>
            </w:tcPrChange>
          </w:tcPr>
          <w:p w14:paraId="7EB9EFCC" w14:textId="77777777" w:rsidR="000931F3" w:rsidRPr="008F7E82" w:rsidRDefault="000931F3" w:rsidP="007C1E76">
            <w:pPr>
              <w:rPr>
                <w:rPrChange w:id="868" w:author="Author2" w:date="2026-02-06T12:06:00Z">
                  <w:rPr>
                    <w:lang w:val="es-ES"/>
                  </w:rPr>
                </w:rPrChange>
              </w:rPr>
            </w:pPr>
            <w:r w:rsidRPr="008F7E82">
              <w:rPr>
                <w:rPrChange w:id="869" w:author="Author2" w:date="2026-02-06T12:06:00Z">
                  <w:rPr>
                    <w:lang w:val="es-ES"/>
                  </w:rPr>
                </w:rPrChange>
              </w:rPr>
              <w:t>Día 1</w:t>
            </w:r>
          </w:p>
          <w:p w14:paraId="3E3173EC" w14:textId="77777777" w:rsidR="000931F3" w:rsidRPr="008F7E82" w:rsidRDefault="000931F3" w:rsidP="007C1E76">
            <w:pPr>
              <w:rPr>
                <w:rPrChange w:id="870" w:author="Author2" w:date="2026-02-06T12:06:00Z">
                  <w:rPr>
                    <w:lang w:val="es-ES"/>
                  </w:rPr>
                </w:rPrChange>
              </w:rPr>
            </w:pPr>
            <w:r w:rsidRPr="008F7E82">
              <w:rPr>
                <w:rPrChange w:id="871" w:author="Author2" w:date="2026-02-06T12:06:00Z">
                  <w:rPr>
                    <w:lang w:val="es-ES"/>
                  </w:rPr>
                </w:rPrChange>
              </w:rPr>
              <w:t>2</w:t>
            </w:r>
            <w:r w:rsidRPr="008F7E82">
              <w:rPr>
                <w:vertAlign w:val="superscript"/>
                <w:rPrChange w:id="872" w:author="Author2" w:date="2026-02-06T12:06:00Z">
                  <w:rPr>
                    <w:vertAlign w:val="superscript"/>
                    <w:lang w:val="es-ES"/>
                  </w:rPr>
                </w:rPrChange>
              </w:rPr>
              <w:t>ª</w:t>
            </w:r>
            <w:r w:rsidRPr="008F7E82">
              <w:rPr>
                <w:rPrChange w:id="873" w:author="Author2" w:date="2026-02-06T12:06:00Z">
                  <w:rPr>
                    <w:lang w:val="es-ES"/>
                  </w:rPr>
                </w:rPrChange>
              </w:rPr>
              <w:t xml:space="preserve"> perfusión de MabThera</w:t>
            </w:r>
          </w:p>
        </w:tc>
        <w:tc>
          <w:tcPr>
            <w:tcW w:w="4246" w:type="dxa"/>
            <w:tcPrChange w:id="874" w:author="Author">
              <w:tcPr>
                <w:tcW w:w="4812" w:type="dxa"/>
              </w:tcPr>
            </w:tcPrChange>
          </w:tcPr>
          <w:p w14:paraId="0A3906AB" w14:textId="77777777" w:rsidR="000931F3" w:rsidRPr="008F7E82" w:rsidRDefault="000931F3" w:rsidP="007C1E76">
            <w:pPr>
              <w:rPr>
                <w:rPrChange w:id="875" w:author="Author2" w:date="2026-02-06T12:06:00Z">
                  <w:rPr>
                    <w:lang w:val="es-ES"/>
                  </w:rPr>
                </w:rPrChange>
              </w:rPr>
            </w:pPr>
          </w:p>
          <w:p w14:paraId="48C1911B" w14:textId="77777777" w:rsidR="000931F3" w:rsidRPr="008F7E82" w:rsidRDefault="000931F3" w:rsidP="007C1E76">
            <w:pPr>
              <w:rPr>
                <w:rPrChange w:id="876" w:author="Author2" w:date="2026-02-06T12:06:00Z">
                  <w:rPr>
                    <w:lang w:val="es-ES"/>
                  </w:rPr>
                </w:rPrChange>
              </w:rPr>
            </w:pPr>
            <w:r w:rsidRPr="008F7E82">
              <w:rPr>
                <w:rPrChange w:id="877" w:author="Author2" w:date="2026-02-06T12:06:00Z">
                  <w:rPr>
                    <w:lang w:val="es-ES"/>
                  </w:rPr>
                </w:rPrChange>
              </w:rPr>
              <w:t>Administrar MabThera 48</w:t>
            </w:r>
            <w:r w:rsidR="00F30D1B" w:rsidRPr="008F7E82">
              <w:rPr>
                <w:rPrChange w:id="878" w:author="Author2" w:date="2026-02-06T12:06:00Z">
                  <w:rPr>
                    <w:lang w:val="es-ES"/>
                  </w:rPr>
                </w:rPrChange>
              </w:rPr>
              <w:t> </w:t>
            </w:r>
            <w:r w:rsidRPr="008F7E82">
              <w:rPr>
                <w:rPrChange w:id="879" w:author="Author2" w:date="2026-02-06T12:06:00Z">
                  <w:rPr>
                    <w:lang w:val="es-ES"/>
                  </w:rPr>
                </w:rPrChange>
              </w:rPr>
              <w:t>horas después de la primera perfusión de MabThera.</w:t>
            </w:r>
          </w:p>
        </w:tc>
      </w:tr>
      <w:tr w:rsidR="000931F3" w:rsidRPr="008F7E82" w14:paraId="3D652DCC" w14:textId="77777777" w:rsidTr="00B714EB">
        <w:trPr>
          <w:trHeight w:val="471"/>
          <w:trPrChange w:id="880" w:author="Author">
            <w:trPr>
              <w:trHeight w:val="471"/>
            </w:trPr>
          </w:trPrChange>
        </w:trPr>
        <w:tc>
          <w:tcPr>
            <w:tcW w:w="2122" w:type="dxa"/>
            <w:vMerge w:val="restart"/>
            <w:tcPrChange w:id="881" w:author="Author">
              <w:tcPr>
                <w:tcW w:w="1951" w:type="dxa"/>
                <w:vMerge w:val="restart"/>
              </w:tcPr>
            </w:tcPrChange>
          </w:tcPr>
          <w:p w14:paraId="2B87E25F" w14:textId="77777777" w:rsidR="000931F3" w:rsidRPr="008F7E82" w:rsidRDefault="000931F3" w:rsidP="007C1E76">
            <w:r w:rsidRPr="008F7E82">
              <w:t>Ciclo de inducción 2</w:t>
            </w:r>
          </w:p>
          <w:p w14:paraId="17042590" w14:textId="77777777" w:rsidR="000931F3" w:rsidRPr="008F7E82" w:rsidRDefault="000931F3" w:rsidP="007C1E76">
            <w:r w:rsidRPr="008F7E82">
              <w:t>(COPDAM2)</w:t>
            </w:r>
          </w:p>
        </w:tc>
        <w:tc>
          <w:tcPr>
            <w:tcW w:w="2693" w:type="dxa"/>
            <w:tcPrChange w:id="882" w:author="Author">
              <w:tcPr>
                <w:tcW w:w="2524" w:type="dxa"/>
              </w:tcPr>
            </w:tcPrChange>
          </w:tcPr>
          <w:p w14:paraId="1521D0FE" w14:textId="77777777" w:rsidR="000931F3" w:rsidRPr="008F7E82" w:rsidRDefault="000931F3" w:rsidP="007C1E76">
            <w:pPr>
              <w:rPr>
                <w:rPrChange w:id="883" w:author="Author2" w:date="2026-02-06T12:06:00Z">
                  <w:rPr>
                    <w:lang w:val="es-ES"/>
                  </w:rPr>
                </w:rPrChange>
              </w:rPr>
            </w:pPr>
            <w:r w:rsidRPr="008F7E82">
              <w:rPr>
                <w:rPrChange w:id="884" w:author="Author2" w:date="2026-02-06T12:06:00Z">
                  <w:rPr>
                    <w:lang w:val="es-ES"/>
                  </w:rPr>
                </w:rPrChange>
              </w:rPr>
              <w:t>Día -2</w:t>
            </w:r>
          </w:p>
          <w:p w14:paraId="4D5B6548" w14:textId="77777777" w:rsidR="000931F3" w:rsidRPr="008F7E82" w:rsidRDefault="000931F3" w:rsidP="007C1E76">
            <w:pPr>
              <w:rPr>
                <w:rPrChange w:id="885" w:author="Author2" w:date="2026-02-06T12:06:00Z">
                  <w:rPr>
                    <w:lang w:val="es-ES"/>
                  </w:rPr>
                </w:rPrChange>
              </w:rPr>
            </w:pPr>
            <w:r w:rsidRPr="008F7E82">
              <w:rPr>
                <w:rPrChange w:id="886" w:author="Author2" w:date="2026-02-06T12:06:00Z">
                  <w:rPr>
                    <w:lang w:val="es-ES"/>
                  </w:rPr>
                </w:rPrChange>
              </w:rPr>
              <w:t>3</w:t>
            </w:r>
            <w:r w:rsidRPr="008F7E82">
              <w:rPr>
                <w:vertAlign w:val="superscript"/>
                <w:rPrChange w:id="887" w:author="Author2" w:date="2026-02-06T12:06:00Z">
                  <w:rPr>
                    <w:vertAlign w:val="superscript"/>
                    <w:lang w:val="es-ES"/>
                  </w:rPr>
                </w:rPrChange>
              </w:rPr>
              <w:t>ª</w:t>
            </w:r>
            <w:r w:rsidRPr="008F7E82">
              <w:rPr>
                <w:rPrChange w:id="888" w:author="Author2" w:date="2026-02-06T12:06:00Z">
                  <w:rPr>
                    <w:lang w:val="es-ES"/>
                  </w:rPr>
                </w:rPrChange>
              </w:rPr>
              <w:t xml:space="preserve"> perfusión de MabThera</w:t>
            </w:r>
          </w:p>
        </w:tc>
        <w:tc>
          <w:tcPr>
            <w:tcW w:w="4246" w:type="dxa"/>
            <w:tcPrChange w:id="889" w:author="Author">
              <w:tcPr>
                <w:tcW w:w="4812" w:type="dxa"/>
              </w:tcPr>
            </w:tcPrChange>
          </w:tcPr>
          <w:p w14:paraId="46496029" w14:textId="77777777" w:rsidR="000931F3" w:rsidRPr="008F7E82" w:rsidRDefault="000931F3" w:rsidP="007C1E76">
            <w:pPr>
              <w:rPr>
                <w:rPrChange w:id="890" w:author="Author2" w:date="2026-02-06T12:06:00Z">
                  <w:rPr>
                    <w:lang w:val="es-ES"/>
                  </w:rPr>
                </w:rPrChange>
              </w:rPr>
            </w:pPr>
          </w:p>
          <w:p w14:paraId="07FAD90B" w14:textId="77777777" w:rsidR="000931F3" w:rsidRPr="008F7E82" w:rsidRDefault="000931F3" w:rsidP="007C1E76">
            <w:pPr>
              <w:rPr>
                <w:rPrChange w:id="891" w:author="Author2" w:date="2026-02-06T12:06:00Z">
                  <w:rPr>
                    <w:lang w:val="es-ES"/>
                  </w:rPr>
                </w:rPrChange>
              </w:rPr>
            </w:pPr>
            <w:r w:rsidRPr="008F7E82">
              <w:rPr>
                <w:rPrChange w:id="892" w:author="Author2" w:date="2026-02-06T12:06:00Z">
                  <w:rPr>
                    <w:lang w:val="es-ES"/>
                  </w:rPr>
                </w:rPrChange>
              </w:rPr>
              <w:t xml:space="preserve">En el 2º ciclo de inducción, no se administra prednisona en el momento de la administración de Mabthera. </w:t>
            </w:r>
          </w:p>
        </w:tc>
      </w:tr>
      <w:tr w:rsidR="000931F3" w:rsidRPr="008F7E82" w14:paraId="1D9EE06A" w14:textId="77777777" w:rsidTr="00B714EB">
        <w:trPr>
          <w:trHeight w:val="471"/>
          <w:trPrChange w:id="893" w:author="Author">
            <w:trPr>
              <w:trHeight w:val="471"/>
            </w:trPr>
          </w:trPrChange>
        </w:trPr>
        <w:tc>
          <w:tcPr>
            <w:tcW w:w="2122" w:type="dxa"/>
            <w:vMerge/>
            <w:tcPrChange w:id="894" w:author="Author">
              <w:tcPr>
                <w:tcW w:w="1951" w:type="dxa"/>
                <w:vMerge/>
              </w:tcPr>
            </w:tcPrChange>
          </w:tcPr>
          <w:p w14:paraId="6D9ACACA" w14:textId="77777777" w:rsidR="000931F3" w:rsidRPr="008F7E82" w:rsidRDefault="000931F3" w:rsidP="007C1E76">
            <w:pPr>
              <w:rPr>
                <w:rPrChange w:id="895" w:author="Author2" w:date="2026-02-06T12:06:00Z">
                  <w:rPr>
                    <w:lang w:val="es-ES"/>
                  </w:rPr>
                </w:rPrChange>
              </w:rPr>
            </w:pPr>
          </w:p>
        </w:tc>
        <w:tc>
          <w:tcPr>
            <w:tcW w:w="2693" w:type="dxa"/>
            <w:tcPrChange w:id="896" w:author="Author">
              <w:tcPr>
                <w:tcW w:w="2524" w:type="dxa"/>
              </w:tcPr>
            </w:tcPrChange>
          </w:tcPr>
          <w:p w14:paraId="6662A5DC" w14:textId="77777777" w:rsidR="000931F3" w:rsidRPr="008F7E82" w:rsidRDefault="000931F3" w:rsidP="007C1E76">
            <w:pPr>
              <w:rPr>
                <w:rPrChange w:id="897" w:author="Author2" w:date="2026-02-06T12:06:00Z">
                  <w:rPr>
                    <w:lang w:val="es-ES"/>
                  </w:rPr>
                </w:rPrChange>
              </w:rPr>
            </w:pPr>
            <w:r w:rsidRPr="008F7E82">
              <w:rPr>
                <w:rPrChange w:id="898" w:author="Author2" w:date="2026-02-06T12:06:00Z">
                  <w:rPr>
                    <w:lang w:val="es-ES"/>
                  </w:rPr>
                </w:rPrChange>
              </w:rPr>
              <w:t>Día 1</w:t>
            </w:r>
          </w:p>
          <w:p w14:paraId="7181DA23" w14:textId="77777777" w:rsidR="000931F3" w:rsidRPr="008F7E82" w:rsidRDefault="000931F3" w:rsidP="007C1E76">
            <w:pPr>
              <w:rPr>
                <w:rPrChange w:id="899" w:author="Author2" w:date="2026-02-06T12:06:00Z">
                  <w:rPr>
                    <w:lang w:val="es-ES"/>
                  </w:rPr>
                </w:rPrChange>
              </w:rPr>
            </w:pPr>
            <w:r w:rsidRPr="008F7E82">
              <w:rPr>
                <w:rPrChange w:id="900" w:author="Author2" w:date="2026-02-06T12:06:00Z">
                  <w:rPr>
                    <w:lang w:val="es-ES"/>
                  </w:rPr>
                </w:rPrChange>
              </w:rPr>
              <w:t>4ª perfusión de MabThera</w:t>
            </w:r>
          </w:p>
        </w:tc>
        <w:tc>
          <w:tcPr>
            <w:tcW w:w="4246" w:type="dxa"/>
            <w:tcPrChange w:id="901" w:author="Author">
              <w:tcPr>
                <w:tcW w:w="4812" w:type="dxa"/>
              </w:tcPr>
            </w:tcPrChange>
          </w:tcPr>
          <w:p w14:paraId="1D9A5C2A" w14:textId="77777777" w:rsidR="000931F3" w:rsidRPr="008F7E82" w:rsidRDefault="000931F3" w:rsidP="007C1E76">
            <w:pPr>
              <w:rPr>
                <w:rPrChange w:id="902" w:author="Author2" w:date="2026-02-06T12:06:00Z">
                  <w:rPr>
                    <w:lang w:val="es-ES"/>
                  </w:rPr>
                </w:rPrChange>
              </w:rPr>
            </w:pPr>
            <w:r w:rsidRPr="008F7E82">
              <w:rPr>
                <w:rPrChange w:id="903" w:author="Author2" w:date="2026-02-06T12:06:00Z">
                  <w:rPr>
                    <w:lang w:val="es-ES"/>
                  </w:rPr>
                </w:rPrChange>
              </w:rPr>
              <w:t>Administrar MabThera 48</w:t>
            </w:r>
            <w:r w:rsidR="00F30D1B" w:rsidRPr="008F7E82">
              <w:rPr>
                <w:rPrChange w:id="904" w:author="Author2" w:date="2026-02-06T12:06:00Z">
                  <w:rPr>
                    <w:lang w:val="es-ES"/>
                  </w:rPr>
                </w:rPrChange>
              </w:rPr>
              <w:t> </w:t>
            </w:r>
            <w:r w:rsidRPr="008F7E82">
              <w:rPr>
                <w:rPrChange w:id="905" w:author="Author2" w:date="2026-02-06T12:06:00Z">
                  <w:rPr>
                    <w:lang w:val="es-ES"/>
                  </w:rPr>
                </w:rPrChange>
              </w:rPr>
              <w:t>horas después de la tercera perfusión de MabThera.</w:t>
            </w:r>
          </w:p>
          <w:p w14:paraId="45CE7D04" w14:textId="77777777" w:rsidR="000931F3" w:rsidRPr="008F7E82" w:rsidRDefault="000931F3" w:rsidP="007C1E76">
            <w:pPr>
              <w:rPr>
                <w:rPrChange w:id="906" w:author="Author2" w:date="2026-02-06T12:06:00Z">
                  <w:rPr>
                    <w:lang w:val="es-ES"/>
                  </w:rPr>
                </w:rPrChange>
              </w:rPr>
            </w:pPr>
          </w:p>
        </w:tc>
      </w:tr>
      <w:tr w:rsidR="000931F3" w:rsidRPr="008F7E82" w14:paraId="16D18B55" w14:textId="77777777" w:rsidTr="00B714EB">
        <w:trPr>
          <w:trHeight w:val="471"/>
          <w:trPrChange w:id="907" w:author="Author">
            <w:trPr>
              <w:trHeight w:val="471"/>
            </w:trPr>
          </w:trPrChange>
        </w:trPr>
        <w:tc>
          <w:tcPr>
            <w:tcW w:w="2122" w:type="dxa"/>
            <w:tcPrChange w:id="908" w:author="Author">
              <w:tcPr>
                <w:tcW w:w="1951" w:type="dxa"/>
              </w:tcPr>
            </w:tcPrChange>
          </w:tcPr>
          <w:p w14:paraId="731413CD" w14:textId="77777777" w:rsidR="000931F3" w:rsidRPr="008F7E82" w:rsidRDefault="000931F3" w:rsidP="007C1E76">
            <w:pPr>
              <w:rPr>
                <w:rPrChange w:id="909" w:author="Author2" w:date="2026-02-06T12:06:00Z">
                  <w:rPr>
                    <w:lang w:val="es-ES"/>
                  </w:rPr>
                </w:rPrChange>
              </w:rPr>
            </w:pPr>
            <w:r w:rsidRPr="008F7E82">
              <w:rPr>
                <w:rPrChange w:id="910" w:author="Author2" w:date="2026-02-06T12:06:00Z">
                  <w:rPr>
                    <w:lang w:val="es-ES"/>
                  </w:rPr>
                </w:rPrChange>
              </w:rPr>
              <w:t>Ciclo de consolidación 1</w:t>
            </w:r>
          </w:p>
          <w:p w14:paraId="6448A2BF" w14:textId="77777777" w:rsidR="000931F3" w:rsidRPr="008F7E82" w:rsidRDefault="000931F3" w:rsidP="007C1E76">
            <w:pPr>
              <w:rPr>
                <w:rPrChange w:id="911" w:author="Author2" w:date="2026-02-06T12:06:00Z">
                  <w:rPr>
                    <w:lang w:val="es-ES"/>
                  </w:rPr>
                </w:rPrChange>
              </w:rPr>
            </w:pPr>
            <w:r w:rsidRPr="008F7E82">
              <w:rPr>
                <w:rPrChange w:id="912" w:author="Author2" w:date="2026-02-06T12:06:00Z">
                  <w:rPr>
                    <w:lang w:val="es-ES"/>
                  </w:rPr>
                </w:rPrChange>
              </w:rPr>
              <w:t>(CYM/CYVE)</w:t>
            </w:r>
          </w:p>
        </w:tc>
        <w:tc>
          <w:tcPr>
            <w:tcW w:w="2693" w:type="dxa"/>
            <w:tcPrChange w:id="913" w:author="Author">
              <w:tcPr>
                <w:tcW w:w="2524" w:type="dxa"/>
              </w:tcPr>
            </w:tcPrChange>
          </w:tcPr>
          <w:p w14:paraId="51985C37" w14:textId="77777777" w:rsidR="000931F3" w:rsidRPr="008F7E82" w:rsidRDefault="000931F3" w:rsidP="007C1E76">
            <w:pPr>
              <w:rPr>
                <w:rPrChange w:id="914" w:author="Author2" w:date="2026-02-06T12:06:00Z">
                  <w:rPr>
                    <w:lang w:val="es-ES"/>
                  </w:rPr>
                </w:rPrChange>
              </w:rPr>
            </w:pPr>
            <w:r w:rsidRPr="008F7E82">
              <w:rPr>
                <w:rPrChange w:id="915" w:author="Author2" w:date="2026-02-06T12:06:00Z">
                  <w:rPr>
                    <w:lang w:val="es-ES"/>
                  </w:rPr>
                </w:rPrChange>
              </w:rPr>
              <w:t>Día 1</w:t>
            </w:r>
          </w:p>
          <w:p w14:paraId="5D169A39" w14:textId="77777777" w:rsidR="000931F3" w:rsidRPr="008F7E82" w:rsidRDefault="000931F3" w:rsidP="007C1E76">
            <w:pPr>
              <w:rPr>
                <w:rPrChange w:id="916" w:author="Author2" w:date="2026-02-06T12:06:00Z">
                  <w:rPr>
                    <w:lang w:val="es-ES"/>
                  </w:rPr>
                </w:rPrChange>
              </w:rPr>
            </w:pPr>
            <w:r w:rsidRPr="008F7E82">
              <w:rPr>
                <w:rPrChange w:id="917" w:author="Author2" w:date="2026-02-06T12:06:00Z">
                  <w:rPr>
                    <w:lang w:val="es-ES"/>
                  </w:rPr>
                </w:rPrChange>
              </w:rPr>
              <w:t>5</w:t>
            </w:r>
            <w:r w:rsidRPr="008F7E82">
              <w:rPr>
                <w:vertAlign w:val="superscript"/>
                <w:rPrChange w:id="918" w:author="Author2" w:date="2026-02-06T12:06:00Z">
                  <w:rPr>
                    <w:vertAlign w:val="superscript"/>
                    <w:lang w:val="es-ES"/>
                  </w:rPr>
                </w:rPrChange>
              </w:rPr>
              <w:t>a</w:t>
            </w:r>
            <w:r w:rsidRPr="008F7E82">
              <w:rPr>
                <w:rPrChange w:id="919" w:author="Author2" w:date="2026-02-06T12:06:00Z">
                  <w:rPr>
                    <w:lang w:val="es-ES"/>
                  </w:rPr>
                </w:rPrChange>
              </w:rPr>
              <w:t xml:space="preserve"> perfusión de MabThera</w:t>
            </w:r>
          </w:p>
        </w:tc>
        <w:tc>
          <w:tcPr>
            <w:tcW w:w="4246" w:type="dxa"/>
            <w:tcPrChange w:id="920" w:author="Author">
              <w:tcPr>
                <w:tcW w:w="4812" w:type="dxa"/>
              </w:tcPr>
            </w:tcPrChange>
          </w:tcPr>
          <w:p w14:paraId="47275A4B" w14:textId="77777777" w:rsidR="000931F3" w:rsidRPr="008F7E82" w:rsidRDefault="000931F3" w:rsidP="007C1E76">
            <w:pPr>
              <w:rPr>
                <w:rPrChange w:id="921" w:author="Author2" w:date="2026-02-06T12:06:00Z">
                  <w:rPr>
                    <w:lang w:val="es-ES"/>
                  </w:rPr>
                </w:rPrChange>
              </w:rPr>
            </w:pPr>
            <w:r w:rsidRPr="008F7E82">
              <w:rPr>
                <w:rPrChange w:id="922" w:author="Author2" w:date="2026-02-06T12:06:00Z">
                  <w:rPr>
                    <w:lang w:val="es-ES"/>
                  </w:rPr>
                </w:rPrChange>
              </w:rPr>
              <w:t>No se administra prednisona en el momento de la administración de Mabthera.</w:t>
            </w:r>
          </w:p>
          <w:p w14:paraId="4BBFC411" w14:textId="77777777" w:rsidR="000931F3" w:rsidRPr="008F7E82" w:rsidRDefault="000931F3" w:rsidP="007C1E76">
            <w:pPr>
              <w:rPr>
                <w:rPrChange w:id="923" w:author="Author2" w:date="2026-02-06T12:06:00Z">
                  <w:rPr>
                    <w:lang w:val="es-ES"/>
                  </w:rPr>
                </w:rPrChange>
              </w:rPr>
            </w:pPr>
          </w:p>
        </w:tc>
      </w:tr>
      <w:tr w:rsidR="000931F3" w:rsidRPr="008F7E82" w14:paraId="1C497E2D" w14:textId="77777777" w:rsidTr="00B714EB">
        <w:trPr>
          <w:trHeight w:val="471"/>
          <w:trPrChange w:id="924" w:author="Author">
            <w:trPr>
              <w:trHeight w:val="471"/>
            </w:trPr>
          </w:trPrChange>
        </w:trPr>
        <w:tc>
          <w:tcPr>
            <w:tcW w:w="2122" w:type="dxa"/>
            <w:tcPrChange w:id="925" w:author="Author">
              <w:tcPr>
                <w:tcW w:w="1951" w:type="dxa"/>
              </w:tcPr>
            </w:tcPrChange>
          </w:tcPr>
          <w:p w14:paraId="7FDAF678" w14:textId="77777777" w:rsidR="000931F3" w:rsidRPr="008F7E82" w:rsidRDefault="000931F3" w:rsidP="007C1E76">
            <w:pPr>
              <w:rPr>
                <w:rPrChange w:id="926" w:author="Author2" w:date="2026-02-06T12:06:00Z">
                  <w:rPr>
                    <w:lang w:val="es-ES"/>
                  </w:rPr>
                </w:rPrChange>
              </w:rPr>
            </w:pPr>
            <w:r w:rsidRPr="008F7E82">
              <w:rPr>
                <w:rPrChange w:id="927" w:author="Author2" w:date="2026-02-06T12:06:00Z">
                  <w:rPr>
                    <w:lang w:val="es-ES"/>
                  </w:rPr>
                </w:rPrChange>
              </w:rPr>
              <w:t>Ciclo de consolidación 2</w:t>
            </w:r>
          </w:p>
          <w:p w14:paraId="0E2E5B73" w14:textId="77777777" w:rsidR="000931F3" w:rsidRPr="008F7E82" w:rsidRDefault="000931F3" w:rsidP="007C1E76">
            <w:pPr>
              <w:rPr>
                <w:rPrChange w:id="928" w:author="Author2" w:date="2026-02-06T12:06:00Z">
                  <w:rPr>
                    <w:lang w:val="es-ES"/>
                  </w:rPr>
                </w:rPrChange>
              </w:rPr>
            </w:pPr>
            <w:r w:rsidRPr="008F7E82">
              <w:rPr>
                <w:rPrChange w:id="929" w:author="Author2" w:date="2026-02-06T12:06:00Z">
                  <w:rPr>
                    <w:lang w:val="es-ES"/>
                  </w:rPr>
                </w:rPrChange>
              </w:rPr>
              <w:t>(CYM/CYVE)</w:t>
            </w:r>
          </w:p>
        </w:tc>
        <w:tc>
          <w:tcPr>
            <w:tcW w:w="2693" w:type="dxa"/>
            <w:tcPrChange w:id="930" w:author="Author">
              <w:tcPr>
                <w:tcW w:w="2524" w:type="dxa"/>
              </w:tcPr>
            </w:tcPrChange>
          </w:tcPr>
          <w:p w14:paraId="2376F603" w14:textId="77777777" w:rsidR="000931F3" w:rsidRPr="008F7E82" w:rsidRDefault="000931F3" w:rsidP="007C1E76">
            <w:pPr>
              <w:rPr>
                <w:rPrChange w:id="931" w:author="Author2" w:date="2026-02-06T12:06:00Z">
                  <w:rPr>
                    <w:lang w:val="es-ES"/>
                  </w:rPr>
                </w:rPrChange>
              </w:rPr>
            </w:pPr>
            <w:r w:rsidRPr="008F7E82">
              <w:rPr>
                <w:rPrChange w:id="932" w:author="Author2" w:date="2026-02-06T12:06:00Z">
                  <w:rPr>
                    <w:lang w:val="es-ES"/>
                  </w:rPr>
                </w:rPrChange>
              </w:rPr>
              <w:t>Día 1</w:t>
            </w:r>
          </w:p>
          <w:p w14:paraId="25C8A383" w14:textId="77777777" w:rsidR="000931F3" w:rsidRPr="008F7E82" w:rsidRDefault="000931F3" w:rsidP="007C1E76">
            <w:pPr>
              <w:rPr>
                <w:rPrChange w:id="933" w:author="Author2" w:date="2026-02-06T12:06:00Z">
                  <w:rPr>
                    <w:lang w:val="es-ES"/>
                  </w:rPr>
                </w:rPrChange>
              </w:rPr>
            </w:pPr>
            <w:r w:rsidRPr="008F7E82">
              <w:rPr>
                <w:rPrChange w:id="934" w:author="Author2" w:date="2026-02-06T12:06:00Z">
                  <w:rPr>
                    <w:lang w:val="es-ES"/>
                  </w:rPr>
                </w:rPrChange>
              </w:rPr>
              <w:t>6ª perfusión de MabThera</w:t>
            </w:r>
          </w:p>
        </w:tc>
        <w:tc>
          <w:tcPr>
            <w:tcW w:w="4246" w:type="dxa"/>
            <w:tcPrChange w:id="935" w:author="Author">
              <w:tcPr>
                <w:tcW w:w="4812" w:type="dxa"/>
              </w:tcPr>
            </w:tcPrChange>
          </w:tcPr>
          <w:p w14:paraId="1D35AAF0" w14:textId="77777777" w:rsidR="000931F3" w:rsidRPr="008F7E82" w:rsidRDefault="000931F3" w:rsidP="007C1E76">
            <w:pPr>
              <w:rPr>
                <w:rPrChange w:id="936" w:author="Author2" w:date="2026-02-06T12:06:00Z">
                  <w:rPr>
                    <w:lang w:val="es-ES"/>
                  </w:rPr>
                </w:rPrChange>
              </w:rPr>
            </w:pPr>
            <w:r w:rsidRPr="008F7E82">
              <w:rPr>
                <w:rPrChange w:id="937" w:author="Author2" w:date="2026-02-06T12:06:00Z">
                  <w:rPr>
                    <w:lang w:val="es-ES"/>
                  </w:rPr>
                </w:rPrChange>
              </w:rPr>
              <w:t>No se administra prednisona en el momento de la administración de Mabthera.</w:t>
            </w:r>
          </w:p>
          <w:p w14:paraId="2EEB8491" w14:textId="77777777" w:rsidR="000931F3" w:rsidRPr="008F7E82" w:rsidRDefault="000931F3" w:rsidP="007C1E76">
            <w:pPr>
              <w:rPr>
                <w:rPrChange w:id="938" w:author="Author2" w:date="2026-02-06T12:06:00Z">
                  <w:rPr>
                    <w:lang w:val="es-ES"/>
                  </w:rPr>
                </w:rPrChange>
              </w:rPr>
            </w:pPr>
          </w:p>
        </w:tc>
      </w:tr>
      <w:tr w:rsidR="000931F3" w:rsidRPr="008F7E82" w14:paraId="5448361E" w14:textId="77777777" w:rsidTr="00B714EB">
        <w:trPr>
          <w:trHeight w:val="471"/>
          <w:trPrChange w:id="939" w:author="Author">
            <w:trPr>
              <w:trHeight w:val="471"/>
            </w:trPr>
          </w:trPrChange>
        </w:trPr>
        <w:tc>
          <w:tcPr>
            <w:tcW w:w="2122" w:type="dxa"/>
            <w:tcPrChange w:id="940" w:author="Author">
              <w:tcPr>
                <w:tcW w:w="1951" w:type="dxa"/>
              </w:tcPr>
            </w:tcPrChange>
          </w:tcPr>
          <w:p w14:paraId="4A7A5379" w14:textId="77777777" w:rsidR="000931F3" w:rsidRPr="008F7E82" w:rsidRDefault="000931F3" w:rsidP="007C1E76">
            <w:r w:rsidRPr="008F7E82">
              <w:rPr>
                <w:rPrChange w:id="941" w:author="Author2" w:date="2026-02-06T12:06:00Z">
                  <w:rPr>
                    <w:lang w:val="es-ES"/>
                  </w:rPr>
                </w:rPrChange>
              </w:rPr>
              <w:t xml:space="preserve">Ciclo de mantenimiento </w:t>
            </w:r>
            <w:r w:rsidRPr="008F7E82">
              <w:t>1 (M1)</w:t>
            </w:r>
          </w:p>
        </w:tc>
        <w:tc>
          <w:tcPr>
            <w:tcW w:w="2693" w:type="dxa"/>
            <w:tcPrChange w:id="942" w:author="Author">
              <w:tcPr>
                <w:tcW w:w="2524" w:type="dxa"/>
              </w:tcPr>
            </w:tcPrChange>
          </w:tcPr>
          <w:p w14:paraId="51E11B9A" w14:textId="77777777" w:rsidR="000931F3" w:rsidRPr="008F7E82" w:rsidRDefault="000931F3" w:rsidP="007C1E76">
            <w:pPr>
              <w:rPr>
                <w:rPrChange w:id="943" w:author="Author2" w:date="2026-02-06T12:06:00Z">
                  <w:rPr>
                    <w:lang w:val="es-ES"/>
                  </w:rPr>
                </w:rPrChange>
              </w:rPr>
            </w:pPr>
            <w:r w:rsidRPr="008F7E82">
              <w:rPr>
                <w:rPrChange w:id="944" w:author="Author2" w:date="2026-02-06T12:06:00Z">
                  <w:rPr>
                    <w:lang w:val="es-ES"/>
                  </w:rPr>
                </w:rPrChange>
              </w:rPr>
              <w:t>Día 25 a 28 del ciclo de consolidación 2 (CYVE)</w:t>
            </w:r>
          </w:p>
          <w:p w14:paraId="43ECCA32" w14:textId="77777777" w:rsidR="000931F3" w:rsidRPr="008F7E82" w:rsidRDefault="000931F3" w:rsidP="007C1E76">
            <w:r w:rsidRPr="008F7E82">
              <w:t>No administrar MabThera</w:t>
            </w:r>
          </w:p>
        </w:tc>
        <w:tc>
          <w:tcPr>
            <w:tcW w:w="4246" w:type="dxa"/>
            <w:tcPrChange w:id="945" w:author="Author">
              <w:tcPr>
                <w:tcW w:w="4812" w:type="dxa"/>
              </w:tcPr>
            </w:tcPrChange>
          </w:tcPr>
          <w:p w14:paraId="6E15C58A" w14:textId="77777777" w:rsidR="000931F3" w:rsidRPr="008F7E82" w:rsidRDefault="000931F3" w:rsidP="007C1E76">
            <w:pPr>
              <w:rPr>
                <w:rPrChange w:id="946" w:author="Author2" w:date="2026-02-06T12:06:00Z">
                  <w:rPr>
                    <w:lang w:val="es-ES"/>
                  </w:rPr>
                </w:rPrChange>
              </w:rPr>
            </w:pPr>
            <w:r w:rsidRPr="008F7E82">
              <w:rPr>
                <w:rPrChange w:id="947" w:author="Author2" w:date="2026-02-06T12:06:00Z">
                  <w:rPr>
                    <w:lang w:val="es-ES"/>
                  </w:rPr>
                </w:rPrChange>
              </w:rPr>
              <w:t>Comienza cuando los recuentos periféricos se han recuperado del curso de consolidación 2 (CYVE) con RAN&gt; 1.0 x 10</w:t>
            </w:r>
            <w:r w:rsidRPr="008F7E82">
              <w:rPr>
                <w:vertAlign w:val="superscript"/>
                <w:rPrChange w:id="948" w:author="Author2" w:date="2026-02-06T12:06:00Z">
                  <w:rPr>
                    <w:vertAlign w:val="superscript"/>
                    <w:lang w:val="es-ES"/>
                  </w:rPr>
                </w:rPrChange>
              </w:rPr>
              <w:t>9</w:t>
            </w:r>
            <w:r w:rsidRPr="008F7E82">
              <w:rPr>
                <w:rPrChange w:id="949" w:author="Author2" w:date="2026-02-06T12:06:00Z">
                  <w:rPr>
                    <w:lang w:val="es-ES"/>
                  </w:rPr>
                </w:rPrChange>
              </w:rPr>
              <w:t xml:space="preserve"> /l y plaquetas&gt; 100 x 10</w:t>
            </w:r>
            <w:r w:rsidRPr="008F7E82">
              <w:rPr>
                <w:vertAlign w:val="superscript"/>
                <w:rPrChange w:id="950" w:author="Author2" w:date="2026-02-06T12:06:00Z">
                  <w:rPr>
                    <w:vertAlign w:val="superscript"/>
                    <w:lang w:val="es-ES"/>
                  </w:rPr>
                </w:rPrChange>
              </w:rPr>
              <w:t>9</w:t>
            </w:r>
            <w:r w:rsidRPr="008F7E82">
              <w:rPr>
                <w:rPrChange w:id="951" w:author="Author2" w:date="2026-02-06T12:06:00Z">
                  <w:rPr>
                    <w:lang w:val="es-ES"/>
                  </w:rPr>
                </w:rPrChange>
              </w:rPr>
              <w:t xml:space="preserve"> /l</w:t>
            </w:r>
          </w:p>
        </w:tc>
      </w:tr>
      <w:tr w:rsidR="000931F3" w:rsidRPr="008F7E82" w14:paraId="68A06DE9" w14:textId="77777777" w:rsidTr="00B714EB">
        <w:trPr>
          <w:trHeight w:val="471"/>
          <w:trPrChange w:id="952" w:author="Author">
            <w:trPr>
              <w:trHeight w:val="471"/>
            </w:trPr>
          </w:trPrChange>
        </w:trPr>
        <w:tc>
          <w:tcPr>
            <w:tcW w:w="2122" w:type="dxa"/>
            <w:tcPrChange w:id="953" w:author="Author">
              <w:tcPr>
                <w:tcW w:w="1951" w:type="dxa"/>
              </w:tcPr>
            </w:tcPrChange>
          </w:tcPr>
          <w:p w14:paraId="715107D2" w14:textId="77777777" w:rsidR="000931F3" w:rsidRPr="008F7E82" w:rsidRDefault="000931F3" w:rsidP="007C1E76">
            <w:r w:rsidRPr="008F7E82">
              <w:rPr>
                <w:rPrChange w:id="954" w:author="Author2" w:date="2026-02-06T12:06:00Z">
                  <w:rPr>
                    <w:lang w:val="es-ES"/>
                  </w:rPr>
                </w:rPrChange>
              </w:rPr>
              <w:t xml:space="preserve">Ciclo de mantenimiento </w:t>
            </w:r>
            <w:r w:rsidRPr="008F7E82">
              <w:t>2 (M2)</w:t>
            </w:r>
          </w:p>
        </w:tc>
        <w:tc>
          <w:tcPr>
            <w:tcW w:w="2693" w:type="dxa"/>
            <w:tcPrChange w:id="955" w:author="Author">
              <w:tcPr>
                <w:tcW w:w="2524" w:type="dxa"/>
              </w:tcPr>
            </w:tcPrChange>
          </w:tcPr>
          <w:p w14:paraId="4CA5E4D8" w14:textId="77777777" w:rsidR="000931F3" w:rsidRPr="008F7E82" w:rsidRDefault="000931F3" w:rsidP="007C1E76">
            <w:pPr>
              <w:rPr>
                <w:rPrChange w:id="956" w:author="Author2" w:date="2026-02-06T12:06:00Z">
                  <w:rPr>
                    <w:lang w:val="es-ES"/>
                  </w:rPr>
                </w:rPrChange>
              </w:rPr>
            </w:pPr>
            <w:r w:rsidRPr="008F7E82">
              <w:rPr>
                <w:rPrChange w:id="957" w:author="Author2" w:date="2026-02-06T12:06:00Z">
                  <w:rPr>
                    <w:lang w:val="es-ES"/>
                  </w:rPr>
                </w:rPrChange>
              </w:rPr>
              <w:t>Día 28 del ciclo de mantenimiento 1 (M1)</w:t>
            </w:r>
          </w:p>
          <w:p w14:paraId="13491F7E" w14:textId="77777777" w:rsidR="000931F3" w:rsidRPr="008F7E82" w:rsidRDefault="000931F3" w:rsidP="007C1E76">
            <w:pPr>
              <w:rPr>
                <w:rPrChange w:id="958" w:author="Author2" w:date="2026-02-06T12:06:00Z">
                  <w:rPr>
                    <w:lang w:val="es-ES"/>
                  </w:rPr>
                </w:rPrChange>
              </w:rPr>
            </w:pPr>
            <w:r w:rsidRPr="008F7E82">
              <w:t>No administrar MabThera</w:t>
            </w:r>
          </w:p>
        </w:tc>
        <w:tc>
          <w:tcPr>
            <w:tcW w:w="4246" w:type="dxa"/>
            <w:tcPrChange w:id="959" w:author="Author">
              <w:tcPr>
                <w:tcW w:w="4812" w:type="dxa"/>
              </w:tcPr>
            </w:tcPrChange>
          </w:tcPr>
          <w:p w14:paraId="7749E343" w14:textId="77777777" w:rsidR="000931F3" w:rsidRPr="008F7E82" w:rsidRDefault="000931F3" w:rsidP="007C1E76">
            <w:r w:rsidRPr="008F7E82">
              <w:t>-</w:t>
            </w:r>
          </w:p>
        </w:tc>
      </w:tr>
      <w:tr w:rsidR="000931F3" w:rsidRPr="008F7E82" w14:paraId="7D256286" w14:textId="77777777" w:rsidTr="00B714EB">
        <w:trPr>
          <w:trHeight w:val="471"/>
          <w:trPrChange w:id="960" w:author="Author">
            <w:trPr>
              <w:trHeight w:val="471"/>
            </w:trPr>
          </w:trPrChange>
        </w:trPr>
        <w:tc>
          <w:tcPr>
            <w:tcW w:w="9061" w:type="dxa"/>
            <w:gridSpan w:val="3"/>
            <w:tcPrChange w:id="961" w:author="Author">
              <w:tcPr>
                <w:tcW w:w="9287" w:type="dxa"/>
                <w:gridSpan w:val="3"/>
              </w:tcPr>
            </w:tcPrChange>
          </w:tcPr>
          <w:p w14:paraId="6DA56520" w14:textId="77777777" w:rsidR="000931F3" w:rsidRPr="008F7E82" w:rsidRDefault="000931F3" w:rsidP="003D3F4D">
            <w:pPr>
              <w:rPr>
                <w:rPrChange w:id="962" w:author="Author2" w:date="2026-02-06T12:06:00Z">
                  <w:rPr>
                    <w:lang w:val="es-ES"/>
                  </w:rPr>
                </w:rPrChange>
              </w:rPr>
            </w:pPr>
            <w:r w:rsidRPr="008F7E82">
              <w:rPr>
                <w:rPrChange w:id="963" w:author="Author2" w:date="2026-02-06T12:06:00Z">
                  <w:rPr>
                    <w:lang w:val="es-ES"/>
                  </w:rPr>
                </w:rPrChange>
              </w:rPr>
              <w:t>RAN = recuento absoluto de neutrófilos; COP = Ciclofosfamida, Oncovin (vincristina), Prednisona; COPDAM = Ciclofosfamida, Oncovin (vincristina), Prednisolona, Adriamicina (doxorrubicina), Metotrexato; CYM = Citarabina (Aracitina, Ara-C), Metotrexato; CYVE = C</w:t>
            </w:r>
            <w:r w:rsidR="003D3F4D" w:rsidRPr="008F7E82">
              <w:rPr>
                <w:rPrChange w:id="964" w:author="Author2" w:date="2026-02-06T12:06:00Z">
                  <w:rPr>
                    <w:lang w:val="es-ES"/>
                  </w:rPr>
                </w:rPrChange>
              </w:rPr>
              <w:t>itarabina (Aracitina, Ara-C), VE</w:t>
            </w:r>
            <w:r w:rsidRPr="008F7E82">
              <w:rPr>
                <w:rPrChange w:id="965" w:author="Author2" w:date="2026-02-06T12:06:00Z">
                  <w:rPr>
                    <w:lang w:val="es-ES"/>
                  </w:rPr>
                </w:rPrChange>
              </w:rPr>
              <w:t>pósido (</w:t>
            </w:r>
            <w:r w:rsidR="003D3F4D" w:rsidRPr="008F7E82">
              <w:rPr>
                <w:rPrChange w:id="966" w:author="Author2" w:date="2026-02-06T12:06:00Z">
                  <w:rPr>
                    <w:lang w:val="es-ES"/>
                  </w:rPr>
                </w:rPrChange>
              </w:rPr>
              <w:t xml:space="preserve">Etopósido </w:t>
            </w:r>
            <w:r w:rsidRPr="008F7E82">
              <w:rPr>
                <w:rPrChange w:id="967" w:author="Author2" w:date="2026-02-06T12:06:00Z">
                  <w:rPr>
                    <w:lang w:val="es-ES"/>
                  </w:rPr>
                </w:rPrChange>
              </w:rPr>
              <w:t xml:space="preserve">VP16) </w:t>
            </w:r>
          </w:p>
        </w:tc>
      </w:tr>
    </w:tbl>
    <w:p w14:paraId="1E41B015" w14:textId="77777777" w:rsidR="000931F3" w:rsidRPr="008F7E82" w:rsidRDefault="000931F3" w:rsidP="000931F3">
      <w:pPr>
        <w:rPr>
          <w:b/>
          <w:rPrChange w:id="968" w:author="Author2" w:date="2026-02-06T12:06:00Z">
            <w:rPr>
              <w:b/>
              <w:lang w:val="es-ES"/>
            </w:rPr>
          </w:rPrChange>
        </w:rPr>
      </w:pPr>
    </w:p>
    <w:p w14:paraId="590CE3C7" w14:textId="03C5EC30" w:rsidR="000931F3" w:rsidRPr="008F7E82" w:rsidRDefault="000931F3">
      <w:pPr>
        <w:keepNext/>
        <w:keepLines/>
        <w:ind w:left="1134" w:hanging="1134"/>
        <w:rPr>
          <w:b/>
          <w:rPrChange w:id="969" w:author="Author2" w:date="2026-02-06T12:06:00Z">
            <w:rPr>
              <w:b/>
              <w:lang w:val="es-ES"/>
            </w:rPr>
          </w:rPrChange>
        </w:rPr>
        <w:pPrChange w:id="970" w:author="Author2" w:date="2026-02-09T19:30:00Z">
          <w:pPr>
            <w:keepNext/>
            <w:keepLines/>
          </w:pPr>
        </w:pPrChange>
      </w:pPr>
      <w:r w:rsidRPr="008F7E82">
        <w:rPr>
          <w:b/>
          <w:rPrChange w:id="971" w:author="Author2" w:date="2026-02-06T12:06:00Z">
            <w:rPr>
              <w:b/>
              <w:lang w:val="es-ES"/>
            </w:rPr>
          </w:rPrChange>
        </w:rPr>
        <w:t>Tabla</w:t>
      </w:r>
      <w:ins w:id="972" w:author="Author2" w:date="2026-02-09T19:30:00Z">
        <w:r w:rsidR="00BD6168">
          <w:rPr>
            <w:b/>
          </w:rPr>
          <w:t> </w:t>
        </w:r>
      </w:ins>
      <w:del w:id="973" w:author="Author2" w:date="2026-02-09T19:30:00Z">
        <w:r w:rsidRPr="008F7E82" w:rsidDel="00BD6168">
          <w:rPr>
            <w:b/>
            <w:rPrChange w:id="974" w:author="Author2" w:date="2026-02-06T12:06:00Z">
              <w:rPr>
                <w:b/>
                <w:lang w:val="es-ES"/>
              </w:rPr>
            </w:rPrChange>
          </w:rPr>
          <w:delText xml:space="preserve"> </w:delText>
        </w:r>
        <w:r w:rsidRPr="008F7E82" w:rsidDel="00BD6168">
          <w:rPr>
            <w:b/>
            <w:rPrChange w:id="975" w:author="Author2" w:date="2026-02-06T12:06:00Z">
              <w:rPr>
                <w:b/>
                <w:lang w:val="es-ES"/>
              </w:rPr>
            </w:rPrChange>
          </w:rPr>
          <w:tab/>
        </w:r>
      </w:del>
      <w:r w:rsidRPr="008F7E82">
        <w:rPr>
          <w:b/>
          <w:rPrChange w:id="976" w:author="Author2" w:date="2026-02-06T12:06:00Z">
            <w:rPr>
              <w:b/>
              <w:lang w:val="es-ES"/>
            </w:rPr>
          </w:rPrChange>
        </w:rPr>
        <w:t xml:space="preserve">2 </w:t>
      </w:r>
      <w:ins w:id="977" w:author="Author2" w:date="2026-02-09T19:30:00Z">
        <w:r w:rsidR="00BD6168">
          <w:rPr>
            <w:b/>
          </w:rPr>
          <w:tab/>
        </w:r>
      </w:ins>
      <w:r w:rsidRPr="008F7E82">
        <w:rPr>
          <w:b/>
          <w:rPrChange w:id="978" w:author="Author2" w:date="2026-02-06T12:06:00Z">
            <w:rPr>
              <w:b/>
              <w:lang w:val="es-ES"/>
            </w:rPr>
          </w:rPrChange>
        </w:rPr>
        <w:t>Plan de tratamiento para pacientes pediátricos con linfoma no Hodgkin</w:t>
      </w:r>
      <w:r w:rsidR="00E7693D" w:rsidRPr="008F7E82">
        <w:rPr>
          <w:b/>
          <w:rPrChange w:id="979" w:author="Author2" w:date="2026-02-06T12:06:00Z">
            <w:rPr>
              <w:b/>
              <w:lang w:val="es-ES"/>
            </w:rPr>
          </w:rPrChange>
        </w:rPr>
        <w:t>: Terapia concomitante con MabThera</w:t>
      </w:r>
    </w:p>
    <w:p w14:paraId="5E8B3470" w14:textId="77777777" w:rsidR="003A4103" w:rsidRPr="008F7E82" w:rsidRDefault="003A4103" w:rsidP="00974308">
      <w:pPr>
        <w:keepNext/>
        <w:keepLines/>
        <w:rPr>
          <w:b/>
          <w:rPrChange w:id="980" w:author="Author2" w:date="2026-02-06T12:06:00Z">
            <w:rPr>
              <w:b/>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3656"/>
        <w:gridCol w:w="4077"/>
      </w:tblGrid>
      <w:tr w:rsidR="000931F3" w:rsidRPr="008F7E82" w14:paraId="6B7101B1" w14:textId="77777777" w:rsidTr="007C1E76">
        <w:trPr>
          <w:trHeight w:val="471"/>
        </w:trPr>
        <w:tc>
          <w:tcPr>
            <w:tcW w:w="1241" w:type="dxa"/>
          </w:tcPr>
          <w:p w14:paraId="1D67A327" w14:textId="77777777" w:rsidR="000931F3" w:rsidRPr="008F7E82" w:rsidRDefault="000931F3" w:rsidP="00974308">
            <w:pPr>
              <w:keepNext/>
              <w:keepLines/>
              <w:rPr>
                <w:b/>
              </w:rPr>
            </w:pPr>
            <w:r w:rsidRPr="008F7E82">
              <w:rPr>
                <w:b/>
              </w:rPr>
              <w:t>Plan de tratamiento</w:t>
            </w:r>
          </w:p>
        </w:tc>
        <w:tc>
          <w:tcPr>
            <w:tcW w:w="3819" w:type="dxa"/>
          </w:tcPr>
          <w:p w14:paraId="2BEAC950" w14:textId="77777777" w:rsidR="000931F3" w:rsidRPr="008F7E82" w:rsidRDefault="000931F3" w:rsidP="00974308">
            <w:pPr>
              <w:keepNext/>
              <w:keepLines/>
              <w:rPr>
                <w:b/>
              </w:rPr>
            </w:pPr>
            <w:r w:rsidRPr="008F7E82">
              <w:rPr>
                <w:b/>
              </w:rPr>
              <w:t>Estadío del paciente</w:t>
            </w:r>
          </w:p>
        </w:tc>
        <w:tc>
          <w:tcPr>
            <w:tcW w:w="4227" w:type="dxa"/>
          </w:tcPr>
          <w:p w14:paraId="6939DA1A" w14:textId="77777777" w:rsidR="000931F3" w:rsidRPr="008F7E82" w:rsidRDefault="000931F3" w:rsidP="00974308">
            <w:pPr>
              <w:keepNext/>
              <w:keepLines/>
              <w:rPr>
                <w:b/>
              </w:rPr>
            </w:pPr>
            <w:r w:rsidRPr="008F7E82">
              <w:rPr>
                <w:b/>
              </w:rPr>
              <w:t>Detalles de administración</w:t>
            </w:r>
          </w:p>
        </w:tc>
      </w:tr>
      <w:tr w:rsidR="000931F3" w:rsidRPr="008F7E82" w14:paraId="46342192" w14:textId="77777777" w:rsidTr="007C1E76">
        <w:trPr>
          <w:trHeight w:val="471"/>
        </w:trPr>
        <w:tc>
          <w:tcPr>
            <w:tcW w:w="1241" w:type="dxa"/>
          </w:tcPr>
          <w:p w14:paraId="695AD2DE" w14:textId="77777777" w:rsidR="000931F3" w:rsidRPr="008F7E82" w:rsidRDefault="000931F3" w:rsidP="007C1E76">
            <w:r w:rsidRPr="008F7E82">
              <w:t>Grupo B</w:t>
            </w:r>
          </w:p>
        </w:tc>
        <w:tc>
          <w:tcPr>
            <w:tcW w:w="3819" w:type="dxa"/>
          </w:tcPr>
          <w:p w14:paraId="5C587A52" w14:textId="77777777" w:rsidR="000931F3" w:rsidRPr="008F7E82" w:rsidRDefault="000931F3" w:rsidP="007C1E76">
            <w:pPr>
              <w:rPr>
                <w:rPrChange w:id="981" w:author="Author2" w:date="2026-02-06T12:06:00Z">
                  <w:rPr>
                    <w:lang w:val="es-ES"/>
                  </w:rPr>
                </w:rPrChange>
              </w:rPr>
            </w:pPr>
            <w:r w:rsidRPr="008F7E82">
              <w:rPr>
                <w:rPrChange w:id="982" w:author="Author2" w:date="2026-02-06T12:06:00Z">
                  <w:rPr>
                    <w:lang w:val="es-ES"/>
                  </w:rPr>
                </w:rPrChange>
              </w:rPr>
              <w:t>Estadio III con niveles altos de LDH (&gt;</w:t>
            </w:r>
            <w:r w:rsidR="006B1F60" w:rsidRPr="008F7E82">
              <w:rPr>
                <w:szCs w:val="22"/>
                <w:rPrChange w:id="983" w:author="Author2" w:date="2026-02-06T12:06:00Z">
                  <w:rPr>
                    <w:szCs w:val="22"/>
                    <w:lang w:val="es-ES"/>
                  </w:rPr>
                </w:rPrChange>
              </w:rPr>
              <w:t> </w:t>
            </w:r>
            <w:r w:rsidRPr="008F7E82">
              <w:rPr>
                <w:rPrChange w:id="984" w:author="Author2" w:date="2026-02-06T12:06:00Z">
                  <w:rPr>
                    <w:lang w:val="es-ES"/>
                  </w:rPr>
                </w:rPrChange>
              </w:rPr>
              <w:t>N x 2),</w:t>
            </w:r>
          </w:p>
          <w:p w14:paraId="4959764D" w14:textId="77777777" w:rsidR="000931F3" w:rsidRPr="008F7E82" w:rsidRDefault="000931F3" w:rsidP="007C1E76">
            <w:pPr>
              <w:rPr>
                <w:rPrChange w:id="985" w:author="Author2" w:date="2026-02-06T12:06:00Z">
                  <w:rPr>
                    <w:lang w:val="es-ES"/>
                  </w:rPr>
                </w:rPrChange>
              </w:rPr>
            </w:pPr>
            <w:r w:rsidRPr="008F7E82">
              <w:rPr>
                <w:rPrChange w:id="986" w:author="Author2" w:date="2026-02-06T12:06:00Z">
                  <w:rPr>
                    <w:lang w:val="es-ES"/>
                  </w:rPr>
                </w:rPrChange>
              </w:rPr>
              <w:t>Estadio IV negativo en SNC</w:t>
            </w:r>
          </w:p>
        </w:tc>
        <w:tc>
          <w:tcPr>
            <w:tcW w:w="4227" w:type="dxa"/>
          </w:tcPr>
          <w:p w14:paraId="081C5200" w14:textId="77777777" w:rsidR="000931F3" w:rsidRPr="008F7E82" w:rsidRDefault="000931F3" w:rsidP="007C1E76">
            <w:pPr>
              <w:rPr>
                <w:rPrChange w:id="987" w:author="Author2" w:date="2026-02-06T12:06:00Z">
                  <w:rPr>
                    <w:lang w:val="es-ES"/>
                  </w:rPr>
                </w:rPrChange>
              </w:rPr>
            </w:pPr>
            <w:r w:rsidRPr="008F7E82">
              <w:rPr>
                <w:rPrChange w:id="988" w:author="Author2" w:date="2026-02-06T12:06:00Z">
                  <w:rPr>
                    <w:lang w:val="es-ES"/>
                  </w:rPr>
                </w:rPrChange>
              </w:rPr>
              <w:t xml:space="preserve">Prefase seguida de 4 ciclos: </w:t>
            </w:r>
          </w:p>
          <w:p w14:paraId="41827E4D" w14:textId="77777777" w:rsidR="000931F3" w:rsidRPr="008F7E82" w:rsidRDefault="000931F3" w:rsidP="007C1E76">
            <w:pPr>
              <w:rPr>
                <w:rPrChange w:id="989" w:author="Author2" w:date="2026-02-06T12:06:00Z">
                  <w:rPr>
                    <w:lang w:val="es-ES"/>
                  </w:rPr>
                </w:rPrChange>
              </w:rPr>
            </w:pPr>
            <w:r w:rsidRPr="008F7E82">
              <w:rPr>
                <w:rPrChange w:id="990" w:author="Author2" w:date="2026-02-06T12:06:00Z">
                  <w:rPr>
                    <w:lang w:val="es-ES"/>
                  </w:rPr>
                </w:rPrChange>
              </w:rPr>
              <w:t>2 ciclos de inducción (COPADM) con HDMTX 3g/m</w:t>
            </w:r>
            <w:r w:rsidRPr="008F7E82">
              <w:rPr>
                <w:vertAlign w:val="superscript"/>
                <w:rPrChange w:id="991" w:author="Author2" w:date="2026-02-06T12:06:00Z">
                  <w:rPr>
                    <w:vertAlign w:val="superscript"/>
                    <w:lang w:val="es-ES"/>
                  </w:rPr>
                </w:rPrChange>
              </w:rPr>
              <w:t xml:space="preserve">2 </w:t>
            </w:r>
            <w:r w:rsidRPr="008F7E82">
              <w:rPr>
                <w:rPrChange w:id="992" w:author="Author2" w:date="2026-02-06T12:06:00Z">
                  <w:rPr>
                    <w:lang w:val="es-ES"/>
                  </w:rPr>
                </w:rPrChange>
              </w:rPr>
              <w:t xml:space="preserve">y 2 ciclos de consolidación (CYM) </w:t>
            </w:r>
          </w:p>
        </w:tc>
      </w:tr>
      <w:tr w:rsidR="000931F3" w:rsidRPr="008F7E82" w14:paraId="7F098C90" w14:textId="77777777" w:rsidTr="007C1E76">
        <w:trPr>
          <w:trHeight w:val="471"/>
        </w:trPr>
        <w:tc>
          <w:tcPr>
            <w:tcW w:w="1241" w:type="dxa"/>
            <w:vMerge w:val="restart"/>
          </w:tcPr>
          <w:p w14:paraId="58F8B076" w14:textId="77777777" w:rsidR="000931F3" w:rsidRPr="008F7E82" w:rsidRDefault="000931F3" w:rsidP="007C1E76">
            <w:r w:rsidRPr="008F7E82">
              <w:t>Grupo C</w:t>
            </w:r>
          </w:p>
        </w:tc>
        <w:tc>
          <w:tcPr>
            <w:tcW w:w="3819" w:type="dxa"/>
          </w:tcPr>
          <w:p w14:paraId="57967136" w14:textId="77777777" w:rsidR="000931F3" w:rsidRPr="008F7E82" w:rsidRDefault="000931F3" w:rsidP="007C1E76">
            <w:pPr>
              <w:rPr>
                <w:rPrChange w:id="993" w:author="Author2" w:date="2026-02-06T12:06:00Z">
                  <w:rPr>
                    <w:lang w:val="es-ES"/>
                  </w:rPr>
                </w:rPrChange>
              </w:rPr>
            </w:pPr>
            <w:r w:rsidRPr="008F7E82">
              <w:rPr>
                <w:rPrChange w:id="994" w:author="Author2" w:date="2026-02-06T12:06:00Z">
                  <w:rPr>
                    <w:lang w:val="es-ES"/>
                  </w:rPr>
                </w:rPrChange>
              </w:rPr>
              <w:t>Grupo C1:</w:t>
            </w:r>
          </w:p>
          <w:p w14:paraId="4182165C" w14:textId="77777777" w:rsidR="000931F3" w:rsidRPr="008F7E82" w:rsidRDefault="000931F3" w:rsidP="007C1E76">
            <w:pPr>
              <w:rPr>
                <w:rPrChange w:id="995" w:author="Author2" w:date="2026-02-06T12:06:00Z">
                  <w:rPr>
                    <w:lang w:val="es-ES"/>
                  </w:rPr>
                </w:rPrChange>
              </w:rPr>
            </w:pPr>
            <w:r w:rsidRPr="008F7E82">
              <w:rPr>
                <w:rPrChange w:id="996" w:author="Author2" w:date="2026-02-06T12:06:00Z">
                  <w:rPr>
                    <w:lang w:val="es-ES"/>
                  </w:rPr>
                </w:rPrChange>
              </w:rPr>
              <w:t xml:space="preserve">LLA-B negativo en SNC, Estadio IV y LLA-B positivo en SNC y negativo en LCR </w:t>
            </w:r>
          </w:p>
        </w:tc>
        <w:tc>
          <w:tcPr>
            <w:tcW w:w="4227" w:type="dxa"/>
            <w:vMerge w:val="restart"/>
          </w:tcPr>
          <w:p w14:paraId="36A096EC" w14:textId="77777777" w:rsidR="000931F3" w:rsidRPr="008F7E82" w:rsidRDefault="000931F3" w:rsidP="007C1E76">
            <w:pPr>
              <w:rPr>
                <w:rPrChange w:id="997" w:author="Author2" w:date="2026-02-06T12:06:00Z">
                  <w:rPr>
                    <w:lang w:val="es-ES"/>
                  </w:rPr>
                </w:rPrChange>
              </w:rPr>
            </w:pPr>
            <w:r w:rsidRPr="008F7E82">
              <w:rPr>
                <w:rPrChange w:id="998" w:author="Author2" w:date="2026-02-06T12:06:00Z">
                  <w:rPr>
                    <w:lang w:val="es-ES"/>
                  </w:rPr>
                </w:rPrChange>
              </w:rPr>
              <w:t xml:space="preserve">Prefase seguida de 6 ciclos: </w:t>
            </w:r>
          </w:p>
          <w:p w14:paraId="49CAAADC" w14:textId="77777777" w:rsidR="000931F3" w:rsidRPr="008F7E82" w:rsidRDefault="000931F3" w:rsidP="007C1E76">
            <w:pPr>
              <w:rPr>
                <w:rPrChange w:id="999" w:author="Author2" w:date="2026-02-06T12:06:00Z">
                  <w:rPr>
                    <w:lang w:val="es-ES"/>
                  </w:rPr>
                </w:rPrChange>
              </w:rPr>
            </w:pPr>
            <w:r w:rsidRPr="008F7E82">
              <w:rPr>
                <w:rPrChange w:id="1000" w:author="Author2" w:date="2026-02-06T12:06:00Z">
                  <w:rPr>
                    <w:lang w:val="es-ES"/>
                  </w:rPr>
                </w:rPrChange>
              </w:rPr>
              <w:t xml:space="preserve">2 ciclos de inducción (COPADM) con HDMTX 8g/m², 2 ciclos de consolidación (CYVE) y 2 ciclos de mantenimiento (M1 y M2) </w:t>
            </w:r>
          </w:p>
        </w:tc>
      </w:tr>
      <w:tr w:rsidR="000931F3" w:rsidRPr="008F7E82" w14:paraId="53867DFE" w14:textId="77777777" w:rsidTr="007C1E76">
        <w:trPr>
          <w:trHeight w:val="471"/>
        </w:trPr>
        <w:tc>
          <w:tcPr>
            <w:tcW w:w="1241" w:type="dxa"/>
            <w:vMerge/>
          </w:tcPr>
          <w:p w14:paraId="2C627DEE" w14:textId="77777777" w:rsidR="000931F3" w:rsidRPr="008F7E82" w:rsidRDefault="000931F3" w:rsidP="007C1E76">
            <w:pPr>
              <w:rPr>
                <w:rPrChange w:id="1001" w:author="Author2" w:date="2026-02-06T12:06:00Z">
                  <w:rPr>
                    <w:lang w:val="es-ES"/>
                  </w:rPr>
                </w:rPrChange>
              </w:rPr>
            </w:pPr>
          </w:p>
        </w:tc>
        <w:tc>
          <w:tcPr>
            <w:tcW w:w="3819" w:type="dxa"/>
          </w:tcPr>
          <w:p w14:paraId="5985D2A0" w14:textId="77777777" w:rsidR="000931F3" w:rsidRPr="008F7E82" w:rsidRDefault="000931F3" w:rsidP="007C1E76">
            <w:pPr>
              <w:rPr>
                <w:rPrChange w:id="1002" w:author="Author2" w:date="2026-02-06T12:06:00Z">
                  <w:rPr>
                    <w:lang w:val="es-ES"/>
                  </w:rPr>
                </w:rPrChange>
              </w:rPr>
            </w:pPr>
            <w:r w:rsidRPr="008F7E82">
              <w:rPr>
                <w:rPrChange w:id="1003" w:author="Author2" w:date="2026-02-06T12:06:00Z">
                  <w:rPr>
                    <w:lang w:val="es-ES"/>
                  </w:rPr>
                </w:rPrChange>
              </w:rPr>
              <w:t>Grupo C3:</w:t>
            </w:r>
          </w:p>
          <w:p w14:paraId="7DEE22AE" w14:textId="77777777" w:rsidR="000931F3" w:rsidRPr="008F7E82" w:rsidRDefault="000931F3" w:rsidP="007C1E76">
            <w:pPr>
              <w:rPr>
                <w:rPrChange w:id="1004" w:author="Author2" w:date="2026-02-06T12:06:00Z">
                  <w:rPr>
                    <w:lang w:val="es-ES"/>
                  </w:rPr>
                </w:rPrChange>
              </w:rPr>
            </w:pPr>
            <w:r w:rsidRPr="008F7E82">
              <w:rPr>
                <w:rPrChange w:id="1005" w:author="Author2" w:date="2026-02-06T12:06:00Z">
                  <w:rPr>
                    <w:lang w:val="es-ES"/>
                  </w:rPr>
                </w:rPrChange>
              </w:rPr>
              <w:t>LLA-B positivo en LCR , Estadio IV positivo en LCR</w:t>
            </w:r>
          </w:p>
        </w:tc>
        <w:tc>
          <w:tcPr>
            <w:tcW w:w="4227" w:type="dxa"/>
            <w:vMerge/>
          </w:tcPr>
          <w:p w14:paraId="33B57642" w14:textId="77777777" w:rsidR="000931F3" w:rsidRPr="008F7E82" w:rsidRDefault="000931F3" w:rsidP="007C1E76">
            <w:pPr>
              <w:rPr>
                <w:rPrChange w:id="1006" w:author="Author2" w:date="2026-02-06T12:06:00Z">
                  <w:rPr>
                    <w:lang w:val="es-ES"/>
                  </w:rPr>
                </w:rPrChange>
              </w:rPr>
            </w:pPr>
          </w:p>
        </w:tc>
      </w:tr>
      <w:tr w:rsidR="000931F3" w:rsidRPr="008F7E82" w14:paraId="3A27DDFB" w14:textId="77777777" w:rsidTr="007C1E76">
        <w:trPr>
          <w:trHeight w:val="471"/>
        </w:trPr>
        <w:tc>
          <w:tcPr>
            <w:tcW w:w="9287" w:type="dxa"/>
            <w:gridSpan w:val="3"/>
          </w:tcPr>
          <w:p w14:paraId="699C6611" w14:textId="14C8AF6D" w:rsidR="000931F3" w:rsidRPr="008F7E82" w:rsidDel="00C97822" w:rsidRDefault="000931F3" w:rsidP="00C97822">
            <w:pPr>
              <w:rPr>
                <w:del w:id="1007" w:author="Author2" w:date="2026-02-09T18:38:00Z"/>
                <w:rPrChange w:id="1008" w:author="Author2" w:date="2026-02-06T12:06:00Z">
                  <w:rPr>
                    <w:del w:id="1009" w:author="Author2" w:date="2026-02-09T18:38:00Z"/>
                    <w:lang w:val="es-ES"/>
                  </w:rPr>
                </w:rPrChange>
              </w:rPr>
            </w:pPr>
            <w:r w:rsidRPr="008F7E82">
              <w:rPr>
                <w:rPrChange w:id="1010" w:author="Author2" w:date="2026-02-06T12:06:00Z">
                  <w:rPr>
                    <w:lang w:val="es-ES"/>
                  </w:rPr>
                </w:rPrChange>
              </w:rPr>
              <w:t xml:space="preserve">Los ciclos consecutivos se deben administrar tan pronto como la recuperación del recuento sanguíneo y la condición del paciente lo permitan, excepto los ciclos de mantenimiento que se administran a intervalos de 28 días. </w:t>
            </w:r>
          </w:p>
          <w:p w14:paraId="3004907D" w14:textId="77777777" w:rsidR="000931F3" w:rsidRPr="008F7E82" w:rsidRDefault="000931F3" w:rsidP="00D0224B">
            <w:pPr>
              <w:rPr>
                <w:rPrChange w:id="1011" w:author="Author2" w:date="2026-02-06T12:06:00Z">
                  <w:rPr>
                    <w:lang w:val="es-ES"/>
                  </w:rPr>
                </w:rPrChange>
              </w:rPr>
            </w:pPr>
          </w:p>
        </w:tc>
      </w:tr>
      <w:tr w:rsidR="000931F3" w:rsidRPr="008F7E82" w14:paraId="7579ACBA" w14:textId="77777777" w:rsidTr="007C1E76">
        <w:trPr>
          <w:trHeight w:val="471"/>
        </w:trPr>
        <w:tc>
          <w:tcPr>
            <w:tcW w:w="9287" w:type="dxa"/>
            <w:gridSpan w:val="3"/>
          </w:tcPr>
          <w:p w14:paraId="267BC678" w14:textId="77777777" w:rsidR="000931F3" w:rsidRPr="008F7E82" w:rsidRDefault="000931F3" w:rsidP="007C1E76">
            <w:pPr>
              <w:rPr>
                <w:sz w:val="18"/>
                <w:szCs w:val="18"/>
                <w:rPrChange w:id="1012" w:author="Author2" w:date="2026-02-06T12:06:00Z">
                  <w:rPr>
                    <w:lang w:val="es-ES"/>
                  </w:rPr>
                </w:rPrChange>
              </w:rPr>
            </w:pPr>
            <w:r w:rsidRPr="008F7E82">
              <w:rPr>
                <w:sz w:val="18"/>
                <w:szCs w:val="18"/>
                <w:rPrChange w:id="1013" w:author="Author2" w:date="2026-02-06T12:06:00Z">
                  <w:rPr>
                    <w:lang w:val="es-ES"/>
                  </w:rPr>
                </w:rPrChange>
              </w:rPr>
              <w:t xml:space="preserve">LLA-B = Leucemia de Burkitt (Leucemia aguda de células B maduras); LCR = Líquido cefaloraquídeo; SNC = Sistema Nervioso Central; HDMTX = Altas dosis de metrotexato; LDH = lactato dehidrogenasa </w:t>
            </w:r>
          </w:p>
        </w:tc>
      </w:tr>
    </w:tbl>
    <w:p w14:paraId="57E4522E" w14:textId="77777777" w:rsidR="008F038A" w:rsidRPr="008F7E82" w:rsidRDefault="008F038A" w:rsidP="008F038A">
      <w:pPr>
        <w:rPr>
          <w:rPrChange w:id="1014" w:author="Author2" w:date="2026-02-06T12:06:00Z">
            <w:rPr>
              <w:lang w:val="es-ES"/>
            </w:rPr>
          </w:rPrChange>
        </w:rPr>
      </w:pPr>
    </w:p>
    <w:p w14:paraId="6D319D3A" w14:textId="77777777" w:rsidR="00EB133B" w:rsidRPr="008F7E82" w:rsidRDefault="008F038A" w:rsidP="00EB133B">
      <w:pPr>
        <w:rPr>
          <w:i/>
          <w:rPrChange w:id="1015" w:author="Author2" w:date="2026-02-06T12:06:00Z">
            <w:rPr>
              <w:i/>
              <w:lang w:val="es-ES"/>
            </w:rPr>
          </w:rPrChange>
        </w:rPr>
      </w:pPr>
      <w:r w:rsidRPr="008F7E82">
        <w:rPr>
          <w:i/>
          <w:rPrChange w:id="1016" w:author="Author2" w:date="2026-02-06T12:06:00Z">
            <w:rPr>
              <w:i/>
              <w:lang w:val="es-ES"/>
            </w:rPr>
          </w:rPrChange>
        </w:rPr>
        <w:t>Granulomatosis con poliangitis (GPA) y poliangitis microscópica (PAM)</w:t>
      </w:r>
    </w:p>
    <w:p w14:paraId="2369B734" w14:textId="77777777" w:rsidR="00FC7887" w:rsidRPr="008F7E82" w:rsidRDefault="00FC7887" w:rsidP="00EB133B">
      <w:pPr>
        <w:rPr>
          <w:i/>
          <w:rPrChange w:id="1017" w:author="Author2" w:date="2026-02-06T12:06:00Z">
            <w:rPr>
              <w:i/>
              <w:lang w:val="es-ES"/>
            </w:rPr>
          </w:rPrChange>
        </w:rPr>
      </w:pPr>
    </w:p>
    <w:p w14:paraId="29A6068E" w14:textId="77777777" w:rsidR="00EB133B" w:rsidRPr="008F7E82" w:rsidRDefault="00EB133B" w:rsidP="00EB133B">
      <w:pPr>
        <w:rPr>
          <w:rPrChange w:id="1018" w:author="Author2" w:date="2026-02-06T12:06:00Z">
            <w:rPr>
              <w:lang w:val="es-ES"/>
            </w:rPr>
          </w:rPrChange>
        </w:rPr>
      </w:pPr>
      <w:r w:rsidRPr="008F7E82">
        <w:rPr>
          <w:rPrChange w:id="1019" w:author="Author2" w:date="2026-02-06T12:06:00Z">
            <w:rPr>
              <w:lang w:val="es-ES"/>
            </w:rPr>
          </w:rPrChange>
        </w:rPr>
        <w:t>Inducción de remisión</w:t>
      </w:r>
    </w:p>
    <w:p w14:paraId="6156460F" w14:textId="77777777" w:rsidR="008F038A" w:rsidRPr="008F7E82" w:rsidRDefault="008F038A" w:rsidP="008F038A">
      <w:pPr>
        <w:rPr>
          <w:rPrChange w:id="1020" w:author="Author2" w:date="2026-02-06T12:06:00Z">
            <w:rPr>
              <w:lang w:val="es-ES"/>
            </w:rPr>
          </w:rPrChange>
        </w:rPr>
      </w:pPr>
      <w:r w:rsidRPr="008F7E82">
        <w:rPr>
          <w:rPrChange w:id="1021" w:author="Author2" w:date="2026-02-06T12:06:00Z">
            <w:rPr>
              <w:lang w:val="es-ES"/>
            </w:rPr>
          </w:rPrChange>
        </w:rPr>
        <w:t xml:space="preserve">La dosis recomendada de MabThera para </w:t>
      </w:r>
      <w:r w:rsidR="0026111F" w:rsidRPr="008F7E82">
        <w:rPr>
          <w:rPrChange w:id="1022" w:author="Author2" w:date="2026-02-06T12:06:00Z">
            <w:rPr>
              <w:lang w:val="es-ES"/>
            </w:rPr>
          </w:rPrChange>
        </w:rPr>
        <w:t>la inducción de la remisión</w:t>
      </w:r>
      <w:r w:rsidRPr="008F7E82">
        <w:rPr>
          <w:rPrChange w:id="1023" w:author="Author2" w:date="2026-02-06T12:06:00Z">
            <w:rPr>
              <w:lang w:val="es-ES"/>
            </w:rPr>
          </w:rPrChange>
        </w:rPr>
        <w:t xml:space="preserve"> de pacientes pediátricos con GPA</w:t>
      </w:r>
      <w:r w:rsidR="0026111F" w:rsidRPr="008F7E82">
        <w:rPr>
          <w:rPrChange w:id="1024" w:author="Author2" w:date="2026-02-06T12:06:00Z">
            <w:rPr>
              <w:lang w:val="es-ES"/>
            </w:rPr>
          </w:rPrChange>
        </w:rPr>
        <w:t xml:space="preserve"> o PAM</w:t>
      </w:r>
      <w:r w:rsidRPr="008F7E82">
        <w:rPr>
          <w:rPrChange w:id="1025" w:author="Author2" w:date="2026-02-06T12:06:00Z">
            <w:rPr>
              <w:lang w:val="es-ES"/>
            </w:rPr>
          </w:rPrChange>
        </w:rPr>
        <w:t xml:space="preserve"> activo</w:t>
      </w:r>
      <w:r w:rsidR="00BB7302" w:rsidRPr="008F7E82">
        <w:rPr>
          <w:rPrChange w:id="1026" w:author="Author2" w:date="2026-02-06T12:06:00Z">
            <w:rPr>
              <w:lang w:val="es-ES"/>
            </w:rPr>
          </w:rPrChange>
        </w:rPr>
        <w:t xml:space="preserve"> grave</w:t>
      </w:r>
      <w:r w:rsidRPr="008F7E82">
        <w:rPr>
          <w:rPrChange w:id="1027" w:author="Author2" w:date="2026-02-06T12:06:00Z">
            <w:rPr>
              <w:lang w:val="es-ES"/>
            </w:rPr>
          </w:rPrChange>
        </w:rPr>
        <w:t xml:space="preserve"> es de 375</w:t>
      </w:r>
      <w:r w:rsidR="006B1F60" w:rsidRPr="008F7E82">
        <w:rPr>
          <w:rPrChange w:id="1028" w:author="Author2" w:date="2026-02-06T12:06:00Z">
            <w:rPr>
              <w:lang w:val="es-ES"/>
            </w:rPr>
          </w:rPrChange>
        </w:rPr>
        <w:t> </w:t>
      </w:r>
      <w:r w:rsidRPr="008F7E82">
        <w:rPr>
          <w:rPrChange w:id="1029" w:author="Author2" w:date="2026-02-06T12:06:00Z">
            <w:rPr>
              <w:lang w:val="es-ES"/>
            </w:rPr>
          </w:rPrChange>
        </w:rPr>
        <w:t>mg/m</w:t>
      </w:r>
      <w:r w:rsidRPr="008F7E82">
        <w:rPr>
          <w:vertAlign w:val="superscript"/>
          <w:rPrChange w:id="1030" w:author="Author2" w:date="2026-02-06T12:06:00Z">
            <w:rPr>
              <w:vertAlign w:val="superscript"/>
              <w:lang w:val="es-ES"/>
            </w:rPr>
          </w:rPrChange>
        </w:rPr>
        <w:t>2</w:t>
      </w:r>
      <w:r w:rsidRPr="008F7E82">
        <w:rPr>
          <w:rPrChange w:id="1031" w:author="Author2" w:date="2026-02-06T12:06:00Z">
            <w:rPr>
              <w:lang w:val="es-ES"/>
            </w:rPr>
          </w:rPrChange>
        </w:rPr>
        <w:t xml:space="preserve"> de </w:t>
      </w:r>
      <w:r w:rsidR="00C03EAF" w:rsidRPr="008F7E82">
        <w:rPr>
          <w:rPrChange w:id="1032" w:author="Author2" w:date="2026-02-06T12:06:00Z">
            <w:rPr>
              <w:lang w:val="es-ES"/>
            </w:rPr>
          </w:rPrChange>
        </w:rPr>
        <w:t>supercie corporal</w:t>
      </w:r>
      <w:r w:rsidRPr="008F7E82">
        <w:rPr>
          <w:rPrChange w:id="1033" w:author="Author2" w:date="2026-02-06T12:06:00Z">
            <w:rPr>
              <w:lang w:val="es-ES"/>
            </w:rPr>
          </w:rPrChange>
        </w:rPr>
        <w:t>, administrada como perfusión intravenosa una vez por semana durante 4</w:t>
      </w:r>
      <w:r w:rsidR="006B1F60" w:rsidRPr="008F7E82">
        <w:rPr>
          <w:rPrChange w:id="1034" w:author="Author2" w:date="2026-02-06T12:06:00Z">
            <w:rPr>
              <w:lang w:val="es-ES"/>
            </w:rPr>
          </w:rPrChange>
        </w:rPr>
        <w:t> </w:t>
      </w:r>
      <w:r w:rsidRPr="008F7E82">
        <w:rPr>
          <w:rPrChange w:id="1035" w:author="Author2" w:date="2026-02-06T12:06:00Z">
            <w:rPr>
              <w:lang w:val="es-ES"/>
            </w:rPr>
          </w:rPrChange>
        </w:rPr>
        <w:t>semanas.</w:t>
      </w:r>
    </w:p>
    <w:p w14:paraId="45CA8A6F" w14:textId="77777777" w:rsidR="008F038A" w:rsidRPr="008F7E82" w:rsidRDefault="008F038A" w:rsidP="008F038A">
      <w:pPr>
        <w:rPr>
          <w:rPrChange w:id="1036" w:author="Author2" w:date="2026-02-06T12:06:00Z">
            <w:rPr>
              <w:lang w:val="es-ES"/>
            </w:rPr>
          </w:rPrChange>
        </w:rPr>
      </w:pPr>
    </w:p>
    <w:p w14:paraId="062DAE20" w14:textId="77777777" w:rsidR="00A35E44" w:rsidRPr="008F7E82" w:rsidRDefault="00CF3240" w:rsidP="008F038A">
      <w:pPr>
        <w:rPr>
          <w:rPrChange w:id="1037" w:author="Author2" w:date="2026-02-06T12:06:00Z">
            <w:rPr>
              <w:lang w:val="es-ES"/>
            </w:rPr>
          </w:rPrChange>
        </w:rPr>
      </w:pPr>
      <w:r w:rsidRPr="008F7E82">
        <w:rPr>
          <w:rPrChange w:id="1038" w:author="Author2" w:date="2026-02-06T12:06:00Z">
            <w:rPr>
              <w:lang w:val="es-ES"/>
            </w:rPr>
          </w:rPrChange>
        </w:rPr>
        <w:t xml:space="preserve">No se ha establecido todavía la seguridad y eficacia de MabThera en </w:t>
      </w:r>
      <w:r w:rsidR="00C03EAF" w:rsidRPr="008F7E82">
        <w:rPr>
          <w:rPrChange w:id="1039" w:author="Author2" w:date="2026-02-06T12:06:00Z">
            <w:rPr>
              <w:lang w:val="es-ES"/>
            </w:rPr>
          </w:rPrChange>
        </w:rPr>
        <w:t xml:space="preserve">pacientes pediátricos </w:t>
      </w:r>
      <w:r w:rsidR="006B1F60" w:rsidRPr="008F7E82">
        <w:rPr>
          <w:rPrChange w:id="1040" w:author="Author2" w:date="2026-02-06T12:06:00Z">
            <w:rPr>
              <w:lang w:val="es-ES"/>
            </w:rPr>
          </w:rPrChange>
        </w:rPr>
        <w:t>de</w:t>
      </w:r>
      <w:r w:rsidR="00C03EAF" w:rsidRPr="008F7E82">
        <w:rPr>
          <w:rPrChange w:id="1041" w:author="Author2" w:date="2026-02-06T12:06:00Z">
            <w:rPr>
              <w:lang w:val="es-ES"/>
            </w:rPr>
          </w:rPrChange>
        </w:rPr>
        <w:t xml:space="preserve"> 2 a </w:t>
      </w:r>
      <w:r w:rsidR="006B1F60" w:rsidRPr="008F7E82">
        <w:rPr>
          <w:rPrChange w:id="1042" w:author="Author2" w:date="2026-02-06T12:06:00Z">
            <w:rPr>
              <w:lang w:val="es-ES"/>
            </w:rPr>
          </w:rPrChange>
        </w:rPr>
        <w:t xml:space="preserve">menores de </w:t>
      </w:r>
      <w:r w:rsidR="00C03EAF" w:rsidRPr="008F7E82">
        <w:rPr>
          <w:rPrChange w:id="1043" w:author="Author2" w:date="2026-02-06T12:06:00Z">
            <w:rPr>
              <w:lang w:val="es-ES"/>
            </w:rPr>
          </w:rPrChange>
        </w:rPr>
        <w:t>18</w:t>
      </w:r>
      <w:r w:rsidR="00792434" w:rsidRPr="008F7E82">
        <w:rPr>
          <w:rPrChange w:id="1044" w:author="Author2" w:date="2026-02-06T12:06:00Z">
            <w:rPr>
              <w:lang w:val="es-ES"/>
            </w:rPr>
          </w:rPrChange>
        </w:rPr>
        <w:t> </w:t>
      </w:r>
      <w:r w:rsidR="00C03EAF" w:rsidRPr="008F7E82">
        <w:rPr>
          <w:rPrChange w:id="1045" w:author="Author2" w:date="2026-02-06T12:06:00Z">
            <w:rPr>
              <w:lang w:val="es-ES"/>
            </w:rPr>
          </w:rPrChange>
        </w:rPr>
        <w:t>años en otras indicaciones que no sean GPA</w:t>
      </w:r>
      <w:r w:rsidR="00797812" w:rsidRPr="008F7E82">
        <w:rPr>
          <w:rPrChange w:id="1046" w:author="Author2" w:date="2026-02-06T12:06:00Z">
            <w:rPr>
              <w:lang w:val="es-ES"/>
            </w:rPr>
          </w:rPrChange>
        </w:rPr>
        <w:t xml:space="preserve"> </w:t>
      </w:r>
      <w:r w:rsidR="00C03EAF" w:rsidRPr="008F7E82">
        <w:rPr>
          <w:rPrChange w:id="1047" w:author="Author2" w:date="2026-02-06T12:06:00Z">
            <w:rPr>
              <w:lang w:val="es-ES"/>
            </w:rPr>
          </w:rPrChange>
        </w:rPr>
        <w:t>o PAM</w:t>
      </w:r>
      <w:r w:rsidR="009222B5" w:rsidRPr="008F7E82">
        <w:rPr>
          <w:rPrChange w:id="1048" w:author="Author2" w:date="2026-02-06T12:06:00Z">
            <w:rPr>
              <w:lang w:val="es-ES"/>
            </w:rPr>
          </w:rPrChange>
        </w:rPr>
        <w:t>, activa y</w:t>
      </w:r>
      <w:r w:rsidR="00CE4C2E" w:rsidRPr="008F7E82">
        <w:rPr>
          <w:rPrChange w:id="1049" w:author="Author2" w:date="2026-02-06T12:06:00Z">
            <w:rPr>
              <w:lang w:val="es-ES"/>
            </w:rPr>
          </w:rPrChange>
        </w:rPr>
        <w:t xml:space="preserve"> grave</w:t>
      </w:r>
      <w:r w:rsidRPr="008F7E82">
        <w:rPr>
          <w:rPrChange w:id="1050" w:author="Author2" w:date="2026-02-06T12:06:00Z">
            <w:rPr>
              <w:lang w:val="es-ES"/>
            </w:rPr>
          </w:rPrChange>
        </w:rPr>
        <w:t>.</w:t>
      </w:r>
      <w:r w:rsidR="00ED6116" w:rsidRPr="008F7E82">
        <w:rPr>
          <w:rPrChange w:id="1051" w:author="Author2" w:date="2026-02-06T12:06:00Z">
            <w:rPr>
              <w:lang w:val="es-ES"/>
            </w:rPr>
          </w:rPrChange>
        </w:rPr>
        <w:t xml:space="preserve"> </w:t>
      </w:r>
    </w:p>
    <w:p w14:paraId="217DC763" w14:textId="77777777" w:rsidR="00C03EAF" w:rsidRPr="008F7E82" w:rsidRDefault="00C03EAF" w:rsidP="008F038A">
      <w:pPr>
        <w:rPr>
          <w:rPrChange w:id="1052" w:author="Author2" w:date="2026-02-06T12:06:00Z">
            <w:rPr>
              <w:lang w:val="es-ES"/>
            </w:rPr>
          </w:rPrChange>
        </w:rPr>
      </w:pPr>
      <w:r w:rsidRPr="008F7E82">
        <w:rPr>
          <w:rPrChange w:id="1053" w:author="Author2" w:date="2026-02-06T12:06:00Z">
            <w:rPr>
              <w:lang w:val="es-ES"/>
            </w:rPr>
          </w:rPrChange>
        </w:rPr>
        <w:t>MabThera no debe utilizarse en pacientes pediátricos menores de 2</w:t>
      </w:r>
      <w:r w:rsidR="00792434" w:rsidRPr="008F7E82">
        <w:rPr>
          <w:rPrChange w:id="1054" w:author="Author2" w:date="2026-02-06T12:06:00Z">
            <w:rPr>
              <w:lang w:val="es-ES"/>
            </w:rPr>
          </w:rPrChange>
        </w:rPr>
        <w:t> </w:t>
      </w:r>
      <w:r w:rsidRPr="008F7E82">
        <w:rPr>
          <w:rPrChange w:id="1055" w:author="Author2" w:date="2026-02-06T12:06:00Z">
            <w:rPr>
              <w:lang w:val="es-ES"/>
            </w:rPr>
          </w:rPrChange>
        </w:rPr>
        <w:t>años con GPA</w:t>
      </w:r>
      <w:r w:rsidR="00797812" w:rsidRPr="008F7E82">
        <w:rPr>
          <w:rPrChange w:id="1056" w:author="Author2" w:date="2026-02-06T12:06:00Z">
            <w:rPr>
              <w:lang w:val="es-ES"/>
            </w:rPr>
          </w:rPrChange>
        </w:rPr>
        <w:t xml:space="preserve"> </w:t>
      </w:r>
      <w:r w:rsidRPr="008F7E82">
        <w:rPr>
          <w:rPrChange w:id="1057" w:author="Author2" w:date="2026-02-06T12:06:00Z">
            <w:rPr>
              <w:lang w:val="es-ES"/>
            </w:rPr>
          </w:rPrChange>
        </w:rPr>
        <w:t xml:space="preserve">o </w:t>
      </w:r>
      <w:r w:rsidR="00CE4C2E" w:rsidRPr="008F7E82">
        <w:rPr>
          <w:rPrChange w:id="1058" w:author="Author2" w:date="2026-02-06T12:06:00Z">
            <w:rPr>
              <w:lang w:val="es-ES"/>
            </w:rPr>
          </w:rPrChange>
        </w:rPr>
        <w:t xml:space="preserve">con </w:t>
      </w:r>
      <w:r w:rsidRPr="008F7E82">
        <w:rPr>
          <w:rPrChange w:id="1059" w:author="Author2" w:date="2026-02-06T12:06:00Z">
            <w:rPr>
              <w:lang w:val="es-ES"/>
            </w:rPr>
          </w:rPrChange>
        </w:rPr>
        <w:t>PAM</w:t>
      </w:r>
      <w:r w:rsidR="00CE4C2E" w:rsidRPr="008F7E82">
        <w:rPr>
          <w:rPrChange w:id="1060" w:author="Author2" w:date="2026-02-06T12:06:00Z">
            <w:rPr>
              <w:lang w:val="es-ES"/>
            </w:rPr>
          </w:rPrChange>
        </w:rPr>
        <w:t>,</w:t>
      </w:r>
      <w:r w:rsidRPr="008F7E82">
        <w:rPr>
          <w:rPrChange w:id="1061" w:author="Author2" w:date="2026-02-06T12:06:00Z">
            <w:rPr>
              <w:lang w:val="es-ES"/>
            </w:rPr>
          </w:rPrChange>
        </w:rPr>
        <w:t xml:space="preserve"> activ</w:t>
      </w:r>
      <w:r w:rsidR="00CE4C2E" w:rsidRPr="008F7E82">
        <w:rPr>
          <w:rPrChange w:id="1062" w:author="Author2" w:date="2026-02-06T12:06:00Z">
            <w:rPr>
              <w:lang w:val="es-ES"/>
            </w:rPr>
          </w:rPrChange>
        </w:rPr>
        <w:t>a</w:t>
      </w:r>
      <w:r w:rsidR="009222B5" w:rsidRPr="008F7E82">
        <w:rPr>
          <w:rPrChange w:id="1063" w:author="Author2" w:date="2026-02-06T12:06:00Z">
            <w:rPr>
              <w:lang w:val="es-ES"/>
            </w:rPr>
          </w:rPrChange>
        </w:rPr>
        <w:t xml:space="preserve"> y</w:t>
      </w:r>
      <w:r w:rsidR="00CE4C2E" w:rsidRPr="008F7E82">
        <w:rPr>
          <w:rPrChange w:id="1064" w:author="Author2" w:date="2026-02-06T12:06:00Z">
            <w:rPr>
              <w:lang w:val="es-ES"/>
            </w:rPr>
          </w:rPrChange>
        </w:rPr>
        <w:t xml:space="preserve"> grave</w:t>
      </w:r>
      <w:r w:rsidRPr="008F7E82">
        <w:rPr>
          <w:rPrChange w:id="1065" w:author="Author2" w:date="2026-02-06T12:06:00Z">
            <w:rPr>
              <w:lang w:val="es-ES"/>
            </w:rPr>
          </w:rPrChange>
        </w:rPr>
        <w:t xml:space="preserve"> ya que existe la posibilidad de una respuesta inmunitaria inadecuada frente a las vacunas infantiles contra enfermedades prevenibles comunes mediante vacunación infantil (por ejemplo, sarampión, paperas, rubéola</w:t>
      </w:r>
      <w:r w:rsidR="00561EE3" w:rsidRPr="008F7E82">
        <w:rPr>
          <w:rPrChange w:id="1066" w:author="Author2" w:date="2026-02-06T12:06:00Z">
            <w:rPr>
              <w:lang w:val="es-ES"/>
            </w:rPr>
          </w:rPrChange>
        </w:rPr>
        <w:t xml:space="preserve"> y poliomielitis) (ver sección</w:t>
      </w:r>
      <w:r w:rsidRPr="008F7E82">
        <w:rPr>
          <w:rPrChange w:id="1067" w:author="Author2" w:date="2026-02-06T12:06:00Z">
            <w:rPr>
              <w:lang w:val="es-ES"/>
            </w:rPr>
          </w:rPrChange>
        </w:rPr>
        <w:t xml:space="preserve"> 5.1).</w:t>
      </w:r>
    </w:p>
    <w:p w14:paraId="7156D88F" w14:textId="77777777" w:rsidR="00C02611" w:rsidRPr="008F7E82" w:rsidRDefault="00C02611" w:rsidP="008F038A">
      <w:pPr>
        <w:rPr>
          <w:rPrChange w:id="1068" w:author="Author2" w:date="2026-02-06T12:06:00Z">
            <w:rPr>
              <w:lang w:val="es-ES"/>
            </w:rPr>
          </w:rPrChange>
        </w:rPr>
      </w:pPr>
    </w:p>
    <w:p w14:paraId="2BBEDD9C" w14:textId="77777777" w:rsidR="00A35E44" w:rsidRPr="008F7E82" w:rsidRDefault="00F055F2" w:rsidP="00323F92">
      <w:pPr>
        <w:rPr>
          <w:i/>
          <w:u w:val="single"/>
          <w:rPrChange w:id="1069" w:author="Author2" w:date="2026-02-06T12:06:00Z">
            <w:rPr>
              <w:i/>
              <w:u w:val="single"/>
              <w:lang w:val="es-ES"/>
            </w:rPr>
          </w:rPrChange>
        </w:rPr>
      </w:pPr>
      <w:r w:rsidRPr="008F7E82">
        <w:rPr>
          <w:i/>
          <w:u w:val="single"/>
          <w:rPrChange w:id="1070" w:author="Author2" w:date="2026-02-06T12:06:00Z">
            <w:rPr>
              <w:i/>
              <w:u w:val="single"/>
              <w:lang w:val="es-ES"/>
            </w:rPr>
          </w:rPrChange>
        </w:rPr>
        <w:t>Pacientes de edad avanzada</w:t>
      </w:r>
    </w:p>
    <w:p w14:paraId="544886A8" w14:textId="77777777" w:rsidR="00E971F5" w:rsidRPr="008F7E82" w:rsidRDefault="00A35E44" w:rsidP="00E971F5">
      <w:pPr>
        <w:rPr>
          <w:rPrChange w:id="1071" w:author="Author2" w:date="2026-02-06T12:06:00Z">
            <w:rPr>
              <w:lang w:val="es-ES"/>
            </w:rPr>
          </w:rPrChange>
        </w:rPr>
      </w:pPr>
      <w:r w:rsidRPr="008F7E82">
        <w:rPr>
          <w:rPrChange w:id="1072" w:author="Author2" w:date="2026-02-06T12:06:00Z">
            <w:rPr>
              <w:lang w:val="es-ES"/>
            </w:rPr>
          </w:rPrChange>
        </w:rPr>
        <w:t xml:space="preserve">No se requiere ajustar la dosis en los pacientes </w:t>
      </w:r>
      <w:r w:rsidR="00761F84" w:rsidRPr="008F7E82">
        <w:rPr>
          <w:rPrChange w:id="1073" w:author="Author2" w:date="2026-02-06T12:06:00Z">
            <w:rPr>
              <w:lang w:val="es-ES"/>
            </w:rPr>
          </w:rPrChange>
        </w:rPr>
        <w:t xml:space="preserve">a partir de </w:t>
      </w:r>
      <w:r w:rsidRPr="008F7E82">
        <w:rPr>
          <w:rPrChange w:id="1074" w:author="Author2" w:date="2026-02-06T12:06:00Z">
            <w:rPr>
              <w:lang w:val="es-ES"/>
            </w:rPr>
          </w:rPrChange>
        </w:rPr>
        <w:t> 65</w:t>
      </w:r>
      <w:r w:rsidR="00792434" w:rsidRPr="008F7E82">
        <w:rPr>
          <w:rPrChange w:id="1075" w:author="Author2" w:date="2026-02-06T12:06:00Z">
            <w:rPr>
              <w:lang w:val="es-ES"/>
            </w:rPr>
          </w:rPrChange>
        </w:rPr>
        <w:t> </w:t>
      </w:r>
      <w:r w:rsidRPr="008F7E82">
        <w:rPr>
          <w:rPrChange w:id="1076" w:author="Author2" w:date="2026-02-06T12:06:00Z">
            <w:rPr>
              <w:lang w:val="es-ES"/>
            </w:rPr>
          </w:rPrChange>
        </w:rPr>
        <w:t>años</w:t>
      </w:r>
      <w:r w:rsidR="00761F84" w:rsidRPr="008F7E82">
        <w:rPr>
          <w:rPrChange w:id="1077" w:author="Author2" w:date="2026-02-06T12:06:00Z">
            <w:rPr>
              <w:lang w:val="es-ES"/>
            </w:rPr>
          </w:rPrChange>
        </w:rPr>
        <w:t>.</w:t>
      </w:r>
    </w:p>
    <w:p w14:paraId="7D62C4D4" w14:textId="77777777" w:rsidR="00E971F5" w:rsidRPr="008F7E82" w:rsidRDefault="00E971F5" w:rsidP="00E971F5">
      <w:pPr>
        <w:rPr>
          <w:rPrChange w:id="1078" w:author="Author2" w:date="2026-02-06T12:06:00Z">
            <w:rPr>
              <w:lang w:val="es-ES"/>
            </w:rPr>
          </w:rPrChange>
        </w:rPr>
      </w:pPr>
    </w:p>
    <w:p w14:paraId="5125E523" w14:textId="77777777" w:rsidR="00E971F5" w:rsidRPr="008F7E82" w:rsidRDefault="00ED6116" w:rsidP="00FF6FE5">
      <w:pPr>
        <w:keepNext/>
        <w:keepLines/>
        <w:rPr>
          <w:rPrChange w:id="1079" w:author="Author2" w:date="2026-02-06T12:06:00Z">
            <w:rPr>
              <w:lang w:val="es-ES"/>
            </w:rPr>
          </w:rPrChange>
        </w:rPr>
      </w:pPr>
      <w:r w:rsidRPr="008F7E82">
        <w:rPr>
          <w:u w:val="single"/>
          <w:rPrChange w:id="1080" w:author="Author2" w:date="2026-02-06T12:06:00Z">
            <w:rPr>
              <w:u w:val="single"/>
              <w:lang w:val="es-ES"/>
            </w:rPr>
          </w:rPrChange>
        </w:rPr>
        <w:t xml:space="preserve">Forma de </w:t>
      </w:r>
      <w:r w:rsidR="000A799E" w:rsidRPr="008F7E82">
        <w:rPr>
          <w:u w:val="single"/>
          <w:rPrChange w:id="1081" w:author="Author2" w:date="2026-02-06T12:06:00Z">
            <w:rPr>
              <w:u w:val="single"/>
              <w:lang w:val="es-ES"/>
            </w:rPr>
          </w:rPrChange>
        </w:rPr>
        <w:t>a</w:t>
      </w:r>
      <w:r w:rsidRPr="008F7E82">
        <w:rPr>
          <w:u w:val="single"/>
          <w:rPrChange w:id="1082" w:author="Author2" w:date="2026-02-06T12:06:00Z">
            <w:rPr>
              <w:u w:val="single"/>
              <w:lang w:val="es-ES"/>
            </w:rPr>
          </w:rPrChange>
        </w:rPr>
        <w:t xml:space="preserve">dministración </w:t>
      </w:r>
    </w:p>
    <w:p w14:paraId="35D44DC0" w14:textId="77777777" w:rsidR="00E971F5" w:rsidRPr="008F7E82" w:rsidRDefault="00E971F5">
      <w:pPr>
        <w:keepNext/>
        <w:rPr>
          <w:rPrChange w:id="1083" w:author="Author2" w:date="2026-02-06T12:06:00Z">
            <w:rPr>
              <w:lang w:val="es-ES"/>
            </w:rPr>
          </w:rPrChange>
        </w:rPr>
        <w:pPrChange w:id="1084" w:author="Author">
          <w:pPr/>
        </w:pPrChange>
      </w:pPr>
    </w:p>
    <w:p w14:paraId="2CB79704" w14:textId="77777777" w:rsidR="00792434" w:rsidRPr="008F7E82" w:rsidRDefault="00792434">
      <w:pPr>
        <w:keepNext/>
        <w:rPr>
          <w:i/>
          <w:u w:val="single"/>
          <w:rPrChange w:id="1085" w:author="Author2" w:date="2026-02-06T12:06:00Z">
            <w:rPr>
              <w:i/>
              <w:lang w:val="es-ES"/>
            </w:rPr>
          </w:rPrChange>
        </w:rPr>
        <w:pPrChange w:id="1086" w:author="Author">
          <w:pPr/>
        </w:pPrChange>
      </w:pPr>
      <w:r w:rsidRPr="008F7E82">
        <w:rPr>
          <w:i/>
          <w:u w:val="single"/>
          <w:rPrChange w:id="1087" w:author="Author2" w:date="2026-02-06T12:06:00Z">
            <w:rPr>
              <w:i/>
              <w:lang w:val="es-ES"/>
            </w:rPr>
          </w:rPrChange>
        </w:rPr>
        <w:t>Todas las indicaciones</w:t>
      </w:r>
    </w:p>
    <w:p w14:paraId="1A294D3F" w14:textId="77777777" w:rsidR="00792434" w:rsidRPr="008F7E82" w:rsidRDefault="00792434">
      <w:pPr>
        <w:keepNext/>
        <w:rPr>
          <w:rPrChange w:id="1088" w:author="Author2" w:date="2026-02-06T12:06:00Z">
            <w:rPr>
              <w:lang w:val="es-ES"/>
            </w:rPr>
          </w:rPrChange>
        </w:rPr>
        <w:pPrChange w:id="1089" w:author="Author">
          <w:pPr/>
        </w:pPrChange>
      </w:pPr>
    </w:p>
    <w:p w14:paraId="3D8526BB" w14:textId="77777777" w:rsidR="00E971F5" w:rsidRPr="008F7E82" w:rsidRDefault="00BB2119">
      <w:pPr>
        <w:keepNext/>
        <w:rPr>
          <w:rPrChange w:id="1090" w:author="Author2" w:date="2026-02-06T12:06:00Z">
            <w:rPr>
              <w:lang w:val="es-ES"/>
            </w:rPr>
          </w:rPrChange>
        </w:rPr>
        <w:pPrChange w:id="1091" w:author="Author">
          <w:pPr/>
        </w:pPrChange>
      </w:pPr>
      <w:r w:rsidRPr="008F7E82">
        <w:rPr>
          <w:rPrChange w:id="1092" w:author="Author2" w:date="2026-02-06T12:06:00Z">
            <w:rPr>
              <w:lang w:val="es-ES"/>
            </w:rPr>
          </w:rPrChange>
        </w:rPr>
        <w:t xml:space="preserve">La solución preparada de MabThera </w:t>
      </w:r>
      <w:r w:rsidR="00803036" w:rsidRPr="008F7E82">
        <w:rPr>
          <w:rPrChange w:id="1093" w:author="Author2" w:date="2026-02-06T12:06:00Z">
            <w:rPr>
              <w:lang w:val="es-ES"/>
            </w:rPr>
          </w:rPrChange>
        </w:rPr>
        <w:t xml:space="preserve">se </w:t>
      </w:r>
      <w:r w:rsidRPr="008F7E82">
        <w:rPr>
          <w:rPrChange w:id="1094" w:author="Author2" w:date="2026-02-06T12:06:00Z">
            <w:rPr>
              <w:lang w:val="es-ES"/>
            </w:rPr>
          </w:rPrChange>
        </w:rPr>
        <w:t xml:space="preserve">debe administrar como perfusión intravenosa empleando una vía específica. Las soluciones preparadas no </w:t>
      </w:r>
      <w:r w:rsidR="00803036" w:rsidRPr="008F7E82">
        <w:rPr>
          <w:rPrChange w:id="1095" w:author="Author2" w:date="2026-02-06T12:06:00Z">
            <w:rPr>
              <w:lang w:val="es-ES"/>
            </w:rPr>
          </w:rPrChange>
        </w:rPr>
        <w:t xml:space="preserve">se </w:t>
      </w:r>
      <w:r w:rsidRPr="008F7E82">
        <w:rPr>
          <w:rPrChange w:id="1096" w:author="Author2" w:date="2026-02-06T12:06:00Z">
            <w:rPr>
              <w:lang w:val="es-ES"/>
            </w:rPr>
          </w:rPrChange>
        </w:rPr>
        <w:t xml:space="preserve">deben administrar en perfusión rápida o en bolo intravenoso. </w:t>
      </w:r>
    </w:p>
    <w:p w14:paraId="382B9A4B" w14:textId="77777777" w:rsidR="00E971F5" w:rsidRPr="008F7E82" w:rsidRDefault="00E971F5" w:rsidP="00E971F5">
      <w:pPr>
        <w:rPr>
          <w:rPrChange w:id="1097" w:author="Author2" w:date="2026-02-06T12:06:00Z">
            <w:rPr>
              <w:lang w:val="es-ES"/>
            </w:rPr>
          </w:rPrChange>
        </w:rPr>
      </w:pPr>
    </w:p>
    <w:p w14:paraId="7BCAF839" w14:textId="77777777" w:rsidR="00E971F5" w:rsidRPr="008F7E82" w:rsidRDefault="00BB2119" w:rsidP="00E971F5">
      <w:pPr>
        <w:rPr>
          <w:rPrChange w:id="1098" w:author="Author2" w:date="2026-02-06T12:06:00Z">
            <w:rPr>
              <w:lang w:val="es-ES"/>
            </w:rPr>
          </w:rPrChange>
        </w:rPr>
      </w:pPr>
      <w:r w:rsidRPr="008F7E82">
        <w:rPr>
          <w:rPrChange w:id="1099" w:author="Author2" w:date="2026-02-06T12:06:00Z">
            <w:rPr>
              <w:lang w:val="es-ES"/>
            </w:rPr>
          </w:rPrChange>
        </w:rPr>
        <w:t xml:space="preserve">Los pacientes deben ser estrechamente monitorizados para detectar el inicio de un síndrome de liberación de citoquinas (ver sección 4.4). Se debe interrumpir inmediatamente la perfusión en aquellos pacientes que muestren evidencia de reacciones graves, especialmente disnea grave, broncoespasmo o hipoxia. En los pacientes con linfoma no-Hodgkin se debe evaluar posteriormente la evidencia de síndrome de lisis tumoral incluyendo pruebas de laboratorio adecuadas, y la evidencia de infiltración pulmonar por radiología torácica. En ningún paciente </w:t>
      </w:r>
      <w:r w:rsidR="00803036" w:rsidRPr="008F7E82">
        <w:rPr>
          <w:rPrChange w:id="1100" w:author="Author2" w:date="2026-02-06T12:06:00Z">
            <w:rPr>
              <w:lang w:val="es-ES"/>
            </w:rPr>
          </w:rPrChange>
        </w:rPr>
        <w:t xml:space="preserve">se </w:t>
      </w:r>
      <w:r w:rsidRPr="008F7E82">
        <w:rPr>
          <w:rPrChange w:id="1101" w:author="Author2" w:date="2026-02-06T12:06:00Z">
            <w:rPr>
              <w:lang w:val="es-ES"/>
            </w:rPr>
          </w:rPrChange>
        </w:rPr>
        <w:t xml:space="preserve">debe reiniciar la perfusión hasta la remisión completa de todos los síntomas, y normalización de los valores de laboratorio y de los resultados de la radiología torácica. A partir de ese momento, la perfusión </w:t>
      </w:r>
      <w:r w:rsidR="00803036" w:rsidRPr="008F7E82">
        <w:rPr>
          <w:rPrChange w:id="1102" w:author="Author2" w:date="2026-02-06T12:06:00Z">
            <w:rPr>
              <w:lang w:val="es-ES"/>
            </w:rPr>
          </w:rPrChange>
        </w:rPr>
        <w:t xml:space="preserve">se </w:t>
      </w:r>
      <w:r w:rsidRPr="008F7E82">
        <w:rPr>
          <w:rPrChange w:id="1103" w:author="Author2" w:date="2026-02-06T12:06:00Z">
            <w:rPr>
              <w:lang w:val="es-ES"/>
            </w:rPr>
          </w:rPrChange>
        </w:rPr>
        <w:t xml:space="preserve">puede reiniciar inicialmente como máximo a la mitad de la velocidad de la perfusión previa. Si se presentasen por segunda vez las mismas reacciones adversas graves, se debe considerar seriamente, y caso por caso, la decisión de </w:t>
      </w:r>
      <w:r w:rsidR="00803036" w:rsidRPr="008F7E82">
        <w:rPr>
          <w:rPrChange w:id="1104" w:author="Author2" w:date="2026-02-06T12:06:00Z">
            <w:rPr>
              <w:lang w:val="es-ES"/>
            </w:rPr>
          </w:rPrChange>
        </w:rPr>
        <w:t>interrumpir</w:t>
      </w:r>
      <w:r w:rsidRPr="008F7E82">
        <w:rPr>
          <w:rPrChange w:id="1105" w:author="Author2" w:date="2026-02-06T12:06:00Z">
            <w:rPr>
              <w:lang w:val="es-ES"/>
            </w:rPr>
          </w:rPrChange>
        </w:rPr>
        <w:t xml:space="preserve"> el tratamiento. </w:t>
      </w:r>
    </w:p>
    <w:p w14:paraId="34A19FC3" w14:textId="77777777" w:rsidR="00E971F5" w:rsidRPr="008F7E82" w:rsidRDefault="00E971F5" w:rsidP="00E971F5">
      <w:pPr>
        <w:rPr>
          <w:rPrChange w:id="1106" w:author="Author2" w:date="2026-02-06T12:06:00Z">
            <w:rPr>
              <w:lang w:val="es-ES"/>
            </w:rPr>
          </w:rPrChange>
        </w:rPr>
      </w:pPr>
    </w:p>
    <w:p w14:paraId="377ADBD3" w14:textId="77777777" w:rsidR="00E971F5" w:rsidRPr="008F7E82" w:rsidRDefault="00BB2119" w:rsidP="00E971F5">
      <w:pPr>
        <w:rPr>
          <w:rPrChange w:id="1107" w:author="Author2" w:date="2026-02-06T12:06:00Z">
            <w:rPr>
              <w:lang w:val="es-ES"/>
            </w:rPr>
          </w:rPrChange>
        </w:rPr>
      </w:pPr>
      <w:r w:rsidRPr="008F7E82">
        <w:rPr>
          <w:rPrChange w:id="1108" w:author="Author2" w:date="2026-02-06T12:06:00Z">
            <w:rPr>
              <w:lang w:val="es-ES"/>
            </w:rPr>
          </w:rPrChange>
        </w:rPr>
        <w:t xml:space="preserve">Las reacciones relacionadas con la perfusión (RRP) de grado leve o moderado (sección 4.8) se resuelven generalmente reduciendo la velocidad de perfusión. La velocidad de perfusión </w:t>
      </w:r>
      <w:r w:rsidR="00803036" w:rsidRPr="008F7E82">
        <w:rPr>
          <w:rPrChange w:id="1109" w:author="Author2" w:date="2026-02-06T12:06:00Z">
            <w:rPr>
              <w:lang w:val="es-ES"/>
            </w:rPr>
          </w:rPrChange>
        </w:rPr>
        <w:t xml:space="preserve">se </w:t>
      </w:r>
      <w:r w:rsidRPr="008F7E82">
        <w:rPr>
          <w:rPrChange w:id="1110" w:author="Author2" w:date="2026-02-06T12:06:00Z">
            <w:rPr>
              <w:lang w:val="es-ES"/>
            </w:rPr>
          </w:rPrChange>
        </w:rPr>
        <w:t>puede incrementar cuando mejoren los síntomas.</w:t>
      </w:r>
    </w:p>
    <w:p w14:paraId="7F4FFB46" w14:textId="77777777" w:rsidR="00E971F5" w:rsidRPr="008F7E82" w:rsidRDefault="00E971F5" w:rsidP="00E971F5">
      <w:pPr>
        <w:rPr>
          <w:rPrChange w:id="1111" w:author="Author2" w:date="2026-02-06T12:06:00Z">
            <w:rPr>
              <w:lang w:val="es-ES"/>
            </w:rPr>
          </w:rPrChange>
        </w:rPr>
      </w:pPr>
    </w:p>
    <w:p w14:paraId="3A67B387" w14:textId="77777777" w:rsidR="00792434" w:rsidRPr="008F7E82" w:rsidRDefault="006D6A0C" w:rsidP="00792434">
      <w:pPr>
        <w:rPr>
          <w:i/>
          <w:szCs w:val="22"/>
          <w:u w:val="single"/>
          <w:rPrChange w:id="1112" w:author="Author2" w:date="2026-02-06T12:06:00Z">
            <w:rPr>
              <w:i/>
              <w:szCs w:val="22"/>
              <w:u w:val="single"/>
              <w:lang w:val="es-ES"/>
            </w:rPr>
          </w:rPrChange>
        </w:rPr>
      </w:pPr>
      <w:r w:rsidRPr="008F7E82">
        <w:rPr>
          <w:i/>
          <w:szCs w:val="22"/>
          <w:u w:val="single"/>
          <w:rPrChange w:id="1113" w:author="Author2" w:date="2026-02-06T12:06:00Z">
            <w:rPr>
              <w:i/>
              <w:szCs w:val="22"/>
              <w:u w:val="single"/>
              <w:lang w:val="es-ES"/>
            </w:rPr>
          </w:rPrChange>
        </w:rPr>
        <w:t>Pacientes a</w:t>
      </w:r>
      <w:r w:rsidR="00792434" w:rsidRPr="008F7E82">
        <w:rPr>
          <w:i/>
          <w:szCs w:val="22"/>
          <w:u w:val="single"/>
          <w:rPrChange w:id="1114" w:author="Author2" w:date="2026-02-06T12:06:00Z">
            <w:rPr>
              <w:i/>
              <w:szCs w:val="22"/>
              <w:u w:val="single"/>
              <w:lang w:val="es-ES"/>
            </w:rPr>
          </w:rPrChange>
        </w:rPr>
        <w:t>dultos con linfo</w:t>
      </w:r>
      <w:r w:rsidR="00010B65" w:rsidRPr="008F7E82">
        <w:rPr>
          <w:i/>
          <w:szCs w:val="22"/>
          <w:u w:val="single"/>
          <w:rPrChange w:id="1115" w:author="Author2" w:date="2026-02-06T12:06:00Z">
            <w:rPr>
              <w:i/>
              <w:szCs w:val="22"/>
              <w:u w:val="single"/>
              <w:lang w:val="es-ES"/>
            </w:rPr>
          </w:rPrChange>
        </w:rPr>
        <w:t>ma no-</w:t>
      </w:r>
      <w:r w:rsidR="0084479F" w:rsidRPr="008F7E82">
        <w:rPr>
          <w:i/>
          <w:szCs w:val="22"/>
          <w:u w:val="single"/>
          <w:rPrChange w:id="1116" w:author="Author2" w:date="2026-02-06T12:06:00Z">
            <w:rPr>
              <w:i/>
              <w:szCs w:val="22"/>
              <w:u w:val="single"/>
              <w:lang w:val="es-ES"/>
            </w:rPr>
          </w:rPrChange>
        </w:rPr>
        <w:t>Hodgkin, leucemia linfát</w:t>
      </w:r>
      <w:r w:rsidR="00792434" w:rsidRPr="008F7E82">
        <w:rPr>
          <w:i/>
          <w:szCs w:val="22"/>
          <w:u w:val="single"/>
          <w:rPrChange w:id="1117" w:author="Author2" w:date="2026-02-06T12:06:00Z">
            <w:rPr>
              <w:i/>
              <w:szCs w:val="22"/>
              <w:u w:val="single"/>
              <w:lang w:val="es-ES"/>
            </w:rPr>
          </w:rPrChange>
        </w:rPr>
        <w:t xml:space="preserve">ica crónica, artritis reumatoide, </w:t>
      </w:r>
      <w:r w:rsidR="00792434" w:rsidRPr="008F7E82">
        <w:rPr>
          <w:i/>
          <w:u w:val="single"/>
          <w:rPrChange w:id="1118" w:author="Author2" w:date="2026-02-06T12:06:00Z">
            <w:rPr>
              <w:i/>
              <w:u w:val="single"/>
              <w:lang w:val="es-ES"/>
            </w:rPr>
          </w:rPrChange>
        </w:rPr>
        <w:t xml:space="preserve">pénfigo vulgar, </w:t>
      </w:r>
      <w:r w:rsidRPr="008F7E82">
        <w:rPr>
          <w:i/>
          <w:u w:val="single"/>
          <w:rPrChange w:id="1119" w:author="Author2" w:date="2026-02-06T12:06:00Z">
            <w:rPr>
              <w:i/>
              <w:u w:val="single"/>
              <w:lang w:val="es-ES"/>
            </w:rPr>
          </w:rPrChange>
        </w:rPr>
        <w:t xml:space="preserve">y pacientes adultos y pediátricos con </w:t>
      </w:r>
      <w:r w:rsidR="00792434" w:rsidRPr="008F7E82">
        <w:rPr>
          <w:i/>
          <w:u w:val="single"/>
          <w:rPrChange w:id="1120" w:author="Author2" w:date="2026-02-06T12:06:00Z">
            <w:rPr>
              <w:i/>
              <w:u w:val="single"/>
              <w:lang w:val="es-ES"/>
            </w:rPr>
          </w:rPrChange>
        </w:rPr>
        <w:t>granulomatosis con poliangeítis (GPA)</w:t>
      </w:r>
      <w:r w:rsidR="00010B65" w:rsidRPr="008F7E82">
        <w:rPr>
          <w:i/>
          <w:u w:val="single"/>
          <w:rPrChange w:id="1121" w:author="Author2" w:date="2026-02-06T12:06:00Z">
            <w:rPr>
              <w:i/>
              <w:u w:val="single"/>
              <w:lang w:val="es-ES"/>
            </w:rPr>
          </w:rPrChange>
        </w:rPr>
        <w:t xml:space="preserve"> y</w:t>
      </w:r>
      <w:r w:rsidR="00792434" w:rsidRPr="008F7E82">
        <w:rPr>
          <w:i/>
          <w:u w:val="single"/>
          <w:rPrChange w:id="1122" w:author="Author2" w:date="2026-02-06T12:06:00Z">
            <w:rPr>
              <w:i/>
              <w:u w:val="single"/>
              <w:lang w:val="es-ES"/>
            </w:rPr>
          </w:rPrChange>
        </w:rPr>
        <w:t xml:space="preserve"> poliangeítis microscópica (PAM) </w:t>
      </w:r>
    </w:p>
    <w:p w14:paraId="375F08B4" w14:textId="77777777" w:rsidR="00792434" w:rsidRPr="008F7E82" w:rsidRDefault="00792434" w:rsidP="00E971F5">
      <w:pPr>
        <w:rPr>
          <w:rPrChange w:id="1123" w:author="Author2" w:date="2026-02-06T12:06:00Z">
            <w:rPr>
              <w:lang w:val="es-ES"/>
            </w:rPr>
          </w:rPrChange>
        </w:rPr>
      </w:pPr>
    </w:p>
    <w:p w14:paraId="53DD9FE1" w14:textId="77777777" w:rsidR="00E971F5" w:rsidRPr="008F7E82" w:rsidRDefault="00BB2119" w:rsidP="00E971F5">
      <w:pPr>
        <w:rPr>
          <w:i/>
          <w:rPrChange w:id="1124" w:author="Author2" w:date="2026-02-06T12:06:00Z">
            <w:rPr>
              <w:i/>
              <w:lang w:val="es-ES"/>
            </w:rPr>
          </w:rPrChange>
        </w:rPr>
      </w:pPr>
      <w:r w:rsidRPr="008F7E82">
        <w:rPr>
          <w:i/>
          <w:szCs w:val="22"/>
          <w:rPrChange w:id="1125" w:author="Author2" w:date="2026-02-06T12:06:00Z">
            <w:rPr>
              <w:i/>
              <w:szCs w:val="22"/>
              <w:lang w:val="es-ES"/>
            </w:rPr>
          </w:rPrChange>
        </w:rPr>
        <w:t xml:space="preserve">Primera perfusión </w:t>
      </w:r>
    </w:p>
    <w:p w14:paraId="784B674E" w14:textId="77777777" w:rsidR="00E971F5" w:rsidRPr="008F7E82" w:rsidRDefault="00E971F5" w:rsidP="00E971F5">
      <w:pPr>
        <w:rPr>
          <w:rPrChange w:id="1126" w:author="Author2" w:date="2026-02-06T12:06:00Z">
            <w:rPr>
              <w:lang w:val="es-ES"/>
            </w:rPr>
          </w:rPrChange>
        </w:rPr>
      </w:pPr>
    </w:p>
    <w:p w14:paraId="7FC7231A" w14:textId="77777777" w:rsidR="00E971F5" w:rsidRPr="008F7E82" w:rsidRDefault="00BB2119" w:rsidP="00E971F5">
      <w:pPr>
        <w:rPr>
          <w:rPrChange w:id="1127" w:author="Author2" w:date="2026-02-06T12:06:00Z">
            <w:rPr>
              <w:lang w:val="es-ES"/>
            </w:rPr>
          </w:rPrChange>
        </w:rPr>
      </w:pPr>
      <w:r w:rsidRPr="008F7E82">
        <w:rPr>
          <w:szCs w:val="22"/>
          <w:rPrChange w:id="1128" w:author="Author2" w:date="2026-02-06T12:06:00Z">
            <w:rPr>
              <w:szCs w:val="22"/>
              <w:lang w:val="es-ES"/>
            </w:rPr>
          </w:rPrChange>
        </w:rPr>
        <w:t>La velocidad inicial recomendada de la perfusión es de 50 mg/h, y después de los primeros 30</w:t>
      </w:r>
      <w:r w:rsidR="006D6A0C" w:rsidRPr="008F7E82">
        <w:rPr>
          <w:szCs w:val="22"/>
          <w:rPrChange w:id="1129" w:author="Author2" w:date="2026-02-06T12:06:00Z">
            <w:rPr>
              <w:szCs w:val="22"/>
              <w:lang w:val="es-ES"/>
            </w:rPr>
          </w:rPrChange>
        </w:rPr>
        <w:t> </w:t>
      </w:r>
      <w:r w:rsidRPr="008F7E82">
        <w:rPr>
          <w:szCs w:val="22"/>
          <w:rPrChange w:id="1130" w:author="Author2" w:date="2026-02-06T12:06:00Z">
            <w:rPr>
              <w:szCs w:val="22"/>
              <w:lang w:val="es-ES"/>
            </w:rPr>
          </w:rPrChange>
        </w:rPr>
        <w:t>minutos se puede aumentar, en incrementos de 50 mg/h cada 30</w:t>
      </w:r>
      <w:r w:rsidR="006D6A0C" w:rsidRPr="008F7E82">
        <w:rPr>
          <w:szCs w:val="22"/>
          <w:rPrChange w:id="1131" w:author="Author2" w:date="2026-02-06T12:06:00Z">
            <w:rPr>
              <w:szCs w:val="22"/>
              <w:lang w:val="es-ES"/>
            </w:rPr>
          </w:rPrChange>
        </w:rPr>
        <w:t> </w:t>
      </w:r>
      <w:r w:rsidRPr="008F7E82">
        <w:rPr>
          <w:szCs w:val="22"/>
          <w:rPrChange w:id="1132" w:author="Author2" w:date="2026-02-06T12:06:00Z">
            <w:rPr>
              <w:szCs w:val="22"/>
              <w:lang w:val="es-ES"/>
            </w:rPr>
          </w:rPrChange>
        </w:rPr>
        <w:t xml:space="preserve">minutos, hasta un máximo de 400 mg/h. </w:t>
      </w:r>
    </w:p>
    <w:p w14:paraId="159AA1BF" w14:textId="77777777" w:rsidR="00E971F5" w:rsidRPr="008F7E82" w:rsidRDefault="00E971F5" w:rsidP="00E971F5">
      <w:pPr>
        <w:rPr>
          <w:rPrChange w:id="1133" w:author="Author2" w:date="2026-02-06T12:06:00Z">
            <w:rPr>
              <w:lang w:val="es-ES"/>
            </w:rPr>
          </w:rPrChange>
        </w:rPr>
      </w:pPr>
    </w:p>
    <w:p w14:paraId="683BD541" w14:textId="77777777" w:rsidR="00E971F5" w:rsidRPr="008F7E82" w:rsidRDefault="00BB2119" w:rsidP="00974308">
      <w:pPr>
        <w:keepNext/>
        <w:keepLines/>
        <w:rPr>
          <w:i/>
          <w:rPrChange w:id="1134" w:author="Author2" w:date="2026-02-06T12:06:00Z">
            <w:rPr>
              <w:i/>
              <w:lang w:val="es-ES"/>
            </w:rPr>
          </w:rPrChange>
        </w:rPr>
      </w:pPr>
      <w:r w:rsidRPr="008F7E82">
        <w:rPr>
          <w:i/>
          <w:szCs w:val="22"/>
          <w:rPrChange w:id="1135" w:author="Author2" w:date="2026-02-06T12:06:00Z">
            <w:rPr>
              <w:i/>
              <w:szCs w:val="22"/>
              <w:lang w:val="es-ES"/>
            </w:rPr>
          </w:rPrChange>
        </w:rPr>
        <w:t>Perfusiones posteriores</w:t>
      </w:r>
    </w:p>
    <w:p w14:paraId="5A7119A5" w14:textId="77777777" w:rsidR="00E971F5" w:rsidRPr="008F7E82" w:rsidRDefault="00E971F5" w:rsidP="00974308">
      <w:pPr>
        <w:keepNext/>
        <w:keepLines/>
        <w:rPr>
          <w:rPrChange w:id="1136" w:author="Author2" w:date="2026-02-06T12:06:00Z">
            <w:rPr>
              <w:lang w:val="es-ES"/>
            </w:rPr>
          </w:rPrChange>
        </w:rPr>
      </w:pPr>
    </w:p>
    <w:p w14:paraId="3FF1B285" w14:textId="77777777" w:rsidR="00BB2119" w:rsidRPr="008F7E82" w:rsidRDefault="00BB2119" w:rsidP="00E971F5">
      <w:pPr>
        <w:rPr>
          <w:szCs w:val="22"/>
          <w:rPrChange w:id="1137" w:author="Author2" w:date="2026-02-06T12:06:00Z">
            <w:rPr>
              <w:szCs w:val="22"/>
              <w:lang w:val="es-ES"/>
            </w:rPr>
          </w:rPrChange>
        </w:rPr>
      </w:pPr>
      <w:r w:rsidRPr="008F7E82">
        <w:rPr>
          <w:szCs w:val="22"/>
          <w:rPrChange w:id="1138" w:author="Author2" w:date="2026-02-06T12:06:00Z">
            <w:rPr>
              <w:szCs w:val="22"/>
              <w:lang w:val="es-ES"/>
            </w:rPr>
          </w:rPrChange>
        </w:rPr>
        <w:t xml:space="preserve">Las </w:t>
      </w:r>
      <w:r w:rsidR="007D7604" w:rsidRPr="008F7E82">
        <w:rPr>
          <w:szCs w:val="22"/>
          <w:rPrChange w:id="1139" w:author="Author2" w:date="2026-02-06T12:06:00Z">
            <w:rPr>
              <w:szCs w:val="22"/>
              <w:lang w:val="es-ES"/>
            </w:rPr>
          </w:rPrChange>
        </w:rPr>
        <w:t xml:space="preserve">perfusiones </w:t>
      </w:r>
      <w:r w:rsidRPr="008F7E82">
        <w:rPr>
          <w:szCs w:val="22"/>
          <w:rPrChange w:id="1140" w:author="Author2" w:date="2026-02-06T12:06:00Z">
            <w:rPr>
              <w:szCs w:val="22"/>
              <w:lang w:val="es-ES"/>
            </w:rPr>
          </w:rPrChange>
        </w:rPr>
        <w:t xml:space="preserve">posteriores de MabThera se pueden </w:t>
      </w:r>
      <w:r w:rsidR="007D7604" w:rsidRPr="008F7E82">
        <w:rPr>
          <w:szCs w:val="22"/>
          <w:rPrChange w:id="1141" w:author="Author2" w:date="2026-02-06T12:06:00Z">
            <w:rPr>
              <w:szCs w:val="22"/>
              <w:lang w:val="es-ES"/>
            </w:rPr>
          </w:rPrChange>
        </w:rPr>
        <w:t xml:space="preserve">comenzar  con una velocidad </w:t>
      </w:r>
      <w:r w:rsidRPr="008F7E82">
        <w:rPr>
          <w:szCs w:val="22"/>
          <w:rPrChange w:id="1142" w:author="Author2" w:date="2026-02-06T12:06:00Z">
            <w:rPr>
              <w:szCs w:val="22"/>
              <w:lang w:val="es-ES"/>
            </w:rPr>
          </w:rPrChange>
        </w:rPr>
        <w:t>de 100 mg/h, y aumentar, en incrementos de 100 mg/h cada 30</w:t>
      </w:r>
      <w:r w:rsidR="006D6A0C" w:rsidRPr="008F7E82">
        <w:rPr>
          <w:szCs w:val="22"/>
          <w:rPrChange w:id="1143" w:author="Author2" w:date="2026-02-06T12:06:00Z">
            <w:rPr>
              <w:szCs w:val="22"/>
              <w:lang w:val="es-ES"/>
            </w:rPr>
          </w:rPrChange>
        </w:rPr>
        <w:t> </w:t>
      </w:r>
      <w:r w:rsidRPr="008F7E82">
        <w:rPr>
          <w:szCs w:val="22"/>
          <w:rPrChange w:id="1144" w:author="Author2" w:date="2026-02-06T12:06:00Z">
            <w:rPr>
              <w:szCs w:val="22"/>
              <w:lang w:val="es-ES"/>
            </w:rPr>
          </w:rPrChange>
        </w:rPr>
        <w:t>minutos, hasta un máximo de 400 mg/h</w:t>
      </w:r>
      <w:r w:rsidR="007D7604" w:rsidRPr="008F7E82">
        <w:rPr>
          <w:szCs w:val="22"/>
          <w:rPrChange w:id="1145" w:author="Author2" w:date="2026-02-06T12:06:00Z">
            <w:rPr>
              <w:szCs w:val="22"/>
              <w:lang w:val="es-ES"/>
            </w:rPr>
          </w:rPrChange>
        </w:rPr>
        <w:t>.</w:t>
      </w:r>
    </w:p>
    <w:p w14:paraId="365A8184" w14:textId="77777777" w:rsidR="00C02611" w:rsidRPr="008F7E82" w:rsidRDefault="00C02611" w:rsidP="00E971F5">
      <w:pPr>
        <w:rPr>
          <w:szCs w:val="22"/>
          <w:rPrChange w:id="1146" w:author="Author2" w:date="2026-02-06T12:06:00Z">
            <w:rPr>
              <w:szCs w:val="22"/>
              <w:lang w:val="es-ES"/>
            </w:rPr>
          </w:rPrChange>
        </w:rPr>
      </w:pPr>
    </w:p>
    <w:p w14:paraId="49277FB1" w14:textId="77777777" w:rsidR="00C02611" w:rsidRPr="008F7E82" w:rsidRDefault="00010B65" w:rsidP="00C02611">
      <w:pPr>
        <w:rPr>
          <w:i/>
          <w:szCs w:val="22"/>
          <w:rPrChange w:id="1147" w:author="Author2" w:date="2026-02-06T12:06:00Z">
            <w:rPr>
              <w:i/>
              <w:szCs w:val="22"/>
              <w:lang w:val="es-ES"/>
            </w:rPr>
          </w:rPrChange>
        </w:rPr>
      </w:pPr>
      <w:r w:rsidRPr="008F7E82">
        <w:rPr>
          <w:i/>
          <w:szCs w:val="22"/>
          <w:u w:val="single"/>
          <w:rPrChange w:id="1148" w:author="Author2" w:date="2026-02-06T12:06:00Z">
            <w:rPr>
              <w:i/>
              <w:szCs w:val="22"/>
              <w:u w:val="single"/>
              <w:lang w:val="es-ES"/>
            </w:rPr>
          </w:rPrChange>
        </w:rPr>
        <w:t>Linfoma no-</w:t>
      </w:r>
      <w:r w:rsidR="006D6A0C" w:rsidRPr="008F7E82">
        <w:rPr>
          <w:i/>
          <w:szCs w:val="22"/>
          <w:u w:val="single"/>
          <w:rPrChange w:id="1149" w:author="Author2" w:date="2026-02-06T12:06:00Z">
            <w:rPr>
              <w:i/>
              <w:szCs w:val="22"/>
              <w:u w:val="single"/>
              <w:lang w:val="es-ES"/>
            </w:rPr>
          </w:rPrChange>
        </w:rPr>
        <w:t xml:space="preserve">Hodgkin - </w:t>
      </w:r>
      <w:r w:rsidRPr="008F7E82">
        <w:rPr>
          <w:i/>
          <w:szCs w:val="22"/>
          <w:u w:val="single"/>
          <w:rPrChange w:id="1150" w:author="Author2" w:date="2026-02-06T12:06:00Z">
            <w:rPr>
              <w:i/>
              <w:szCs w:val="22"/>
              <w:u w:val="single"/>
              <w:lang w:val="es-ES"/>
            </w:rPr>
          </w:rPrChange>
        </w:rPr>
        <w:t>p</w:t>
      </w:r>
      <w:r w:rsidR="00C02611" w:rsidRPr="008F7E82">
        <w:rPr>
          <w:i/>
          <w:szCs w:val="22"/>
          <w:u w:val="single"/>
          <w:rPrChange w:id="1151" w:author="Author2" w:date="2026-02-06T12:06:00Z">
            <w:rPr>
              <w:i/>
              <w:szCs w:val="22"/>
              <w:u w:val="single"/>
              <w:lang w:val="es-ES"/>
            </w:rPr>
          </w:rPrChange>
        </w:rPr>
        <w:t>acientes pediátricos</w:t>
      </w:r>
    </w:p>
    <w:p w14:paraId="0B5A81DF" w14:textId="77777777" w:rsidR="00C02611" w:rsidRPr="008F7E82" w:rsidRDefault="00C02611" w:rsidP="00C02611">
      <w:pPr>
        <w:rPr>
          <w:szCs w:val="22"/>
          <w:rPrChange w:id="1152" w:author="Author2" w:date="2026-02-06T12:06:00Z">
            <w:rPr>
              <w:szCs w:val="22"/>
              <w:lang w:val="es-ES"/>
            </w:rPr>
          </w:rPrChange>
        </w:rPr>
      </w:pPr>
    </w:p>
    <w:p w14:paraId="2A34EFF3" w14:textId="77777777" w:rsidR="00C02611" w:rsidRPr="008F7E82" w:rsidRDefault="00C02611" w:rsidP="00C02611">
      <w:pPr>
        <w:rPr>
          <w:i/>
          <w:szCs w:val="22"/>
          <w:rPrChange w:id="1153" w:author="Author2" w:date="2026-02-06T12:06:00Z">
            <w:rPr>
              <w:i/>
              <w:szCs w:val="22"/>
              <w:lang w:val="es-ES"/>
            </w:rPr>
          </w:rPrChange>
        </w:rPr>
      </w:pPr>
      <w:r w:rsidRPr="008F7E82">
        <w:rPr>
          <w:i/>
          <w:szCs w:val="22"/>
          <w:rPrChange w:id="1154" w:author="Author2" w:date="2026-02-06T12:06:00Z">
            <w:rPr>
              <w:i/>
              <w:szCs w:val="22"/>
              <w:lang w:val="es-ES"/>
            </w:rPr>
          </w:rPrChange>
        </w:rPr>
        <w:t>Primera perfusión</w:t>
      </w:r>
    </w:p>
    <w:p w14:paraId="4BE60FFF" w14:textId="77777777" w:rsidR="00C02611" w:rsidRPr="008F7E82" w:rsidRDefault="00C02611" w:rsidP="00C02611">
      <w:pPr>
        <w:rPr>
          <w:szCs w:val="22"/>
          <w:rPrChange w:id="1155" w:author="Author2" w:date="2026-02-06T12:06:00Z">
            <w:rPr>
              <w:szCs w:val="22"/>
              <w:lang w:val="es-ES"/>
            </w:rPr>
          </w:rPrChange>
        </w:rPr>
      </w:pPr>
    </w:p>
    <w:p w14:paraId="540097DB" w14:textId="77777777" w:rsidR="00C02611" w:rsidRPr="008F7E82" w:rsidRDefault="00C02611" w:rsidP="00C02611">
      <w:pPr>
        <w:rPr>
          <w:szCs w:val="22"/>
          <w:rPrChange w:id="1156" w:author="Author2" w:date="2026-02-06T12:06:00Z">
            <w:rPr>
              <w:szCs w:val="22"/>
              <w:lang w:val="es-ES"/>
            </w:rPr>
          </w:rPrChange>
        </w:rPr>
      </w:pPr>
      <w:r w:rsidRPr="008F7E82">
        <w:rPr>
          <w:szCs w:val="22"/>
          <w:rPrChange w:id="1157" w:author="Author2" w:date="2026-02-06T12:06:00Z">
            <w:rPr>
              <w:szCs w:val="22"/>
              <w:lang w:val="es-ES"/>
            </w:rPr>
          </w:rPrChange>
        </w:rPr>
        <w:t>La velocidad inicial recomendada para la perfusión es de 0,5</w:t>
      </w:r>
      <w:r w:rsidR="006D6A0C" w:rsidRPr="008F7E82">
        <w:rPr>
          <w:szCs w:val="22"/>
          <w:rPrChange w:id="1158" w:author="Author2" w:date="2026-02-06T12:06:00Z">
            <w:rPr>
              <w:szCs w:val="22"/>
              <w:lang w:val="es-ES"/>
            </w:rPr>
          </w:rPrChange>
        </w:rPr>
        <w:t> </w:t>
      </w:r>
      <w:r w:rsidRPr="008F7E82">
        <w:rPr>
          <w:szCs w:val="22"/>
          <w:rPrChange w:id="1159" w:author="Author2" w:date="2026-02-06T12:06:00Z">
            <w:rPr>
              <w:szCs w:val="22"/>
              <w:lang w:val="es-ES"/>
            </w:rPr>
          </w:rPrChange>
        </w:rPr>
        <w:t>mg/kg/h (máximo 50</w:t>
      </w:r>
      <w:r w:rsidR="006D6A0C" w:rsidRPr="008F7E82">
        <w:rPr>
          <w:szCs w:val="22"/>
          <w:rPrChange w:id="1160" w:author="Author2" w:date="2026-02-06T12:06:00Z">
            <w:rPr>
              <w:szCs w:val="22"/>
              <w:lang w:val="es-ES"/>
            </w:rPr>
          </w:rPrChange>
        </w:rPr>
        <w:t> </w:t>
      </w:r>
      <w:r w:rsidRPr="008F7E82">
        <w:rPr>
          <w:szCs w:val="22"/>
          <w:rPrChange w:id="1161" w:author="Author2" w:date="2026-02-06T12:06:00Z">
            <w:rPr>
              <w:szCs w:val="22"/>
              <w:lang w:val="es-ES"/>
            </w:rPr>
          </w:rPrChange>
        </w:rPr>
        <w:t>mg/h); se puede aumentar en 0,5</w:t>
      </w:r>
      <w:r w:rsidR="006D6A0C" w:rsidRPr="008F7E82">
        <w:rPr>
          <w:szCs w:val="22"/>
          <w:rPrChange w:id="1162" w:author="Author2" w:date="2026-02-06T12:06:00Z">
            <w:rPr>
              <w:szCs w:val="22"/>
              <w:lang w:val="es-ES"/>
            </w:rPr>
          </w:rPrChange>
        </w:rPr>
        <w:t> </w:t>
      </w:r>
      <w:r w:rsidRPr="008F7E82">
        <w:rPr>
          <w:szCs w:val="22"/>
          <w:rPrChange w:id="1163" w:author="Author2" w:date="2026-02-06T12:06:00Z">
            <w:rPr>
              <w:szCs w:val="22"/>
              <w:lang w:val="es-ES"/>
            </w:rPr>
          </w:rPrChange>
        </w:rPr>
        <w:t>mg/kg/h cada 30</w:t>
      </w:r>
      <w:r w:rsidR="006D6A0C" w:rsidRPr="008F7E82">
        <w:rPr>
          <w:szCs w:val="22"/>
          <w:rPrChange w:id="1164" w:author="Author2" w:date="2026-02-06T12:06:00Z">
            <w:rPr>
              <w:szCs w:val="22"/>
              <w:lang w:val="es-ES"/>
            </w:rPr>
          </w:rPrChange>
        </w:rPr>
        <w:t> </w:t>
      </w:r>
      <w:r w:rsidRPr="008F7E82">
        <w:rPr>
          <w:szCs w:val="22"/>
          <w:rPrChange w:id="1165" w:author="Author2" w:date="2026-02-06T12:06:00Z">
            <w:rPr>
              <w:szCs w:val="22"/>
              <w:lang w:val="es-ES"/>
            </w:rPr>
          </w:rPrChange>
        </w:rPr>
        <w:t>minutos si no se observa hipersensibilidad o reacciones relacionadas con la perfusión, hasta un máximo de 400</w:t>
      </w:r>
      <w:r w:rsidR="006D6A0C" w:rsidRPr="008F7E82">
        <w:rPr>
          <w:szCs w:val="22"/>
          <w:rPrChange w:id="1166" w:author="Author2" w:date="2026-02-06T12:06:00Z">
            <w:rPr>
              <w:szCs w:val="22"/>
              <w:lang w:val="es-ES"/>
            </w:rPr>
          </w:rPrChange>
        </w:rPr>
        <w:t> </w:t>
      </w:r>
      <w:r w:rsidRPr="008F7E82">
        <w:rPr>
          <w:szCs w:val="22"/>
          <w:rPrChange w:id="1167" w:author="Author2" w:date="2026-02-06T12:06:00Z">
            <w:rPr>
              <w:szCs w:val="22"/>
              <w:lang w:val="es-ES"/>
            </w:rPr>
          </w:rPrChange>
        </w:rPr>
        <w:t>mg/h.</w:t>
      </w:r>
    </w:p>
    <w:p w14:paraId="35CE8DD1" w14:textId="77777777" w:rsidR="00C02611" w:rsidRPr="008F7E82" w:rsidRDefault="00C02611" w:rsidP="00C02611">
      <w:pPr>
        <w:rPr>
          <w:szCs w:val="22"/>
          <w:rPrChange w:id="1168" w:author="Author2" w:date="2026-02-06T12:06:00Z">
            <w:rPr>
              <w:szCs w:val="22"/>
              <w:lang w:val="es-ES"/>
            </w:rPr>
          </w:rPrChange>
        </w:rPr>
      </w:pPr>
    </w:p>
    <w:p w14:paraId="50235BEC" w14:textId="77777777" w:rsidR="00C02611" w:rsidRPr="008F7E82" w:rsidRDefault="00C02611" w:rsidP="00C02611">
      <w:pPr>
        <w:rPr>
          <w:i/>
          <w:szCs w:val="22"/>
          <w:rPrChange w:id="1169" w:author="Author2" w:date="2026-02-06T12:06:00Z">
            <w:rPr>
              <w:i/>
              <w:szCs w:val="22"/>
              <w:lang w:val="es-ES"/>
            </w:rPr>
          </w:rPrChange>
        </w:rPr>
      </w:pPr>
      <w:r w:rsidRPr="008F7E82">
        <w:rPr>
          <w:i/>
          <w:szCs w:val="22"/>
          <w:rPrChange w:id="1170" w:author="Author2" w:date="2026-02-06T12:06:00Z">
            <w:rPr>
              <w:i/>
              <w:szCs w:val="22"/>
              <w:lang w:val="es-ES"/>
            </w:rPr>
          </w:rPrChange>
        </w:rPr>
        <w:t>Perfusiones posteriores</w:t>
      </w:r>
    </w:p>
    <w:p w14:paraId="778A5422" w14:textId="77777777" w:rsidR="00C02611" w:rsidRPr="008F7E82" w:rsidRDefault="00C02611" w:rsidP="00C02611">
      <w:pPr>
        <w:rPr>
          <w:szCs w:val="22"/>
          <w:rPrChange w:id="1171" w:author="Author2" w:date="2026-02-06T12:06:00Z">
            <w:rPr>
              <w:szCs w:val="22"/>
              <w:lang w:val="es-ES"/>
            </w:rPr>
          </w:rPrChange>
        </w:rPr>
      </w:pPr>
    </w:p>
    <w:p w14:paraId="10CA8FAB" w14:textId="77777777" w:rsidR="00C02611" w:rsidRPr="008F7E82" w:rsidRDefault="00C02611" w:rsidP="00C02611">
      <w:pPr>
        <w:rPr>
          <w:szCs w:val="22"/>
          <w:rPrChange w:id="1172" w:author="Author2" w:date="2026-02-06T12:06:00Z">
            <w:rPr>
              <w:szCs w:val="22"/>
              <w:lang w:val="es-ES"/>
            </w:rPr>
          </w:rPrChange>
        </w:rPr>
      </w:pPr>
      <w:r w:rsidRPr="008F7E82">
        <w:rPr>
          <w:szCs w:val="22"/>
          <w:rPrChange w:id="1173" w:author="Author2" w:date="2026-02-06T12:06:00Z">
            <w:rPr>
              <w:szCs w:val="22"/>
              <w:lang w:val="es-ES"/>
            </w:rPr>
          </w:rPrChange>
        </w:rPr>
        <w:t>Las dosis posteriores de MabThera se pueden administrar a una velocidad inicial de 1</w:t>
      </w:r>
      <w:r w:rsidR="006D6A0C" w:rsidRPr="008F7E82">
        <w:rPr>
          <w:szCs w:val="22"/>
          <w:rPrChange w:id="1174" w:author="Author2" w:date="2026-02-06T12:06:00Z">
            <w:rPr>
              <w:szCs w:val="22"/>
              <w:lang w:val="es-ES"/>
            </w:rPr>
          </w:rPrChange>
        </w:rPr>
        <w:t> </w:t>
      </w:r>
      <w:r w:rsidRPr="008F7E82">
        <w:rPr>
          <w:szCs w:val="22"/>
          <w:rPrChange w:id="1175" w:author="Author2" w:date="2026-02-06T12:06:00Z">
            <w:rPr>
              <w:szCs w:val="22"/>
              <w:lang w:val="es-ES"/>
            </w:rPr>
          </w:rPrChange>
        </w:rPr>
        <w:t>mg/kg/h (máximo 50</w:t>
      </w:r>
      <w:r w:rsidR="006D6A0C" w:rsidRPr="008F7E82">
        <w:rPr>
          <w:szCs w:val="22"/>
          <w:rPrChange w:id="1176" w:author="Author2" w:date="2026-02-06T12:06:00Z">
            <w:rPr>
              <w:szCs w:val="22"/>
              <w:lang w:val="es-ES"/>
            </w:rPr>
          </w:rPrChange>
        </w:rPr>
        <w:t> </w:t>
      </w:r>
      <w:r w:rsidRPr="008F7E82">
        <w:rPr>
          <w:szCs w:val="22"/>
          <w:rPrChange w:id="1177" w:author="Author2" w:date="2026-02-06T12:06:00Z">
            <w:rPr>
              <w:szCs w:val="22"/>
              <w:lang w:val="es-ES"/>
            </w:rPr>
          </w:rPrChange>
        </w:rPr>
        <w:t>mg/h); Se puede aumentar en 1</w:t>
      </w:r>
      <w:r w:rsidR="006D6A0C" w:rsidRPr="008F7E82">
        <w:rPr>
          <w:szCs w:val="22"/>
          <w:rPrChange w:id="1178" w:author="Author2" w:date="2026-02-06T12:06:00Z">
            <w:rPr>
              <w:szCs w:val="22"/>
              <w:lang w:val="es-ES"/>
            </w:rPr>
          </w:rPrChange>
        </w:rPr>
        <w:t> </w:t>
      </w:r>
      <w:r w:rsidRPr="008F7E82">
        <w:rPr>
          <w:szCs w:val="22"/>
          <w:rPrChange w:id="1179" w:author="Author2" w:date="2026-02-06T12:06:00Z">
            <w:rPr>
              <w:szCs w:val="22"/>
              <w:lang w:val="es-ES"/>
            </w:rPr>
          </w:rPrChange>
        </w:rPr>
        <w:t>mg/kg/h cada 30</w:t>
      </w:r>
      <w:r w:rsidR="006D6A0C" w:rsidRPr="008F7E82">
        <w:rPr>
          <w:szCs w:val="22"/>
          <w:rPrChange w:id="1180" w:author="Author2" w:date="2026-02-06T12:06:00Z">
            <w:rPr>
              <w:szCs w:val="22"/>
              <w:lang w:val="es-ES"/>
            </w:rPr>
          </w:rPrChange>
        </w:rPr>
        <w:t> </w:t>
      </w:r>
      <w:r w:rsidRPr="008F7E82">
        <w:rPr>
          <w:szCs w:val="22"/>
          <w:rPrChange w:id="1181" w:author="Author2" w:date="2026-02-06T12:06:00Z">
            <w:rPr>
              <w:szCs w:val="22"/>
              <w:lang w:val="es-ES"/>
            </w:rPr>
          </w:rPrChange>
        </w:rPr>
        <w:t>minutos hasta un máximo de 400</w:t>
      </w:r>
      <w:r w:rsidR="006D6A0C" w:rsidRPr="008F7E82">
        <w:rPr>
          <w:szCs w:val="22"/>
          <w:rPrChange w:id="1182" w:author="Author2" w:date="2026-02-06T12:06:00Z">
            <w:rPr>
              <w:szCs w:val="22"/>
              <w:lang w:val="es-ES"/>
            </w:rPr>
          </w:rPrChange>
        </w:rPr>
        <w:t> </w:t>
      </w:r>
      <w:r w:rsidRPr="008F7E82">
        <w:rPr>
          <w:szCs w:val="22"/>
          <w:rPrChange w:id="1183" w:author="Author2" w:date="2026-02-06T12:06:00Z">
            <w:rPr>
              <w:szCs w:val="22"/>
              <w:lang w:val="es-ES"/>
            </w:rPr>
          </w:rPrChange>
        </w:rPr>
        <w:t>mg/h.</w:t>
      </w:r>
    </w:p>
    <w:p w14:paraId="45F65B94" w14:textId="77777777" w:rsidR="00C02611" w:rsidRPr="008F7E82" w:rsidRDefault="00C02611" w:rsidP="00E971F5">
      <w:pPr>
        <w:rPr>
          <w:rPrChange w:id="1184" w:author="Author2" w:date="2026-02-06T12:06:00Z">
            <w:rPr>
              <w:lang w:val="es-ES"/>
            </w:rPr>
          </w:rPrChange>
        </w:rPr>
      </w:pPr>
    </w:p>
    <w:p w14:paraId="1724090C" w14:textId="77777777" w:rsidR="00740BFF" w:rsidRPr="008F7E82" w:rsidRDefault="00740BFF" w:rsidP="007A3BF9">
      <w:pPr>
        <w:keepNext/>
        <w:keepLines/>
        <w:rPr>
          <w:i/>
          <w:u w:val="single"/>
          <w:rPrChange w:id="1185" w:author="Author2" w:date="2026-02-06T12:06:00Z">
            <w:rPr>
              <w:i/>
              <w:u w:val="single"/>
              <w:lang w:val="es-ES"/>
            </w:rPr>
          </w:rPrChange>
        </w:rPr>
      </w:pPr>
      <w:r w:rsidRPr="008F7E82">
        <w:rPr>
          <w:i/>
          <w:u w:val="single"/>
          <w:rPrChange w:id="1186" w:author="Author2" w:date="2026-02-06T12:06:00Z">
            <w:rPr>
              <w:i/>
              <w:u w:val="single"/>
              <w:lang w:val="es-ES"/>
            </w:rPr>
          </w:rPrChange>
        </w:rPr>
        <w:t>Artritis Reumatoide</w:t>
      </w:r>
    </w:p>
    <w:p w14:paraId="5C7BC163" w14:textId="77777777" w:rsidR="00A82806" w:rsidRPr="008F7E82" w:rsidRDefault="00A82806" w:rsidP="007A3BF9">
      <w:pPr>
        <w:keepNext/>
        <w:keepLines/>
        <w:rPr>
          <w:i/>
          <w:u w:val="single"/>
          <w:rPrChange w:id="1187" w:author="Author2" w:date="2026-02-06T12:06:00Z">
            <w:rPr>
              <w:i/>
              <w:u w:val="single"/>
              <w:lang w:val="es-ES"/>
            </w:rPr>
          </w:rPrChange>
        </w:rPr>
      </w:pPr>
    </w:p>
    <w:p w14:paraId="12B6DD5E" w14:textId="77777777" w:rsidR="00BB2119" w:rsidRPr="008F7E82" w:rsidRDefault="00BB2119" w:rsidP="007A3BF9">
      <w:pPr>
        <w:keepNext/>
        <w:keepLines/>
        <w:rPr>
          <w:szCs w:val="22"/>
          <w:rPrChange w:id="1188" w:author="Author2" w:date="2026-02-06T12:06:00Z">
            <w:rPr>
              <w:szCs w:val="22"/>
              <w:lang w:val="es-ES"/>
            </w:rPr>
          </w:rPrChange>
        </w:rPr>
      </w:pPr>
      <w:r w:rsidRPr="008F7E82">
        <w:rPr>
          <w:szCs w:val="22"/>
          <w:rPrChange w:id="1189" w:author="Author2" w:date="2026-02-06T12:06:00Z">
            <w:rPr>
              <w:szCs w:val="22"/>
              <w:lang w:val="es-ES"/>
            </w:rPr>
          </w:rPrChange>
        </w:rPr>
        <w:t>Posología en p</w:t>
      </w:r>
      <w:r w:rsidR="004F529D" w:rsidRPr="008F7E82">
        <w:rPr>
          <w:szCs w:val="22"/>
          <w:rPrChange w:id="1190" w:author="Author2" w:date="2026-02-06T12:06:00Z">
            <w:rPr>
              <w:szCs w:val="22"/>
              <w:lang w:val="es-ES"/>
            </w:rPr>
          </w:rPrChange>
        </w:rPr>
        <w:t>erfusiones posteriores alternativas</w:t>
      </w:r>
      <w:r w:rsidR="00A93093" w:rsidRPr="008F7E82">
        <w:rPr>
          <w:szCs w:val="22"/>
          <w:rPrChange w:id="1191" w:author="Author2" w:date="2026-02-06T12:06:00Z">
            <w:rPr>
              <w:szCs w:val="22"/>
              <w:lang w:val="es-ES"/>
            </w:rPr>
          </w:rPrChange>
        </w:rPr>
        <w:t xml:space="preserve"> </w:t>
      </w:r>
      <w:r w:rsidRPr="008F7E82">
        <w:rPr>
          <w:szCs w:val="22"/>
          <w:rPrChange w:id="1192" w:author="Author2" w:date="2026-02-06T12:06:00Z">
            <w:rPr>
              <w:szCs w:val="22"/>
              <w:lang w:val="es-ES"/>
            </w:rPr>
          </w:rPrChange>
        </w:rPr>
        <w:t>más rápida</w:t>
      </w:r>
      <w:r w:rsidR="00385DC4" w:rsidRPr="008F7E82">
        <w:rPr>
          <w:szCs w:val="22"/>
          <w:rPrChange w:id="1193" w:author="Author2" w:date="2026-02-06T12:06:00Z">
            <w:rPr>
              <w:szCs w:val="22"/>
              <w:lang w:val="es-ES"/>
            </w:rPr>
          </w:rPrChange>
        </w:rPr>
        <w:t>s</w:t>
      </w:r>
      <w:r w:rsidRPr="008F7E82">
        <w:rPr>
          <w:szCs w:val="22"/>
          <w:rPrChange w:id="1194" w:author="Author2" w:date="2026-02-06T12:06:00Z">
            <w:rPr>
              <w:szCs w:val="22"/>
              <w:lang w:val="es-ES"/>
            </w:rPr>
          </w:rPrChange>
        </w:rPr>
        <w:t>:</w:t>
      </w:r>
    </w:p>
    <w:p w14:paraId="0C570FEE" w14:textId="77777777" w:rsidR="00385DC4" w:rsidRPr="008F7E82" w:rsidRDefault="00385DC4" w:rsidP="007A3BF9">
      <w:pPr>
        <w:keepNext/>
        <w:keepLines/>
        <w:rPr>
          <w:szCs w:val="22"/>
          <w:rPrChange w:id="1195" w:author="Author2" w:date="2026-02-06T12:06:00Z">
            <w:rPr>
              <w:szCs w:val="22"/>
              <w:lang w:val="es-ES"/>
            </w:rPr>
          </w:rPrChange>
        </w:rPr>
      </w:pPr>
    </w:p>
    <w:p w14:paraId="030ADA75" w14:textId="77777777" w:rsidR="00721B8F" w:rsidRPr="008F7E82" w:rsidRDefault="00721B8F" w:rsidP="007A3BF9">
      <w:pPr>
        <w:keepNext/>
        <w:keepLines/>
        <w:rPr>
          <w:szCs w:val="22"/>
          <w:rPrChange w:id="1196" w:author="Author2" w:date="2026-02-06T12:06:00Z">
            <w:rPr>
              <w:szCs w:val="22"/>
              <w:lang w:val="es-ES"/>
            </w:rPr>
          </w:rPrChange>
        </w:rPr>
      </w:pPr>
      <w:r w:rsidRPr="008F7E82">
        <w:rPr>
          <w:szCs w:val="22"/>
          <w:rPrChange w:id="1197" w:author="Author2" w:date="2026-02-06T12:06:00Z">
            <w:rPr>
              <w:szCs w:val="22"/>
              <w:lang w:val="es-ES"/>
            </w:rPr>
          </w:rPrChange>
        </w:rPr>
        <w:t>Si</w:t>
      </w:r>
      <w:r w:rsidR="009161BA" w:rsidRPr="008F7E82">
        <w:rPr>
          <w:szCs w:val="22"/>
          <w:rPrChange w:id="1198" w:author="Author2" w:date="2026-02-06T12:06:00Z">
            <w:rPr>
              <w:szCs w:val="22"/>
              <w:lang w:val="es-ES"/>
            </w:rPr>
          </w:rPrChange>
        </w:rPr>
        <w:t xml:space="preserve"> los pacientes no experimentan</w:t>
      </w:r>
      <w:r w:rsidRPr="008F7E82">
        <w:rPr>
          <w:szCs w:val="22"/>
          <w:rPrChange w:id="1199" w:author="Author2" w:date="2026-02-06T12:06:00Z">
            <w:rPr>
              <w:szCs w:val="22"/>
              <w:lang w:val="es-ES"/>
            </w:rPr>
          </w:rPrChange>
        </w:rPr>
        <w:t xml:space="preserve"> una reacción adversa grave </w:t>
      </w:r>
      <w:r w:rsidR="009161BA" w:rsidRPr="008F7E82">
        <w:rPr>
          <w:szCs w:val="22"/>
          <w:rPrChange w:id="1200" w:author="Author2" w:date="2026-02-06T12:06:00Z">
            <w:rPr>
              <w:szCs w:val="22"/>
              <w:lang w:val="es-ES"/>
            </w:rPr>
          </w:rPrChange>
        </w:rPr>
        <w:t xml:space="preserve">a la perfusión </w:t>
      </w:r>
      <w:r w:rsidR="00A82806" w:rsidRPr="008F7E82">
        <w:rPr>
          <w:szCs w:val="22"/>
          <w:rPrChange w:id="1201" w:author="Author2" w:date="2026-02-06T12:06:00Z">
            <w:rPr>
              <w:szCs w:val="22"/>
              <w:lang w:val="es-ES"/>
            </w:rPr>
          </w:rPrChange>
        </w:rPr>
        <w:t xml:space="preserve">con la primera o posteriores perfusiones </w:t>
      </w:r>
      <w:r w:rsidR="009161BA" w:rsidRPr="008F7E82">
        <w:rPr>
          <w:szCs w:val="22"/>
          <w:rPrChange w:id="1202" w:author="Author2" w:date="2026-02-06T12:06:00Z">
            <w:rPr>
              <w:szCs w:val="22"/>
              <w:lang w:val="es-ES"/>
            </w:rPr>
          </w:rPrChange>
        </w:rPr>
        <w:t>de una dosis de MabThera de 1000</w:t>
      </w:r>
      <w:r w:rsidR="006D6A0C" w:rsidRPr="008F7E82">
        <w:rPr>
          <w:szCs w:val="22"/>
          <w:rPrChange w:id="1203" w:author="Author2" w:date="2026-02-06T12:06:00Z">
            <w:rPr>
              <w:szCs w:val="22"/>
              <w:lang w:val="es-ES"/>
            </w:rPr>
          </w:rPrChange>
        </w:rPr>
        <w:t> </w:t>
      </w:r>
      <w:r w:rsidR="009161BA" w:rsidRPr="008F7E82">
        <w:rPr>
          <w:szCs w:val="22"/>
          <w:rPrChange w:id="1204" w:author="Author2" w:date="2026-02-06T12:06:00Z">
            <w:rPr>
              <w:szCs w:val="22"/>
              <w:lang w:val="es-ES"/>
            </w:rPr>
          </w:rPrChange>
        </w:rPr>
        <w:t xml:space="preserve">mg </w:t>
      </w:r>
      <w:r w:rsidR="00A82806" w:rsidRPr="008F7E82">
        <w:rPr>
          <w:szCs w:val="22"/>
          <w:rPrChange w:id="1205" w:author="Author2" w:date="2026-02-06T12:06:00Z">
            <w:rPr>
              <w:szCs w:val="22"/>
              <w:lang w:val="es-ES"/>
            </w:rPr>
          </w:rPrChange>
        </w:rPr>
        <w:t xml:space="preserve">administrada durante los </w:t>
      </w:r>
      <w:r w:rsidR="007F0A0F" w:rsidRPr="008F7E82">
        <w:rPr>
          <w:szCs w:val="22"/>
          <w:rPrChange w:id="1206" w:author="Author2" w:date="2026-02-06T12:06:00Z">
            <w:rPr>
              <w:szCs w:val="22"/>
              <w:lang w:val="es-ES"/>
            </w:rPr>
          </w:rPrChange>
        </w:rPr>
        <w:t>tiempos</w:t>
      </w:r>
      <w:r w:rsidR="00A82806" w:rsidRPr="008F7E82">
        <w:rPr>
          <w:szCs w:val="22"/>
          <w:rPrChange w:id="1207" w:author="Author2" w:date="2026-02-06T12:06:00Z">
            <w:rPr>
              <w:szCs w:val="22"/>
              <w:lang w:val="es-ES"/>
            </w:rPr>
          </w:rPrChange>
        </w:rPr>
        <w:t xml:space="preserve"> estándar de perfusión, </w:t>
      </w:r>
      <w:r w:rsidR="007F0A0F" w:rsidRPr="008F7E82">
        <w:rPr>
          <w:szCs w:val="22"/>
          <w:rPrChange w:id="1208" w:author="Author2" w:date="2026-02-06T12:06:00Z">
            <w:rPr>
              <w:szCs w:val="22"/>
              <w:lang w:val="es-ES"/>
            </w:rPr>
          </w:rPrChange>
        </w:rPr>
        <w:t xml:space="preserve">se puede administrar </w:t>
      </w:r>
      <w:r w:rsidRPr="008F7E82">
        <w:rPr>
          <w:szCs w:val="22"/>
          <w:rPrChange w:id="1209" w:author="Author2" w:date="2026-02-06T12:06:00Z">
            <w:rPr>
              <w:szCs w:val="22"/>
              <w:lang w:val="es-ES"/>
            </w:rPr>
          </w:rPrChange>
        </w:rPr>
        <w:t xml:space="preserve">una perfusión </w:t>
      </w:r>
      <w:r w:rsidR="007F0A0F" w:rsidRPr="008F7E82">
        <w:rPr>
          <w:szCs w:val="22"/>
          <w:rPrChange w:id="1210" w:author="Author2" w:date="2026-02-06T12:06:00Z">
            <w:rPr>
              <w:szCs w:val="22"/>
              <w:lang w:val="es-ES"/>
            </w:rPr>
          </w:rPrChange>
        </w:rPr>
        <w:t xml:space="preserve">más rápida en </w:t>
      </w:r>
      <w:r w:rsidR="009161BA" w:rsidRPr="008F7E82">
        <w:rPr>
          <w:szCs w:val="22"/>
          <w:rPrChange w:id="1211" w:author="Author2" w:date="2026-02-06T12:06:00Z">
            <w:rPr>
              <w:szCs w:val="22"/>
              <w:lang w:val="es-ES"/>
            </w:rPr>
          </w:rPrChange>
        </w:rPr>
        <w:t>la segunda o</w:t>
      </w:r>
      <w:r w:rsidR="007F0A0F" w:rsidRPr="008F7E82">
        <w:rPr>
          <w:szCs w:val="22"/>
          <w:rPrChange w:id="1212" w:author="Author2" w:date="2026-02-06T12:06:00Z">
            <w:rPr>
              <w:szCs w:val="22"/>
              <w:lang w:val="es-ES"/>
            </w:rPr>
          </w:rPrChange>
        </w:rPr>
        <w:t xml:space="preserve"> </w:t>
      </w:r>
      <w:r w:rsidR="003A379D" w:rsidRPr="008F7E82">
        <w:rPr>
          <w:szCs w:val="22"/>
          <w:rPrChange w:id="1213" w:author="Author2" w:date="2026-02-06T12:06:00Z">
            <w:rPr>
              <w:szCs w:val="22"/>
              <w:lang w:val="es-ES"/>
            </w:rPr>
          </w:rPrChange>
        </w:rPr>
        <w:t xml:space="preserve">posteriores </w:t>
      </w:r>
      <w:r w:rsidR="007F0A0F" w:rsidRPr="008F7E82">
        <w:rPr>
          <w:szCs w:val="22"/>
          <w:rPrChange w:id="1214" w:author="Author2" w:date="2026-02-06T12:06:00Z">
            <w:rPr>
              <w:szCs w:val="22"/>
              <w:lang w:val="es-ES"/>
            </w:rPr>
          </w:rPrChange>
        </w:rPr>
        <w:t xml:space="preserve">perfusiones usando </w:t>
      </w:r>
      <w:r w:rsidR="003A379D" w:rsidRPr="008F7E82">
        <w:rPr>
          <w:szCs w:val="22"/>
          <w:rPrChange w:id="1215" w:author="Author2" w:date="2026-02-06T12:06:00Z">
            <w:rPr>
              <w:szCs w:val="22"/>
              <w:lang w:val="es-ES"/>
            </w:rPr>
          </w:rPrChange>
        </w:rPr>
        <w:t>la misma</w:t>
      </w:r>
      <w:r w:rsidR="007F0A0F" w:rsidRPr="008F7E82">
        <w:rPr>
          <w:szCs w:val="22"/>
          <w:rPrChange w:id="1216" w:author="Author2" w:date="2026-02-06T12:06:00Z">
            <w:rPr>
              <w:szCs w:val="22"/>
              <w:lang w:val="es-ES"/>
            </w:rPr>
          </w:rPrChange>
        </w:rPr>
        <w:t xml:space="preserve"> concentración </w:t>
      </w:r>
      <w:r w:rsidR="003A379D" w:rsidRPr="008F7E82">
        <w:rPr>
          <w:szCs w:val="22"/>
          <w:rPrChange w:id="1217" w:author="Author2" w:date="2026-02-06T12:06:00Z">
            <w:rPr>
              <w:szCs w:val="22"/>
              <w:lang w:val="es-ES"/>
            </w:rPr>
          </w:rPrChange>
        </w:rPr>
        <w:t>que en perfusiones anteriores (</w:t>
      </w:r>
      <w:r w:rsidR="007F0A0F" w:rsidRPr="008F7E82">
        <w:rPr>
          <w:szCs w:val="22"/>
          <w:rPrChange w:id="1218" w:author="Author2" w:date="2026-02-06T12:06:00Z">
            <w:rPr>
              <w:szCs w:val="22"/>
              <w:lang w:val="es-ES"/>
            </w:rPr>
          </w:rPrChange>
        </w:rPr>
        <w:t>4</w:t>
      </w:r>
      <w:r w:rsidR="006D6A0C" w:rsidRPr="008F7E82">
        <w:rPr>
          <w:szCs w:val="22"/>
          <w:rPrChange w:id="1219" w:author="Author2" w:date="2026-02-06T12:06:00Z">
            <w:rPr>
              <w:szCs w:val="22"/>
              <w:lang w:val="es-ES"/>
            </w:rPr>
          </w:rPrChange>
        </w:rPr>
        <w:t> </w:t>
      </w:r>
      <w:r w:rsidR="007F0A0F" w:rsidRPr="008F7E82">
        <w:rPr>
          <w:szCs w:val="22"/>
          <w:rPrChange w:id="1220" w:author="Author2" w:date="2026-02-06T12:06:00Z">
            <w:rPr>
              <w:szCs w:val="22"/>
              <w:lang w:val="es-ES"/>
            </w:rPr>
          </w:rPrChange>
        </w:rPr>
        <w:t>mg/</w:t>
      </w:r>
      <w:r w:rsidR="00CF2BFF" w:rsidRPr="008F7E82">
        <w:rPr>
          <w:szCs w:val="22"/>
          <w:rPrChange w:id="1221" w:author="Author2" w:date="2026-02-06T12:06:00Z">
            <w:rPr>
              <w:szCs w:val="22"/>
              <w:lang w:val="es-ES"/>
            </w:rPr>
          </w:rPrChange>
        </w:rPr>
        <w:t xml:space="preserve">ml </w:t>
      </w:r>
      <w:r w:rsidR="007F0A0F" w:rsidRPr="008F7E82">
        <w:rPr>
          <w:szCs w:val="22"/>
          <w:rPrChange w:id="1222" w:author="Author2" w:date="2026-02-06T12:06:00Z">
            <w:rPr>
              <w:szCs w:val="22"/>
              <w:lang w:val="es-ES"/>
            </w:rPr>
          </w:rPrChange>
        </w:rPr>
        <w:t>en un volumen de 250</w:t>
      </w:r>
      <w:r w:rsidR="006D6A0C" w:rsidRPr="008F7E82">
        <w:rPr>
          <w:szCs w:val="22"/>
          <w:rPrChange w:id="1223" w:author="Author2" w:date="2026-02-06T12:06:00Z">
            <w:rPr>
              <w:szCs w:val="22"/>
              <w:lang w:val="es-ES"/>
            </w:rPr>
          </w:rPrChange>
        </w:rPr>
        <w:t> </w:t>
      </w:r>
      <w:r w:rsidR="00CF2BFF" w:rsidRPr="008F7E82">
        <w:rPr>
          <w:szCs w:val="22"/>
          <w:rPrChange w:id="1224" w:author="Author2" w:date="2026-02-06T12:06:00Z">
            <w:rPr>
              <w:szCs w:val="22"/>
              <w:lang w:val="es-ES"/>
            </w:rPr>
          </w:rPrChange>
        </w:rPr>
        <w:t>ml</w:t>
      </w:r>
      <w:r w:rsidR="003A379D" w:rsidRPr="008F7E82">
        <w:rPr>
          <w:szCs w:val="22"/>
          <w:rPrChange w:id="1225" w:author="Author2" w:date="2026-02-06T12:06:00Z">
            <w:rPr>
              <w:szCs w:val="22"/>
              <w:lang w:val="es-ES"/>
            </w:rPr>
          </w:rPrChange>
        </w:rPr>
        <w:t>)</w:t>
      </w:r>
      <w:r w:rsidR="007F0A0F" w:rsidRPr="008F7E82">
        <w:rPr>
          <w:szCs w:val="22"/>
          <w:rPrChange w:id="1226" w:author="Author2" w:date="2026-02-06T12:06:00Z">
            <w:rPr>
              <w:szCs w:val="22"/>
              <w:lang w:val="es-ES"/>
            </w:rPr>
          </w:rPrChange>
        </w:rPr>
        <w:t xml:space="preserve">. </w:t>
      </w:r>
      <w:r w:rsidRPr="008F7E82">
        <w:rPr>
          <w:szCs w:val="22"/>
          <w:rPrChange w:id="1227" w:author="Author2" w:date="2026-02-06T12:06:00Z">
            <w:rPr>
              <w:szCs w:val="22"/>
              <w:lang w:val="es-ES"/>
            </w:rPr>
          </w:rPrChange>
        </w:rPr>
        <w:t>Iniciar a una velocidad de 250</w:t>
      </w:r>
      <w:r w:rsidR="006D6A0C" w:rsidRPr="008F7E82">
        <w:rPr>
          <w:szCs w:val="22"/>
          <w:rPrChange w:id="1228" w:author="Author2" w:date="2026-02-06T12:06:00Z">
            <w:rPr>
              <w:szCs w:val="22"/>
              <w:lang w:val="es-ES"/>
            </w:rPr>
          </w:rPrChange>
        </w:rPr>
        <w:t> </w:t>
      </w:r>
      <w:r w:rsidRPr="008F7E82">
        <w:rPr>
          <w:szCs w:val="22"/>
          <w:rPrChange w:id="1229" w:author="Author2" w:date="2026-02-06T12:06:00Z">
            <w:rPr>
              <w:szCs w:val="22"/>
              <w:lang w:val="es-ES"/>
            </w:rPr>
          </w:rPrChange>
        </w:rPr>
        <w:t>mg/hora durante los primeros 30</w:t>
      </w:r>
      <w:r w:rsidR="006D6A0C" w:rsidRPr="008F7E82">
        <w:rPr>
          <w:szCs w:val="22"/>
          <w:rPrChange w:id="1230" w:author="Author2" w:date="2026-02-06T12:06:00Z">
            <w:rPr>
              <w:szCs w:val="22"/>
              <w:lang w:val="es-ES"/>
            </w:rPr>
          </w:rPrChange>
        </w:rPr>
        <w:t> </w:t>
      </w:r>
      <w:r w:rsidRPr="008F7E82">
        <w:rPr>
          <w:szCs w:val="22"/>
          <w:rPrChange w:id="1231" w:author="Author2" w:date="2026-02-06T12:06:00Z">
            <w:rPr>
              <w:szCs w:val="22"/>
              <w:lang w:val="es-ES"/>
            </w:rPr>
          </w:rPrChange>
        </w:rPr>
        <w:t>minutos y después 600</w:t>
      </w:r>
      <w:r w:rsidR="006D6A0C" w:rsidRPr="008F7E82">
        <w:rPr>
          <w:szCs w:val="22"/>
          <w:rPrChange w:id="1232" w:author="Author2" w:date="2026-02-06T12:06:00Z">
            <w:rPr>
              <w:szCs w:val="22"/>
              <w:lang w:val="es-ES"/>
            </w:rPr>
          </w:rPrChange>
        </w:rPr>
        <w:t> </w:t>
      </w:r>
      <w:r w:rsidRPr="008F7E82">
        <w:rPr>
          <w:szCs w:val="22"/>
          <w:rPrChange w:id="1233" w:author="Author2" w:date="2026-02-06T12:06:00Z">
            <w:rPr>
              <w:szCs w:val="22"/>
              <w:lang w:val="es-ES"/>
            </w:rPr>
          </w:rPrChange>
        </w:rPr>
        <w:t>mg/hora durante los siguientes 90</w:t>
      </w:r>
      <w:r w:rsidR="006D6A0C" w:rsidRPr="008F7E82">
        <w:rPr>
          <w:szCs w:val="22"/>
          <w:rPrChange w:id="1234" w:author="Author2" w:date="2026-02-06T12:06:00Z">
            <w:rPr>
              <w:szCs w:val="22"/>
              <w:lang w:val="es-ES"/>
            </w:rPr>
          </w:rPrChange>
        </w:rPr>
        <w:t> </w:t>
      </w:r>
      <w:r w:rsidRPr="008F7E82">
        <w:rPr>
          <w:szCs w:val="22"/>
          <w:rPrChange w:id="1235" w:author="Author2" w:date="2026-02-06T12:06:00Z">
            <w:rPr>
              <w:szCs w:val="22"/>
              <w:lang w:val="es-ES"/>
            </w:rPr>
          </w:rPrChange>
        </w:rPr>
        <w:t xml:space="preserve">minutos. Si se tolera la perfusión </w:t>
      </w:r>
      <w:r w:rsidR="007F0A0F" w:rsidRPr="008F7E82">
        <w:rPr>
          <w:szCs w:val="22"/>
          <w:rPrChange w:id="1236" w:author="Author2" w:date="2026-02-06T12:06:00Z">
            <w:rPr>
              <w:szCs w:val="22"/>
              <w:lang w:val="es-ES"/>
            </w:rPr>
          </w:rPrChange>
        </w:rPr>
        <w:t>más rápida, este</w:t>
      </w:r>
      <w:r w:rsidRPr="008F7E82">
        <w:rPr>
          <w:szCs w:val="22"/>
          <w:rPrChange w:id="1237" w:author="Author2" w:date="2026-02-06T12:06:00Z">
            <w:rPr>
              <w:szCs w:val="22"/>
              <w:lang w:val="es-ES"/>
            </w:rPr>
          </w:rPrChange>
        </w:rPr>
        <w:t xml:space="preserve"> mism</w:t>
      </w:r>
      <w:r w:rsidR="00385DC4" w:rsidRPr="008F7E82">
        <w:rPr>
          <w:szCs w:val="22"/>
          <w:rPrChange w:id="1238" w:author="Author2" w:date="2026-02-06T12:06:00Z">
            <w:rPr>
              <w:szCs w:val="22"/>
              <w:lang w:val="es-ES"/>
            </w:rPr>
          </w:rPrChange>
        </w:rPr>
        <w:t>o régimen</w:t>
      </w:r>
      <w:r w:rsidR="007F0A0F" w:rsidRPr="008F7E82">
        <w:rPr>
          <w:szCs w:val="22"/>
          <w:rPrChange w:id="1239" w:author="Author2" w:date="2026-02-06T12:06:00Z">
            <w:rPr>
              <w:szCs w:val="22"/>
              <w:lang w:val="es-ES"/>
            </w:rPr>
          </w:rPrChange>
        </w:rPr>
        <w:t xml:space="preserve"> </w:t>
      </w:r>
      <w:r w:rsidRPr="008F7E82">
        <w:rPr>
          <w:szCs w:val="22"/>
          <w:rPrChange w:id="1240" w:author="Author2" w:date="2026-02-06T12:06:00Z">
            <w:rPr>
              <w:szCs w:val="22"/>
              <w:lang w:val="es-ES"/>
            </w:rPr>
          </w:rPrChange>
        </w:rPr>
        <w:t>se pue</w:t>
      </w:r>
      <w:r w:rsidR="007F0A0F" w:rsidRPr="008F7E82">
        <w:rPr>
          <w:szCs w:val="22"/>
          <w:rPrChange w:id="1241" w:author="Author2" w:date="2026-02-06T12:06:00Z">
            <w:rPr>
              <w:szCs w:val="22"/>
              <w:lang w:val="es-ES"/>
            </w:rPr>
          </w:rPrChange>
        </w:rPr>
        <w:t>de utilizar cuando se administre</w:t>
      </w:r>
      <w:r w:rsidRPr="008F7E82">
        <w:rPr>
          <w:szCs w:val="22"/>
          <w:rPrChange w:id="1242" w:author="Author2" w:date="2026-02-06T12:06:00Z">
            <w:rPr>
              <w:szCs w:val="22"/>
              <w:lang w:val="es-ES"/>
            </w:rPr>
          </w:rPrChange>
        </w:rPr>
        <w:t>n perfusiones posteriores.</w:t>
      </w:r>
    </w:p>
    <w:p w14:paraId="526B686F" w14:textId="77777777" w:rsidR="004A5554" w:rsidRPr="008F7E82" w:rsidRDefault="004A5554" w:rsidP="007A3BF9">
      <w:pPr>
        <w:keepNext/>
        <w:keepLines/>
        <w:rPr>
          <w:rPrChange w:id="1243" w:author="Author2" w:date="2026-02-06T12:06:00Z">
            <w:rPr>
              <w:lang w:val="es-ES"/>
            </w:rPr>
          </w:rPrChange>
        </w:rPr>
      </w:pPr>
    </w:p>
    <w:p w14:paraId="7D92516D" w14:textId="77777777" w:rsidR="007F0A0F" w:rsidRPr="008F7E82" w:rsidRDefault="007F0A0F" w:rsidP="007A3BF9">
      <w:pPr>
        <w:keepNext/>
        <w:keepLines/>
        <w:rPr>
          <w:szCs w:val="22"/>
          <w:rPrChange w:id="1244" w:author="Author2" w:date="2026-02-06T12:06:00Z">
            <w:rPr>
              <w:szCs w:val="22"/>
              <w:lang w:val="es-ES"/>
            </w:rPr>
          </w:rPrChange>
        </w:rPr>
      </w:pPr>
      <w:r w:rsidRPr="008F7E82">
        <w:rPr>
          <w:szCs w:val="22"/>
          <w:rPrChange w:id="1245" w:author="Author2" w:date="2026-02-06T12:06:00Z">
            <w:rPr>
              <w:szCs w:val="22"/>
              <w:lang w:val="es-ES"/>
            </w:rPr>
          </w:rPrChange>
        </w:rPr>
        <w:t>En pacientes con enfermedades cardiovasculares clínicamente significativas, incluyendo arritmias, o reacciones graves a la perfusión previas a cualquier terapia biológica anterior o a rituximab</w:t>
      </w:r>
      <w:r w:rsidR="00ED4487" w:rsidRPr="008F7E82">
        <w:rPr>
          <w:szCs w:val="22"/>
          <w:rPrChange w:id="1246" w:author="Author2" w:date="2026-02-06T12:06:00Z">
            <w:rPr>
              <w:szCs w:val="22"/>
              <w:lang w:val="es-ES"/>
            </w:rPr>
          </w:rPrChange>
        </w:rPr>
        <w:t xml:space="preserve">, no se </w:t>
      </w:r>
      <w:r w:rsidR="00803036" w:rsidRPr="008F7E82">
        <w:rPr>
          <w:szCs w:val="22"/>
          <w:rPrChange w:id="1247" w:author="Author2" w:date="2026-02-06T12:06:00Z">
            <w:rPr>
              <w:szCs w:val="22"/>
              <w:lang w:val="es-ES"/>
            </w:rPr>
          </w:rPrChange>
        </w:rPr>
        <w:t>debe</w:t>
      </w:r>
      <w:r w:rsidR="00ED4487" w:rsidRPr="008F7E82">
        <w:rPr>
          <w:szCs w:val="22"/>
          <w:rPrChange w:id="1248" w:author="Author2" w:date="2026-02-06T12:06:00Z">
            <w:rPr>
              <w:szCs w:val="22"/>
              <w:lang w:val="es-ES"/>
            </w:rPr>
          </w:rPrChange>
        </w:rPr>
        <w:t xml:space="preserve"> administrar la perfusión más rápida</w:t>
      </w:r>
      <w:r w:rsidRPr="008F7E82">
        <w:rPr>
          <w:szCs w:val="22"/>
          <w:rPrChange w:id="1249" w:author="Author2" w:date="2026-02-06T12:06:00Z">
            <w:rPr>
              <w:szCs w:val="22"/>
              <w:lang w:val="es-ES"/>
            </w:rPr>
          </w:rPrChange>
        </w:rPr>
        <w:t>.</w:t>
      </w:r>
    </w:p>
    <w:p w14:paraId="714AB10A" w14:textId="77777777" w:rsidR="00E71DE0" w:rsidRPr="008F7E82" w:rsidRDefault="00E71DE0" w:rsidP="007A3BF9">
      <w:pPr>
        <w:keepNext/>
        <w:keepLines/>
        <w:rPr>
          <w:rPrChange w:id="1250" w:author="Author2" w:date="2026-02-06T12:06:00Z">
            <w:rPr>
              <w:lang w:val="es-ES"/>
            </w:rPr>
          </w:rPrChange>
        </w:rPr>
      </w:pPr>
    </w:p>
    <w:p w14:paraId="5976C2F2" w14:textId="77777777" w:rsidR="00A35E44" w:rsidRPr="008F7E82" w:rsidRDefault="00A35E44" w:rsidP="007A3BF9">
      <w:pPr>
        <w:keepNext/>
        <w:keepLines/>
        <w:ind w:left="567" w:hanging="567"/>
        <w:rPr>
          <w:b/>
          <w:rPrChange w:id="1251" w:author="Author2" w:date="2026-02-06T12:06:00Z">
            <w:rPr>
              <w:b/>
              <w:lang w:val="es-ES"/>
            </w:rPr>
          </w:rPrChange>
        </w:rPr>
      </w:pPr>
      <w:r w:rsidRPr="008F7E82">
        <w:rPr>
          <w:b/>
          <w:rPrChange w:id="1252" w:author="Author2" w:date="2026-02-06T12:06:00Z">
            <w:rPr>
              <w:b/>
              <w:lang w:val="es-ES"/>
            </w:rPr>
          </w:rPrChange>
        </w:rPr>
        <w:t>4.3</w:t>
      </w:r>
      <w:r w:rsidRPr="008F7E82">
        <w:rPr>
          <w:b/>
          <w:rPrChange w:id="1253" w:author="Author2" w:date="2026-02-06T12:06:00Z">
            <w:rPr>
              <w:b/>
              <w:lang w:val="es-ES"/>
            </w:rPr>
          </w:rPrChange>
        </w:rPr>
        <w:tab/>
        <w:t>Contraindicaciones</w:t>
      </w:r>
    </w:p>
    <w:p w14:paraId="3C21908F" w14:textId="77777777" w:rsidR="00A35E44" w:rsidRPr="008F7E82" w:rsidRDefault="00A35E44" w:rsidP="007A3BF9">
      <w:pPr>
        <w:keepNext/>
        <w:keepLines/>
        <w:rPr>
          <w:rPrChange w:id="1254" w:author="Author2" w:date="2026-02-06T12:06:00Z">
            <w:rPr>
              <w:lang w:val="es-ES"/>
            </w:rPr>
          </w:rPrChange>
        </w:rPr>
      </w:pPr>
    </w:p>
    <w:p w14:paraId="6EB3A533" w14:textId="77777777" w:rsidR="00A35E44" w:rsidRPr="008F7E82" w:rsidRDefault="00A35E44" w:rsidP="007A3BF9">
      <w:pPr>
        <w:keepNext/>
        <w:keepLines/>
        <w:rPr>
          <w:rPrChange w:id="1255" w:author="Author2" w:date="2026-02-06T12:06:00Z">
            <w:rPr>
              <w:lang w:val="es-ES"/>
            </w:rPr>
          </w:rPrChange>
        </w:rPr>
      </w:pPr>
      <w:r w:rsidRPr="008F7E82">
        <w:rPr>
          <w:rPrChange w:id="1256" w:author="Author2" w:date="2026-02-06T12:06:00Z">
            <w:rPr>
              <w:lang w:val="es-ES"/>
            </w:rPr>
          </w:rPrChange>
        </w:rPr>
        <w:t xml:space="preserve">Hipersensibilidad al principio activo o a </w:t>
      </w:r>
      <w:r w:rsidR="007F0A0F" w:rsidRPr="008F7E82">
        <w:rPr>
          <w:rPrChange w:id="1257" w:author="Author2" w:date="2026-02-06T12:06:00Z">
            <w:rPr>
              <w:lang w:val="es-ES"/>
            </w:rPr>
          </w:rPrChange>
        </w:rPr>
        <w:t xml:space="preserve">proteínas murinas, o a </w:t>
      </w:r>
      <w:r w:rsidRPr="008F7E82">
        <w:rPr>
          <w:rPrChange w:id="1258" w:author="Author2" w:date="2026-02-06T12:06:00Z">
            <w:rPr>
              <w:lang w:val="es-ES"/>
            </w:rPr>
          </w:rPrChange>
        </w:rPr>
        <w:t>alguno de los excipientes</w:t>
      </w:r>
      <w:r w:rsidR="00121D36" w:rsidRPr="008F7E82">
        <w:rPr>
          <w:rPrChange w:id="1259" w:author="Author2" w:date="2026-02-06T12:06:00Z">
            <w:rPr>
              <w:lang w:val="es-ES"/>
            </w:rPr>
          </w:rPrChange>
        </w:rPr>
        <w:t xml:space="preserve"> incluidos en la sección 6.1</w:t>
      </w:r>
      <w:r w:rsidRPr="008F7E82">
        <w:rPr>
          <w:rPrChange w:id="1260" w:author="Author2" w:date="2026-02-06T12:06:00Z">
            <w:rPr>
              <w:lang w:val="es-ES"/>
            </w:rPr>
          </w:rPrChange>
        </w:rPr>
        <w:t>.</w:t>
      </w:r>
    </w:p>
    <w:p w14:paraId="7CD57AE7" w14:textId="77777777" w:rsidR="00A35E44" w:rsidRPr="008F7E82" w:rsidRDefault="00A35E44">
      <w:pPr>
        <w:rPr>
          <w:rPrChange w:id="1261" w:author="Author2" w:date="2026-02-06T12:06:00Z">
            <w:rPr>
              <w:lang w:val="es-ES"/>
            </w:rPr>
          </w:rPrChange>
        </w:rPr>
      </w:pPr>
    </w:p>
    <w:p w14:paraId="15FD5994" w14:textId="77777777" w:rsidR="00D0224B" w:rsidRPr="008F7E82" w:rsidRDefault="00A35E44">
      <w:pPr>
        <w:rPr>
          <w:ins w:id="1262" w:author="Author"/>
          <w:rPrChange w:id="1263" w:author="Author2" w:date="2026-02-06T12:06:00Z">
            <w:rPr>
              <w:ins w:id="1264" w:author="Author"/>
              <w:lang w:val="es-ES"/>
            </w:rPr>
          </w:rPrChange>
        </w:rPr>
      </w:pPr>
      <w:r w:rsidRPr="008F7E82">
        <w:rPr>
          <w:szCs w:val="22"/>
          <w:rPrChange w:id="1265" w:author="Author2" w:date="2026-02-06T12:06:00Z">
            <w:rPr>
              <w:szCs w:val="22"/>
              <w:lang w:val="es-ES"/>
            </w:rPr>
          </w:rPrChange>
        </w:rPr>
        <w:t>Infecciones graves y activas (ver sección 4.4).</w:t>
      </w:r>
      <w:r w:rsidR="006D6A0C" w:rsidRPr="008F7E82">
        <w:rPr>
          <w:rPrChange w:id="1266" w:author="Author2" w:date="2026-02-06T12:06:00Z">
            <w:rPr>
              <w:lang w:val="es-ES"/>
            </w:rPr>
          </w:rPrChange>
        </w:rPr>
        <w:t xml:space="preserve"> </w:t>
      </w:r>
    </w:p>
    <w:p w14:paraId="24CFDB1A" w14:textId="77777777" w:rsidR="00D0224B" w:rsidRPr="008F7E82" w:rsidRDefault="00D0224B">
      <w:pPr>
        <w:rPr>
          <w:ins w:id="1267" w:author="Author"/>
          <w:rPrChange w:id="1268" w:author="Author2" w:date="2026-02-06T12:06:00Z">
            <w:rPr>
              <w:ins w:id="1269" w:author="Author"/>
              <w:lang w:val="es-ES"/>
            </w:rPr>
          </w:rPrChange>
        </w:rPr>
      </w:pPr>
    </w:p>
    <w:p w14:paraId="24D8E6FB" w14:textId="6FEABE28" w:rsidR="00A35E44" w:rsidRPr="008F7E82" w:rsidRDefault="00457895">
      <w:pPr>
        <w:rPr>
          <w:rPrChange w:id="1270" w:author="Author2" w:date="2026-02-06T12:06:00Z">
            <w:rPr>
              <w:lang w:val="es-ES"/>
            </w:rPr>
          </w:rPrChange>
        </w:rPr>
      </w:pPr>
      <w:r w:rsidRPr="008F7E82">
        <w:rPr>
          <w:rPrChange w:id="1271" w:author="Author2" w:date="2026-02-06T12:06:00Z">
            <w:rPr>
              <w:lang w:val="es-ES"/>
            </w:rPr>
          </w:rPrChange>
        </w:rPr>
        <w:t>Pacientes en un estado inmunocomprometido grave</w:t>
      </w:r>
      <w:ins w:id="1272" w:author="Author">
        <w:r w:rsidR="00CC0FD6" w:rsidRPr="008F7E82">
          <w:rPr>
            <w:rPrChange w:id="1273" w:author="Author2" w:date="2026-02-06T12:06:00Z">
              <w:rPr>
                <w:lang w:val="es-ES"/>
              </w:rPr>
            </w:rPrChange>
          </w:rPr>
          <w:t>.</w:t>
        </w:r>
      </w:ins>
      <w:r w:rsidRPr="008F7E82">
        <w:rPr>
          <w:rPrChange w:id="1274" w:author="Author2" w:date="2026-02-06T12:06:00Z">
            <w:rPr>
              <w:lang w:val="es-ES"/>
            </w:rPr>
          </w:rPrChange>
        </w:rPr>
        <w:t xml:space="preserve"> </w:t>
      </w:r>
    </w:p>
    <w:p w14:paraId="3021F6CA" w14:textId="77777777" w:rsidR="00457895" w:rsidRPr="008F7E82" w:rsidRDefault="00457895">
      <w:pPr>
        <w:rPr>
          <w:szCs w:val="22"/>
          <w:rPrChange w:id="1275" w:author="Author2" w:date="2026-02-06T12:06:00Z">
            <w:rPr>
              <w:szCs w:val="22"/>
              <w:lang w:val="es-ES"/>
            </w:rPr>
          </w:rPrChange>
        </w:rPr>
      </w:pPr>
    </w:p>
    <w:p w14:paraId="2205616D" w14:textId="77777777" w:rsidR="00A35E44" w:rsidRPr="008F7E82" w:rsidRDefault="00A35E44" w:rsidP="006D6A0C">
      <w:pPr>
        <w:rPr>
          <w:spacing w:val="-2"/>
          <w:szCs w:val="22"/>
          <w:lang w:eastAsia="zh-CN"/>
          <w:rPrChange w:id="1276" w:author="Author2" w:date="2026-02-06T12:06:00Z">
            <w:rPr>
              <w:spacing w:val="-2"/>
              <w:szCs w:val="22"/>
              <w:lang w:val="es-ES" w:eastAsia="zh-CN"/>
            </w:rPr>
          </w:rPrChange>
        </w:rPr>
      </w:pPr>
      <w:r w:rsidRPr="008F7E82">
        <w:rPr>
          <w:spacing w:val="-2"/>
          <w:szCs w:val="22"/>
          <w:lang w:eastAsia="zh-CN"/>
          <w:rPrChange w:id="1277" w:author="Author2" w:date="2026-02-06T12:06:00Z">
            <w:rPr>
              <w:spacing w:val="-2"/>
              <w:szCs w:val="22"/>
              <w:lang w:val="es-ES" w:eastAsia="zh-CN"/>
            </w:rPr>
          </w:rPrChange>
        </w:rPr>
        <w:t>Insuficiencia cardiaca grave (clase IV de la New York Heart Association) o enfermedades cardiacas graves</w:t>
      </w:r>
      <w:r w:rsidRPr="008F7E82" w:rsidDel="004E49BA">
        <w:rPr>
          <w:spacing w:val="-2"/>
          <w:szCs w:val="22"/>
          <w:lang w:eastAsia="zh-CN"/>
          <w:rPrChange w:id="1278" w:author="Author2" w:date="2026-02-06T12:06:00Z">
            <w:rPr>
              <w:spacing w:val="-2"/>
              <w:szCs w:val="22"/>
              <w:lang w:val="es-ES" w:eastAsia="zh-CN"/>
            </w:rPr>
          </w:rPrChange>
        </w:rPr>
        <w:t xml:space="preserve"> </w:t>
      </w:r>
      <w:r w:rsidRPr="008F7E82">
        <w:rPr>
          <w:spacing w:val="-2"/>
          <w:szCs w:val="22"/>
          <w:lang w:eastAsia="zh-CN"/>
          <w:rPrChange w:id="1279" w:author="Author2" w:date="2026-02-06T12:06:00Z">
            <w:rPr>
              <w:spacing w:val="-2"/>
              <w:szCs w:val="22"/>
              <w:lang w:val="es-ES" w:eastAsia="zh-CN"/>
            </w:rPr>
          </w:rPrChange>
        </w:rPr>
        <w:t>no controladas</w:t>
      </w:r>
      <w:r w:rsidR="00CF3240" w:rsidRPr="008F7E82">
        <w:rPr>
          <w:spacing w:val="-2"/>
          <w:szCs w:val="22"/>
          <w:lang w:eastAsia="zh-CN"/>
          <w:rPrChange w:id="1280" w:author="Author2" w:date="2026-02-06T12:06:00Z">
            <w:rPr>
              <w:spacing w:val="-2"/>
              <w:szCs w:val="22"/>
              <w:lang w:val="es-ES" w:eastAsia="zh-CN"/>
            </w:rPr>
          </w:rPrChange>
        </w:rPr>
        <w:t xml:space="preserve"> </w:t>
      </w:r>
      <w:r w:rsidR="006D6A0C" w:rsidRPr="008F7E82">
        <w:rPr>
          <w:spacing w:val="-2"/>
          <w:szCs w:val="22"/>
          <w:lang w:eastAsia="zh-CN"/>
          <w:rPrChange w:id="1281" w:author="Author2" w:date="2026-02-06T12:06:00Z">
            <w:rPr>
              <w:spacing w:val="-2"/>
              <w:szCs w:val="22"/>
              <w:lang w:val="es-ES" w:eastAsia="zh-CN"/>
            </w:rPr>
          </w:rPrChange>
        </w:rPr>
        <w:t>para el uso en artritis r</w:t>
      </w:r>
      <w:r w:rsidR="00D3543E" w:rsidRPr="008F7E82">
        <w:rPr>
          <w:spacing w:val="-2"/>
          <w:szCs w:val="22"/>
          <w:lang w:eastAsia="zh-CN"/>
          <w:rPrChange w:id="1282" w:author="Author2" w:date="2026-02-06T12:06:00Z">
            <w:rPr>
              <w:spacing w:val="-2"/>
              <w:szCs w:val="22"/>
              <w:lang w:val="es-ES" w:eastAsia="zh-CN"/>
            </w:rPr>
          </w:rPrChange>
        </w:rPr>
        <w:t xml:space="preserve">eumatoide, </w:t>
      </w:r>
      <w:r w:rsidR="006D6A0C" w:rsidRPr="008F7E82">
        <w:rPr>
          <w:spacing w:val="-2"/>
          <w:szCs w:val="22"/>
          <w:lang w:eastAsia="zh-CN"/>
          <w:rPrChange w:id="1283" w:author="Author2" w:date="2026-02-06T12:06:00Z">
            <w:rPr>
              <w:spacing w:val="-2"/>
              <w:szCs w:val="22"/>
              <w:lang w:val="es-ES" w:eastAsia="zh-CN"/>
            </w:rPr>
          </w:rPrChange>
        </w:rPr>
        <w:t>granu</w:t>
      </w:r>
      <w:r w:rsidR="00D3543E" w:rsidRPr="008F7E82">
        <w:rPr>
          <w:spacing w:val="-2"/>
          <w:szCs w:val="22"/>
          <w:lang w:eastAsia="zh-CN"/>
          <w:rPrChange w:id="1284" w:author="Author2" w:date="2026-02-06T12:06:00Z">
            <w:rPr>
              <w:spacing w:val="-2"/>
              <w:szCs w:val="22"/>
              <w:lang w:val="es-ES" w:eastAsia="zh-CN"/>
            </w:rPr>
          </w:rPrChange>
        </w:rPr>
        <w:t>lomatosis con poliangeítis</w:t>
      </w:r>
      <w:r w:rsidR="006D6A0C" w:rsidRPr="008F7E82">
        <w:rPr>
          <w:spacing w:val="-2"/>
          <w:szCs w:val="22"/>
          <w:lang w:eastAsia="zh-CN"/>
          <w:rPrChange w:id="1285" w:author="Author2" w:date="2026-02-06T12:06:00Z">
            <w:rPr>
              <w:spacing w:val="-2"/>
              <w:szCs w:val="22"/>
              <w:lang w:val="es-ES" w:eastAsia="zh-CN"/>
            </w:rPr>
          </w:rPrChange>
        </w:rPr>
        <w:t>, poliangeí</w:t>
      </w:r>
      <w:r w:rsidR="00D3543E" w:rsidRPr="008F7E82">
        <w:rPr>
          <w:spacing w:val="-2"/>
          <w:szCs w:val="22"/>
          <w:lang w:eastAsia="zh-CN"/>
          <w:rPrChange w:id="1286" w:author="Author2" w:date="2026-02-06T12:06:00Z">
            <w:rPr>
              <w:spacing w:val="-2"/>
              <w:szCs w:val="22"/>
              <w:lang w:val="es-ES" w:eastAsia="zh-CN"/>
            </w:rPr>
          </w:rPrChange>
        </w:rPr>
        <w:t>tis microscópica y pénfigo vulgar únicamente</w:t>
      </w:r>
      <w:r w:rsidR="006D6A0C" w:rsidRPr="008F7E82">
        <w:rPr>
          <w:spacing w:val="-2"/>
          <w:szCs w:val="22"/>
          <w:lang w:eastAsia="zh-CN"/>
          <w:rPrChange w:id="1287" w:author="Author2" w:date="2026-02-06T12:06:00Z">
            <w:rPr>
              <w:spacing w:val="-2"/>
              <w:szCs w:val="22"/>
              <w:lang w:val="es-ES" w:eastAsia="zh-CN"/>
            </w:rPr>
          </w:rPrChange>
        </w:rPr>
        <w:t xml:space="preserve"> </w:t>
      </w:r>
      <w:r w:rsidR="00CF3240" w:rsidRPr="008F7E82">
        <w:rPr>
          <w:spacing w:val="-2"/>
          <w:szCs w:val="22"/>
          <w:lang w:eastAsia="zh-CN"/>
          <w:rPrChange w:id="1288" w:author="Author2" w:date="2026-02-06T12:06:00Z">
            <w:rPr>
              <w:spacing w:val="-2"/>
              <w:szCs w:val="22"/>
              <w:lang w:val="es-ES" w:eastAsia="zh-CN"/>
            </w:rPr>
          </w:rPrChange>
        </w:rPr>
        <w:t>(ver sección 4.4</w:t>
      </w:r>
      <w:r w:rsidR="00457895" w:rsidRPr="008F7E82">
        <w:rPr>
          <w:spacing w:val="-2"/>
          <w:szCs w:val="22"/>
          <w:lang w:eastAsia="zh-CN"/>
          <w:rPrChange w:id="1289" w:author="Author2" w:date="2026-02-06T12:06:00Z">
            <w:rPr>
              <w:spacing w:val="-2"/>
              <w:szCs w:val="22"/>
              <w:lang w:val="es-ES" w:eastAsia="zh-CN"/>
            </w:rPr>
          </w:rPrChange>
        </w:rPr>
        <w:t xml:space="preserve"> </w:t>
      </w:r>
      <w:r w:rsidR="00E5256E" w:rsidRPr="008F7E82">
        <w:rPr>
          <w:spacing w:val="-2"/>
          <w:szCs w:val="22"/>
          <w:lang w:eastAsia="zh-CN"/>
          <w:rPrChange w:id="1290" w:author="Author2" w:date="2026-02-06T12:06:00Z">
            <w:rPr>
              <w:spacing w:val="-2"/>
              <w:szCs w:val="22"/>
              <w:lang w:val="es-ES" w:eastAsia="zh-CN"/>
            </w:rPr>
          </w:rPrChange>
        </w:rPr>
        <w:t xml:space="preserve">sobre </w:t>
      </w:r>
      <w:r w:rsidR="00457895" w:rsidRPr="008F7E82">
        <w:rPr>
          <w:spacing w:val="-2"/>
          <w:szCs w:val="22"/>
          <w:lang w:eastAsia="zh-CN"/>
          <w:rPrChange w:id="1291" w:author="Author2" w:date="2026-02-06T12:06:00Z">
            <w:rPr>
              <w:spacing w:val="-2"/>
              <w:szCs w:val="22"/>
              <w:lang w:val="es-ES" w:eastAsia="zh-CN"/>
            </w:rPr>
          </w:rPrChange>
        </w:rPr>
        <w:t>otros trastornos cardiovasculares</w:t>
      </w:r>
      <w:r w:rsidR="00CF3240" w:rsidRPr="008F7E82">
        <w:rPr>
          <w:spacing w:val="-2"/>
          <w:szCs w:val="22"/>
          <w:lang w:eastAsia="zh-CN"/>
          <w:rPrChange w:id="1292" w:author="Author2" w:date="2026-02-06T12:06:00Z">
            <w:rPr>
              <w:spacing w:val="-2"/>
              <w:szCs w:val="22"/>
              <w:lang w:val="es-ES" w:eastAsia="zh-CN"/>
            </w:rPr>
          </w:rPrChange>
        </w:rPr>
        <w:t>).</w:t>
      </w:r>
    </w:p>
    <w:p w14:paraId="4377555C" w14:textId="77777777" w:rsidR="00A35E44" w:rsidRPr="008F7E82" w:rsidRDefault="00A35E44">
      <w:pPr>
        <w:rPr>
          <w:szCs w:val="22"/>
          <w:rPrChange w:id="1293" w:author="Author2" w:date="2026-02-06T12:06:00Z">
            <w:rPr>
              <w:szCs w:val="22"/>
              <w:lang w:val="es-ES"/>
            </w:rPr>
          </w:rPrChange>
        </w:rPr>
      </w:pPr>
    </w:p>
    <w:p w14:paraId="54127E31" w14:textId="77777777" w:rsidR="00A35E44" w:rsidRPr="008F7E82" w:rsidRDefault="00A35E44" w:rsidP="00974308">
      <w:pPr>
        <w:ind w:left="567" w:hanging="567"/>
        <w:rPr>
          <w:b/>
          <w:rPrChange w:id="1294" w:author="Author2" w:date="2026-02-06T12:06:00Z">
            <w:rPr>
              <w:b/>
              <w:lang w:val="es-ES"/>
            </w:rPr>
          </w:rPrChange>
        </w:rPr>
      </w:pPr>
      <w:r w:rsidRPr="008F7E82">
        <w:rPr>
          <w:b/>
          <w:rPrChange w:id="1295" w:author="Author2" w:date="2026-02-06T12:06:00Z">
            <w:rPr>
              <w:b/>
              <w:lang w:val="es-ES"/>
            </w:rPr>
          </w:rPrChange>
        </w:rPr>
        <w:t>4.4</w:t>
      </w:r>
      <w:r w:rsidRPr="008F7E82">
        <w:rPr>
          <w:b/>
          <w:rPrChange w:id="1296" w:author="Author2" w:date="2026-02-06T12:06:00Z">
            <w:rPr>
              <w:b/>
              <w:lang w:val="es-ES"/>
            </w:rPr>
          </w:rPrChange>
        </w:rPr>
        <w:tab/>
        <w:t>Advertencias y precauciones especiales de empleo</w:t>
      </w:r>
    </w:p>
    <w:p w14:paraId="647FFA7C" w14:textId="77777777" w:rsidR="00A35E44" w:rsidRPr="008F7E82" w:rsidRDefault="00A35E44" w:rsidP="00974308">
      <w:pPr>
        <w:rPr>
          <w:szCs w:val="22"/>
          <w:rPrChange w:id="1297" w:author="Author2" w:date="2026-02-06T12:06:00Z">
            <w:rPr>
              <w:szCs w:val="22"/>
              <w:lang w:val="es-ES"/>
            </w:rPr>
          </w:rPrChange>
        </w:rPr>
      </w:pPr>
    </w:p>
    <w:p w14:paraId="1CB95B57" w14:textId="77777777" w:rsidR="00DF06F7" w:rsidRPr="008F7E82" w:rsidRDefault="00DF06F7" w:rsidP="00974308">
      <w:pPr>
        <w:rPr>
          <w:szCs w:val="22"/>
          <w:u w:val="single"/>
          <w:rPrChange w:id="1298" w:author="Author2" w:date="2026-02-06T12:06:00Z">
            <w:rPr>
              <w:szCs w:val="22"/>
              <w:u w:val="single"/>
              <w:lang w:val="es-ES"/>
            </w:rPr>
          </w:rPrChange>
        </w:rPr>
      </w:pPr>
      <w:r w:rsidRPr="008F7E82">
        <w:rPr>
          <w:szCs w:val="22"/>
          <w:u w:val="single"/>
          <w:rPrChange w:id="1299" w:author="Author2" w:date="2026-02-06T12:06:00Z">
            <w:rPr>
              <w:szCs w:val="22"/>
              <w:u w:val="single"/>
              <w:lang w:val="es-ES"/>
            </w:rPr>
          </w:rPrChange>
        </w:rPr>
        <w:t>Trazabilidad</w:t>
      </w:r>
    </w:p>
    <w:p w14:paraId="0DF1C87D" w14:textId="15AFF416" w:rsidR="00B919C1" w:rsidRPr="008F7E82" w:rsidRDefault="00DF06F7" w:rsidP="00974308">
      <w:pPr>
        <w:rPr>
          <w:szCs w:val="22"/>
          <w:rPrChange w:id="1300" w:author="Author2" w:date="2026-02-06T12:06:00Z">
            <w:rPr>
              <w:szCs w:val="22"/>
              <w:lang w:val="es-ES"/>
            </w:rPr>
          </w:rPrChange>
        </w:rPr>
      </w:pPr>
      <w:r w:rsidRPr="008F7E82">
        <w:rPr>
          <w:szCs w:val="22"/>
          <w:rPrChange w:id="1301" w:author="Author2" w:date="2026-02-06T12:06:00Z">
            <w:rPr>
              <w:szCs w:val="22"/>
              <w:lang w:val="es-ES"/>
            </w:rPr>
          </w:rPrChange>
        </w:rPr>
        <w:t xml:space="preserve">Con objeto de </w:t>
      </w:r>
      <w:r w:rsidR="00B919C1" w:rsidRPr="008F7E82">
        <w:rPr>
          <w:szCs w:val="22"/>
          <w:rPrChange w:id="1302" w:author="Author2" w:date="2026-02-06T12:06:00Z">
            <w:rPr>
              <w:szCs w:val="22"/>
              <w:lang w:val="es-ES"/>
            </w:rPr>
          </w:rPrChange>
        </w:rPr>
        <w:t xml:space="preserve">mejorar la trazabilidad de los medicamentos biológicos, </w:t>
      </w:r>
      <w:r w:rsidRPr="008F7E82">
        <w:rPr>
          <w:szCs w:val="22"/>
          <w:rPrChange w:id="1303" w:author="Author2" w:date="2026-02-06T12:06:00Z">
            <w:rPr>
              <w:szCs w:val="22"/>
              <w:lang w:val="es-ES"/>
            </w:rPr>
          </w:rPrChange>
        </w:rPr>
        <w:t xml:space="preserve">el nombre y número de lote del medicamento administrado </w:t>
      </w:r>
      <w:r w:rsidR="00B919C1" w:rsidRPr="008F7E82">
        <w:rPr>
          <w:szCs w:val="22"/>
          <w:rPrChange w:id="1304" w:author="Author2" w:date="2026-02-06T12:06:00Z">
            <w:rPr>
              <w:szCs w:val="22"/>
              <w:lang w:val="es-ES"/>
            </w:rPr>
          </w:rPrChange>
        </w:rPr>
        <w:t>debe</w:t>
      </w:r>
      <w:r w:rsidRPr="008F7E82">
        <w:rPr>
          <w:szCs w:val="22"/>
          <w:rPrChange w:id="1305" w:author="Author2" w:date="2026-02-06T12:06:00Z">
            <w:rPr>
              <w:szCs w:val="22"/>
              <w:lang w:val="es-ES"/>
            </w:rPr>
          </w:rPrChange>
        </w:rPr>
        <w:t>n estar</w:t>
      </w:r>
      <w:r w:rsidR="00B919C1" w:rsidRPr="008F7E82">
        <w:rPr>
          <w:szCs w:val="22"/>
          <w:rPrChange w:id="1306" w:author="Author2" w:date="2026-02-06T12:06:00Z">
            <w:rPr>
              <w:szCs w:val="22"/>
              <w:lang w:val="es-ES"/>
            </w:rPr>
          </w:rPrChange>
        </w:rPr>
        <w:t xml:space="preserve">claramente </w:t>
      </w:r>
      <w:r w:rsidRPr="008F7E82">
        <w:rPr>
          <w:szCs w:val="22"/>
          <w:rPrChange w:id="1307" w:author="Author2" w:date="2026-02-06T12:06:00Z">
            <w:rPr>
              <w:szCs w:val="22"/>
              <w:lang w:val="es-ES"/>
            </w:rPr>
          </w:rPrChange>
        </w:rPr>
        <w:t>registrados</w:t>
      </w:r>
      <w:del w:id="1308" w:author="Author2" w:date="2026-02-11T15:07:00Z">
        <w:r w:rsidR="00B919C1" w:rsidRPr="008F7E82" w:rsidDel="00962107">
          <w:rPr>
            <w:szCs w:val="22"/>
            <w:rPrChange w:id="1309" w:author="Author2" w:date="2026-02-06T12:06:00Z">
              <w:rPr>
                <w:szCs w:val="22"/>
                <w:lang w:val="es-ES"/>
              </w:rPr>
            </w:rPrChange>
          </w:rPr>
          <w:delText>en la historia clínica del paciente</w:delText>
        </w:r>
      </w:del>
      <w:r w:rsidR="00B919C1" w:rsidRPr="008F7E82">
        <w:rPr>
          <w:szCs w:val="22"/>
          <w:rPrChange w:id="1310" w:author="Author2" w:date="2026-02-06T12:06:00Z">
            <w:rPr>
              <w:szCs w:val="22"/>
              <w:lang w:val="es-ES"/>
            </w:rPr>
          </w:rPrChange>
        </w:rPr>
        <w:t xml:space="preserve">. </w:t>
      </w:r>
    </w:p>
    <w:p w14:paraId="0FA51983" w14:textId="77777777" w:rsidR="008B189B" w:rsidRPr="008F7E82" w:rsidRDefault="008B189B" w:rsidP="00974308">
      <w:pPr>
        <w:rPr>
          <w:szCs w:val="22"/>
          <w:u w:val="single"/>
          <w:rPrChange w:id="1311" w:author="Author2" w:date="2026-02-06T12:06:00Z">
            <w:rPr>
              <w:szCs w:val="22"/>
              <w:u w:val="single"/>
              <w:lang w:val="es-ES"/>
            </w:rPr>
          </w:rPrChange>
        </w:rPr>
      </w:pPr>
    </w:p>
    <w:p w14:paraId="4BD06F9C" w14:textId="77777777" w:rsidR="00A35E44" w:rsidRPr="008F7E82" w:rsidRDefault="00A35E44" w:rsidP="00974308">
      <w:pPr>
        <w:rPr>
          <w:szCs w:val="22"/>
          <w:u w:val="single"/>
          <w:rPrChange w:id="1312" w:author="Author2" w:date="2026-02-06T12:06:00Z">
            <w:rPr>
              <w:szCs w:val="22"/>
              <w:u w:val="single"/>
              <w:lang w:val="es-ES"/>
            </w:rPr>
          </w:rPrChange>
        </w:rPr>
      </w:pPr>
      <w:bookmarkStart w:id="1313" w:name="_Hlk166238343"/>
      <w:r w:rsidRPr="008F7E82">
        <w:rPr>
          <w:szCs w:val="22"/>
          <w:u w:val="single"/>
          <w:rPrChange w:id="1314" w:author="Author2" w:date="2026-02-06T12:06:00Z">
            <w:rPr>
              <w:szCs w:val="22"/>
              <w:u w:val="single"/>
              <w:lang w:val="es-ES"/>
            </w:rPr>
          </w:rPrChange>
        </w:rPr>
        <w:t xml:space="preserve">Leucoencefalopatía </w:t>
      </w:r>
      <w:r w:rsidR="00010B65" w:rsidRPr="008F7E82">
        <w:rPr>
          <w:szCs w:val="22"/>
          <w:u w:val="single"/>
          <w:rPrChange w:id="1315" w:author="Author2" w:date="2026-02-06T12:06:00Z">
            <w:rPr>
              <w:szCs w:val="22"/>
              <w:u w:val="single"/>
              <w:lang w:val="es-ES"/>
            </w:rPr>
          </w:rPrChange>
        </w:rPr>
        <w:t>m</w:t>
      </w:r>
      <w:r w:rsidRPr="008F7E82">
        <w:rPr>
          <w:szCs w:val="22"/>
          <w:u w:val="single"/>
          <w:rPrChange w:id="1316" w:author="Author2" w:date="2026-02-06T12:06:00Z">
            <w:rPr>
              <w:szCs w:val="22"/>
              <w:u w:val="single"/>
              <w:lang w:val="es-ES"/>
            </w:rPr>
          </w:rPrChange>
        </w:rPr>
        <w:t xml:space="preserve">ultifocal </w:t>
      </w:r>
      <w:r w:rsidR="00010B65" w:rsidRPr="008F7E82">
        <w:rPr>
          <w:szCs w:val="22"/>
          <w:u w:val="single"/>
          <w:rPrChange w:id="1317" w:author="Author2" w:date="2026-02-06T12:06:00Z">
            <w:rPr>
              <w:szCs w:val="22"/>
              <w:u w:val="single"/>
              <w:lang w:val="es-ES"/>
            </w:rPr>
          </w:rPrChange>
        </w:rPr>
        <w:t>p</w:t>
      </w:r>
      <w:r w:rsidRPr="008F7E82">
        <w:rPr>
          <w:szCs w:val="22"/>
          <w:u w:val="single"/>
          <w:rPrChange w:id="1318" w:author="Author2" w:date="2026-02-06T12:06:00Z">
            <w:rPr>
              <w:szCs w:val="22"/>
              <w:u w:val="single"/>
              <w:lang w:val="es-ES"/>
            </w:rPr>
          </w:rPrChange>
        </w:rPr>
        <w:t>rogresiva</w:t>
      </w:r>
    </w:p>
    <w:bookmarkEnd w:id="1313"/>
    <w:p w14:paraId="16569648" w14:textId="13351CA9" w:rsidR="00A35E44" w:rsidRPr="008F7E82" w:rsidDel="00D0224B" w:rsidRDefault="00A35E44" w:rsidP="00974308">
      <w:pPr>
        <w:rPr>
          <w:del w:id="1319" w:author="Author"/>
          <w:szCs w:val="22"/>
          <w:rPrChange w:id="1320" w:author="Author2" w:date="2026-02-06T12:06:00Z">
            <w:rPr>
              <w:del w:id="1321" w:author="Author"/>
              <w:szCs w:val="22"/>
              <w:lang w:val="es-ES"/>
            </w:rPr>
          </w:rPrChange>
        </w:rPr>
      </w:pPr>
    </w:p>
    <w:p w14:paraId="12CFFD22" w14:textId="77777777" w:rsidR="00457895" w:rsidRPr="008F7E82" w:rsidRDefault="00457895" w:rsidP="00974308">
      <w:pPr>
        <w:rPr>
          <w:szCs w:val="22"/>
          <w:rPrChange w:id="1322" w:author="Author2" w:date="2026-02-06T12:06:00Z">
            <w:rPr>
              <w:szCs w:val="22"/>
              <w:lang w:val="es-ES"/>
            </w:rPr>
          </w:rPrChange>
        </w:rPr>
      </w:pPr>
      <w:r w:rsidRPr="008F7E82">
        <w:rPr>
          <w:szCs w:val="22"/>
          <w:rPrChange w:id="1323" w:author="Author2" w:date="2026-02-06T12:06:00Z">
            <w:rPr>
              <w:szCs w:val="22"/>
              <w:lang w:val="es-ES"/>
            </w:rPr>
          </w:rPrChange>
        </w:rPr>
        <w:t>Todos los pacientes tratados con MabThera para artritis reumatoide</w:t>
      </w:r>
      <w:r w:rsidR="007C4158" w:rsidRPr="008F7E82">
        <w:rPr>
          <w:szCs w:val="22"/>
          <w:rPrChange w:id="1324" w:author="Author2" w:date="2026-02-06T12:06:00Z">
            <w:rPr>
              <w:szCs w:val="22"/>
              <w:lang w:val="es-ES"/>
            </w:rPr>
          </w:rPrChange>
        </w:rPr>
        <w:t>,</w:t>
      </w:r>
      <w:r w:rsidR="007C4158" w:rsidRPr="008F7E82">
        <w:rPr>
          <w:szCs w:val="22"/>
          <w:u w:val="single"/>
          <w:rPrChange w:id="1325" w:author="Author2" w:date="2026-02-06T12:06:00Z">
            <w:rPr>
              <w:szCs w:val="22"/>
              <w:u w:val="single"/>
              <w:lang w:val="es-ES"/>
            </w:rPr>
          </w:rPrChange>
        </w:rPr>
        <w:t xml:space="preserve"> </w:t>
      </w:r>
      <w:r w:rsidR="00AA7167" w:rsidRPr="008F7E82">
        <w:rPr>
          <w:szCs w:val="22"/>
          <w:rPrChange w:id="1326" w:author="Author2" w:date="2026-02-06T12:06:00Z">
            <w:rPr>
              <w:szCs w:val="22"/>
              <w:lang w:val="es-ES"/>
            </w:rPr>
          </w:rPrChange>
        </w:rPr>
        <w:t>GPA</w:t>
      </w:r>
      <w:r w:rsidR="00CA02EF" w:rsidRPr="008F7E82">
        <w:rPr>
          <w:szCs w:val="22"/>
          <w:rPrChange w:id="1327" w:author="Author2" w:date="2026-02-06T12:06:00Z">
            <w:rPr>
              <w:szCs w:val="22"/>
              <w:lang w:val="es-ES"/>
            </w:rPr>
          </w:rPrChange>
        </w:rPr>
        <w:t xml:space="preserve">, </w:t>
      </w:r>
      <w:r w:rsidR="00AA7167" w:rsidRPr="008F7E82">
        <w:rPr>
          <w:szCs w:val="22"/>
          <w:rPrChange w:id="1328" w:author="Author2" w:date="2026-02-06T12:06:00Z">
            <w:rPr>
              <w:szCs w:val="22"/>
              <w:lang w:val="es-ES"/>
            </w:rPr>
          </w:rPrChange>
        </w:rPr>
        <w:t>PAM</w:t>
      </w:r>
      <w:r w:rsidRPr="008F7E82">
        <w:rPr>
          <w:szCs w:val="22"/>
          <w:rPrChange w:id="1329" w:author="Author2" w:date="2026-02-06T12:06:00Z">
            <w:rPr>
              <w:szCs w:val="22"/>
              <w:lang w:val="es-ES"/>
            </w:rPr>
          </w:rPrChange>
        </w:rPr>
        <w:t xml:space="preserve"> </w:t>
      </w:r>
      <w:r w:rsidR="00CA02EF" w:rsidRPr="008F7E82">
        <w:rPr>
          <w:szCs w:val="22"/>
          <w:rPrChange w:id="1330" w:author="Author2" w:date="2026-02-06T12:06:00Z">
            <w:rPr>
              <w:szCs w:val="22"/>
              <w:lang w:val="es-ES"/>
            </w:rPr>
          </w:rPrChange>
        </w:rPr>
        <w:t xml:space="preserve">o pénfigo vulgar </w:t>
      </w:r>
      <w:r w:rsidRPr="008F7E82">
        <w:rPr>
          <w:szCs w:val="22"/>
          <w:rPrChange w:id="1331" w:author="Author2" w:date="2026-02-06T12:06:00Z">
            <w:rPr>
              <w:szCs w:val="22"/>
              <w:lang w:val="es-ES"/>
            </w:rPr>
          </w:rPrChange>
        </w:rPr>
        <w:t xml:space="preserve">deben recibir la </w:t>
      </w:r>
      <w:r w:rsidR="002E58BC" w:rsidRPr="008F7E82">
        <w:rPr>
          <w:szCs w:val="22"/>
          <w:rPrChange w:id="1332" w:author="Author2" w:date="2026-02-06T12:06:00Z">
            <w:rPr>
              <w:szCs w:val="22"/>
              <w:lang w:val="es-ES"/>
            </w:rPr>
          </w:rPrChange>
        </w:rPr>
        <w:t>T</w:t>
      </w:r>
      <w:r w:rsidRPr="008F7E82">
        <w:rPr>
          <w:szCs w:val="22"/>
          <w:rPrChange w:id="1333" w:author="Author2" w:date="2026-02-06T12:06:00Z">
            <w:rPr>
              <w:szCs w:val="22"/>
              <w:lang w:val="es-ES"/>
            </w:rPr>
          </w:rPrChange>
        </w:rPr>
        <w:t xml:space="preserve">arjeta de </w:t>
      </w:r>
      <w:r w:rsidR="002E58BC" w:rsidRPr="008F7E82">
        <w:rPr>
          <w:szCs w:val="22"/>
          <w:rPrChange w:id="1334" w:author="Author2" w:date="2026-02-06T12:06:00Z">
            <w:rPr>
              <w:szCs w:val="22"/>
              <w:lang w:val="es-ES"/>
            </w:rPr>
          </w:rPrChange>
        </w:rPr>
        <w:t>I</w:t>
      </w:r>
      <w:r w:rsidR="00C675F7" w:rsidRPr="008F7E82">
        <w:rPr>
          <w:szCs w:val="22"/>
          <w:rPrChange w:id="1335" w:author="Author2" w:date="2026-02-06T12:06:00Z">
            <w:rPr>
              <w:szCs w:val="22"/>
              <w:lang w:val="es-ES"/>
            </w:rPr>
          </w:rPrChange>
        </w:rPr>
        <w:t>nformación para</w:t>
      </w:r>
      <w:r w:rsidRPr="008F7E82">
        <w:rPr>
          <w:szCs w:val="22"/>
          <w:rPrChange w:id="1336" w:author="Author2" w:date="2026-02-06T12:06:00Z">
            <w:rPr>
              <w:szCs w:val="22"/>
              <w:lang w:val="es-ES"/>
            </w:rPr>
          </w:rPrChange>
        </w:rPr>
        <w:t xml:space="preserve"> </w:t>
      </w:r>
      <w:r w:rsidR="00CF2BFF" w:rsidRPr="008F7E82">
        <w:rPr>
          <w:szCs w:val="22"/>
          <w:rPrChange w:id="1337" w:author="Author2" w:date="2026-02-06T12:06:00Z">
            <w:rPr>
              <w:szCs w:val="22"/>
              <w:lang w:val="es-ES"/>
            </w:rPr>
          </w:rPrChange>
        </w:rPr>
        <w:t xml:space="preserve">el </w:t>
      </w:r>
      <w:r w:rsidR="002E58BC" w:rsidRPr="008F7E82">
        <w:rPr>
          <w:szCs w:val="22"/>
          <w:rPrChange w:id="1338" w:author="Author2" w:date="2026-02-06T12:06:00Z">
            <w:rPr>
              <w:szCs w:val="22"/>
              <w:lang w:val="es-ES"/>
            </w:rPr>
          </w:rPrChange>
        </w:rPr>
        <w:t>P</w:t>
      </w:r>
      <w:r w:rsidRPr="008F7E82">
        <w:rPr>
          <w:szCs w:val="22"/>
          <w:rPrChange w:id="1339" w:author="Author2" w:date="2026-02-06T12:06:00Z">
            <w:rPr>
              <w:szCs w:val="22"/>
              <w:lang w:val="es-ES"/>
            </w:rPr>
          </w:rPrChange>
        </w:rPr>
        <w:t xml:space="preserve">aciente con cada </w:t>
      </w:r>
      <w:r w:rsidR="00E5256E" w:rsidRPr="008F7E82">
        <w:rPr>
          <w:szCs w:val="22"/>
          <w:rPrChange w:id="1340" w:author="Author2" w:date="2026-02-06T12:06:00Z">
            <w:rPr>
              <w:szCs w:val="22"/>
              <w:lang w:val="es-ES"/>
            </w:rPr>
          </w:rPrChange>
        </w:rPr>
        <w:t>perfusión</w:t>
      </w:r>
      <w:r w:rsidRPr="008F7E82">
        <w:rPr>
          <w:szCs w:val="22"/>
          <w:rPrChange w:id="1341" w:author="Author2" w:date="2026-02-06T12:06:00Z">
            <w:rPr>
              <w:szCs w:val="22"/>
              <w:lang w:val="es-ES"/>
            </w:rPr>
          </w:rPrChange>
        </w:rPr>
        <w:t xml:space="preserve">. La </w:t>
      </w:r>
      <w:r w:rsidR="002E58BC" w:rsidRPr="008F7E82">
        <w:rPr>
          <w:szCs w:val="22"/>
          <w:rPrChange w:id="1342" w:author="Author2" w:date="2026-02-06T12:06:00Z">
            <w:rPr>
              <w:szCs w:val="22"/>
              <w:lang w:val="es-ES"/>
            </w:rPr>
          </w:rPrChange>
        </w:rPr>
        <w:t>T</w:t>
      </w:r>
      <w:r w:rsidRPr="008F7E82">
        <w:rPr>
          <w:szCs w:val="22"/>
          <w:rPrChange w:id="1343" w:author="Author2" w:date="2026-02-06T12:06:00Z">
            <w:rPr>
              <w:szCs w:val="22"/>
              <w:lang w:val="es-ES"/>
            </w:rPr>
          </w:rPrChange>
        </w:rPr>
        <w:t xml:space="preserve">arjeta de </w:t>
      </w:r>
      <w:r w:rsidR="002E58BC" w:rsidRPr="008F7E82">
        <w:rPr>
          <w:szCs w:val="22"/>
          <w:rPrChange w:id="1344" w:author="Author2" w:date="2026-02-06T12:06:00Z">
            <w:rPr>
              <w:szCs w:val="22"/>
              <w:lang w:val="es-ES"/>
            </w:rPr>
          </w:rPrChange>
        </w:rPr>
        <w:t>I</w:t>
      </w:r>
      <w:r w:rsidR="00C675F7" w:rsidRPr="008F7E82">
        <w:rPr>
          <w:szCs w:val="22"/>
          <w:rPrChange w:id="1345" w:author="Author2" w:date="2026-02-06T12:06:00Z">
            <w:rPr>
              <w:szCs w:val="22"/>
              <w:lang w:val="es-ES"/>
            </w:rPr>
          </w:rPrChange>
        </w:rPr>
        <w:t>nformación</w:t>
      </w:r>
      <w:r w:rsidRPr="008F7E82">
        <w:rPr>
          <w:szCs w:val="22"/>
          <w:rPrChange w:id="1346" w:author="Author2" w:date="2026-02-06T12:06:00Z">
            <w:rPr>
              <w:szCs w:val="22"/>
              <w:lang w:val="es-ES"/>
            </w:rPr>
          </w:rPrChange>
        </w:rPr>
        <w:t xml:space="preserve"> contiene importante información </w:t>
      </w:r>
      <w:r w:rsidR="00E5256E" w:rsidRPr="008F7E82">
        <w:rPr>
          <w:szCs w:val="22"/>
          <w:rPrChange w:id="1347" w:author="Author2" w:date="2026-02-06T12:06:00Z">
            <w:rPr>
              <w:szCs w:val="22"/>
              <w:lang w:val="es-ES"/>
            </w:rPr>
          </w:rPrChange>
        </w:rPr>
        <w:t xml:space="preserve">de seguridad </w:t>
      </w:r>
      <w:r w:rsidRPr="008F7E82">
        <w:rPr>
          <w:szCs w:val="22"/>
          <w:rPrChange w:id="1348" w:author="Author2" w:date="2026-02-06T12:06:00Z">
            <w:rPr>
              <w:szCs w:val="22"/>
              <w:lang w:val="es-ES"/>
            </w:rPr>
          </w:rPrChange>
        </w:rPr>
        <w:t xml:space="preserve">para el paciente sobre el riesgo </w:t>
      </w:r>
      <w:r w:rsidR="00E5256E" w:rsidRPr="008F7E82">
        <w:rPr>
          <w:szCs w:val="22"/>
          <w:rPrChange w:id="1349" w:author="Author2" w:date="2026-02-06T12:06:00Z">
            <w:rPr>
              <w:szCs w:val="22"/>
              <w:lang w:val="es-ES"/>
            </w:rPr>
          </w:rPrChange>
        </w:rPr>
        <w:t xml:space="preserve">potencial </w:t>
      </w:r>
      <w:r w:rsidRPr="008F7E82">
        <w:rPr>
          <w:szCs w:val="22"/>
          <w:rPrChange w:id="1350" w:author="Author2" w:date="2026-02-06T12:06:00Z">
            <w:rPr>
              <w:szCs w:val="22"/>
              <w:lang w:val="es-ES"/>
            </w:rPr>
          </w:rPrChange>
        </w:rPr>
        <w:t>de infecciones, incluyendo leucoencefalopatia multifocal progresiva (LMP).</w:t>
      </w:r>
    </w:p>
    <w:p w14:paraId="502EC4F0" w14:textId="77777777" w:rsidR="00C05DD2" w:rsidRPr="008F7E82" w:rsidRDefault="00C05DD2" w:rsidP="00974308">
      <w:pPr>
        <w:rPr>
          <w:szCs w:val="22"/>
          <w:rPrChange w:id="1351" w:author="Author2" w:date="2026-02-06T12:06:00Z">
            <w:rPr>
              <w:szCs w:val="22"/>
              <w:lang w:val="es-ES"/>
            </w:rPr>
          </w:rPrChange>
        </w:rPr>
      </w:pPr>
    </w:p>
    <w:p w14:paraId="2D45FEE2" w14:textId="77777777" w:rsidR="00A35E44" w:rsidRPr="008F7E82" w:rsidRDefault="00B919C1" w:rsidP="00974308">
      <w:pPr>
        <w:rPr>
          <w:szCs w:val="22"/>
          <w:rPrChange w:id="1352" w:author="Author2" w:date="2026-02-06T12:06:00Z">
            <w:rPr>
              <w:szCs w:val="22"/>
              <w:lang w:val="es-ES"/>
            </w:rPr>
          </w:rPrChange>
        </w:rPr>
      </w:pPr>
      <w:r w:rsidRPr="008F7E82">
        <w:rPr>
          <w:szCs w:val="22"/>
          <w:rPrChange w:id="1353" w:author="Author2" w:date="2026-02-06T12:06:00Z">
            <w:rPr>
              <w:szCs w:val="22"/>
              <w:lang w:val="es-ES"/>
            </w:rPr>
          </w:rPrChange>
        </w:rPr>
        <w:t>Se han notificado casos muy raros de muerte por LMP tras e</w:t>
      </w:r>
      <w:r w:rsidR="00A35E44" w:rsidRPr="008F7E82">
        <w:rPr>
          <w:szCs w:val="22"/>
          <w:rPrChange w:id="1354" w:author="Author2" w:date="2026-02-06T12:06:00Z">
            <w:rPr>
              <w:szCs w:val="22"/>
              <w:lang w:val="es-ES"/>
            </w:rPr>
          </w:rPrChange>
        </w:rPr>
        <w:t>l uso de MabTher</w:t>
      </w:r>
      <w:r w:rsidRPr="008F7E82">
        <w:rPr>
          <w:szCs w:val="22"/>
          <w:rPrChange w:id="1355" w:author="Author2" w:date="2026-02-06T12:06:00Z">
            <w:rPr>
              <w:szCs w:val="22"/>
              <w:lang w:val="es-ES"/>
            </w:rPr>
          </w:rPrChange>
        </w:rPr>
        <w:t>a</w:t>
      </w:r>
      <w:r w:rsidR="0022518C" w:rsidRPr="008F7E82">
        <w:rPr>
          <w:szCs w:val="22"/>
          <w:rPrChange w:id="1356" w:author="Author2" w:date="2026-02-06T12:06:00Z">
            <w:rPr>
              <w:szCs w:val="22"/>
              <w:lang w:val="es-ES"/>
            </w:rPr>
          </w:rPrChange>
        </w:rPr>
        <w:t xml:space="preserve"> para el tratamiento de artritis reumatoide y enfermedades autoinmunes [incluido Lupus Eritematosos Sistémico (LES) y vasculitis] y durante el uso poscomercialización de Mabthera en </w:t>
      </w:r>
      <w:r w:rsidR="00BA1ECC" w:rsidRPr="008F7E82">
        <w:rPr>
          <w:szCs w:val="22"/>
          <w:rPrChange w:id="1357" w:author="Author2" w:date="2026-02-06T12:06:00Z">
            <w:rPr>
              <w:szCs w:val="22"/>
              <w:lang w:val="es-ES"/>
            </w:rPr>
          </w:rPrChange>
        </w:rPr>
        <w:t>LNH y LLC (cuando la mayoría de pacientes ha recibido Mabthera en combinación con quimioterapia o como parte de un</w:t>
      </w:r>
      <w:r w:rsidR="00BA1ECC" w:rsidRPr="008F7E82">
        <w:rPr>
          <w:rPrChange w:id="1358" w:author="Author2" w:date="2026-02-06T12:06:00Z">
            <w:rPr>
              <w:lang w:val="es-ES"/>
            </w:rPr>
          </w:rPrChange>
        </w:rPr>
        <w:t xml:space="preserve"> </w:t>
      </w:r>
      <w:r w:rsidR="00BA1ECC" w:rsidRPr="008F7E82">
        <w:rPr>
          <w:szCs w:val="22"/>
          <w:rPrChange w:id="1359" w:author="Author2" w:date="2026-02-06T12:06:00Z">
            <w:rPr>
              <w:szCs w:val="22"/>
              <w:lang w:val="es-ES"/>
            </w:rPr>
          </w:rPrChange>
        </w:rPr>
        <w:t>trasplante de células madre hematopoyéticas)</w:t>
      </w:r>
      <w:r w:rsidRPr="008F7E82">
        <w:rPr>
          <w:szCs w:val="22"/>
          <w:rPrChange w:id="1360" w:author="Author2" w:date="2026-02-06T12:06:00Z">
            <w:rPr>
              <w:szCs w:val="22"/>
              <w:lang w:val="es-ES"/>
            </w:rPr>
          </w:rPrChange>
        </w:rPr>
        <w:t>.</w:t>
      </w:r>
      <w:r w:rsidR="00A35E44" w:rsidRPr="008F7E82">
        <w:rPr>
          <w:szCs w:val="22"/>
          <w:rPrChange w:id="1361" w:author="Author2" w:date="2026-02-06T12:06:00Z">
            <w:rPr>
              <w:szCs w:val="22"/>
              <w:lang w:val="es-ES"/>
            </w:rPr>
          </w:rPrChange>
        </w:rPr>
        <w:t xml:space="preserve"> Los pacientes deben ser monitorizados a intervalos regulares  para detectar cualquier nuevo signo o síntoma </w:t>
      </w:r>
      <w:r w:rsidR="00EE28D0" w:rsidRPr="008F7E82">
        <w:rPr>
          <w:szCs w:val="22"/>
          <w:rPrChange w:id="1362" w:author="Author2" w:date="2026-02-06T12:06:00Z">
            <w:rPr>
              <w:szCs w:val="22"/>
              <w:lang w:val="es-ES"/>
            </w:rPr>
          </w:rPrChange>
        </w:rPr>
        <w:t>neurológico,</w:t>
      </w:r>
      <w:r w:rsidR="00A35E44" w:rsidRPr="008F7E82">
        <w:rPr>
          <w:szCs w:val="22"/>
          <w:rPrChange w:id="1363" w:author="Author2" w:date="2026-02-06T12:06:00Z">
            <w:rPr>
              <w:szCs w:val="22"/>
              <w:lang w:val="es-ES"/>
            </w:rPr>
          </w:rPrChange>
        </w:rPr>
        <w:t xml:space="preserve"> así como cualquier empeoramiento que pueda indicar LMP</w:t>
      </w:r>
      <w:r w:rsidR="00D65921" w:rsidRPr="008F7E82">
        <w:rPr>
          <w:szCs w:val="22"/>
          <w:rPrChange w:id="1364" w:author="Author2" w:date="2026-02-06T12:06:00Z">
            <w:rPr>
              <w:szCs w:val="22"/>
              <w:lang w:val="es-ES"/>
            </w:rPr>
          </w:rPrChange>
        </w:rPr>
        <w:t xml:space="preserve">. </w:t>
      </w:r>
      <w:r w:rsidR="00A35E44" w:rsidRPr="008F7E82">
        <w:rPr>
          <w:szCs w:val="22"/>
          <w:rPrChange w:id="1365" w:author="Author2" w:date="2026-02-06T12:06:00Z">
            <w:rPr>
              <w:szCs w:val="22"/>
              <w:lang w:val="es-ES"/>
            </w:rPr>
          </w:rPrChange>
        </w:rPr>
        <w:t xml:space="preserve">Si se sospechase que el paciente sufre LMP, debe suspenderse la administración de MabThera hasta que se haya descartado dicha posibilidad. El médico debe evaluar a los pacientes para determinar si los </w:t>
      </w:r>
      <w:r w:rsidR="00E21E1D" w:rsidRPr="008F7E82">
        <w:rPr>
          <w:szCs w:val="22"/>
          <w:rPrChange w:id="1366" w:author="Author2" w:date="2026-02-06T12:06:00Z">
            <w:rPr>
              <w:szCs w:val="22"/>
              <w:lang w:val="es-ES"/>
            </w:rPr>
          </w:rPrChange>
        </w:rPr>
        <w:t>síntomas</w:t>
      </w:r>
      <w:r w:rsidR="00A35E44" w:rsidRPr="008F7E82">
        <w:rPr>
          <w:szCs w:val="22"/>
          <w:rPrChange w:id="1367" w:author="Author2" w:date="2026-02-06T12:06:00Z">
            <w:rPr>
              <w:szCs w:val="22"/>
              <w:lang w:val="es-ES"/>
            </w:rPr>
          </w:rPrChange>
        </w:rPr>
        <w:t xml:space="preserve"> son indicativos de alteración neurol</w:t>
      </w:r>
      <w:r w:rsidR="00E21E1D" w:rsidRPr="008F7E82">
        <w:rPr>
          <w:szCs w:val="22"/>
          <w:rPrChange w:id="1368" w:author="Author2" w:date="2026-02-06T12:06:00Z">
            <w:rPr>
              <w:szCs w:val="22"/>
              <w:lang w:val="es-ES"/>
            </w:rPr>
          </w:rPrChange>
        </w:rPr>
        <w:t>ó</w:t>
      </w:r>
      <w:r w:rsidR="00A35E44" w:rsidRPr="008F7E82">
        <w:rPr>
          <w:szCs w:val="22"/>
          <w:rPrChange w:id="1369" w:author="Author2" w:date="2026-02-06T12:06:00Z">
            <w:rPr>
              <w:szCs w:val="22"/>
              <w:lang w:val="es-ES"/>
            </w:rPr>
          </w:rPrChange>
        </w:rPr>
        <w:t>gica, y si es así, si estos s</w:t>
      </w:r>
      <w:r w:rsidR="00E21E1D" w:rsidRPr="008F7E82">
        <w:rPr>
          <w:szCs w:val="22"/>
          <w:rPrChange w:id="1370" w:author="Author2" w:date="2026-02-06T12:06:00Z">
            <w:rPr>
              <w:szCs w:val="22"/>
              <w:lang w:val="es-ES"/>
            </w:rPr>
          </w:rPrChange>
        </w:rPr>
        <w:t>í</w:t>
      </w:r>
      <w:r w:rsidR="00A35E44" w:rsidRPr="008F7E82">
        <w:rPr>
          <w:szCs w:val="22"/>
          <w:rPrChange w:id="1371" w:author="Author2" w:date="2026-02-06T12:06:00Z">
            <w:rPr>
              <w:szCs w:val="22"/>
              <w:lang w:val="es-ES"/>
            </w:rPr>
          </w:rPrChange>
        </w:rPr>
        <w:t>ntomas son indicativos de LMP. Se debe considerar si esta clínicamente indicada la consulta con un Neurólogo.</w:t>
      </w:r>
    </w:p>
    <w:p w14:paraId="714FF9D1" w14:textId="77777777" w:rsidR="00394452" w:rsidRPr="008F7E82" w:rsidRDefault="00394452" w:rsidP="008109B8">
      <w:pPr>
        <w:keepNext/>
        <w:rPr>
          <w:szCs w:val="22"/>
          <w:rPrChange w:id="1372" w:author="Author2" w:date="2026-02-06T12:06:00Z">
            <w:rPr>
              <w:szCs w:val="22"/>
              <w:lang w:val="es-ES"/>
            </w:rPr>
          </w:rPrChange>
        </w:rPr>
      </w:pPr>
    </w:p>
    <w:p w14:paraId="242FBF56" w14:textId="77777777" w:rsidR="00A35E44" w:rsidRPr="008F7E82" w:rsidRDefault="00A35E44" w:rsidP="008109B8">
      <w:pPr>
        <w:keepNext/>
        <w:rPr>
          <w:szCs w:val="22"/>
          <w:rPrChange w:id="1373" w:author="Author2" w:date="2026-02-06T12:06:00Z">
            <w:rPr>
              <w:szCs w:val="22"/>
              <w:lang w:val="es-ES"/>
            </w:rPr>
          </w:rPrChange>
        </w:rPr>
      </w:pPr>
      <w:r w:rsidRPr="008F7E82">
        <w:rPr>
          <w:szCs w:val="22"/>
          <w:rPrChange w:id="1374" w:author="Author2" w:date="2026-02-06T12:06:00Z">
            <w:rPr>
              <w:szCs w:val="22"/>
              <w:lang w:val="es-ES"/>
            </w:rPr>
          </w:rPrChange>
        </w:rPr>
        <w:t>Si existe alguna duda, adem</w:t>
      </w:r>
      <w:r w:rsidR="00E21E1D" w:rsidRPr="008F7E82">
        <w:rPr>
          <w:szCs w:val="22"/>
          <w:rPrChange w:id="1375" w:author="Author2" w:date="2026-02-06T12:06:00Z">
            <w:rPr>
              <w:szCs w:val="22"/>
              <w:lang w:val="es-ES"/>
            </w:rPr>
          </w:rPrChange>
        </w:rPr>
        <w:t>á</w:t>
      </w:r>
      <w:r w:rsidRPr="008F7E82">
        <w:rPr>
          <w:szCs w:val="22"/>
          <w:rPrChange w:id="1376" w:author="Author2" w:date="2026-02-06T12:06:00Z">
            <w:rPr>
              <w:szCs w:val="22"/>
              <w:lang w:val="es-ES"/>
            </w:rPr>
          </w:rPrChange>
        </w:rPr>
        <w:t xml:space="preserve">s de la </w:t>
      </w:r>
      <w:r w:rsidR="00EE28D0" w:rsidRPr="008F7E82">
        <w:rPr>
          <w:szCs w:val="22"/>
          <w:rPrChange w:id="1377" w:author="Author2" w:date="2026-02-06T12:06:00Z">
            <w:rPr>
              <w:szCs w:val="22"/>
              <w:lang w:val="es-ES"/>
            </w:rPr>
          </w:rPrChange>
        </w:rPr>
        <w:t>evaluación, deberá</w:t>
      </w:r>
      <w:r w:rsidRPr="008F7E82">
        <w:rPr>
          <w:szCs w:val="22"/>
          <w:rPrChange w:id="1378" w:author="Author2" w:date="2026-02-06T12:06:00Z">
            <w:rPr>
              <w:szCs w:val="22"/>
              <w:lang w:val="es-ES"/>
            </w:rPr>
          </w:rPrChange>
        </w:rPr>
        <w:t xml:space="preserve"> considerarse un estudio de imagen de resonancia magnética preferiblemente con contraste, un análisis del </w:t>
      </w:r>
      <w:r w:rsidR="003C4E2A" w:rsidRPr="008F7E82">
        <w:rPr>
          <w:szCs w:val="22"/>
          <w:rPrChange w:id="1379" w:author="Author2" w:date="2026-02-06T12:06:00Z">
            <w:rPr>
              <w:szCs w:val="22"/>
              <w:lang w:val="es-ES"/>
            </w:rPr>
          </w:rPrChange>
        </w:rPr>
        <w:t>líquido cefalorraquídeo (</w:t>
      </w:r>
      <w:r w:rsidRPr="008F7E82">
        <w:rPr>
          <w:szCs w:val="22"/>
          <w:rPrChange w:id="1380" w:author="Author2" w:date="2026-02-06T12:06:00Z">
            <w:rPr>
              <w:szCs w:val="22"/>
              <w:lang w:val="es-ES"/>
            </w:rPr>
          </w:rPrChange>
        </w:rPr>
        <w:t>LCR</w:t>
      </w:r>
      <w:r w:rsidR="003C4E2A" w:rsidRPr="008F7E82">
        <w:rPr>
          <w:szCs w:val="22"/>
          <w:rPrChange w:id="1381" w:author="Author2" w:date="2026-02-06T12:06:00Z">
            <w:rPr>
              <w:szCs w:val="22"/>
              <w:lang w:val="es-ES"/>
            </w:rPr>
          </w:rPrChange>
        </w:rPr>
        <w:t>)</w:t>
      </w:r>
      <w:r w:rsidRPr="008F7E82">
        <w:rPr>
          <w:szCs w:val="22"/>
          <w:rPrChange w:id="1382" w:author="Author2" w:date="2026-02-06T12:06:00Z">
            <w:rPr>
              <w:szCs w:val="22"/>
              <w:lang w:val="es-ES"/>
            </w:rPr>
          </w:rPrChange>
        </w:rPr>
        <w:t xml:space="preserve"> para detectar ADN del virus JC y repetir las evaluaciones neurológicas. </w:t>
      </w:r>
    </w:p>
    <w:p w14:paraId="56CC1C2F" w14:textId="77777777" w:rsidR="00A35E44" w:rsidRPr="008F7E82" w:rsidRDefault="00A35E44" w:rsidP="002E62D8">
      <w:pPr>
        <w:rPr>
          <w:szCs w:val="22"/>
          <w:rPrChange w:id="1383" w:author="Author2" w:date="2026-02-06T12:06:00Z">
            <w:rPr>
              <w:szCs w:val="22"/>
              <w:lang w:val="es-ES"/>
            </w:rPr>
          </w:rPrChange>
        </w:rPr>
      </w:pPr>
    </w:p>
    <w:p w14:paraId="6F621E06" w14:textId="77777777" w:rsidR="00A35E44" w:rsidRPr="008F7E82" w:rsidRDefault="00A35E44" w:rsidP="002E62D8">
      <w:pPr>
        <w:rPr>
          <w:szCs w:val="22"/>
          <w:rPrChange w:id="1384" w:author="Author2" w:date="2026-02-06T12:06:00Z">
            <w:rPr>
              <w:szCs w:val="22"/>
              <w:lang w:val="es-ES"/>
            </w:rPr>
          </w:rPrChange>
        </w:rPr>
      </w:pPr>
      <w:r w:rsidRPr="008F7E82">
        <w:rPr>
          <w:szCs w:val="22"/>
          <w:rPrChange w:id="1385" w:author="Author2" w:date="2026-02-06T12:06:00Z">
            <w:rPr>
              <w:szCs w:val="22"/>
              <w:lang w:val="es-ES"/>
            </w:rPr>
          </w:rPrChange>
        </w:rPr>
        <w:t>El médico debe estar especialmente alerta a los síntomas indicativos de LMP, que el paciente pueda no advertir (p.ej. síntomas cognitivos, neurológicos o psiquiátricos). Se le debe aconsejar al paciente que informe a su pareja o a la persona que le cuide, acerca de su tratamiento, ya que ellos puedan detectar s</w:t>
      </w:r>
      <w:r w:rsidR="00E21E1D" w:rsidRPr="008F7E82">
        <w:rPr>
          <w:szCs w:val="22"/>
          <w:rPrChange w:id="1386" w:author="Author2" w:date="2026-02-06T12:06:00Z">
            <w:rPr>
              <w:szCs w:val="22"/>
              <w:lang w:val="es-ES"/>
            </w:rPr>
          </w:rPrChange>
        </w:rPr>
        <w:t>í</w:t>
      </w:r>
      <w:r w:rsidRPr="008F7E82">
        <w:rPr>
          <w:szCs w:val="22"/>
          <w:rPrChange w:id="1387" w:author="Author2" w:date="2026-02-06T12:06:00Z">
            <w:rPr>
              <w:szCs w:val="22"/>
              <w:lang w:val="es-ES"/>
            </w:rPr>
          </w:rPrChange>
        </w:rPr>
        <w:t>ntomas de los que el paciente no es consciente.</w:t>
      </w:r>
    </w:p>
    <w:p w14:paraId="2226BC0D" w14:textId="77777777" w:rsidR="00A35E44" w:rsidRPr="008F7E82" w:rsidRDefault="00A35E44" w:rsidP="002E62D8">
      <w:pPr>
        <w:rPr>
          <w:szCs w:val="22"/>
          <w:rPrChange w:id="1388" w:author="Author2" w:date="2026-02-06T12:06:00Z">
            <w:rPr>
              <w:szCs w:val="22"/>
              <w:lang w:val="es-ES"/>
            </w:rPr>
          </w:rPrChange>
        </w:rPr>
      </w:pPr>
    </w:p>
    <w:p w14:paraId="4308F98B" w14:textId="77777777" w:rsidR="00A35E44" w:rsidRPr="008F7E82" w:rsidRDefault="00A35E44" w:rsidP="002E62D8">
      <w:pPr>
        <w:rPr>
          <w:ins w:id="1389" w:author="Author"/>
          <w:szCs w:val="22"/>
          <w:rPrChange w:id="1390" w:author="Author2" w:date="2026-02-06T12:06:00Z">
            <w:rPr>
              <w:ins w:id="1391" w:author="Author"/>
              <w:szCs w:val="22"/>
              <w:lang w:val="es-ES"/>
            </w:rPr>
          </w:rPrChange>
        </w:rPr>
      </w:pPr>
      <w:r w:rsidRPr="008F7E82">
        <w:rPr>
          <w:szCs w:val="22"/>
          <w:rPrChange w:id="1392" w:author="Author2" w:date="2026-02-06T12:06:00Z">
            <w:rPr>
              <w:szCs w:val="22"/>
              <w:lang w:val="es-ES"/>
            </w:rPr>
          </w:rPrChange>
        </w:rPr>
        <w:t>Si el paciente desarrolla LMP, se debe suspender el tratamiento con MabThera permanentemente. En pacientes inmunodeprimidos con LMP, se ha observado la estabilización o mejora del desenlace clínico tras la reconstitución del sistema inmune. Se desconoce si la dete</w:t>
      </w:r>
      <w:r w:rsidR="00E21E1D" w:rsidRPr="008F7E82">
        <w:rPr>
          <w:szCs w:val="22"/>
          <w:rPrChange w:id="1393" w:author="Author2" w:date="2026-02-06T12:06:00Z">
            <w:rPr>
              <w:szCs w:val="22"/>
              <w:lang w:val="es-ES"/>
            </w:rPr>
          </w:rPrChange>
        </w:rPr>
        <w:t>c</w:t>
      </w:r>
      <w:r w:rsidRPr="008F7E82">
        <w:rPr>
          <w:szCs w:val="22"/>
          <w:rPrChange w:id="1394" w:author="Author2" w:date="2026-02-06T12:06:00Z">
            <w:rPr>
              <w:szCs w:val="22"/>
              <w:lang w:val="es-ES"/>
            </w:rPr>
          </w:rPrChange>
        </w:rPr>
        <w:t>ción precoz de LMP y la suspensión del tratamiento con MabThera pueden llevar a una estabilización similar o a una mejoría del desenlace clínico.</w:t>
      </w:r>
    </w:p>
    <w:p w14:paraId="7244F65F" w14:textId="77777777" w:rsidR="00D0224B" w:rsidRPr="008F7E82" w:rsidRDefault="00D0224B" w:rsidP="002E62D8">
      <w:pPr>
        <w:rPr>
          <w:szCs w:val="22"/>
          <w:rPrChange w:id="1395" w:author="Author2" w:date="2026-02-06T12:06:00Z">
            <w:rPr>
              <w:szCs w:val="22"/>
              <w:lang w:val="es-ES"/>
            </w:rPr>
          </w:rPrChange>
        </w:rPr>
      </w:pPr>
    </w:p>
    <w:p w14:paraId="4A5A1386" w14:textId="77777777" w:rsidR="00786E8B" w:rsidRPr="008F7E82" w:rsidRDefault="00786E8B" w:rsidP="00786E8B">
      <w:pPr>
        <w:keepNext/>
        <w:keepLines/>
        <w:rPr>
          <w:iCs/>
          <w:szCs w:val="22"/>
          <w:u w:val="single"/>
          <w:rPrChange w:id="1396" w:author="Author2" w:date="2026-02-06T12:06:00Z">
            <w:rPr>
              <w:iCs/>
              <w:szCs w:val="22"/>
              <w:u w:val="single"/>
              <w:lang w:val="es-ES"/>
            </w:rPr>
          </w:rPrChange>
        </w:rPr>
      </w:pPr>
      <w:r w:rsidRPr="008F7E82">
        <w:rPr>
          <w:iCs/>
          <w:szCs w:val="22"/>
          <w:u w:val="single"/>
          <w:rPrChange w:id="1397" w:author="Author2" w:date="2026-02-06T12:06:00Z">
            <w:rPr>
              <w:iCs/>
              <w:szCs w:val="22"/>
              <w:u w:val="single"/>
              <w:lang w:val="es-ES"/>
            </w:rPr>
          </w:rPrChange>
        </w:rPr>
        <w:t>Trastornos cardíacos</w:t>
      </w:r>
    </w:p>
    <w:p w14:paraId="7CABE733" w14:textId="77777777" w:rsidR="00786E8B" w:rsidRPr="008F7E82" w:rsidRDefault="00786E8B" w:rsidP="00786E8B">
      <w:pPr>
        <w:rPr>
          <w:ins w:id="1398" w:author="Author"/>
          <w:szCs w:val="22"/>
          <w:rPrChange w:id="1399" w:author="Author2" w:date="2026-02-06T12:06:00Z">
            <w:rPr>
              <w:ins w:id="1400" w:author="Author"/>
              <w:szCs w:val="22"/>
              <w:lang w:val="es-ES"/>
            </w:rPr>
          </w:rPrChange>
        </w:rPr>
      </w:pPr>
      <w:r w:rsidRPr="008F7E82">
        <w:rPr>
          <w:szCs w:val="22"/>
          <w:rPrChange w:id="1401" w:author="Author2" w:date="2026-02-06T12:06:00Z">
            <w:rPr>
              <w:szCs w:val="22"/>
              <w:lang w:val="es-ES"/>
            </w:rPr>
          </w:rPrChange>
        </w:rPr>
        <w:t>En pacientes tratados con MabThera han ocurrido casos de angina de pecho, arritmias cardiacas, así como aleteo auricular y fibrilación, insuficiencia cardiaca y/o infarto de miocardio. Por tanto, los pacientes con antecedentes de enfermedad cardiaca</w:t>
      </w:r>
      <w:r w:rsidR="002C505E" w:rsidRPr="008F7E82">
        <w:rPr>
          <w:szCs w:val="22"/>
          <w:rPrChange w:id="1402" w:author="Author2" w:date="2026-02-06T12:06:00Z">
            <w:rPr>
              <w:szCs w:val="22"/>
              <w:lang w:val="es-ES"/>
            </w:rPr>
          </w:rPrChange>
        </w:rPr>
        <w:t xml:space="preserve"> o qimioterapia cardiotóxica</w:t>
      </w:r>
      <w:r w:rsidRPr="008F7E82">
        <w:rPr>
          <w:szCs w:val="22"/>
          <w:rPrChange w:id="1403" w:author="Author2" w:date="2026-02-06T12:06:00Z">
            <w:rPr>
              <w:szCs w:val="22"/>
              <w:lang w:val="es-ES"/>
            </w:rPr>
          </w:rPrChange>
        </w:rPr>
        <w:t xml:space="preserve"> deben ser estrechamente vigilados (ver reacciones relacionadas con la perfusión, más adelante).</w:t>
      </w:r>
    </w:p>
    <w:p w14:paraId="662D6100" w14:textId="77777777" w:rsidR="00D0224B" w:rsidRPr="008F7E82" w:rsidRDefault="00D0224B" w:rsidP="00786E8B">
      <w:pPr>
        <w:rPr>
          <w:b/>
          <w:szCs w:val="22"/>
          <w:rPrChange w:id="1404" w:author="Author2" w:date="2026-02-06T12:06:00Z">
            <w:rPr>
              <w:b/>
              <w:szCs w:val="22"/>
              <w:lang w:val="es-ES"/>
            </w:rPr>
          </w:rPrChange>
        </w:rPr>
      </w:pPr>
    </w:p>
    <w:p w14:paraId="69D18277" w14:textId="77777777" w:rsidR="00786E8B" w:rsidRPr="008F7E82" w:rsidRDefault="00786E8B" w:rsidP="00786E8B">
      <w:pPr>
        <w:rPr>
          <w:iCs/>
          <w:szCs w:val="22"/>
          <w:u w:val="single"/>
          <w:rPrChange w:id="1405" w:author="Author2" w:date="2026-02-06T12:06:00Z">
            <w:rPr>
              <w:iCs/>
              <w:szCs w:val="22"/>
              <w:u w:val="single"/>
              <w:lang w:val="es-ES"/>
            </w:rPr>
          </w:rPrChange>
        </w:rPr>
      </w:pPr>
      <w:r w:rsidRPr="008F7E82">
        <w:rPr>
          <w:iCs/>
          <w:szCs w:val="22"/>
          <w:u w:val="single"/>
          <w:rPrChange w:id="1406" w:author="Author2" w:date="2026-02-06T12:06:00Z">
            <w:rPr>
              <w:iCs/>
              <w:szCs w:val="22"/>
              <w:u w:val="single"/>
              <w:lang w:val="es-ES"/>
            </w:rPr>
          </w:rPrChange>
        </w:rPr>
        <w:t>Infecciones</w:t>
      </w:r>
    </w:p>
    <w:p w14:paraId="258701A6" w14:textId="77777777" w:rsidR="002C505E" w:rsidRPr="008F7E82" w:rsidRDefault="00786E8B" w:rsidP="002C505E">
      <w:pPr>
        <w:rPr>
          <w:szCs w:val="22"/>
          <w:rPrChange w:id="1407" w:author="Author2" w:date="2026-02-06T12:06:00Z">
            <w:rPr>
              <w:szCs w:val="22"/>
              <w:lang w:val="es-ES"/>
            </w:rPr>
          </w:rPrChange>
        </w:rPr>
      </w:pPr>
      <w:r w:rsidRPr="008F7E82">
        <w:rPr>
          <w:szCs w:val="22"/>
          <w:rPrChange w:id="1408" w:author="Author2" w:date="2026-02-06T12:06:00Z">
            <w:rPr>
              <w:szCs w:val="22"/>
              <w:lang w:val="es-ES"/>
            </w:rPr>
          </w:rPrChange>
        </w:rPr>
        <w:t>Basado en el mecanismo de acción de MabThera y en el conocimiento de que las células B desempeñan un papel importante en el mantenimiento de la respuesta immune, los pacientes tratados con MabThera pueden tener un mayor riesgo de infección (ver sección 5.1). Se han producido infecciones graves, incluyendo casos mortales (ver sección 4.8), durante el tratamiento con MabThera.</w:t>
      </w:r>
      <w:r w:rsidRPr="008F7E82">
        <w:rPr>
          <w:b/>
          <w:i/>
          <w:szCs w:val="22"/>
          <w:rPrChange w:id="1409" w:author="Author2" w:date="2026-02-06T12:06:00Z">
            <w:rPr>
              <w:b/>
              <w:i/>
              <w:szCs w:val="22"/>
              <w:lang w:val="es-ES"/>
            </w:rPr>
          </w:rPrChange>
        </w:rPr>
        <w:t xml:space="preserve"> </w:t>
      </w:r>
      <w:r w:rsidRPr="008F7E82">
        <w:rPr>
          <w:szCs w:val="22"/>
          <w:rPrChange w:id="1410" w:author="Author2" w:date="2026-02-06T12:06:00Z">
            <w:rPr>
              <w:szCs w:val="22"/>
              <w:lang w:val="es-ES"/>
            </w:rPr>
          </w:rPrChange>
        </w:rPr>
        <w:t xml:space="preserve">No debe administrarse MabThera a pacientes con una infección activa grave (es decir tuberculosis, sepsis e infecciones oportunistas, ver sección 4.3) ni a aquéllos con inmunodeficiencia grave (p. ej., a los que tengan niveles de CD4 o CD8 muy bajos). Los médicos </w:t>
      </w:r>
      <w:r w:rsidR="002C505E" w:rsidRPr="008F7E82">
        <w:rPr>
          <w:szCs w:val="22"/>
          <w:rPrChange w:id="1411" w:author="Author2" w:date="2026-02-06T12:06:00Z">
            <w:rPr>
              <w:szCs w:val="22"/>
              <w:lang w:val="es-ES"/>
            </w:rPr>
          </w:rPrChange>
        </w:rPr>
        <w:t>deben tener especial precaución cuando consideren el uso de MabThera en pacientes con historial de infecciones crónicas o recurrentes o en unas condiciones subyacentes que puedan provocar una mayor predisposición a infecciones, p.ej.hipogammaglobulinemia (ver sección 4.8). Se recomienda que los niveles de inmunoglobulina se determinen antes de iniciar el tratamiento con MabThera.</w:t>
      </w:r>
    </w:p>
    <w:p w14:paraId="1F4527A9" w14:textId="77777777" w:rsidR="00D0224B" w:rsidRPr="008F7E82" w:rsidRDefault="00D0224B" w:rsidP="00786E8B">
      <w:pPr>
        <w:rPr>
          <w:ins w:id="1412" w:author="Author"/>
          <w:szCs w:val="22"/>
          <w:rPrChange w:id="1413" w:author="Author2" w:date="2026-02-06T12:06:00Z">
            <w:rPr>
              <w:ins w:id="1414" w:author="Author"/>
              <w:szCs w:val="22"/>
              <w:lang w:val="es-ES"/>
            </w:rPr>
          </w:rPrChange>
        </w:rPr>
      </w:pPr>
    </w:p>
    <w:p w14:paraId="4756FECB" w14:textId="2EA58752" w:rsidR="00786E8B" w:rsidRPr="008F7E82" w:rsidRDefault="00786E8B" w:rsidP="00786E8B">
      <w:pPr>
        <w:rPr>
          <w:b/>
          <w:szCs w:val="22"/>
          <w:rPrChange w:id="1415" w:author="Author2" w:date="2026-02-06T12:06:00Z">
            <w:rPr>
              <w:b/>
              <w:szCs w:val="22"/>
              <w:lang w:val="es-ES"/>
            </w:rPr>
          </w:rPrChange>
        </w:rPr>
      </w:pPr>
      <w:r w:rsidRPr="008F7E82">
        <w:rPr>
          <w:szCs w:val="22"/>
          <w:rPrChange w:id="1416" w:author="Author2" w:date="2026-02-06T12:06:00Z">
            <w:rPr>
              <w:szCs w:val="22"/>
              <w:lang w:val="es-ES"/>
            </w:rPr>
          </w:rPrChange>
        </w:rPr>
        <w:t xml:space="preserve">Se evaluará de inmediato y se tratará convenientemente a todo paciente que manifieste signos y síntomas de infección después del tratamiento con MabThera. Antes de administrar los ciclos siguientes del tratamiento con MabThera, en estos pacientes debe ser re-evaluado el riesgo potencial de infecciones. </w:t>
      </w:r>
    </w:p>
    <w:p w14:paraId="23829B76" w14:textId="77777777" w:rsidR="00786E8B" w:rsidRPr="008F7E82" w:rsidRDefault="00786E8B" w:rsidP="00786E8B">
      <w:pPr>
        <w:rPr>
          <w:szCs w:val="22"/>
          <w:rPrChange w:id="1417" w:author="Author2" w:date="2026-02-06T12:06:00Z">
            <w:rPr>
              <w:szCs w:val="22"/>
              <w:lang w:val="es-ES"/>
            </w:rPr>
          </w:rPrChange>
        </w:rPr>
      </w:pPr>
    </w:p>
    <w:p w14:paraId="6492C56C" w14:textId="77777777" w:rsidR="00786E8B" w:rsidRPr="008F7E82" w:rsidRDefault="00786E8B" w:rsidP="00786E8B">
      <w:pPr>
        <w:rPr>
          <w:szCs w:val="22"/>
          <w:rPrChange w:id="1418" w:author="Author2" w:date="2026-02-06T12:06:00Z">
            <w:rPr>
              <w:szCs w:val="22"/>
              <w:lang w:val="es-ES"/>
            </w:rPr>
          </w:rPrChange>
        </w:rPr>
      </w:pPr>
      <w:r w:rsidRPr="008F7E82">
        <w:rPr>
          <w:szCs w:val="22"/>
          <w:rPrChange w:id="1419" w:author="Author2" w:date="2026-02-06T12:06:00Z">
            <w:rPr>
              <w:szCs w:val="22"/>
              <w:lang w:val="es-ES"/>
            </w:rPr>
          </w:rPrChange>
        </w:rPr>
        <w:t>Para información sobre leucoencefalopatía multifocal progresiva, por favor consultar sección LMP más arriba.</w:t>
      </w:r>
    </w:p>
    <w:p w14:paraId="6DACABFB" w14:textId="77777777" w:rsidR="00786E8B" w:rsidRPr="008F7E82" w:rsidRDefault="00786E8B" w:rsidP="00786E8B">
      <w:pPr>
        <w:rPr>
          <w:szCs w:val="22"/>
          <w:rPrChange w:id="1420" w:author="Author2" w:date="2026-02-06T12:06:00Z">
            <w:rPr>
              <w:szCs w:val="22"/>
              <w:lang w:val="es-ES"/>
            </w:rPr>
          </w:rPrChange>
        </w:rPr>
      </w:pPr>
    </w:p>
    <w:p w14:paraId="144E9DAB" w14:textId="77777777" w:rsidR="00786E8B" w:rsidRPr="008F7E82" w:rsidRDefault="00786E8B" w:rsidP="00786E8B">
      <w:pPr>
        <w:rPr>
          <w:rPrChange w:id="1421" w:author="Author2" w:date="2026-02-06T12:06:00Z">
            <w:rPr>
              <w:lang w:val="es-ES"/>
            </w:rPr>
          </w:rPrChange>
        </w:rPr>
      </w:pPr>
      <w:r w:rsidRPr="008F7E82">
        <w:rPr>
          <w:rPrChange w:id="1422" w:author="Author2" w:date="2026-02-06T12:06:00Z">
            <w:rPr>
              <w:lang w:val="es-ES"/>
            </w:rPr>
          </w:rPrChange>
        </w:rPr>
        <w:t>Se han notificado casos de meningoencefalitis enteroviral incluyendo casos mortales después del uso de rituximab.</w:t>
      </w:r>
    </w:p>
    <w:p w14:paraId="48D5D64E" w14:textId="77777777" w:rsidR="00786E8B" w:rsidRPr="008F7E82" w:rsidRDefault="00786E8B" w:rsidP="00786E8B">
      <w:pPr>
        <w:rPr>
          <w:rFonts w:eastAsia="MS Mincho"/>
          <w:szCs w:val="22"/>
          <w:u w:val="single"/>
          <w:rPrChange w:id="1423" w:author="Author2" w:date="2026-02-06T12:06:00Z">
            <w:rPr>
              <w:rFonts w:eastAsia="MS Mincho"/>
              <w:szCs w:val="22"/>
              <w:u w:val="single"/>
              <w:lang w:val="es-ES"/>
            </w:rPr>
          </w:rPrChange>
        </w:rPr>
      </w:pPr>
    </w:p>
    <w:p w14:paraId="4E8B384A" w14:textId="77777777" w:rsidR="00786E8B" w:rsidRPr="008F7E82" w:rsidRDefault="00786E8B" w:rsidP="00786E8B">
      <w:pPr>
        <w:rPr>
          <w:rFonts w:eastAsia="MS Mincho"/>
          <w:iCs/>
          <w:szCs w:val="22"/>
          <w:u w:val="single"/>
          <w:rPrChange w:id="1424" w:author="Author2" w:date="2026-02-06T12:06:00Z">
            <w:rPr>
              <w:rFonts w:eastAsia="MS Mincho"/>
              <w:iCs/>
              <w:szCs w:val="22"/>
              <w:u w:val="single"/>
              <w:lang w:val="es-ES"/>
            </w:rPr>
          </w:rPrChange>
        </w:rPr>
      </w:pPr>
      <w:r w:rsidRPr="008F7E82">
        <w:rPr>
          <w:rFonts w:eastAsia="MS Mincho"/>
          <w:iCs/>
          <w:szCs w:val="22"/>
          <w:u w:val="single"/>
          <w:rPrChange w:id="1425" w:author="Author2" w:date="2026-02-06T12:06:00Z">
            <w:rPr>
              <w:rFonts w:eastAsia="MS Mincho"/>
              <w:iCs/>
              <w:szCs w:val="22"/>
              <w:u w:val="single"/>
              <w:lang w:val="es-ES"/>
            </w:rPr>
          </w:rPrChange>
        </w:rPr>
        <w:t>Infecciones Hepatitis B</w:t>
      </w:r>
    </w:p>
    <w:p w14:paraId="4DFB5370" w14:textId="77777777" w:rsidR="00786E8B" w:rsidRPr="008F7E82" w:rsidRDefault="00786E8B" w:rsidP="00786E8B">
      <w:pPr>
        <w:rPr>
          <w:rFonts w:eastAsia="MS Mincho"/>
          <w:szCs w:val="22"/>
          <w:rPrChange w:id="1426" w:author="Author2" w:date="2026-02-06T12:06:00Z">
            <w:rPr>
              <w:rFonts w:eastAsia="MS Mincho"/>
              <w:szCs w:val="22"/>
              <w:lang w:val="es-ES"/>
            </w:rPr>
          </w:rPrChange>
        </w:rPr>
      </w:pPr>
      <w:r w:rsidRPr="008F7E82">
        <w:rPr>
          <w:rFonts w:eastAsia="MS Mincho"/>
          <w:szCs w:val="22"/>
          <w:rPrChange w:id="1427" w:author="Author2" w:date="2026-02-06T12:06:00Z">
            <w:rPr>
              <w:rFonts w:eastAsia="MS Mincho"/>
              <w:szCs w:val="22"/>
              <w:lang w:val="es-ES"/>
            </w:rPr>
          </w:rPrChange>
        </w:rPr>
        <w:t>Se han notificado casos de reactivación de la hepatitis B, incluidos los que tuvieron un desenlace mortal, en pacientes tratados con MabThera. La mayoría de estos pacientes habían estado expuestos también a quimioterapia citotóxica. Información limitada de un estudio en pacientes con LLC en recaída o refractarios, sugiere que el tratamiento con MabThera puede empeorar el resultado de una infección primaria por hepatitis B.</w:t>
      </w:r>
    </w:p>
    <w:p w14:paraId="3DBCC063" w14:textId="77777777" w:rsidR="00786E8B" w:rsidRPr="008F7E82" w:rsidRDefault="00786E8B" w:rsidP="00786E8B">
      <w:pPr>
        <w:rPr>
          <w:rFonts w:eastAsia="MS Mincho"/>
          <w:szCs w:val="22"/>
          <w:rPrChange w:id="1428" w:author="Author2" w:date="2026-02-06T12:06:00Z">
            <w:rPr>
              <w:rFonts w:eastAsia="MS Mincho"/>
              <w:szCs w:val="22"/>
              <w:lang w:val="es-ES"/>
            </w:rPr>
          </w:rPrChange>
        </w:rPr>
      </w:pPr>
    </w:p>
    <w:p w14:paraId="0D2D617F" w14:textId="77777777" w:rsidR="00786E8B" w:rsidRPr="008F7E82" w:rsidRDefault="00786E8B" w:rsidP="00786E8B">
      <w:pPr>
        <w:rPr>
          <w:rPrChange w:id="1429" w:author="Author2" w:date="2026-02-06T12:06:00Z">
            <w:rPr>
              <w:lang w:val="es-ES"/>
            </w:rPr>
          </w:rPrChange>
        </w:rPr>
      </w:pPr>
      <w:r w:rsidRPr="008F7E82">
        <w:rPr>
          <w:rPrChange w:id="1430" w:author="Author2" w:date="2026-02-06T12:06:00Z">
            <w:rPr>
              <w:lang w:val="es-ES"/>
            </w:rPr>
          </w:rPrChange>
        </w:rPr>
        <w:t xml:space="preserve">En todos los pacientes se debe llevar a cabo la detección del virus de la Hepatitis B (VHB) </w:t>
      </w:r>
      <w:r w:rsidRPr="008F7E82">
        <w:rPr>
          <w:rFonts w:eastAsia="MS Mincho"/>
          <w:szCs w:val="22"/>
          <w:rPrChange w:id="1431" w:author="Author2" w:date="2026-02-06T12:06:00Z">
            <w:rPr>
              <w:rFonts w:eastAsia="MS Mincho"/>
              <w:szCs w:val="22"/>
              <w:lang w:val="es-ES"/>
            </w:rPr>
          </w:rPrChange>
        </w:rPr>
        <w:t xml:space="preserve">antes de comenzar el tratamiento con MabThera. </w:t>
      </w:r>
      <w:r w:rsidRPr="008F7E82">
        <w:rPr>
          <w:rPrChange w:id="1432" w:author="Author2" w:date="2026-02-06T12:06:00Z">
            <w:rPr>
              <w:lang w:val="es-ES"/>
            </w:rPr>
          </w:rPrChange>
        </w:rPr>
        <w:t xml:space="preserve">Al menos debe incluir HBsAg y HBcAc. Esto puede ser complementado con otros marcadores apropiados de acuerdo a las guías locales. </w:t>
      </w:r>
      <w:r w:rsidRPr="008F7E82">
        <w:rPr>
          <w:rFonts w:eastAsia="MS Mincho"/>
          <w:szCs w:val="22"/>
          <w:rPrChange w:id="1433" w:author="Author2" w:date="2026-02-06T12:06:00Z">
            <w:rPr>
              <w:rFonts w:eastAsia="MS Mincho"/>
              <w:szCs w:val="22"/>
              <w:lang w:val="es-ES"/>
            </w:rPr>
          </w:rPrChange>
        </w:rPr>
        <w:t xml:space="preserve">Los pacientes con hepatitis B activa no deben ser tratados con MabThera. </w:t>
      </w:r>
      <w:r w:rsidRPr="008F7E82">
        <w:rPr>
          <w:rPrChange w:id="1434" w:author="Author2" w:date="2026-02-06T12:06:00Z">
            <w:rPr>
              <w:lang w:val="es-ES"/>
            </w:rPr>
          </w:rPrChange>
        </w:rPr>
        <w:t>En pacientes con serología positiva de hepatitis B (bien HBsAg o HBcAc), se debe consultar con un especialista en enfermedades hepáticas antes de iniciar el tratamiento y deben ser monitorizados y tratados siguiendo los estándares médicos locales para prevenir la reactivación de la hepatitis B.</w:t>
      </w:r>
    </w:p>
    <w:p w14:paraId="2101FC36" w14:textId="77777777" w:rsidR="00786E8B" w:rsidRPr="008F7E82" w:rsidRDefault="00786E8B" w:rsidP="00786E8B">
      <w:pPr>
        <w:rPr>
          <w:rPrChange w:id="1435" w:author="Author2" w:date="2026-02-06T12:06:00Z">
            <w:rPr>
              <w:lang w:val="es-ES"/>
            </w:rPr>
          </w:rPrChange>
        </w:rPr>
      </w:pPr>
    </w:p>
    <w:p w14:paraId="64356A7F" w14:textId="77777777" w:rsidR="00786E8B" w:rsidRPr="00C97822" w:rsidRDefault="00786E8B">
      <w:pPr>
        <w:keepNext/>
        <w:rPr>
          <w:u w:val="single"/>
          <w:rPrChange w:id="1436" w:author="Author2" w:date="2026-02-09T18:39:00Z">
            <w:rPr>
              <w:lang w:val="es-ES"/>
            </w:rPr>
          </w:rPrChange>
        </w:rPr>
        <w:pPrChange w:id="1437" w:author="Author">
          <w:pPr/>
        </w:pPrChange>
      </w:pPr>
      <w:r w:rsidRPr="00C97822">
        <w:rPr>
          <w:u w:val="single"/>
          <w:rPrChange w:id="1438" w:author="Author2" w:date="2026-02-09T18:39:00Z">
            <w:rPr>
              <w:lang w:val="es-ES"/>
            </w:rPr>
          </w:rPrChange>
        </w:rPr>
        <w:t>Pruebas serológicas falso negativas para infecciones</w:t>
      </w:r>
    </w:p>
    <w:p w14:paraId="704383E4" w14:textId="77777777" w:rsidR="00786E8B" w:rsidRPr="008F7E82" w:rsidRDefault="00786E8B">
      <w:pPr>
        <w:keepNext/>
        <w:rPr>
          <w:rFonts w:eastAsia="MS Mincho"/>
          <w:szCs w:val="22"/>
          <w:rPrChange w:id="1439" w:author="Author2" w:date="2026-02-06T12:06:00Z">
            <w:rPr>
              <w:rFonts w:eastAsia="MS Mincho"/>
              <w:szCs w:val="22"/>
              <w:lang w:val="es-ES"/>
            </w:rPr>
          </w:rPrChange>
        </w:rPr>
        <w:pPrChange w:id="1440" w:author="Author">
          <w:pPr/>
        </w:pPrChange>
      </w:pPr>
      <w:r w:rsidRPr="008F7E82">
        <w:rPr>
          <w:rPrChange w:id="1441" w:author="Author2" w:date="2026-02-06T12:06:00Z">
            <w:rPr>
              <w:lang w:val="es-ES"/>
            </w:rPr>
          </w:rPrChange>
        </w:rPr>
        <w:t xml:space="preserve">Debido al riesgo de falsos negativos en las pruebas serológicas para infecciones, se deben considerar herramientas diagnósticas alternativas en el caso de pacientes que presenten síntomas indicativos de enfermedad infecciosa rara, p. ej. Fiebre del Nilo occidental o neuroborreliosis. </w:t>
      </w:r>
    </w:p>
    <w:p w14:paraId="6927C866" w14:textId="77777777" w:rsidR="00725B06" w:rsidRPr="008F7E82" w:rsidRDefault="00725B06" w:rsidP="006010AA">
      <w:pPr>
        <w:rPr>
          <w:szCs w:val="22"/>
          <w:rPrChange w:id="1442" w:author="Author2" w:date="2026-02-06T12:06:00Z">
            <w:rPr>
              <w:szCs w:val="22"/>
              <w:lang w:val="es-ES"/>
            </w:rPr>
          </w:rPrChange>
        </w:rPr>
      </w:pPr>
    </w:p>
    <w:p w14:paraId="363FD396" w14:textId="77777777" w:rsidR="00725B06" w:rsidRPr="008F7E82" w:rsidRDefault="00725B06" w:rsidP="009D1242">
      <w:pPr>
        <w:keepNext/>
        <w:rPr>
          <w:szCs w:val="22"/>
          <w:u w:val="single"/>
          <w:rPrChange w:id="1443" w:author="Author2" w:date="2026-02-06T12:06:00Z">
            <w:rPr>
              <w:szCs w:val="22"/>
              <w:lang w:val="es-ES"/>
            </w:rPr>
          </w:rPrChange>
        </w:rPr>
      </w:pPr>
      <w:r w:rsidRPr="008F7E82">
        <w:rPr>
          <w:u w:val="single"/>
          <w:rPrChange w:id="1444" w:author="Author2" w:date="2026-02-06T12:06:00Z">
            <w:rPr>
              <w:lang w:val="es-ES"/>
            </w:rPr>
          </w:rPrChange>
        </w:rPr>
        <w:t>Reacciones de la piel</w:t>
      </w:r>
    </w:p>
    <w:p w14:paraId="49A4F5DC" w14:textId="77777777" w:rsidR="00725B06" w:rsidRPr="008F7E82" w:rsidRDefault="00725B06" w:rsidP="009D1242">
      <w:pPr>
        <w:keepNext/>
        <w:tabs>
          <w:tab w:val="left" w:pos="0"/>
        </w:tabs>
        <w:spacing w:line="260" w:lineRule="atLeast"/>
        <w:jc w:val="both"/>
        <w:rPr>
          <w:rPrChange w:id="1445" w:author="Author2" w:date="2026-02-06T12:06:00Z">
            <w:rPr>
              <w:lang w:val="es-ES"/>
            </w:rPr>
          </w:rPrChange>
        </w:rPr>
      </w:pPr>
      <w:r w:rsidRPr="008F7E82">
        <w:rPr>
          <w:rPrChange w:id="1446" w:author="Author2" w:date="2026-02-06T12:06:00Z">
            <w:rPr>
              <w:lang w:val="es-ES"/>
            </w:rPr>
          </w:rPrChange>
        </w:rPr>
        <w:t xml:space="preserve">Se han notificado casos de reacciones cutáneas graves tales como Necrolisis Epidérmica Tóxica (síndrome de Lyell) y síndrome de Stevens-Johnson, algunas con desenlace mortal (ver sección 4.8). En caso de que aparezcan tales reacciones con una sospecha de relación con MabThera, el tratamiento debe suspenderse permanentemente. </w:t>
      </w:r>
    </w:p>
    <w:p w14:paraId="31427198" w14:textId="77777777" w:rsidR="00BA1ECC" w:rsidRPr="008F7E82" w:rsidRDefault="00BA1ECC" w:rsidP="002E62D8">
      <w:pPr>
        <w:rPr>
          <w:szCs w:val="22"/>
          <w:rPrChange w:id="1447" w:author="Author2" w:date="2026-02-06T12:06:00Z">
            <w:rPr>
              <w:szCs w:val="22"/>
              <w:lang w:val="es-ES"/>
            </w:rPr>
          </w:rPrChange>
        </w:rPr>
      </w:pPr>
    </w:p>
    <w:p w14:paraId="5D0CAD75" w14:textId="77777777" w:rsidR="00A35E44" w:rsidRPr="008F7E82" w:rsidRDefault="00A35E44" w:rsidP="00B91EE3">
      <w:pPr>
        <w:keepNext/>
        <w:rPr>
          <w:u w:val="single"/>
          <w:rPrChange w:id="1448" w:author="Author2" w:date="2026-02-06T12:06:00Z">
            <w:rPr>
              <w:u w:val="single"/>
              <w:lang w:val="es-ES"/>
            </w:rPr>
          </w:rPrChange>
        </w:rPr>
      </w:pPr>
      <w:r w:rsidRPr="008F7E82">
        <w:rPr>
          <w:u w:val="single"/>
          <w:rPrChange w:id="1449" w:author="Author2" w:date="2026-02-06T12:06:00Z">
            <w:rPr>
              <w:u w:val="single"/>
              <w:lang w:val="es-ES"/>
            </w:rPr>
          </w:rPrChange>
        </w:rPr>
        <w:t>Linfoma no-Hodgkin y leucemia linfática crónica</w:t>
      </w:r>
    </w:p>
    <w:p w14:paraId="4A674828" w14:textId="77777777" w:rsidR="00A35E44" w:rsidRPr="008F7E82" w:rsidRDefault="00A35E44" w:rsidP="00B91EE3">
      <w:pPr>
        <w:keepNext/>
        <w:rPr>
          <w:rPrChange w:id="1450" w:author="Author2" w:date="2026-02-06T12:06:00Z">
            <w:rPr>
              <w:lang w:val="es-ES"/>
            </w:rPr>
          </w:rPrChange>
        </w:rPr>
      </w:pPr>
    </w:p>
    <w:p w14:paraId="7747FA86" w14:textId="77777777" w:rsidR="00CF3240" w:rsidRPr="008F7E82" w:rsidRDefault="00CF3240" w:rsidP="00B91EE3">
      <w:pPr>
        <w:keepNext/>
        <w:rPr>
          <w:i/>
          <w:rPrChange w:id="1451" w:author="Author2" w:date="2026-02-06T12:06:00Z">
            <w:rPr>
              <w:i/>
              <w:lang w:val="es-ES"/>
            </w:rPr>
          </w:rPrChange>
        </w:rPr>
      </w:pPr>
      <w:r w:rsidRPr="008F7E82">
        <w:rPr>
          <w:i/>
          <w:rPrChange w:id="1452" w:author="Author2" w:date="2026-02-06T12:06:00Z">
            <w:rPr>
              <w:i/>
              <w:lang w:val="es-ES"/>
            </w:rPr>
          </w:rPrChange>
        </w:rPr>
        <w:t xml:space="preserve">Reacciones </w:t>
      </w:r>
      <w:r w:rsidR="003C4E2A" w:rsidRPr="008F7E82">
        <w:rPr>
          <w:i/>
          <w:rPrChange w:id="1453" w:author="Author2" w:date="2026-02-06T12:06:00Z">
            <w:rPr>
              <w:i/>
              <w:lang w:val="es-ES"/>
            </w:rPr>
          </w:rPrChange>
        </w:rPr>
        <w:t xml:space="preserve">relacionadas con </w:t>
      </w:r>
      <w:r w:rsidRPr="008F7E82">
        <w:rPr>
          <w:i/>
          <w:rPrChange w:id="1454" w:author="Author2" w:date="2026-02-06T12:06:00Z">
            <w:rPr>
              <w:i/>
              <w:lang w:val="es-ES"/>
            </w:rPr>
          </w:rPrChange>
        </w:rPr>
        <w:t>la perfusión</w:t>
      </w:r>
    </w:p>
    <w:p w14:paraId="1F62D846" w14:textId="77777777" w:rsidR="003C4E2A" w:rsidRPr="008F7E82" w:rsidRDefault="003C4E2A" w:rsidP="003C4E2A">
      <w:pPr>
        <w:rPr>
          <w:rPrChange w:id="1455" w:author="Author2" w:date="2026-02-06T12:06:00Z">
            <w:rPr>
              <w:lang w:val="es-ES"/>
            </w:rPr>
          </w:rPrChange>
        </w:rPr>
      </w:pPr>
      <w:r w:rsidRPr="008F7E82">
        <w:rPr>
          <w:szCs w:val="22"/>
          <w:rPrChange w:id="1456" w:author="Author2" w:date="2026-02-06T12:06:00Z">
            <w:rPr>
              <w:szCs w:val="22"/>
              <w:lang w:val="es-ES"/>
            </w:rPr>
          </w:rPrChange>
        </w:rPr>
        <w:t xml:space="preserve">MabThera está asociado con reacciones relacionadas con la perfusión, que pueden estar </w:t>
      </w:r>
      <w:r w:rsidR="00803036" w:rsidRPr="008F7E82">
        <w:rPr>
          <w:szCs w:val="22"/>
          <w:rPrChange w:id="1457" w:author="Author2" w:date="2026-02-06T12:06:00Z">
            <w:rPr>
              <w:szCs w:val="22"/>
              <w:lang w:val="es-ES"/>
            </w:rPr>
          </w:rPrChange>
        </w:rPr>
        <w:t>relacionadas con</w:t>
      </w:r>
      <w:r w:rsidRPr="008F7E82">
        <w:rPr>
          <w:szCs w:val="22"/>
          <w:rPrChange w:id="1458" w:author="Author2" w:date="2026-02-06T12:06:00Z">
            <w:rPr>
              <w:szCs w:val="22"/>
              <w:lang w:val="es-ES"/>
            </w:rPr>
          </w:rPrChange>
        </w:rPr>
        <w:t xml:space="preserve"> la liberación de citoquinas y/o otros mediadores químicos. El síndrome </w:t>
      </w:r>
      <w:r w:rsidRPr="008F7E82">
        <w:rPr>
          <w:rPrChange w:id="1459" w:author="Author2" w:date="2026-02-06T12:06:00Z">
            <w:rPr>
              <w:lang w:val="es-ES"/>
            </w:rPr>
          </w:rPrChange>
        </w:rPr>
        <w:t>de liberación de citoquinas puede ser clínicamente indistinguible de las reacciones de hipersensibilidad aguda.</w:t>
      </w:r>
    </w:p>
    <w:p w14:paraId="2E0FB6FE" w14:textId="77777777" w:rsidR="003C4E2A" w:rsidRPr="008F7E82" w:rsidRDefault="003C4E2A" w:rsidP="003C4E2A">
      <w:pPr>
        <w:rPr>
          <w:rPrChange w:id="1460" w:author="Author2" w:date="2026-02-06T12:06:00Z">
            <w:rPr>
              <w:lang w:val="es-ES"/>
            </w:rPr>
          </w:rPrChange>
        </w:rPr>
      </w:pPr>
    </w:p>
    <w:p w14:paraId="2BEC05A4" w14:textId="77777777" w:rsidR="003C4E2A" w:rsidRPr="008F7E82" w:rsidRDefault="003C4E2A" w:rsidP="003C4E2A">
      <w:pPr>
        <w:rPr>
          <w:szCs w:val="22"/>
          <w:rPrChange w:id="1461" w:author="Author2" w:date="2026-02-06T12:06:00Z">
            <w:rPr>
              <w:szCs w:val="22"/>
              <w:lang w:val="es-ES"/>
            </w:rPr>
          </w:rPrChange>
        </w:rPr>
      </w:pPr>
      <w:r w:rsidRPr="008F7E82">
        <w:rPr>
          <w:szCs w:val="22"/>
          <w:rPrChange w:id="1462" w:author="Author2" w:date="2026-02-06T12:06:00Z">
            <w:rPr>
              <w:szCs w:val="22"/>
              <w:lang w:val="es-ES"/>
            </w:rPr>
          </w:rPrChange>
        </w:rPr>
        <w:t>Este conjunto de reacciones descritas a continuación incluyen el síndrome de liberación de citoquinas, el síndrome lisis tumoral y reacciones anafilácticas y de hipersensibilidad</w:t>
      </w:r>
    </w:p>
    <w:p w14:paraId="18A1367A" w14:textId="77777777" w:rsidR="003C4E2A" w:rsidRPr="008F7E82" w:rsidRDefault="003C4E2A" w:rsidP="003C4E2A">
      <w:pPr>
        <w:rPr>
          <w:szCs w:val="22"/>
          <w:rPrChange w:id="1463" w:author="Author2" w:date="2026-02-06T12:06:00Z">
            <w:rPr>
              <w:szCs w:val="22"/>
              <w:lang w:val="es-ES"/>
            </w:rPr>
          </w:rPrChange>
        </w:rPr>
      </w:pPr>
    </w:p>
    <w:p w14:paraId="7BB3AE40" w14:textId="77777777" w:rsidR="003C4E2A" w:rsidRPr="008F7E82" w:rsidRDefault="003C4E2A" w:rsidP="003C4E2A">
      <w:pPr>
        <w:rPr>
          <w:szCs w:val="22"/>
          <w:rPrChange w:id="1464" w:author="Author2" w:date="2026-02-06T12:06:00Z">
            <w:rPr>
              <w:szCs w:val="22"/>
              <w:lang w:val="es-ES"/>
            </w:rPr>
          </w:rPrChange>
        </w:rPr>
      </w:pPr>
      <w:r w:rsidRPr="008F7E82">
        <w:rPr>
          <w:szCs w:val="22"/>
          <w:rPrChange w:id="1465" w:author="Author2" w:date="2026-02-06T12:06:00Z">
            <w:rPr>
              <w:szCs w:val="22"/>
              <w:lang w:val="es-ES"/>
            </w:rPr>
          </w:rPrChange>
        </w:rPr>
        <w:t>Se han notificado casos de reacciones relacionadas con la perfusión graves</w:t>
      </w:r>
      <w:r w:rsidR="00F8117C" w:rsidRPr="008F7E82">
        <w:rPr>
          <w:szCs w:val="22"/>
          <w:rPrChange w:id="1466" w:author="Author2" w:date="2026-02-06T12:06:00Z">
            <w:rPr>
              <w:szCs w:val="22"/>
              <w:lang w:val="es-ES"/>
            </w:rPr>
          </w:rPrChange>
        </w:rPr>
        <w:t>,</w:t>
      </w:r>
      <w:r w:rsidRPr="008F7E82">
        <w:rPr>
          <w:szCs w:val="22"/>
          <w:rPrChange w:id="1467" w:author="Author2" w:date="2026-02-06T12:06:00Z">
            <w:rPr>
              <w:szCs w:val="22"/>
              <w:lang w:val="es-ES"/>
            </w:rPr>
          </w:rPrChange>
        </w:rPr>
        <w:t xml:space="preserve"> con resultado de muerte, </w:t>
      </w:r>
      <w:r w:rsidRPr="008F7E82">
        <w:rPr>
          <w:rPrChange w:id="1468" w:author="Author2" w:date="2026-02-06T12:06:00Z">
            <w:rPr>
              <w:lang w:val="es-ES"/>
            </w:rPr>
          </w:rPrChange>
        </w:rPr>
        <w:t xml:space="preserve">durante el uso post-comercialización de la formulación de MabThera </w:t>
      </w:r>
      <w:r w:rsidR="00803036" w:rsidRPr="008F7E82">
        <w:rPr>
          <w:rPrChange w:id="1469" w:author="Author2" w:date="2026-02-06T12:06:00Z">
            <w:rPr>
              <w:lang w:val="es-ES"/>
            </w:rPr>
          </w:rPrChange>
        </w:rPr>
        <w:t>intravenoso</w:t>
      </w:r>
      <w:r w:rsidRPr="008F7E82">
        <w:rPr>
          <w:rPrChange w:id="1470" w:author="Author2" w:date="2026-02-06T12:06:00Z">
            <w:rPr>
              <w:lang w:val="es-ES"/>
            </w:rPr>
          </w:rPrChange>
        </w:rPr>
        <w:t>, con un inicio entre los 30</w:t>
      </w:r>
      <w:r w:rsidR="00A36176" w:rsidRPr="008F7E82">
        <w:rPr>
          <w:szCs w:val="22"/>
          <w:rPrChange w:id="1471" w:author="Author2" w:date="2026-02-06T12:06:00Z">
            <w:rPr>
              <w:szCs w:val="22"/>
              <w:lang w:val="es-ES"/>
            </w:rPr>
          </w:rPrChange>
        </w:rPr>
        <w:t> </w:t>
      </w:r>
      <w:r w:rsidRPr="008F7E82">
        <w:rPr>
          <w:rPrChange w:id="1472" w:author="Author2" w:date="2026-02-06T12:06:00Z">
            <w:rPr>
              <w:lang w:val="es-ES"/>
            </w:rPr>
          </w:rPrChange>
        </w:rPr>
        <w:t>minutos y 2</w:t>
      </w:r>
      <w:r w:rsidR="00A36176" w:rsidRPr="008F7E82">
        <w:rPr>
          <w:szCs w:val="22"/>
          <w:rPrChange w:id="1473" w:author="Author2" w:date="2026-02-06T12:06:00Z">
            <w:rPr>
              <w:szCs w:val="22"/>
              <w:lang w:val="es-ES"/>
            </w:rPr>
          </w:rPrChange>
        </w:rPr>
        <w:t> </w:t>
      </w:r>
      <w:r w:rsidRPr="008F7E82">
        <w:rPr>
          <w:rPrChange w:id="1474" w:author="Author2" w:date="2026-02-06T12:06:00Z">
            <w:rPr>
              <w:lang w:val="es-ES"/>
            </w:rPr>
          </w:rPrChange>
        </w:rPr>
        <w:t>horas después de</w:t>
      </w:r>
      <w:r w:rsidR="00803036" w:rsidRPr="008F7E82">
        <w:rPr>
          <w:rPrChange w:id="1475" w:author="Author2" w:date="2026-02-06T12:06:00Z">
            <w:rPr>
              <w:lang w:val="es-ES"/>
            </w:rPr>
          </w:rPrChange>
        </w:rPr>
        <w:t>l comienzo de</w:t>
      </w:r>
      <w:r w:rsidRPr="008F7E82">
        <w:rPr>
          <w:rPrChange w:id="1476" w:author="Author2" w:date="2026-02-06T12:06:00Z">
            <w:rPr>
              <w:lang w:val="es-ES"/>
            </w:rPr>
          </w:rPrChange>
        </w:rPr>
        <w:t xml:space="preserve"> la primera perfusión de MabThera </w:t>
      </w:r>
      <w:r w:rsidR="00AA111B" w:rsidRPr="008F7E82">
        <w:rPr>
          <w:rPrChange w:id="1477" w:author="Author2" w:date="2026-02-06T12:06:00Z">
            <w:rPr>
              <w:lang w:val="es-ES"/>
            </w:rPr>
          </w:rPrChange>
        </w:rPr>
        <w:t>intravenoso</w:t>
      </w:r>
      <w:r w:rsidRPr="008F7E82">
        <w:rPr>
          <w:rPrChange w:id="1478" w:author="Author2" w:date="2026-02-06T12:06:00Z">
            <w:rPr>
              <w:lang w:val="es-ES"/>
            </w:rPr>
          </w:rPrChange>
        </w:rPr>
        <w:t>. Se caracterizaron por acontecimientos pulmonares y en algunos casos incluyeron lisis tumoral rápida y características del síndrome de lisis tumoral además de fiebre, escalofríos, rigidez, hipotensión, urticaria, angioedema y otros síntomas (ver sección 4.8).</w:t>
      </w:r>
    </w:p>
    <w:p w14:paraId="3730B57A" w14:textId="77777777" w:rsidR="00A35E44" w:rsidRPr="008F7E82" w:rsidRDefault="00A35E44">
      <w:pPr>
        <w:rPr>
          <w:rPrChange w:id="1479" w:author="Author2" w:date="2026-02-06T12:06:00Z">
            <w:rPr>
              <w:lang w:val="es-ES"/>
            </w:rPr>
          </w:rPrChange>
        </w:rPr>
      </w:pPr>
    </w:p>
    <w:p w14:paraId="62AED645" w14:textId="77777777" w:rsidR="00A36176" w:rsidRPr="008F7E82" w:rsidRDefault="00A35E44">
      <w:pPr>
        <w:rPr>
          <w:rPrChange w:id="1480" w:author="Author2" w:date="2026-02-06T12:06:00Z">
            <w:rPr>
              <w:lang w:val="es-ES"/>
            </w:rPr>
          </w:rPrChange>
        </w:rPr>
      </w:pPr>
      <w:r w:rsidRPr="008F7E82">
        <w:rPr>
          <w:rPrChange w:id="1481" w:author="Author2" w:date="2026-02-06T12:06:00Z">
            <w:rPr>
              <w:lang w:val="es-ES"/>
            </w:rPr>
          </w:rPrChange>
        </w:rPr>
        <w:t>El síndrome de liberación de citoquinas grave se caracteriza por disnea grave, frecuentemente acompañada de broncoespasmo e hipoxia, además de fiebre, escalofríos, rigidez, urticaria y angioedema. Este síndrome puede estar asociado con algunas características del síndrome de lisis tumoral,</w:t>
      </w:r>
      <w:r w:rsidRPr="008F7E82">
        <w:rPr>
          <w:i/>
          <w:rPrChange w:id="1482" w:author="Author2" w:date="2026-02-06T12:06:00Z">
            <w:rPr>
              <w:i/>
              <w:lang w:val="es-ES"/>
            </w:rPr>
          </w:rPrChange>
        </w:rPr>
        <w:t xml:space="preserve"> </w:t>
      </w:r>
      <w:r w:rsidRPr="008F7E82">
        <w:rPr>
          <w:rPrChange w:id="1483" w:author="Author2" w:date="2026-02-06T12:06:00Z">
            <w:rPr>
              <w:lang w:val="es-ES"/>
            </w:rPr>
          </w:rPrChange>
        </w:rPr>
        <w:t xml:space="preserve">tales como hiperuricemia, hiperpotasemia, hipocalcemia, hiperfosfatemia, fallo renal agudo, elevación de la </w:t>
      </w:r>
      <w:r w:rsidR="0004018C" w:rsidRPr="008F7E82">
        <w:rPr>
          <w:rPrChange w:id="1484" w:author="Author2" w:date="2026-02-06T12:06:00Z">
            <w:rPr>
              <w:lang w:val="es-ES"/>
            </w:rPr>
          </w:rPrChange>
        </w:rPr>
        <w:t xml:space="preserve">lactato </w:t>
      </w:r>
      <w:r w:rsidRPr="008F7E82">
        <w:rPr>
          <w:rPrChange w:id="1485" w:author="Author2" w:date="2026-02-06T12:06:00Z">
            <w:rPr>
              <w:lang w:val="es-ES"/>
            </w:rPr>
          </w:rPrChange>
        </w:rPr>
        <w:t xml:space="preserve">dehidrogenasa (LDH)y puede estar asociado con fallo respiratorio agudo y muerte. El fallo respiratorio agudo puede estar acompañado de infiltración intersticial o edema pulmonar, visibles a la exploración radiológica torácica. El síndrome se manifiesta frecuentemente dentro de la primera o segunda hora después de iniciar la primera perfusión. Los pacientes con historial de insuficiencia pulmonar o con infiltración tumoral pulmonar, pueden tener un riesgo mayor de mal pronóstico y deben aumentarse las precauciones durante su tratamiento. </w:t>
      </w:r>
    </w:p>
    <w:p w14:paraId="685F03CF" w14:textId="77777777" w:rsidR="00A36176" w:rsidRPr="008F7E82" w:rsidRDefault="00A36176">
      <w:pPr>
        <w:rPr>
          <w:rPrChange w:id="1486" w:author="Author2" w:date="2026-02-06T12:06:00Z">
            <w:rPr>
              <w:lang w:val="es-ES"/>
            </w:rPr>
          </w:rPrChange>
        </w:rPr>
      </w:pPr>
    </w:p>
    <w:p w14:paraId="202207E0" w14:textId="77777777" w:rsidR="00A35E44" w:rsidRPr="008F7E82" w:rsidRDefault="00A35E44">
      <w:pPr>
        <w:rPr>
          <w:rPrChange w:id="1487" w:author="Author2" w:date="2026-02-06T12:06:00Z">
            <w:rPr>
              <w:lang w:val="es-ES"/>
            </w:rPr>
          </w:rPrChange>
        </w:rPr>
      </w:pPr>
      <w:r w:rsidRPr="008F7E82">
        <w:rPr>
          <w:rPrChange w:id="1488" w:author="Author2" w:date="2026-02-06T12:06:00Z">
            <w:rPr>
              <w:lang w:val="es-ES"/>
            </w:rPr>
          </w:rPrChange>
        </w:rPr>
        <w:t xml:space="preserve">En aquellos pacientes que desarrollen síndrome de liberación de citoquinas grave (ver sección 4.2) se debe interrumpir la perfusión inmediatamente y deben recibir tratamiento sintomático de choque. Dado que a la mejoría inicial de los síntomas clínicos puede seguir una recidiva, se debe monitorizar estrechamente a estos pacientes hasta que el síndrome de lisis tumoral y la infiltración pulmonar se hayan resuelto o hayan sido descartados. Una vez resueltos completamente los signos y síntomas, raramente se repite el síndrome de liberación de citoquinas en tratamientos posteriores. </w:t>
      </w:r>
    </w:p>
    <w:p w14:paraId="5494D086" w14:textId="77777777" w:rsidR="00D8203A" w:rsidRPr="008F7E82" w:rsidRDefault="00D8203A">
      <w:pPr>
        <w:rPr>
          <w:rPrChange w:id="1489" w:author="Author2" w:date="2026-02-06T12:06:00Z">
            <w:rPr>
              <w:lang w:val="es-ES"/>
            </w:rPr>
          </w:rPrChange>
        </w:rPr>
      </w:pPr>
    </w:p>
    <w:p w14:paraId="6C108EB3" w14:textId="77777777" w:rsidR="003C4E2A" w:rsidRPr="008F7E82" w:rsidRDefault="003C4E2A" w:rsidP="003C4E2A">
      <w:pPr>
        <w:rPr>
          <w:rPrChange w:id="1490" w:author="Author2" w:date="2026-02-06T12:06:00Z">
            <w:rPr>
              <w:lang w:val="es-ES"/>
            </w:rPr>
          </w:rPrChange>
        </w:rPr>
      </w:pPr>
      <w:r w:rsidRPr="008F7E82">
        <w:rPr>
          <w:rPrChange w:id="1491" w:author="Author2" w:date="2026-02-06T12:06:00Z">
            <w:rPr>
              <w:lang w:val="es-ES"/>
            </w:rPr>
          </w:rPrChange>
        </w:rPr>
        <w:t>Los pacientes con gran masa tumoral o con un elevado número de células tumorales circulantes (</w:t>
      </w:r>
      <w:r w:rsidRPr="008F7E82">
        <w:rPr>
          <w:szCs w:val="22"/>
          <w:rPrChange w:id="1492" w:author="Author2" w:date="2026-02-06T12:06:00Z">
            <w:rPr>
              <w:szCs w:val="22"/>
              <w:lang w:val="es-ES"/>
            </w:rPr>
          </w:rPrChange>
        </w:rPr>
        <w:sym w:font="Symbol" w:char="F0B3"/>
      </w:r>
      <w:r w:rsidRPr="008F7E82">
        <w:rPr>
          <w:rPrChange w:id="1493" w:author="Author2" w:date="2026-02-06T12:06:00Z">
            <w:rPr>
              <w:lang w:val="es-ES"/>
            </w:rPr>
          </w:rPrChange>
        </w:rPr>
        <w:t> 25 x 10</w:t>
      </w:r>
      <w:r w:rsidRPr="008F7E82">
        <w:rPr>
          <w:vertAlign w:val="superscript"/>
          <w:rPrChange w:id="1494" w:author="Author2" w:date="2026-02-06T12:06:00Z">
            <w:rPr>
              <w:vertAlign w:val="superscript"/>
              <w:lang w:val="es-ES"/>
            </w:rPr>
          </w:rPrChange>
        </w:rPr>
        <w:t>9</w:t>
      </w:r>
      <w:r w:rsidRPr="008F7E82">
        <w:rPr>
          <w:rPrChange w:id="1495" w:author="Author2" w:date="2026-02-06T12:06:00Z">
            <w:rPr>
              <w:lang w:val="es-ES"/>
            </w:rPr>
          </w:rPrChange>
        </w:rPr>
        <w:t>/</w:t>
      </w:r>
      <w:r w:rsidR="00500AC2" w:rsidRPr="008F7E82">
        <w:rPr>
          <w:rPrChange w:id="1496" w:author="Author2" w:date="2026-02-06T12:06:00Z">
            <w:rPr>
              <w:lang w:val="es-ES"/>
            </w:rPr>
          </w:rPrChange>
        </w:rPr>
        <w:t>L</w:t>
      </w:r>
      <w:r w:rsidRPr="008F7E82">
        <w:rPr>
          <w:rPrChange w:id="1497" w:author="Author2" w:date="2026-02-06T12:06:00Z">
            <w:rPr>
              <w:lang w:val="es-ES"/>
            </w:rPr>
          </w:rPrChange>
        </w:rPr>
        <w:t xml:space="preserve">) como los pacientes con LLC, que pueden tener un riesgo mayor de desarrollar un síndrome de liberación de citoquinas </w:t>
      </w:r>
      <w:r w:rsidR="00803036" w:rsidRPr="008F7E82">
        <w:rPr>
          <w:rPrChange w:id="1498" w:author="Author2" w:date="2026-02-06T12:06:00Z">
            <w:rPr>
              <w:lang w:val="es-ES"/>
            </w:rPr>
          </w:rPrChange>
        </w:rPr>
        <w:t>especialmente</w:t>
      </w:r>
      <w:r w:rsidRPr="008F7E82">
        <w:rPr>
          <w:rPrChange w:id="1499" w:author="Author2" w:date="2026-02-06T12:06:00Z">
            <w:rPr>
              <w:lang w:val="es-ES"/>
            </w:rPr>
          </w:rPrChange>
        </w:rPr>
        <w:t xml:space="preserve"> grave, </w:t>
      </w:r>
      <w:r w:rsidR="00803036" w:rsidRPr="008F7E82">
        <w:rPr>
          <w:rPrChange w:id="1500" w:author="Author2" w:date="2026-02-06T12:06:00Z">
            <w:rPr>
              <w:lang w:val="es-ES"/>
            </w:rPr>
          </w:rPrChange>
        </w:rPr>
        <w:t xml:space="preserve">se </w:t>
      </w:r>
      <w:r w:rsidRPr="008F7E82">
        <w:rPr>
          <w:rPrChange w:id="1501" w:author="Author2" w:date="2026-02-06T12:06:00Z">
            <w:rPr>
              <w:lang w:val="es-ES"/>
            </w:rPr>
          </w:rPrChange>
        </w:rPr>
        <w:t xml:space="preserve">deben tratar, extremando las precauciones. Estos pacientes </w:t>
      </w:r>
      <w:r w:rsidR="0018195A" w:rsidRPr="008F7E82">
        <w:rPr>
          <w:rPrChange w:id="1502" w:author="Author2" w:date="2026-02-06T12:06:00Z">
            <w:rPr>
              <w:lang w:val="es-ES"/>
            </w:rPr>
          </w:rPrChange>
        </w:rPr>
        <w:t xml:space="preserve">se </w:t>
      </w:r>
      <w:r w:rsidRPr="008F7E82">
        <w:rPr>
          <w:rPrChange w:id="1503" w:author="Author2" w:date="2026-02-06T12:06:00Z">
            <w:rPr>
              <w:lang w:val="es-ES"/>
            </w:rPr>
          </w:rPrChange>
        </w:rPr>
        <w:t xml:space="preserve">deben monitorizar muy estrechamente durante la primera perfusión. En estos pacientes se debe considerar reducir la velocidad de la primera perfusión o un fraccionamiento de la dosis durante más de dos días </w:t>
      </w:r>
      <w:r w:rsidR="0018195A" w:rsidRPr="008F7E82">
        <w:rPr>
          <w:rPrChange w:id="1504" w:author="Author2" w:date="2026-02-06T12:06:00Z">
            <w:rPr>
              <w:lang w:val="es-ES"/>
            </w:rPr>
          </w:rPrChange>
        </w:rPr>
        <w:t>durante</w:t>
      </w:r>
      <w:r w:rsidRPr="008F7E82">
        <w:rPr>
          <w:rPrChange w:id="1505" w:author="Author2" w:date="2026-02-06T12:06:00Z">
            <w:rPr>
              <w:lang w:val="es-ES"/>
            </w:rPr>
          </w:rPrChange>
        </w:rPr>
        <w:t xml:space="preserve"> el primer ciclo y algún ciclo posterior si el recuento de linfocitos es aún&gt;</w:t>
      </w:r>
      <w:r w:rsidR="00A36176" w:rsidRPr="008F7E82">
        <w:rPr>
          <w:szCs w:val="22"/>
          <w:rPrChange w:id="1506" w:author="Author2" w:date="2026-02-06T12:06:00Z">
            <w:rPr>
              <w:szCs w:val="22"/>
              <w:lang w:val="es-ES"/>
            </w:rPr>
          </w:rPrChange>
        </w:rPr>
        <w:t> </w:t>
      </w:r>
      <w:r w:rsidRPr="008F7E82">
        <w:rPr>
          <w:rPrChange w:id="1507" w:author="Author2" w:date="2026-02-06T12:06:00Z">
            <w:rPr>
              <w:lang w:val="es-ES"/>
            </w:rPr>
          </w:rPrChange>
        </w:rPr>
        <w:t>25</w:t>
      </w:r>
      <w:r w:rsidR="00A36176" w:rsidRPr="008F7E82">
        <w:rPr>
          <w:szCs w:val="22"/>
          <w:rPrChange w:id="1508" w:author="Author2" w:date="2026-02-06T12:06:00Z">
            <w:rPr>
              <w:szCs w:val="22"/>
              <w:lang w:val="es-ES"/>
            </w:rPr>
          </w:rPrChange>
        </w:rPr>
        <w:t> </w:t>
      </w:r>
      <w:r w:rsidRPr="008F7E82">
        <w:rPr>
          <w:rPrChange w:id="1509" w:author="Author2" w:date="2026-02-06T12:06:00Z">
            <w:rPr>
              <w:lang w:val="es-ES"/>
            </w:rPr>
          </w:rPrChange>
        </w:rPr>
        <w:t>x</w:t>
      </w:r>
      <w:r w:rsidR="00A36176" w:rsidRPr="008F7E82">
        <w:rPr>
          <w:szCs w:val="22"/>
          <w:rPrChange w:id="1510" w:author="Author2" w:date="2026-02-06T12:06:00Z">
            <w:rPr>
              <w:szCs w:val="22"/>
              <w:lang w:val="es-ES"/>
            </w:rPr>
          </w:rPrChange>
        </w:rPr>
        <w:t> </w:t>
      </w:r>
      <w:r w:rsidRPr="008F7E82">
        <w:rPr>
          <w:rPrChange w:id="1511" w:author="Author2" w:date="2026-02-06T12:06:00Z">
            <w:rPr>
              <w:lang w:val="es-ES"/>
            </w:rPr>
          </w:rPrChange>
        </w:rPr>
        <w:t>10</w:t>
      </w:r>
      <w:r w:rsidRPr="008F7E82">
        <w:rPr>
          <w:vertAlign w:val="superscript"/>
          <w:rPrChange w:id="1512" w:author="Author2" w:date="2026-02-06T12:06:00Z">
            <w:rPr>
              <w:vertAlign w:val="superscript"/>
              <w:lang w:val="es-ES"/>
            </w:rPr>
          </w:rPrChange>
        </w:rPr>
        <w:t>9</w:t>
      </w:r>
      <w:r w:rsidRPr="008F7E82">
        <w:rPr>
          <w:rPrChange w:id="1513" w:author="Author2" w:date="2026-02-06T12:06:00Z">
            <w:rPr>
              <w:lang w:val="es-ES"/>
            </w:rPr>
          </w:rPrChange>
        </w:rPr>
        <w:t>/</w:t>
      </w:r>
      <w:r w:rsidR="00500AC2" w:rsidRPr="008F7E82">
        <w:rPr>
          <w:rPrChange w:id="1514" w:author="Author2" w:date="2026-02-06T12:06:00Z">
            <w:rPr>
              <w:lang w:val="es-ES"/>
            </w:rPr>
          </w:rPrChange>
        </w:rPr>
        <w:t>L</w:t>
      </w:r>
      <w:r w:rsidRPr="008F7E82">
        <w:rPr>
          <w:rPrChange w:id="1515" w:author="Author2" w:date="2026-02-06T12:06:00Z">
            <w:rPr>
              <w:lang w:val="es-ES"/>
            </w:rPr>
          </w:rPrChange>
        </w:rPr>
        <w:t xml:space="preserve">. </w:t>
      </w:r>
    </w:p>
    <w:p w14:paraId="523F6A0E" w14:textId="77777777" w:rsidR="003C4E2A" w:rsidRPr="008F7E82" w:rsidRDefault="003C4E2A">
      <w:pPr>
        <w:rPr>
          <w:rPrChange w:id="1516" w:author="Author2" w:date="2026-02-06T12:06:00Z">
            <w:rPr>
              <w:lang w:val="es-ES"/>
            </w:rPr>
          </w:rPrChange>
        </w:rPr>
      </w:pPr>
    </w:p>
    <w:p w14:paraId="65D46CD5" w14:textId="77777777" w:rsidR="00A35E44" w:rsidRPr="008F7E82" w:rsidRDefault="00760574">
      <w:pPr>
        <w:rPr>
          <w:rPrChange w:id="1517" w:author="Author2" w:date="2026-02-06T12:06:00Z">
            <w:rPr>
              <w:lang w:val="es-ES"/>
            </w:rPr>
          </w:rPrChange>
        </w:rPr>
      </w:pPr>
      <w:r w:rsidRPr="008F7E82">
        <w:rPr>
          <w:rPrChange w:id="1518" w:author="Author2" w:date="2026-02-06T12:06:00Z">
            <w:rPr>
              <w:lang w:val="es-ES"/>
            </w:rPr>
          </w:rPrChange>
        </w:rPr>
        <w:t>En el 77</w:t>
      </w:r>
      <w:r w:rsidR="00835B6A" w:rsidRPr="008F7E82">
        <w:rPr>
          <w:rPrChange w:id="1519" w:author="Author2" w:date="2026-02-06T12:06:00Z">
            <w:rPr>
              <w:lang w:val="es-ES"/>
            </w:rPr>
          </w:rPrChange>
        </w:rPr>
        <w:t> </w:t>
      </w:r>
      <w:r w:rsidRPr="008F7E82">
        <w:rPr>
          <w:rPrChange w:id="1520" w:author="Author2" w:date="2026-02-06T12:06:00Z">
            <w:rPr>
              <w:lang w:val="es-ES"/>
            </w:rPr>
          </w:rPrChange>
        </w:rPr>
        <w:t xml:space="preserve">% de los pacientes tratados con MabThera se han observado </w:t>
      </w:r>
      <w:r w:rsidR="00AB11F8" w:rsidRPr="008F7E82">
        <w:rPr>
          <w:rPrChange w:id="1521" w:author="Author2" w:date="2026-02-06T12:06:00Z">
            <w:rPr>
              <w:lang w:val="es-ES"/>
            </w:rPr>
          </w:rPrChange>
        </w:rPr>
        <w:t xml:space="preserve">todo tipo de </w:t>
      </w:r>
      <w:r w:rsidRPr="008F7E82">
        <w:rPr>
          <w:rPrChange w:id="1522" w:author="Author2" w:date="2026-02-06T12:06:00Z">
            <w:rPr>
              <w:lang w:val="es-ES"/>
            </w:rPr>
          </w:rPrChange>
        </w:rPr>
        <w:t>reacciones adversas relacionadas con la perfusión (incluyendo síndrome de liberación de citoquinas acompañado de hipotensión y broncoespasmo en el 10 % de los pacientes</w:t>
      </w:r>
      <w:bookmarkStart w:id="1523" w:name="OLE_LINK1"/>
      <w:bookmarkStart w:id="1524" w:name="OLE_LINK3"/>
      <w:r w:rsidRPr="008F7E82">
        <w:rPr>
          <w:rPrChange w:id="1525" w:author="Author2" w:date="2026-02-06T12:06:00Z">
            <w:rPr>
              <w:lang w:val="es-ES"/>
            </w:rPr>
          </w:rPrChange>
        </w:rPr>
        <w:t>) ver sección 4.8</w:t>
      </w:r>
      <w:bookmarkEnd w:id="1523"/>
      <w:bookmarkEnd w:id="1524"/>
      <w:r w:rsidRPr="008F7E82">
        <w:rPr>
          <w:rPrChange w:id="1526" w:author="Author2" w:date="2026-02-06T12:06:00Z">
            <w:rPr>
              <w:lang w:val="es-ES"/>
            </w:rPr>
          </w:rPrChange>
        </w:rPr>
        <w:t>.</w:t>
      </w:r>
      <w:r w:rsidR="00A35E44" w:rsidRPr="008F7E82">
        <w:rPr>
          <w:rPrChange w:id="1527" w:author="Author2" w:date="2026-02-06T12:06:00Z">
            <w:rPr>
              <w:lang w:val="es-ES"/>
            </w:rPr>
          </w:rPrChange>
        </w:rPr>
        <w:t xml:space="preserve"> Generalmente, estos síntomas son reversibles tras la interrupción de la perfusión de MabThera y la administración de un antipirético, un antihistamínico, y ocasionalmente, oxígeno, solución salina intravenosa o broncodilatadores, y, en caso de necesidad, glucocorticoides. Para reacciones graves, ver s</w:t>
      </w:r>
      <w:r w:rsidR="00A35E44" w:rsidRPr="008F7E82">
        <w:rPr>
          <w:szCs w:val="22"/>
          <w:rPrChange w:id="1528" w:author="Author2" w:date="2026-02-06T12:06:00Z">
            <w:rPr>
              <w:szCs w:val="22"/>
              <w:lang w:val="es-ES"/>
            </w:rPr>
          </w:rPrChange>
        </w:rPr>
        <w:t>índrome de liberación de citoquinas</w:t>
      </w:r>
      <w:r w:rsidR="00A35E44" w:rsidRPr="008F7E82">
        <w:rPr>
          <w:rPrChange w:id="1529" w:author="Author2" w:date="2026-02-06T12:06:00Z">
            <w:rPr>
              <w:lang w:val="es-ES"/>
            </w:rPr>
          </w:rPrChange>
        </w:rPr>
        <w:t>.</w:t>
      </w:r>
    </w:p>
    <w:p w14:paraId="216007BD" w14:textId="77777777" w:rsidR="00A35E44" w:rsidRPr="008F7E82" w:rsidRDefault="00A35E44">
      <w:pPr>
        <w:rPr>
          <w:rPrChange w:id="1530" w:author="Author2" w:date="2026-02-06T12:06:00Z">
            <w:rPr>
              <w:lang w:val="es-ES"/>
            </w:rPr>
          </w:rPrChange>
        </w:rPr>
      </w:pPr>
    </w:p>
    <w:p w14:paraId="7C15A7C3" w14:textId="77777777" w:rsidR="00A35E44" w:rsidRPr="008F7E82" w:rsidRDefault="00A35E44">
      <w:pPr>
        <w:rPr>
          <w:rPrChange w:id="1531" w:author="Author2" w:date="2026-02-06T12:06:00Z">
            <w:rPr>
              <w:lang w:val="es-ES"/>
            </w:rPr>
          </w:rPrChange>
        </w:rPr>
      </w:pPr>
      <w:r w:rsidRPr="008F7E82">
        <w:rPr>
          <w:rPrChange w:id="1532" w:author="Author2" w:date="2026-02-06T12:06:00Z">
            <w:rPr>
              <w:lang w:val="es-ES"/>
            </w:rPr>
          </w:rPrChange>
        </w:rPr>
        <w:t>Se han notificado casos de reacciones de hipersensibilidad, incluyendo anafilácticas, después de la administración intravenosa de proteínas. A diferencia del síndrome de liberación de citoquinas, las reacciones de hipersensibilidad verdaderas se presentan típicamente durante los primeros minutos de la perfusión. Conviene disponer para uso inmediato de medicamentos utilizados para combatir las reacciones de hipersensibilidad, es decir, adrenalina, antihistamínicos y glucocorticoides, por si ocurriera una reacción alérgica durante la administración de MabThera. Las manifestaciones clínicas de anafilaxia pueden parecerse a las del síndrome de liberación de citoquinas (anteriormente descrito). Las reacciones atribuibles a la hipersensibilidad se han notificado menos frecuentemente que las atribuidas a la liberación de citoquinas.</w:t>
      </w:r>
    </w:p>
    <w:p w14:paraId="65D1D654" w14:textId="77777777" w:rsidR="00760574" w:rsidRPr="008F7E82" w:rsidRDefault="00760574">
      <w:pPr>
        <w:rPr>
          <w:rPrChange w:id="1533" w:author="Author2" w:date="2026-02-06T12:06:00Z">
            <w:rPr>
              <w:lang w:val="es-ES"/>
            </w:rPr>
          </w:rPrChange>
        </w:rPr>
      </w:pPr>
    </w:p>
    <w:p w14:paraId="3E184356" w14:textId="77777777" w:rsidR="00760574" w:rsidRPr="008F7E82" w:rsidRDefault="00760574" w:rsidP="00760574">
      <w:pPr>
        <w:rPr>
          <w:rPrChange w:id="1534" w:author="Author2" w:date="2026-02-06T12:06:00Z">
            <w:rPr>
              <w:lang w:val="es-ES"/>
            </w:rPr>
          </w:rPrChange>
        </w:rPr>
      </w:pPr>
      <w:r w:rsidRPr="008F7E82">
        <w:rPr>
          <w:rPrChange w:id="1535" w:author="Author2" w:date="2026-02-06T12:06:00Z">
            <w:rPr>
              <w:lang w:val="es-ES"/>
            </w:rPr>
          </w:rPrChange>
        </w:rPr>
        <w:t>Además de las reacciones notificadas en algunos hubo casos de infarto de miocardio, fibrilación auricular, edema pulmonar y trombocitopenia reversible aguda.</w:t>
      </w:r>
    </w:p>
    <w:p w14:paraId="43DC0685" w14:textId="77777777" w:rsidR="00760574" w:rsidRPr="008F7E82" w:rsidRDefault="00760574">
      <w:pPr>
        <w:rPr>
          <w:rPrChange w:id="1536" w:author="Author2" w:date="2026-02-06T12:06:00Z">
            <w:rPr>
              <w:lang w:val="es-ES"/>
            </w:rPr>
          </w:rPrChange>
        </w:rPr>
      </w:pPr>
    </w:p>
    <w:p w14:paraId="57C640BA" w14:textId="13345535" w:rsidR="00D0224B" w:rsidRDefault="00A35E44">
      <w:pPr>
        <w:rPr>
          <w:ins w:id="1537" w:author="Author2" w:date="2026-02-09T18:40:00Z"/>
        </w:rPr>
      </w:pPr>
      <w:r w:rsidRPr="008F7E82">
        <w:rPr>
          <w:rPrChange w:id="1538" w:author="Author2" w:date="2026-02-06T12:06:00Z">
            <w:rPr>
              <w:lang w:val="es-ES"/>
            </w:rPr>
          </w:rPrChange>
        </w:rPr>
        <w:t xml:space="preserve">Dado que se puede producir hipotensión durante la </w:t>
      </w:r>
      <w:r w:rsidR="00500AC2" w:rsidRPr="008F7E82">
        <w:rPr>
          <w:rPrChange w:id="1539" w:author="Author2" w:date="2026-02-06T12:06:00Z">
            <w:rPr>
              <w:lang w:val="es-ES"/>
            </w:rPr>
          </w:rPrChange>
        </w:rPr>
        <w:t>a</w:t>
      </w:r>
      <w:r w:rsidR="0018195A" w:rsidRPr="008F7E82">
        <w:rPr>
          <w:rPrChange w:id="1540" w:author="Author2" w:date="2026-02-06T12:06:00Z">
            <w:rPr>
              <w:lang w:val="es-ES"/>
            </w:rPr>
          </w:rPrChange>
        </w:rPr>
        <w:t>d</w:t>
      </w:r>
      <w:r w:rsidR="00500AC2" w:rsidRPr="008F7E82">
        <w:rPr>
          <w:rPrChange w:id="1541" w:author="Author2" w:date="2026-02-06T12:06:00Z">
            <w:rPr>
              <w:lang w:val="es-ES"/>
            </w:rPr>
          </w:rPrChange>
        </w:rPr>
        <w:t>ministración de</w:t>
      </w:r>
      <w:r w:rsidRPr="008F7E82">
        <w:rPr>
          <w:rPrChange w:id="1542" w:author="Author2" w:date="2026-02-06T12:06:00Z">
            <w:rPr>
              <w:lang w:val="es-ES"/>
            </w:rPr>
          </w:rPrChange>
        </w:rPr>
        <w:t xml:space="preserve"> MabThera, se debe considerar interrumpir los tratamientos antihipertensivos 12</w:t>
      </w:r>
      <w:r w:rsidR="00A36176" w:rsidRPr="008F7E82">
        <w:rPr>
          <w:szCs w:val="22"/>
          <w:rPrChange w:id="1543" w:author="Author2" w:date="2026-02-06T12:06:00Z">
            <w:rPr>
              <w:szCs w:val="22"/>
              <w:lang w:val="es-ES"/>
            </w:rPr>
          </w:rPrChange>
        </w:rPr>
        <w:t> </w:t>
      </w:r>
      <w:r w:rsidRPr="008F7E82">
        <w:rPr>
          <w:rPrChange w:id="1544" w:author="Author2" w:date="2026-02-06T12:06:00Z">
            <w:rPr>
              <w:lang w:val="es-ES"/>
            </w:rPr>
          </w:rPrChange>
        </w:rPr>
        <w:t xml:space="preserve">horas antes de dicha perfusión. </w:t>
      </w:r>
    </w:p>
    <w:p w14:paraId="1B65955F" w14:textId="77777777" w:rsidR="00C97822" w:rsidRPr="008F7E82" w:rsidRDefault="00C97822">
      <w:pPr>
        <w:rPr>
          <w:rPrChange w:id="1545" w:author="Author2" w:date="2026-02-06T12:06:00Z">
            <w:rPr>
              <w:lang w:val="es-ES"/>
            </w:rPr>
          </w:rPrChange>
        </w:rPr>
      </w:pPr>
    </w:p>
    <w:p w14:paraId="0555F428" w14:textId="77777777" w:rsidR="00A35E44" w:rsidRPr="008F7E82" w:rsidRDefault="00760574" w:rsidP="00D332DE">
      <w:pPr>
        <w:keepNext/>
        <w:keepLines/>
        <w:rPr>
          <w:i/>
          <w:rPrChange w:id="1546" w:author="Author2" w:date="2026-02-06T12:06:00Z">
            <w:rPr>
              <w:i/>
              <w:lang w:val="es-ES"/>
            </w:rPr>
          </w:rPrChange>
        </w:rPr>
      </w:pPr>
      <w:r w:rsidRPr="008F7E82">
        <w:rPr>
          <w:i/>
          <w:rPrChange w:id="1547" w:author="Author2" w:date="2026-02-06T12:06:00Z">
            <w:rPr>
              <w:i/>
              <w:lang w:val="es-ES"/>
            </w:rPr>
          </w:rPrChange>
        </w:rPr>
        <w:t>Toxicidad hematológica</w:t>
      </w:r>
    </w:p>
    <w:p w14:paraId="4D84534F" w14:textId="77777777" w:rsidR="00A35E44" w:rsidRPr="008F7E82" w:rsidRDefault="00A35E44">
      <w:pPr>
        <w:rPr>
          <w:rPrChange w:id="1548" w:author="Author2" w:date="2026-02-06T12:06:00Z">
            <w:rPr>
              <w:lang w:val="es-ES"/>
            </w:rPr>
          </w:rPrChange>
        </w:rPr>
      </w:pPr>
      <w:r w:rsidRPr="008F7E82">
        <w:rPr>
          <w:rPrChange w:id="1549" w:author="Author2" w:date="2026-02-06T12:06:00Z">
            <w:rPr>
              <w:lang w:val="es-ES"/>
            </w:rPr>
          </w:rPrChange>
        </w:rPr>
        <w:t xml:space="preserve">Aunque MabThera en monoterapia no tiene efecto mielosupresor, se recomienda prudencia antes de aplicar el tratamiento a pacientes con un recuento de neutrófilos </w:t>
      </w:r>
      <w:r w:rsidRPr="008F7E82">
        <w:rPr>
          <w:szCs w:val="22"/>
          <w:rPrChange w:id="1550" w:author="Author2" w:date="2026-02-06T12:06:00Z">
            <w:rPr>
              <w:szCs w:val="22"/>
              <w:lang w:val="es-ES"/>
            </w:rPr>
          </w:rPrChange>
        </w:rPr>
        <w:sym w:font="Symbol" w:char="F03C"/>
      </w:r>
      <w:r w:rsidRPr="008F7E82">
        <w:rPr>
          <w:rPrChange w:id="1551" w:author="Author2" w:date="2026-02-06T12:06:00Z">
            <w:rPr>
              <w:lang w:val="es-ES"/>
            </w:rPr>
          </w:rPrChange>
        </w:rPr>
        <w:t> 1,5</w:t>
      </w:r>
      <w:r w:rsidR="00835B6A" w:rsidRPr="008F7E82">
        <w:rPr>
          <w:rPrChange w:id="1552" w:author="Author2" w:date="2026-02-06T12:06:00Z">
            <w:rPr>
              <w:lang w:val="es-ES"/>
            </w:rPr>
          </w:rPrChange>
        </w:rPr>
        <w:t> </w:t>
      </w:r>
      <w:r w:rsidRPr="008F7E82">
        <w:rPr>
          <w:szCs w:val="22"/>
          <w:rPrChange w:id="1553" w:author="Author2" w:date="2026-02-06T12:06:00Z">
            <w:rPr>
              <w:szCs w:val="22"/>
              <w:lang w:val="es-ES"/>
            </w:rPr>
          </w:rPrChange>
        </w:rPr>
        <w:sym w:font="Symbol" w:char="F0B4"/>
      </w:r>
      <w:r w:rsidR="00835B6A" w:rsidRPr="008F7E82">
        <w:rPr>
          <w:rPrChange w:id="1554" w:author="Author2" w:date="2026-02-06T12:06:00Z">
            <w:rPr>
              <w:lang w:val="es-ES"/>
            </w:rPr>
          </w:rPrChange>
        </w:rPr>
        <w:t> </w:t>
      </w:r>
      <w:r w:rsidRPr="008F7E82">
        <w:rPr>
          <w:rPrChange w:id="1555" w:author="Author2" w:date="2026-02-06T12:06:00Z">
            <w:rPr>
              <w:lang w:val="es-ES"/>
            </w:rPr>
          </w:rPrChange>
        </w:rPr>
        <w:t>10</w:t>
      </w:r>
      <w:r w:rsidRPr="008F7E82">
        <w:rPr>
          <w:szCs w:val="22"/>
          <w:vertAlign w:val="superscript"/>
          <w:rPrChange w:id="1556" w:author="Author2" w:date="2026-02-06T12:06:00Z">
            <w:rPr>
              <w:szCs w:val="22"/>
              <w:vertAlign w:val="superscript"/>
              <w:lang w:val="es-ES"/>
            </w:rPr>
          </w:rPrChange>
        </w:rPr>
        <w:sym w:font="Symbol" w:char="F039"/>
      </w:r>
      <w:r w:rsidRPr="008F7E82">
        <w:rPr>
          <w:rPrChange w:id="1557" w:author="Author2" w:date="2026-02-06T12:06:00Z">
            <w:rPr>
              <w:lang w:val="es-ES"/>
            </w:rPr>
          </w:rPrChange>
        </w:rPr>
        <w:t>/</w:t>
      </w:r>
      <w:r w:rsidR="0018195A" w:rsidRPr="008F7E82">
        <w:rPr>
          <w:rPrChange w:id="1558" w:author="Author2" w:date="2026-02-06T12:06:00Z">
            <w:rPr>
              <w:lang w:val="es-ES"/>
            </w:rPr>
          </w:rPrChange>
        </w:rPr>
        <w:t>l</w:t>
      </w:r>
      <w:r w:rsidRPr="008F7E82">
        <w:rPr>
          <w:rPrChange w:id="1559" w:author="Author2" w:date="2026-02-06T12:06:00Z">
            <w:rPr>
              <w:lang w:val="es-ES"/>
            </w:rPr>
          </w:rPrChange>
        </w:rPr>
        <w:t xml:space="preserve"> y/o plaquetas </w:t>
      </w:r>
      <w:r w:rsidRPr="008F7E82">
        <w:rPr>
          <w:rPrChange w:id="1560" w:author="Author2" w:date="2026-02-06T12:06:00Z">
            <w:rPr>
              <w:lang w:val="es-ES"/>
            </w:rPr>
          </w:rPrChange>
        </w:rPr>
        <w:br/>
      </w:r>
      <w:r w:rsidRPr="008F7E82">
        <w:rPr>
          <w:szCs w:val="22"/>
          <w:rPrChange w:id="1561" w:author="Author2" w:date="2026-02-06T12:06:00Z">
            <w:rPr>
              <w:szCs w:val="22"/>
              <w:lang w:val="es-ES"/>
            </w:rPr>
          </w:rPrChange>
        </w:rPr>
        <w:sym w:font="Symbol" w:char="F03C"/>
      </w:r>
      <w:r w:rsidRPr="008F7E82">
        <w:rPr>
          <w:rPrChange w:id="1562" w:author="Author2" w:date="2026-02-06T12:06:00Z">
            <w:rPr>
              <w:lang w:val="es-ES"/>
            </w:rPr>
          </w:rPrChange>
        </w:rPr>
        <w:t> 75</w:t>
      </w:r>
      <w:r w:rsidR="00835B6A" w:rsidRPr="008F7E82">
        <w:rPr>
          <w:rPrChange w:id="1563" w:author="Author2" w:date="2026-02-06T12:06:00Z">
            <w:rPr>
              <w:lang w:val="es-ES"/>
            </w:rPr>
          </w:rPrChange>
        </w:rPr>
        <w:t> </w:t>
      </w:r>
      <w:r w:rsidRPr="008F7E82">
        <w:rPr>
          <w:szCs w:val="22"/>
          <w:rPrChange w:id="1564" w:author="Author2" w:date="2026-02-06T12:06:00Z">
            <w:rPr>
              <w:szCs w:val="22"/>
              <w:lang w:val="es-ES"/>
            </w:rPr>
          </w:rPrChange>
        </w:rPr>
        <w:sym w:font="Symbol" w:char="F0B4"/>
      </w:r>
      <w:r w:rsidR="00835B6A" w:rsidRPr="008F7E82">
        <w:rPr>
          <w:rPrChange w:id="1565" w:author="Author2" w:date="2026-02-06T12:06:00Z">
            <w:rPr>
              <w:lang w:val="es-ES"/>
            </w:rPr>
          </w:rPrChange>
        </w:rPr>
        <w:t> </w:t>
      </w:r>
      <w:r w:rsidRPr="008F7E82">
        <w:rPr>
          <w:rPrChange w:id="1566" w:author="Author2" w:date="2026-02-06T12:06:00Z">
            <w:rPr>
              <w:lang w:val="es-ES"/>
            </w:rPr>
          </w:rPrChange>
        </w:rPr>
        <w:t>10</w:t>
      </w:r>
      <w:r w:rsidRPr="008F7E82">
        <w:rPr>
          <w:szCs w:val="22"/>
          <w:vertAlign w:val="superscript"/>
          <w:rPrChange w:id="1567" w:author="Author2" w:date="2026-02-06T12:06:00Z">
            <w:rPr>
              <w:szCs w:val="22"/>
              <w:vertAlign w:val="superscript"/>
              <w:lang w:val="es-ES"/>
            </w:rPr>
          </w:rPrChange>
        </w:rPr>
        <w:sym w:font="Symbol" w:char="F039"/>
      </w:r>
      <w:r w:rsidRPr="008F7E82">
        <w:rPr>
          <w:rPrChange w:id="1568" w:author="Author2" w:date="2026-02-06T12:06:00Z">
            <w:rPr>
              <w:lang w:val="es-ES"/>
            </w:rPr>
          </w:rPrChange>
        </w:rPr>
        <w:t>/</w:t>
      </w:r>
      <w:r w:rsidR="0018195A" w:rsidRPr="008F7E82">
        <w:rPr>
          <w:rPrChange w:id="1569" w:author="Author2" w:date="2026-02-06T12:06:00Z">
            <w:rPr>
              <w:lang w:val="es-ES"/>
            </w:rPr>
          </w:rPrChange>
        </w:rPr>
        <w:t>l</w:t>
      </w:r>
      <w:r w:rsidRPr="008F7E82">
        <w:rPr>
          <w:rPrChange w:id="1570" w:author="Author2" w:date="2026-02-06T12:06:00Z">
            <w:rPr>
              <w:lang w:val="es-ES"/>
            </w:rPr>
          </w:rPrChange>
        </w:rPr>
        <w:t>, puesto que la experiencia clínica en esta población es limitada. MabThera se ha utilizado en 21 pacientes sometidos a trasplante autólogo de médula ósea y en otros grupos de riesgo con una función de la médula ósea presumiblemente reducida, sin que haya inducido mielotoxicidad.</w:t>
      </w:r>
    </w:p>
    <w:p w14:paraId="687CE10D" w14:textId="77777777" w:rsidR="00760574" w:rsidRPr="008F7E82" w:rsidRDefault="00760574" w:rsidP="00760574">
      <w:pPr>
        <w:rPr>
          <w:rPrChange w:id="1571" w:author="Author2" w:date="2026-02-06T12:06:00Z">
            <w:rPr>
              <w:lang w:val="es-ES"/>
            </w:rPr>
          </w:rPrChange>
        </w:rPr>
      </w:pPr>
      <w:r w:rsidRPr="008F7E82">
        <w:rPr>
          <w:rPrChange w:id="1572" w:author="Author2" w:date="2026-02-06T12:06:00Z">
            <w:rPr>
              <w:lang w:val="es-ES"/>
            </w:rPr>
          </w:rPrChange>
        </w:rPr>
        <w:t xml:space="preserve">Se deben realizar recuentos de sangre total de forma regular, incluyendo recuentos de neutrófilos y de plaquetas, durante el tratamiento con MabThera. </w:t>
      </w:r>
    </w:p>
    <w:p w14:paraId="19D2AA62" w14:textId="77777777" w:rsidR="00A35E44" w:rsidRPr="008F7E82" w:rsidRDefault="00A35E44">
      <w:pPr>
        <w:rPr>
          <w:rPrChange w:id="1573" w:author="Author2" w:date="2026-02-06T12:06:00Z">
            <w:rPr>
              <w:lang w:val="es-ES"/>
            </w:rPr>
          </w:rPrChange>
        </w:rPr>
      </w:pPr>
    </w:p>
    <w:p w14:paraId="41DF3257" w14:textId="77777777" w:rsidR="00B919C1" w:rsidRPr="008F7E82" w:rsidRDefault="00B919C1" w:rsidP="00A6777C">
      <w:pPr>
        <w:rPr>
          <w:i/>
          <w:rPrChange w:id="1574" w:author="Author2" w:date="2026-02-06T12:06:00Z">
            <w:rPr>
              <w:i/>
              <w:lang w:val="es-ES"/>
            </w:rPr>
          </w:rPrChange>
        </w:rPr>
      </w:pPr>
      <w:r w:rsidRPr="008F7E82">
        <w:rPr>
          <w:i/>
          <w:rPrChange w:id="1575" w:author="Author2" w:date="2026-02-06T12:06:00Z">
            <w:rPr>
              <w:i/>
              <w:lang w:val="es-ES"/>
            </w:rPr>
          </w:rPrChange>
        </w:rPr>
        <w:t>Inmunizaciones</w:t>
      </w:r>
    </w:p>
    <w:p w14:paraId="2A9B0B0C" w14:textId="77777777" w:rsidR="00A35E44" w:rsidRPr="008F7E82" w:rsidRDefault="00A35E44" w:rsidP="00A6777C">
      <w:pPr>
        <w:rPr>
          <w:rPrChange w:id="1576" w:author="Author2" w:date="2026-02-06T12:06:00Z">
            <w:rPr>
              <w:lang w:val="es-ES"/>
            </w:rPr>
          </w:rPrChange>
        </w:rPr>
      </w:pPr>
      <w:r w:rsidRPr="008F7E82">
        <w:rPr>
          <w:rPrChange w:id="1577" w:author="Author2" w:date="2026-02-06T12:06:00Z">
            <w:rPr>
              <w:lang w:val="es-ES"/>
            </w:rPr>
          </w:rPrChange>
        </w:rPr>
        <w:t>En pacientes con LNH y LLC no se ha estudiado la seguridad de la inmunización con vacunas de virus vivos después de recibir tratamiento con MabThera, por tanto, no se recomienda la vacunación con virus vivos. Los pacientes tratados con MabThera pueden recibir vacunas inactivadas, sin embargo, con las vacunas inactivadas los porcentajes de respuesta puede ser menores. En un estudio no aleatorizado de pacientes</w:t>
      </w:r>
      <w:r w:rsidR="000A2ABB" w:rsidRPr="008F7E82">
        <w:rPr>
          <w:rPrChange w:id="1578" w:author="Author2" w:date="2026-02-06T12:06:00Z">
            <w:rPr>
              <w:lang w:val="es-ES"/>
            </w:rPr>
          </w:rPrChange>
        </w:rPr>
        <w:t xml:space="preserve"> adultos</w:t>
      </w:r>
      <w:r w:rsidRPr="008F7E82">
        <w:rPr>
          <w:rPrChange w:id="1579" w:author="Author2" w:date="2026-02-06T12:06:00Z">
            <w:rPr>
              <w:lang w:val="es-ES"/>
            </w:rPr>
          </w:rPrChange>
        </w:rPr>
        <w:t xml:space="preserve"> con LNH de bajo grado con recidivas, que recibieron MabThera en monoterapia cuando se comparó con el grupo control no tratado sano, el porcentaje de respuesta a la vacunación fue menor con el antígeno de recuerdo del Tétanos (16 % vs 81 %), y con neoantígeno Keyhole Limpet Haemocyanin (KLH) (4 % vs </w:t>
      </w:r>
      <w:r w:rsidR="00B919C1" w:rsidRPr="008F7E82">
        <w:rPr>
          <w:rPrChange w:id="1580" w:author="Author2" w:date="2026-02-06T12:06:00Z">
            <w:rPr>
              <w:lang w:val="es-ES"/>
            </w:rPr>
          </w:rPrChange>
        </w:rPr>
        <w:t>76</w:t>
      </w:r>
      <w:r w:rsidRPr="008F7E82">
        <w:rPr>
          <w:rPrChange w:id="1581" w:author="Author2" w:date="2026-02-06T12:06:00Z">
            <w:rPr>
              <w:lang w:val="es-ES"/>
            </w:rPr>
          </w:rPrChange>
        </w:rPr>
        <w:t> % cuando se determinó un incremento &gt;</w:t>
      </w:r>
      <w:r w:rsidR="00A36176" w:rsidRPr="008F7E82">
        <w:rPr>
          <w:szCs w:val="22"/>
          <w:rPrChange w:id="1582" w:author="Author2" w:date="2026-02-06T12:06:00Z">
            <w:rPr>
              <w:szCs w:val="22"/>
              <w:lang w:val="es-ES"/>
            </w:rPr>
          </w:rPrChange>
        </w:rPr>
        <w:t> </w:t>
      </w:r>
      <w:r w:rsidRPr="008F7E82">
        <w:rPr>
          <w:rPrChange w:id="1583" w:author="Author2" w:date="2026-02-06T12:06:00Z">
            <w:rPr>
              <w:lang w:val="es-ES"/>
            </w:rPr>
          </w:rPrChange>
        </w:rPr>
        <w:t>de 2 en el título de anticuerpo). En pacientes con LLC se esperan resultados similares ya que ambas enfermedades tienen muchas similitudes, aunque no se han estudiado en ensayos cl</w:t>
      </w:r>
      <w:r w:rsidR="00E21E1D" w:rsidRPr="008F7E82">
        <w:rPr>
          <w:rPrChange w:id="1584" w:author="Author2" w:date="2026-02-06T12:06:00Z">
            <w:rPr>
              <w:lang w:val="es-ES"/>
            </w:rPr>
          </w:rPrChange>
        </w:rPr>
        <w:t>í</w:t>
      </w:r>
      <w:r w:rsidRPr="008F7E82">
        <w:rPr>
          <w:rPrChange w:id="1585" w:author="Author2" w:date="2026-02-06T12:06:00Z">
            <w:rPr>
              <w:lang w:val="es-ES"/>
            </w:rPr>
          </w:rPrChange>
        </w:rPr>
        <w:t xml:space="preserve">nicos.  </w:t>
      </w:r>
    </w:p>
    <w:p w14:paraId="1903A43A" w14:textId="77777777" w:rsidR="00C02296" w:rsidRPr="008F7E82" w:rsidRDefault="00C02296" w:rsidP="00A6777C">
      <w:pPr>
        <w:rPr>
          <w:rPrChange w:id="1586" w:author="Author2" w:date="2026-02-06T12:06:00Z">
            <w:rPr>
              <w:lang w:val="es-ES"/>
            </w:rPr>
          </w:rPrChange>
        </w:rPr>
      </w:pPr>
    </w:p>
    <w:p w14:paraId="3BC008E2" w14:textId="77777777" w:rsidR="00C02611" w:rsidRPr="008F7E82" w:rsidRDefault="00A35E44" w:rsidP="002F560D">
      <w:pPr>
        <w:widowControl w:val="0"/>
        <w:tabs>
          <w:tab w:val="left" w:pos="0"/>
        </w:tabs>
        <w:spacing w:line="260" w:lineRule="atLeast"/>
        <w:jc w:val="both"/>
        <w:rPr>
          <w:rPrChange w:id="1587" w:author="Author2" w:date="2026-02-06T12:06:00Z">
            <w:rPr>
              <w:lang w:val="es-ES"/>
            </w:rPr>
          </w:rPrChange>
        </w:rPr>
      </w:pPr>
      <w:r w:rsidRPr="008F7E82">
        <w:rPr>
          <w:rPrChange w:id="1588" w:author="Author2" w:date="2026-02-06T12:06:00Z">
            <w:rPr>
              <w:lang w:val="es-ES"/>
            </w:rPr>
          </w:rPrChange>
        </w:rPr>
        <w:t xml:space="preserve">Esto implicó que los títulos de anticuerpos medios antes del tratamiento frente antígenos </w:t>
      </w:r>
      <w:r w:rsidR="00CF2BFF" w:rsidRPr="008F7E82">
        <w:rPr>
          <w:rPrChange w:id="1589" w:author="Author2" w:date="2026-02-06T12:06:00Z">
            <w:rPr>
              <w:lang w:val="es-ES"/>
            </w:rPr>
          </w:rPrChange>
        </w:rPr>
        <w:t>(</w:t>
      </w:r>
      <w:r w:rsidRPr="008F7E82">
        <w:rPr>
          <w:szCs w:val="22"/>
          <w:rPrChange w:id="1590" w:author="Author2" w:date="2026-02-06T12:06:00Z">
            <w:rPr>
              <w:szCs w:val="22"/>
              <w:lang w:val="es-ES"/>
            </w:rPr>
          </w:rPrChange>
        </w:rPr>
        <w:t>Streptococcus pneumoniae, gripe A, paperas, rubéola, y varicela</w:t>
      </w:r>
      <w:r w:rsidR="00CF2BFF" w:rsidRPr="008F7E82">
        <w:rPr>
          <w:szCs w:val="22"/>
          <w:rPrChange w:id="1591" w:author="Author2" w:date="2026-02-06T12:06:00Z">
            <w:rPr>
              <w:szCs w:val="22"/>
              <w:lang w:val="es-ES"/>
            </w:rPr>
          </w:rPrChange>
        </w:rPr>
        <w:t>)</w:t>
      </w:r>
      <w:r w:rsidRPr="008F7E82">
        <w:rPr>
          <w:rPrChange w:id="1592" w:author="Author2" w:date="2026-02-06T12:06:00Z">
            <w:rPr>
              <w:lang w:val="es-ES"/>
            </w:rPr>
          </w:rPrChange>
        </w:rPr>
        <w:t>, se mantuvieron hasta al menos 6</w:t>
      </w:r>
      <w:r w:rsidR="00BE6FC4" w:rsidRPr="008F7E82">
        <w:rPr>
          <w:rPrChange w:id="1593" w:author="Author2" w:date="2026-02-06T12:06:00Z">
            <w:rPr>
              <w:lang w:val="es-ES"/>
            </w:rPr>
          </w:rPrChange>
        </w:rPr>
        <w:t> </w:t>
      </w:r>
      <w:r w:rsidRPr="008F7E82">
        <w:rPr>
          <w:rPrChange w:id="1594" w:author="Author2" w:date="2026-02-06T12:06:00Z">
            <w:rPr>
              <w:lang w:val="es-ES"/>
            </w:rPr>
          </w:rPrChange>
        </w:rPr>
        <w:t>meses después del tratamiento con MabThera.</w:t>
      </w:r>
    </w:p>
    <w:p w14:paraId="57D4A422" w14:textId="77777777" w:rsidR="00B56097" w:rsidRPr="008F7E82" w:rsidRDefault="00B56097" w:rsidP="002F560D">
      <w:pPr>
        <w:widowControl w:val="0"/>
        <w:tabs>
          <w:tab w:val="left" w:pos="0"/>
        </w:tabs>
        <w:spacing w:line="260" w:lineRule="atLeast"/>
        <w:jc w:val="both"/>
        <w:rPr>
          <w:szCs w:val="22"/>
          <w:rPrChange w:id="1595" w:author="Author2" w:date="2026-02-06T12:06:00Z">
            <w:rPr>
              <w:szCs w:val="22"/>
              <w:lang w:val="es-ES"/>
            </w:rPr>
          </w:rPrChange>
        </w:rPr>
      </w:pPr>
    </w:p>
    <w:p w14:paraId="51218856" w14:textId="77777777" w:rsidR="00C02611" w:rsidRPr="008F7E82" w:rsidRDefault="00C02611" w:rsidP="00C02611">
      <w:pPr>
        <w:rPr>
          <w:u w:val="single"/>
          <w:rPrChange w:id="1596" w:author="Author2" w:date="2026-02-06T12:06:00Z">
            <w:rPr>
              <w:u w:val="single"/>
              <w:lang w:val="es-ES"/>
            </w:rPr>
          </w:rPrChange>
        </w:rPr>
      </w:pPr>
      <w:r w:rsidRPr="008F7E82">
        <w:rPr>
          <w:u w:val="single"/>
          <w:rPrChange w:id="1597" w:author="Author2" w:date="2026-02-06T12:06:00Z">
            <w:rPr>
              <w:u w:val="single"/>
              <w:lang w:val="es-ES"/>
            </w:rPr>
          </w:rPrChange>
        </w:rPr>
        <w:t>Población pediátrica</w:t>
      </w:r>
    </w:p>
    <w:p w14:paraId="0E783AF7" w14:textId="77777777" w:rsidR="00C02611" w:rsidRPr="008F7E82" w:rsidRDefault="00C02611" w:rsidP="00C02611">
      <w:pPr>
        <w:rPr>
          <w:rPrChange w:id="1598" w:author="Author2" w:date="2026-02-06T12:06:00Z">
            <w:rPr>
              <w:lang w:val="es-ES"/>
            </w:rPr>
          </w:rPrChange>
        </w:rPr>
      </w:pPr>
      <w:r w:rsidRPr="008F7E82">
        <w:rPr>
          <w:rPrChange w:id="1599" w:author="Author2" w:date="2026-02-06T12:06:00Z">
            <w:rPr>
              <w:lang w:val="es-ES"/>
            </w:rPr>
          </w:rPrChange>
        </w:rPr>
        <w:t>Se dispone solo de datos limitados para pacientes menores de 3</w:t>
      </w:r>
      <w:r w:rsidR="00835B6A" w:rsidRPr="008F7E82">
        <w:rPr>
          <w:rPrChange w:id="1600" w:author="Author2" w:date="2026-02-06T12:06:00Z">
            <w:rPr>
              <w:lang w:val="es-ES"/>
            </w:rPr>
          </w:rPrChange>
        </w:rPr>
        <w:t> </w:t>
      </w:r>
      <w:r w:rsidRPr="008F7E82">
        <w:rPr>
          <w:rPrChange w:id="1601" w:author="Author2" w:date="2026-02-06T12:06:00Z">
            <w:rPr>
              <w:lang w:val="es-ES"/>
            </w:rPr>
          </w:rPrChange>
        </w:rPr>
        <w:t>años. Para más información consulte la sección 5.1.</w:t>
      </w:r>
    </w:p>
    <w:p w14:paraId="357AC28A" w14:textId="77777777" w:rsidR="00F406D4" w:rsidRPr="008F7E82" w:rsidRDefault="00F406D4">
      <w:pPr>
        <w:rPr>
          <w:rPrChange w:id="1602" w:author="Author2" w:date="2026-02-06T12:06:00Z">
            <w:rPr>
              <w:lang w:val="es-ES"/>
            </w:rPr>
          </w:rPrChange>
        </w:rPr>
      </w:pPr>
    </w:p>
    <w:p w14:paraId="4185F370" w14:textId="77777777" w:rsidR="00A35E44" w:rsidRPr="008F7E82" w:rsidRDefault="00A35E44" w:rsidP="00991C0B">
      <w:pPr>
        <w:keepNext/>
        <w:keepLines/>
        <w:rPr>
          <w:szCs w:val="22"/>
          <w:u w:val="single"/>
          <w:rPrChange w:id="1603" w:author="Author2" w:date="2026-02-06T12:06:00Z">
            <w:rPr>
              <w:szCs w:val="22"/>
              <w:u w:val="single"/>
              <w:lang w:val="es-ES"/>
            </w:rPr>
          </w:rPrChange>
        </w:rPr>
      </w:pPr>
      <w:r w:rsidRPr="008F7E82">
        <w:rPr>
          <w:szCs w:val="22"/>
          <w:u w:val="single"/>
          <w:rPrChange w:id="1604" w:author="Author2" w:date="2026-02-06T12:06:00Z">
            <w:rPr>
              <w:szCs w:val="22"/>
              <w:u w:val="single"/>
              <w:lang w:val="es-ES"/>
            </w:rPr>
          </w:rPrChange>
        </w:rPr>
        <w:t>Artritis reumatoide</w:t>
      </w:r>
      <w:r w:rsidR="007467BB" w:rsidRPr="008F7E82">
        <w:rPr>
          <w:szCs w:val="22"/>
          <w:u w:val="single"/>
          <w:rPrChange w:id="1605" w:author="Author2" w:date="2026-02-06T12:06:00Z">
            <w:rPr>
              <w:szCs w:val="22"/>
              <w:u w:val="single"/>
              <w:lang w:val="es-ES"/>
            </w:rPr>
          </w:rPrChange>
        </w:rPr>
        <w:t xml:space="preserve">, </w:t>
      </w:r>
      <w:r w:rsidR="003C4E2A" w:rsidRPr="008F7E82">
        <w:rPr>
          <w:szCs w:val="22"/>
          <w:u w:val="single"/>
          <w:rPrChange w:id="1606" w:author="Author2" w:date="2026-02-06T12:06:00Z">
            <w:rPr>
              <w:szCs w:val="22"/>
              <w:u w:val="single"/>
              <w:lang w:val="es-ES"/>
            </w:rPr>
          </w:rPrChange>
        </w:rPr>
        <w:t>g</w:t>
      </w:r>
      <w:r w:rsidR="007467BB" w:rsidRPr="008F7E82">
        <w:rPr>
          <w:szCs w:val="22"/>
          <w:u w:val="single"/>
          <w:rPrChange w:id="1607" w:author="Author2" w:date="2026-02-06T12:06:00Z">
            <w:rPr>
              <w:szCs w:val="22"/>
              <w:u w:val="single"/>
              <w:lang w:val="es-ES"/>
            </w:rPr>
          </w:rPrChange>
        </w:rPr>
        <w:t>ranulomatosis con poliange</w:t>
      </w:r>
      <w:r w:rsidR="008A3E81" w:rsidRPr="008F7E82">
        <w:rPr>
          <w:szCs w:val="22"/>
          <w:u w:val="single"/>
          <w:rPrChange w:id="1608" w:author="Author2" w:date="2026-02-06T12:06:00Z">
            <w:rPr>
              <w:szCs w:val="22"/>
              <w:u w:val="single"/>
              <w:lang w:val="es-ES"/>
            </w:rPr>
          </w:rPrChange>
        </w:rPr>
        <w:t>ítis</w:t>
      </w:r>
      <w:r w:rsidR="00AA7167" w:rsidRPr="008F7E82">
        <w:rPr>
          <w:szCs w:val="22"/>
          <w:u w:val="single"/>
          <w:rPrChange w:id="1609" w:author="Author2" w:date="2026-02-06T12:06:00Z">
            <w:rPr>
              <w:szCs w:val="22"/>
              <w:u w:val="single"/>
              <w:lang w:val="es-ES"/>
            </w:rPr>
          </w:rPrChange>
        </w:rPr>
        <w:t xml:space="preserve"> (GPA)</w:t>
      </w:r>
      <w:r w:rsidR="00E971F5" w:rsidRPr="008F7E82">
        <w:rPr>
          <w:szCs w:val="22"/>
          <w:u w:val="single"/>
          <w:rPrChange w:id="1610" w:author="Author2" w:date="2026-02-06T12:06:00Z">
            <w:rPr>
              <w:szCs w:val="22"/>
              <w:u w:val="single"/>
              <w:lang w:val="es-ES"/>
            </w:rPr>
          </w:rPrChange>
        </w:rPr>
        <w:t xml:space="preserve">, </w:t>
      </w:r>
      <w:r w:rsidR="003C4E2A" w:rsidRPr="008F7E82">
        <w:rPr>
          <w:szCs w:val="22"/>
          <w:u w:val="single"/>
          <w:rPrChange w:id="1611" w:author="Author2" w:date="2026-02-06T12:06:00Z">
            <w:rPr>
              <w:szCs w:val="22"/>
              <w:u w:val="single"/>
              <w:lang w:val="es-ES"/>
            </w:rPr>
          </w:rPrChange>
        </w:rPr>
        <w:t>p</w:t>
      </w:r>
      <w:r w:rsidR="007467BB" w:rsidRPr="008F7E82">
        <w:rPr>
          <w:szCs w:val="22"/>
          <w:u w:val="single"/>
          <w:rPrChange w:id="1612" w:author="Author2" w:date="2026-02-06T12:06:00Z">
            <w:rPr>
              <w:szCs w:val="22"/>
              <w:u w:val="single"/>
              <w:lang w:val="es-ES"/>
            </w:rPr>
          </w:rPrChange>
        </w:rPr>
        <w:t>oliangeítis microscópica</w:t>
      </w:r>
      <w:r w:rsidR="00616FE3" w:rsidRPr="008F7E82">
        <w:rPr>
          <w:szCs w:val="22"/>
          <w:u w:val="single"/>
          <w:rPrChange w:id="1613" w:author="Author2" w:date="2026-02-06T12:06:00Z">
            <w:rPr>
              <w:szCs w:val="22"/>
              <w:u w:val="single"/>
              <w:lang w:val="es-ES"/>
            </w:rPr>
          </w:rPrChange>
        </w:rPr>
        <w:t xml:space="preserve"> </w:t>
      </w:r>
      <w:r w:rsidR="00AA7167" w:rsidRPr="008F7E82">
        <w:rPr>
          <w:szCs w:val="22"/>
          <w:u w:val="single"/>
          <w:rPrChange w:id="1614" w:author="Author2" w:date="2026-02-06T12:06:00Z">
            <w:rPr>
              <w:szCs w:val="22"/>
              <w:u w:val="single"/>
              <w:lang w:val="es-ES"/>
            </w:rPr>
          </w:rPrChange>
        </w:rPr>
        <w:t xml:space="preserve">(PAM) </w:t>
      </w:r>
      <w:r w:rsidR="00616FE3" w:rsidRPr="008F7E82">
        <w:rPr>
          <w:szCs w:val="22"/>
          <w:u w:val="single"/>
          <w:rPrChange w:id="1615" w:author="Author2" w:date="2026-02-06T12:06:00Z">
            <w:rPr>
              <w:szCs w:val="22"/>
              <w:u w:val="single"/>
              <w:lang w:val="es-ES"/>
            </w:rPr>
          </w:rPrChange>
        </w:rPr>
        <w:t>y pénfigo vulgar</w:t>
      </w:r>
    </w:p>
    <w:p w14:paraId="4AD8D838" w14:textId="77777777" w:rsidR="00A35E44" w:rsidRPr="008F7E82" w:rsidRDefault="00A35E44" w:rsidP="00991C0B">
      <w:pPr>
        <w:keepNext/>
        <w:keepLines/>
        <w:rPr>
          <w:szCs w:val="22"/>
          <w:rPrChange w:id="1616" w:author="Author2" w:date="2026-02-06T12:06:00Z">
            <w:rPr>
              <w:szCs w:val="22"/>
              <w:lang w:val="es-ES"/>
            </w:rPr>
          </w:rPrChange>
        </w:rPr>
      </w:pPr>
    </w:p>
    <w:p w14:paraId="7BEBAF96" w14:textId="77777777" w:rsidR="00760574" w:rsidRPr="008F7E82" w:rsidRDefault="00760574" w:rsidP="00760574">
      <w:pPr>
        <w:rPr>
          <w:i/>
          <w:szCs w:val="22"/>
          <w:rPrChange w:id="1617" w:author="Author2" w:date="2026-02-06T12:06:00Z">
            <w:rPr>
              <w:i/>
              <w:szCs w:val="22"/>
              <w:lang w:val="es-ES"/>
            </w:rPr>
          </w:rPrChange>
        </w:rPr>
      </w:pPr>
      <w:r w:rsidRPr="008F7E82">
        <w:rPr>
          <w:i/>
          <w:szCs w:val="22"/>
          <w:rPrChange w:id="1618" w:author="Author2" w:date="2026-02-06T12:06:00Z">
            <w:rPr>
              <w:i/>
              <w:szCs w:val="22"/>
              <w:lang w:val="es-ES"/>
            </w:rPr>
          </w:rPrChange>
        </w:rPr>
        <w:t xml:space="preserve">Población </w:t>
      </w:r>
      <w:r w:rsidR="00F678DC" w:rsidRPr="008F7E82">
        <w:rPr>
          <w:i/>
          <w:szCs w:val="22"/>
          <w:rPrChange w:id="1619" w:author="Author2" w:date="2026-02-06T12:06:00Z">
            <w:rPr>
              <w:i/>
              <w:szCs w:val="22"/>
              <w:lang w:val="es-ES"/>
            </w:rPr>
          </w:rPrChange>
        </w:rPr>
        <w:t>con a</w:t>
      </w:r>
      <w:r w:rsidR="008A3E81" w:rsidRPr="008F7E82">
        <w:rPr>
          <w:i/>
          <w:szCs w:val="22"/>
          <w:rPrChange w:id="1620" w:author="Author2" w:date="2026-02-06T12:06:00Z">
            <w:rPr>
              <w:i/>
              <w:szCs w:val="22"/>
              <w:lang w:val="es-ES"/>
            </w:rPr>
          </w:rPrChange>
        </w:rPr>
        <w:t xml:space="preserve">rtritis reumatoide </w:t>
      </w:r>
      <w:r w:rsidR="004C70E6" w:rsidRPr="008F7E82">
        <w:rPr>
          <w:i/>
          <w:szCs w:val="22"/>
          <w:rPrChange w:id="1621" w:author="Author2" w:date="2026-02-06T12:06:00Z">
            <w:rPr>
              <w:i/>
              <w:szCs w:val="22"/>
              <w:lang w:val="es-ES"/>
            </w:rPr>
          </w:rPrChange>
        </w:rPr>
        <w:t>Metotrexato (</w:t>
      </w:r>
      <w:r w:rsidRPr="008F7E82">
        <w:rPr>
          <w:i/>
          <w:szCs w:val="22"/>
          <w:rPrChange w:id="1622" w:author="Author2" w:date="2026-02-06T12:06:00Z">
            <w:rPr>
              <w:i/>
              <w:szCs w:val="22"/>
              <w:lang w:val="es-ES"/>
            </w:rPr>
          </w:rPrChange>
        </w:rPr>
        <w:t xml:space="preserve">MTX) naïve </w:t>
      </w:r>
    </w:p>
    <w:p w14:paraId="1BBC0621" w14:textId="77777777" w:rsidR="00760574" w:rsidRPr="008F7E82" w:rsidRDefault="00760574" w:rsidP="00760574">
      <w:pPr>
        <w:rPr>
          <w:szCs w:val="22"/>
          <w:rPrChange w:id="1623" w:author="Author2" w:date="2026-02-06T12:06:00Z">
            <w:rPr>
              <w:szCs w:val="22"/>
              <w:lang w:val="es-ES"/>
            </w:rPr>
          </w:rPrChange>
        </w:rPr>
      </w:pPr>
      <w:r w:rsidRPr="008F7E82">
        <w:rPr>
          <w:szCs w:val="22"/>
          <w:rPrChange w:id="1624" w:author="Author2" w:date="2026-02-06T12:06:00Z">
            <w:rPr>
              <w:szCs w:val="22"/>
              <w:lang w:val="es-ES"/>
            </w:rPr>
          </w:rPrChange>
        </w:rPr>
        <w:t>El uso de MabThera no está recomendado en pacientes que no han sido tratados previamente con MTX ya que no se ha establecido una relación beneficio-riesgo favorable.</w:t>
      </w:r>
    </w:p>
    <w:p w14:paraId="1743E48D" w14:textId="77777777" w:rsidR="00760574" w:rsidRPr="008F7E82" w:rsidRDefault="00760574">
      <w:pPr>
        <w:rPr>
          <w:i/>
          <w:szCs w:val="22"/>
          <w:rPrChange w:id="1625" w:author="Author2" w:date="2026-02-06T12:06:00Z">
            <w:rPr>
              <w:i/>
              <w:szCs w:val="22"/>
              <w:lang w:val="es-ES"/>
            </w:rPr>
          </w:rPrChange>
        </w:rPr>
      </w:pPr>
    </w:p>
    <w:p w14:paraId="22A3B06B" w14:textId="77777777" w:rsidR="00A35E44" w:rsidRPr="008F7E82" w:rsidRDefault="00A35E44" w:rsidP="00B91EE3">
      <w:pPr>
        <w:keepNext/>
        <w:rPr>
          <w:i/>
          <w:szCs w:val="22"/>
          <w:rPrChange w:id="1626" w:author="Author2" w:date="2026-02-06T12:06:00Z">
            <w:rPr>
              <w:i/>
              <w:szCs w:val="22"/>
              <w:lang w:val="es-ES"/>
            </w:rPr>
          </w:rPrChange>
        </w:rPr>
      </w:pPr>
      <w:r w:rsidRPr="008F7E82">
        <w:rPr>
          <w:i/>
          <w:szCs w:val="22"/>
          <w:rPrChange w:id="1627" w:author="Author2" w:date="2026-02-06T12:06:00Z">
            <w:rPr>
              <w:i/>
              <w:szCs w:val="22"/>
              <w:lang w:val="es-ES"/>
            </w:rPr>
          </w:rPrChange>
        </w:rPr>
        <w:t xml:space="preserve">Reacciones </w:t>
      </w:r>
      <w:r w:rsidR="00760574" w:rsidRPr="008F7E82">
        <w:rPr>
          <w:i/>
          <w:szCs w:val="22"/>
          <w:rPrChange w:id="1628" w:author="Author2" w:date="2026-02-06T12:06:00Z">
            <w:rPr>
              <w:i/>
              <w:szCs w:val="22"/>
              <w:lang w:val="es-ES"/>
            </w:rPr>
          </w:rPrChange>
        </w:rPr>
        <w:t>relacionadas con</w:t>
      </w:r>
      <w:r w:rsidRPr="008F7E82">
        <w:rPr>
          <w:i/>
          <w:szCs w:val="22"/>
          <w:rPrChange w:id="1629" w:author="Author2" w:date="2026-02-06T12:06:00Z">
            <w:rPr>
              <w:i/>
              <w:szCs w:val="22"/>
              <w:lang w:val="es-ES"/>
            </w:rPr>
          </w:rPrChange>
        </w:rPr>
        <w:t xml:space="preserve"> la perfusión</w:t>
      </w:r>
    </w:p>
    <w:p w14:paraId="7CB3BF60" w14:textId="77777777" w:rsidR="00760574" w:rsidRPr="008F7E82" w:rsidRDefault="00760574" w:rsidP="00760574">
      <w:pPr>
        <w:rPr>
          <w:szCs w:val="22"/>
          <w:rPrChange w:id="1630" w:author="Author2" w:date="2026-02-06T12:06:00Z">
            <w:rPr>
              <w:szCs w:val="22"/>
              <w:lang w:val="es-ES"/>
            </w:rPr>
          </w:rPrChange>
        </w:rPr>
      </w:pPr>
      <w:r w:rsidRPr="008F7E82">
        <w:rPr>
          <w:szCs w:val="22"/>
          <w:rPrChange w:id="1631" w:author="Author2" w:date="2026-02-06T12:06:00Z">
            <w:rPr>
              <w:szCs w:val="22"/>
              <w:lang w:val="es-ES"/>
            </w:rPr>
          </w:rPrChange>
        </w:rPr>
        <w:t xml:space="preserve">El uso de MabThera se asocia con reacciones relacionadas con la perfusión (RRP) que pueden estar mediadas por la liberación de citoquinas y/o otros mediadores químicos. </w:t>
      </w:r>
    </w:p>
    <w:p w14:paraId="16C1C328" w14:textId="77777777" w:rsidR="00393881" w:rsidRPr="008F7E82" w:rsidRDefault="00393881" w:rsidP="00760574">
      <w:pPr>
        <w:rPr>
          <w:szCs w:val="22"/>
          <w:rPrChange w:id="1632" w:author="Author2" w:date="2026-02-06T12:06:00Z">
            <w:rPr>
              <w:szCs w:val="22"/>
              <w:lang w:val="es-ES"/>
            </w:rPr>
          </w:rPrChange>
        </w:rPr>
      </w:pPr>
    </w:p>
    <w:p w14:paraId="2268A3FC" w14:textId="77777777" w:rsidR="00A35E44" w:rsidRPr="008F7E82" w:rsidRDefault="004E47F8">
      <w:pPr>
        <w:rPr>
          <w:szCs w:val="22"/>
          <w:rPrChange w:id="1633" w:author="Author2" w:date="2026-02-06T12:06:00Z">
            <w:rPr>
              <w:szCs w:val="22"/>
              <w:lang w:val="es-ES"/>
            </w:rPr>
          </w:rPrChange>
        </w:rPr>
      </w:pPr>
      <w:r w:rsidRPr="008F7E82">
        <w:rPr>
          <w:szCs w:val="22"/>
          <w:rPrChange w:id="1634" w:author="Author2" w:date="2026-02-06T12:06:00Z">
            <w:rPr>
              <w:szCs w:val="22"/>
              <w:lang w:val="es-ES"/>
            </w:rPr>
          </w:rPrChange>
        </w:rPr>
        <w:t xml:space="preserve">Se han notificado </w:t>
      </w:r>
      <w:r w:rsidR="009B105E" w:rsidRPr="008F7E82">
        <w:rPr>
          <w:szCs w:val="22"/>
          <w:rPrChange w:id="1635" w:author="Author2" w:date="2026-02-06T12:06:00Z">
            <w:rPr>
              <w:szCs w:val="22"/>
              <w:lang w:val="es-ES"/>
            </w:rPr>
          </w:rPrChange>
        </w:rPr>
        <w:t xml:space="preserve">durante la comercialización de MabThera </w:t>
      </w:r>
      <w:r w:rsidR="003C4E2A" w:rsidRPr="008F7E82">
        <w:rPr>
          <w:szCs w:val="22"/>
          <w:rPrChange w:id="1636" w:author="Author2" w:date="2026-02-06T12:06:00Z">
            <w:rPr>
              <w:szCs w:val="22"/>
              <w:lang w:val="es-ES"/>
            </w:rPr>
          </w:rPrChange>
        </w:rPr>
        <w:t>RRP</w:t>
      </w:r>
      <w:r w:rsidR="00F8117C" w:rsidRPr="008F7E82">
        <w:rPr>
          <w:szCs w:val="22"/>
          <w:rPrChange w:id="1637" w:author="Author2" w:date="2026-02-06T12:06:00Z">
            <w:rPr>
              <w:szCs w:val="22"/>
              <w:lang w:val="es-ES"/>
            </w:rPr>
          </w:rPrChange>
        </w:rPr>
        <w:t xml:space="preserve"> </w:t>
      </w:r>
      <w:r w:rsidRPr="008F7E82">
        <w:rPr>
          <w:szCs w:val="22"/>
          <w:rPrChange w:id="1638" w:author="Author2" w:date="2026-02-06T12:06:00Z">
            <w:rPr>
              <w:szCs w:val="22"/>
              <w:lang w:val="es-ES"/>
            </w:rPr>
          </w:rPrChange>
        </w:rPr>
        <w:t>graves</w:t>
      </w:r>
      <w:r w:rsidR="00F8117C" w:rsidRPr="008F7E82">
        <w:rPr>
          <w:szCs w:val="22"/>
          <w:rPrChange w:id="1639" w:author="Author2" w:date="2026-02-06T12:06:00Z">
            <w:rPr>
              <w:szCs w:val="22"/>
              <w:lang w:val="es-ES"/>
            </w:rPr>
          </w:rPrChange>
        </w:rPr>
        <w:t xml:space="preserve"> </w:t>
      </w:r>
      <w:r w:rsidR="009B105E" w:rsidRPr="008F7E82">
        <w:rPr>
          <w:szCs w:val="22"/>
          <w:rPrChange w:id="1640" w:author="Author2" w:date="2026-02-06T12:06:00Z">
            <w:rPr>
              <w:szCs w:val="22"/>
              <w:lang w:val="es-ES"/>
            </w:rPr>
          </w:rPrChange>
        </w:rPr>
        <w:t>con resultado de muerte</w:t>
      </w:r>
      <w:r w:rsidR="00F678DC" w:rsidRPr="008F7E82">
        <w:rPr>
          <w:szCs w:val="22"/>
          <w:rPrChange w:id="1641" w:author="Author2" w:date="2026-02-06T12:06:00Z">
            <w:rPr>
              <w:szCs w:val="22"/>
              <w:lang w:val="es-ES"/>
            </w:rPr>
          </w:rPrChange>
        </w:rPr>
        <w:t xml:space="preserve"> en pacientes con a</w:t>
      </w:r>
      <w:r w:rsidR="008A3E81" w:rsidRPr="008F7E82">
        <w:rPr>
          <w:szCs w:val="22"/>
          <w:rPrChange w:id="1642" w:author="Author2" w:date="2026-02-06T12:06:00Z">
            <w:rPr>
              <w:szCs w:val="22"/>
              <w:lang w:val="es-ES"/>
            </w:rPr>
          </w:rPrChange>
        </w:rPr>
        <w:t>rtritis reumatoide</w:t>
      </w:r>
      <w:r w:rsidRPr="008F7E82">
        <w:rPr>
          <w:szCs w:val="22"/>
          <w:rPrChange w:id="1643" w:author="Author2" w:date="2026-02-06T12:06:00Z">
            <w:rPr>
              <w:szCs w:val="22"/>
              <w:lang w:val="es-ES"/>
            </w:rPr>
          </w:rPrChange>
        </w:rPr>
        <w:t xml:space="preserve">. </w:t>
      </w:r>
      <w:r w:rsidR="00AA4791" w:rsidRPr="008F7E82">
        <w:rPr>
          <w:szCs w:val="22"/>
          <w:rPrChange w:id="1644" w:author="Author2" w:date="2026-02-06T12:06:00Z">
            <w:rPr>
              <w:szCs w:val="22"/>
              <w:lang w:val="es-ES"/>
            </w:rPr>
          </w:rPrChange>
        </w:rPr>
        <w:t>La mayoría de los eventos relacionados con la</w:t>
      </w:r>
      <w:r w:rsidR="00FE315A" w:rsidRPr="008F7E82">
        <w:rPr>
          <w:szCs w:val="22"/>
          <w:rPrChange w:id="1645" w:author="Author2" w:date="2026-02-06T12:06:00Z">
            <w:rPr>
              <w:szCs w:val="22"/>
              <w:lang w:val="es-ES"/>
            </w:rPr>
          </w:rPrChange>
        </w:rPr>
        <w:t xml:space="preserve"> </w:t>
      </w:r>
      <w:r w:rsidR="00F2180D" w:rsidRPr="008F7E82">
        <w:rPr>
          <w:szCs w:val="22"/>
          <w:rPrChange w:id="1646" w:author="Author2" w:date="2026-02-06T12:06:00Z">
            <w:rPr>
              <w:szCs w:val="22"/>
              <w:lang w:val="es-ES"/>
            </w:rPr>
          </w:rPrChange>
        </w:rPr>
        <w:t>per</w:t>
      </w:r>
      <w:r w:rsidR="00AA4791" w:rsidRPr="008F7E82">
        <w:rPr>
          <w:szCs w:val="22"/>
          <w:rPrChange w:id="1647" w:author="Author2" w:date="2026-02-06T12:06:00Z">
            <w:rPr>
              <w:szCs w:val="22"/>
              <w:lang w:val="es-ES"/>
            </w:rPr>
          </w:rPrChange>
        </w:rPr>
        <w:t>fusión</w:t>
      </w:r>
      <w:r w:rsidR="00FE315A" w:rsidRPr="008F7E82">
        <w:rPr>
          <w:szCs w:val="22"/>
          <w:rPrChange w:id="1648" w:author="Author2" w:date="2026-02-06T12:06:00Z">
            <w:rPr>
              <w:szCs w:val="22"/>
              <w:lang w:val="es-ES"/>
            </w:rPr>
          </w:rPrChange>
        </w:rPr>
        <w:t xml:space="preserve"> </w:t>
      </w:r>
      <w:r w:rsidR="00F2180D" w:rsidRPr="008F7E82">
        <w:rPr>
          <w:szCs w:val="22"/>
          <w:rPrChange w:id="1649" w:author="Author2" w:date="2026-02-06T12:06:00Z">
            <w:rPr>
              <w:szCs w:val="22"/>
              <w:lang w:val="es-ES"/>
            </w:rPr>
          </w:rPrChange>
        </w:rPr>
        <w:t xml:space="preserve">notificados </w:t>
      </w:r>
      <w:r w:rsidR="00AA4791" w:rsidRPr="008F7E82">
        <w:rPr>
          <w:szCs w:val="22"/>
          <w:rPrChange w:id="1650" w:author="Author2" w:date="2026-02-06T12:06:00Z">
            <w:rPr>
              <w:szCs w:val="22"/>
              <w:lang w:val="es-ES"/>
            </w:rPr>
          </w:rPrChange>
        </w:rPr>
        <w:t xml:space="preserve">en los ensayos clínicos fueron de leves a moderados </w:t>
      </w:r>
      <w:r w:rsidR="004C70E6" w:rsidRPr="008F7E82">
        <w:rPr>
          <w:szCs w:val="22"/>
          <w:rPrChange w:id="1651" w:author="Author2" w:date="2026-02-06T12:06:00Z">
            <w:rPr>
              <w:szCs w:val="22"/>
              <w:lang w:val="es-ES"/>
            </w:rPr>
          </w:rPrChange>
        </w:rPr>
        <w:t>en cuanto</w:t>
      </w:r>
      <w:r w:rsidR="00F2180D" w:rsidRPr="008F7E82">
        <w:rPr>
          <w:szCs w:val="22"/>
          <w:rPrChange w:id="1652" w:author="Author2" w:date="2026-02-06T12:06:00Z">
            <w:rPr>
              <w:szCs w:val="22"/>
              <w:lang w:val="es-ES"/>
            </w:rPr>
          </w:rPrChange>
        </w:rPr>
        <w:t xml:space="preserve"> a </w:t>
      </w:r>
      <w:r w:rsidR="00AA4791" w:rsidRPr="008F7E82">
        <w:rPr>
          <w:szCs w:val="22"/>
          <w:rPrChange w:id="1653" w:author="Author2" w:date="2026-02-06T12:06:00Z">
            <w:rPr>
              <w:szCs w:val="22"/>
              <w:lang w:val="es-ES"/>
            </w:rPr>
          </w:rPrChange>
        </w:rPr>
        <w:t>gravedad</w:t>
      </w:r>
      <w:r w:rsidR="00550641" w:rsidRPr="008F7E82">
        <w:rPr>
          <w:szCs w:val="22"/>
          <w:rPrChange w:id="1654" w:author="Author2" w:date="2026-02-06T12:06:00Z">
            <w:rPr>
              <w:szCs w:val="22"/>
              <w:lang w:val="es-ES"/>
            </w:rPr>
          </w:rPrChange>
        </w:rPr>
        <w:t xml:space="preserve">, en </w:t>
      </w:r>
      <w:r w:rsidR="00F678DC" w:rsidRPr="008F7E82">
        <w:rPr>
          <w:szCs w:val="22"/>
          <w:rPrChange w:id="1655" w:author="Author2" w:date="2026-02-06T12:06:00Z">
            <w:rPr>
              <w:szCs w:val="22"/>
              <w:lang w:val="es-ES"/>
            </w:rPr>
          </w:rPrChange>
        </w:rPr>
        <w:t>a</w:t>
      </w:r>
      <w:r w:rsidR="008A3E81" w:rsidRPr="008F7E82">
        <w:rPr>
          <w:szCs w:val="22"/>
          <w:rPrChange w:id="1656" w:author="Author2" w:date="2026-02-06T12:06:00Z">
            <w:rPr>
              <w:szCs w:val="22"/>
              <w:lang w:val="es-ES"/>
            </w:rPr>
          </w:rPrChange>
        </w:rPr>
        <w:t>rtritis reumatoide</w:t>
      </w:r>
      <w:r w:rsidR="00AA4791" w:rsidRPr="008F7E82">
        <w:rPr>
          <w:szCs w:val="22"/>
          <w:rPrChange w:id="1657" w:author="Author2" w:date="2026-02-06T12:06:00Z">
            <w:rPr>
              <w:szCs w:val="22"/>
              <w:lang w:val="es-ES"/>
            </w:rPr>
          </w:rPrChange>
        </w:rPr>
        <w:t>.</w:t>
      </w:r>
      <w:r w:rsidRPr="008F7E82">
        <w:rPr>
          <w:szCs w:val="22"/>
          <w:rPrChange w:id="1658" w:author="Author2" w:date="2026-02-06T12:06:00Z">
            <w:rPr>
              <w:szCs w:val="22"/>
              <w:lang w:val="es-ES"/>
            </w:rPr>
          </w:rPrChange>
        </w:rPr>
        <w:t xml:space="preserve"> </w:t>
      </w:r>
      <w:r w:rsidR="00760574" w:rsidRPr="008F7E82">
        <w:rPr>
          <w:szCs w:val="22"/>
          <w:rPrChange w:id="1659" w:author="Author2" w:date="2026-02-06T12:06:00Z">
            <w:rPr>
              <w:szCs w:val="22"/>
              <w:lang w:val="es-ES"/>
            </w:rPr>
          </w:rPrChange>
        </w:rPr>
        <w:t xml:space="preserve">Los síntomas más frecuentes fueron reacciones alérgicas como cefalea, prurito, irritación de garganta, enrojecimiento, erupciones, urticaria, </w:t>
      </w:r>
      <w:r w:rsidR="004C70E6" w:rsidRPr="008F7E82">
        <w:rPr>
          <w:szCs w:val="22"/>
          <w:rPrChange w:id="1660" w:author="Author2" w:date="2026-02-06T12:06:00Z">
            <w:rPr>
              <w:szCs w:val="22"/>
              <w:lang w:val="es-ES"/>
            </w:rPr>
          </w:rPrChange>
        </w:rPr>
        <w:t>hipertensión</w:t>
      </w:r>
      <w:r w:rsidR="007535DA" w:rsidRPr="008F7E82">
        <w:rPr>
          <w:szCs w:val="22"/>
          <w:rPrChange w:id="1661" w:author="Author2" w:date="2026-02-06T12:06:00Z">
            <w:rPr>
              <w:szCs w:val="22"/>
              <w:lang w:val="es-ES"/>
            </w:rPr>
          </w:rPrChange>
        </w:rPr>
        <w:t xml:space="preserve"> </w:t>
      </w:r>
      <w:r w:rsidR="00760574" w:rsidRPr="008F7E82">
        <w:rPr>
          <w:szCs w:val="22"/>
          <w:rPrChange w:id="1662" w:author="Author2" w:date="2026-02-06T12:06:00Z">
            <w:rPr>
              <w:szCs w:val="22"/>
              <w:lang w:val="es-ES"/>
            </w:rPr>
          </w:rPrChange>
        </w:rPr>
        <w:t xml:space="preserve">y fiebre. En general, el porcentaje de pacientes que experimenta alguna reacción a la perfusión es más alto después de la primera perfusión que tras la segunda en cualquier ciclo de </w:t>
      </w:r>
      <w:r w:rsidR="004C70E6" w:rsidRPr="008F7E82">
        <w:rPr>
          <w:szCs w:val="22"/>
          <w:rPrChange w:id="1663" w:author="Author2" w:date="2026-02-06T12:06:00Z">
            <w:rPr>
              <w:szCs w:val="22"/>
              <w:lang w:val="es-ES"/>
            </w:rPr>
          </w:rPrChange>
        </w:rPr>
        <w:t>tratamiento. La</w:t>
      </w:r>
      <w:r w:rsidR="00760574" w:rsidRPr="008F7E82">
        <w:rPr>
          <w:szCs w:val="22"/>
          <w:rPrChange w:id="1664" w:author="Author2" w:date="2026-02-06T12:06:00Z">
            <w:rPr>
              <w:szCs w:val="22"/>
              <w:lang w:val="es-ES"/>
            </w:rPr>
          </w:rPrChange>
        </w:rPr>
        <w:t xml:space="preserve"> incidencia de RRP disminuye con las sucesivas perfusiones</w:t>
      </w:r>
      <w:r w:rsidR="00B8354A" w:rsidRPr="008F7E82">
        <w:rPr>
          <w:szCs w:val="22"/>
          <w:rPrChange w:id="1665" w:author="Author2" w:date="2026-02-06T12:06:00Z">
            <w:rPr>
              <w:szCs w:val="22"/>
              <w:lang w:val="es-ES"/>
            </w:rPr>
          </w:rPrChange>
        </w:rPr>
        <w:t xml:space="preserve"> (ver sección 4.8)</w:t>
      </w:r>
      <w:r w:rsidR="00760574" w:rsidRPr="008F7E82">
        <w:rPr>
          <w:szCs w:val="22"/>
          <w:rPrChange w:id="1666" w:author="Author2" w:date="2026-02-06T12:06:00Z">
            <w:rPr>
              <w:szCs w:val="22"/>
              <w:lang w:val="es-ES"/>
            </w:rPr>
          </w:rPrChange>
        </w:rPr>
        <w:t>.</w:t>
      </w:r>
      <w:r w:rsidR="00A35E44" w:rsidRPr="008F7E82">
        <w:rPr>
          <w:szCs w:val="22"/>
          <w:rPrChange w:id="1667" w:author="Author2" w:date="2026-02-06T12:06:00Z">
            <w:rPr>
              <w:szCs w:val="22"/>
              <w:lang w:val="es-ES"/>
            </w:rPr>
          </w:rPrChange>
        </w:rPr>
        <w:t xml:space="preserve"> Las reacciones notificadas revirtieron, por lo general, tras disminuir la velocidad de perfusión de MabThera o suspender la perfusión y administrar un antipirético, un antihistamínico y, en ocasiones, oxígeno, una solución salina intravenosa o broncodilatadores, y, en caso de necesidad, glucocorticoides. </w:t>
      </w:r>
      <w:r w:rsidR="00B8354A" w:rsidRPr="008F7E82">
        <w:rPr>
          <w:szCs w:val="22"/>
          <w:rPrChange w:id="1668" w:author="Author2" w:date="2026-02-06T12:06:00Z">
            <w:rPr>
              <w:szCs w:val="22"/>
              <w:lang w:val="es-ES"/>
            </w:rPr>
          </w:rPrChange>
        </w:rPr>
        <w:t xml:space="preserve">Los </w:t>
      </w:r>
      <w:r w:rsidR="004C47B4" w:rsidRPr="008F7E82">
        <w:rPr>
          <w:szCs w:val="22"/>
          <w:rPrChange w:id="1669" w:author="Author2" w:date="2026-02-06T12:06:00Z">
            <w:rPr>
              <w:szCs w:val="22"/>
              <w:lang w:val="es-ES"/>
            </w:rPr>
          </w:rPrChange>
        </w:rPr>
        <w:t xml:space="preserve">pacientes con afecciones cardiacas pre-existentes </w:t>
      </w:r>
      <w:r w:rsidR="00162E31" w:rsidRPr="008F7E82">
        <w:rPr>
          <w:szCs w:val="22"/>
          <w:rPrChange w:id="1670" w:author="Author2" w:date="2026-02-06T12:06:00Z">
            <w:rPr>
              <w:szCs w:val="22"/>
              <w:lang w:val="es-ES"/>
            </w:rPr>
          </w:rPrChange>
        </w:rPr>
        <w:t xml:space="preserve">o que han tenido una reacción cardiopulmonar adversa previa </w:t>
      </w:r>
      <w:r w:rsidR="003A6B27" w:rsidRPr="008F7E82">
        <w:rPr>
          <w:szCs w:val="22"/>
          <w:rPrChange w:id="1671" w:author="Author2" w:date="2026-02-06T12:06:00Z">
            <w:rPr>
              <w:szCs w:val="22"/>
              <w:lang w:val="es-ES"/>
            </w:rPr>
          </w:rPrChange>
        </w:rPr>
        <w:t xml:space="preserve">se </w:t>
      </w:r>
      <w:r w:rsidR="004C47B4" w:rsidRPr="008F7E82">
        <w:rPr>
          <w:szCs w:val="22"/>
          <w:rPrChange w:id="1672" w:author="Author2" w:date="2026-02-06T12:06:00Z">
            <w:rPr>
              <w:szCs w:val="22"/>
              <w:lang w:val="es-ES"/>
            </w:rPr>
          </w:rPrChange>
        </w:rPr>
        <w:t>deb</w:t>
      </w:r>
      <w:r w:rsidR="00162E31" w:rsidRPr="008F7E82">
        <w:rPr>
          <w:szCs w:val="22"/>
          <w:rPrChange w:id="1673" w:author="Author2" w:date="2026-02-06T12:06:00Z">
            <w:rPr>
              <w:szCs w:val="22"/>
              <w:lang w:val="es-ES"/>
            </w:rPr>
          </w:rPrChange>
        </w:rPr>
        <w:t>e</w:t>
      </w:r>
      <w:r w:rsidR="004C47B4" w:rsidRPr="008F7E82">
        <w:rPr>
          <w:szCs w:val="22"/>
          <w:rPrChange w:id="1674" w:author="Author2" w:date="2026-02-06T12:06:00Z">
            <w:rPr>
              <w:szCs w:val="22"/>
              <w:lang w:val="es-ES"/>
            </w:rPr>
          </w:rPrChange>
        </w:rPr>
        <w:t>n vigila</w:t>
      </w:r>
      <w:r w:rsidR="003A6B27" w:rsidRPr="008F7E82">
        <w:rPr>
          <w:szCs w:val="22"/>
          <w:rPrChange w:id="1675" w:author="Author2" w:date="2026-02-06T12:06:00Z">
            <w:rPr>
              <w:szCs w:val="22"/>
              <w:lang w:val="es-ES"/>
            </w:rPr>
          </w:rPrChange>
        </w:rPr>
        <w:t>r</w:t>
      </w:r>
      <w:r w:rsidR="002C1F4F" w:rsidRPr="008F7E82">
        <w:rPr>
          <w:szCs w:val="22"/>
          <w:rPrChange w:id="1676" w:author="Author2" w:date="2026-02-06T12:06:00Z">
            <w:rPr>
              <w:szCs w:val="22"/>
              <w:lang w:val="es-ES"/>
            </w:rPr>
          </w:rPrChange>
        </w:rPr>
        <w:t xml:space="preserve"> estrechamente</w:t>
      </w:r>
      <w:r w:rsidR="00162E31" w:rsidRPr="008F7E82">
        <w:rPr>
          <w:szCs w:val="22"/>
          <w:rPrChange w:id="1677" w:author="Author2" w:date="2026-02-06T12:06:00Z">
            <w:rPr>
              <w:szCs w:val="22"/>
              <w:lang w:val="es-ES"/>
            </w:rPr>
          </w:rPrChange>
        </w:rPr>
        <w:t xml:space="preserve">. Dependiendo de la gravedad de la </w:t>
      </w:r>
      <w:r w:rsidR="003C4E2A" w:rsidRPr="008F7E82">
        <w:rPr>
          <w:szCs w:val="22"/>
          <w:rPrChange w:id="1678" w:author="Author2" w:date="2026-02-06T12:06:00Z">
            <w:rPr>
              <w:szCs w:val="22"/>
              <w:lang w:val="es-ES"/>
            </w:rPr>
          </w:rPrChange>
        </w:rPr>
        <w:t>RR</w:t>
      </w:r>
      <w:r w:rsidR="0055430C" w:rsidRPr="008F7E82">
        <w:rPr>
          <w:szCs w:val="22"/>
          <w:rPrChange w:id="1679" w:author="Author2" w:date="2026-02-06T12:06:00Z">
            <w:rPr>
              <w:szCs w:val="22"/>
              <w:lang w:val="es-ES"/>
            </w:rPr>
          </w:rPrChange>
        </w:rPr>
        <w:t>P</w:t>
      </w:r>
      <w:r w:rsidR="003C4E2A" w:rsidRPr="008F7E82">
        <w:rPr>
          <w:szCs w:val="22"/>
          <w:rPrChange w:id="1680" w:author="Author2" w:date="2026-02-06T12:06:00Z">
            <w:rPr>
              <w:szCs w:val="22"/>
              <w:lang w:val="es-ES"/>
            </w:rPr>
          </w:rPrChange>
        </w:rPr>
        <w:t xml:space="preserve"> </w:t>
      </w:r>
      <w:r w:rsidR="00162E31" w:rsidRPr="008F7E82">
        <w:rPr>
          <w:szCs w:val="22"/>
          <w:rPrChange w:id="1681" w:author="Author2" w:date="2026-02-06T12:06:00Z">
            <w:rPr>
              <w:szCs w:val="22"/>
              <w:lang w:val="es-ES"/>
            </w:rPr>
          </w:rPrChange>
        </w:rPr>
        <w:t xml:space="preserve">y </w:t>
      </w:r>
      <w:r w:rsidR="002C1F4F" w:rsidRPr="008F7E82">
        <w:rPr>
          <w:szCs w:val="22"/>
          <w:rPrChange w:id="1682" w:author="Author2" w:date="2026-02-06T12:06:00Z">
            <w:rPr>
              <w:szCs w:val="22"/>
              <w:lang w:val="es-ES"/>
            </w:rPr>
          </w:rPrChange>
        </w:rPr>
        <w:t>de las intervenciones necesarias se suspenderá el tratamiento con MabThera de forma temporal o permanente.</w:t>
      </w:r>
      <w:r w:rsidR="004C47B4" w:rsidRPr="008F7E82">
        <w:rPr>
          <w:szCs w:val="22"/>
          <w:rPrChange w:id="1683" w:author="Author2" w:date="2026-02-06T12:06:00Z">
            <w:rPr>
              <w:szCs w:val="22"/>
              <w:lang w:val="es-ES"/>
            </w:rPr>
          </w:rPrChange>
        </w:rPr>
        <w:t xml:space="preserve"> </w:t>
      </w:r>
      <w:r w:rsidR="00A35E44" w:rsidRPr="008F7E82">
        <w:rPr>
          <w:szCs w:val="22"/>
          <w:rPrChange w:id="1684" w:author="Author2" w:date="2026-02-06T12:06:00Z">
            <w:rPr>
              <w:szCs w:val="22"/>
              <w:lang w:val="es-ES"/>
            </w:rPr>
          </w:rPrChange>
        </w:rPr>
        <w:t>En la mayoría de los casos, la perfusión se pudo reanudar al 50 % de la velocidad anterior (p. ej., de 100 mg/h a 50 mg/h), una vez resueltos completamente todos los síntomas.</w:t>
      </w:r>
    </w:p>
    <w:p w14:paraId="2367B4D8" w14:textId="77777777" w:rsidR="00A35E44" w:rsidRPr="008F7E82" w:rsidRDefault="00A35E44">
      <w:pPr>
        <w:rPr>
          <w:szCs w:val="22"/>
          <w:rPrChange w:id="1685" w:author="Author2" w:date="2026-02-06T12:06:00Z">
            <w:rPr>
              <w:szCs w:val="22"/>
              <w:lang w:val="es-ES"/>
            </w:rPr>
          </w:rPrChange>
        </w:rPr>
      </w:pPr>
    </w:p>
    <w:p w14:paraId="5C918215" w14:textId="77777777" w:rsidR="00760574" w:rsidRPr="008F7E82" w:rsidRDefault="00B82328" w:rsidP="00760574">
      <w:pPr>
        <w:rPr>
          <w:szCs w:val="22"/>
          <w:rPrChange w:id="1686" w:author="Author2" w:date="2026-02-06T12:06:00Z">
            <w:rPr>
              <w:szCs w:val="22"/>
              <w:lang w:val="es-ES"/>
            </w:rPr>
          </w:rPrChange>
        </w:rPr>
      </w:pPr>
      <w:r w:rsidRPr="008F7E82">
        <w:rPr>
          <w:szCs w:val="22"/>
          <w:rPrChange w:id="1687" w:author="Author2" w:date="2026-02-06T12:06:00Z">
            <w:rPr>
              <w:szCs w:val="22"/>
              <w:lang w:val="es-ES"/>
            </w:rPr>
          </w:rPrChange>
        </w:rPr>
        <w:t>Deben estar disponibles para su uso inmediato</w:t>
      </w:r>
      <w:r w:rsidR="00760574" w:rsidRPr="008F7E82">
        <w:rPr>
          <w:szCs w:val="22"/>
          <w:rPrChange w:id="1688" w:author="Author2" w:date="2026-02-06T12:06:00Z">
            <w:rPr>
              <w:szCs w:val="22"/>
              <w:lang w:val="es-ES"/>
            </w:rPr>
          </w:rPrChange>
        </w:rPr>
        <w:t xml:space="preserve"> medicamentos para tratar las reacciones de hipersensibilidad, como la adrenalina, los antihistamínicos y los glucocorticoides por si ocurre una reacción alérgica durante la administración de MabThera.</w:t>
      </w:r>
    </w:p>
    <w:p w14:paraId="553841A2" w14:textId="77777777" w:rsidR="00A35E44" w:rsidRPr="008F7E82" w:rsidRDefault="00A35E44">
      <w:pPr>
        <w:rPr>
          <w:szCs w:val="22"/>
          <w:rPrChange w:id="1689" w:author="Author2" w:date="2026-02-06T12:06:00Z">
            <w:rPr>
              <w:szCs w:val="22"/>
              <w:lang w:val="es-ES"/>
            </w:rPr>
          </w:rPrChange>
        </w:rPr>
      </w:pPr>
    </w:p>
    <w:p w14:paraId="6A3AD42B" w14:textId="77777777" w:rsidR="00A35E44" w:rsidRPr="008F7E82" w:rsidRDefault="00A35E44">
      <w:pPr>
        <w:rPr>
          <w:szCs w:val="22"/>
          <w:rPrChange w:id="1690" w:author="Author2" w:date="2026-02-06T12:06:00Z">
            <w:rPr>
              <w:szCs w:val="22"/>
              <w:lang w:val="es-ES"/>
            </w:rPr>
          </w:rPrChange>
        </w:rPr>
      </w:pPr>
      <w:r w:rsidRPr="008F7E82">
        <w:rPr>
          <w:szCs w:val="22"/>
          <w:rPrChange w:id="1691" w:author="Author2" w:date="2026-02-06T12:06:00Z">
            <w:rPr>
              <w:szCs w:val="22"/>
              <w:lang w:val="es-ES"/>
            </w:rPr>
          </w:rPrChange>
        </w:rPr>
        <w:t>No existen datos sobre la seguridad de MabThera en pacientes con insuficiencia cardiaca moderada (clase III de la NYHA) o enfermedad cardiovascular grave no controlada. En pacientes con isquemia miocárdica preexistente se ha notificado con MabThera su exacerbación sintomática, resultando en angina de pecho, así como fibrilación auricular y</w:t>
      </w:r>
      <w:r w:rsidRPr="008F7E82">
        <w:rPr>
          <w:i/>
          <w:szCs w:val="22"/>
          <w:rPrChange w:id="1692" w:author="Author2" w:date="2026-02-06T12:06:00Z">
            <w:rPr>
              <w:i/>
              <w:szCs w:val="22"/>
              <w:lang w:val="es-ES"/>
            </w:rPr>
          </w:rPrChange>
        </w:rPr>
        <w:t xml:space="preserve"> flutter</w:t>
      </w:r>
      <w:r w:rsidRPr="008F7E82">
        <w:rPr>
          <w:szCs w:val="22"/>
          <w:rPrChange w:id="1693" w:author="Author2" w:date="2026-02-06T12:06:00Z">
            <w:rPr>
              <w:szCs w:val="22"/>
              <w:lang w:val="es-ES"/>
            </w:rPr>
          </w:rPrChange>
        </w:rPr>
        <w:t xml:space="preserve">. Por lo tanto, si el paciente refiere antecedentes de cardiopatía, </w:t>
      </w:r>
      <w:r w:rsidR="00B92423" w:rsidRPr="008F7E82">
        <w:rPr>
          <w:szCs w:val="22"/>
          <w:rPrChange w:id="1694" w:author="Author2" w:date="2026-02-06T12:06:00Z">
            <w:rPr>
              <w:szCs w:val="22"/>
              <w:lang w:val="es-ES"/>
            </w:rPr>
          </w:rPrChange>
        </w:rPr>
        <w:t xml:space="preserve">y en los que han experimentado previamente reacciones adversas cardiopulmonares, </w:t>
      </w:r>
      <w:r w:rsidRPr="008F7E82">
        <w:rPr>
          <w:szCs w:val="22"/>
          <w:rPrChange w:id="1695" w:author="Author2" w:date="2026-02-06T12:06:00Z">
            <w:rPr>
              <w:szCs w:val="22"/>
              <w:lang w:val="es-ES"/>
            </w:rPr>
          </w:rPrChange>
        </w:rPr>
        <w:t>se sopesará el riesgo de complicaciones cardiovasculares derivadas de las reacciones a la perfusión antes de administrar MabThera y se monitorizará rigurosamente a los pacientes durante el tratamiento. Dado que se puede producir hipotensión durante la perfusión de MabThera, se evaluará la necesidad de interrumpir temporalmente cualquier medicación antihipertensiva 12</w:t>
      </w:r>
      <w:r w:rsidR="00A36176" w:rsidRPr="008F7E82">
        <w:rPr>
          <w:rPrChange w:id="1696" w:author="Author2" w:date="2026-02-06T12:06:00Z">
            <w:rPr>
              <w:lang w:val="es-ES"/>
            </w:rPr>
          </w:rPrChange>
        </w:rPr>
        <w:t> </w:t>
      </w:r>
      <w:r w:rsidRPr="008F7E82">
        <w:rPr>
          <w:szCs w:val="22"/>
          <w:rPrChange w:id="1697" w:author="Author2" w:date="2026-02-06T12:06:00Z">
            <w:rPr>
              <w:szCs w:val="22"/>
              <w:lang w:val="es-ES"/>
            </w:rPr>
          </w:rPrChange>
        </w:rPr>
        <w:t>horas antes de la perfusión de MabThera.</w:t>
      </w:r>
    </w:p>
    <w:p w14:paraId="6DEA5A2C" w14:textId="77777777" w:rsidR="00FF6445" w:rsidRPr="008F7E82" w:rsidRDefault="00FF6445">
      <w:pPr>
        <w:rPr>
          <w:szCs w:val="22"/>
          <w:rPrChange w:id="1698" w:author="Author2" w:date="2026-02-06T12:06:00Z">
            <w:rPr>
              <w:szCs w:val="22"/>
              <w:lang w:val="es-ES"/>
            </w:rPr>
          </w:rPrChange>
        </w:rPr>
      </w:pPr>
    </w:p>
    <w:p w14:paraId="5292410B" w14:textId="2868C37B" w:rsidR="000B1F30" w:rsidRPr="008F7E82" w:rsidRDefault="0055430C" w:rsidP="00760574">
      <w:pPr>
        <w:rPr>
          <w:ins w:id="1699" w:author="Author"/>
          <w:rPrChange w:id="1700" w:author="Author2" w:date="2026-02-06T12:06:00Z">
            <w:rPr>
              <w:ins w:id="1701" w:author="Author"/>
              <w:lang w:val="es-ES"/>
            </w:rPr>
          </w:rPrChange>
        </w:rPr>
      </w:pPr>
      <w:r w:rsidRPr="008F7E82">
        <w:rPr>
          <w:rPrChange w:id="1702" w:author="Author2" w:date="2026-02-06T12:06:00Z">
            <w:rPr>
              <w:lang w:val="es-ES"/>
            </w:rPr>
          </w:rPrChange>
        </w:rPr>
        <w:t>Las RRP</w:t>
      </w:r>
      <w:r w:rsidR="00616FE3" w:rsidRPr="008F7E82">
        <w:rPr>
          <w:rPrChange w:id="1703" w:author="Author2" w:date="2026-02-06T12:06:00Z">
            <w:rPr>
              <w:lang w:val="es-ES"/>
            </w:rPr>
          </w:rPrChange>
        </w:rPr>
        <w:t>s</w:t>
      </w:r>
      <w:r w:rsidR="00F678DC" w:rsidRPr="008F7E82">
        <w:rPr>
          <w:rPrChange w:id="1704" w:author="Author2" w:date="2026-02-06T12:06:00Z">
            <w:rPr>
              <w:lang w:val="es-ES"/>
            </w:rPr>
          </w:rPrChange>
        </w:rPr>
        <w:t xml:space="preserve"> en pacientes con </w:t>
      </w:r>
      <w:r w:rsidR="00AA7167" w:rsidRPr="008F7E82">
        <w:rPr>
          <w:rPrChange w:id="1705" w:author="Author2" w:date="2026-02-06T12:06:00Z">
            <w:rPr>
              <w:lang w:val="es-ES"/>
            </w:rPr>
          </w:rPrChange>
        </w:rPr>
        <w:t>GPA</w:t>
      </w:r>
      <w:r w:rsidR="001D27F7" w:rsidRPr="008F7E82">
        <w:rPr>
          <w:rPrChange w:id="1706" w:author="Author2" w:date="2026-02-06T12:06:00Z">
            <w:rPr>
              <w:lang w:val="es-ES"/>
            </w:rPr>
          </w:rPrChange>
        </w:rPr>
        <w:t>,</w:t>
      </w:r>
      <w:r w:rsidR="00FF6445" w:rsidRPr="008F7E82">
        <w:rPr>
          <w:rPrChange w:id="1707" w:author="Author2" w:date="2026-02-06T12:06:00Z">
            <w:rPr>
              <w:lang w:val="es-ES"/>
            </w:rPr>
          </w:rPrChange>
        </w:rPr>
        <w:t xml:space="preserve"> </w:t>
      </w:r>
      <w:r w:rsidR="00AA7167" w:rsidRPr="008F7E82">
        <w:rPr>
          <w:rPrChange w:id="1708" w:author="Author2" w:date="2026-02-06T12:06:00Z">
            <w:rPr>
              <w:lang w:val="es-ES"/>
            </w:rPr>
          </w:rPrChange>
        </w:rPr>
        <w:t>PAM</w:t>
      </w:r>
      <w:r w:rsidR="00FF6445" w:rsidRPr="008F7E82">
        <w:rPr>
          <w:rPrChange w:id="1709" w:author="Author2" w:date="2026-02-06T12:06:00Z">
            <w:rPr>
              <w:lang w:val="es-ES"/>
            </w:rPr>
          </w:rPrChange>
        </w:rPr>
        <w:t xml:space="preserve"> </w:t>
      </w:r>
      <w:r w:rsidR="00616FE3" w:rsidRPr="008F7E82">
        <w:rPr>
          <w:rPrChange w:id="1710" w:author="Author2" w:date="2026-02-06T12:06:00Z">
            <w:rPr>
              <w:lang w:val="es-ES"/>
            </w:rPr>
          </w:rPrChange>
        </w:rPr>
        <w:t xml:space="preserve">y pénfigo vulgar </w:t>
      </w:r>
      <w:r w:rsidR="00FF6445" w:rsidRPr="008F7E82">
        <w:rPr>
          <w:rPrChange w:id="1711" w:author="Author2" w:date="2026-02-06T12:06:00Z">
            <w:rPr>
              <w:lang w:val="es-ES"/>
            </w:rPr>
          </w:rPrChange>
        </w:rPr>
        <w:t xml:space="preserve">fueron </w:t>
      </w:r>
      <w:r w:rsidR="00616FE3" w:rsidRPr="008F7E82">
        <w:rPr>
          <w:rPrChange w:id="1712" w:author="Author2" w:date="2026-02-06T12:06:00Z">
            <w:rPr>
              <w:lang w:val="es-ES"/>
            </w:rPr>
          </w:rPrChange>
        </w:rPr>
        <w:t xml:space="preserve">consistentes con las </w:t>
      </w:r>
      <w:r w:rsidR="00FF6445" w:rsidRPr="008F7E82">
        <w:rPr>
          <w:rPrChange w:id="1713" w:author="Author2" w:date="2026-02-06T12:06:00Z">
            <w:rPr>
              <w:lang w:val="es-ES"/>
            </w:rPr>
          </w:rPrChange>
        </w:rPr>
        <w:t xml:space="preserve"> observadas en ensayos clínicos </w:t>
      </w:r>
      <w:r w:rsidR="00B22B3C" w:rsidRPr="008F7E82">
        <w:rPr>
          <w:rPrChange w:id="1714" w:author="Author2" w:date="2026-02-06T12:06:00Z">
            <w:rPr>
              <w:lang w:val="es-ES"/>
            </w:rPr>
          </w:rPrChange>
        </w:rPr>
        <w:t>y tras la comer</w:t>
      </w:r>
      <w:ins w:id="1715" w:author="Author">
        <w:r w:rsidR="00BC617E" w:rsidRPr="008F7E82">
          <w:rPr>
            <w:rPrChange w:id="1716" w:author="Author2" w:date="2026-02-06T12:06:00Z">
              <w:rPr>
                <w:lang w:val="es-ES"/>
              </w:rPr>
            </w:rPrChange>
          </w:rPr>
          <w:t>c</w:t>
        </w:r>
      </w:ins>
      <w:del w:id="1717" w:author="Author">
        <w:r w:rsidR="00B22B3C" w:rsidRPr="008F7E82" w:rsidDel="00BC617E">
          <w:rPr>
            <w:rPrChange w:id="1718" w:author="Author2" w:date="2026-02-06T12:06:00Z">
              <w:rPr>
                <w:lang w:val="es-ES"/>
              </w:rPr>
            </w:rPrChange>
          </w:rPr>
          <w:delText>z</w:delText>
        </w:r>
      </w:del>
      <w:r w:rsidR="00B22B3C" w:rsidRPr="008F7E82">
        <w:rPr>
          <w:rPrChange w:id="1719" w:author="Author2" w:date="2026-02-06T12:06:00Z">
            <w:rPr>
              <w:lang w:val="es-ES"/>
            </w:rPr>
          </w:rPrChange>
        </w:rPr>
        <w:t>ializa</w:t>
      </w:r>
      <w:del w:id="1720" w:author="Author">
        <w:r w:rsidR="00B22B3C" w:rsidRPr="008F7E82" w:rsidDel="00B5132C">
          <w:rPr>
            <w:rPrChange w:id="1721" w:author="Author2" w:date="2026-02-06T12:06:00Z">
              <w:rPr>
                <w:lang w:val="es-ES"/>
              </w:rPr>
            </w:rPrChange>
          </w:rPr>
          <w:delText>z</w:delText>
        </w:r>
      </w:del>
      <w:ins w:id="1722" w:author="Author">
        <w:r w:rsidR="00B5132C" w:rsidRPr="008F7E82">
          <w:rPr>
            <w:rPrChange w:id="1723" w:author="Author2" w:date="2026-02-06T12:06:00Z">
              <w:rPr>
                <w:lang w:val="es-ES"/>
              </w:rPr>
            </w:rPrChange>
          </w:rPr>
          <w:t>c</w:t>
        </w:r>
      </w:ins>
      <w:r w:rsidR="00B22B3C" w:rsidRPr="008F7E82">
        <w:rPr>
          <w:rPrChange w:id="1724" w:author="Author2" w:date="2026-02-06T12:06:00Z">
            <w:rPr>
              <w:lang w:val="es-ES"/>
            </w:rPr>
          </w:rPrChange>
        </w:rPr>
        <w:t xml:space="preserve">ión </w:t>
      </w:r>
      <w:r w:rsidR="00FF6445" w:rsidRPr="008F7E82">
        <w:rPr>
          <w:rPrChange w:id="1725" w:author="Author2" w:date="2026-02-06T12:06:00Z">
            <w:rPr>
              <w:lang w:val="es-ES"/>
            </w:rPr>
          </w:rPrChange>
        </w:rPr>
        <w:t xml:space="preserve">en pacientes con </w:t>
      </w:r>
      <w:r w:rsidR="00F678DC" w:rsidRPr="008F7E82">
        <w:rPr>
          <w:rPrChange w:id="1726" w:author="Author2" w:date="2026-02-06T12:06:00Z">
            <w:rPr>
              <w:lang w:val="es-ES"/>
            </w:rPr>
          </w:rPrChange>
        </w:rPr>
        <w:t>a</w:t>
      </w:r>
      <w:r w:rsidR="00FF6445" w:rsidRPr="008F7E82">
        <w:rPr>
          <w:rPrChange w:id="1727" w:author="Author2" w:date="2026-02-06T12:06:00Z">
            <w:rPr>
              <w:lang w:val="es-ES"/>
            </w:rPr>
          </w:rPrChange>
        </w:rPr>
        <w:t>rtritis reumatoide (ver sección 4.8).</w:t>
      </w:r>
    </w:p>
    <w:p w14:paraId="50FED221" w14:textId="77777777" w:rsidR="00D0224B" w:rsidRPr="008F7E82" w:rsidRDefault="00D0224B" w:rsidP="00760574">
      <w:pPr>
        <w:rPr>
          <w:rFonts w:eastAsia="MS Mincho"/>
          <w:szCs w:val="22"/>
          <w:rPrChange w:id="1728" w:author="Author2" w:date="2026-02-06T12:06:00Z">
            <w:rPr>
              <w:rFonts w:eastAsia="MS Mincho"/>
              <w:szCs w:val="22"/>
              <w:lang w:val="es-ES"/>
            </w:rPr>
          </w:rPrChange>
        </w:rPr>
      </w:pPr>
    </w:p>
    <w:p w14:paraId="4FD634F6" w14:textId="77777777" w:rsidR="002B7916" w:rsidRPr="008F7E82" w:rsidRDefault="002B7916" w:rsidP="002B7916">
      <w:pPr>
        <w:rPr>
          <w:rFonts w:eastAsia="MS Mincho"/>
          <w:i/>
          <w:szCs w:val="22"/>
          <w:rPrChange w:id="1729" w:author="Author2" w:date="2026-02-06T12:06:00Z">
            <w:rPr>
              <w:rFonts w:eastAsia="MS Mincho"/>
              <w:i/>
              <w:szCs w:val="22"/>
              <w:lang w:val="es-ES"/>
            </w:rPr>
          </w:rPrChange>
        </w:rPr>
      </w:pPr>
      <w:r w:rsidRPr="008F7E82">
        <w:rPr>
          <w:i/>
          <w:rPrChange w:id="1730" w:author="Author2" w:date="2026-02-06T12:06:00Z">
            <w:rPr>
              <w:i/>
              <w:lang w:val="es-ES"/>
            </w:rPr>
          </w:rPrChange>
        </w:rPr>
        <w:t xml:space="preserve">Neutropenia tardía </w:t>
      </w:r>
    </w:p>
    <w:p w14:paraId="67BAA5C5" w14:textId="77777777" w:rsidR="002B7916" w:rsidRPr="008F7E82" w:rsidRDefault="002B7916" w:rsidP="00974308">
      <w:pPr>
        <w:widowControl w:val="0"/>
        <w:rPr>
          <w:bCs/>
        </w:rPr>
      </w:pPr>
      <w:r w:rsidRPr="008F7E82">
        <w:rPr>
          <w:bCs/>
        </w:rPr>
        <w:t>Se deben medir los neutrófilos en sangre antes de cada ciclo con MabThera y regularmente hasta 6 meses tras la finalización del tratamiento, y si hay signos o síntomas de infección (ver sección 4.8).</w:t>
      </w:r>
    </w:p>
    <w:p w14:paraId="7E765FB0" w14:textId="77777777" w:rsidR="00AD68A0" w:rsidRPr="008F7E82" w:rsidRDefault="00AD68A0" w:rsidP="00760574">
      <w:pPr>
        <w:rPr>
          <w:rFonts w:eastAsia="MS Mincho"/>
          <w:szCs w:val="22"/>
          <w:rPrChange w:id="1731" w:author="Author2" w:date="2026-02-06T12:06:00Z">
            <w:rPr>
              <w:rFonts w:eastAsia="MS Mincho"/>
              <w:szCs w:val="22"/>
              <w:lang w:val="es-ES"/>
            </w:rPr>
          </w:rPrChange>
        </w:rPr>
      </w:pPr>
    </w:p>
    <w:p w14:paraId="1E41DD13" w14:textId="77777777" w:rsidR="00A35E44" w:rsidRPr="008F7E82" w:rsidRDefault="00AA18BD" w:rsidP="0084164F">
      <w:pPr>
        <w:keepNext/>
        <w:keepLines/>
        <w:rPr>
          <w:i/>
          <w:szCs w:val="22"/>
          <w:rPrChange w:id="1732" w:author="Author2" w:date="2026-02-06T12:06:00Z">
            <w:rPr>
              <w:i/>
              <w:szCs w:val="22"/>
              <w:lang w:val="es-ES"/>
            </w:rPr>
          </w:rPrChange>
        </w:rPr>
      </w:pPr>
      <w:r w:rsidRPr="008F7E82">
        <w:rPr>
          <w:i/>
          <w:szCs w:val="22"/>
          <w:rPrChange w:id="1733" w:author="Author2" w:date="2026-02-06T12:06:00Z">
            <w:rPr>
              <w:i/>
              <w:szCs w:val="22"/>
              <w:lang w:val="es-ES"/>
            </w:rPr>
          </w:rPrChange>
        </w:rPr>
        <w:t>Inmunizaciones</w:t>
      </w:r>
    </w:p>
    <w:p w14:paraId="5FCAD860" w14:textId="77777777" w:rsidR="00A35E44" w:rsidRPr="008F7E82" w:rsidRDefault="00A35E44" w:rsidP="0084164F">
      <w:pPr>
        <w:keepNext/>
        <w:keepLines/>
        <w:rPr>
          <w:szCs w:val="22"/>
          <w:rPrChange w:id="1734" w:author="Author2" w:date="2026-02-06T12:06:00Z">
            <w:rPr>
              <w:szCs w:val="22"/>
              <w:lang w:val="es-ES"/>
            </w:rPr>
          </w:rPrChange>
        </w:rPr>
      </w:pPr>
      <w:r w:rsidRPr="008F7E82">
        <w:rPr>
          <w:szCs w:val="22"/>
          <w:rPrChange w:id="1735" w:author="Author2" w:date="2026-02-06T12:06:00Z">
            <w:rPr>
              <w:szCs w:val="22"/>
              <w:lang w:val="es-ES"/>
            </w:rPr>
          </w:rPrChange>
        </w:rPr>
        <w:t xml:space="preserve">Los médicos deben examinar el estado de vacunación de los pacientes y </w:t>
      </w:r>
      <w:r w:rsidR="00AA7167" w:rsidRPr="008F7E82">
        <w:rPr>
          <w:szCs w:val="22"/>
          <w:rPrChange w:id="1736" w:author="Author2" w:date="2026-02-06T12:06:00Z">
            <w:rPr>
              <w:szCs w:val="22"/>
              <w:lang w:val="es-ES"/>
            </w:rPr>
          </w:rPrChange>
        </w:rPr>
        <w:t xml:space="preserve">los pacientes, si es posible, deben estar al día con todas </w:t>
      </w:r>
      <w:r w:rsidR="005A3A9D" w:rsidRPr="008F7E82">
        <w:rPr>
          <w:szCs w:val="22"/>
          <w:rPrChange w:id="1737" w:author="Author2" w:date="2026-02-06T12:06:00Z">
            <w:rPr>
              <w:szCs w:val="22"/>
              <w:lang w:val="es-ES"/>
            </w:rPr>
          </w:rPrChange>
        </w:rPr>
        <w:t>las inmunizaciones de acuerdo a</w:t>
      </w:r>
      <w:r w:rsidR="00AA7167" w:rsidRPr="008F7E82">
        <w:rPr>
          <w:szCs w:val="22"/>
          <w:rPrChange w:id="1738" w:author="Author2" w:date="2026-02-06T12:06:00Z">
            <w:rPr>
              <w:szCs w:val="22"/>
              <w:lang w:val="es-ES"/>
            </w:rPr>
          </w:rPrChange>
        </w:rPr>
        <w:t xml:space="preserve"> </w:t>
      </w:r>
      <w:r w:rsidRPr="008F7E82">
        <w:rPr>
          <w:szCs w:val="22"/>
          <w:rPrChange w:id="1739" w:author="Author2" w:date="2026-02-06T12:06:00Z">
            <w:rPr>
              <w:szCs w:val="22"/>
              <w:lang w:val="es-ES"/>
            </w:rPr>
          </w:rPrChange>
        </w:rPr>
        <w:t>las guías actuales de vacunación antes de</w:t>
      </w:r>
      <w:r w:rsidR="005A3A9D" w:rsidRPr="008F7E82">
        <w:rPr>
          <w:szCs w:val="22"/>
          <w:rPrChange w:id="1740" w:author="Author2" w:date="2026-02-06T12:06:00Z">
            <w:rPr>
              <w:szCs w:val="22"/>
              <w:lang w:val="es-ES"/>
            </w:rPr>
          </w:rPrChange>
        </w:rPr>
        <w:t xml:space="preserve"> iniciar el</w:t>
      </w:r>
      <w:r w:rsidRPr="008F7E82">
        <w:rPr>
          <w:szCs w:val="22"/>
          <w:rPrChange w:id="1741" w:author="Author2" w:date="2026-02-06T12:06:00Z">
            <w:rPr>
              <w:szCs w:val="22"/>
              <w:lang w:val="es-ES"/>
            </w:rPr>
          </w:rPrChange>
        </w:rPr>
        <w:t xml:space="preserve"> tratamiento con MabThera. La vacunación debe haberse completado al menos </w:t>
      </w:r>
      <w:r w:rsidR="00CF2BFF" w:rsidRPr="008F7E82">
        <w:rPr>
          <w:szCs w:val="22"/>
          <w:rPrChange w:id="1742" w:author="Author2" w:date="2026-02-06T12:06:00Z">
            <w:rPr>
              <w:szCs w:val="22"/>
              <w:lang w:val="es-ES"/>
            </w:rPr>
          </w:rPrChange>
        </w:rPr>
        <w:t>4</w:t>
      </w:r>
      <w:r w:rsidR="00010B65" w:rsidRPr="008F7E82">
        <w:rPr>
          <w:rPrChange w:id="1743" w:author="Author2" w:date="2026-02-06T12:06:00Z">
            <w:rPr>
              <w:lang w:val="es-ES"/>
            </w:rPr>
          </w:rPrChange>
        </w:rPr>
        <w:t> </w:t>
      </w:r>
      <w:r w:rsidRPr="008F7E82">
        <w:rPr>
          <w:szCs w:val="22"/>
          <w:rPrChange w:id="1744" w:author="Author2" w:date="2026-02-06T12:06:00Z">
            <w:rPr>
              <w:szCs w:val="22"/>
              <w:lang w:val="es-ES"/>
            </w:rPr>
          </w:rPrChange>
        </w:rPr>
        <w:t xml:space="preserve">semanas antes de iniciar el tratamiento con MabThera. </w:t>
      </w:r>
    </w:p>
    <w:p w14:paraId="03DBB6BE" w14:textId="77777777" w:rsidR="00A35E44" w:rsidRPr="008F7E82" w:rsidRDefault="00A35E44" w:rsidP="00A6777C">
      <w:pPr>
        <w:rPr>
          <w:szCs w:val="22"/>
          <w:rPrChange w:id="1745" w:author="Author2" w:date="2026-02-06T12:06:00Z">
            <w:rPr>
              <w:szCs w:val="22"/>
              <w:lang w:val="es-ES"/>
            </w:rPr>
          </w:rPrChange>
        </w:rPr>
      </w:pPr>
    </w:p>
    <w:p w14:paraId="1EFE3EAA" w14:textId="77777777" w:rsidR="00A35E44" w:rsidRPr="008F7E82" w:rsidRDefault="00A35E44" w:rsidP="00A6777C">
      <w:pPr>
        <w:rPr>
          <w:rPrChange w:id="1746" w:author="Author2" w:date="2026-02-06T12:06:00Z">
            <w:rPr>
              <w:lang w:val="es-ES"/>
            </w:rPr>
          </w:rPrChange>
        </w:rPr>
      </w:pPr>
      <w:r w:rsidRPr="008F7E82">
        <w:rPr>
          <w:rPrChange w:id="1747" w:author="Author2" w:date="2026-02-06T12:06:00Z">
            <w:rPr>
              <w:lang w:val="es-ES"/>
            </w:rPr>
          </w:rPrChange>
        </w:rPr>
        <w:t xml:space="preserve">No se ha estudiado la seguridad de la inmunización con vacunas de virus vivos después de recibir tratamiento con MabThera. Por lo </w:t>
      </w:r>
      <w:r w:rsidR="00EE28D0" w:rsidRPr="008F7E82">
        <w:rPr>
          <w:rPrChange w:id="1748" w:author="Author2" w:date="2026-02-06T12:06:00Z">
            <w:rPr>
              <w:lang w:val="es-ES"/>
            </w:rPr>
          </w:rPrChange>
        </w:rPr>
        <w:t>tanto,</w:t>
      </w:r>
      <w:r w:rsidRPr="008F7E82">
        <w:rPr>
          <w:rPrChange w:id="1749" w:author="Author2" w:date="2026-02-06T12:06:00Z">
            <w:rPr>
              <w:lang w:val="es-ES"/>
            </w:rPr>
          </w:rPrChange>
        </w:rPr>
        <w:t xml:space="preserve"> no está recomendada la vacunación con vacunas de virus vivos durante el tratamiento con MabThera o mientras haya depleción de células B perif</w:t>
      </w:r>
      <w:r w:rsidR="00E21E1D" w:rsidRPr="008F7E82">
        <w:rPr>
          <w:rPrChange w:id="1750" w:author="Author2" w:date="2026-02-06T12:06:00Z">
            <w:rPr>
              <w:lang w:val="es-ES"/>
            </w:rPr>
          </w:rPrChange>
        </w:rPr>
        <w:t>é</w:t>
      </w:r>
      <w:r w:rsidRPr="008F7E82">
        <w:rPr>
          <w:rPrChange w:id="1751" w:author="Author2" w:date="2026-02-06T12:06:00Z">
            <w:rPr>
              <w:lang w:val="es-ES"/>
            </w:rPr>
          </w:rPrChange>
        </w:rPr>
        <w:t>ricas.</w:t>
      </w:r>
    </w:p>
    <w:p w14:paraId="1AB6B69C" w14:textId="77777777" w:rsidR="00A35E44" w:rsidRPr="008F7E82" w:rsidRDefault="00A35E44" w:rsidP="00A6777C">
      <w:pPr>
        <w:rPr>
          <w:rPrChange w:id="1752" w:author="Author2" w:date="2026-02-06T12:06:00Z">
            <w:rPr>
              <w:lang w:val="es-ES"/>
            </w:rPr>
          </w:rPrChange>
        </w:rPr>
      </w:pPr>
    </w:p>
    <w:p w14:paraId="6E8830A6" w14:textId="77777777" w:rsidR="00A35E44" w:rsidRPr="008F7E82" w:rsidRDefault="00A35E44" w:rsidP="00A6777C">
      <w:pPr>
        <w:rPr>
          <w:rPrChange w:id="1753" w:author="Author2" w:date="2026-02-06T12:06:00Z">
            <w:rPr>
              <w:lang w:val="es-ES"/>
            </w:rPr>
          </w:rPrChange>
        </w:rPr>
      </w:pPr>
      <w:r w:rsidRPr="008F7E82">
        <w:rPr>
          <w:rPrChange w:id="1754" w:author="Author2" w:date="2026-02-06T12:06:00Z">
            <w:rPr>
              <w:lang w:val="es-ES"/>
            </w:rPr>
          </w:rPrChange>
        </w:rPr>
        <w:t>Los pacientes tratados con MabThera pueden recibir vacunas inactivadas, sin embargo, con las vacunas inactivadas el porcentaje de respuesta puede ser menor. En un estudio aleatorizado de pacientes con artritis reumatoide, que se trataron con MabThera y metotrexato frente a metotrexato solo, los porcentajes de respuesta fueron comparables con el antígeno de recuerdo del tétanos (39 % vs 42 %), se redujeron en la vacuna antineumocócica polisacárida (43 % vs 82 % hasta al menos dos serotipos de anticuerpos neumocócicos) y en el neoantígeno KLH (47 % vs 93</w:t>
      </w:r>
      <w:r w:rsidR="00835B6A" w:rsidRPr="008F7E82">
        <w:rPr>
          <w:rPrChange w:id="1755" w:author="Author2" w:date="2026-02-06T12:06:00Z">
            <w:rPr>
              <w:lang w:val="es-ES"/>
            </w:rPr>
          </w:rPrChange>
        </w:rPr>
        <w:t> %</w:t>
      </w:r>
      <w:r w:rsidRPr="008F7E82">
        <w:rPr>
          <w:rPrChange w:id="1756" w:author="Author2" w:date="2026-02-06T12:06:00Z">
            <w:rPr>
              <w:lang w:val="es-ES"/>
            </w:rPr>
          </w:rPrChange>
        </w:rPr>
        <w:t>) cuando se dieron seis meses después del tratamiento con MabThera. Si se requiriese vacunación con virus inactivados durante el tratamiento con MabThera, esta vacunación debe haberse completado como mínimo cuatro semanas antes de comenzar el siguiente ciclo de tratamiento con MabThera</w:t>
      </w:r>
      <w:r w:rsidR="00E85F7C" w:rsidRPr="008F7E82">
        <w:rPr>
          <w:rPrChange w:id="1757" w:author="Author2" w:date="2026-02-06T12:06:00Z">
            <w:rPr>
              <w:lang w:val="es-ES"/>
            </w:rPr>
          </w:rPrChange>
        </w:rPr>
        <w:t>.</w:t>
      </w:r>
    </w:p>
    <w:p w14:paraId="79BF300F" w14:textId="77777777" w:rsidR="00A35E44" w:rsidRPr="008F7E82" w:rsidRDefault="00A35E44" w:rsidP="00A6777C">
      <w:pPr>
        <w:rPr>
          <w:szCs w:val="22"/>
          <w:rPrChange w:id="1758" w:author="Author2" w:date="2026-02-06T12:06:00Z">
            <w:rPr>
              <w:szCs w:val="22"/>
              <w:lang w:val="es-ES"/>
            </w:rPr>
          </w:rPrChange>
        </w:rPr>
      </w:pPr>
    </w:p>
    <w:p w14:paraId="36A3B50C" w14:textId="77777777" w:rsidR="00A35E44" w:rsidRPr="008F7E82" w:rsidRDefault="00A35E44" w:rsidP="00A6777C">
      <w:pPr>
        <w:rPr>
          <w:szCs w:val="22"/>
          <w:rPrChange w:id="1759" w:author="Author2" w:date="2026-02-06T12:06:00Z">
            <w:rPr>
              <w:szCs w:val="22"/>
              <w:lang w:val="es-ES"/>
            </w:rPr>
          </w:rPrChange>
        </w:rPr>
      </w:pPr>
      <w:r w:rsidRPr="008F7E82">
        <w:rPr>
          <w:szCs w:val="22"/>
          <w:rPrChange w:id="1760" w:author="Author2" w:date="2026-02-06T12:06:00Z">
            <w:rPr>
              <w:szCs w:val="22"/>
              <w:lang w:val="es-ES"/>
            </w:rPr>
          </w:rPrChange>
        </w:rPr>
        <w:t xml:space="preserve">En la experiencia global del tratamiento repetido con MabThera </w:t>
      </w:r>
      <w:r w:rsidR="00DE3C05" w:rsidRPr="008F7E82">
        <w:rPr>
          <w:szCs w:val="22"/>
          <w:rPrChange w:id="1761" w:author="Author2" w:date="2026-02-06T12:06:00Z">
            <w:rPr>
              <w:szCs w:val="22"/>
              <w:lang w:val="es-ES"/>
            </w:rPr>
          </w:rPrChange>
        </w:rPr>
        <w:t>en</w:t>
      </w:r>
      <w:r w:rsidR="00F678DC" w:rsidRPr="008F7E82">
        <w:rPr>
          <w:szCs w:val="22"/>
          <w:rPrChange w:id="1762" w:author="Author2" w:date="2026-02-06T12:06:00Z">
            <w:rPr>
              <w:szCs w:val="22"/>
              <w:lang w:val="es-ES"/>
            </w:rPr>
          </w:rPrChange>
        </w:rPr>
        <w:t xml:space="preserve"> a</w:t>
      </w:r>
      <w:r w:rsidR="00FF6445" w:rsidRPr="008F7E82">
        <w:rPr>
          <w:szCs w:val="22"/>
          <w:rPrChange w:id="1763" w:author="Author2" w:date="2026-02-06T12:06:00Z">
            <w:rPr>
              <w:szCs w:val="22"/>
              <w:lang w:val="es-ES"/>
            </w:rPr>
          </w:rPrChange>
        </w:rPr>
        <w:t xml:space="preserve">rtritis reumatoide </w:t>
      </w:r>
      <w:r w:rsidRPr="008F7E82">
        <w:rPr>
          <w:szCs w:val="22"/>
          <w:rPrChange w:id="1764" w:author="Author2" w:date="2026-02-06T12:06:00Z">
            <w:rPr>
              <w:szCs w:val="22"/>
              <w:lang w:val="es-ES"/>
            </w:rPr>
          </w:rPrChange>
        </w:rPr>
        <w:t>durante un año, los po</w:t>
      </w:r>
      <w:r w:rsidR="00E21E1D" w:rsidRPr="008F7E82">
        <w:rPr>
          <w:szCs w:val="22"/>
          <w:rPrChange w:id="1765" w:author="Author2" w:date="2026-02-06T12:06:00Z">
            <w:rPr>
              <w:szCs w:val="22"/>
              <w:lang w:val="es-ES"/>
            </w:rPr>
          </w:rPrChange>
        </w:rPr>
        <w:t>r</w:t>
      </w:r>
      <w:r w:rsidRPr="008F7E82">
        <w:rPr>
          <w:szCs w:val="22"/>
          <w:rPrChange w:id="1766" w:author="Author2" w:date="2026-02-06T12:06:00Z">
            <w:rPr>
              <w:szCs w:val="22"/>
              <w:lang w:val="es-ES"/>
            </w:rPr>
          </w:rPrChange>
        </w:rPr>
        <w:t>centajes de pacientes con títulos de anticuerpos positivos frente S. pneumoniae, gripe, paperas, rubéola, varicela y toxoide tetánico fueron generalmente similares a los porcentajes en el estado basal.</w:t>
      </w:r>
    </w:p>
    <w:p w14:paraId="4165621A" w14:textId="77777777" w:rsidR="00A35E44" w:rsidRPr="008F7E82" w:rsidRDefault="00A35E44">
      <w:pPr>
        <w:rPr>
          <w:rPrChange w:id="1767" w:author="Author2" w:date="2026-02-06T12:06:00Z">
            <w:rPr>
              <w:lang w:val="es-ES"/>
            </w:rPr>
          </w:rPrChange>
        </w:rPr>
      </w:pPr>
    </w:p>
    <w:p w14:paraId="697169FE" w14:textId="77777777" w:rsidR="00A35E44" w:rsidRPr="008F7E82" w:rsidRDefault="00A35E44" w:rsidP="00CD7909">
      <w:pPr>
        <w:keepNext/>
        <w:keepLines/>
        <w:rPr>
          <w:i/>
          <w:rPrChange w:id="1768" w:author="Author2" w:date="2026-02-06T12:06:00Z">
            <w:rPr>
              <w:i/>
              <w:lang w:val="es-ES"/>
            </w:rPr>
          </w:rPrChange>
        </w:rPr>
      </w:pPr>
      <w:r w:rsidRPr="008F7E82">
        <w:rPr>
          <w:i/>
          <w:rPrChange w:id="1769" w:author="Author2" w:date="2026-02-06T12:06:00Z">
            <w:rPr>
              <w:i/>
              <w:lang w:val="es-ES"/>
            </w:rPr>
          </w:rPrChange>
        </w:rPr>
        <w:t>Uso concomitante/secuencial con otros fármacos antirreumáticos modificadores de la enfermedad (FAMEs)</w:t>
      </w:r>
      <w:r w:rsidR="0095638F" w:rsidRPr="008F7E82">
        <w:rPr>
          <w:i/>
          <w:rPrChange w:id="1770" w:author="Author2" w:date="2026-02-06T12:06:00Z">
            <w:rPr>
              <w:i/>
              <w:lang w:val="es-ES"/>
            </w:rPr>
          </w:rPrChange>
        </w:rPr>
        <w:t xml:space="preserve"> </w:t>
      </w:r>
      <w:r w:rsidR="00F678DC" w:rsidRPr="008F7E82">
        <w:rPr>
          <w:i/>
          <w:rPrChange w:id="1771" w:author="Author2" w:date="2026-02-06T12:06:00Z">
            <w:rPr>
              <w:i/>
              <w:lang w:val="es-ES"/>
            </w:rPr>
          </w:rPrChange>
        </w:rPr>
        <w:t>en a</w:t>
      </w:r>
      <w:r w:rsidR="00FF6445" w:rsidRPr="008F7E82">
        <w:rPr>
          <w:i/>
          <w:rPrChange w:id="1772" w:author="Author2" w:date="2026-02-06T12:06:00Z">
            <w:rPr>
              <w:i/>
              <w:lang w:val="es-ES"/>
            </w:rPr>
          </w:rPrChange>
        </w:rPr>
        <w:t>rtritis reumatoide</w:t>
      </w:r>
    </w:p>
    <w:p w14:paraId="3EFC1A5A" w14:textId="77777777" w:rsidR="00A35E44" w:rsidRPr="008F7E82" w:rsidRDefault="00A35E44">
      <w:pPr>
        <w:rPr>
          <w:rPrChange w:id="1773" w:author="Author2" w:date="2026-02-06T12:06:00Z">
            <w:rPr>
              <w:lang w:val="es-ES"/>
            </w:rPr>
          </w:rPrChange>
        </w:rPr>
      </w:pPr>
      <w:r w:rsidRPr="008F7E82">
        <w:rPr>
          <w:rPrChange w:id="1774" w:author="Author2" w:date="2026-02-06T12:06:00Z">
            <w:rPr>
              <w:lang w:val="es-ES"/>
            </w:rPr>
          </w:rPrChange>
        </w:rPr>
        <w:t>No está recomendado el uso concomitante de MabThera y otros tratamientos antirreumáticos distintos a los incluidos en la indicación y la posología de artritis reumatoide.</w:t>
      </w:r>
    </w:p>
    <w:p w14:paraId="688BC9CE" w14:textId="77777777" w:rsidR="00A35E44" w:rsidRPr="008F7E82" w:rsidRDefault="00A35E44">
      <w:pPr>
        <w:rPr>
          <w:rPrChange w:id="1775" w:author="Author2" w:date="2026-02-06T12:06:00Z">
            <w:rPr>
              <w:lang w:val="es-ES"/>
            </w:rPr>
          </w:rPrChange>
        </w:rPr>
      </w:pPr>
    </w:p>
    <w:p w14:paraId="55C9DF3E" w14:textId="77777777" w:rsidR="00A35E44" w:rsidRPr="008F7E82" w:rsidRDefault="00A35E44">
      <w:pPr>
        <w:rPr>
          <w:rPrChange w:id="1776" w:author="Author2" w:date="2026-02-06T12:06:00Z">
            <w:rPr>
              <w:lang w:val="es-ES"/>
            </w:rPr>
          </w:rPrChange>
        </w:rPr>
      </w:pPr>
      <w:r w:rsidRPr="008F7E82">
        <w:rPr>
          <w:rPrChange w:id="1777" w:author="Author2" w:date="2026-02-06T12:06:00Z">
            <w:rPr>
              <w:lang w:val="es-ES"/>
            </w:rPr>
          </w:rPrChange>
        </w:rPr>
        <w:t>Existen datos limitados en los ensayos clínicos para evaluar totalmente la seguridad del uso secuencial de otros FAMEs (incluidos los inhibidores del TNF y otros biol</w:t>
      </w:r>
      <w:r w:rsidR="00E21E1D" w:rsidRPr="008F7E82">
        <w:rPr>
          <w:rPrChange w:id="1778" w:author="Author2" w:date="2026-02-06T12:06:00Z">
            <w:rPr>
              <w:lang w:val="es-ES"/>
            </w:rPr>
          </w:rPrChange>
        </w:rPr>
        <w:t>ó</w:t>
      </w:r>
      <w:r w:rsidRPr="008F7E82">
        <w:rPr>
          <w:rPrChange w:id="1779" w:author="Author2" w:date="2026-02-06T12:06:00Z">
            <w:rPr>
              <w:lang w:val="es-ES"/>
            </w:rPr>
          </w:rPrChange>
        </w:rPr>
        <w:t>gicos tras la terapia con MabThera (ver sección 4.5) Los datos disponibles indican que la incidencia de infección clínicamente relevante no cambia cuando estas terapias se utilizan en pacientes previamente tratados con MabThera, sin embargo los pacientes deben de ser estrechamente monitorizados para ver signos de infección si se utilizan agentes biológicos o FAMEs después del tratamiento con MabThera.</w:t>
      </w:r>
    </w:p>
    <w:p w14:paraId="3C862D95" w14:textId="77777777" w:rsidR="00A35E44" w:rsidRPr="008F7E82" w:rsidRDefault="00A35E44">
      <w:pPr>
        <w:rPr>
          <w:rPrChange w:id="1780" w:author="Author2" w:date="2026-02-06T12:06:00Z">
            <w:rPr>
              <w:lang w:val="es-ES"/>
            </w:rPr>
          </w:rPrChange>
        </w:rPr>
      </w:pPr>
    </w:p>
    <w:p w14:paraId="028F81BA" w14:textId="77777777" w:rsidR="00A35E44" w:rsidRPr="008F7E82" w:rsidRDefault="00A35E44" w:rsidP="00CF0DA3">
      <w:pPr>
        <w:rPr>
          <w:i/>
          <w:rPrChange w:id="1781" w:author="Author2" w:date="2026-02-06T12:06:00Z">
            <w:rPr>
              <w:i/>
              <w:lang w:val="es-ES"/>
            </w:rPr>
          </w:rPrChange>
        </w:rPr>
      </w:pPr>
      <w:r w:rsidRPr="008F7E82">
        <w:rPr>
          <w:i/>
          <w:rPrChange w:id="1782" w:author="Author2" w:date="2026-02-06T12:06:00Z">
            <w:rPr>
              <w:i/>
              <w:lang w:val="es-ES"/>
            </w:rPr>
          </w:rPrChange>
        </w:rPr>
        <w:t>Neoplasias malignas</w:t>
      </w:r>
    </w:p>
    <w:p w14:paraId="567072D1" w14:textId="77777777" w:rsidR="00B22B3C" w:rsidRPr="008F7E82" w:rsidRDefault="00760574" w:rsidP="00B22B3C">
      <w:pPr>
        <w:keepLines/>
        <w:rPr>
          <w:rPrChange w:id="1783" w:author="Author2" w:date="2026-02-06T12:06:00Z">
            <w:rPr>
              <w:lang w:val="es-ES"/>
            </w:rPr>
          </w:rPrChange>
        </w:rPr>
      </w:pPr>
      <w:r w:rsidRPr="008F7E82">
        <w:rPr>
          <w:rPrChange w:id="1784" w:author="Author2" w:date="2026-02-06T12:06:00Z">
            <w:rPr>
              <w:lang w:val="es-ES"/>
            </w:rPr>
          </w:rPrChange>
        </w:rPr>
        <w:t xml:space="preserve">Los fármacos inmunomoduladores pueden aumentar el riesgo de neoplasias malignas. </w:t>
      </w:r>
      <w:r w:rsidR="00FB6CDE" w:rsidRPr="008F7E82">
        <w:rPr>
          <w:rPrChange w:id="1785" w:author="Author2" w:date="2026-02-06T12:06:00Z">
            <w:rPr>
              <w:lang w:val="es-ES"/>
            </w:rPr>
          </w:rPrChange>
        </w:rPr>
        <w:t xml:space="preserve">Sin embargo, </w:t>
      </w:r>
      <w:r w:rsidRPr="008F7E82">
        <w:rPr>
          <w:rPrChange w:id="1786" w:author="Author2" w:date="2026-02-06T12:06:00Z">
            <w:rPr>
              <w:lang w:val="es-ES"/>
            </w:rPr>
          </w:rPrChange>
        </w:rPr>
        <w:t xml:space="preserve">los datos </w:t>
      </w:r>
      <w:r w:rsidR="00FB6CDE" w:rsidRPr="008F7E82">
        <w:rPr>
          <w:rPrChange w:id="1787" w:author="Author2" w:date="2026-02-06T12:06:00Z">
            <w:rPr>
              <w:lang w:val="es-ES"/>
            </w:rPr>
          </w:rPrChange>
        </w:rPr>
        <w:t>disponibles</w:t>
      </w:r>
      <w:r w:rsidRPr="008F7E82">
        <w:rPr>
          <w:rPrChange w:id="1788" w:author="Author2" w:date="2026-02-06T12:06:00Z">
            <w:rPr>
              <w:lang w:val="es-ES"/>
            </w:rPr>
          </w:rPrChange>
        </w:rPr>
        <w:t xml:space="preserve"> no sug</w:t>
      </w:r>
      <w:r w:rsidR="00FB6CDE" w:rsidRPr="008F7E82">
        <w:rPr>
          <w:rPrChange w:id="1789" w:author="Author2" w:date="2026-02-06T12:06:00Z">
            <w:rPr>
              <w:lang w:val="es-ES"/>
            </w:rPr>
          </w:rPrChange>
        </w:rPr>
        <w:t>ieren</w:t>
      </w:r>
      <w:r w:rsidRPr="008F7E82">
        <w:rPr>
          <w:rPrChange w:id="1790" w:author="Author2" w:date="2026-02-06T12:06:00Z">
            <w:rPr>
              <w:lang w:val="es-ES"/>
            </w:rPr>
          </w:rPrChange>
        </w:rPr>
        <w:t xml:space="preserve"> un aumento del </w:t>
      </w:r>
      <w:r w:rsidR="004C70E6" w:rsidRPr="008F7E82">
        <w:rPr>
          <w:rPrChange w:id="1791" w:author="Author2" w:date="2026-02-06T12:06:00Z">
            <w:rPr>
              <w:lang w:val="es-ES"/>
            </w:rPr>
          </w:rPrChange>
        </w:rPr>
        <w:t>riesgo de</w:t>
      </w:r>
      <w:r w:rsidRPr="008F7E82">
        <w:rPr>
          <w:rPrChange w:id="1792" w:author="Author2" w:date="2026-02-06T12:06:00Z">
            <w:rPr>
              <w:lang w:val="es-ES"/>
            </w:rPr>
          </w:rPrChange>
        </w:rPr>
        <w:t xml:space="preserve"> neoplasias malignas</w:t>
      </w:r>
      <w:r w:rsidR="00FB6CDE" w:rsidRPr="008F7E82">
        <w:rPr>
          <w:rPrChange w:id="1793" w:author="Author2" w:date="2026-02-06T12:06:00Z">
            <w:rPr>
              <w:lang w:val="es-ES"/>
            </w:rPr>
          </w:rPrChange>
        </w:rPr>
        <w:t xml:space="preserve"> para rituximab utilizado en indicaciones autoinmunes más allá del riesgo de neoplasia maligna ya asociado con la enfermedad autoinmune subyacente</w:t>
      </w:r>
      <w:r w:rsidRPr="008F7E82">
        <w:rPr>
          <w:rPrChange w:id="1794" w:author="Author2" w:date="2026-02-06T12:06:00Z">
            <w:rPr>
              <w:lang w:val="es-ES"/>
            </w:rPr>
          </w:rPrChange>
        </w:rPr>
        <w:t xml:space="preserve">. </w:t>
      </w:r>
    </w:p>
    <w:p w14:paraId="32F1A940" w14:textId="77777777" w:rsidR="00B22B3C" w:rsidRPr="008F7E82" w:rsidRDefault="00B22B3C" w:rsidP="00B22B3C">
      <w:pPr>
        <w:keepLines/>
        <w:rPr>
          <w:rPrChange w:id="1795" w:author="Author2" w:date="2026-02-06T12:06:00Z">
            <w:rPr>
              <w:lang w:val="es-ES"/>
            </w:rPr>
          </w:rPrChange>
        </w:rPr>
      </w:pPr>
    </w:p>
    <w:p w14:paraId="7BF6C740" w14:textId="77777777" w:rsidR="00B22B3C" w:rsidRPr="008F7E82" w:rsidRDefault="00B22B3C" w:rsidP="00B22B3C">
      <w:pPr>
        <w:keepLines/>
        <w:rPr>
          <w:rPrChange w:id="1796" w:author="Author2" w:date="2026-02-06T12:06:00Z">
            <w:rPr>
              <w:lang w:val="es-ES"/>
            </w:rPr>
          </w:rPrChange>
        </w:rPr>
      </w:pPr>
      <w:r w:rsidRPr="008F7E82">
        <w:rPr>
          <w:u w:val="single"/>
          <w:rPrChange w:id="1797" w:author="Author2" w:date="2026-02-06T12:06:00Z">
            <w:rPr>
              <w:u w:val="single"/>
              <w:lang w:val="es-ES"/>
            </w:rPr>
          </w:rPrChange>
        </w:rPr>
        <w:t>Excipientes</w:t>
      </w:r>
    </w:p>
    <w:p w14:paraId="4546DBA2" w14:textId="77777777" w:rsidR="00760574" w:rsidRPr="008F7E82" w:rsidRDefault="00B22B3C" w:rsidP="00B22B3C">
      <w:pPr>
        <w:keepLines/>
        <w:rPr>
          <w:ins w:id="1798" w:author="Author2" w:date="2026-02-05T19:16:00Z"/>
          <w:rPrChange w:id="1799" w:author="Author2" w:date="2026-02-06T12:06:00Z">
            <w:rPr>
              <w:ins w:id="1800" w:author="Author2" w:date="2026-02-05T19:16:00Z"/>
              <w:lang w:val="es-ES"/>
            </w:rPr>
          </w:rPrChange>
        </w:rPr>
      </w:pPr>
      <w:r w:rsidRPr="008F7E82">
        <w:rPr>
          <w:rPrChange w:id="1801" w:author="Author2" w:date="2026-02-06T12:06:00Z">
            <w:rPr>
              <w:lang w:val="es-ES"/>
            </w:rPr>
          </w:rPrChange>
        </w:rPr>
        <w:t>Este medicamento contiene 2,3</w:t>
      </w:r>
      <w:r w:rsidR="00EB5F16" w:rsidRPr="008F7E82">
        <w:rPr>
          <w:rPrChange w:id="1802" w:author="Author2" w:date="2026-02-06T12:06:00Z">
            <w:rPr>
              <w:lang w:val="es-ES"/>
            </w:rPr>
          </w:rPrChange>
        </w:rPr>
        <w:t> </w:t>
      </w:r>
      <w:r w:rsidRPr="008F7E82">
        <w:rPr>
          <w:rPrChange w:id="1803" w:author="Author2" w:date="2026-02-06T12:06:00Z">
            <w:rPr>
              <w:lang w:val="es-ES"/>
            </w:rPr>
          </w:rPrChange>
        </w:rPr>
        <w:t>mmol (o 52,6</w:t>
      </w:r>
      <w:r w:rsidR="00EB5F16" w:rsidRPr="008F7E82">
        <w:rPr>
          <w:rPrChange w:id="1804" w:author="Author2" w:date="2026-02-06T12:06:00Z">
            <w:rPr>
              <w:lang w:val="es-ES"/>
            </w:rPr>
          </w:rPrChange>
        </w:rPr>
        <w:t> </w:t>
      </w:r>
      <w:r w:rsidRPr="008F7E82">
        <w:rPr>
          <w:rPrChange w:id="1805" w:author="Author2" w:date="2026-02-06T12:06:00Z">
            <w:rPr>
              <w:lang w:val="es-ES"/>
            </w:rPr>
          </w:rPrChange>
        </w:rPr>
        <w:t>mg) de sodio por vial de 10</w:t>
      </w:r>
      <w:r w:rsidR="00EB5F16" w:rsidRPr="008F7E82">
        <w:rPr>
          <w:rPrChange w:id="1806" w:author="Author2" w:date="2026-02-06T12:06:00Z">
            <w:rPr>
              <w:lang w:val="es-ES"/>
            </w:rPr>
          </w:rPrChange>
        </w:rPr>
        <w:t> </w:t>
      </w:r>
      <w:r w:rsidRPr="008F7E82">
        <w:rPr>
          <w:rPrChange w:id="1807" w:author="Author2" w:date="2026-02-06T12:06:00Z">
            <w:rPr>
              <w:lang w:val="es-ES"/>
            </w:rPr>
          </w:rPrChange>
        </w:rPr>
        <w:t>ml y 11.5</w:t>
      </w:r>
      <w:r w:rsidR="00EB5F16" w:rsidRPr="008F7E82">
        <w:rPr>
          <w:rPrChange w:id="1808" w:author="Author2" w:date="2026-02-06T12:06:00Z">
            <w:rPr>
              <w:lang w:val="es-ES"/>
            </w:rPr>
          </w:rPrChange>
        </w:rPr>
        <w:t> </w:t>
      </w:r>
      <w:r w:rsidRPr="008F7E82">
        <w:rPr>
          <w:rPrChange w:id="1809" w:author="Author2" w:date="2026-02-06T12:06:00Z">
            <w:rPr>
              <w:lang w:val="es-ES"/>
            </w:rPr>
          </w:rPrChange>
        </w:rPr>
        <w:t>mmol (o 263,2</w:t>
      </w:r>
      <w:r w:rsidR="00EB5F16" w:rsidRPr="008F7E82">
        <w:rPr>
          <w:rPrChange w:id="1810" w:author="Author2" w:date="2026-02-06T12:06:00Z">
            <w:rPr>
              <w:lang w:val="es-ES"/>
            </w:rPr>
          </w:rPrChange>
        </w:rPr>
        <w:t> </w:t>
      </w:r>
      <w:r w:rsidRPr="008F7E82">
        <w:rPr>
          <w:rPrChange w:id="1811" w:author="Author2" w:date="2026-02-06T12:06:00Z">
            <w:rPr>
              <w:lang w:val="es-ES"/>
            </w:rPr>
          </w:rPrChange>
        </w:rPr>
        <w:t>mg) de sodio por vial de 50</w:t>
      </w:r>
      <w:r w:rsidR="00EB5F16" w:rsidRPr="008F7E82">
        <w:rPr>
          <w:rPrChange w:id="1812" w:author="Author2" w:date="2026-02-06T12:06:00Z">
            <w:rPr>
              <w:lang w:val="es-ES"/>
            </w:rPr>
          </w:rPrChange>
        </w:rPr>
        <w:t> </w:t>
      </w:r>
      <w:r w:rsidRPr="008F7E82">
        <w:rPr>
          <w:rPrChange w:id="1813" w:author="Author2" w:date="2026-02-06T12:06:00Z">
            <w:rPr>
              <w:lang w:val="es-ES"/>
            </w:rPr>
          </w:rPrChange>
        </w:rPr>
        <w:t>ml, equivalente a 2,6% (por vial de 10</w:t>
      </w:r>
      <w:r w:rsidR="00EB5F16" w:rsidRPr="008F7E82">
        <w:rPr>
          <w:rPrChange w:id="1814" w:author="Author2" w:date="2026-02-06T12:06:00Z">
            <w:rPr>
              <w:lang w:val="es-ES"/>
            </w:rPr>
          </w:rPrChange>
        </w:rPr>
        <w:t> </w:t>
      </w:r>
      <w:r w:rsidRPr="008F7E82">
        <w:rPr>
          <w:rPrChange w:id="1815" w:author="Author2" w:date="2026-02-06T12:06:00Z">
            <w:rPr>
              <w:lang w:val="es-ES"/>
            </w:rPr>
          </w:rPrChange>
        </w:rPr>
        <w:t>ml) y 13,2% (por vial de 50</w:t>
      </w:r>
      <w:r w:rsidR="00EB5F16" w:rsidRPr="008F7E82">
        <w:rPr>
          <w:rPrChange w:id="1816" w:author="Author2" w:date="2026-02-06T12:06:00Z">
            <w:rPr>
              <w:lang w:val="es-ES"/>
            </w:rPr>
          </w:rPrChange>
        </w:rPr>
        <w:t> </w:t>
      </w:r>
      <w:r w:rsidRPr="008F7E82">
        <w:rPr>
          <w:rPrChange w:id="1817" w:author="Author2" w:date="2026-02-06T12:06:00Z">
            <w:rPr>
              <w:lang w:val="es-ES"/>
            </w:rPr>
          </w:rPrChange>
        </w:rPr>
        <w:t>ml) de la ingesta diaria máxima recomendada por la OMS de 2</w:t>
      </w:r>
      <w:r w:rsidR="00EB5F16" w:rsidRPr="008F7E82">
        <w:rPr>
          <w:rPrChange w:id="1818" w:author="Author2" w:date="2026-02-06T12:06:00Z">
            <w:rPr>
              <w:lang w:val="es-ES"/>
            </w:rPr>
          </w:rPrChange>
        </w:rPr>
        <w:t> </w:t>
      </w:r>
      <w:r w:rsidRPr="008F7E82">
        <w:rPr>
          <w:rPrChange w:id="1819" w:author="Author2" w:date="2026-02-06T12:06:00Z">
            <w:rPr>
              <w:lang w:val="es-ES"/>
            </w:rPr>
          </w:rPrChange>
        </w:rPr>
        <w:t>g de sodio por adulto.</w:t>
      </w:r>
    </w:p>
    <w:p w14:paraId="548DDA6C" w14:textId="77777777" w:rsidR="00ED5D6F" w:rsidRPr="008F7E82" w:rsidRDefault="00ED5D6F" w:rsidP="00B22B3C">
      <w:pPr>
        <w:keepLines/>
        <w:rPr>
          <w:ins w:id="1820" w:author="Author2" w:date="2026-02-05T19:16:00Z"/>
          <w:rPrChange w:id="1821" w:author="Author2" w:date="2026-02-06T12:06:00Z">
            <w:rPr>
              <w:ins w:id="1822" w:author="Author2" w:date="2026-02-05T19:16:00Z"/>
              <w:lang w:val="es-ES"/>
            </w:rPr>
          </w:rPrChange>
        </w:rPr>
      </w:pPr>
    </w:p>
    <w:p w14:paraId="65C7DBE3" w14:textId="68238D61" w:rsidR="00ED5D6F" w:rsidRPr="008F7E82" w:rsidRDefault="00ED5D6F" w:rsidP="00B22B3C">
      <w:pPr>
        <w:keepLines/>
        <w:rPr>
          <w:rPrChange w:id="1823" w:author="Author2" w:date="2026-02-06T12:06:00Z">
            <w:rPr>
              <w:lang w:val="es-ES"/>
            </w:rPr>
          </w:rPrChange>
        </w:rPr>
      </w:pPr>
      <w:ins w:id="1824" w:author="Author2" w:date="2026-02-05T19:16:00Z">
        <w:r w:rsidRPr="008F7E82">
          <w:rPr>
            <w:rPrChange w:id="1825" w:author="Author2" w:date="2026-02-06T12:06:00Z">
              <w:rPr>
                <w:lang w:val="es-ES"/>
              </w:rPr>
            </w:rPrChange>
          </w:rPr>
          <w:t>Este medicamento contiene 7</w:t>
        </w:r>
      </w:ins>
      <w:ins w:id="1826" w:author="Author2" w:date="2026-02-09T18:41:00Z">
        <w:r w:rsidR="00C97822">
          <w:t>,0</w:t>
        </w:r>
      </w:ins>
      <w:ins w:id="1827" w:author="Author2" w:date="2026-02-05T19:16:00Z">
        <w:r w:rsidRPr="008F7E82">
          <w:rPr>
            <w:rPrChange w:id="1828" w:author="Author2" w:date="2026-02-06T12:06:00Z">
              <w:rPr>
                <w:lang w:val="es-ES"/>
              </w:rPr>
            </w:rPrChange>
          </w:rPr>
          <w:t> mg de polisorbato 80 en ca</w:t>
        </w:r>
      </w:ins>
      <w:ins w:id="1829" w:author="Author2" w:date="2026-02-05T19:17:00Z">
        <w:r w:rsidRPr="008F7E82">
          <w:rPr>
            <w:rPrChange w:id="1830" w:author="Author2" w:date="2026-02-06T12:06:00Z">
              <w:rPr>
                <w:lang w:val="es-ES"/>
              </w:rPr>
            </w:rPrChange>
          </w:rPr>
          <w:t>da vial de 10 ml, lo que es equivalente a 0,7 mg/ml</w:t>
        </w:r>
      </w:ins>
      <w:ins w:id="1831" w:author="Author2" w:date="2026-02-09T18:41:00Z">
        <w:r w:rsidR="00C97822">
          <w:t>,</w:t>
        </w:r>
      </w:ins>
      <w:ins w:id="1832" w:author="Author2" w:date="2026-02-05T19:17:00Z">
        <w:r w:rsidRPr="008F7E82">
          <w:rPr>
            <w:rPrChange w:id="1833" w:author="Author2" w:date="2026-02-06T12:06:00Z">
              <w:rPr>
                <w:lang w:val="es-ES"/>
              </w:rPr>
            </w:rPrChange>
          </w:rPr>
          <w:t xml:space="preserve"> y </w:t>
        </w:r>
      </w:ins>
      <w:ins w:id="1834" w:author="Author2" w:date="2026-02-05T19:18:00Z">
        <w:r w:rsidRPr="008F7E82">
          <w:rPr>
            <w:rPrChange w:id="1835" w:author="Author2" w:date="2026-02-06T12:06:00Z">
              <w:rPr>
                <w:lang w:val="es-ES"/>
              </w:rPr>
            </w:rPrChange>
          </w:rPr>
          <w:t>35,0 mg de polisorbato 80 en cada vial de 50 ml, l</w:t>
        </w:r>
      </w:ins>
      <w:ins w:id="1836" w:author="Author2" w:date="2026-02-05T19:19:00Z">
        <w:r w:rsidRPr="008F7E82">
          <w:rPr>
            <w:rPrChange w:id="1837" w:author="Author2" w:date="2026-02-06T12:06:00Z">
              <w:rPr>
                <w:lang w:val="es-ES"/>
              </w:rPr>
            </w:rPrChange>
          </w:rPr>
          <w:t xml:space="preserve">o que es equivalente a 0,7 mg/ml. </w:t>
        </w:r>
      </w:ins>
      <w:ins w:id="1838" w:author="Author2" w:date="2026-02-05T19:24:00Z">
        <w:r w:rsidR="00E814D9" w:rsidRPr="008F7E82">
          <w:rPr>
            <w:rPrChange w:id="1839" w:author="Author2" w:date="2026-02-06T12:06:00Z">
              <w:rPr>
                <w:lang w:val="es-ES"/>
              </w:rPr>
            </w:rPrChange>
          </w:rPr>
          <w:t>Los polisorbatos</w:t>
        </w:r>
      </w:ins>
      <w:ins w:id="1840" w:author="Author2" w:date="2026-02-05T19:19:00Z">
        <w:r w:rsidRPr="008F7E82">
          <w:rPr>
            <w:rPrChange w:id="1841" w:author="Author2" w:date="2026-02-06T12:06:00Z">
              <w:rPr>
                <w:lang w:val="es-ES"/>
              </w:rPr>
            </w:rPrChange>
          </w:rPr>
          <w:t xml:space="preserve"> puede</w:t>
        </w:r>
      </w:ins>
      <w:ins w:id="1842" w:author="Author2" w:date="2026-02-05T19:24:00Z">
        <w:r w:rsidR="00E814D9" w:rsidRPr="008F7E82">
          <w:rPr>
            <w:rPrChange w:id="1843" w:author="Author2" w:date="2026-02-06T12:06:00Z">
              <w:rPr>
                <w:lang w:val="es-ES"/>
              </w:rPr>
            </w:rPrChange>
          </w:rPr>
          <w:t xml:space="preserve">n causar </w:t>
        </w:r>
      </w:ins>
      <w:ins w:id="1844" w:author="Author2" w:date="2026-02-05T19:19:00Z">
        <w:r w:rsidRPr="008F7E82">
          <w:rPr>
            <w:rPrChange w:id="1845" w:author="Author2" w:date="2026-02-06T12:06:00Z">
              <w:rPr>
                <w:lang w:val="es-ES"/>
              </w:rPr>
            </w:rPrChange>
          </w:rPr>
          <w:t>reacciones alérgicas.</w:t>
        </w:r>
      </w:ins>
    </w:p>
    <w:p w14:paraId="4A64B995" w14:textId="77777777" w:rsidR="00A35E44" w:rsidRPr="008F7E82" w:rsidRDefault="00A35E44">
      <w:pPr>
        <w:rPr>
          <w:rPrChange w:id="1846" w:author="Author2" w:date="2026-02-06T12:06:00Z">
            <w:rPr>
              <w:lang w:val="es-ES"/>
            </w:rPr>
          </w:rPrChange>
        </w:rPr>
      </w:pPr>
    </w:p>
    <w:p w14:paraId="153059E8" w14:textId="77777777" w:rsidR="00A35E44" w:rsidRPr="008F7E82" w:rsidRDefault="00A35E44" w:rsidP="008109B8">
      <w:pPr>
        <w:keepNext/>
        <w:ind w:left="567" w:hanging="567"/>
        <w:rPr>
          <w:b/>
          <w:rPrChange w:id="1847" w:author="Author2" w:date="2026-02-06T12:06:00Z">
            <w:rPr>
              <w:b/>
              <w:lang w:val="es-ES"/>
            </w:rPr>
          </w:rPrChange>
        </w:rPr>
      </w:pPr>
      <w:r w:rsidRPr="008F7E82">
        <w:rPr>
          <w:b/>
          <w:rPrChange w:id="1848" w:author="Author2" w:date="2026-02-06T12:06:00Z">
            <w:rPr>
              <w:b/>
              <w:lang w:val="es-ES"/>
            </w:rPr>
          </w:rPrChange>
        </w:rPr>
        <w:t>4.5</w:t>
      </w:r>
      <w:r w:rsidRPr="008F7E82">
        <w:rPr>
          <w:b/>
          <w:rPrChange w:id="1849" w:author="Author2" w:date="2026-02-06T12:06:00Z">
            <w:rPr>
              <w:b/>
              <w:lang w:val="es-ES"/>
            </w:rPr>
          </w:rPrChange>
        </w:rPr>
        <w:tab/>
        <w:t>Interacción con otros medicamentos y otras formas de interacción</w:t>
      </w:r>
    </w:p>
    <w:p w14:paraId="7AF5C569" w14:textId="77777777" w:rsidR="00A35E44" w:rsidRPr="008F7E82" w:rsidRDefault="00A35E44" w:rsidP="008109B8">
      <w:pPr>
        <w:keepNext/>
        <w:rPr>
          <w:rPrChange w:id="1850" w:author="Author2" w:date="2026-02-06T12:06:00Z">
            <w:rPr>
              <w:lang w:val="es-ES"/>
            </w:rPr>
          </w:rPrChange>
        </w:rPr>
      </w:pPr>
    </w:p>
    <w:p w14:paraId="41A34CD3" w14:textId="77777777" w:rsidR="00A35E44" w:rsidRPr="008F7E82" w:rsidRDefault="00A35E44" w:rsidP="008109B8">
      <w:pPr>
        <w:keepNext/>
        <w:rPr>
          <w:rPrChange w:id="1851" w:author="Author2" w:date="2026-02-06T12:06:00Z">
            <w:rPr>
              <w:lang w:val="es-ES"/>
            </w:rPr>
          </w:rPrChange>
        </w:rPr>
      </w:pPr>
      <w:r w:rsidRPr="008F7E82">
        <w:rPr>
          <w:rPrChange w:id="1852" w:author="Author2" w:date="2026-02-06T12:06:00Z">
            <w:rPr>
              <w:lang w:val="es-ES"/>
            </w:rPr>
          </w:rPrChange>
        </w:rPr>
        <w:t>Actualmente existen datos limitados sobre las posibles interacciones medicamentosas con MabThera.</w:t>
      </w:r>
    </w:p>
    <w:p w14:paraId="30C701E9" w14:textId="77777777" w:rsidR="00A35E44" w:rsidRPr="008F7E82" w:rsidRDefault="00A35E44" w:rsidP="008109B8">
      <w:pPr>
        <w:keepNext/>
        <w:rPr>
          <w:rPrChange w:id="1853" w:author="Author2" w:date="2026-02-06T12:06:00Z">
            <w:rPr>
              <w:lang w:val="es-ES"/>
            </w:rPr>
          </w:rPrChange>
        </w:rPr>
      </w:pPr>
    </w:p>
    <w:p w14:paraId="5DA11784" w14:textId="77777777" w:rsidR="00A35E44" w:rsidRPr="008F7E82" w:rsidRDefault="00A35E44" w:rsidP="008109B8">
      <w:pPr>
        <w:keepNext/>
        <w:rPr>
          <w:rPrChange w:id="1854" w:author="Author2" w:date="2026-02-06T12:06:00Z">
            <w:rPr>
              <w:lang w:val="es-ES"/>
            </w:rPr>
          </w:rPrChange>
        </w:rPr>
      </w:pPr>
      <w:r w:rsidRPr="008F7E82">
        <w:rPr>
          <w:rPrChange w:id="1855" w:author="Author2" w:date="2026-02-06T12:06:00Z">
            <w:rPr>
              <w:lang w:val="es-ES"/>
            </w:rPr>
          </w:rPrChange>
        </w:rPr>
        <w:t xml:space="preserve">En pacientes con LLC la administración concomitante de MabThera y fludarabina o ciclofosfamida, no </w:t>
      </w:r>
      <w:r w:rsidR="002F5D4A" w:rsidRPr="008F7E82">
        <w:rPr>
          <w:rPrChange w:id="1856" w:author="Author2" w:date="2026-02-06T12:06:00Z">
            <w:rPr>
              <w:lang w:val="es-ES"/>
            </w:rPr>
          </w:rPrChange>
        </w:rPr>
        <w:t xml:space="preserve">parece tener </w:t>
      </w:r>
      <w:r w:rsidRPr="008F7E82">
        <w:rPr>
          <w:rPrChange w:id="1857" w:author="Author2" w:date="2026-02-06T12:06:00Z">
            <w:rPr>
              <w:lang w:val="es-ES"/>
            </w:rPr>
          </w:rPrChange>
        </w:rPr>
        <w:t xml:space="preserve">efectos sobre la farmacocinética de éstos. Además, </w:t>
      </w:r>
      <w:r w:rsidR="002F5D4A" w:rsidRPr="008F7E82">
        <w:rPr>
          <w:rPrChange w:id="1858" w:author="Author2" w:date="2026-02-06T12:06:00Z">
            <w:rPr>
              <w:lang w:val="es-ES"/>
            </w:rPr>
          </w:rPrChange>
        </w:rPr>
        <w:t xml:space="preserve">no hay un efecto aparente de </w:t>
      </w:r>
      <w:r w:rsidRPr="008F7E82">
        <w:rPr>
          <w:rPrChange w:id="1859" w:author="Author2" w:date="2026-02-06T12:06:00Z">
            <w:rPr>
              <w:lang w:val="es-ES"/>
            </w:rPr>
          </w:rPrChange>
        </w:rPr>
        <w:t xml:space="preserve">la fludarabina y ciclofosfamida </w:t>
      </w:r>
      <w:r w:rsidR="002F5D4A" w:rsidRPr="008F7E82">
        <w:rPr>
          <w:rPrChange w:id="1860" w:author="Author2" w:date="2026-02-06T12:06:00Z">
            <w:rPr>
              <w:lang w:val="es-ES"/>
            </w:rPr>
          </w:rPrChange>
        </w:rPr>
        <w:t xml:space="preserve">sobre </w:t>
      </w:r>
      <w:r w:rsidRPr="008F7E82">
        <w:rPr>
          <w:rPrChange w:id="1861" w:author="Author2" w:date="2026-02-06T12:06:00Z">
            <w:rPr>
              <w:lang w:val="es-ES"/>
            </w:rPr>
          </w:rPrChange>
        </w:rPr>
        <w:t xml:space="preserve">la farmacocinética del </w:t>
      </w:r>
      <w:r w:rsidR="009263DF" w:rsidRPr="008F7E82">
        <w:rPr>
          <w:rPrChange w:id="1862" w:author="Author2" w:date="2026-02-06T12:06:00Z">
            <w:rPr>
              <w:lang w:val="es-ES"/>
            </w:rPr>
          </w:rPrChange>
        </w:rPr>
        <w:t>MabThera</w:t>
      </w:r>
      <w:r w:rsidRPr="008F7E82">
        <w:rPr>
          <w:rPrChange w:id="1863" w:author="Author2" w:date="2026-02-06T12:06:00Z">
            <w:rPr>
              <w:lang w:val="es-ES"/>
            </w:rPr>
          </w:rPrChange>
        </w:rPr>
        <w:t>.</w:t>
      </w:r>
    </w:p>
    <w:p w14:paraId="081014EC" w14:textId="77777777" w:rsidR="00A35E44" w:rsidRPr="008F7E82" w:rsidRDefault="00A35E44" w:rsidP="00B614F3">
      <w:pPr>
        <w:rPr>
          <w:rPrChange w:id="1864" w:author="Author2" w:date="2026-02-06T12:06:00Z">
            <w:rPr>
              <w:lang w:val="es-ES"/>
            </w:rPr>
          </w:rPrChange>
        </w:rPr>
      </w:pPr>
    </w:p>
    <w:p w14:paraId="6BFF5FC6" w14:textId="77777777" w:rsidR="00A35E44" w:rsidRPr="008F7E82" w:rsidRDefault="00A35E44" w:rsidP="00B614F3">
      <w:pPr>
        <w:rPr>
          <w:szCs w:val="22"/>
          <w:rPrChange w:id="1865" w:author="Author2" w:date="2026-02-06T12:06:00Z">
            <w:rPr>
              <w:szCs w:val="22"/>
              <w:lang w:val="es-ES"/>
            </w:rPr>
          </w:rPrChange>
        </w:rPr>
      </w:pPr>
      <w:r w:rsidRPr="008F7E82">
        <w:rPr>
          <w:szCs w:val="22"/>
          <w:rPrChange w:id="1866" w:author="Author2" w:date="2026-02-06T12:06:00Z">
            <w:rPr>
              <w:szCs w:val="22"/>
              <w:lang w:val="es-ES"/>
            </w:rPr>
          </w:rPrChange>
        </w:rPr>
        <w:t>La coadministración con metotrexato no modifica la farmacocinética de MabThera en los pacientes con artritis reumatoide.</w:t>
      </w:r>
    </w:p>
    <w:p w14:paraId="3F0A180E" w14:textId="77777777" w:rsidR="00A35E44" w:rsidRPr="008F7E82" w:rsidRDefault="00A35E44" w:rsidP="00B614F3">
      <w:pPr>
        <w:rPr>
          <w:rPrChange w:id="1867" w:author="Author2" w:date="2026-02-06T12:06:00Z">
            <w:rPr>
              <w:lang w:val="es-ES"/>
            </w:rPr>
          </w:rPrChange>
        </w:rPr>
      </w:pPr>
    </w:p>
    <w:p w14:paraId="0149A4EF" w14:textId="77777777" w:rsidR="00A35E44" w:rsidRPr="008F7E82" w:rsidRDefault="00A35E44" w:rsidP="00B614F3">
      <w:pPr>
        <w:rPr>
          <w:rPrChange w:id="1868" w:author="Author2" w:date="2026-02-06T12:06:00Z">
            <w:rPr>
              <w:lang w:val="es-ES"/>
            </w:rPr>
          </w:rPrChange>
        </w:rPr>
      </w:pPr>
      <w:r w:rsidRPr="008F7E82">
        <w:rPr>
          <w:rPrChange w:id="1869" w:author="Author2" w:date="2026-02-06T12:06:00Z">
            <w:rPr>
              <w:lang w:val="es-ES"/>
            </w:rPr>
          </w:rPrChange>
        </w:rPr>
        <w:t>Los pacientes con títulos de anticuerpos humanos anti-murinos  (HAMA/)</w:t>
      </w:r>
      <w:r w:rsidR="00B305F3" w:rsidRPr="008F7E82">
        <w:rPr>
          <w:rPrChange w:id="1870" w:author="Author2" w:date="2026-02-06T12:06:00Z">
            <w:rPr>
              <w:lang w:val="es-ES"/>
            </w:rPr>
          </w:rPrChange>
        </w:rPr>
        <w:t xml:space="preserve">o anticuerpos anti-fármacos (ADA) </w:t>
      </w:r>
      <w:r w:rsidRPr="008F7E82">
        <w:rPr>
          <w:rPrChange w:id="1871" w:author="Author2" w:date="2026-02-06T12:06:00Z">
            <w:rPr>
              <w:lang w:val="es-ES"/>
            </w:rPr>
          </w:rPrChange>
        </w:rPr>
        <w:t>pueden sufrir reacciones alérgicas o de hipersensibilidad al ser tratados con otros anticuerpos monoclonales terapéuticos o de diagnóstico.</w:t>
      </w:r>
    </w:p>
    <w:p w14:paraId="0149221F" w14:textId="77777777" w:rsidR="00A35E44" w:rsidRPr="008F7E82" w:rsidRDefault="00A35E44">
      <w:pPr>
        <w:rPr>
          <w:rPrChange w:id="1872" w:author="Author2" w:date="2026-02-06T12:06:00Z">
            <w:rPr>
              <w:lang w:val="es-ES"/>
            </w:rPr>
          </w:rPrChange>
        </w:rPr>
      </w:pPr>
    </w:p>
    <w:p w14:paraId="6DAEA2B4" w14:textId="77777777" w:rsidR="00760574" w:rsidRPr="008F7E82" w:rsidRDefault="00760574" w:rsidP="00760574">
      <w:pPr>
        <w:rPr>
          <w:rPrChange w:id="1873" w:author="Author2" w:date="2026-02-06T12:06:00Z">
            <w:rPr>
              <w:lang w:val="es-ES"/>
            </w:rPr>
          </w:rPrChange>
        </w:rPr>
      </w:pPr>
      <w:r w:rsidRPr="008F7E82">
        <w:rPr>
          <w:rPrChange w:id="1874" w:author="Author2" w:date="2026-02-06T12:06:00Z">
            <w:rPr>
              <w:lang w:val="es-ES"/>
            </w:rPr>
          </w:rPrChange>
        </w:rPr>
        <w:t>En pacientes con artritis reumatoide, 283 pacientes recibieron un tratamiento secuencial con un FAME biológico después de MabThera. Durante el tratamiento con MabThera, la incidencia de infecciones clínicamente relevantes en estos pacientes fue de 6,01 por cien pacientes</w:t>
      </w:r>
      <w:r w:rsidR="00835B6A" w:rsidRPr="008F7E82">
        <w:rPr>
          <w:rPrChange w:id="1875" w:author="Author2" w:date="2026-02-06T12:06:00Z">
            <w:rPr>
              <w:lang w:val="es-ES"/>
            </w:rPr>
          </w:rPrChange>
        </w:rPr>
        <w:t> </w:t>
      </w:r>
      <w:r w:rsidRPr="008F7E82">
        <w:rPr>
          <w:rPrChange w:id="1876" w:author="Author2" w:date="2026-02-06T12:06:00Z">
            <w:rPr>
              <w:lang w:val="es-ES"/>
            </w:rPr>
          </w:rPrChange>
        </w:rPr>
        <w:t>año, comparado con 4,97 por cien pacientes</w:t>
      </w:r>
      <w:r w:rsidR="00835B6A" w:rsidRPr="008F7E82">
        <w:rPr>
          <w:rPrChange w:id="1877" w:author="Author2" w:date="2026-02-06T12:06:00Z">
            <w:rPr>
              <w:lang w:val="es-ES"/>
            </w:rPr>
          </w:rPrChange>
        </w:rPr>
        <w:t> </w:t>
      </w:r>
      <w:r w:rsidRPr="008F7E82">
        <w:rPr>
          <w:rPrChange w:id="1878" w:author="Author2" w:date="2026-02-06T12:06:00Z">
            <w:rPr>
              <w:lang w:val="es-ES"/>
            </w:rPr>
          </w:rPrChange>
        </w:rPr>
        <w:t>año tras el tratamiento con el FAME biológico</w:t>
      </w:r>
      <w:r w:rsidR="00835B6A" w:rsidRPr="008F7E82">
        <w:rPr>
          <w:rPrChange w:id="1879" w:author="Author2" w:date="2026-02-06T12:06:00Z">
            <w:rPr>
              <w:lang w:val="es-ES"/>
            </w:rPr>
          </w:rPrChange>
        </w:rPr>
        <w:t>.</w:t>
      </w:r>
      <w:r w:rsidRPr="008F7E82">
        <w:rPr>
          <w:rPrChange w:id="1880" w:author="Author2" w:date="2026-02-06T12:06:00Z">
            <w:rPr>
              <w:lang w:val="es-ES"/>
            </w:rPr>
          </w:rPrChange>
        </w:rPr>
        <w:t xml:space="preserve"> </w:t>
      </w:r>
    </w:p>
    <w:p w14:paraId="5FA4B581" w14:textId="77777777" w:rsidR="00A35E44" w:rsidRPr="008F7E82" w:rsidRDefault="00A35E44">
      <w:pPr>
        <w:rPr>
          <w:rPrChange w:id="1881" w:author="Author2" w:date="2026-02-06T12:06:00Z">
            <w:rPr>
              <w:lang w:val="es-ES"/>
            </w:rPr>
          </w:rPrChange>
        </w:rPr>
      </w:pPr>
    </w:p>
    <w:p w14:paraId="4CD40CED" w14:textId="77777777" w:rsidR="00A35E44" w:rsidRPr="008F7E82" w:rsidRDefault="00A35E44" w:rsidP="000A308B">
      <w:pPr>
        <w:keepNext/>
        <w:keepLines/>
        <w:ind w:left="567" w:hanging="567"/>
        <w:rPr>
          <w:b/>
          <w:rPrChange w:id="1882" w:author="Author2" w:date="2026-02-06T12:06:00Z">
            <w:rPr>
              <w:b/>
              <w:lang w:val="es-ES"/>
            </w:rPr>
          </w:rPrChange>
        </w:rPr>
      </w:pPr>
      <w:r w:rsidRPr="008F7E82">
        <w:rPr>
          <w:b/>
          <w:rPrChange w:id="1883" w:author="Author2" w:date="2026-02-06T12:06:00Z">
            <w:rPr>
              <w:b/>
              <w:lang w:val="es-ES"/>
            </w:rPr>
          </w:rPrChange>
        </w:rPr>
        <w:t>4.6</w:t>
      </w:r>
      <w:r w:rsidRPr="008F7E82">
        <w:rPr>
          <w:b/>
          <w:rPrChange w:id="1884" w:author="Author2" w:date="2026-02-06T12:06:00Z">
            <w:rPr>
              <w:b/>
              <w:lang w:val="es-ES"/>
            </w:rPr>
          </w:rPrChange>
        </w:rPr>
        <w:tab/>
      </w:r>
      <w:r w:rsidR="00760574" w:rsidRPr="008F7E82">
        <w:rPr>
          <w:b/>
          <w:rPrChange w:id="1885" w:author="Author2" w:date="2026-02-06T12:06:00Z">
            <w:rPr>
              <w:b/>
              <w:lang w:val="es-ES"/>
            </w:rPr>
          </w:rPrChange>
        </w:rPr>
        <w:t>Fertilidad, e</w:t>
      </w:r>
      <w:r w:rsidRPr="008F7E82">
        <w:rPr>
          <w:b/>
          <w:rPrChange w:id="1886" w:author="Author2" w:date="2026-02-06T12:06:00Z">
            <w:rPr>
              <w:b/>
              <w:lang w:val="es-ES"/>
            </w:rPr>
          </w:rPrChange>
        </w:rPr>
        <w:t>mbarazo y lactancia</w:t>
      </w:r>
    </w:p>
    <w:p w14:paraId="7E00AB9F" w14:textId="77777777" w:rsidR="00A35E44" w:rsidRPr="008F7E82" w:rsidRDefault="00A35E44" w:rsidP="007050A8">
      <w:pPr>
        <w:keepNext/>
        <w:keepLines/>
        <w:rPr>
          <w:rPrChange w:id="1887" w:author="Author2" w:date="2026-02-06T12:06:00Z">
            <w:rPr>
              <w:lang w:val="es-ES"/>
            </w:rPr>
          </w:rPrChange>
        </w:rPr>
      </w:pPr>
    </w:p>
    <w:p w14:paraId="7AC4F68F" w14:textId="77777777" w:rsidR="00AA18BD" w:rsidRPr="008F7E82" w:rsidRDefault="00AA18BD" w:rsidP="007050A8">
      <w:pPr>
        <w:keepNext/>
        <w:keepLines/>
        <w:rPr>
          <w:u w:val="single"/>
          <w:rPrChange w:id="1888" w:author="Author2" w:date="2026-02-06T12:06:00Z">
            <w:rPr>
              <w:u w:val="single"/>
              <w:lang w:val="es-ES"/>
            </w:rPr>
          </w:rPrChange>
        </w:rPr>
      </w:pPr>
      <w:r w:rsidRPr="008F7E82">
        <w:rPr>
          <w:u w:val="single"/>
          <w:rPrChange w:id="1889" w:author="Author2" w:date="2026-02-06T12:06:00Z">
            <w:rPr>
              <w:u w:val="single"/>
              <w:lang w:val="es-ES"/>
            </w:rPr>
          </w:rPrChange>
        </w:rPr>
        <w:t>Anticoncepción en hombres y mujeres</w:t>
      </w:r>
    </w:p>
    <w:p w14:paraId="7133B944" w14:textId="77777777" w:rsidR="00393881" w:rsidRPr="008F7E82" w:rsidRDefault="00393881" w:rsidP="007050A8">
      <w:pPr>
        <w:keepNext/>
        <w:keepLines/>
        <w:rPr>
          <w:u w:val="single"/>
          <w:rPrChange w:id="1890" w:author="Author2" w:date="2026-02-06T12:06:00Z">
            <w:rPr>
              <w:u w:val="single"/>
              <w:lang w:val="es-ES"/>
            </w:rPr>
          </w:rPrChange>
        </w:rPr>
      </w:pPr>
    </w:p>
    <w:p w14:paraId="68576681" w14:textId="77777777" w:rsidR="00AA18BD" w:rsidRPr="008F7E82" w:rsidRDefault="0018195A" w:rsidP="00AA18BD">
      <w:pPr>
        <w:rPr>
          <w:rPrChange w:id="1891" w:author="Author2" w:date="2026-02-06T12:06:00Z">
            <w:rPr>
              <w:lang w:val="es-ES"/>
            </w:rPr>
          </w:rPrChange>
        </w:rPr>
      </w:pPr>
      <w:r w:rsidRPr="008F7E82">
        <w:rPr>
          <w:rPrChange w:id="1892" w:author="Author2" w:date="2026-02-06T12:06:00Z">
            <w:rPr>
              <w:lang w:val="es-ES"/>
            </w:rPr>
          </w:rPrChange>
        </w:rPr>
        <w:t>Debido al largo tiempo de permanencia de rituximab en el organismo en pacientes con depleción de células B, las mujeres en edad fértil deben usar métodos anticonceptivos eficaces d</w:t>
      </w:r>
      <w:r w:rsidR="00AA18BD" w:rsidRPr="008F7E82">
        <w:rPr>
          <w:rPrChange w:id="1893" w:author="Author2" w:date="2026-02-06T12:06:00Z">
            <w:rPr>
              <w:lang w:val="es-ES"/>
            </w:rPr>
          </w:rPrChange>
        </w:rPr>
        <w:t xml:space="preserve">urante </w:t>
      </w:r>
      <w:r w:rsidRPr="008F7E82">
        <w:rPr>
          <w:rPrChange w:id="1894" w:author="Author2" w:date="2026-02-06T12:06:00Z">
            <w:rPr>
              <w:lang w:val="es-ES"/>
            </w:rPr>
          </w:rPrChange>
        </w:rPr>
        <w:t xml:space="preserve">el tratamiento </w:t>
      </w:r>
      <w:r w:rsidR="00AA18BD" w:rsidRPr="008F7E82">
        <w:rPr>
          <w:rPrChange w:id="1895" w:author="Author2" w:date="2026-02-06T12:06:00Z">
            <w:rPr>
              <w:lang w:val="es-ES"/>
            </w:rPr>
          </w:rPrChange>
        </w:rPr>
        <w:t>y hasta 12</w:t>
      </w:r>
      <w:r w:rsidR="00EB5F16" w:rsidRPr="008F7E82">
        <w:rPr>
          <w:rPrChange w:id="1896" w:author="Author2" w:date="2026-02-06T12:06:00Z">
            <w:rPr>
              <w:lang w:val="es-ES"/>
            </w:rPr>
          </w:rPrChange>
        </w:rPr>
        <w:t> </w:t>
      </w:r>
      <w:r w:rsidR="00AA18BD" w:rsidRPr="008F7E82">
        <w:rPr>
          <w:rPrChange w:id="1897" w:author="Author2" w:date="2026-02-06T12:06:00Z">
            <w:rPr>
              <w:lang w:val="es-ES"/>
            </w:rPr>
          </w:rPrChange>
        </w:rPr>
        <w:t>meses después del tratamiento con MabThera</w:t>
      </w:r>
      <w:r w:rsidRPr="008F7E82">
        <w:rPr>
          <w:rPrChange w:id="1898" w:author="Author2" w:date="2026-02-06T12:06:00Z">
            <w:rPr>
              <w:lang w:val="es-ES"/>
            </w:rPr>
          </w:rPrChange>
        </w:rPr>
        <w:t>.</w:t>
      </w:r>
      <w:r w:rsidR="00AA18BD" w:rsidRPr="008F7E82">
        <w:rPr>
          <w:rPrChange w:id="1899" w:author="Author2" w:date="2026-02-06T12:06:00Z">
            <w:rPr>
              <w:lang w:val="es-ES"/>
            </w:rPr>
          </w:rPrChange>
        </w:rPr>
        <w:t xml:space="preserve"> </w:t>
      </w:r>
    </w:p>
    <w:p w14:paraId="7C0445FD" w14:textId="77777777" w:rsidR="00AA18BD" w:rsidRPr="008F7E82" w:rsidRDefault="00AA18BD" w:rsidP="00D332DE">
      <w:pPr>
        <w:rPr>
          <w:rPrChange w:id="1900" w:author="Author2" w:date="2026-02-06T12:06:00Z">
            <w:rPr>
              <w:lang w:val="es-ES"/>
            </w:rPr>
          </w:rPrChange>
        </w:rPr>
      </w:pPr>
    </w:p>
    <w:p w14:paraId="4AFE0707" w14:textId="77777777" w:rsidR="00A35E44" w:rsidRPr="008F7E82" w:rsidRDefault="00A35E44" w:rsidP="00B56097">
      <w:pPr>
        <w:keepNext/>
        <w:keepLines/>
        <w:rPr>
          <w:u w:val="single"/>
          <w:rPrChange w:id="1901" w:author="Author2" w:date="2026-02-06T12:06:00Z">
            <w:rPr>
              <w:u w:val="single"/>
              <w:lang w:val="es-ES"/>
            </w:rPr>
          </w:rPrChange>
        </w:rPr>
      </w:pPr>
      <w:r w:rsidRPr="008F7E82">
        <w:rPr>
          <w:u w:val="single"/>
          <w:rPrChange w:id="1902" w:author="Author2" w:date="2026-02-06T12:06:00Z">
            <w:rPr>
              <w:u w:val="single"/>
              <w:lang w:val="es-ES"/>
            </w:rPr>
          </w:rPrChange>
        </w:rPr>
        <w:t>Embarazo</w:t>
      </w:r>
    </w:p>
    <w:p w14:paraId="0E6064CC" w14:textId="77777777" w:rsidR="00AA18BD" w:rsidRPr="008F7E82" w:rsidRDefault="00AA18BD" w:rsidP="009D1242">
      <w:pPr>
        <w:keepNext/>
        <w:keepLines/>
        <w:rPr>
          <w:u w:val="single"/>
          <w:rPrChange w:id="1903" w:author="Author2" w:date="2026-02-06T12:06:00Z">
            <w:rPr>
              <w:u w:val="single"/>
              <w:lang w:val="es-ES"/>
            </w:rPr>
          </w:rPrChange>
        </w:rPr>
      </w:pPr>
    </w:p>
    <w:p w14:paraId="2307A401" w14:textId="77777777" w:rsidR="00A35E44" w:rsidRPr="008F7E82" w:rsidRDefault="00A35E44" w:rsidP="009D1242">
      <w:pPr>
        <w:keepNext/>
        <w:keepLines/>
        <w:rPr>
          <w:rPrChange w:id="1904" w:author="Author2" w:date="2026-02-06T12:06:00Z">
            <w:rPr>
              <w:lang w:val="es-ES"/>
            </w:rPr>
          </w:rPrChange>
        </w:rPr>
      </w:pPr>
      <w:r w:rsidRPr="008F7E82">
        <w:rPr>
          <w:rPrChange w:id="1905" w:author="Author2" w:date="2026-02-06T12:06:00Z">
            <w:rPr>
              <w:lang w:val="es-ES"/>
            </w:rPr>
          </w:rPrChange>
        </w:rPr>
        <w:t xml:space="preserve">Se sabe que las inmunoglobulinas IgG atraviesan la barrera placentaria. </w:t>
      </w:r>
    </w:p>
    <w:p w14:paraId="772B6F2F" w14:textId="77777777" w:rsidR="00AA18BD" w:rsidRPr="008F7E82" w:rsidRDefault="00AA18BD" w:rsidP="00974308">
      <w:pPr>
        <w:rPr>
          <w:rPrChange w:id="1906" w:author="Author2" w:date="2026-02-06T12:06:00Z">
            <w:rPr>
              <w:lang w:val="es-ES"/>
            </w:rPr>
          </w:rPrChange>
        </w:rPr>
      </w:pPr>
    </w:p>
    <w:p w14:paraId="58556073" w14:textId="77777777" w:rsidR="00A35E44" w:rsidRPr="008F7E82" w:rsidRDefault="00A35E44" w:rsidP="00974308">
      <w:pPr>
        <w:rPr>
          <w:rPrChange w:id="1907" w:author="Author2" w:date="2026-02-06T12:06:00Z">
            <w:rPr>
              <w:lang w:val="es-ES"/>
            </w:rPr>
          </w:rPrChange>
        </w:rPr>
      </w:pPr>
      <w:r w:rsidRPr="008F7E82">
        <w:rPr>
          <w:rPrChange w:id="1908" w:author="Author2" w:date="2026-02-06T12:06:00Z">
            <w:rPr>
              <w:lang w:val="es-ES"/>
            </w:rPr>
          </w:rPrChange>
        </w:rPr>
        <w:t xml:space="preserve">No se han determinado los niveles de linfocitos B en recién nacidos de madres expuestas a MabThera en ensayos clínicos. No existen datos suficientes ni controlados en mujeres embarazadas, sin embargo se han notificado depleción transitoria de células B y linfocitopenia en algunos niños nacidos de madres expuestas a </w:t>
      </w:r>
      <w:r w:rsidR="009263DF" w:rsidRPr="008F7E82">
        <w:rPr>
          <w:rPrChange w:id="1909" w:author="Author2" w:date="2026-02-06T12:06:00Z">
            <w:rPr>
              <w:lang w:val="es-ES"/>
            </w:rPr>
          </w:rPrChange>
        </w:rPr>
        <w:t>MabThera</w:t>
      </w:r>
      <w:r w:rsidRPr="008F7E82">
        <w:rPr>
          <w:rPrChange w:id="1910" w:author="Author2" w:date="2026-02-06T12:06:00Z">
            <w:rPr>
              <w:lang w:val="es-ES"/>
            </w:rPr>
          </w:rPrChange>
        </w:rPr>
        <w:t xml:space="preserve"> durante el embarazo. </w:t>
      </w:r>
      <w:r w:rsidR="00AA18BD" w:rsidRPr="008F7E82">
        <w:rPr>
          <w:rPrChange w:id="1911" w:author="Author2" w:date="2026-02-06T12:06:00Z">
            <w:rPr>
              <w:lang w:val="es-ES"/>
            </w:rPr>
          </w:rPrChange>
        </w:rPr>
        <w:t xml:space="preserve">Se han observado efectos similares en </w:t>
      </w:r>
      <w:r w:rsidR="0018195A" w:rsidRPr="008F7E82">
        <w:rPr>
          <w:rPrChange w:id="1912" w:author="Author2" w:date="2026-02-06T12:06:00Z">
            <w:rPr>
              <w:lang w:val="es-ES"/>
            </w:rPr>
          </w:rPrChange>
        </w:rPr>
        <w:t xml:space="preserve">los </w:t>
      </w:r>
      <w:r w:rsidR="00AA18BD" w:rsidRPr="008F7E82">
        <w:rPr>
          <w:rPrChange w:id="1913" w:author="Author2" w:date="2026-02-06T12:06:00Z">
            <w:rPr>
              <w:lang w:val="es-ES"/>
            </w:rPr>
          </w:rPrChange>
        </w:rPr>
        <w:t xml:space="preserve">estudios </w:t>
      </w:r>
      <w:r w:rsidR="0018195A" w:rsidRPr="008F7E82">
        <w:rPr>
          <w:rPrChange w:id="1914" w:author="Author2" w:date="2026-02-06T12:06:00Z">
            <w:rPr>
              <w:lang w:val="es-ES"/>
            </w:rPr>
          </w:rPrChange>
        </w:rPr>
        <w:t xml:space="preserve">realizados </w:t>
      </w:r>
      <w:r w:rsidR="00AA18BD" w:rsidRPr="008F7E82">
        <w:rPr>
          <w:rPrChange w:id="1915" w:author="Author2" w:date="2026-02-06T12:06:00Z">
            <w:rPr>
              <w:lang w:val="es-ES"/>
            </w:rPr>
          </w:rPrChange>
        </w:rPr>
        <w:t xml:space="preserve">en animales (ver sección 5.3). </w:t>
      </w:r>
      <w:r w:rsidRPr="008F7E82">
        <w:rPr>
          <w:rPrChange w:id="1916" w:author="Author2" w:date="2026-02-06T12:06:00Z">
            <w:rPr>
              <w:lang w:val="es-ES"/>
            </w:rPr>
          </w:rPrChange>
        </w:rPr>
        <w:t>Por estos motivos MabThera/ no debe administrarse a una mujer embarazada a menos que el beneficio esperado supere el riesgo potencial.</w:t>
      </w:r>
    </w:p>
    <w:p w14:paraId="5E61F7B6" w14:textId="77777777" w:rsidR="00F12B32" w:rsidRPr="008F7E82" w:rsidRDefault="00F12B32" w:rsidP="00974308">
      <w:pPr>
        <w:rPr>
          <w:rPrChange w:id="1917" w:author="Author2" w:date="2026-02-06T12:06:00Z">
            <w:rPr>
              <w:lang w:val="es-ES"/>
            </w:rPr>
          </w:rPrChange>
        </w:rPr>
      </w:pPr>
    </w:p>
    <w:p w14:paraId="6F68FC72" w14:textId="77777777" w:rsidR="00A35E44" w:rsidRPr="008F7E82" w:rsidRDefault="00A35E44" w:rsidP="00974308">
      <w:pPr>
        <w:rPr>
          <w:u w:val="single"/>
          <w:rPrChange w:id="1918" w:author="Author2" w:date="2026-02-06T12:06:00Z">
            <w:rPr>
              <w:u w:val="single"/>
              <w:lang w:val="es-ES"/>
            </w:rPr>
          </w:rPrChange>
        </w:rPr>
      </w:pPr>
      <w:r w:rsidRPr="008F7E82">
        <w:rPr>
          <w:u w:val="single"/>
          <w:rPrChange w:id="1919" w:author="Author2" w:date="2026-02-06T12:06:00Z">
            <w:rPr>
              <w:u w:val="single"/>
              <w:lang w:val="es-ES"/>
            </w:rPr>
          </w:rPrChange>
        </w:rPr>
        <w:t>Lactancia</w:t>
      </w:r>
    </w:p>
    <w:p w14:paraId="29A9A0DE" w14:textId="77777777" w:rsidR="00393881" w:rsidRPr="008F7E82" w:rsidRDefault="00393881" w:rsidP="00974308">
      <w:pPr>
        <w:rPr>
          <w:u w:val="single"/>
          <w:rPrChange w:id="1920" w:author="Author2" w:date="2026-02-06T12:06:00Z">
            <w:rPr>
              <w:u w:val="single"/>
              <w:lang w:val="es-ES"/>
            </w:rPr>
          </w:rPrChange>
        </w:rPr>
      </w:pPr>
    </w:p>
    <w:p w14:paraId="6B8D3D70" w14:textId="77777777" w:rsidR="00FB6CDE" w:rsidRPr="008F7E82" w:rsidRDefault="00FB6CDE" w:rsidP="00FB6CDE">
      <w:pPr>
        <w:rPr>
          <w:rPrChange w:id="1921" w:author="Author2" w:date="2026-02-06T12:06:00Z">
            <w:rPr>
              <w:lang w:val="es-ES"/>
            </w:rPr>
          </w:rPrChange>
        </w:rPr>
      </w:pPr>
      <w:r w:rsidRPr="008F7E82">
        <w:rPr>
          <w:rPrChange w:id="1922" w:author="Author2" w:date="2026-02-06T12:06:00Z">
            <w:rPr>
              <w:lang w:val="es-ES"/>
            </w:rPr>
          </w:rPrChange>
        </w:rPr>
        <w:t>Los limitados datos sobre la excrección de rituximab en la leche mat</w:t>
      </w:r>
      <w:r w:rsidR="00350B03" w:rsidRPr="008F7E82">
        <w:rPr>
          <w:rPrChange w:id="1923" w:author="Author2" w:date="2026-02-06T12:06:00Z">
            <w:rPr>
              <w:lang w:val="es-ES"/>
            </w:rPr>
          </w:rPrChange>
        </w:rPr>
        <w:t xml:space="preserve">erna sugieren niveles muy bajos de concentración de rituximab </w:t>
      </w:r>
      <w:r w:rsidRPr="008F7E82">
        <w:rPr>
          <w:rPrChange w:id="1924" w:author="Author2" w:date="2026-02-06T12:06:00Z">
            <w:rPr>
              <w:lang w:val="es-ES"/>
            </w:rPr>
          </w:rPrChange>
        </w:rPr>
        <w:t>en leche materna (dosis infantil relativa inferior al 0,4</w:t>
      </w:r>
      <w:r w:rsidR="00186B67" w:rsidRPr="008F7E82">
        <w:rPr>
          <w:rPrChange w:id="1925" w:author="Author2" w:date="2026-02-06T12:06:00Z">
            <w:rPr>
              <w:lang w:val="es-ES"/>
            </w:rPr>
          </w:rPrChange>
        </w:rPr>
        <w:t> </w:t>
      </w:r>
      <w:r w:rsidRPr="008F7E82">
        <w:rPr>
          <w:rPrChange w:id="1926" w:author="Author2" w:date="2026-02-06T12:06:00Z">
            <w:rPr>
              <w:lang w:val="es-ES"/>
            </w:rPr>
          </w:rPrChange>
        </w:rPr>
        <w:t xml:space="preserve">%). Los pocos casos de seguimiento en lactantes describen un crecimiento y un desarrollo normal hasta </w:t>
      </w:r>
      <w:r w:rsidR="00350B03" w:rsidRPr="008F7E82">
        <w:rPr>
          <w:rPrChange w:id="1927" w:author="Author2" w:date="2026-02-06T12:06:00Z">
            <w:rPr>
              <w:lang w:val="es-ES"/>
            </w:rPr>
          </w:rPrChange>
        </w:rPr>
        <w:t>2</w:t>
      </w:r>
      <w:r w:rsidR="00EB5F16" w:rsidRPr="008F7E82">
        <w:rPr>
          <w:rPrChange w:id="1928" w:author="Author2" w:date="2026-02-06T12:06:00Z">
            <w:rPr>
              <w:lang w:val="es-ES"/>
            </w:rPr>
          </w:rPrChange>
        </w:rPr>
        <w:t> </w:t>
      </w:r>
      <w:r w:rsidRPr="008F7E82">
        <w:rPr>
          <w:rPrChange w:id="1929" w:author="Author2" w:date="2026-02-06T12:06:00Z">
            <w:rPr>
              <w:lang w:val="es-ES"/>
            </w:rPr>
          </w:rPrChange>
        </w:rPr>
        <w:t xml:space="preserve">años. Sin embargo, como estos datos son limitados y los resultados a largo plazo en lactantes siguen siendo desconocidos, no se recomienda la lactancia materna durante el tratamiento con rituximab ni idealmente durante los </w:t>
      </w:r>
      <w:r w:rsidR="00350B03" w:rsidRPr="008F7E82">
        <w:rPr>
          <w:rPrChange w:id="1930" w:author="Author2" w:date="2026-02-06T12:06:00Z">
            <w:rPr>
              <w:lang w:val="es-ES"/>
            </w:rPr>
          </w:rPrChange>
        </w:rPr>
        <w:t>6</w:t>
      </w:r>
      <w:r w:rsidR="00EB5F16" w:rsidRPr="008F7E82">
        <w:rPr>
          <w:rPrChange w:id="1931" w:author="Author2" w:date="2026-02-06T12:06:00Z">
            <w:rPr>
              <w:lang w:val="es-ES"/>
            </w:rPr>
          </w:rPrChange>
        </w:rPr>
        <w:t> </w:t>
      </w:r>
      <w:r w:rsidRPr="008F7E82">
        <w:rPr>
          <w:rPrChange w:id="1932" w:author="Author2" w:date="2026-02-06T12:06:00Z">
            <w:rPr>
              <w:lang w:val="es-ES"/>
            </w:rPr>
          </w:rPrChange>
        </w:rPr>
        <w:t>meses posteriores al tratamiento con rituximab.</w:t>
      </w:r>
    </w:p>
    <w:p w14:paraId="247AD4E5" w14:textId="77777777" w:rsidR="00B919C1" w:rsidRPr="008F7E82" w:rsidRDefault="00B919C1">
      <w:pPr>
        <w:rPr>
          <w:rPrChange w:id="1933" w:author="Author2" w:date="2026-02-06T12:06:00Z">
            <w:rPr>
              <w:lang w:val="es-ES"/>
            </w:rPr>
          </w:rPrChange>
        </w:rPr>
      </w:pPr>
    </w:p>
    <w:p w14:paraId="17461B8D" w14:textId="77777777" w:rsidR="00B919C1" w:rsidRPr="008F7E82" w:rsidRDefault="00B919C1" w:rsidP="00B919C1">
      <w:pPr>
        <w:rPr>
          <w:u w:val="single"/>
          <w:rPrChange w:id="1934" w:author="Author2" w:date="2026-02-06T12:06:00Z">
            <w:rPr>
              <w:u w:val="single"/>
              <w:lang w:val="es-ES"/>
            </w:rPr>
          </w:rPrChange>
        </w:rPr>
      </w:pPr>
      <w:r w:rsidRPr="008F7E82">
        <w:rPr>
          <w:u w:val="single"/>
          <w:rPrChange w:id="1935" w:author="Author2" w:date="2026-02-06T12:06:00Z">
            <w:rPr>
              <w:u w:val="single"/>
              <w:lang w:val="es-ES"/>
            </w:rPr>
          </w:rPrChange>
        </w:rPr>
        <w:t>Fertilidad</w:t>
      </w:r>
    </w:p>
    <w:p w14:paraId="779BB933" w14:textId="77777777" w:rsidR="0004018C" w:rsidRPr="008F7E82" w:rsidRDefault="0004018C" w:rsidP="00B919C1">
      <w:pPr>
        <w:rPr>
          <w:u w:val="single"/>
          <w:rPrChange w:id="1936" w:author="Author2" w:date="2026-02-06T12:06:00Z">
            <w:rPr>
              <w:u w:val="single"/>
              <w:lang w:val="es-ES"/>
            </w:rPr>
          </w:rPrChange>
        </w:rPr>
      </w:pPr>
    </w:p>
    <w:p w14:paraId="2C1CD696" w14:textId="77777777" w:rsidR="00D332DE" w:rsidRPr="008F7E82" w:rsidRDefault="00AA18BD" w:rsidP="00B919C1">
      <w:pPr>
        <w:rPr>
          <w:rPrChange w:id="1937" w:author="Author2" w:date="2026-02-06T12:06:00Z">
            <w:rPr>
              <w:lang w:val="es-ES"/>
            </w:rPr>
          </w:rPrChange>
        </w:rPr>
      </w:pPr>
      <w:r w:rsidRPr="008F7E82">
        <w:rPr>
          <w:rPrChange w:id="1938" w:author="Author2" w:date="2026-02-06T12:06:00Z">
            <w:rPr>
              <w:lang w:val="es-ES"/>
            </w:rPr>
          </w:rPrChange>
        </w:rPr>
        <w:t xml:space="preserve">Los estudios </w:t>
      </w:r>
      <w:r w:rsidR="0018195A" w:rsidRPr="008F7E82">
        <w:rPr>
          <w:rPrChange w:id="1939" w:author="Author2" w:date="2026-02-06T12:06:00Z">
            <w:rPr>
              <w:lang w:val="es-ES"/>
            </w:rPr>
          </w:rPrChange>
        </w:rPr>
        <w:t xml:space="preserve">realizados </w:t>
      </w:r>
      <w:r w:rsidRPr="008F7E82">
        <w:rPr>
          <w:rPrChange w:id="1940" w:author="Author2" w:date="2026-02-06T12:06:00Z">
            <w:rPr>
              <w:lang w:val="es-ES"/>
            </w:rPr>
          </w:rPrChange>
        </w:rPr>
        <w:t xml:space="preserve">en animales no </w:t>
      </w:r>
      <w:r w:rsidR="0018195A" w:rsidRPr="008F7E82">
        <w:rPr>
          <w:rPrChange w:id="1941" w:author="Author2" w:date="2026-02-06T12:06:00Z">
            <w:rPr>
              <w:lang w:val="es-ES"/>
            </w:rPr>
          </w:rPrChange>
        </w:rPr>
        <w:t>muestran</w:t>
      </w:r>
      <w:r w:rsidRPr="008F7E82">
        <w:rPr>
          <w:rPrChange w:id="1942" w:author="Author2" w:date="2026-02-06T12:06:00Z">
            <w:rPr>
              <w:lang w:val="es-ES"/>
            </w:rPr>
          </w:rPrChange>
        </w:rPr>
        <w:t xml:space="preserve"> efectos </w:t>
      </w:r>
      <w:r w:rsidR="0018195A" w:rsidRPr="008F7E82">
        <w:rPr>
          <w:rPrChange w:id="1943" w:author="Author2" w:date="2026-02-06T12:06:00Z">
            <w:rPr>
              <w:lang w:val="es-ES"/>
            </w:rPr>
          </w:rPrChange>
        </w:rPr>
        <w:t>perjudiciales</w:t>
      </w:r>
      <w:r w:rsidRPr="008F7E82">
        <w:rPr>
          <w:rPrChange w:id="1944" w:author="Author2" w:date="2026-02-06T12:06:00Z">
            <w:rPr>
              <w:lang w:val="es-ES"/>
            </w:rPr>
          </w:rPrChange>
        </w:rPr>
        <w:t xml:space="preserve"> de rituximab en </w:t>
      </w:r>
      <w:r w:rsidR="0018195A" w:rsidRPr="008F7E82">
        <w:rPr>
          <w:rPrChange w:id="1945" w:author="Author2" w:date="2026-02-06T12:06:00Z">
            <w:rPr>
              <w:lang w:val="es-ES"/>
            </w:rPr>
          </w:rPrChange>
        </w:rPr>
        <w:t>los órganos reproductores.</w:t>
      </w:r>
    </w:p>
    <w:p w14:paraId="6960F21C" w14:textId="77777777" w:rsidR="00B919C1" w:rsidRPr="008F7E82" w:rsidRDefault="00B919C1" w:rsidP="00B919C1">
      <w:pPr>
        <w:rPr>
          <w:rPrChange w:id="1946" w:author="Author2" w:date="2026-02-06T12:06:00Z">
            <w:rPr>
              <w:lang w:val="es-ES"/>
            </w:rPr>
          </w:rPrChange>
        </w:rPr>
      </w:pPr>
    </w:p>
    <w:p w14:paraId="47351029" w14:textId="77777777" w:rsidR="00A35E44" w:rsidRPr="008F7E82" w:rsidRDefault="00A35E44">
      <w:pPr>
        <w:ind w:left="567" w:hanging="567"/>
        <w:rPr>
          <w:b/>
          <w:rPrChange w:id="1947" w:author="Author2" w:date="2026-02-06T12:06:00Z">
            <w:rPr>
              <w:b/>
              <w:lang w:val="es-ES"/>
            </w:rPr>
          </w:rPrChange>
        </w:rPr>
      </w:pPr>
      <w:r w:rsidRPr="008F7E82">
        <w:rPr>
          <w:b/>
          <w:rPrChange w:id="1948" w:author="Author2" w:date="2026-02-06T12:06:00Z">
            <w:rPr>
              <w:b/>
              <w:lang w:val="es-ES"/>
            </w:rPr>
          </w:rPrChange>
        </w:rPr>
        <w:t>4.7</w:t>
      </w:r>
      <w:r w:rsidRPr="008F7E82">
        <w:rPr>
          <w:b/>
          <w:rPrChange w:id="1949" w:author="Author2" w:date="2026-02-06T12:06:00Z">
            <w:rPr>
              <w:b/>
              <w:lang w:val="es-ES"/>
            </w:rPr>
          </w:rPrChange>
        </w:rPr>
        <w:tab/>
        <w:t>Efectos sobre la capacidad para conducir y utilizar máquinas</w:t>
      </w:r>
    </w:p>
    <w:p w14:paraId="59B9D5A0" w14:textId="77777777" w:rsidR="00A35E44" w:rsidRPr="008F7E82" w:rsidRDefault="00A35E44">
      <w:pPr>
        <w:rPr>
          <w:rPrChange w:id="1950" w:author="Author2" w:date="2026-02-06T12:06:00Z">
            <w:rPr>
              <w:lang w:val="es-ES"/>
            </w:rPr>
          </w:rPrChange>
        </w:rPr>
      </w:pPr>
    </w:p>
    <w:p w14:paraId="49454812" w14:textId="77777777" w:rsidR="00AA18BD" w:rsidRPr="008F7E82" w:rsidRDefault="00AA18BD" w:rsidP="00AA18BD">
      <w:pPr>
        <w:rPr>
          <w:rPrChange w:id="1951" w:author="Author2" w:date="2026-02-06T12:06:00Z">
            <w:rPr>
              <w:lang w:val="es-ES"/>
            </w:rPr>
          </w:rPrChange>
        </w:rPr>
      </w:pPr>
      <w:r w:rsidRPr="008F7E82">
        <w:rPr>
          <w:rPrChange w:id="1952" w:author="Author2" w:date="2026-02-06T12:06:00Z">
            <w:rPr>
              <w:lang w:val="es-ES"/>
            </w:rPr>
          </w:rPrChange>
        </w:rPr>
        <w:t>No se han realizado estudios de los efectos de MabThera sobre la capacidad para conducir y utilizar máquinas, aunque la actividad farmacológica y las reacciones adversas notificadas hasta la fecha sugier</w:t>
      </w:r>
      <w:r w:rsidR="0018195A" w:rsidRPr="008F7E82">
        <w:rPr>
          <w:rPrChange w:id="1953" w:author="Author2" w:date="2026-02-06T12:06:00Z">
            <w:rPr>
              <w:lang w:val="es-ES"/>
            </w:rPr>
          </w:rPrChange>
        </w:rPr>
        <w:t>e</w:t>
      </w:r>
      <w:r w:rsidRPr="008F7E82">
        <w:rPr>
          <w:rPrChange w:id="1954" w:author="Author2" w:date="2026-02-06T12:06:00Z">
            <w:rPr>
              <w:lang w:val="es-ES"/>
            </w:rPr>
          </w:rPrChange>
        </w:rPr>
        <w:t xml:space="preserve">n que la influencia de MabThera sobre la capacidad para conducir y utilizar máquinas </w:t>
      </w:r>
      <w:r w:rsidR="0004018C" w:rsidRPr="008F7E82">
        <w:rPr>
          <w:rPrChange w:id="1955" w:author="Author2" w:date="2026-02-06T12:06:00Z">
            <w:rPr>
              <w:lang w:val="es-ES"/>
            </w:rPr>
          </w:rPrChange>
        </w:rPr>
        <w:t xml:space="preserve">sería </w:t>
      </w:r>
      <w:r w:rsidRPr="008F7E82">
        <w:rPr>
          <w:rPrChange w:id="1956" w:author="Author2" w:date="2026-02-06T12:06:00Z">
            <w:rPr>
              <w:lang w:val="es-ES"/>
            </w:rPr>
          </w:rPrChange>
        </w:rPr>
        <w:t>nula o insignificante.</w:t>
      </w:r>
    </w:p>
    <w:p w14:paraId="01EAB86E" w14:textId="77777777" w:rsidR="00A35E44" w:rsidRPr="008F7E82" w:rsidRDefault="00A35E44" w:rsidP="00B614F3">
      <w:pPr>
        <w:rPr>
          <w:rPrChange w:id="1957" w:author="Author2" w:date="2026-02-06T12:06:00Z">
            <w:rPr>
              <w:lang w:val="es-ES"/>
            </w:rPr>
          </w:rPrChange>
        </w:rPr>
      </w:pPr>
    </w:p>
    <w:p w14:paraId="24B1F7EE" w14:textId="77777777" w:rsidR="00A35E44" w:rsidRPr="008F7E82" w:rsidRDefault="00A35E44" w:rsidP="00974308">
      <w:pPr>
        <w:keepNext/>
        <w:keepLines/>
        <w:ind w:left="567" w:hanging="567"/>
        <w:rPr>
          <w:b/>
          <w:rPrChange w:id="1958" w:author="Author2" w:date="2026-02-06T12:06:00Z">
            <w:rPr>
              <w:b/>
              <w:lang w:val="es-ES"/>
            </w:rPr>
          </w:rPrChange>
        </w:rPr>
      </w:pPr>
      <w:r w:rsidRPr="008F7E82">
        <w:rPr>
          <w:b/>
          <w:rPrChange w:id="1959" w:author="Author2" w:date="2026-02-06T12:06:00Z">
            <w:rPr>
              <w:b/>
              <w:lang w:val="es-ES"/>
            </w:rPr>
          </w:rPrChange>
        </w:rPr>
        <w:t>4.8</w:t>
      </w:r>
      <w:r w:rsidRPr="008F7E82">
        <w:rPr>
          <w:b/>
          <w:rPrChange w:id="1960" w:author="Author2" w:date="2026-02-06T12:06:00Z">
            <w:rPr>
              <w:b/>
              <w:lang w:val="es-ES"/>
            </w:rPr>
          </w:rPrChange>
        </w:rPr>
        <w:tab/>
        <w:t>Reacciones adversas</w:t>
      </w:r>
    </w:p>
    <w:p w14:paraId="5A812021" w14:textId="77777777" w:rsidR="00A35E44" w:rsidRPr="008F7E82" w:rsidRDefault="00A35E44" w:rsidP="00974308">
      <w:pPr>
        <w:keepNext/>
        <w:keepLines/>
        <w:ind w:left="567" w:hanging="567"/>
        <w:rPr>
          <w:b/>
          <w:rPrChange w:id="1961" w:author="Author2" w:date="2026-02-06T12:06:00Z">
            <w:rPr>
              <w:b/>
              <w:lang w:val="es-ES"/>
            </w:rPr>
          </w:rPrChange>
        </w:rPr>
      </w:pPr>
    </w:p>
    <w:p w14:paraId="26BA8B73" w14:textId="77777777" w:rsidR="00A35E44" w:rsidRPr="008F7E82" w:rsidRDefault="00A35E44" w:rsidP="00974308">
      <w:pPr>
        <w:keepNext/>
        <w:keepLines/>
        <w:ind w:left="567" w:hanging="567"/>
        <w:rPr>
          <w:u w:val="single"/>
          <w:rPrChange w:id="1962" w:author="Author2" w:date="2026-02-06T12:06:00Z">
            <w:rPr>
              <w:u w:val="single"/>
              <w:lang w:val="es-ES"/>
            </w:rPr>
          </w:rPrChange>
        </w:rPr>
      </w:pPr>
      <w:r w:rsidRPr="008F7E82">
        <w:rPr>
          <w:u w:val="single"/>
          <w:rPrChange w:id="1963" w:author="Author2" w:date="2026-02-06T12:06:00Z">
            <w:rPr>
              <w:u w:val="single"/>
              <w:lang w:val="es-ES"/>
            </w:rPr>
          </w:rPrChange>
        </w:rPr>
        <w:t xml:space="preserve">Experiencia </w:t>
      </w:r>
      <w:r w:rsidR="00C02611" w:rsidRPr="008F7E82">
        <w:rPr>
          <w:u w:val="single"/>
          <w:rPrChange w:id="1964" w:author="Author2" w:date="2026-02-06T12:06:00Z">
            <w:rPr>
              <w:u w:val="single"/>
              <w:lang w:val="es-ES"/>
            </w:rPr>
          </w:rPrChange>
        </w:rPr>
        <w:t xml:space="preserve">en adultos </w:t>
      </w:r>
      <w:r w:rsidRPr="008F7E82">
        <w:rPr>
          <w:u w:val="single"/>
          <w:rPrChange w:id="1965" w:author="Author2" w:date="2026-02-06T12:06:00Z">
            <w:rPr>
              <w:u w:val="single"/>
              <w:lang w:val="es-ES"/>
            </w:rPr>
          </w:rPrChange>
        </w:rPr>
        <w:t>en linfoma no –Hodgkin y leucemia linfática crónica</w:t>
      </w:r>
      <w:r w:rsidR="00C02611" w:rsidRPr="008F7E82">
        <w:rPr>
          <w:u w:val="single"/>
          <w:rPrChange w:id="1966" w:author="Author2" w:date="2026-02-06T12:06:00Z">
            <w:rPr>
              <w:u w:val="single"/>
              <w:lang w:val="es-ES"/>
            </w:rPr>
          </w:rPrChange>
        </w:rPr>
        <w:t xml:space="preserve"> </w:t>
      </w:r>
    </w:p>
    <w:p w14:paraId="5D847F1C" w14:textId="77777777" w:rsidR="00A35E44" w:rsidRPr="008F7E82" w:rsidRDefault="00A35E44" w:rsidP="00974308">
      <w:pPr>
        <w:keepNext/>
        <w:keepLines/>
        <w:ind w:left="567" w:hanging="567"/>
        <w:rPr>
          <w:rPrChange w:id="1967" w:author="Author2" w:date="2026-02-06T12:06:00Z">
            <w:rPr>
              <w:lang w:val="es-ES"/>
            </w:rPr>
          </w:rPrChange>
        </w:rPr>
      </w:pPr>
    </w:p>
    <w:p w14:paraId="3F0D4830" w14:textId="77777777" w:rsidR="00AA18BD" w:rsidRPr="008F7E82" w:rsidRDefault="00AA18BD" w:rsidP="00974308">
      <w:pPr>
        <w:keepNext/>
        <w:keepLines/>
        <w:ind w:left="567" w:hanging="567"/>
        <w:rPr>
          <w:i/>
          <w:u w:val="single"/>
          <w:rPrChange w:id="1968" w:author="Author2" w:date="2026-02-06T12:06:00Z">
            <w:rPr>
              <w:i/>
              <w:u w:val="single"/>
              <w:lang w:val="es-ES"/>
            </w:rPr>
          </w:rPrChange>
        </w:rPr>
      </w:pPr>
      <w:r w:rsidRPr="008F7E82">
        <w:rPr>
          <w:i/>
          <w:u w:val="single"/>
          <w:rPrChange w:id="1969" w:author="Author2" w:date="2026-02-06T12:06:00Z">
            <w:rPr>
              <w:i/>
              <w:u w:val="single"/>
              <w:lang w:val="es-ES"/>
            </w:rPr>
          </w:rPrChange>
        </w:rPr>
        <w:t>Resumen del perfile de seguridad</w:t>
      </w:r>
    </w:p>
    <w:p w14:paraId="7B972C4E" w14:textId="77777777" w:rsidR="00AA18BD" w:rsidRPr="008F7E82" w:rsidRDefault="00AA18BD" w:rsidP="00974308">
      <w:pPr>
        <w:keepNext/>
        <w:keepLines/>
        <w:ind w:left="567" w:hanging="567"/>
        <w:rPr>
          <w:rPrChange w:id="1970" w:author="Author2" w:date="2026-02-06T12:06:00Z">
            <w:rPr>
              <w:lang w:val="es-ES"/>
            </w:rPr>
          </w:rPrChange>
        </w:rPr>
      </w:pPr>
    </w:p>
    <w:p w14:paraId="718BA87D" w14:textId="77777777" w:rsidR="00A35E44" w:rsidRPr="008F7E82" w:rsidRDefault="00A35E44" w:rsidP="00974308">
      <w:pPr>
        <w:keepNext/>
        <w:keepLines/>
        <w:rPr>
          <w:rPrChange w:id="1971" w:author="Author2" w:date="2026-02-06T12:06:00Z">
            <w:rPr>
              <w:lang w:val="es-ES"/>
            </w:rPr>
          </w:rPrChange>
        </w:rPr>
      </w:pPr>
      <w:r w:rsidRPr="008F7E82">
        <w:rPr>
          <w:rPrChange w:id="1972" w:author="Author2" w:date="2026-02-06T12:06:00Z">
            <w:rPr>
              <w:lang w:val="es-ES"/>
            </w:rPr>
          </w:rPrChange>
        </w:rPr>
        <w:t xml:space="preserve">El perfil de seguridad global de MabThera en linfoma no-Hodgkin y </w:t>
      </w:r>
      <w:r w:rsidR="00010B65" w:rsidRPr="008F7E82">
        <w:rPr>
          <w:rPrChange w:id="1973" w:author="Author2" w:date="2026-02-06T12:06:00Z">
            <w:rPr>
              <w:lang w:val="es-ES"/>
            </w:rPr>
          </w:rPrChange>
        </w:rPr>
        <w:t>LLC</w:t>
      </w:r>
      <w:r w:rsidRPr="008F7E82">
        <w:rPr>
          <w:rPrChange w:id="1974" w:author="Author2" w:date="2026-02-06T12:06:00Z">
            <w:rPr>
              <w:lang w:val="es-ES"/>
            </w:rPr>
          </w:rPrChange>
        </w:rPr>
        <w:t xml:space="preserve"> se basa en los datos de pacientes de ensayos clínicos y de l</w:t>
      </w:r>
      <w:r w:rsidR="00235559" w:rsidRPr="008F7E82">
        <w:rPr>
          <w:rPrChange w:id="1975" w:author="Author2" w:date="2026-02-06T12:06:00Z">
            <w:rPr>
              <w:lang w:val="es-ES"/>
            </w:rPr>
          </w:rPrChange>
        </w:rPr>
        <w:t>a vigilancia</w:t>
      </w:r>
      <w:r w:rsidRPr="008F7E82">
        <w:rPr>
          <w:rPrChange w:id="1976" w:author="Author2" w:date="2026-02-06T12:06:00Z">
            <w:rPr>
              <w:lang w:val="es-ES"/>
            </w:rPr>
          </w:rPrChange>
        </w:rPr>
        <w:t xml:space="preserve"> poscomercialización. Estos pacientes fueron tratados con MabThera en monoterapia (como tratamiento de inducción o como tratamiento de mantenimiento tras el tratamiento de inducción) o en combinación con quimioterapia</w:t>
      </w:r>
    </w:p>
    <w:p w14:paraId="15CBC2DE" w14:textId="77777777" w:rsidR="00A35E44" w:rsidRPr="008F7E82" w:rsidRDefault="00A35E44" w:rsidP="00B614F3">
      <w:pPr>
        <w:ind w:left="567" w:hanging="567"/>
        <w:rPr>
          <w:rPrChange w:id="1977" w:author="Author2" w:date="2026-02-06T12:06:00Z">
            <w:rPr>
              <w:lang w:val="es-ES"/>
            </w:rPr>
          </w:rPrChange>
        </w:rPr>
      </w:pPr>
    </w:p>
    <w:p w14:paraId="44FF7113" w14:textId="77777777" w:rsidR="00A35E44" w:rsidRPr="008F7E82" w:rsidRDefault="00A35E44" w:rsidP="004E1BA7">
      <w:pPr>
        <w:rPr>
          <w:rPrChange w:id="1978" w:author="Author2" w:date="2026-02-06T12:06:00Z">
            <w:rPr>
              <w:lang w:val="es-ES"/>
            </w:rPr>
          </w:rPrChange>
        </w:rPr>
      </w:pPr>
      <w:r w:rsidRPr="008F7E82">
        <w:rPr>
          <w:rPrChange w:id="1979" w:author="Author2" w:date="2026-02-06T12:06:00Z">
            <w:rPr>
              <w:lang w:val="es-ES"/>
            </w:rPr>
          </w:rPrChange>
        </w:rPr>
        <w:t xml:space="preserve">En pacientes que recibieron MabThera, las reacciones adversas  observadas con mayor frecuencia fueron las </w:t>
      </w:r>
      <w:r w:rsidR="00AA18BD" w:rsidRPr="008F7E82">
        <w:rPr>
          <w:rPrChange w:id="1980" w:author="Author2" w:date="2026-02-06T12:06:00Z">
            <w:rPr>
              <w:lang w:val="es-ES"/>
            </w:rPr>
          </w:rPrChange>
        </w:rPr>
        <w:t>RRP</w:t>
      </w:r>
      <w:r w:rsidRPr="008F7E82">
        <w:rPr>
          <w:rPrChange w:id="1981" w:author="Author2" w:date="2026-02-06T12:06:00Z">
            <w:rPr>
              <w:lang w:val="es-ES"/>
            </w:rPr>
          </w:rPrChange>
        </w:rPr>
        <w:t xml:space="preserve"> y en la mayoría de los pacientes ocurrieron durante la primera perfusión. La incidencia de los síntomas relacionados con la perfusión disminuyó sustancialmente con las posteriores perfusiones y fue menor del 1 % después de ocho dosis de MabThera.</w:t>
      </w:r>
    </w:p>
    <w:p w14:paraId="16A1C91C" w14:textId="77777777" w:rsidR="00A35E44" w:rsidRPr="008F7E82" w:rsidRDefault="00A35E44" w:rsidP="00B614F3">
      <w:pPr>
        <w:ind w:left="567" w:hanging="567"/>
        <w:rPr>
          <w:rPrChange w:id="1982" w:author="Author2" w:date="2026-02-06T12:06:00Z">
            <w:rPr>
              <w:lang w:val="es-ES"/>
            </w:rPr>
          </w:rPrChange>
        </w:rPr>
      </w:pPr>
    </w:p>
    <w:p w14:paraId="57ACFD87" w14:textId="77777777" w:rsidR="00A35E44" w:rsidRPr="008F7E82" w:rsidRDefault="00A35E44" w:rsidP="00000BB6">
      <w:pPr>
        <w:rPr>
          <w:rPrChange w:id="1983" w:author="Author2" w:date="2026-02-06T12:06:00Z">
            <w:rPr>
              <w:lang w:val="es-ES"/>
            </w:rPr>
          </w:rPrChange>
        </w:rPr>
      </w:pPr>
      <w:r w:rsidRPr="008F7E82">
        <w:rPr>
          <w:rPrChange w:id="1984" w:author="Author2" w:date="2026-02-06T12:06:00Z">
            <w:rPr>
              <w:lang w:val="es-ES"/>
            </w:rPr>
          </w:rPrChange>
        </w:rPr>
        <w:t>Durante los ensayos clínicos en pacientes con LNH, aproximadamente el 30-55 % de los pacientes experimentaron reacciones infecciosas (en su mayoría bacterianas y virales) y en los estudios de CLL del 30-50 % de los pacientes</w:t>
      </w:r>
    </w:p>
    <w:p w14:paraId="22871363" w14:textId="77777777" w:rsidR="00A35E44" w:rsidRPr="008F7E82" w:rsidRDefault="00A35E44" w:rsidP="00B614F3">
      <w:pPr>
        <w:ind w:left="567" w:hanging="567"/>
        <w:rPr>
          <w:rPrChange w:id="1985" w:author="Author2" w:date="2026-02-06T12:06:00Z">
            <w:rPr>
              <w:lang w:val="es-ES"/>
            </w:rPr>
          </w:rPrChange>
        </w:rPr>
      </w:pPr>
    </w:p>
    <w:p w14:paraId="32FF93A8" w14:textId="77777777" w:rsidR="00A35E44" w:rsidRPr="008F7E82" w:rsidRDefault="00A35E44" w:rsidP="00000BB6">
      <w:pPr>
        <w:rPr>
          <w:rPrChange w:id="1986" w:author="Author2" w:date="2026-02-06T12:06:00Z">
            <w:rPr>
              <w:lang w:val="es-ES"/>
            </w:rPr>
          </w:rPrChange>
        </w:rPr>
      </w:pPr>
      <w:r w:rsidRPr="008F7E82">
        <w:rPr>
          <w:rPrChange w:id="1987" w:author="Author2" w:date="2026-02-06T12:06:00Z">
            <w:rPr>
              <w:lang w:val="es-ES"/>
            </w:rPr>
          </w:rPrChange>
        </w:rPr>
        <w:t xml:space="preserve">Las reacciones adversas </w:t>
      </w:r>
      <w:r w:rsidRPr="008F7E82">
        <w:rPr>
          <w:u w:val="single"/>
          <w:rPrChange w:id="1988" w:author="Author2" w:date="2026-02-06T12:06:00Z">
            <w:rPr>
              <w:u w:val="single"/>
              <w:lang w:val="es-ES"/>
            </w:rPr>
          </w:rPrChange>
        </w:rPr>
        <w:t>graves</w:t>
      </w:r>
      <w:r w:rsidRPr="008F7E82">
        <w:rPr>
          <w:rPrChange w:id="1989" w:author="Author2" w:date="2026-02-06T12:06:00Z">
            <w:rPr>
              <w:lang w:val="es-ES"/>
            </w:rPr>
          </w:rPrChange>
        </w:rPr>
        <w:t>, notificadas u observadas con mayor frecuencia fueron:</w:t>
      </w:r>
    </w:p>
    <w:p w14:paraId="11D073F1" w14:textId="77777777" w:rsidR="00A35E44" w:rsidRPr="008F7E82" w:rsidRDefault="00A35E44" w:rsidP="003E4FCB">
      <w:pPr>
        <w:ind w:left="720" w:hanging="720"/>
        <w:rPr>
          <w:rPrChange w:id="1990" w:author="Author2" w:date="2026-02-06T12:06:00Z">
            <w:rPr>
              <w:lang w:val="es-ES"/>
            </w:rPr>
          </w:rPrChange>
        </w:rPr>
      </w:pPr>
      <w:r w:rsidRPr="008F7E82">
        <w:rPr>
          <w:szCs w:val="22"/>
          <w:rPrChange w:id="1991" w:author="Author2" w:date="2026-02-06T12:06:00Z">
            <w:rPr>
              <w:szCs w:val="22"/>
              <w:lang w:val="es-ES"/>
            </w:rPr>
          </w:rPrChange>
        </w:rPr>
        <w:sym w:font="Symbol" w:char="F0B7"/>
      </w:r>
      <w:r w:rsidRPr="008F7E82">
        <w:rPr>
          <w:rPrChange w:id="1992" w:author="Author2" w:date="2026-02-06T12:06:00Z">
            <w:rPr>
              <w:lang w:val="es-ES"/>
            </w:rPr>
          </w:rPrChange>
        </w:rPr>
        <w:tab/>
      </w:r>
      <w:r w:rsidR="00AA18BD" w:rsidRPr="008F7E82">
        <w:rPr>
          <w:rPrChange w:id="1993" w:author="Author2" w:date="2026-02-06T12:06:00Z">
            <w:rPr>
              <w:lang w:val="es-ES"/>
            </w:rPr>
          </w:rPrChange>
        </w:rPr>
        <w:t>RRP</w:t>
      </w:r>
      <w:r w:rsidRPr="008F7E82">
        <w:rPr>
          <w:rPrChange w:id="1994" w:author="Author2" w:date="2026-02-06T12:06:00Z">
            <w:rPr>
              <w:lang w:val="es-ES"/>
            </w:rPr>
          </w:rPrChange>
        </w:rPr>
        <w:t xml:space="preserve"> (incluyendo síndrome de liberación de citoquinas, síndrome de lisis tumoral), ver sección 4.4</w:t>
      </w:r>
    </w:p>
    <w:p w14:paraId="04FCAB36" w14:textId="77777777" w:rsidR="00A35E44" w:rsidRPr="008F7E82" w:rsidRDefault="00A35E44" w:rsidP="0062103C">
      <w:pPr>
        <w:ind w:left="720" w:hanging="720"/>
        <w:rPr>
          <w:szCs w:val="22"/>
          <w:rPrChange w:id="1995" w:author="Author2" w:date="2026-02-06T12:06:00Z">
            <w:rPr>
              <w:szCs w:val="22"/>
              <w:lang w:val="es-ES"/>
            </w:rPr>
          </w:rPrChange>
        </w:rPr>
      </w:pPr>
      <w:r w:rsidRPr="008F7E82">
        <w:rPr>
          <w:szCs w:val="22"/>
          <w:rPrChange w:id="1996" w:author="Author2" w:date="2026-02-06T12:06:00Z">
            <w:rPr>
              <w:szCs w:val="22"/>
              <w:lang w:val="es-ES"/>
            </w:rPr>
          </w:rPrChange>
        </w:rPr>
        <w:sym w:font="Symbol" w:char="F0B7"/>
      </w:r>
      <w:r w:rsidRPr="008F7E82">
        <w:rPr>
          <w:szCs w:val="22"/>
          <w:rPrChange w:id="1997" w:author="Author2" w:date="2026-02-06T12:06:00Z">
            <w:rPr>
              <w:szCs w:val="22"/>
              <w:lang w:val="es-ES"/>
            </w:rPr>
          </w:rPrChange>
        </w:rPr>
        <w:tab/>
        <w:t>Infecciones, ver sección 4.4</w:t>
      </w:r>
    </w:p>
    <w:p w14:paraId="6C40F51B" w14:textId="77777777" w:rsidR="00A35E44" w:rsidRPr="008F7E82" w:rsidRDefault="00A35E44" w:rsidP="0062103C">
      <w:pPr>
        <w:ind w:left="720" w:hanging="720"/>
        <w:rPr>
          <w:szCs w:val="22"/>
          <w:rPrChange w:id="1998" w:author="Author2" w:date="2026-02-06T12:06:00Z">
            <w:rPr>
              <w:szCs w:val="22"/>
              <w:lang w:val="es-ES"/>
            </w:rPr>
          </w:rPrChange>
        </w:rPr>
      </w:pPr>
      <w:r w:rsidRPr="008F7E82">
        <w:rPr>
          <w:szCs w:val="22"/>
          <w:rPrChange w:id="1999" w:author="Author2" w:date="2026-02-06T12:06:00Z">
            <w:rPr>
              <w:szCs w:val="22"/>
              <w:lang w:val="es-ES"/>
            </w:rPr>
          </w:rPrChange>
        </w:rPr>
        <w:sym w:font="Symbol" w:char="F0B7"/>
      </w:r>
      <w:r w:rsidRPr="008F7E82">
        <w:rPr>
          <w:szCs w:val="22"/>
          <w:rPrChange w:id="2000" w:author="Author2" w:date="2026-02-06T12:06:00Z">
            <w:rPr>
              <w:szCs w:val="22"/>
              <w:lang w:val="es-ES"/>
            </w:rPr>
          </w:rPrChange>
        </w:rPr>
        <w:tab/>
        <w:t>Acontecimientos cardiovasculares, ver sección 4.4</w:t>
      </w:r>
    </w:p>
    <w:p w14:paraId="1307F962" w14:textId="77777777" w:rsidR="00A35E44" w:rsidRPr="008F7E82" w:rsidRDefault="00A35E44" w:rsidP="007574DE">
      <w:pPr>
        <w:rPr>
          <w:rPrChange w:id="2001" w:author="Author2" w:date="2026-02-06T12:06:00Z">
            <w:rPr>
              <w:lang w:val="es-ES"/>
            </w:rPr>
          </w:rPrChange>
        </w:rPr>
      </w:pPr>
    </w:p>
    <w:p w14:paraId="33F6DFB9" w14:textId="77777777" w:rsidR="00A35E44" w:rsidRPr="008F7E82" w:rsidRDefault="00A35E44" w:rsidP="00766B6A">
      <w:pPr>
        <w:rPr>
          <w:rPrChange w:id="2002" w:author="Author2" w:date="2026-02-06T12:06:00Z">
            <w:rPr>
              <w:lang w:val="es-ES"/>
            </w:rPr>
          </w:rPrChange>
        </w:rPr>
      </w:pPr>
      <w:r w:rsidRPr="008F7E82">
        <w:rPr>
          <w:rPrChange w:id="2003" w:author="Author2" w:date="2026-02-06T12:06:00Z">
            <w:rPr>
              <w:lang w:val="es-ES"/>
            </w:rPr>
          </w:rPrChange>
        </w:rPr>
        <w:t xml:space="preserve">Otras </w:t>
      </w:r>
      <w:r w:rsidR="00B22B3C" w:rsidRPr="008F7E82">
        <w:rPr>
          <w:rPrChange w:id="2004" w:author="Author2" w:date="2026-02-06T12:06:00Z">
            <w:rPr>
              <w:lang w:val="es-ES"/>
            </w:rPr>
          </w:rPrChange>
        </w:rPr>
        <w:t>reacciones adversas</w:t>
      </w:r>
      <w:r w:rsidRPr="008F7E82">
        <w:rPr>
          <w:rPrChange w:id="2005" w:author="Author2" w:date="2026-02-06T12:06:00Z">
            <w:rPr>
              <w:lang w:val="es-ES"/>
            </w:rPr>
          </w:rPrChange>
        </w:rPr>
        <w:t xml:space="preserve"> graves notificadas incluyen reactivación de la hepatitis B y LMP (ver sección 4.4)</w:t>
      </w:r>
    </w:p>
    <w:p w14:paraId="20F17BC0" w14:textId="77777777" w:rsidR="00AA18BD" w:rsidRPr="008F7E82" w:rsidRDefault="00AA18BD" w:rsidP="00AA18BD">
      <w:pPr>
        <w:rPr>
          <w:szCs w:val="22"/>
          <w:rPrChange w:id="2006" w:author="Author2" w:date="2026-02-06T12:06:00Z">
            <w:rPr>
              <w:szCs w:val="22"/>
              <w:lang w:val="es-ES"/>
            </w:rPr>
          </w:rPrChange>
        </w:rPr>
      </w:pPr>
    </w:p>
    <w:p w14:paraId="6B25296C" w14:textId="77777777" w:rsidR="003526FA" w:rsidRPr="008F7E82" w:rsidRDefault="0018195A" w:rsidP="00D332DE">
      <w:pPr>
        <w:keepNext/>
        <w:keepLines/>
        <w:rPr>
          <w:i/>
          <w:szCs w:val="22"/>
          <w:u w:val="single"/>
          <w:rPrChange w:id="2007" w:author="Author2" w:date="2026-02-06T12:06:00Z">
            <w:rPr>
              <w:i/>
              <w:szCs w:val="22"/>
              <w:u w:val="single"/>
              <w:lang w:val="es-ES"/>
            </w:rPr>
          </w:rPrChange>
        </w:rPr>
      </w:pPr>
      <w:r w:rsidRPr="008F7E82">
        <w:rPr>
          <w:i/>
          <w:szCs w:val="22"/>
          <w:u w:val="single"/>
          <w:rPrChange w:id="2008" w:author="Author2" w:date="2026-02-06T12:06:00Z">
            <w:rPr>
              <w:i/>
              <w:szCs w:val="22"/>
              <w:u w:val="single"/>
              <w:lang w:val="es-ES"/>
            </w:rPr>
          </w:rPrChange>
        </w:rPr>
        <w:t>Tabla</w:t>
      </w:r>
      <w:r w:rsidR="003526FA" w:rsidRPr="008F7E82">
        <w:rPr>
          <w:i/>
          <w:szCs w:val="22"/>
          <w:u w:val="single"/>
          <w:rPrChange w:id="2009" w:author="Author2" w:date="2026-02-06T12:06:00Z">
            <w:rPr>
              <w:i/>
              <w:szCs w:val="22"/>
              <w:u w:val="single"/>
              <w:lang w:val="es-ES"/>
            </w:rPr>
          </w:rPrChange>
        </w:rPr>
        <w:t xml:space="preserve"> de reacciones adversas</w:t>
      </w:r>
    </w:p>
    <w:p w14:paraId="0BB308AD" w14:textId="77777777" w:rsidR="00A35E44" w:rsidRPr="008F7E82" w:rsidRDefault="00A35E44" w:rsidP="00B614F3">
      <w:pPr>
        <w:ind w:left="567" w:hanging="567"/>
        <w:rPr>
          <w:u w:val="single"/>
          <w:rPrChange w:id="2010" w:author="Author2" w:date="2026-02-06T12:06:00Z">
            <w:rPr>
              <w:u w:val="single"/>
              <w:lang w:val="es-ES"/>
            </w:rPr>
          </w:rPrChange>
        </w:rPr>
      </w:pPr>
    </w:p>
    <w:p w14:paraId="6E6092D0" w14:textId="77777777" w:rsidR="003526FA" w:rsidRPr="008F7E82" w:rsidRDefault="00A35E44" w:rsidP="003526FA">
      <w:pPr>
        <w:rPr>
          <w:szCs w:val="22"/>
          <w:rPrChange w:id="2011" w:author="Author2" w:date="2026-02-06T12:06:00Z">
            <w:rPr>
              <w:szCs w:val="22"/>
              <w:lang w:val="es-ES"/>
            </w:rPr>
          </w:rPrChange>
        </w:rPr>
      </w:pPr>
      <w:r w:rsidRPr="008F7E82">
        <w:rPr>
          <w:rPrChange w:id="2012" w:author="Author2" w:date="2026-02-06T12:06:00Z">
            <w:rPr>
              <w:lang w:val="es-ES"/>
            </w:rPr>
          </w:rPrChange>
        </w:rPr>
        <w:t>En la</w:t>
      </w:r>
      <w:r w:rsidR="00EA1852" w:rsidRPr="008F7E82">
        <w:rPr>
          <w:rPrChange w:id="2013" w:author="Author2" w:date="2026-02-06T12:06:00Z">
            <w:rPr>
              <w:lang w:val="es-ES"/>
            </w:rPr>
          </w:rPrChange>
        </w:rPr>
        <w:t xml:space="preserve"> </w:t>
      </w:r>
      <w:r w:rsidR="009263DF" w:rsidRPr="008F7E82">
        <w:rPr>
          <w:rPrChange w:id="2014" w:author="Author2" w:date="2026-02-06T12:06:00Z">
            <w:rPr>
              <w:lang w:val="es-ES"/>
            </w:rPr>
          </w:rPrChange>
        </w:rPr>
        <w:t xml:space="preserve">tabla </w:t>
      </w:r>
      <w:r w:rsidR="00C55C02" w:rsidRPr="008F7E82">
        <w:rPr>
          <w:rPrChange w:id="2015" w:author="Author2" w:date="2026-02-06T12:06:00Z">
            <w:rPr>
              <w:lang w:val="es-ES"/>
            </w:rPr>
          </w:rPrChange>
        </w:rPr>
        <w:t>3</w:t>
      </w:r>
      <w:r w:rsidRPr="008F7E82">
        <w:rPr>
          <w:rPrChange w:id="2016" w:author="Author2" w:date="2026-02-06T12:06:00Z">
            <w:rPr>
              <w:lang w:val="es-ES"/>
            </w:rPr>
          </w:rPrChange>
        </w:rPr>
        <w:t xml:space="preserve"> está</w:t>
      </w:r>
      <w:r w:rsidR="009263DF" w:rsidRPr="008F7E82">
        <w:rPr>
          <w:rPrChange w:id="2017" w:author="Author2" w:date="2026-02-06T12:06:00Z">
            <w:rPr>
              <w:lang w:val="es-ES"/>
            </w:rPr>
          </w:rPrChange>
        </w:rPr>
        <w:t>n</w:t>
      </w:r>
      <w:r w:rsidRPr="008F7E82">
        <w:rPr>
          <w:rPrChange w:id="2018" w:author="Author2" w:date="2026-02-06T12:06:00Z">
            <w:rPr>
              <w:lang w:val="es-ES"/>
            </w:rPr>
          </w:rPrChange>
        </w:rPr>
        <w:t xml:space="preserve"> incluidas las frecuencias de las </w:t>
      </w:r>
      <w:r w:rsidR="00B22B3C" w:rsidRPr="008F7E82">
        <w:rPr>
          <w:rPrChange w:id="2019" w:author="Author2" w:date="2026-02-06T12:06:00Z">
            <w:rPr>
              <w:lang w:val="es-ES"/>
            </w:rPr>
          </w:rPrChange>
        </w:rPr>
        <w:t>reacciones adversas</w:t>
      </w:r>
      <w:r w:rsidR="00E21E1D" w:rsidRPr="008F7E82">
        <w:rPr>
          <w:rPrChange w:id="2020" w:author="Author2" w:date="2026-02-06T12:06:00Z">
            <w:rPr>
              <w:lang w:val="es-ES"/>
            </w:rPr>
          </w:rPrChange>
        </w:rPr>
        <w:t xml:space="preserve"> </w:t>
      </w:r>
      <w:r w:rsidRPr="008F7E82">
        <w:rPr>
          <w:rPrChange w:id="2021" w:author="Author2" w:date="2026-02-06T12:06:00Z">
            <w:rPr>
              <w:lang w:val="es-ES"/>
            </w:rPr>
          </w:rPrChange>
        </w:rPr>
        <w:t>notificadas con MabThera tanto sólo como en combinación con quimioterapia. Las frecuencias se definen como muy frecuentes (</w:t>
      </w:r>
      <w:r w:rsidRPr="008F7E82">
        <w:rPr>
          <w:rPrChange w:id="2022" w:author="Author2" w:date="2026-02-06T12:06:00Z">
            <w:rPr>
              <w:lang w:val="es-ES"/>
            </w:rPr>
          </w:rPrChange>
        </w:rPr>
        <w:sym w:font="Symbol" w:char="F0B3"/>
      </w:r>
      <w:r w:rsidRPr="008F7E82">
        <w:rPr>
          <w:rPrChange w:id="2023" w:author="Author2" w:date="2026-02-06T12:06:00Z">
            <w:rPr>
              <w:lang w:val="es-ES"/>
            </w:rPr>
          </w:rPrChange>
        </w:rPr>
        <w:t> 1/10)</w:t>
      </w:r>
      <w:r w:rsidR="004F6E0D" w:rsidRPr="008F7E82">
        <w:rPr>
          <w:rPrChange w:id="2024" w:author="Author2" w:date="2026-02-06T12:06:00Z">
            <w:rPr>
              <w:lang w:val="es-ES"/>
            </w:rPr>
          </w:rPrChange>
        </w:rPr>
        <w:t>,</w:t>
      </w:r>
      <w:r w:rsidRPr="008F7E82">
        <w:rPr>
          <w:rPrChange w:id="2025" w:author="Author2" w:date="2026-02-06T12:06:00Z">
            <w:rPr>
              <w:lang w:val="es-ES"/>
            </w:rPr>
          </w:rPrChange>
        </w:rPr>
        <w:t xml:space="preserve"> frecuentes (</w:t>
      </w:r>
      <w:r w:rsidRPr="008F7E82">
        <w:rPr>
          <w:rPrChange w:id="2026" w:author="Author2" w:date="2026-02-06T12:06:00Z">
            <w:rPr>
              <w:lang w:val="es-ES"/>
            </w:rPr>
          </w:rPrChange>
        </w:rPr>
        <w:sym w:font="Symbol" w:char="F0B3"/>
      </w:r>
      <w:r w:rsidRPr="008F7E82">
        <w:rPr>
          <w:rPrChange w:id="2027" w:author="Author2" w:date="2026-02-06T12:06:00Z">
            <w:rPr>
              <w:lang w:val="es-ES"/>
            </w:rPr>
          </w:rPrChange>
        </w:rPr>
        <w:t> 1/100 a&lt; 1/10)</w:t>
      </w:r>
      <w:r w:rsidR="004F6E0D" w:rsidRPr="008F7E82">
        <w:rPr>
          <w:rPrChange w:id="2028" w:author="Author2" w:date="2026-02-06T12:06:00Z">
            <w:rPr>
              <w:lang w:val="es-ES"/>
            </w:rPr>
          </w:rPrChange>
        </w:rPr>
        <w:t>,</w:t>
      </w:r>
      <w:r w:rsidRPr="008F7E82">
        <w:rPr>
          <w:rPrChange w:id="2029" w:author="Author2" w:date="2026-02-06T12:06:00Z">
            <w:rPr>
              <w:lang w:val="es-ES"/>
            </w:rPr>
          </w:rPrChange>
        </w:rPr>
        <w:t xml:space="preserve"> poco frecuentes (</w:t>
      </w:r>
      <w:r w:rsidRPr="008F7E82">
        <w:rPr>
          <w:rPrChange w:id="2030" w:author="Author2" w:date="2026-02-06T12:06:00Z">
            <w:rPr>
              <w:lang w:val="es-ES"/>
            </w:rPr>
          </w:rPrChange>
        </w:rPr>
        <w:sym w:font="Symbol" w:char="F0B3"/>
      </w:r>
      <w:r w:rsidRPr="008F7E82">
        <w:rPr>
          <w:rPrChange w:id="2031" w:author="Author2" w:date="2026-02-06T12:06:00Z">
            <w:rPr>
              <w:lang w:val="es-ES"/>
            </w:rPr>
          </w:rPrChange>
        </w:rPr>
        <w:t> 1/1.000 a &lt; 1/100)</w:t>
      </w:r>
      <w:r w:rsidR="00944487" w:rsidRPr="008F7E82">
        <w:rPr>
          <w:rPrChange w:id="2032" w:author="Author2" w:date="2026-02-06T12:06:00Z">
            <w:rPr>
              <w:lang w:val="es-ES"/>
            </w:rPr>
          </w:rPrChange>
        </w:rPr>
        <w:t>, raras (</w:t>
      </w:r>
      <w:r w:rsidR="00944487" w:rsidRPr="008F7E82">
        <w:rPr>
          <w:rPrChange w:id="2033" w:author="Author2" w:date="2026-02-06T12:06:00Z">
            <w:rPr>
              <w:lang w:val="es-ES"/>
            </w:rPr>
          </w:rPrChange>
        </w:rPr>
        <w:sym w:font="Symbol" w:char="F0B3"/>
      </w:r>
      <w:r w:rsidR="00EB5F16" w:rsidRPr="008F7E82">
        <w:rPr>
          <w:rPrChange w:id="2034" w:author="Author2" w:date="2026-02-06T12:06:00Z">
            <w:rPr>
              <w:lang w:val="es-ES"/>
            </w:rPr>
          </w:rPrChange>
        </w:rPr>
        <w:t> </w:t>
      </w:r>
      <w:r w:rsidR="00944487" w:rsidRPr="008F7E82">
        <w:rPr>
          <w:rPrChange w:id="2035" w:author="Author2" w:date="2026-02-06T12:06:00Z">
            <w:rPr>
              <w:lang w:val="es-ES"/>
            </w:rPr>
          </w:rPrChange>
        </w:rPr>
        <w:t xml:space="preserve">1/10.000 a </w:t>
      </w:r>
      <w:r w:rsidR="00944487" w:rsidRPr="008F7E82">
        <w:rPr>
          <w:rPrChange w:id="2036" w:author="Author2" w:date="2026-02-06T12:06:00Z">
            <w:rPr>
              <w:lang w:val="es-ES"/>
            </w:rPr>
          </w:rPrChange>
        </w:rPr>
        <w:br/>
        <w:t>&lt;</w:t>
      </w:r>
      <w:r w:rsidR="00EB5F16" w:rsidRPr="008F7E82">
        <w:rPr>
          <w:rPrChange w:id="2037" w:author="Author2" w:date="2026-02-06T12:06:00Z">
            <w:rPr>
              <w:lang w:val="es-ES"/>
            </w:rPr>
          </w:rPrChange>
        </w:rPr>
        <w:t> </w:t>
      </w:r>
      <w:r w:rsidR="00944487" w:rsidRPr="008F7E82">
        <w:rPr>
          <w:rPrChange w:id="2038" w:author="Author2" w:date="2026-02-06T12:06:00Z">
            <w:rPr>
              <w:lang w:val="es-ES"/>
            </w:rPr>
          </w:rPrChange>
        </w:rPr>
        <w:t>1/1.000),</w:t>
      </w:r>
      <w:r w:rsidR="008D34EB" w:rsidRPr="008F7E82">
        <w:rPr>
          <w:rPrChange w:id="2039" w:author="Author2" w:date="2026-02-06T12:06:00Z">
            <w:rPr>
              <w:lang w:val="es-ES"/>
            </w:rPr>
          </w:rPrChange>
        </w:rPr>
        <w:t xml:space="preserve"> muy raras (</w:t>
      </w:r>
      <w:r w:rsidR="002F560D" w:rsidRPr="008F7E82">
        <w:rPr>
          <w:rPrChange w:id="2040" w:author="Author2" w:date="2026-02-06T12:06:00Z">
            <w:rPr>
              <w:lang w:val="es-ES"/>
            </w:rPr>
          </w:rPrChange>
        </w:rPr>
        <w:t>&lt;</w:t>
      </w:r>
      <w:r w:rsidR="00EB5F16" w:rsidRPr="008F7E82">
        <w:rPr>
          <w:rPrChange w:id="2041" w:author="Author2" w:date="2026-02-06T12:06:00Z">
            <w:rPr>
              <w:lang w:val="es-ES"/>
            </w:rPr>
          </w:rPrChange>
        </w:rPr>
        <w:t> </w:t>
      </w:r>
      <w:r w:rsidR="002F560D" w:rsidRPr="008F7E82">
        <w:rPr>
          <w:rPrChange w:id="2042" w:author="Author2" w:date="2026-02-06T12:06:00Z">
            <w:rPr>
              <w:lang w:val="es-ES"/>
            </w:rPr>
          </w:rPrChange>
        </w:rPr>
        <w:t>1/10.</w:t>
      </w:r>
      <w:r w:rsidR="008D34EB" w:rsidRPr="008F7E82">
        <w:rPr>
          <w:rPrChange w:id="2043" w:author="Author2" w:date="2026-02-06T12:06:00Z">
            <w:rPr>
              <w:lang w:val="es-ES"/>
            </w:rPr>
          </w:rPrChange>
        </w:rPr>
        <w:t>000)</w:t>
      </w:r>
      <w:r w:rsidR="003526FA" w:rsidRPr="008F7E82">
        <w:rPr>
          <w:rPrChange w:id="2044" w:author="Author2" w:date="2026-02-06T12:06:00Z">
            <w:rPr>
              <w:lang w:val="es-ES"/>
            </w:rPr>
          </w:rPrChange>
        </w:rPr>
        <w:t xml:space="preserve"> y no conocidas </w:t>
      </w:r>
      <w:r w:rsidR="003526FA" w:rsidRPr="008F7E82">
        <w:rPr>
          <w:szCs w:val="22"/>
          <w:rPrChange w:id="2045" w:author="Author2" w:date="2026-02-06T12:06:00Z">
            <w:rPr>
              <w:szCs w:val="22"/>
              <w:lang w:val="es-ES"/>
            </w:rPr>
          </w:rPrChange>
        </w:rPr>
        <w:t>(no puede estimarse a partir de los datos disponibles).</w:t>
      </w:r>
      <w:r w:rsidR="00B22B3C" w:rsidRPr="008F7E82">
        <w:rPr>
          <w:rPrChange w:id="2046" w:author="Author2" w:date="2026-02-06T12:06:00Z">
            <w:rPr>
              <w:lang w:val="es-ES"/>
            </w:rPr>
          </w:rPrChange>
        </w:rPr>
        <w:t xml:space="preserve"> </w:t>
      </w:r>
      <w:r w:rsidR="00B22B3C" w:rsidRPr="008F7E82">
        <w:rPr>
          <w:szCs w:val="22"/>
          <w:rPrChange w:id="2047" w:author="Author2" w:date="2026-02-06T12:06:00Z">
            <w:rPr>
              <w:szCs w:val="22"/>
              <w:lang w:val="es-ES"/>
            </w:rPr>
          </w:rPrChange>
        </w:rPr>
        <w:t>Las reacciones adversas se enumeran en orden decreciente de gravedad dentro de cada intervalo de frecuencia.</w:t>
      </w:r>
    </w:p>
    <w:p w14:paraId="09ED17B9" w14:textId="77777777" w:rsidR="00350B03" w:rsidRPr="008F7E82" w:rsidRDefault="00350B03" w:rsidP="003526FA">
      <w:pPr>
        <w:rPr>
          <w:szCs w:val="22"/>
          <w:rPrChange w:id="2048" w:author="Author2" w:date="2026-02-06T12:06:00Z">
            <w:rPr>
              <w:szCs w:val="22"/>
              <w:lang w:val="es-ES"/>
            </w:rPr>
          </w:rPrChange>
        </w:rPr>
      </w:pPr>
    </w:p>
    <w:p w14:paraId="67B3C5E2" w14:textId="77777777" w:rsidR="00A35E44" w:rsidRPr="008F7E82" w:rsidRDefault="00A35E44" w:rsidP="00B614F3">
      <w:pPr>
        <w:rPr>
          <w:rPrChange w:id="2049" w:author="Author2" w:date="2026-02-06T12:06:00Z">
            <w:rPr>
              <w:lang w:val="es-ES"/>
            </w:rPr>
          </w:rPrChange>
        </w:rPr>
      </w:pPr>
      <w:r w:rsidRPr="008F7E82">
        <w:rPr>
          <w:rPrChange w:id="2050" w:author="Author2" w:date="2026-02-06T12:06:00Z">
            <w:rPr>
              <w:lang w:val="es-ES"/>
            </w:rPr>
          </w:rPrChange>
        </w:rPr>
        <w:t xml:space="preserve">Las </w:t>
      </w:r>
      <w:r w:rsidR="00B22B3C" w:rsidRPr="008F7E82">
        <w:rPr>
          <w:rPrChange w:id="2051" w:author="Author2" w:date="2026-02-06T12:06:00Z">
            <w:rPr>
              <w:lang w:val="es-ES"/>
            </w:rPr>
          </w:rPrChange>
        </w:rPr>
        <w:t>reacciones adversas</w:t>
      </w:r>
      <w:r w:rsidRPr="008F7E82">
        <w:rPr>
          <w:rPrChange w:id="2052" w:author="Author2" w:date="2026-02-06T12:06:00Z">
            <w:rPr>
              <w:lang w:val="es-ES"/>
            </w:rPr>
          </w:rPrChange>
        </w:rPr>
        <w:t xml:space="preserve"> identificadas solo durante </w:t>
      </w:r>
      <w:r w:rsidR="00010B65" w:rsidRPr="008F7E82">
        <w:rPr>
          <w:rPrChange w:id="2053" w:author="Author2" w:date="2026-02-06T12:06:00Z">
            <w:rPr>
              <w:lang w:val="es-ES"/>
            </w:rPr>
          </w:rPrChange>
        </w:rPr>
        <w:t>la vigilacia</w:t>
      </w:r>
      <w:r w:rsidRPr="008F7E82">
        <w:rPr>
          <w:rPrChange w:id="2054" w:author="Author2" w:date="2026-02-06T12:06:00Z">
            <w:rPr>
              <w:lang w:val="es-ES"/>
            </w:rPr>
          </w:rPrChange>
        </w:rPr>
        <w:t xml:space="preserve"> poscomercialización, y cuya frecuencia no puede ser estimada, se definen como </w:t>
      </w:r>
      <w:r w:rsidR="008D34EB" w:rsidRPr="008F7E82">
        <w:rPr>
          <w:rPrChange w:id="2055" w:author="Author2" w:date="2026-02-06T12:06:00Z">
            <w:rPr>
              <w:lang w:val="es-ES"/>
            </w:rPr>
          </w:rPrChange>
        </w:rPr>
        <w:t>“</w:t>
      </w:r>
      <w:r w:rsidR="00435762" w:rsidRPr="008F7E82">
        <w:rPr>
          <w:rPrChange w:id="2056" w:author="Author2" w:date="2026-02-06T12:06:00Z">
            <w:rPr>
              <w:lang w:val="es-ES"/>
            </w:rPr>
          </w:rPrChange>
        </w:rPr>
        <w:t xml:space="preserve">frecuencia </w:t>
      </w:r>
      <w:r w:rsidR="008D34EB" w:rsidRPr="008F7E82">
        <w:rPr>
          <w:rPrChange w:id="2057" w:author="Author2" w:date="2026-02-06T12:06:00Z">
            <w:rPr>
              <w:lang w:val="es-ES"/>
            </w:rPr>
          </w:rPrChange>
        </w:rPr>
        <w:t>no conocidas”</w:t>
      </w:r>
      <w:r w:rsidR="00010B65" w:rsidRPr="008F7E82">
        <w:rPr>
          <w:rPrChange w:id="2058" w:author="Author2" w:date="2026-02-06T12:06:00Z">
            <w:rPr>
              <w:lang w:val="es-ES"/>
            </w:rPr>
          </w:rPrChange>
        </w:rPr>
        <w:t>, ver notas a pie</w:t>
      </w:r>
      <w:r w:rsidRPr="008F7E82">
        <w:rPr>
          <w:rPrChange w:id="2059" w:author="Author2" w:date="2026-02-06T12:06:00Z">
            <w:rPr>
              <w:lang w:val="es-ES"/>
            </w:rPr>
          </w:rPrChange>
        </w:rPr>
        <w:t>.</w:t>
      </w:r>
    </w:p>
    <w:p w14:paraId="76BB5959" w14:textId="77777777" w:rsidR="00A35E44" w:rsidRPr="008F7E82" w:rsidRDefault="00A35E44">
      <w:pPr>
        <w:rPr>
          <w:rPrChange w:id="2060" w:author="Author2" w:date="2026-02-06T12:06:00Z">
            <w:rPr>
              <w:lang w:val="es-ES"/>
            </w:rPr>
          </w:rPrChange>
        </w:rPr>
      </w:pPr>
    </w:p>
    <w:p w14:paraId="0C5F9AE7" w14:textId="77777777" w:rsidR="00A35E44" w:rsidRPr="008F7E82" w:rsidRDefault="00A35E44" w:rsidP="008C353F">
      <w:pPr>
        <w:keepNext/>
        <w:keepLines/>
        <w:ind w:left="1134" w:hanging="1134"/>
        <w:rPr>
          <w:b/>
          <w:rPrChange w:id="2061" w:author="Author2" w:date="2026-02-06T12:06:00Z">
            <w:rPr>
              <w:b/>
              <w:lang w:val="es-ES"/>
            </w:rPr>
          </w:rPrChange>
        </w:rPr>
      </w:pPr>
      <w:r w:rsidRPr="008F7E82">
        <w:rPr>
          <w:b/>
          <w:rPrChange w:id="2062" w:author="Author2" w:date="2026-02-06T12:06:00Z">
            <w:rPr>
              <w:b/>
              <w:lang w:val="es-ES"/>
            </w:rPr>
          </w:rPrChange>
        </w:rPr>
        <w:t>Tabla </w:t>
      </w:r>
      <w:r w:rsidR="00C02611" w:rsidRPr="008F7E82">
        <w:rPr>
          <w:b/>
          <w:rPrChange w:id="2063" w:author="Author2" w:date="2026-02-06T12:06:00Z">
            <w:rPr>
              <w:b/>
              <w:lang w:val="es-ES"/>
            </w:rPr>
          </w:rPrChange>
        </w:rPr>
        <w:t>3</w:t>
      </w:r>
      <w:r w:rsidRPr="008F7E82">
        <w:rPr>
          <w:b/>
          <w:rPrChange w:id="2064" w:author="Author2" w:date="2026-02-06T12:06:00Z">
            <w:rPr>
              <w:b/>
              <w:lang w:val="es-ES"/>
            </w:rPr>
          </w:rPrChange>
        </w:rPr>
        <w:tab/>
        <w:t xml:space="preserve">Resumen de las </w:t>
      </w:r>
      <w:r w:rsidR="00B22B3C" w:rsidRPr="008F7E82">
        <w:rPr>
          <w:b/>
          <w:rPrChange w:id="2065" w:author="Author2" w:date="2026-02-06T12:06:00Z">
            <w:rPr>
              <w:b/>
              <w:lang w:val="es-ES"/>
            </w:rPr>
          </w:rPrChange>
        </w:rPr>
        <w:t>reacciones adversas</w:t>
      </w:r>
      <w:r w:rsidRPr="008F7E82">
        <w:rPr>
          <w:b/>
          <w:rPrChange w:id="2066" w:author="Author2" w:date="2026-02-06T12:06:00Z">
            <w:rPr>
              <w:b/>
              <w:lang w:val="es-ES"/>
            </w:rPr>
          </w:rPrChange>
        </w:rPr>
        <w:t xml:space="preserve"> notificadas en pacientes con LNH y CLL tratados con MabThera en monoterapia/mantenimiento o en combinación con quimioterapia en los ensayos clínicos o durante l</w:t>
      </w:r>
      <w:r w:rsidR="00235559" w:rsidRPr="008F7E82">
        <w:rPr>
          <w:b/>
          <w:rPrChange w:id="2067" w:author="Author2" w:date="2026-02-06T12:06:00Z">
            <w:rPr>
              <w:b/>
              <w:lang w:val="es-ES"/>
            </w:rPr>
          </w:rPrChange>
        </w:rPr>
        <w:t>a vigilancia</w:t>
      </w:r>
      <w:r w:rsidRPr="008F7E82">
        <w:rPr>
          <w:b/>
          <w:rPrChange w:id="2068" w:author="Author2" w:date="2026-02-06T12:06:00Z">
            <w:rPr>
              <w:b/>
              <w:lang w:val="es-ES"/>
            </w:rPr>
          </w:rPrChange>
        </w:rPr>
        <w:t xml:space="preserve"> poscomercialización </w:t>
      </w:r>
    </w:p>
    <w:p w14:paraId="4AC6553A" w14:textId="77777777" w:rsidR="003A4103" w:rsidRPr="008F7E82" w:rsidRDefault="003A4103" w:rsidP="008C353F">
      <w:pPr>
        <w:keepNext/>
        <w:keepLines/>
        <w:ind w:left="1134" w:hanging="1134"/>
        <w:rPr>
          <w:b/>
          <w:rPrChange w:id="2069" w:author="Author2" w:date="2026-02-06T12:06:00Z">
            <w:rPr>
              <w:b/>
              <w:lang w:val="es-ES"/>
            </w:rPr>
          </w:rPrChange>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2070" w:author="Author" w:date="2025-06-09T20:46:00Z">
          <w:tblPr>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212"/>
        <w:gridCol w:w="1214"/>
        <w:gridCol w:w="1496"/>
        <w:gridCol w:w="1401"/>
        <w:gridCol w:w="1208"/>
        <w:gridCol w:w="1208"/>
        <w:gridCol w:w="1188"/>
        <w:tblGridChange w:id="2071">
          <w:tblGrid>
            <w:gridCol w:w="1203"/>
            <w:gridCol w:w="9"/>
            <w:gridCol w:w="1214"/>
            <w:gridCol w:w="185"/>
            <w:gridCol w:w="1311"/>
            <w:gridCol w:w="201"/>
            <w:gridCol w:w="1200"/>
            <w:gridCol w:w="213"/>
            <w:gridCol w:w="995"/>
            <w:gridCol w:w="275"/>
            <w:gridCol w:w="933"/>
            <w:gridCol w:w="337"/>
            <w:gridCol w:w="851"/>
            <w:gridCol w:w="850"/>
          </w:tblGrid>
        </w:tblGridChange>
      </w:tblGrid>
      <w:tr w:rsidR="00894315" w:rsidRPr="008F7E82" w14:paraId="1B110108" w14:textId="77777777" w:rsidTr="005D26A6">
        <w:trPr>
          <w:tblHeader/>
          <w:trPrChange w:id="2072" w:author="Author" w:date="2025-06-09T20:46:00Z">
            <w:trPr>
              <w:tblHeader/>
            </w:trPr>
          </w:trPrChange>
        </w:trPr>
        <w:tc>
          <w:tcPr>
            <w:tcW w:w="1211" w:type="dxa"/>
            <w:tcPrChange w:id="2073" w:author="Author" w:date="2025-06-09T20:46:00Z">
              <w:tcPr>
                <w:tcW w:w="1202" w:type="dxa"/>
              </w:tcPr>
            </w:tcPrChange>
          </w:tcPr>
          <w:p w14:paraId="35C06C96" w14:textId="77777777" w:rsidR="008D7AF3" w:rsidRPr="008F7E82" w:rsidRDefault="006C7509" w:rsidP="008C353F">
            <w:pPr>
              <w:pStyle w:val="NormalWeb"/>
              <w:keepNext/>
              <w:keepLines/>
              <w:rPr>
                <w:sz w:val="18"/>
                <w:szCs w:val="18"/>
                <w:rPrChange w:id="2074" w:author="Author2" w:date="2026-02-06T12:06:00Z">
                  <w:rPr>
                    <w:sz w:val="18"/>
                    <w:szCs w:val="18"/>
                    <w:lang w:val="es-ES"/>
                  </w:rPr>
                </w:rPrChange>
              </w:rPr>
            </w:pPr>
            <w:r w:rsidRPr="008F7E82">
              <w:rPr>
                <w:rFonts w:eastAsia="Times New Roman"/>
                <w:b/>
                <w:sz w:val="18"/>
                <w:szCs w:val="18"/>
                <w:lang w:eastAsia="ja-JP" w:bidi="ar-SA"/>
                <w:rPrChange w:id="2075" w:author="Author2" w:date="2026-02-06T12:06:00Z">
                  <w:rPr>
                    <w:rFonts w:eastAsia="Times New Roman"/>
                    <w:b/>
                    <w:sz w:val="18"/>
                    <w:szCs w:val="18"/>
                    <w:lang w:val="es-ES" w:eastAsia="ja-JP" w:bidi="ar-SA"/>
                  </w:rPr>
                </w:rPrChange>
              </w:rPr>
              <w:t>Clasificación por órganos y sistemas de MedDRA</w:t>
            </w:r>
          </w:p>
        </w:tc>
        <w:tc>
          <w:tcPr>
            <w:tcW w:w="1214" w:type="dxa"/>
            <w:tcPrChange w:id="2076" w:author="Author" w:date="2025-06-09T20:46:00Z">
              <w:tcPr>
                <w:tcW w:w="1408" w:type="dxa"/>
                <w:gridSpan w:val="3"/>
              </w:tcPr>
            </w:tcPrChange>
          </w:tcPr>
          <w:p w14:paraId="32127A27" w14:textId="77777777" w:rsidR="008D7AF3" w:rsidRPr="008F7E82" w:rsidRDefault="008D7AF3" w:rsidP="008C353F">
            <w:pPr>
              <w:keepNext/>
              <w:keepLines/>
              <w:jc w:val="center"/>
              <w:rPr>
                <w:b/>
                <w:sz w:val="18"/>
                <w:szCs w:val="18"/>
                <w:rPrChange w:id="2077" w:author="Author2" w:date="2026-02-06T12:06:00Z">
                  <w:rPr>
                    <w:b/>
                    <w:sz w:val="18"/>
                    <w:szCs w:val="18"/>
                    <w:lang w:val="es-ES"/>
                  </w:rPr>
                </w:rPrChange>
              </w:rPr>
            </w:pPr>
            <w:r w:rsidRPr="008F7E82">
              <w:rPr>
                <w:b/>
                <w:sz w:val="18"/>
                <w:szCs w:val="18"/>
                <w:rPrChange w:id="2078" w:author="Author2" w:date="2026-02-06T12:06:00Z">
                  <w:rPr>
                    <w:b/>
                    <w:sz w:val="18"/>
                    <w:szCs w:val="18"/>
                    <w:lang w:val="es-ES"/>
                  </w:rPr>
                </w:rPrChange>
              </w:rPr>
              <w:t>Muy Frecuentes</w:t>
            </w:r>
          </w:p>
          <w:p w14:paraId="09E504D6" w14:textId="77777777" w:rsidR="008D7AF3" w:rsidRPr="008F7E82" w:rsidRDefault="008D7AF3" w:rsidP="008C353F">
            <w:pPr>
              <w:keepNext/>
              <w:keepLines/>
              <w:jc w:val="center"/>
              <w:rPr>
                <w:b/>
                <w:sz w:val="18"/>
                <w:szCs w:val="18"/>
                <w:rPrChange w:id="2079" w:author="Author2" w:date="2026-02-06T12:06:00Z">
                  <w:rPr>
                    <w:b/>
                    <w:sz w:val="18"/>
                    <w:szCs w:val="18"/>
                    <w:lang w:val="es-ES"/>
                  </w:rPr>
                </w:rPrChange>
              </w:rPr>
            </w:pPr>
          </w:p>
        </w:tc>
        <w:tc>
          <w:tcPr>
            <w:tcW w:w="1496" w:type="dxa"/>
            <w:tcPrChange w:id="2080" w:author="Author" w:date="2025-06-09T20:46:00Z">
              <w:tcPr>
                <w:tcW w:w="1512" w:type="dxa"/>
                <w:gridSpan w:val="2"/>
              </w:tcPr>
            </w:tcPrChange>
          </w:tcPr>
          <w:p w14:paraId="31F730FA" w14:textId="77777777" w:rsidR="008D7AF3" w:rsidRPr="008F7E82" w:rsidRDefault="008D7AF3" w:rsidP="008C353F">
            <w:pPr>
              <w:keepNext/>
              <w:keepLines/>
              <w:jc w:val="center"/>
              <w:rPr>
                <w:b/>
                <w:sz w:val="18"/>
                <w:szCs w:val="18"/>
                <w:rPrChange w:id="2081" w:author="Author2" w:date="2026-02-06T12:06:00Z">
                  <w:rPr>
                    <w:b/>
                    <w:sz w:val="18"/>
                    <w:szCs w:val="18"/>
                    <w:lang w:val="es-ES"/>
                  </w:rPr>
                </w:rPrChange>
              </w:rPr>
            </w:pPr>
            <w:r w:rsidRPr="008F7E82">
              <w:rPr>
                <w:b/>
                <w:sz w:val="18"/>
                <w:szCs w:val="18"/>
                <w:rPrChange w:id="2082" w:author="Author2" w:date="2026-02-06T12:06:00Z">
                  <w:rPr>
                    <w:b/>
                    <w:sz w:val="18"/>
                    <w:szCs w:val="18"/>
                    <w:lang w:val="es-ES"/>
                  </w:rPr>
                </w:rPrChange>
              </w:rPr>
              <w:t>Frecuentes</w:t>
            </w:r>
          </w:p>
          <w:p w14:paraId="731EB93D" w14:textId="77777777" w:rsidR="008D7AF3" w:rsidRPr="008F7E82" w:rsidRDefault="008D7AF3" w:rsidP="008C353F">
            <w:pPr>
              <w:keepNext/>
              <w:keepLines/>
              <w:jc w:val="center"/>
              <w:rPr>
                <w:b/>
                <w:sz w:val="18"/>
                <w:szCs w:val="18"/>
                <w:rPrChange w:id="2083" w:author="Author2" w:date="2026-02-06T12:06:00Z">
                  <w:rPr>
                    <w:b/>
                    <w:sz w:val="18"/>
                    <w:szCs w:val="18"/>
                    <w:lang w:val="es-ES"/>
                  </w:rPr>
                </w:rPrChange>
              </w:rPr>
            </w:pPr>
          </w:p>
        </w:tc>
        <w:tc>
          <w:tcPr>
            <w:tcW w:w="1401" w:type="dxa"/>
            <w:tcPrChange w:id="2084" w:author="Author" w:date="2025-06-09T20:46:00Z">
              <w:tcPr>
                <w:tcW w:w="1413" w:type="dxa"/>
                <w:gridSpan w:val="2"/>
              </w:tcPr>
            </w:tcPrChange>
          </w:tcPr>
          <w:p w14:paraId="7CB551DE" w14:textId="77777777" w:rsidR="008D7AF3" w:rsidRPr="008F7E82" w:rsidRDefault="008D7AF3" w:rsidP="008C353F">
            <w:pPr>
              <w:keepNext/>
              <w:keepLines/>
              <w:jc w:val="center"/>
              <w:rPr>
                <w:b/>
                <w:sz w:val="18"/>
                <w:szCs w:val="18"/>
                <w:rPrChange w:id="2085" w:author="Author2" w:date="2026-02-06T12:06:00Z">
                  <w:rPr>
                    <w:b/>
                    <w:sz w:val="18"/>
                    <w:szCs w:val="18"/>
                    <w:lang w:val="es-ES"/>
                  </w:rPr>
                </w:rPrChange>
              </w:rPr>
            </w:pPr>
            <w:r w:rsidRPr="008F7E82">
              <w:rPr>
                <w:b/>
                <w:sz w:val="18"/>
                <w:szCs w:val="18"/>
                <w:rPrChange w:id="2086" w:author="Author2" w:date="2026-02-06T12:06:00Z">
                  <w:rPr>
                    <w:b/>
                    <w:sz w:val="18"/>
                    <w:szCs w:val="18"/>
                    <w:lang w:val="es-ES"/>
                  </w:rPr>
                </w:rPrChange>
              </w:rPr>
              <w:t>Poco frecuentes</w:t>
            </w:r>
          </w:p>
          <w:p w14:paraId="5312A377" w14:textId="77777777" w:rsidR="008D7AF3" w:rsidRPr="008F7E82" w:rsidRDefault="008D7AF3" w:rsidP="008C353F">
            <w:pPr>
              <w:keepNext/>
              <w:keepLines/>
              <w:jc w:val="center"/>
              <w:rPr>
                <w:b/>
                <w:sz w:val="18"/>
                <w:szCs w:val="18"/>
                <w:rPrChange w:id="2087" w:author="Author2" w:date="2026-02-06T12:06:00Z">
                  <w:rPr>
                    <w:b/>
                    <w:sz w:val="18"/>
                    <w:szCs w:val="18"/>
                    <w:lang w:val="es-ES"/>
                  </w:rPr>
                </w:rPrChange>
              </w:rPr>
            </w:pPr>
          </w:p>
        </w:tc>
        <w:tc>
          <w:tcPr>
            <w:tcW w:w="1208" w:type="dxa"/>
            <w:tcPrChange w:id="2088" w:author="Author" w:date="2025-06-09T20:46:00Z">
              <w:tcPr>
                <w:tcW w:w="1270" w:type="dxa"/>
                <w:gridSpan w:val="2"/>
              </w:tcPr>
            </w:tcPrChange>
          </w:tcPr>
          <w:p w14:paraId="0D15E2C7" w14:textId="77777777" w:rsidR="008D7AF3" w:rsidRPr="008F7E82" w:rsidRDefault="008D7AF3" w:rsidP="008C353F">
            <w:pPr>
              <w:keepNext/>
              <w:keepLines/>
              <w:jc w:val="center"/>
              <w:rPr>
                <w:b/>
                <w:sz w:val="18"/>
                <w:szCs w:val="18"/>
                <w:rPrChange w:id="2089" w:author="Author2" w:date="2026-02-06T12:06:00Z">
                  <w:rPr>
                    <w:b/>
                    <w:sz w:val="18"/>
                    <w:szCs w:val="18"/>
                    <w:lang w:val="es-ES"/>
                  </w:rPr>
                </w:rPrChange>
              </w:rPr>
            </w:pPr>
            <w:r w:rsidRPr="008F7E82">
              <w:rPr>
                <w:b/>
                <w:sz w:val="18"/>
                <w:szCs w:val="18"/>
                <w:rPrChange w:id="2090" w:author="Author2" w:date="2026-02-06T12:06:00Z">
                  <w:rPr>
                    <w:b/>
                    <w:sz w:val="18"/>
                    <w:szCs w:val="18"/>
                    <w:lang w:val="es-ES"/>
                  </w:rPr>
                </w:rPrChange>
              </w:rPr>
              <w:t>Raras</w:t>
            </w:r>
          </w:p>
        </w:tc>
        <w:tc>
          <w:tcPr>
            <w:tcW w:w="1208" w:type="dxa"/>
            <w:tcPrChange w:id="2091" w:author="Author" w:date="2025-06-09T20:46:00Z">
              <w:tcPr>
                <w:tcW w:w="1270" w:type="dxa"/>
                <w:gridSpan w:val="2"/>
              </w:tcPr>
            </w:tcPrChange>
          </w:tcPr>
          <w:p w14:paraId="1BA997E7" w14:textId="77777777" w:rsidR="008D7AF3" w:rsidRPr="008F7E82" w:rsidRDefault="008D7AF3" w:rsidP="008C353F">
            <w:pPr>
              <w:keepNext/>
              <w:keepLines/>
              <w:jc w:val="center"/>
              <w:rPr>
                <w:b/>
                <w:sz w:val="18"/>
                <w:szCs w:val="18"/>
                <w:rPrChange w:id="2092" w:author="Author2" w:date="2026-02-06T12:06:00Z">
                  <w:rPr>
                    <w:b/>
                    <w:sz w:val="18"/>
                    <w:szCs w:val="18"/>
                    <w:lang w:val="es-ES"/>
                  </w:rPr>
                </w:rPrChange>
              </w:rPr>
            </w:pPr>
            <w:r w:rsidRPr="008F7E82">
              <w:rPr>
                <w:b/>
                <w:sz w:val="18"/>
                <w:szCs w:val="18"/>
                <w:rPrChange w:id="2093" w:author="Author2" w:date="2026-02-06T12:06:00Z">
                  <w:rPr>
                    <w:b/>
                    <w:sz w:val="18"/>
                    <w:szCs w:val="18"/>
                    <w:lang w:val="es-ES"/>
                  </w:rPr>
                </w:rPrChange>
              </w:rPr>
              <w:t>Muy raras</w:t>
            </w:r>
          </w:p>
        </w:tc>
        <w:tc>
          <w:tcPr>
            <w:tcW w:w="1188" w:type="dxa"/>
            <w:tcPrChange w:id="2094" w:author="Author" w:date="2025-06-09T20:46:00Z">
              <w:tcPr>
                <w:tcW w:w="1701" w:type="dxa"/>
                <w:gridSpan w:val="2"/>
              </w:tcPr>
            </w:tcPrChange>
          </w:tcPr>
          <w:p w14:paraId="543547D1" w14:textId="77777777" w:rsidR="008D7AF3" w:rsidRPr="008F7E82" w:rsidRDefault="00435762" w:rsidP="00632A13">
            <w:pPr>
              <w:keepNext/>
              <w:keepLines/>
              <w:jc w:val="center"/>
              <w:rPr>
                <w:b/>
                <w:sz w:val="18"/>
                <w:szCs w:val="18"/>
                <w:rPrChange w:id="2095" w:author="Author2" w:date="2026-02-06T12:06:00Z">
                  <w:rPr>
                    <w:b/>
                    <w:sz w:val="18"/>
                    <w:szCs w:val="18"/>
                    <w:lang w:val="es-ES"/>
                  </w:rPr>
                </w:rPrChange>
              </w:rPr>
            </w:pPr>
            <w:r w:rsidRPr="008F7E82">
              <w:rPr>
                <w:b/>
                <w:sz w:val="18"/>
                <w:szCs w:val="18"/>
                <w:rPrChange w:id="2096" w:author="Author2" w:date="2026-02-06T12:06:00Z">
                  <w:rPr>
                    <w:b/>
                    <w:sz w:val="18"/>
                    <w:szCs w:val="18"/>
                    <w:lang w:val="es-ES"/>
                  </w:rPr>
                </w:rPrChange>
              </w:rPr>
              <w:t>Frecuencia n</w:t>
            </w:r>
            <w:r w:rsidR="00F85309" w:rsidRPr="008F7E82">
              <w:rPr>
                <w:b/>
                <w:sz w:val="18"/>
                <w:szCs w:val="18"/>
                <w:rPrChange w:id="2097" w:author="Author2" w:date="2026-02-06T12:06:00Z">
                  <w:rPr>
                    <w:b/>
                    <w:sz w:val="18"/>
                    <w:szCs w:val="18"/>
                    <w:lang w:val="es-ES"/>
                  </w:rPr>
                </w:rPrChange>
              </w:rPr>
              <w:t>o conocida</w:t>
            </w:r>
          </w:p>
        </w:tc>
      </w:tr>
      <w:tr w:rsidR="00894315" w:rsidRPr="008F7E82" w14:paraId="5933AF35" w14:textId="77777777" w:rsidTr="005D26A6">
        <w:tc>
          <w:tcPr>
            <w:tcW w:w="1211" w:type="dxa"/>
            <w:tcPrChange w:id="2098" w:author="Author" w:date="2025-06-09T20:46:00Z">
              <w:tcPr>
                <w:tcW w:w="1202" w:type="dxa"/>
              </w:tcPr>
            </w:tcPrChange>
          </w:tcPr>
          <w:p w14:paraId="76615D28" w14:textId="77777777" w:rsidR="008D7AF3" w:rsidRPr="008F7E82" w:rsidRDefault="008D7AF3" w:rsidP="008B5EF0">
            <w:pPr>
              <w:keepNext/>
              <w:rPr>
                <w:sz w:val="18"/>
                <w:szCs w:val="18"/>
                <w:rPrChange w:id="2099" w:author="Author2" w:date="2026-02-06T12:06:00Z">
                  <w:rPr>
                    <w:sz w:val="18"/>
                    <w:szCs w:val="18"/>
                    <w:lang w:val="es-ES"/>
                  </w:rPr>
                </w:rPrChange>
              </w:rPr>
            </w:pPr>
            <w:r w:rsidRPr="008F7E82">
              <w:rPr>
                <w:b/>
                <w:sz w:val="18"/>
                <w:szCs w:val="18"/>
                <w:rPrChange w:id="2100" w:author="Author2" w:date="2026-02-06T12:06:00Z">
                  <w:rPr>
                    <w:b/>
                    <w:sz w:val="18"/>
                    <w:szCs w:val="18"/>
                    <w:lang w:val="es-ES"/>
                  </w:rPr>
                </w:rPrChange>
              </w:rPr>
              <w:t>Infecciones e infestaciones</w:t>
            </w:r>
          </w:p>
        </w:tc>
        <w:tc>
          <w:tcPr>
            <w:tcW w:w="1214" w:type="dxa"/>
            <w:tcPrChange w:id="2101" w:author="Author" w:date="2025-06-09T20:46:00Z">
              <w:tcPr>
                <w:tcW w:w="1408" w:type="dxa"/>
                <w:gridSpan w:val="3"/>
              </w:tcPr>
            </w:tcPrChange>
          </w:tcPr>
          <w:p w14:paraId="103FABCA" w14:textId="7DE81CA9" w:rsidR="008D7AF3" w:rsidRPr="008F7E82" w:rsidDel="00894315" w:rsidRDefault="0004018C" w:rsidP="00894315">
            <w:pPr>
              <w:keepNext/>
              <w:rPr>
                <w:del w:id="2102" w:author="Author"/>
                <w:sz w:val="18"/>
                <w:szCs w:val="18"/>
                <w:rPrChange w:id="2103" w:author="Author2" w:date="2026-02-06T12:06:00Z">
                  <w:rPr>
                    <w:del w:id="2104" w:author="Author"/>
                    <w:sz w:val="18"/>
                    <w:szCs w:val="18"/>
                    <w:lang w:val="es-ES"/>
                  </w:rPr>
                </w:rPrChange>
              </w:rPr>
            </w:pPr>
            <w:r w:rsidRPr="008F7E82">
              <w:rPr>
                <w:sz w:val="18"/>
                <w:szCs w:val="18"/>
                <w:rPrChange w:id="2105" w:author="Author2" w:date="2026-02-06T12:06:00Z">
                  <w:rPr>
                    <w:sz w:val="18"/>
                    <w:szCs w:val="18"/>
                    <w:lang w:val="es-ES"/>
                  </w:rPr>
                </w:rPrChange>
              </w:rPr>
              <w:t xml:space="preserve">infecciones </w:t>
            </w:r>
            <w:r w:rsidR="008D7AF3" w:rsidRPr="008F7E82">
              <w:rPr>
                <w:sz w:val="18"/>
                <w:szCs w:val="18"/>
                <w:rPrChange w:id="2106" w:author="Author2" w:date="2026-02-06T12:06:00Z">
                  <w:rPr>
                    <w:sz w:val="18"/>
                    <w:szCs w:val="18"/>
                    <w:lang w:val="es-ES"/>
                  </w:rPr>
                </w:rPrChange>
              </w:rPr>
              <w:t xml:space="preserve">bacterianas, infecciones virales, </w:t>
            </w:r>
            <w:del w:id="2107" w:author="Author">
              <w:r w:rsidR="008D7AF3" w:rsidRPr="008F7E82" w:rsidDel="00894315">
                <w:rPr>
                  <w:sz w:val="18"/>
                  <w:szCs w:val="18"/>
                  <w:rPrChange w:id="2108" w:author="Author2" w:date="2026-02-06T12:06:00Z">
                    <w:rPr>
                      <w:sz w:val="18"/>
                      <w:szCs w:val="18"/>
                      <w:lang w:val="es-ES"/>
                    </w:rPr>
                  </w:rPrChange>
                </w:rPr>
                <w:delText xml:space="preserve"> </w:delText>
              </w:r>
            </w:del>
          </w:p>
          <w:p w14:paraId="75AE195B" w14:textId="77777777" w:rsidR="008D7AF3" w:rsidRPr="008F7E82" w:rsidRDefault="008D7AF3" w:rsidP="008B5EF0">
            <w:pPr>
              <w:keepNext/>
              <w:rPr>
                <w:sz w:val="18"/>
                <w:szCs w:val="18"/>
                <w:rPrChange w:id="2109" w:author="Author2" w:date="2026-02-06T12:06:00Z">
                  <w:rPr>
                    <w:sz w:val="18"/>
                    <w:szCs w:val="18"/>
                    <w:lang w:val="es-ES"/>
                  </w:rPr>
                </w:rPrChange>
              </w:rPr>
            </w:pPr>
            <w:r w:rsidRPr="008F7E82">
              <w:rPr>
                <w:sz w:val="18"/>
                <w:szCs w:val="18"/>
                <w:vertAlign w:val="superscript"/>
                <w:rPrChange w:id="2110" w:author="Author2" w:date="2026-02-06T12:06:00Z">
                  <w:rPr>
                    <w:sz w:val="18"/>
                    <w:szCs w:val="18"/>
                    <w:vertAlign w:val="superscript"/>
                    <w:lang w:val="es-ES"/>
                  </w:rPr>
                </w:rPrChange>
              </w:rPr>
              <w:t>+</w:t>
            </w:r>
            <w:r w:rsidRPr="008F7E82">
              <w:rPr>
                <w:sz w:val="18"/>
                <w:szCs w:val="18"/>
                <w:rPrChange w:id="2111" w:author="Author2" w:date="2026-02-06T12:06:00Z">
                  <w:rPr>
                    <w:sz w:val="18"/>
                    <w:szCs w:val="18"/>
                    <w:lang w:val="es-ES"/>
                  </w:rPr>
                </w:rPrChange>
              </w:rPr>
              <w:t>bronquitis</w:t>
            </w:r>
          </w:p>
        </w:tc>
        <w:tc>
          <w:tcPr>
            <w:tcW w:w="1496" w:type="dxa"/>
            <w:tcPrChange w:id="2112" w:author="Author" w:date="2025-06-09T20:46:00Z">
              <w:tcPr>
                <w:tcW w:w="1512" w:type="dxa"/>
                <w:gridSpan w:val="2"/>
              </w:tcPr>
            </w:tcPrChange>
          </w:tcPr>
          <w:p w14:paraId="330FA202" w14:textId="1ABA415D" w:rsidR="008D7AF3" w:rsidRPr="008F7E82" w:rsidRDefault="008D7AF3" w:rsidP="008B5EF0">
            <w:pPr>
              <w:keepNext/>
              <w:rPr>
                <w:sz w:val="18"/>
                <w:szCs w:val="18"/>
                <w:rPrChange w:id="2113" w:author="Author2" w:date="2026-02-06T12:06:00Z">
                  <w:rPr>
                    <w:sz w:val="18"/>
                    <w:szCs w:val="18"/>
                    <w:lang w:val="es-ES"/>
                  </w:rPr>
                </w:rPrChange>
              </w:rPr>
            </w:pPr>
            <w:r w:rsidRPr="008F7E82">
              <w:rPr>
                <w:sz w:val="18"/>
                <w:szCs w:val="18"/>
                <w:rPrChange w:id="2114" w:author="Author2" w:date="2026-02-06T12:06:00Z">
                  <w:rPr>
                    <w:sz w:val="18"/>
                    <w:szCs w:val="18"/>
                    <w:lang w:val="es-ES"/>
                  </w:rPr>
                </w:rPrChange>
              </w:rPr>
              <w:t xml:space="preserve">sepsis, </w:t>
            </w:r>
            <w:r w:rsidRPr="008F7E82">
              <w:rPr>
                <w:sz w:val="18"/>
                <w:szCs w:val="18"/>
                <w:vertAlign w:val="superscript"/>
                <w:rPrChange w:id="2115" w:author="Author2" w:date="2026-02-06T12:06:00Z">
                  <w:rPr>
                    <w:sz w:val="18"/>
                    <w:szCs w:val="18"/>
                    <w:vertAlign w:val="superscript"/>
                    <w:lang w:val="es-ES"/>
                  </w:rPr>
                </w:rPrChange>
              </w:rPr>
              <w:t>+</w:t>
            </w:r>
            <w:r w:rsidRPr="008F7E82">
              <w:rPr>
                <w:sz w:val="18"/>
                <w:szCs w:val="18"/>
                <w:rPrChange w:id="2116" w:author="Author2" w:date="2026-02-06T12:06:00Z">
                  <w:rPr>
                    <w:sz w:val="18"/>
                    <w:szCs w:val="18"/>
                    <w:lang w:val="es-ES"/>
                  </w:rPr>
                </w:rPrChange>
              </w:rPr>
              <w:t xml:space="preserve">neumonía, </w:t>
            </w:r>
            <w:r w:rsidRPr="008F7E82">
              <w:rPr>
                <w:sz w:val="18"/>
                <w:szCs w:val="18"/>
                <w:vertAlign w:val="superscript"/>
                <w:rPrChange w:id="2117" w:author="Author2" w:date="2026-02-06T12:06:00Z">
                  <w:rPr>
                    <w:sz w:val="18"/>
                    <w:szCs w:val="18"/>
                    <w:vertAlign w:val="superscript"/>
                    <w:lang w:val="es-ES"/>
                  </w:rPr>
                </w:rPrChange>
              </w:rPr>
              <w:t>+</w:t>
            </w:r>
            <w:r w:rsidRPr="008F7E82">
              <w:rPr>
                <w:sz w:val="18"/>
                <w:szCs w:val="18"/>
                <w:rPrChange w:id="2118" w:author="Author2" w:date="2026-02-06T12:06:00Z">
                  <w:rPr>
                    <w:sz w:val="18"/>
                    <w:szCs w:val="18"/>
                    <w:lang w:val="es-ES"/>
                  </w:rPr>
                </w:rPrChange>
              </w:rPr>
              <w:t xml:space="preserve">infección febril, </w:t>
            </w:r>
            <w:r w:rsidRPr="008F7E82">
              <w:rPr>
                <w:sz w:val="18"/>
                <w:szCs w:val="18"/>
                <w:vertAlign w:val="superscript"/>
                <w:rPrChange w:id="2119" w:author="Author2" w:date="2026-02-06T12:06:00Z">
                  <w:rPr>
                    <w:sz w:val="18"/>
                    <w:szCs w:val="18"/>
                    <w:vertAlign w:val="superscript"/>
                    <w:lang w:val="es-ES"/>
                  </w:rPr>
                </w:rPrChange>
              </w:rPr>
              <w:t>+</w:t>
            </w:r>
            <w:r w:rsidRPr="008F7E82">
              <w:rPr>
                <w:sz w:val="18"/>
                <w:szCs w:val="18"/>
                <w:rPrChange w:id="2120" w:author="Author2" w:date="2026-02-06T12:06:00Z">
                  <w:rPr>
                    <w:sz w:val="18"/>
                    <w:szCs w:val="18"/>
                    <w:lang w:val="es-ES"/>
                  </w:rPr>
                </w:rPrChange>
              </w:rPr>
              <w:t xml:space="preserve">herpes zoster, </w:t>
            </w:r>
            <w:r w:rsidRPr="008F7E82">
              <w:rPr>
                <w:sz w:val="18"/>
                <w:szCs w:val="18"/>
                <w:vertAlign w:val="superscript"/>
                <w:rPrChange w:id="2121" w:author="Author2" w:date="2026-02-06T12:06:00Z">
                  <w:rPr>
                    <w:sz w:val="18"/>
                    <w:szCs w:val="18"/>
                    <w:vertAlign w:val="superscript"/>
                    <w:lang w:val="es-ES"/>
                  </w:rPr>
                </w:rPrChange>
              </w:rPr>
              <w:t>+</w:t>
            </w:r>
            <w:r w:rsidRPr="008F7E82">
              <w:rPr>
                <w:sz w:val="18"/>
                <w:szCs w:val="18"/>
                <w:rPrChange w:id="2122" w:author="Author2" w:date="2026-02-06T12:06:00Z">
                  <w:rPr>
                    <w:sz w:val="18"/>
                    <w:szCs w:val="18"/>
                    <w:lang w:val="es-ES"/>
                  </w:rPr>
                </w:rPrChange>
              </w:rPr>
              <w:t>infección del tracto respiratorio, infección por hongos, infecciones de etiología desconocida</w:t>
            </w:r>
            <w:r w:rsidRPr="008F7E82">
              <w:rPr>
                <w:sz w:val="18"/>
                <w:szCs w:val="18"/>
                <w:vertAlign w:val="superscript"/>
                <w:rPrChange w:id="2123" w:author="Author2" w:date="2026-02-06T12:06:00Z">
                  <w:rPr>
                    <w:sz w:val="18"/>
                    <w:szCs w:val="18"/>
                    <w:vertAlign w:val="superscript"/>
                    <w:lang w:val="es-ES"/>
                  </w:rPr>
                </w:rPrChange>
              </w:rPr>
              <w:t xml:space="preserve"> +</w:t>
            </w:r>
            <w:r w:rsidRPr="008F7E82">
              <w:rPr>
                <w:sz w:val="18"/>
                <w:szCs w:val="18"/>
                <w:rPrChange w:id="2124" w:author="Author2" w:date="2026-02-06T12:06:00Z">
                  <w:rPr>
                    <w:sz w:val="18"/>
                    <w:szCs w:val="18"/>
                    <w:lang w:val="es-ES"/>
                  </w:rPr>
                </w:rPrChange>
              </w:rPr>
              <w:t xml:space="preserve">bronquitis aguda, </w:t>
            </w:r>
            <w:r w:rsidRPr="008F7E82">
              <w:rPr>
                <w:sz w:val="18"/>
                <w:szCs w:val="18"/>
                <w:vertAlign w:val="superscript"/>
                <w:rPrChange w:id="2125" w:author="Author2" w:date="2026-02-06T12:06:00Z">
                  <w:rPr>
                    <w:sz w:val="18"/>
                    <w:szCs w:val="18"/>
                    <w:vertAlign w:val="superscript"/>
                    <w:lang w:val="es-ES"/>
                  </w:rPr>
                </w:rPrChange>
              </w:rPr>
              <w:t>+</w:t>
            </w:r>
            <w:r w:rsidRPr="008F7E82">
              <w:rPr>
                <w:sz w:val="18"/>
                <w:szCs w:val="18"/>
                <w:rPrChange w:id="2126" w:author="Author2" w:date="2026-02-06T12:06:00Z">
                  <w:rPr>
                    <w:sz w:val="18"/>
                    <w:szCs w:val="18"/>
                    <w:lang w:val="es-ES"/>
                  </w:rPr>
                </w:rPrChange>
              </w:rPr>
              <w:t>sinusitis, hepatitis</w:t>
            </w:r>
            <w:ins w:id="2127" w:author="Author">
              <w:r w:rsidR="00894315" w:rsidRPr="008F7E82">
                <w:rPr>
                  <w:sz w:val="18"/>
                  <w:szCs w:val="18"/>
                  <w:rPrChange w:id="2128" w:author="Author2" w:date="2026-02-06T12:06:00Z">
                    <w:rPr>
                      <w:sz w:val="18"/>
                      <w:szCs w:val="18"/>
                      <w:lang w:val="es-ES"/>
                    </w:rPr>
                  </w:rPrChange>
                </w:rPr>
                <w:t> </w:t>
              </w:r>
            </w:ins>
            <w:del w:id="2129" w:author="Author">
              <w:r w:rsidRPr="008F7E82" w:rsidDel="00894315">
                <w:rPr>
                  <w:sz w:val="18"/>
                  <w:szCs w:val="18"/>
                  <w:rPrChange w:id="2130" w:author="Author2" w:date="2026-02-06T12:06:00Z">
                    <w:rPr>
                      <w:sz w:val="18"/>
                      <w:szCs w:val="18"/>
                      <w:lang w:val="es-ES"/>
                    </w:rPr>
                  </w:rPrChange>
                </w:rPr>
                <w:delText xml:space="preserve"> </w:delText>
              </w:r>
            </w:del>
            <w:r w:rsidRPr="008F7E82">
              <w:rPr>
                <w:sz w:val="18"/>
                <w:szCs w:val="18"/>
                <w:rPrChange w:id="2131" w:author="Author2" w:date="2026-02-06T12:06:00Z">
                  <w:rPr>
                    <w:sz w:val="18"/>
                    <w:szCs w:val="18"/>
                    <w:lang w:val="es-ES"/>
                  </w:rPr>
                </w:rPrChange>
              </w:rPr>
              <w:t>B</w:t>
            </w:r>
            <w:r w:rsidRPr="008F7E82">
              <w:rPr>
                <w:sz w:val="18"/>
                <w:szCs w:val="18"/>
                <w:vertAlign w:val="superscript"/>
                <w:rPrChange w:id="2132" w:author="Author2" w:date="2026-02-06T12:06:00Z">
                  <w:rPr>
                    <w:sz w:val="18"/>
                    <w:szCs w:val="18"/>
                    <w:vertAlign w:val="superscript"/>
                    <w:lang w:val="es-ES"/>
                  </w:rPr>
                </w:rPrChange>
              </w:rPr>
              <w:t>1</w:t>
            </w:r>
          </w:p>
        </w:tc>
        <w:tc>
          <w:tcPr>
            <w:tcW w:w="1401" w:type="dxa"/>
            <w:tcPrChange w:id="2133" w:author="Author" w:date="2025-06-09T20:46:00Z">
              <w:tcPr>
                <w:tcW w:w="1413" w:type="dxa"/>
                <w:gridSpan w:val="2"/>
              </w:tcPr>
            </w:tcPrChange>
          </w:tcPr>
          <w:p w14:paraId="79C6FA91" w14:textId="77777777" w:rsidR="008D7AF3" w:rsidRPr="008F7E82" w:rsidRDefault="008D7AF3" w:rsidP="008B5EF0">
            <w:pPr>
              <w:keepNext/>
              <w:rPr>
                <w:sz w:val="18"/>
                <w:szCs w:val="18"/>
                <w:rPrChange w:id="2134" w:author="Author2" w:date="2026-02-06T12:06:00Z">
                  <w:rPr>
                    <w:sz w:val="18"/>
                    <w:szCs w:val="18"/>
                    <w:lang w:val="es-ES"/>
                  </w:rPr>
                </w:rPrChange>
              </w:rPr>
            </w:pPr>
          </w:p>
        </w:tc>
        <w:tc>
          <w:tcPr>
            <w:tcW w:w="1208" w:type="dxa"/>
            <w:tcPrChange w:id="2135" w:author="Author" w:date="2025-06-09T20:46:00Z">
              <w:tcPr>
                <w:tcW w:w="1270" w:type="dxa"/>
                <w:gridSpan w:val="2"/>
              </w:tcPr>
            </w:tcPrChange>
          </w:tcPr>
          <w:p w14:paraId="618796B1" w14:textId="77777777" w:rsidR="008D7AF3" w:rsidRPr="008F7E82" w:rsidRDefault="0004018C" w:rsidP="008B5EF0">
            <w:pPr>
              <w:keepNext/>
              <w:rPr>
                <w:sz w:val="18"/>
                <w:szCs w:val="18"/>
                <w:vertAlign w:val="superscript"/>
                <w:rPrChange w:id="2136" w:author="Author2" w:date="2026-02-06T12:06:00Z">
                  <w:rPr>
                    <w:sz w:val="18"/>
                    <w:szCs w:val="18"/>
                    <w:vertAlign w:val="superscript"/>
                    <w:lang w:val="es-ES"/>
                  </w:rPr>
                </w:rPrChange>
              </w:rPr>
            </w:pPr>
            <w:r w:rsidRPr="008F7E82">
              <w:rPr>
                <w:sz w:val="18"/>
                <w:szCs w:val="18"/>
                <w:rPrChange w:id="2137" w:author="Author2" w:date="2026-02-06T12:06:00Z">
                  <w:rPr>
                    <w:sz w:val="18"/>
                    <w:szCs w:val="18"/>
                    <w:lang w:val="es-ES"/>
                  </w:rPr>
                </w:rPrChange>
              </w:rPr>
              <w:t xml:space="preserve">infecciones </w:t>
            </w:r>
            <w:r w:rsidR="00BA00E7" w:rsidRPr="008F7E82">
              <w:rPr>
                <w:sz w:val="18"/>
                <w:szCs w:val="18"/>
                <w:rPrChange w:id="2138" w:author="Author2" w:date="2026-02-06T12:06:00Z">
                  <w:rPr>
                    <w:sz w:val="18"/>
                    <w:szCs w:val="18"/>
                    <w:lang w:val="es-ES"/>
                  </w:rPr>
                </w:rPrChange>
              </w:rPr>
              <w:t>virales graves</w:t>
            </w:r>
            <w:r w:rsidR="00BA00E7" w:rsidRPr="008F7E82">
              <w:rPr>
                <w:sz w:val="18"/>
                <w:szCs w:val="18"/>
                <w:vertAlign w:val="superscript"/>
                <w:rPrChange w:id="2139" w:author="Author2" w:date="2026-02-06T12:06:00Z">
                  <w:rPr>
                    <w:sz w:val="18"/>
                    <w:szCs w:val="18"/>
                    <w:vertAlign w:val="superscript"/>
                    <w:lang w:val="es-ES"/>
                  </w:rPr>
                </w:rPrChange>
              </w:rPr>
              <w:t>2</w:t>
            </w:r>
          </w:p>
          <w:p w14:paraId="29ACF49F" w14:textId="79752FAC" w:rsidR="00B919C1" w:rsidRPr="008F7E82" w:rsidRDefault="0071513E" w:rsidP="008B5EF0">
            <w:pPr>
              <w:keepNext/>
              <w:rPr>
                <w:sz w:val="18"/>
                <w:szCs w:val="18"/>
                <w:rPrChange w:id="2140" w:author="Author2" w:date="2026-02-06T12:06:00Z">
                  <w:rPr>
                    <w:sz w:val="18"/>
                    <w:szCs w:val="18"/>
                    <w:lang w:val="es-ES"/>
                  </w:rPr>
                </w:rPrChange>
              </w:rPr>
            </w:pPr>
            <w:ins w:id="2141" w:author="Author2" w:date="2026-02-05T20:00:00Z">
              <w:r w:rsidRPr="008F7E82">
                <w:rPr>
                  <w:sz w:val="18"/>
                  <w:szCs w:val="18"/>
                  <w:rPrChange w:id="2142" w:author="Author2" w:date="2026-02-06T12:06:00Z">
                    <w:rPr>
                      <w:sz w:val="18"/>
                      <w:szCs w:val="18"/>
                      <w:lang w:val="es-ES"/>
                    </w:rPr>
                  </w:rPrChange>
                </w:rPr>
                <w:t xml:space="preserve">neumonía por </w:t>
              </w:r>
            </w:ins>
            <w:r w:rsidR="004013DE" w:rsidRPr="008F7E82">
              <w:rPr>
                <w:sz w:val="18"/>
                <w:szCs w:val="18"/>
                <w:rPrChange w:id="2143" w:author="Author2" w:date="2026-02-06T12:06:00Z">
                  <w:rPr>
                    <w:sz w:val="18"/>
                    <w:szCs w:val="18"/>
                    <w:lang w:val="es-ES"/>
                  </w:rPr>
                </w:rPrChange>
              </w:rPr>
              <w:t>p</w:t>
            </w:r>
            <w:r w:rsidR="00B919C1" w:rsidRPr="008F7E82">
              <w:rPr>
                <w:sz w:val="18"/>
                <w:szCs w:val="18"/>
                <w:rPrChange w:id="2144" w:author="Author2" w:date="2026-02-06T12:06:00Z">
                  <w:rPr>
                    <w:sz w:val="18"/>
                    <w:szCs w:val="18"/>
                    <w:lang w:val="es-ES"/>
                  </w:rPr>
                </w:rPrChange>
              </w:rPr>
              <w:t>neumocystis jiroveci</w:t>
            </w:r>
            <w:ins w:id="2145" w:author="Author2" w:date="2026-02-05T19:26:00Z">
              <w:r w:rsidR="00E814D9" w:rsidRPr="008F7E82">
                <w:rPr>
                  <w:sz w:val="18"/>
                  <w:szCs w:val="18"/>
                  <w:rPrChange w:id="2146" w:author="Author2" w:date="2026-02-06T12:06:00Z">
                    <w:rPr>
                      <w:sz w:val="18"/>
                      <w:szCs w:val="18"/>
                      <w:lang w:val="es-ES"/>
                    </w:rPr>
                  </w:rPrChange>
                </w:rPr>
                <w:t xml:space="preserve"> </w:t>
              </w:r>
            </w:ins>
          </w:p>
        </w:tc>
        <w:tc>
          <w:tcPr>
            <w:tcW w:w="1208" w:type="dxa"/>
            <w:tcPrChange w:id="2147" w:author="Author" w:date="2025-06-09T20:46:00Z">
              <w:tcPr>
                <w:tcW w:w="1270" w:type="dxa"/>
                <w:gridSpan w:val="2"/>
              </w:tcPr>
            </w:tcPrChange>
          </w:tcPr>
          <w:p w14:paraId="6B3135F3" w14:textId="1F3E003D" w:rsidR="008D7AF3" w:rsidRPr="008F7E82" w:rsidRDefault="00B919C1" w:rsidP="008B5EF0">
            <w:pPr>
              <w:keepNext/>
              <w:rPr>
                <w:sz w:val="18"/>
                <w:szCs w:val="18"/>
                <w:rPrChange w:id="2148" w:author="Author2" w:date="2026-02-06T12:06:00Z">
                  <w:rPr>
                    <w:sz w:val="18"/>
                    <w:szCs w:val="18"/>
                    <w:lang w:val="es-ES"/>
                  </w:rPr>
                </w:rPrChange>
              </w:rPr>
            </w:pPr>
            <w:del w:id="2149" w:author="Author2" w:date="2026-02-05T19:25:00Z">
              <w:r w:rsidRPr="008F7E82" w:rsidDel="00E814D9">
                <w:rPr>
                  <w:sz w:val="18"/>
                  <w:szCs w:val="18"/>
                  <w:rPrChange w:id="2150" w:author="Author2" w:date="2026-02-06T12:06:00Z">
                    <w:rPr>
                      <w:sz w:val="18"/>
                      <w:szCs w:val="18"/>
                      <w:lang w:val="es-ES"/>
                    </w:rPr>
                  </w:rPrChange>
                </w:rPr>
                <w:delText>LMP</w:delText>
              </w:r>
            </w:del>
            <w:ins w:id="2151" w:author="Author2" w:date="2026-02-05T19:25:00Z">
              <w:r w:rsidR="00E814D9" w:rsidRPr="008F7E82">
                <w:rPr>
                  <w:sz w:val="18"/>
                  <w:szCs w:val="18"/>
                  <w:rPrChange w:id="2152" w:author="Author2" w:date="2026-02-06T12:06:00Z">
                    <w:rPr>
                      <w:sz w:val="18"/>
                      <w:szCs w:val="18"/>
                      <w:lang w:val="es-ES"/>
                    </w:rPr>
                  </w:rPrChange>
                </w:rPr>
                <w:t>leucoencefalopatía multifocal progresiva</w:t>
              </w:r>
            </w:ins>
          </w:p>
        </w:tc>
        <w:tc>
          <w:tcPr>
            <w:tcW w:w="1188" w:type="dxa"/>
            <w:tcPrChange w:id="2153" w:author="Author" w:date="2025-06-09T20:46:00Z">
              <w:tcPr>
                <w:tcW w:w="1701" w:type="dxa"/>
                <w:gridSpan w:val="2"/>
              </w:tcPr>
            </w:tcPrChange>
          </w:tcPr>
          <w:p w14:paraId="527AA891" w14:textId="124150D9" w:rsidR="001F1F4C" w:rsidRPr="008F7E82" w:rsidRDefault="00F3441D" w:rsidP="008B5EF0">
            <w:pPr>
              <w:keepNext/>
              <w:rPr>
                <w:ins w:id="2154" w:author="Author" w:date="2025-06-12T18:02:00Z"/>
                <w:sz w:val="18"/>
                <w:szCs w:val="18"/>
                <w:rPrChange w:id="2155" w:author="Author2" w:date="2026-02-06T12:06:00Z">
                  <w:rPr>
                    <w:ins w:id="2156" w:author="Author" w:date="2025-06-12T18:02:00Z"/>
                    <w:sz w:val="18"/>
                    <w:szCs w:val="18"/>
                    <w:lang w:val="es-ES"/>
                  </w:rPr>
                </w:rPrChange>
              </w:rPr>
            </w:pPr>
            <w:r w:rsidRPr="008F7E82">
              <w:rPr>
                <w:sz w:val="18"/>
                <w:szCs w:val="18"/>
                <w:rPrChange w:id="2157" w:author="Author2" w:date="2026-02-06T12:06:00Z">
                  <w:rPr>
                    <w:sz w:val="18"/>
                    <w:szCs w:val="18"/>
                    <w:lang w:val="es-ES"/>
                  </w:rPr>
                </w:rPrChange>
              </w:rPr>
              <w:t>M</w:t>
            </w:r>
            <w:r w:rsidR="00C82327" w:rsidRPr="008F7E82">
              <w:rPr>
                <w:sz w:val="18"/>
                <w:szCs w:val="18"/>
                <w:rPrChange w:id="2158" w:author="Author2" w:date="2026-02-06T12:06:00Z">
                  <w:rPr>
                    <w:sz w:val="18"/>
                    <w:szCs w:val="18"/>
                    <w:lang w:val="es-ES"/>
                  </w:rPr>
                </w:rPrChange>
              </w:rPr>
              <w:t>eningoen</w:t>
            </w:r>
            <w:ins w:id="2159" w:author="Author" w:date="2025-06-12T18:03:00Z">
              <w:r w:rsidR="001F1F4C" w:rsidRPr="008F7E82">
                <w:rPr>
                  <w:sz w:val="18"/>
                  <w:szCs w:val="18"/>
                  <w:rPrChange w:id="2160" w:author="Author2" w:date="2026-02-06T12:06:00Z">
                    <w:rPr>
                      <w:sz w:val="18"/>
                      <w:szCs w:val="18"/>
                      <w:lang w:val="es-ES"/>
                    </w:rPr>
                  </w:rPrChange>
                </w:rPr>
                <w:t>-</w:t>
              </w:r>
            </w:ins>
          </w:p>
          <w:p w14:paraId="59EFA256" w14:textId="06BA19ED" w:rsidR="008D7AF3" w:rsidRPr="008F7E82" w:rsidRDefault="00C82327" w:rsidP="008B5EF0">
            <w:pPr>
              <w:keepNext/>
              <w:rPr>
                <w:sz w:val="18"/>
                <w:szCs w:val="18"/>
                <w:rPrChange w:id="2161" w:author="Author2" w:date="2026-02-06T12:06:00Z">
                  <w:rPr>
                    <w:sz w:val="18"/>
                    <w:szCs w:val="18"/>
                    <w:lang w:val="es-ES"/>
                  </w:rPr>
                </w:rPrChange>
              </w:rPr>
            </w:pPr>
            <w:r w:rsidRPr="008F7E82">
              <w:rPr>
                <w:sz w:val="18"/>
                <w:szCs w:val="18"/>
                <w:rPrChange w:id="2162" w:author="Author2" w:date="2026-02-06T12:06:00Z">
                  <w:rPr>
                    <w:sz w:val="18"/>
                    <w:szCs w:val="18"/>
                    <w:lang w:val="es-ES"/>
                  </w:rPr>
                </w:rPrChange>
              </w:rPr>
              <w:t>cefalitis enteroviral</w:t>
            </w:r>
            <w:r w:rsidRPr="008F7E82">
              <w:rPr>
                <w:sz w:val="18"/>
                <w:szCs w:val="18"/>
                <w:vertAlign w:val="superscript"/>
                <w:rPrChange w:id="2163" w:author="Author2" w:date="2026-02-06T12:06:00Z">
                  <w:rPr>
                    <w:sz w:val="18"/>
                    <w:szCs w:val="18"/>
                    <w:vertAlign w:val="superscript"/>
                    <w:lang w:val="es-ES"/>
                  </w:rPr>
                </w:rPrChange>
              </w:rPr>
              <w:t>2, 3</w:t>
            </w:r>
            <w:r w:rsidRPr="008F7E82">
              <w:rPr>
                <w:sz w:val="18"/>
                <w:szCs w:val="18"/>
                <w:rPrChange w:id="2164" w:author="Author2" w:date="2026-02-06T12:06:00Z">
                  <w:rPr>
                    <w:sz w:val="18"/>
                    <w:szCs w:val="18"/>
                    <w:lang w:val="es-ES"/>
                  </w:rPr>
                </w:rPrChange>
              </w:rPr>
              <w:t xml:space="preserve"> </w:t>
            </w:r>
          </w:p>
        </w:tc>
      </w:tr>
      <w:tr w:rsidR="00894315" w:rsidRPr="008F7E82" w14:paraId="748F75A1" w14:textId="77777777" w:rsidTr="005D26A6">
        <w:tc>
          <w:tcPr>
            <w:tcW w:w="1211" w:type="dxa"/>
            <w:tcPrChange w:id="2165" w:author="Author" w:date="2025-06-09T20:46:00Z">
              <w:tcPr>
                <w:tcW w:w="1202" w:type="dxa"/>
              </w:tcPr>
            </w:tcPrChange>
          </w:tcPr>
          <w:p w14:paraId="2ED568A9" w14:textId="77777777" w:rsidR="008D7AF3" w:rsidRPr="008F7E82" w:rsidRDefault="008D7AF3" w:rsidP="00DA2F5F">
            <w:pPr>
              <w:rPr>
                <w:sz w:val="18"/>
                <w:szCs w:val="18"/>
                <w:rPrChange w:id="2166" w:author="Author2" w:date="2026-02-06T12:06:00Z">
                  <w:rPr>
                    <w:sz w:val="18"/>
                    <w:szCs w:val="18"/>
                    <w:lang w:val="es-ES"/>
                  </w:rPr>
                </w:rPrChange>
              </w:rPr>
            </w:pPr>
            <w:r w:rsidRPr="008F7E82">
              <w:rPr>
                <w:b/>
                <w:sz w:val="18"/>
                <w:szCs w:val="18"/>
                <w:rPrChange w:id="2167" w:author="Author2" w:date="2026-02-06T12:06:00Z">
                  <w:rPr>
                    <w:b/>
                    <w:sz w:val="18"/>
                    <w:szCs w:val="18"/>
                    <w:lang w:val="es-ES"/>
                  </w:rPr>
                </w:rPrChange>
              </w:rPr>
              <w:t xml:space="preserve">Trastornos de </w:t>
            </w:r>
            <w:r w:rsidR="0047175C" w:rsidRPr="008F7E82">
              <w:rPr>
                <w:b/>
                <w:sz w:val="18"/>
                <w:szCs w:val="18"/>
                <w:rPrChange w:id="2168" w:author="Author2" w:date="2026-02-06T12:06:00Z">
                  <w:rPr>
                    <w:b/>
                    <w:sz w:val="18"/>
                    <w:szCs w:val="18"/>
                    <w:lang w:val="es-ES"/>
                  </w:rPr>
                </w:rPrChange>
              </w:rPr>
              <w:t>la</w:t>
            </w:r>
            <w:r w:rsidRPr="008F7E82">
              <w:rPr>
                <w:b/>
                <w:sz w:val="18"/>
                <w:szCs w:val="18"/>
                <w:rPrChange w:id="2169" w:author="Author2" w:date="2026-02-06T12:06:00Z">
                  <w:rPr>
                    <w:b/>
                    <w:sz w:val="18"/>
                    <w:szCs w:val="18"/>
                    <w:lang w:val="es-ES"/>
                  </w:rPr>
                </w:rPrChange>
              </w:rPr>
              <w:t xml:space="preserve"> sangre y del sistema linfático</w:t>
            </w:r>
          </w:p>
        </w:tc>
        <w:tc>
          <w:tcPr>
            <w:tcW w:w="1214" w:type="dxa"/>
            <w:tcPrChange w:id="2170" w:author="Author" w:date="2025-06-09T20:46:00Z">
              <w:tcPr>
                <w:tcW w:w="1408" w:type="dxa"/>
                <w:gridSpan w:val="3"/>
              </w:tcPr>
            </w:tcPrChange>
          </w:tcPr>
          <w:p w14:paraId="4C1CDE28" w14:textId="19B96E15" w:rsidR="008D7AF3" w:rsidRPr="008F7E82" w:rsidDel="00894315" w:rsidRDefault="008D7AF3" w:rsidP="00894315">
            <w:pPr>
              <w:rPr>
                <w:del w:id="2171" w:author="Author"/>
                <w:sz w:val="18"/>
                <w:szCs w:val="18"/>
                <w:rPrChange w:id="2172" w:author="Author2" w:date="2026-02-06T12:06:00Z">
                  <w:rPr>
                    <w:del w:id="2173" w:author="Author"/>
                    <w:sz w:val="18"/>
                    <w:szCs w:val="18"/>
                    <w:lang w:val="es-ES"/>
                  </w:rPr>
                </w:rPrChange>
              </w:rPr>
            </w:pPr>
            <w:r w:rsidRPr="008F7E82">
              <w:rPr>
                <w:sz w:val="18"/>
                <w:szCs w:val="18"/>
                <w:rPrChange w:id="2174" w:author="Author2" w:date="2026-02-06T12:06:00Z">
                  <w:rPr>
                    <w:sz w:val="18"/>
                    <w:szCs w:val="18"/>
                    <w:lang w:val="es-ES"/>
                  </w:rPr>
                </w:rPrChange>
              </w:rPr>
              <w:t xml:space="preserve">neutropenia, leucopenia, </w:t>
            </w:r>
            <w:r w:rsidRPr="008F7E82">
              <w:rPr>
                <w:sz w:val="18"/>
                <w:szCs w:val="18"/>
                <w:vertAlign w:val="superscript"/>
                <w:rPrChange w:id="2175" w:author="Author2" w:date="2026-02-06T12:06:00Z">
                  <w:rPr>
                    <w:sz w:val="18"/>
                    <w:szCs w:val="18"/>
                    <w:vertAlign w:val="superscript"/>
                    <w:lang w:val="es-ES"/>
                  </w:rPr>
                </w:rPrChange>
              </w:rPr>
              <w:t>+</w:t>
            </w:r>
            <w:r w:rsidRPr="008F7E82">
              <w:rPr>
                <w:sz w:val="18"/>
                <w:szCs w:val="18"/>
                <w:rPrChange w:id="2176" w:author="Author2" w:date="2026-02-06T12:06:00Z">
                  <w:rPr>
                    <w:sz w:val="18"/>
                    <w:szCs w:val="18"/>
                    <w:lang w:val="es-ES"/>
                  </w:rPr>
                </w:rPrChange>
              </w:rPr>
              <w:t>neutropenia febril, trombocito</w:t>
            </w:r>
            <w:ins w:id="2177" w:author="Author" w:date="2025-06-12T18:05:00Z">
              <w:r w:rsidR="001F1F4C" w:rsidRPr="008F7E82">
                <w:rPr>
                  <w:sz w:val="18"/>
                  <w:szCs w:val="18"/>
                  <w:rPrChange w:id="2178" w:author="Author2" w:date="2026-02-06T12:06:00Z">
                    <w:rPr>
                      <w:sz w:val="18"/>
                      <w:szCs w:val="18"/>
                      <w:lang w:val="es-ES"/>
                    </w:rPr>
                  </w:rPrChange>
                </w:rPr>
                <w:t>-</w:t>
              </w:r>
            </w:ins>
            <w:r w:rsidRPr="008F7E82">
              <w:rPr>
                <w:sz w:val="18"/>
                <w:szCs w:val="18"/>
                <w:rPrChange w:id="2179" w:author="Author2" w:date="2026-02-06T12:06:00Z">
                  <w:rPr>
                    <w:sz w:val="18"/>
                    <w:szCs w:val="18"/>
                    <w:lang w:val="es-ES"/>
                  </w:rPr>
                </w:rPrChange>
              </w:rPr>
              <w:t>penia</w:t>
            </w:r>
          </w:p>
          <w:p w14:paraId="0A83784E" w14:textId="77777777" w:rsidR="008D7AF3" w:rsidRPr="008F7E82" w:rsidRDefault="008D7AF3" w:rsidP="00DA2F5F">
            <w:pPr>
              <w:rPr>
                <w:sz w:val="18"/>
                <w:szCs w:val="18"/>
                <w:rPrChange w:id="2180" w:author="Author2" w:date="2026-02-06T12:06:00Z">
                  <w:rPr>
                    <w:sz w:val="18"/>
                    <w:szCs w:val="18"/>
                    <w:lang w:val="es-ES"/>
                  </w:rPr>
                </w:rPrChange>
              </w:rPr>
            </w:pPr>
          </w:p>
        </w:tc>
        <w:tc>
          <w:tcPr>
            <w:tcW w:w="1496" w:type="dxa"/>
            <w:tcPrChange w:id="2181" w:author="Author" w:date="2025-06-09T20:46:00Z">
              <w:tcPr>
                <w:tcW w:w="1512" w:type="dxa"/>
                <w:gridSpan w:val="2"/>
              </w:tcPr>
            </w:tcPrChange>
          </w:tcPr>
          <w:p w14:paraId="70AAFEA8" w14:textId="77777777" w:rsidR="008D7AF3" w:rsidRPr="008F7E82" w:rsidRDefault="008D7AF3" w:rsidP="00DA2F5F">
            <w:pPr>
              <w:rPr>
                <w:sz w:val="18"/>
                <w:szCs w:val="18"/>
                <w:rPrChange w:id="2182" w:author="Author2" w:date="2026-02-06T12:06:00Z">
                  <w:rPr>
                    <w:sz w:val="18"/>
                    <w:szCs w:val="18"/>
                    <w:lang w:val="es-ES"/>
                  </w:rPr>
                </w:rPrChange>
              </w:rPr>
            </w:pPr>
            <w:r w:rsidRPr="008F7E82">
              <w:rPr>
                <w:sz w:val="18"/>
                <w:szCs w:val="18"/>
                <w:rPrChange w:id="2183" w:author="Author2" w:date="2026-02-06T12:06:00Z">
                  <w:rPr>
                    <w:sz w:val="18"/>
                    <w:szCs w:val="18"/>
                    <w:lang w:val="es-ES"/>
                  </w:rPr>
                </w:rPrChange>
              </w:rPr>
              <w:t xml:space="preserve">anemia, </w:t>
            </w:r>
          </w:p>
          <w:p w14:paraId="6AF86751" w14:textId="77777777" w:rsidR="008D7AF3" w:rsidRPr="008F7E82" w:rsidRDefault="008D7AF3" w:rsidP="00DA2F5F">
            <w:pPr>
              <w:rPr>
                <w:sz w:val="18"/>
                <w:szCs w:val="18"/>
                <w:rPrChange w:id="2184" w:author="Author2" w:date="2026-02-06T12:06:00Z">
                  <w:rPr>
                    <w:sz w:val="18"/>
                    <w:szCs w:val="18"/>
                    <w:lang w:val="es-ES"/>
                  </w:rPr>
                </w:rPrChange>
              </w:rPr>
            </w:pPr>
            <w:r w:rsidRPr="008F7E82">
              <w:rPr>
                <w:sz w:val="18"/>
                <w:szCs w:val="18"/>
                <w:rPrChange w:id="2185" w:author="Author2" w:date="2026-02-06T12:06:00Z">
                  <w:rPr>
                    <w:sz w:val="18"/>
                    <w:szCs w:val="18"/>
                    <w:lang w:val="es-ES"/>
                  </w:rPr>
                </w:rPrChange>
              </w:rPr>
              <w:t>+pancitopenia, granulocitopenia</w:t>
            </w:r>
          </w:p>
        </w:tc>
        <w:tc>
          <w:tcPr>
            <w:tcW w:w="1401" w:type="dxa"/>
            <w:tcPrChange w:id="2186" w:author="Author" w:date="2025-06-09T20:46:00Z">
              <w:tcPr>
                <w:tcW w:w="1413" w:type="dxa"/>
                <w:gridSpan w:val="2"/>
              </w:tcPr>
            </w:tcPrChange>
          </w:tcPr>
          <w:p w14:paraId="56A08B08" w14:textId="77777777" w:rsidR="008D7AF3" w:rsidRPr="008F7E82" w:rsidRDefault="0004018C" w:rsidP="00DA2F5F">
            <w:pPr>
              <w:rPr>
                <w:sz w:val="18"/>
                <w:szCs w:val="18"/>
                <w:rPrChange w:id="2187" w:author="Author2" w:date="2026-02-06T12:06:00Z">
                  <w:rPr>
                    <w:sz w:val="18"/>
                    <w:szCs w:val="18"/>
                    <w:lang w:val="es-ES"/>
                  </w:rPr>
                </w:rPrChange>
              </w:rPr>
            </w:pPr>
            <w:r w:rsidRPr="008F7E82">
              <w:rPr>
                <w:sz w:val="18"/>
                <w:szCs w:val="18"/>
                <w:rPrChange w:id="2188" w:author="Author2" w:date="2026-02-06T12:06:00Z">
                  <w:rPr>
                    <w:sz w:val="18"/>
                    <w:szCs w:val="18"/>
                    <w:lang w:val="es-ES"/>
                  </w:rPr>
                </w:rPrChange>
              </w:rPr>
              <w:t xml:space="preserve">trastornos </w:t>
            </w:r>
            <w:r w:rsidR="008D7AF3" w:rsidRPr="008F7E82">
              <w:rPr>
                <w:sz w:val="18"/>
                <w:szCs w:val="18"/>
                <w:rPrChange w:id="2189" w:author="Author2" w:date="2026-02-06T12:06:00Z">
                  <w:rPr>
                    <w:sz w:val="18"/>
                    <w:szCs w:val="18"/>
                    <w:lang w:val="es-ES"/>
                  </w:rPr>
                </w:rPrChange>
              </w:rPr>
              <w:t xml:space="preserve">en la coagulación, anemia aplásica, anemia hemolítica, linfoadenopatía </w:t>
            </w:r>
          </w:p>
        </w:tc>
        <w:tc>
          <w:tcPr>
            <w:tcW w:w="1208" w:type="dxa"/>
            <w:tcPrChange w:id="2190" w:author="Author" w:date="2025-06-09T20:46:00Z">
              <w:tcPr>
                <w:tcW w:w="1270" w:type="dxa"/>
                <w:gridSpan w:val="2"/>
              </w:tcPr>
            </w:tcPrChange>
          </w:tcPr>
          <w:p w14:paraId="68028E71" w14:textId="77777777" w:rsidR="008D7AF3" w:rsidRPr="008F7E82" w:rsidRDefault="008D7AF3" w:rsidP="00DA2F5F">
            <w:pPr>
              <w:rPr>
                <w:sz w:val="18"/>
                <w:szCs w:val="18"/>
                <w:rPrChange w:id="2191" w:author="Author2" w:date="2026-02-06T12:06:00Z">
                  <w:rPr>
                    <w:sz w:val="18"/>
                    <w:szCs w:val="18"/>
                    <w:lang w:val="es-ES"/>
                  </w:rPr>
                </w:rPrChange>
              </w:rPr>
            </w:pPr>
          </w:p>
        </w:tc>
        <w:tc>
          <w:tcPr>
            <w:tcW w:w="1208" w:type="dxa"/>
            <w:tcPrChange w:id="2192" w:author="Author" w:date="2025-06-09T20:46:00Z">
              <w:tcPr>
                <w:tcW w:w="1270" w:type="dxa"/>
                <w:gridSpan w:val="2"/>
              </w:tcPr>
            </w:tcPrChange>
          </w:tcPr>
          <w:p w14:paraId="451F6B67" w14:textId="77777777" w:rsidR="008D7AF3" w:rsidRPr="008F7E82" w:rsidRDefault="00BA00E7" w:rsidP="00C82327">
            <w:pPr>
              <w:rPr>
                <w:sz w:val="18"/>
                <w:szCs w:val="18"/>
                <w:rPrChange w:id="2193" w:author="Author2" w:date="2026-02-06T12:06:00Z">
                  <w:rPr>
                    <w:sz w:val="18"/>
                    <w:szCs w:val="18"/>
                    <w:lang w:val="es-ES"/>
                  </w:rPr>
                </w:rPrChange>
              </w:rPr>
            </w:pPr>
            <w:r w:rsidRPr="008F7E82">
              <w:rPr>
                <w:sz w:val="18"/>
                <w:szCs w:val="18"/>
                <w:rPrChange w:id="2194" w:author="Author2" w:date="2026-02-06T12:06:00Z">
                  <w:rPr>
                    <w:sz w:val="18"/>
                    <w:szCs w:val="18"/>
                    <w:lang w:val="es-ES"/>
                  </w:rPr>
                </w:rPrChange>
              </w:rPr>
              <w:t>aumento transitorio en los niveles séricos de IgM</w:t>
            </w:r>
            <w:r w:rsidR="00C82327" w:rsidRPr="008F7E82">
              <w:rPr>
                <w:sz w:val="18"/>
                <w:szCs w:val="18"/>
                <w:vertAlign w:val="superscript"/>
                <w:rPrChange w:id="2195" w:author="Author2" w:date="2026-02-06T12:06:00Z">
                  <w:rPr>
                    <w:sz w:val="18"/>
                    <w:szCs w:val="18"/>
                    <w:vertAlign w:val="superscript"/>
                    <w:lang w:val="es-ES"/>
                  </w:rPr>
                </w:rPrChange>
              </w:rPr>
              <w:t>4</w:t>
            </w:r>
          </w:p>
        </w:tc>
        <w:tc>
          <w:tcPr>
            <w:tcW w:w="1188" w:type="dxa"/>
            <w:tcPrChange w:id="2196" w:author="Author" w:date="2025-06-09T20:46:00Z">
              <w:tcPr>
                <w:tcW w:w="1701" w:type="dxa"/>
                <w:gridSpan w:val="2"/>
              </w:tcPr>
            </w:tcPrChange>
          </w:tcPr>
          <w:p w14:paraId="61682CE7" w14:textId="301462D1" w:rsidR="008D7AF3" w:rsidRPr="008F7E82" w:rsidRDefault="0004018C" w:rsidP="00C82327">
            <w:pPr>
              <w:rPr>
                <w:sz w:val="18"/>
                <w:szCs w:val="18"/>
                <w:rPrChange w:id="2197" w:author="Author2" w:date="2026-02-06T12:06:00Z">
                  <w:rPr>
                    <w:sz w:val="18"/>
                    <w:szCs w:val="18"/>
                    <w:lang w:val="es-ES"/>
                  </w:rPr>
                </w:rPrChange>
              </w:rPr>
            </w:pPr>
            <w:r w:rsidRPr="008F7E82">
              <w:rPr>
                <w:sz w:val="18"/>
                <w:szCs w:val="18"/>
                <w:rPrChange w:id="2198" w:author="Author2" w:date="2026-02-06T12:06:00Z">
                  <w:rPr>
                    <w:sz w:val="18"/>
                    <w:szCs w:val="18"/>
                    <w:lang w:val="es-ES"/>
                  </w:rPr>
                </w:rPrChange>
              </w:rPr>
              <w:t xml:space="preserve">neutropenia </w:t>
            </w:r>
            <w:r w:rsidR="008D7AF3" w:rsidRPr="008F7E82">
              <w:rPr>
                <w:sz w:val="18"/>
                <w:szCs w:val="18"/>
                <w:rPrChange w:id="2199" w:author="Author2" w:date="2026-02-06T12:06:00Z">
                  <w:rPr>
                    <w:sz w:val="18"/>
                    <w:szCs w:val="18"/>
                    <w:lang w:val="es-ES"/>
                  </w:rPr>
                </w:rPrChange>
              </w:rPr>
              <w:t>tardía</w:t>
            </w:r>
            <w:del w:id="2200" w:author="Author">
              <w:r w:rsidR="00C82327" w:rsidRPr="008F7E82" w:rsidDel="00894315">
                <w:rPr>
                  <w:sz w:val="18"/>
                  <w:szCs w:val="18"/>
                  <w:rPrChange w:id="2201" w:author="Author2" w:date="2026-02-06T12:06:00Z">
                    <w:rPr>
                      <w:sz w:val="18"/>
                      <w:szCs w:val="18"/>
                      <w:lang w:val="es-ES"/>
                    </w:rPr>
                  </w:rPrChange>
                </w:rPr>
                <w:delText xml:space="preserve"> </w:delText>
              </w:r>
            </w:del>
            <w:r w:rsidR="00C82327" w:rsidRPr="008F7E82">
              <w:rPr>
                <w:sz w:val="18"/>
                <w:szCs w:val="18"/>
                <w:vertAlign w:val="superscript"/>
                <w:rPrChange w:id="2202" w:author="Author2" w:date="2026-02-06T12:06:00Z">
                  <w:rPr>
                    <w:sz w:val="18"/>
                    <w:szCs w:val="18"/>
                    <w:vertAlign w:val="superscript"/>
                    <w:lang w:val="es-ES"/>
                  </w:rPr>
                </w:rPrChange>
              </w:rPr>
              <w:t>4</w:t>
            </w:r>
            <w:del w:id="2203" w:author="Author">
              <w:r w:rsidR="008D7AF3" w:rsidRPr="008F7E82" w:rsidDel="00894315">
                <w:rPr>
                  <w:sz w:val="18"/>
                  <w:szCs w:val="18"/>
                  <w:rPrChange w:id="2204" w:author="Author2" w:date="2026-02-06T12:06:00Z">
                    <w:rPr>
                      <w:sz w:val="18"/>
                      <w:szCs w:val="18"/>
                      <w:lang w:val="es-ES"/>
                    </w:rPr>
                  </w:rPrChange>
                </w:rPr>
                <w:delText xml:space="preserve"> </w:delText>
              </w:r>
              <w:r w:rsidR="008D7AF3" w:rsidRPr="008F7E82" w:rsidDel="00B331CB">
                <w:rPr>
                  <w:sz w:val="18"/>
                  <w:szCs w:val="18"/>
                  <w:rPrChange w:id="2205" w:author="Author2" w:date="2026-02-06T12:06:00Z">
                    <w:rPr>
                      <w:sz w:val="18"/>
                      <w:szCs w:val="18"/>
                      <w:lang w:val="es-ES"/>
                    </w:rPr>
                  </w:rPrChange>
                </w:rPr>
                <w:delText xml:space="preserve"> </w:delText>
              </w:r>
            </w:del>
          </w:p>
        </w:tc>
      </w:tr>
      <w:tr w:rsidR="00894315" w:rsidRPr="008F7E82" w14:paraId="01C5DD77" w14:textId="77777777" w:rsidTr="005D26A6">
        <w:tc>
          <w:tcPr>
            <w:tcW w:w="1211" w:type="dxa"/>
            <w:tcPrChange w:id="2206" w:author="Author" w:date="2025-06-09T20:46:00Z">
              <w:tcPr>
                <w:tcW w:w="1202" w:type="dxa"/>
              </w:tcPr>
            </w:tcPrChange>
          </w:tcPr>
          <w:p w14:paraId="3EA087EA" w14:textId="77777777" w:rsidR="008D7AF3" w:rsidRPr="008F7E82" w:rsidRDefault="008D7AF3" w:rsidP="00DA2F5F">
            <w:pPr>
              <w:rPr>
                <w:sz w:val="18"/>
                <w:szCs w:val="18"/>
                <w:rPrChange w:id="2207" w:author="Author2" w:date="2026-02-06T12:06:00Z">
                  <w:rPr>
                    <w:sz w:val="18"/>
                    <w:szCs w:val="18"/>
                    <w:lang w:val="es-ES"/>
                  </w:rPr>
                </w:rPrChange>
              </w:rPr>
            </w:pPr>
            <w:r w:rsidRPr="008F7E82">
              <w:rPr>
                <w:b/>
                <w:sz w:val="18"/>
                <w:szCs w:val="18"/>
                <w:rPrChange w:id="2208" w:author="Author2" w:date="2026-02-06T12:06:00Z">
                  <w:rPr>
                    <w:b/>
                    <w:sz w:val="18"/>
                    <w:szCs w:val="18"/>
                    <w:lang w:val="es-ES"/>
                  </w:rPr>
                </w:rPrChange>
              </w:rPr>
              <w:t>Trastornos del sistema inmunoló</w:t>
            </w:r>
            <w:r w:rsidR="006360B5" w:rsidRPr="008F7E82">
              <w:rPr>
                <w:b/>
                <w:sz w:val="18"/>
                <w:szCs w:val="18"/>
                <w:rPrChange w:id="2209" w:author="Author2" w:date="2026-02-06T12:06:00Z">
                  <w:rPr>
                    <w:b/>
                    <w:sz w:val="18"/>
                    <w:szCs w:val="18"/>
                    <w:lang w:val="es-ES"/>
                  </w:rPr>
                </w:rPrChange>
              </w:rPr>
              <w:t>-</w:t>
            </w:r>
            <w:r w:rsidRPr="008F7E82">
              <w:rPr>
                <w:b/>
                <w:sz w:val="18"/>
                <w:szCs w:val="18"/>
                <w:rPrChange w:id="2210" w:author="Author2" w:date="2026-02-06T12:06:00Z">
                  <w:rPr>
                    <w:b/>
                    <w:sz w:val="18"/>
                    <w:szCs w:val="18"/>
                    <w:lang w:val="es-ES"/>
                  </w:rPr>
                </w:rPrChange>
              </w:rPr>
              <w:t>gico</w:t>
            </w:r>
          </w:p>
        </w:tc>
        <w:tc>
          <w:tcPr>
            <w:tcW w:w="1214" w:type="dxa"/>
            <w:tcPrChange w:id="2211" w:author="Author" w:date="2025-06-09T20:46:00Z">
              <w:tcPr>
                <w:tcW w:w="1408" w:type="dxa"/>
                <w:gridSpan w:val="3"/>
              </w:tcPr>
            </w:tcPrChange>
          </w:tcPr>
          <w:p w14:paraId="2F8B0189" w14:textId="77777777" w:rsidR="008D7AF3" w:rsidRPr="008F7E82" w:rsidRDefault="008D7AF3" w:rsidP="00DA2F5F">
            <w:pPr>
              <w:rPr>
                <w:sz w:val="18"/>
                <w:szCs w:val="18"/>
                <w:rPrChange w:id="2212" w:author="Author2" w:date="2026-02-06T12:06:00Z">
                  <w:rPr>
                    <w:sz w:val="18"/>
                    <w:szCs w:val="18"/>
                    <w:lang w:val="es-ES"/>
                  </w:rPr>
                </w:rPrChange>
              </w:rPr>
            </w:pPr>
            <w:r w:rsidRPr="008F7E82">
              <w:rPr>
                <w:sz w:val="18"/>
                <w:szCs w:val="18"/>
                <w:rPrChange w:id="2213" w:author="Author2" w:date="2026-02-06T12:06:00Z">
                  <w:rPr>
                    <w:sz w:val="18"/>
                    <w:szCs w:val="18"/>
                    <w:lang w:val="es-ES"/>
                  </w:rPr>
                </w:rPrChange>
              </w:rPr>
              <w:t>reacciones relacionadas con la perfusión</w:t>
            </w:r>
            <w:r w:rsidR="00C82327" w:rsidRPr="008F7E82">
              <w:rPr>
                <w:sz w:val="18"/>
                <w:szCs w:val="18"/>
                <w:vertAlign w:val="superscript"/>
                <w:rPrChange w:id="2214" w:author="Author2" w:date="2026-02-06T12:06:00Z">
                  <w:rPr>
                    <w:sz w:val="18"/>
                    <w:szCs w:val="18"/>
                    <w:vertAlign w:val="superscript"/>
                    <w:lang w:val="es-ES"/>
                  </w:rPr>
                </w:rPrChange>
              </w:rPr>
              <w:t>5</w:t>
            </w:r>
            <w:r w:rsidRPr="008F7E82">
              <w:rPr>
                <w:sz w:val="18"/>
                <w:szCs w:val="18"/>
                <w:rPrChange w:id="2215" w:author="Author2" w:date="2026-02-06T12:06:00Z">
                  <w:rPr>
                    <w:sz w:val="18"/>
                    <w:szCs w:val="18"/>
                    <w:lang w:val="es-ES"/>
                  </w:rPr>
                </w:rPrChange>
              </w:rPr>
              <w:t>, angioedema</w:t>
            </w:r>
            <w:r w:rsidRPr="008F7E82">
              <w:rPr>
                <w:sz w:val="18"/>
                <w:szCs w:val="18"/>
                <w:vertAlign w:val="superscript"/>
                <w:rPrChange w:id="2216" w:author="Author2" w:date="2026-02-06T12:06:00Z">
                  <w:rPr>
                    <w:sz w:val="18"/>
                    <w:szCs w:val="18"/>
                    <w:vertAlign w:val="superscript"/>
                    <w:lang w:val="es-ES"/>
                  </w:rPr>
                </w:rPrChange>
              </w:rPr>
              <w:t xml:space="preserve"> </w:t>
            </w:r>
          </w:p>
        </w:tc>
        <w:tc>
          <w:tcPr>
            <w:tcW w:w="1496" w:type="dxa"/>
            <w:tcPrChange w:id="2217" w:author="Author" w:date="2025-06-09T20:46:00Z">
              <w:tcPr>
                <w:tcW w:w="1512" w:type="dxa"/>
                <w:gridSpan w:val="2"/>
              </w:tcPr>
            </w:tcPrChange>
          </w:tcPr>
          <w:p w14:paraId="02C6C355" w14:textId="77777777" w:rsidR="008D7AF3" w:rsidRPr="008F7E82" w:rsidRDefault="008D7AF3" w:rsidP="00DA2F5F">
            <w:pPr>
              <w:rPr>
                <w:sz w:val="18"/>
                <w:szCs w:val="18"/>
                <w:rPrChange w:id="2218" w:author="Author2" w:date="2026-02-06T12:06:00Z">
                  <w:rPr>
                    <w:sz w:val="18"/>
                    <w:szCs w:val="18"/>
                    <w:lang w:val="es-ES"/>
                  </w:rPr>
                </w:rPrChange>
              </w:rPr>
            </w:pPr>
            <w:r w:rsidRPr="008F7E82">
              <w:rPr>
                <w:sz w:val="18"/>
                <w:szCs w:val="18"/>
                <w:rPrChange w:id="2219" w:author="Author2" w:date="2026-02-06T12:06:00Z">
                  <w:rPr>
                    <w:sz w:val="18"/>
                    <w:szCs w:val="18"/>
                    <w:lang w:val="es-ES"/>
                  </w:rPr>
                </w:rPrChange>
              </w:rPr>
              <w:t>hipersensibilidad</w:t>
            </w:r>
          </w:p>
        </w:tc>
        <w:tc>
          <w:tcPr>
            <w:tcW w:w="1401" w:type="dxa"/>
            <w:tcPrChange w:id="2220" w:author="Author" w:date="2025-06-09T20:46:00Z">
              <w:tcPr>
                <w:tcW w:w="1413" w:type="dxa"/>
                <w:gridSpan w:val="2"/>
              </w:tcPr>
            </w:tcPrChange>
          </w:tcPr>
          <w:p w14:paraId="1E405033" w14:textId="77777777" w:rsidR="008D7AF3" w:rsidRPr="008F7E82" w:rsidRDefault="008D7AF3" w:rsidP="00DA2F5F">
            <w:pPr>
              <w:rPr>
                <w:sz w:val="18"/>
                <w:szCs w:val="18"/>
                <w:rPrChange w:id="2221" w:author="Author2" w:date="2026-02-06T12:06:00Z">
                  <w:rPr>
                    <w:sz w:val="18"/>
                    <w:szCs w:val="18"/>
                    <w:lang w:val="es-ES"/>
                  </w:rPr>
                </w:rPrChange>
              </w:rPr>
            </w:pPr>
          </w:p>
        </w:tc>
        <w:tc>
          <w:tcPr>
            <w:tcW w:w="1208" w:type="dxa"/>
            <w:tcPrChange w:id="2222" w:author="Author" w:date="2025-06-09T20:46:00Z">
              <w:tcPr>
                <w:tcW w:w="1270" w:type="dxa"/>
                <w:gridSpan w:val="2"/>
              </w:tcPr>
            </w:tcPrChange>
          </w:tcPr>
          <w:p w14:paraId="24517079" w14:textId="68440D6F" w:rsidR="008D7AF3" w:rsidRPr="008F7E82" w:rsidRDefault="00BA00E7" w:rsidP="00DA2F5F">
            <w:pPr>
              <w:rPr>
                <w:sz w:val="18"/>
                <w:szCs w:val="18"/>
                <w:rPrChange w:id="2223" w:author="Author2" w:date="2026-02-06T12:06:00Z">
                  <w:rPr>
                    <w:sz w:val="18"/>
                    <w:szCs w:val="18"/>
                    <w:lang w:val="es-ES"/>
                  </w:rPr>
                </w:rPrChange>
              </w:rPr>
            </w:pPr>
            <w:r w:rsidRPr="008F7E82">
              <w:rPr>
                <w:sz w:val="18"/>
                <w:szCs w:val="18"/>
                <w:rPrChange w:id="2224" w:author="Author2" w:date="2026-02-06T12:06:00Z">
                  <w:rPr>
                    <w:sz w:val="18"/>
                    <w:szCs w:val="18"/>
                    <w:lang w:val="es-ES"/>
                  </w:rPr>
                </w:rPrChange>
              </w:rPr>
              <w:t>anafilaxis</w:t>
            </w:r>
            <w:del w:id="2225" w:author="Author">
              <w:r w:rsidRPr="008F7E82" w:rsidDel="00894315">
                <w:rPr>
                  <w:sz w:val="18"/>
                  <w:szCs w:val="18"/>
                  <w:rPrChange w:id="2226" w:author="Author2" w:date="2026-02-06T12:06:00Z">
                    <w:rPr>
                      <w:sz w:val="18"/>
                      <w:szCs w:val="18"/>
                      <w:lang w:val="es-ES"/>
                    </w:rPr>
                  </w:rPrChange>
                </w:rPr>
                <w:delText>,</w:delText>
              </w:r>
            </w:del>
          </w:p>
        </w:tc>
        <w:tc>
          <w:tcPr>
            <w:tcW w:w="1208" w:type="dxa"/>
            <w:tcPrChange w:id="2227" w:author="Author" w:date="2025-06-09T20:46:00Z">
              <w:tcPr>
                <w:tcW w:w="1270" w:type="dxa"/>
                <w:gridSpan w:val="2"/>
              </w:tcPr>
            </w:tcPrChange>
          </w:tcPr>
          <w:p w14:paraId="6354A86C" w14:textId="77777777" w:rsidR="00BA00E7" w:rsidRPr="008F7E82" w:rsidRDefault="0004018C" w:rsidP="00DA2F5F">
            <w:pPr>
              <w:rPr>
                <w:sz w:val="18"/>
                <w:szCs w:val="18"/>
                <w:rPrChange w:id="2228" w:author="Author2" w:date="2026-02-06T12:06:00Z">
                  <w:rPr>
                    <w:sz w:val="18"/>
                    <w:szCs w:val="18"/>
                    <w:lang w:val="es-ES"/>
                  </w:rPr>
                </w:rPrChange>
              </w:rPr>
            </w:pPr>
            <w:r w:rsidRPr="008F7E82">
              <w:rPr>
                <w:sz w:val="18"/>
                <w:szCs w:val="18"/>
                <w:rPrChange w:id="2229" w:author="Author2" w:date="2026-02-06T12:06:00Z">
                  <w:rPr>
                    <w:sz w:val="18"/>
                    <w:szCs w:val="18"/>
                    <w:lang w:val="es-ES"/>
                  </w:rPr>
                </w:rPrChange>
              </w:rPr>
              <w:t xml:space="preserve">síndrome </w:t>
            </w:r>
            <w:r w:rsidR="00BA00E7" w:rsidRPr="008F7E82">
              <w:rPr>
                <w:sz w:val="18"/>
                <w:szCs w:val="18"/>
                <w:rPrChange w:id="2230" w:author="Author2" w:date="2026-02-06T12:06:00Z">
                  <w:rPr>
                    <w:sz w:val="18"/>
                    <w:szCs w:val="18"/>
                    <w:lang w:val="es-ES"/>
                  </w:rPr>
                </w:rPrChange>
              </w:rPr>
              <w:t>de lisis tumoral, síndrome de liberación de citoquinas</w:t>
            </w:r>
            <w:r w:rsidR="00C82327" w:rsidRPr="008F7E82">
              <w:rPr>
                <w:sz w:val="18"/>
                <w:szCs w:val="18"/>
                <w:vertAlign w:val="superscript"/>
                <w:rPrChange w:id="2231" w:author="Author2" w:date="2026-02-06T12:06:00Z">
                  <w:rPr>
                    <w:sz w:val="18"/>
                    <w:szCs w:val="18"/>
                    <w:vertAlign w:val="superscript"/>
                    <w:lang w:val="es-ES"/>
                  </w:rPr>
                </w:rPrChange>
              </w:rPr>
              <w:t>5</w:t>
            </w:r>
            <w:r w:rsidR="00BA00E7" w:rsidRPr="008F7E82">
              <w:rPr>
                <w:sz w:val="18"/>
                <w:szCs w:val="18"/>
                <w:rPrChange w:id="2232" w:author="Author2" w:date="2026-02-06T12:06:00Z">
                  <w:rPr>
                    <w:sz w:val="18"/>
                    <w:szCs w:val="18"/>
                    <w:lang w:val="es-ES"/>
                  </w:rPr>
                </w:rPrChange>
              </w:rPr>
              <w:t>,</w:t>
            </w:r>
          </w:p>
          <w:p w14:paraId="41CE289A" w14:textId="6016FC68" w:rsidR="008D7AF3" w:rsidRPr="008F7E82" w:rsidRDefault="00BA00E7" w:rsidP="00C130FD">
            <w:pPr>
              <w:rPr>
                <w:sz w:val="18"/>
                <w:szCs w:val="18"/>
                <w:rPrChange w:id="2233" w:author="Author2" w:date="2026-02-06T12:06:00Z">
                  <w:rPr>
                    <w:sz w:val="18"/>
                    <w:szCs w:val="18"/>
                    <w:lang w:val="es-ES"/>
                  </w:rPr>
                </w:rPrChange>
              </w:rPr>
            </w:pPr>
            <w:r w:rsidRPr="008F7E82">
              <w:rPr>
                <w:sz w:val="18"/>
                <w:szCs w:val="18"/>
                <w:rPrChange w:id="2234" w:author="Author2" w:date="2026-02-06T12:06:00Z">
                  <w:rPr>
                    <w:sz w:val="18"/>
                    <w:szCs w:val="18"/>
                    <w:lang w:val="es-ES"/>
                  </w:rPr>
                </w:rPrChange>
              </w:rPr>
              <w:t>enfermedad</w:t>
            </w:r>
            <w:del w:id="2235" w:author="Author">
              <w:r w:rsidRPr="008F7E82" w:rsidDel="00894315">
                <w:rPr>
                  <w:sz w:val="18"/>
                  <w:szCs w:val="18"/>
                  <w:rPrChange w:id="2236" w:author="Author2" w:date="2026-02-06T12:06:00Z">
                    <w:rPr>
                      <w:sz w:val="18"/>
                      <w:szCs w:val="18"/>
                      <w:lang w:val="es-ES"/>
                    </w:rPr>
                  </w:rPrChange>
                </w:rPr>
                <w:delText xml:space="preserve"> </w:delText>
              </w:r>
            </w:del>
            <w:r w:rsidRPr="008F7E82">
              <w:rPr>
                <w:sz w:val="18"/>
                <w:szCs w:val="18"/>
                <w:rPrChange w:id="2237" w:author="Author2" w:date="2026-02-06T12:06:00Z">
                  <w:rPr>
                    <w:sz w:val="18"/>
                    <w:szCs w:val="18"/>
                    <w:lang w:val="es-ES"/>
                  </w:rPr>
                </w:rPrChange>
              </w:rPr>
              <w:t>del suero</w:t>
            </w:r>
          </w:p>
        </w:tc>
        <w:tc>
          <w:tcPr>
            <w:tcW w:w="1188" w:type="dxa"/>
            <w:tcPrChange w:id="2238" w:author="Author" w:date="2025-06-09T20:46:00Z">
              <w:tcPr>
                <w:tcW w:w="1701" w:type="dxa"/>
                <w:gridSpan w:val="2"/>
              </w:tcPr>
            </w:tcPrChange>
          </w:tcPr>
          <w:p w14:paraId="1CF86EF8" w14:textId="7FFBF1C6" w:rsidR="008D7AF3" w:rsidRPr="008F7E82" w:rsidRDefault="00F3441D" w:rsidP="00C82327">
            <w:pPr>
              <w:rPr>
                <w:sz w:val="18"/>
                <w:szCs w:val="18"/>
                <w:rPrChange w:id="2239" w:author="Author2" w:date="2026-02-06T12:06:00Z">
                  <w:rPr>
                    <w:sz w:val="18"/>
                    <w:szCs w:val="18"/>
                    <w:lang w:val="es-ES"/>
                  </w:rPr>
                </w:rPrChange>
              </w:rPr>
            </w:pPr>
            <w:r w:rsidRPr="008F7E82">
              <w:rPr>
                <w:sz w:val="18"/>
                <w:szCs w:val="18"/>
                <w:rPrChange w:id="2240" w:author="Author2" w:date="2026-02-06T12:06:00Z">
                  <w:rPr>
                    <w:sz w:val="18"/>
                    <w:szCs w:val="18"/>
                    <w:lang w:val="es-ES"/>
                  </w:rPr>
                </w:rPrChange>
              </w:rPr>
              <w:t>T</w:t>
            </w:r>
            <w:r w:rsidR="008D7AF3" w:rsidRPr="008F7E82">
              <w:rPr>
                <w:sz w:val="18"/>
                <w:szCs w:val="18"/>
                <w:rPrChange w:id="2241" w:author="Author2" w:date="2026-02-06T12:06:00Z">
                  <w:rPr>
                    <w:sz w:val="18"/>
                    <w:szCs w:val="18"/>
                    <w:lang w:val="es-ES"/>
                  </w:rPr>
                </w:rPrChange>
              </w:rPr>
              <w:t>rombocito</w:t>
            </w:r>
            <w:ins w:id="2242" w:author="Author">
              <w:r w:rsidRPr="008F7E82">
                <w:rPr>
                  <w:sz w:val="18"/>
                  <w:szCs w:val="18"/>
                  <w:rPrChange w:id="2243" w:author="Author2" w:date="2026-02-06T12:06:00Z">
                    <w:rPr>
                      <w:sz w:val="18"/>
                      <w:szCs w:val="18"/>
                      <w:lang w:val="es-ES"/>
                    </w:rPr>
                  </w:rPrChange>
                </w:rPr>
                <w:t>-</w:t>
              </w:r>
            </w:ins>
            <w:r w:rsidR="008D7AF3" w:rsidRPr="008F7E82">
              <w:rPr>
                <w:sz w:val="18"/>
                <w:szCs w:val="18"/>
                <w:rPrChange w:id="2244" w:author="Author2" w:date="2026-02-06T12:06:00Z">
                  <w:rPr>
                    <w:sz w:val="18"/>
                    <w:szCs w:val="18"/>
                    <w:lang w:val="es-ES"/>
                  </w:rPr>
                </w:rPrChange>
              </w:rPr>
              <w:t>pe</w:t>
            </w:r>
            <w:del w:id="2245" w:author="Author">
              <w:r w:rsidR="00BA00E7" w:rsidRPr="008F7E82" w:rsidDel="00894315">
                <w:rPr>
                  <w:sz w:val="18"/>
                  <w:szCs w:val="18"/>
                  <w:rPrChange w:id="2246" w:author="Author2" w:date="2026-02-06T12:06:00Z">
                    <w:rPr>
                      <w:sz w:val="18"/>
                      <w:szCs w:val="18"/>
                      <w:lang w:val="es-ES"/>
                    </w:rPr>
                  </w:rPrChange>
                </w:rPr>
                <w:delText>-</w:delText>
              </w:r>
            </w:del>
            <w:r w:rsidR="008D7AF3" w:rsidRPr="008F7E82">
              <w:rPr>
                <w:sz w:val="18"/>
                <w:szCs w:val="18"/>
                <w:rPrChange w:id="2247" w:author="Author2" w:date="2026-02-06T12:06:00Z">
                  <w:rPr>
                    <w:sz w:val="18"/>
                    <w:szCs w:val="18"/>
                    <w:lang w:val="es-ES"/>
                  </w:rPr>
                </w:rPrChange>
              </w:rPr>
              <w:t>nia grave reversible relacionada con la perfusión</w:t>
            </w:r>
            <w:r w:rsidR="00C82327" w:rsidRPr="008F7E82">
              <w:rPr>
                <w:sz w:val="18"/>
                <w:szCs w:val="18"/>
                <w:vertAlign w:val="superscript"/>
                <w:rPrChange w:id="2248" w:author="Author2" w:date="2026-02-06T12:06:00Z">
                  <w:rPr>
                    <w:sz w:val="18"/>
                    <w:szCs w:val="18"/>
                    <w:vertAlign w:val="superscript"/>
                    <w:lang w:val="es-ES"/>
                  </w:rPr>
                </w:rPrChange>
              </w:rPr>
              <w:t>5</w:t>
            </w:r>
            <w:r w:rsidR="008D7AF3" w:rsidRPr="008F7E82">
              <w:rPr>
                <w:sz w:val="18"/>
                <w:szCs w:val="18"/>
                <w:rPrChange w:id="2249" w:author="Author2" w:date="2026-02-06T12:06:00Z">
                  <w:rPr>
                    <w:sz w:val="18"/>
                    <w:szCs w:val="18"/>
                    <w:lang w:val="es-ES"/>
                  </w:rPr>
                </w:rPrChange>
              </w:rPr>
              <w:t xml:space="preserve"> </w:t>
            </w:r>
          </w:p>
        </w:tc>
      </w:tr>
      <w:tr w:rsidR="00894315" w:rsidRPr="008F7E82" w14:paraId="1442BCD7" w14:textId="77777777" w:rsidTr="005D26A6">
        <w:tc>
          <w:tcPr>
            <w:tcW w:w="1211" w:type="dxa"/>
            <w:tcPrChange w:id="2250" w:author="Author" w:date="2025-06-09T20:46:00Z">
              <w:tcPr>
                <w:tcW w:w="1202" w:type="dxa"/>
              </w:tcPr>
            </w:tcPrChange>
          </w:tcPr>
          <w:p w14:paraId="1ECDC8A4" w14:textId="77777777" w:rsidR="008D7AF3" w:rsidRPr="008F7E82" w:rsidRDefault="008D7AF3" w:rsidP="00DA2F5F">
            <w:pPr>
              <w:rPr>
                <w:sz w:val="18"/>
                <w:szCs w:val="18"/>
                <w:rPrChange w:id="2251" w:author="Author2" w:date="2026-02-06T12:06:00Z">
                  <w:rPr>
                    <w:sz w:val="18"/>
                    <w:szCs w:val="18"/>
                    <w:lang w:val="es-ES"/>
                  </w:rPr>
                </w:rPrChange>
              </w:rPr>
            </w:pPr>
            <w:r w:rsidRPr="008F7E82">
              <w:rPr>
                <w:b/>
                <w:sz w:val="18"/>
                <w:szCs w:val="18"/>
                <w:rPrChange w:id="2252" w:author="Author2" w:date="2026-02-06T12:06:00Z">
                  <w:rPr>
                    <w:b/>
                    <w:sz w:val="18"/>
                    <w:szCs w:val="18"/>
                    <w:lang w:val="es-ES"/>
                  </w:rPr>
                </w:rPrChange>
              </w:rPr>
              <w:t>Trastornos  del metabolismo y de la nutrición</w:t>
            </w:r>
          </w:p>
        </w:tc>
        <w:tc>
          <w:tcPr>
            <w:tcW w:w="1214" w:type="dxa"/>
            <w:tcPrChange w:id="2253" w:author="Author" w:date="2025-06-09T20:46:00Z">
              <w:tcPr>
                <w:tcW w:w="1408" w:type="dxa"/>
                <w:gridSpan w:val="3"/>
              </w:tcPr>
            </w:tcPrChange>
          </w:tcPr>
          <w:p w14:paraId="57970E13" w14:textId="77777777" w:rsidR="008D7AF3" w:rsidRPr="008F7E82" w:rsidRDefault="008D7AF3" w:rsidP="00DA2F5F">
            <w:pPr>
              <w:rPr>
                <w:sz w:val="18"/>
                <w:szCs w:val="18"/>
                <w:rPrChange w:id="2254" w:author="Author2" w:date="2026-02-06T12:06:00Z">
                  <w:rPr>
                    <w:sz w:val="18"/>
                    <w:szCs w:val="18"/>
                    <w:lang w:val="es-ES"/>
                  </w:rPr>
                </w:rPrChange>
              </w:rPr>
            </w:pPr>
          </w:p>
        </w:tc>
        <w:tc>
          <w:tcPr>
            <w:tcW w:w="1496" w:type="dxa"/>
            <w:tcPrChange w:id="2255" w:author="Author" w:date="2025-06-09T20:46:00Z">
              <w:tcPr>
                <w:tcW w:w="1512" w:type="dxa"/>
                <w:gridSpan w:val="2"/>
              </w:tcPr>
            </w:tcPrChange>
          </w:tcPr>
          <w:p w14:paraId="5903DF38" w14:textId="77777777" w:rsidR="008D7AF3" w:rsidRPr="008F7E82" w:rsidRDefault="008D7AF3" w:rsidP="00DA2F5F">
            <w:pPr>
              <w:rPr>
                <w:sz w:val="18"/>
                <w:szCs w:val="18"/>
                <w:rPrChange w:id="2256" w:author="Author2" w:date="2026-02-06T12:06:00Z">
                  <w:rPr>
                    <w:sz w:val="18"/>
                    <w:szCs w:val="18"/>
                    <w:lang w:val="pt-BR"/>
                  </w:rPr>
                </w:rPrChange>
              </w:rPr>
            </w:pPr>
            <w:r w:rsidRPr="008F7E82">
              <w:rPr>
                <w:sz w:val="18"/>
                <w:szCs w:val="18"/>
                <w:rPrChange w:id="2257" w:author="Author2" w:date="2026-02-06T12:06:00Z">
                  <w:rPr>
                    <w:sz w:val="18"/>
                    <w:szCs w:val="18"/>
                    <w:lang w:val="pt-BR"/>
                  </w:rPr>
                </w:rPrChange>
              </w:rPr>
              <w:t>hiperglucemia, pérdida de peso, edema periférico, edema facial, aumento de LDH, hipocalcemia</w:t>
            </w:r>
          </w:p>
        </w:tc>
        <w:tc>
          <w:tcPr>
            <w:tcW w:w="1401" w:type="dxa"/>
            <w:tcPrChange w:id="2258" w:author="Author" w:date="2025-06-09T20:46:00Z">
              <w:tcPr>
                <w:tcW w:w="1413" w:type="dxa"/>
                <w:gridSpan w:val="2"/>
              </w:tcPr>
            </w:tcPrChange>
          </w:tcPr>
          <w:p w14:paraId="04974BE7" w14:textId="77777777" w:rsidR="008D7AF3" w:rsidRPr="008F7E82" w:rsidRDefault="008D7AF3" w:rsidP="00DA2F5F">
            <w:pPr>
              <w:rPr>
                <w:sz w:val="18"/>
                <w:szCs w:val="18"/>
                <w:rPrChange w:id="2259" w:author="Author2" w:date="2026-02-06T12:06:00Z">
                  <w:rPr>
                    <w:sz w:val="18"/>
                    <w:szCs w:val="18"/>
                    <w:lang w:val="pt-BR"/>
                  </w:rPr>
                </w:rPrChange>
              </w:rPr>
            </w:pPr>
          </w:p>
        </w:tc>
        <w:tc>
          <w:tcPr>
            <w:tcW w:w="1208" w:type="dxa"/>
            <w:tcPrChange w:id="2260" w:author="Author" w:date="2025-06-09T20:46:00Z">
              <w:tcPr>
                <w:tcW w:w="1270" w:type="dxa"/>
                <w:gridSpan w:val="2"/>
              </w:tcPr>
            </w:tcPrChange>
          </w:tcPr>
          <w:p w14:paraId="3B478741" w14:textId="77777777" w:rsidR="008D7AF3" w:rsidRPr="008F7E82" w:rsidRDefault="008D7AF3" w:rsidP="00DA2F5F">
            <w:pPr>
              <w:rPr>
                <w:sz w:val="18"/>
                <w:szCs w:val="18"/>
                <w:rPrChange w:id="2261" w:author="Author2" w:date="2026-02-06T12:06:00Z">
                  <w:rPr>
                    <w:sz w:val="18"/>
                    <w:szCs w:val="18"/>
                    <w:lang w:val="pt-BR"/>
                  </w:rPr>
                </w:rPrChange>
              </w:rPr>
            </w:pPr>
          </w:p>
        </w:tc>
        <w:tc>
          <w:tcPr>
            <w:tcW w:w="1208" w:type="dxa"/>
            <w:tcPrChange w:id="2262" w:author="Author" w:date="2025-06-09T20:46:00Z">
              <w:tcPr>
                <w:tcW w:w="1270" w:type="dxa"/>
                <w:gridSpan w:val="2"/>
              </w:tcPr>
            </w:tcPrChange>
          </w:tcPr>
          <w:p w14:paraId="421C9424" w14:textId="77777777" w:rsidR="008D7AF3" w:rsidRPr="008F7E82" w:rsidRDefault="008D7AF3" w:rsidP="00DA2F5F">
            <w:pPr>
              <w:rPr>
                <w:sz w:val="18"/>
                <w:szCs w:val="18"/>
                <w:rPrChange w:id="2263" w:author="Author2" w:date="2026-02-06T12:06:00Z">
                  <w:rPr>
                    <w:sz w:val="18"/>
                    <w:szCs w:val="18"/>
                    <w:lang w:val="pt-BR"/>
                  </w:rPr>
                </w:rPrChange>
              </w:rPr>
            </w:pPr>
          </w:p>
        </w:tc>
        <w:tc>
          <w:tcPr>
            <w:tcW w:w="1188" w:type="dxa"/>
            <w:tcPrChange w:id="2264" w:author="Author" w:date="2025-06-09T20:46:00Z">
              <w:tcPr>
                <w:tcW w:w="1701" w:type="dxa"/>
                <w:gridSpan w:val="2"/>
              </w:tcPr>
            </w:tcPrChange>
          </w:tcPr>
          <w:p w14:paraId="5D6C0683" w14:textId="77777777" w:rsidR="008D7AF3" w:rsidRPr="008F7E82" w:rsidRDefault="008D7AF3" w:rsidP="00DA2F5F">
            <w:pPr>
              <w:rPr>
                <w:sz w:val="18"/>
                <w:szCs w:val="18"/>
                <w:rPrChange w:id="2265" w:author="Author2" w:date="2026-02-06T12:06:00Z">
                  <w:rPr>
                    <w:sz w:val="18"/>
                    <w:szCs w:val="18"/>
                    <w:lang w:val="pt-BR"/>
                  </w:rPr>
                </w:rPrChange>
              </w:rPr>
            </w:pPr>
          </w:p>
        </w:tc>
      </w:tr>
      <w:tr w:rsidR="00894315" w:rsidRPr="008F7E82" w14:paraId="50BF40A5" w14:textId="77777777" w:rsidTr="005D26A6">
        <w:tc>
          <w:tcPr>
            <w:tcW w:w="1211" w:type="dxa"/>
            <w:tcPrChange w:id="2266" w:author="Author" w:date="2025-06-09T20:46:00Z">
              <w:tcPr>
                <w:tcW w:w="1202" w:type="dxa"/>
              </w:tcPr>
            </w:tcPrChange>
          </w:tcPr>
          <w:p w14:paraId="5F533123" w14:textId="77777777" w:rsidR="008D7AF3" w:rsidRPr="008F7E82" w:rsidRDefault="008D7AF3" w:rsidP="00DA2F5F">
            <w:pPr>
              <w:rPr>
                <w:sz w:val="18"/>
                <w:szCs w:val="18"/>
                <w:rPrChange w:id="2267" w:author="Author2" w:date="2026-02-06T12:06:00Z">
                  <w:rPr>
                    <w:sz w:val="18"/>
                    <w:szCs w:val="18"/>
                    <w:lang w:val="es-ES"/>
                  </w:rPr>
                </w:rPrChange>
              </w:rPr>
            </w:pPr>
            <w:r w:rsidRPr="008F7E82">
              <w:rPr>
                <w:b/>
                <w:sz w:val="18"/>
                <w:szCs w:val="18"/>
                <w:rPrChange w:id="2268" w:author="Author2" w:date="2026-02-06T12:06:00Z">
                  <w:rPr>
                    <w:b/>
                    <w:sz w:val="18"/>
                    <w:szCs w:val="18"/>
                    <w:lang w:val="es-ES"/>
                  </w:rPr>
                </w:rPrChange>
              </w:rPr>
              <w:t>Trastornos psiquiátricos</w:t>
            </w:r>
          </w:p>
        </w:tc>
        <w:tc>
          <w:tcPr>
            <w:tcW w:w="1214" w:type="dxa"/>
            <w:tcPrChange w:id="2269" w:author="Author" w:date="2025-06-09T20:46:00Z">
              <w:tcPr>
                <w:tcW w:w="1408" w:type="dxa"/>
                <w:gridSpan w:val="3"/>
              </w:tcPr>
            </w:tcPrChange>
          </w:tcPr>
          <w:p w14:paraId="1590EBED" w14:textId="77777777" w:rsidR="008D7AF3" w:rsidRPr="008F7E82" w:rsidRDefault="008D7AF3" w:rsidP="00DA2F5F">
            <w:pPr>
              <w:rPr>
                <w:sz w:val="18"/>
                <w:szCs w:val="18"/>
                <w:rPrChange w:id="2270" w:author="Author2" w:date="2026-02-06T12:06:00Z">
                  <w:rPr>
                    <w:sz w:val="18"/>
                    <w:szCs w:val="18"/>
                    <w:lang w:val="es-ES"/>
                  </w:rPr>
                </w:rPrChange>
              </w:rPr>
            </w:pPr>
          </w:p>
        </w:tc>
        <w:tc>
          <w:tcPr>
            <w:tcW w:w="1496" w:type="dxa"/>
            <w:tcPrChange w:id="2271" w:author="Author" w:date="2025-06-09T20:46:00Z">
              <w:tcPr>
                <w:tcW w:w="1512" w:type="dxa"/>
                <w:gridSpan w:val="2"/>
              </w:tcPr>
            </w:tcPrChange>
          </w:tcPr>
          <w:p w14:paraId="73B79F43" w14:textId="77777777" w:rsidR="008D7AF3" w:rsidRPr="008F7E82" w:rsidRDefault="008D7AF3" w:rsidP="00DA2F5F">
            <w:pPr>
              <w:rPr>
                <w:sz w:val="18"/>
                <w:szCs w:val="18"/>
                <w:rPrChange w:id="2272" w:author="Author2" w:date="2026-02-06T12:06:00Z">
                  <w:rPr>
                    <w:sz w:val="18"/>
                    <w:szCs w:val="18"/>
                    <w:lang w:val="es-ES"/>
                  </w:rPr>
                </w:rPrChange>
              </w:rPr>
            </w:pPr>
          </w:p>
        </w:tc>
        <w:tc>
          <w:tcPr>
            <w:tcW w:w="1401" w:type="dxa"/>
            <w:tcPrChange w:id="2273" w:author="Author" w:date="2025-06-09T20:46:00Z">
              <w:tcPr>
                <w:tcW w:w="1413" w:type="dxa"/>
                <w:gridSpan w:val="2"/>
              </w:tcPr>
            </w:tcPrChange>
          </w:tcPr>
          <w:p w14:paraId="6665C812" w14:textId="77777777" w:rsidR="008D7AF3" w:rsidRPr="008F7E82" w:rsidRDefault="008D7AF3" w:rsidP="00DA2F5F">
            <w:pPr>
              <w:rPr>
                <w:sz w:val="18"/>
                <w:szCs w:val="18"/>
                <w:rPrChange w:id="2274" w:author="Author2" w:date="2026-02-06T12:06:00Z">
                  <w:rPr>
                    <w:sz w:val="18"/>
                    <w:szCs w:val="18"/>
                    <w:lang w:val="es-ES"/>
                  </w:rPr>
                </w:rPrChange>
              </w:rPr>
            </w:pPr>
            <w:r w:rsidRPr="008F7E82">
              <w:rPr>
                <w:sz w:val="18"/>
                <w:szCs w:val="18"/>
                <w:rPrChange w:id="2275" w:author="Author2" w:date="2026-02-06T12:06:00Z">
                  <w:rPr>
                    <w:sz w:val="18"/>
                    <w:szCs w:val="18"/>
                    <w:lang w:val="es-ES"/>
                  </w:rPr>
                </w:rPrChange>
              </w:rPr>
              <w:t>depresión, nerviosismo,</w:t>
            </w:r>
          </w:p>
        </w:tc>
        <w:tc>
          <w:tcPr>
            <w:tcW w:w="1208" w:type="dxa"/>
            <w:tcPrChange w:id="2276" w:author="Author" w:date="2025-06-09T20:46:00Z">
              <w:tcPr>
                <w:tcW w:w="1270" w:type="dxa"/>
                <w:gridSpan w:val="2"/>
              </w:tcPr>
            </w:tcPrChange>
          </w:tcPr>
          <w:p w14:paraId="69B948C2" w14:textId="77777777" w:rsidR="008D7AF3" w:rsidRPr="008F7E82" w:rsidRDefault="008D7AF3" w:rsidP="00DA2F5F">
            <w:pPr>
              <w:rPr>
                <w:sz w:val="18"/>
                <w:szCs w:val="18"/>
                <w:rPrChange w:id="2277" w:author="Author2" w:date="2026-02-06T12:06:00Z">
                  <w:rPr>
                    <w:sz w:val="18"/>
                    <w:szCs w:val="18"/>
                    <w:lang w:val="es-ES"/>
                  </w:rPr>
                </w:rPrChange>
              </w:rPr>
            </w:pPr>
          </w:p>
        </w:tc>
        <w:tc>
          <w:tcPr>
            <w:tcW w:w="1208" w:type="dxa"/>
            <w:tcPrChange w:id="2278" w:author="Author" w:date="2025-06-09T20:46:00Z">
              <w:tcPr>
                <w:tcW w:w="1270" w:type="dxa"/>
                <w:gridSpan w:val="2"/>
              </w:tcPr>
            </w:tcPrChange>
          </w:tcPr>
          <w:p w14:paraId="04291BBD" w14:textId="77777777" w:rsidR="008D7AF3" w:rsidRPr="008F7E82" w:rsidRDefault="008D7AF3" w:rsidP="00DA2F5F">
            <w:pPr>
              <w:rPr>
                <w:sz w:val="18"/>
                <w:szCs w:val="18"/>
                <w:rPrChange w:id="2279" w:author="Author2" w:date="2026-02-06T12:06:00Z">
                  <w:rPr>
                    <w:sz w:val="18"/>
                    <w:szCs w:val="18"/>
                    <w:lang w:val="es-ES"/>
                  </w:rPr>
                </w:rPrChange>
              </w:rPr>
            </w:pPr>
          </w:p>
        </w:tc>
        <w:tc>
          <w:tcPr>
            <w:tcW w:w="1188" w:type="dxa"/>
            <w:tcPrChange w:id="2280" w:author="Author" w:date="2025-06-09T20:46:00Z">
              <w:tcPr>
                <w:tcW w:w="1701" w:type="dxa"/>
                <w:gridSpan w:val="2"/>
              </w:tcPr>
            </w:tcPrChange>
          </w:tcPr>
          <w:p w14:paraId="3819CC4C" w14:textId="77777777" w:rsidR="008D7AF3" w:rsidRPr="008F7E82" w:rsidRDefault="008D7AF3" w:rsidP="00DA2F5F">
            <w:pPr>
              <w:rPr>
                <w:sz w:val="18"/>
                <w:szCs w:val="18"/>
                <w:rPrChange w:id="2281" w:author="Author2" w:date="2026-02-06T12:06:00Z">
                  <w:rPr>
                    <w:sz w:val="18"/>
                    <w:szCs w:val="18"/>
                    <w:lang w:val="es-ES"/>
                  </w:rPr>
                </w:rPrChange>
              </w:rPr>
            </w:pPr>
          </w:p>
        </w:tc>
      </w:tr>
      <w:tr w:rsidR="00894315" w:rsidRPr="008F7E82" w14:paraId="2FB8EEAC" w14:textId="77777777" w:rsidTr="005D26A6">
        <w:tc>
          <w:tcPr>
            <w:tcW w:w="1211" w:type="dxa"/>
            <w:tcPrChange w:id="2282" w:author="Author" w:date="2025-06-09T20:46:00Z">
              <w:tcPr>
                <w:tcW w:w="1202" w:type="dxa"/>
              </w:tcPr>
            </w:tcPrChange>
          </w:tcPr>
          <w:p w14:paraId="541FED41" w14:textId="77777777" w:rsidR="008D7AF3" w:rsidRPr="008F7E82" w:rsidRDefault="008D7AF3" w:rsidP="008B5EF0">
            <w:pPr>
              <w:pStyle w:val="TextTi10"/>
              <w:keepNext/>
              <w:rPr>
                <w:b/>
                <w:sz w:val="18"/>
                <w:szCs w:val="18"/>
                <w:rPrChange w:id="2283" w:author="Author2" w:date="2026-02-06T12:06:00Z">
                  <w:rPr>
                    <w:b/>
                    <w:sz w:val="18"/>
                    <w:szCs w:val="18"/>
                    <w:lang w:val="es-ES"/>
                  </w:rPr>
                </w:rPrChange>
              </w:rPr>
            </w:pPr>
            <w:r w:rsidRPr="008F7E82">
              <w:rPr>
                <w:b/>
                <w:sz w:val="18"/>
                <w:szCs w:val="18"/>
                <w:rPrChange w:id="2284" w:author="Author2" w:date="2026-02-06T12:06:00Z">
                  <w:rPr>
                    <w:b/>
                    <w:sz w:val="18"/>
                    <w:szCs w:val="18"/>
                    <w:lang w:val="es-ES"/>
                  </w:rPr>
                </w:rPrChange>
              </w:rPr>
              <w:t>Trastornos del sistema nervioso</w:t>
            </w:r>
          </w:p>
        </w:tc>
        <w:tc>
          <w:tcPr>
            <w:tcW w:w="1214" w:type="dxa"/>
            <w:tcPrChange w:id="2285" w:author="Author" w:date="2025-06-09T20:46:00Z">
              <w:tcPr>
                <w:tcW w:w="1408" w:type="dxa"/>
                <w:gridSpan w:val="3"/>
              </w:tcPr>
            </w:tcPrChange>
          </w:tcPr>
          <w:p w14:paraId="67DDC55B" w14:textId="77777777" w:rsidR="008D7AF3" w:rsidRPr="008F7E82" w:rsidRDefault="008D7AF3" w:rsidP="00DA2F5F">
            <w:pPr>
              <w:rPr>
                <w:sz w:val="18"/>
                <w:szCs w:val="18"/>
                <w:rPrChange w:id="2286" w:author="Author2" w:date="2026-02-06T12:06:00Z">
                  <w:rPr>
                    <w:sz w:val="18"/>
                    <w:szCs w:val="18"/>
                    <w:lang w:val="es-ES"/>
                  </w:rPr>
                </w:rPrChange>
              </w:rPr>
            </w:pPr>
          </w:p>
        </w:tc>
        <w:tc>
          <w:tcPr>
            <w:tcW w:w="1496" w:type="dxa"/>
            <w:tcPrChange w:id="2287" w:author="Author" w:date="2025-06-09T20:46:00Z">
              <w:tcPr>
                <w:tcW w:w="1512" w:type="dxa"/>
                <w:gridSpan w:val="2"/>
              </w:tcPr>
            </w:tcPrChange>
          </w:tcPr>
          <w:p w14:paraId="41E91FBB" w14:textId="77777777" w:rsidR="008D7AF3" w:rsidRPr="008F7E82" w:rsidRDefault="008D7AF3" w:rsidP="00DA2F5F">
            <w:pPr>
              <w:rPr>
                <w:sz w:val="18"/>
                <w:szCs w:val="18"/>
                <w:rPrChange w:id="2288" w:author="Author2" w:date="2026-02-06T12:06:00Z">
                  <w:rPr>
                    <w:sz w:val="18"/>
                    <w:szCs w:val="18"/>
                    <w:lang w:val="es-ES"/>
                  </w:rPr>
                </w:rPrChange>
              </w:rPr>
            </w:pPr>
            <w:r w:rsidRPr="008F7E82">
              <w:rPr>
                <w:sz w:val="18"/>
                <w:szCs w:val="18"/>
                <w:rPrChange w:id="2289" w:author="Author2" w:date="2026-02-06T12:06:00Z">
                  <w:rPr>
                    <w:sz w:val="18"/>
                    <w:szCs w:val="18"/>
                    <w:lang w:val="es-ES"/>
                  </w:rPr>
                </w:rPrChange>
              </w:rPr>
              <w:t>parestesia, hipoestesia, agitación, insomnio, vasodilatación, vértigos, ansiedad</w:t>
            </w:r>
          </w:p>
        </w:tc>
        <w:tc>
          <w:tcPr>
            <w:tcW w:w="1401" w:type="dxa"/>
            <w:tcPrChange w:id="2290" w:author="Author" w:date="2025-06-09T20:46:00Z">
              <w:tcPr>
                <w:tcW w:w="1413" w:type="dxa"/>
                <w:gridSpan w:val="2"/>
              </w:tcPr>
            </w:tcPrChange>
          </w:tcPr>
          <w:p w14:paraId="27732373" w14:textId="77FD6916" w:rsidR="008D7AF3" w:rsidRPr="008F7E82" w:rsidRDefault="0004018C" w:rsidP="00DA2F5F">
            <w:pPr>
              <w:rPr>
                <w:sz w:val="18"/>
                <w:szCs w:val="18"/>
                <w:rPrChange w:id="2291" w:author="Author2" w:date="2026-02-06T12:06:00Z">
                  <w:rPr>
                    <w:sz w:val="18"/>
                    <w:szCs w:val="18"/>
                    <w:lang w:val="es-ES"/>
                  </w:rPr>
                </w:rPrChange>
              </w:rPr>
            </w:pPr>
            <w:r w:rsidRPr="008F7E82">
              <w:rPr>
                <w:sz w:val="18"/>
                <w:szCs w:val="18"/>
                <w:rPrChange w:id="2292" w:author="Author2" w:date="2026-02-06T12:06:00Z">
                  <w:rPr>
                    <w:sz w:val="18"/>
                    <w:szCs w:val="18"/>
                    <w:lang w:val="es-ES"/>
                  </w:rPr>
                </w:rPrChange>
              </w:rPr>
              <w:t>disg</w:t>
            </w:r>
            <w:ins w:id="2293" w:author="Author">
              <w:r w:rsidR="00894315" w:rsidRPr="008F7E82">
                <w:rPr>
                  <w:sz w:val="18"/>
                  <w:szCs w:val="18"/>
                  <w:rPrChange w:id="2294" w:author="Author2" w:date="2026-02-06T12:06:00Z">
                    <w:rPr>
                      <w:sz w:val="18"/>
                      <w:szCs w:val="18"/>
                      <w:lang w:val="es-ES"/>
                    </w:rPr>
                  </w:rPrChange>
                </w:rPr>
                <w:t>eu</w:t>
              </w:r>
            </w:ins>
            <w:del w:id="2295" w:author="Author">
              <w:r w:rsidRPr="008F7E82" w:rsidDel="00894315">
                <w:rPr>
                  <w:sz w:val="18"/>
                  <w:szCs w:val="18"/>
                  <w:rPrChange w:id="2296" w:author="Author2" w:date="2026-02-06T12:06:00Z">
                    <w:rPr>
                      <w:sz w:val="18"/>
                      <w:szCs w:val="18"/>
                      <w:lang w:val="es-ES"/>
                    </w:rPr>
                  </w:rPrChange>
                </w:rPr>
                <w:delText>ue</w:delText>
              </w:r>
            </w:del>
            <w:r w:rsidRPr="008F7E82">
              <w:rPr>
                <w:sz w:val="18"/>
                <w:szCs w:val="18"/>
                <w:rPrChange w:id="2297" w:author="Author2" w:date="2026-02-06T12:06:00Z">
                  <w:rPr>
                    <w:sz w:val="18"/>
                    <w:szCs w:val="18"/>
                    <w:lang w:val="es-ES"/>
                  </w:rPr>
                </w:rPrChange>
              </w:rPr>
              <w:t xml:space="preserve">sia </w:t>
            </w:r>
            <w:r w:rsidR="008D7AF3" w:rsidRPr="008F7E82">
              <w:rPr>
                <w:sz w:val="18"/>
                <w:szCs w:val="18"/>
                <w:rPrChange w:id="2298" w:author="Author2" w:date="2026-02-06T12:06:00Z">
                  <w:rPr>
                    <w:sz w:val="18"/>
                    <w:szCs w:val="18"/>
                    <w:lang w:val="es-ES"/>
                  </w:rPr>
                </w:rPrChange>
              </w:rPr>
              <w:t>(alteración del gusto)</w:t>
            </w:r>
          </w:p>
        </w:tc>
        <w:tc>
          <w:tcPr>
            <w:tcW w:w="1208" w:type="dxa"/>
            <w:tcPrChange w:id="2299" w:author="Author" w:date="2025-06-09T20:46:00Z">
              <w:tcPr>
                <w:tcW w:w="1270" w:type="dxa"/>
                <w:gridSpan w:val="2"/>
              </w:tcPr>
            </w:tcPrChange>
          </w:tcPr>
          <w:p w14:paraId="0723B671" w14:textId="77777777" w:rsidR="008D7AF3" w:rsidRPr="008F7E82" w:rsidRDefault="008D7AF3" w:rsidP="00DA2F5F">
            <w:pPr>
              <w:rPr>
                <w:sz w:val="18"/>
                <w:szCs w:val="18"/>
                <w:rPrChange w:id="2300" w:author="Author2" w:date="2026-02-06T12:06:00Z">
                  <w:rPr>
                    <w:sz w:val="18"/>
                    <w:szCs w:val="18"/>
                    <w:lang w:val="es-ES"/>
                  </w:rPr>
                </w:rPrChange>
              </w:rPr>
            </w:pPr>
          </w:p>
        </w:tc>
        <w:tc>
          <w:tcPr>
            <w:tcW w:w="1208" w:type="dxa"/>
            <w:tcPrChange w:id="2301" w:author="Author" w:date="2025-06-09T20:46:00Z">
              <w:tcPr>
                <w:tcW w:w="1270" w:type="dxa"/>
                <w:gridSpan w:val="2"/>
              </w:tcPr>
            </w:tcPrChange>
          </w:tcPr>
          <w:p w14:paraId="001AC15B" w14:textId="77777777" w:rsidR="008D7AF3" w:rsidRPr="008F7E82" w:rsidRDefault="000771F9" w:rsidP="00C82327">
            <w:pPr>
              <w:rPr>
                <w:sz w:val="18"/>
                <w:szCs w:val="18"/>
                <w:rPrChange w:id="2302" w:author="Author2" w:date="2026-02-06T12:06:00Z">
                  <w:rPr>
                    <w:sz w:val="18"/>
                    <w:szCs w:val="18"/>
                    <w:lang w:val="es-ES"/>
                  </w:rPr>
                </w:rPrChange>
              </w:rPr>
            </w:pPr>
            <w:r w:rsidRPr="008F7E82">
              <w:rPr>
                <w:sz w:val="18"/>
                <w:szCs w:val="18"/>
                <w:rPrChange w:id="2303" w:author="Author2" w:date="2026-02-06T12:06:00Z">
                  <w:rPr>
                    <w:sz w:val="18"/>
                    <w:szCs w:val="18"/>
                    <w:lang w:val="es-ES"/>
                  </w:rPr>
                </w:rPrChange>
              </w:rPr>
              <w:t>neuropatía periférica con parálisis del nervio facial</w:t>
            </w:r>
            <w:r w:rsidR="00C82327" w:rsidRPr="008F7E82">
              <w:rPr>
                <w:sz w:val="18"/>
                <w:szCs w:val="18"/>
                <w:vertAlign w:val="superscript"/>
                <w:rPrChange w:id="2304" w:author="Author2" w:date="2026-02-06T12:06:00Z">
                  <w:rPr>
                    <w:sz w:val="18"/>
                    <w:szCs w:val="18"/>
                    <w:vertAlign w:val="superscript"/>
                    <w:lang w:val="es-ES"/>
                  </w:rPr>
                </w:rPrChange>
              </w:rPr>
              <w:t>6</w:t>
            </w:r>
          </w:p>
        </w:tc>
        <w:tc>
          <w:tcPr>
            <w:tcW w:w="1188" w:type="dxa"/>
            <w:tcPrChange w:id="2305" w:author="Author" w:date="2025-06-09T20:46:00Z">
              <w:tcPr>
                <w:tcW w:w="1701" w:type="dxa"/>
                <w:gridSpan w:val="2"/>
              </w:tcPr>
            </w:tcPrChange>
          </w:tcPr>
          <w:p w14:paraId="1D786B4B" w14:textId="77777777" w:rsidR="008D7AF3" w:rsidRPr="008F7E82" w:rsidRDefault="008D7AF3" w:rsidP="00C82327">
            <w:pPr>
              <w:rPr>
                <w:sz w:val="18"/>
                <w:szCs w:val="18"/>
                <w:rPrChange w:id="2306" w:author="Author2" w:date="2026-02-06T12:06:00Z">
                  <w:rPr>
                    <w:sz w:val="18"/>
                    <w:szCs w:val="18"/>
                    <w:lang w:val="es-ES"/>
                  </w:rPr>
                </w:rPrChange>
              </w:rPr>
            </w:pPr>
            <w:r w:rsidRPr="008F7E82">
              <w:rPr>
                <w:sz w:val="18"/>
                <w:szCs w:val="18"/>
                <w:rPrChange w:id="2307" w:author="Author2" w:date="2026-02-06T12:06:00Z">
                  <w:rPr>
                    <w:sz w:val="18"/>
                    <w:szCs w:val="18"/>
                    <w:lang w:val="es-ES"/>
                  </w:rPr>
                </w:rPrChange>
              </w:rPr>
              <w:t>neuropatía craneal</w:t>
            </w:r>
            <w:del w:id="2308" w:author="Author">
              <w:r w:rsidRPr="008F7E82" w:rsidDel="00894315">
                <w:rPr>
                  <w:sz w:val="18"/>
                  <w:szCs w:val="18"/>
                  <w:rPrChange w:id="2309" w:author="Author2" w:date="2026-02-06T12:06:00Z">
                    <w:rPr>
                      <w:sz w:val="18"/>
                      <w:szCs w:val="18"/>
                      <w:lang w:val="es-ES"/>
                    </w:rPr>
                  </w:rPrChange>
                </w:rPr>
                <w:delText xml:space="preserve">, </w:delText>
              </w:r>
            </w:del>
            <w:r w:rsidRPr="008F7E82">
              <w:rPr>
                <w:sz w:val="18"/>
                <w:szCs w:val="18"/>
                <w:rPrChange w:id="2310" w:author="Author2" w:date="2026-02-06T12:06:00Z">
                  <w:rPr>
                    <w:sz w:val="18"/>
                    <w:szCs w:val="18"/>
                    <w:lang w:val="es-ES"/>
                  </w:rPr>
                </w:rPrChange>
              </w:rPr>
              <w:t>, pérdida de otros sentidos</w:t>
            </w:r>
            <w:r w:rsidR="00C82327" w:rsidRPr="008F7E82">
              <w:rPr>
                <w:sz w:val="18"/>
                <w:szCs w:val="18"/>
                <w:vertAlign w:val="superscript"/>
                <w:rPrChange w:id="2311" w:author="Author2" w:date="2026-02-06T12:06:00Z">
                  <w:rPr>
                    <w:sz w:val="18"/>
                    <w:szCs w:val="18"/>
                    <w:vertAlign w:val="superscript"/>
                    <w:lang w:val="es-ES"/>
                  </w:rPr>
                </w:rPrChange>
              </w:rPr>
              <w:t>6</w:t>
            </w:r>
          </w:p>
        </w:tc>
      </w:tr>
      <w:tr w:rsidR="00894315" w:rsidRPr="008F7E82" w14:paraId="187AEB84" w14:textId="77777777" w:rsidTr="005D26A6">
        <w:tc>
          <w:tcPr>
            <w:tcW w:w="1211" w:type="dxa"/>
            <w:tcPrChange w:id="2312" w:author="Author" w:date="2025-06-09T20:46:00Z">
              <w:tcPr>
                <w:tcW w:w="1202" w:type="dxa"/>
              </w:tcPr>
            </w:tcPrChange>
          </w:tcPr>
          <w:p w14:paraId="64A8F6DA" w14:textId="77777777" w:rsidR="008D7AF3" w:rsidRPr="008F7E82" w:rsidRDefault="008D7AF3" w:rsidP="00DA2F5F">
            <w:pPr>
              <w:rPr>
                <w:sz w:val="18"/>
                <w:szCs w:val="18"/>
                <w:rPrChange w:id="2313" w:author="Author2" w:date="2026-02-06T12:06:00Z">
                  <w:rPr>
                    <w:sz w:val="18"/>
                    <w:szCs w:val="18"/>
                    <w:lang w:val="es-ES"/>
                  </w:rPr>
                </w:rPrChange>
              </w:rPr>
            </w:pPr>
            <w:r w:rsidRPr="008F7E82">
              <w:rPr>
                <w:b/>
                <w:sz w:val="18"/>
                <w:szCs w:val="18"/>
                <w:rPrChange w:id="2314" w:author="Author2" w:date="2026-02-06T12:06:00Z">
                  <w:rPr>
                    <w:b/>
                    <w:sz w:val="18"/>
                    <w:szCs w:val="18"/>
                    <w:lang w:val="es-ES"/>
                  </w:rPr>
                </w:rPrChange>
              </w:rPr>
              <w:t>Trastornos oculares</w:t>
            </w:r>
          </w:p>
        </w:tc>
        <w:tc>
          <w:tcPr>
            <w:tcW w:w="1214" w:type="dxa"/>
            <w:tcPrChange w:id="2315" w:author="Author" w:date="2025-06-09T20:46:00Z">
              <w:tcPr>
                <w:tcW w:w="1408" w:type="dxa"/>
                <w:gridSpan w:val="3"/>
              </w:tcPr>
            </w:tcPrChange>
          </w:tcPr>
          <w:p w14:paraId="4112F624" w14:textId="77777777" w:rsidR="008D7AF3" w:rsidRPr="008F7E82" w:rsidRDefault="008D7AF3" w:rsidP="00DA2F5F">
            <w:pPr>
              <w:rPr>
                <w:sz w:val="18"/>
                <w:szCs w:val="18"/>
                <w:rPrChange w:id="2316" w:author="Author2" w:date="2026-02-06T12:06:00Z">
                  <w:rPr>
                    <w:sz w:val="18"/>
                    <w:szCs w:val="18"/>
                    <w:lang w:val="es-ES"/>
                  </w:rPr>
                </w:rPrChange>
              </w:rPr>
            </w:pPr>
          </w:p>
        </w:tc>
        <w:tc>
          <w:tcPr>
            <w:tcW w:w="1496" w:type="dxa"/>
            <w:tcPrChange w:id="2317" w:author="Author" w:date="2025-06-09T20:46:00Z">
              <w:tcPr>
                <w:tcW w:w="1512" w:type="dxa"/>
                <w:gridSpan w:val="2"/>
              </w:tcPr>
            </w:tcPrChange>
          </w:tcPr>
          <w:p w14:paraId="0F79A0F7" w14:textId="77777777" w:rsidR="008D7AF3" w:rsidRPr="008F7E82" w:rsidRDefault="008D7AF3" w:rsidP="00DA2F5F">
            <w:pPr>
              <w:rPr>
                <w:sz w:val="18"/>
                <w:szCs w:val="18"/>
                <w:rPrChange w:id="2318" w:author="Author2" w:date="2026-02-06T12:06:00Z">
                  <w:rPr>
                    <w:sz w:val="18"/>
                    <w:szCs w:val="18"/>
                    <w:lang w:val="es-ES"/>
                  </w:rPr>
                </w:rPrChange>
              </w:rPr>
            </w:pPr>
            <w:r w:rsidRPr="008F7E82">
              <w:rPr>
                <w:sz w:val="18"/>
                <w:szCs w:val="18"/>
                <w:rPrChange w:id="2319" w:author="Author2" w:date="2026-02-06T12:06:00Z">
                  <w:rPr>
                    <w:sz w:val="18"/>
                    <w:szCs w:val="18"/>
                    <w:lang w:val="es-ES"/>
                  </w:rPr>
                </w:rPrChange>
              </w:rPr>
              <w:t>trastornos del lagrimeo, conjuntivitis</w:t>
            </w:r>
          </w:p>
        </w:tc>
        <w:tc>
          <w:tcPr>
            <w:tcW w:w="1401" w:type="dxa"/>
            <w:tcPrChange w:id="2320" w:author="Author" w:date="2025-06-09T20:46:00Z">
              <w:tcPr>
                <w:tcW w:w="1413" w:type="dxa"/>
                <w:gridSpan w:val="2"/>
              </w:tcPr>
            </w:tcPrChange>
          </w:tcPr>
          <w:p w14:paraId="4820EE0F" w14:textId="77777777" w:rsidR="008D7AF3" w:rsidRPr="008F7E82" w:rsidRDefault="008D7AF3" w:rsidP="00DA2F5F">
            <w:pPr>
              <w:rPr>
                <w:sz w:val="18"/>
                <w:szCs w:val="18"/>
                <w:rPrChange w:id="2321" w:author="Author2" w:date="2026-02-06T12:06:00Z">
                  <w:rPr>
                    <w:sz w:val="18"/>
                    <w:szCs w:val="18"/>
                    <w:lang w:val="es-ES"/>
                  </w:rPr>
                </w:rPrChange>
              </w:rPr>
            </w:pPr>
          </w:p>
        </w:tc>
        <w:tc>
          <w:tcPr>
            <w:tcW w:w="1208" w:type="dxa"/>
            <w:tcPrChange w:id="2322" w:author="Author" w:date="2025-06-09T20:46:00Z">
              <w:tcPr>
                <w:tcW w:w="1270" w:type="dxa"/>
                <w:gridSpan w:val="2"/>
              </w:tcPr>
            </w:tcPrChange>
          </w:tcPr>
          <w:p w14:paraId="3259967C" w14:textId="77777777" w:rsidR="008D7AF3" w:rsidRPr="008F7E82" w:rsidRDefault="008D7AF3" w:rsidP="00DA2F5F">
            <w:pPr>
              <w:rPr>
                <w:sz w:val="18"/>
                <w:szCs w:val="18"/>
                <w:rPrChange w:id="2323" w:author="Author2" w:date="2026-02-06T12:06:00Z">
                  <w:rPr>
                    <w:sz w:val="18"/>
                    <w:szCs w:val="18"/>
                    <w:lang w:val="es-ES"/>
                  </w:rPr>
                </w:rPrChange>
              </w:rPr>
            </w:pPr>
          </w:p>
        </w:tc>
        <w:tc>
          <w:tcPr>
            <w:tcW w:w="1208" w:type="dxa"/>
            <w:tcPrChange w:id="2324" w:author="Author" w:date="2025-06-09T20:46:00Z">
              <w:tcPr>
                <w:tcW w:w="1270" w:type="dxa"/>
                <w:gridSpan w:val="2"/>
              </w:tcPr>
            </w:tcPrChange>
          </w:tcPr>
          <w:p w14:paraId="31EECF24" w14:textId="77777777" w:rsidR="008D7AF3" w:rsidRPr="008F7E82" w:rsidRDefault="000771F9" w:rsidP="00C82327">
            <w:pPr>
              <w:rPr>
                <w:sz w:val="18"/>
                <w:szCs w:val="18"/>
                <w:rPrChange w:id="2325" w:author="Author2" w:date="2026-02-06T12:06:00Z">
                  <w:rPr>
                    <w:sz w:val="18"/>
                    <w:szCs w:val="18"/>
                    <w:lang w:val="es-ES"/>
                  </w:rPr>
                </w:rPrChange>
              </w:rPr>
            </w:pPr>
            <w:r w:rsidRPr="008F7E82">
              <w:rPr>
                <w:sz w:val="18"/>
                <w:szCs w:val="18"/>
                <w:rPrChange w:id="2326" w:author="Author2" w:date="2026-02-06T12:06:00Z">
                  <w:rPr>
                    <w:sz w:val="18"/>
                    <w:szCs w:val="18"/>
                    <w:lang w:val="es-ES"/>
                  </w:rPr>
                </w:rPrChange>
              </w:rPr>
              <w:t>pérdida grave de visión</w:t>
            </w:r>
            <w:r w:rsidR="00C82327" w:rsidRPr="008F7E82">
              <w:rPr>
                <w:sz w:val="18"/>
                <w:szCs w:val="18"/>
                <w:vertAlign w:val="superscript"/>
                <w:rPrChange w:id="2327" w:author="Author2" w:date="2026-02-06T12:06:00Z">
                  <w:rPr>
                    <w:sz w:val="18"/>
                    <w:szCs w:val="18"/>
                    <w:vertAlign w:val="superscript"/>
                    <w:lang w:val="es-ES"/>
                  </w:rPr>
                </w:rPrChange>
              </w:rPr>
              <w:t>6</w:t>
            </w:r>
          </w:p>
        </w:tc>
        <w:tc>
          <w:tcPr>
            <w:tcW w:w="1188" w:type="dxa"/>
            <w:tcPrChange w:id="2328" w:author="Author" w:date="2025-06-09T20:46:00Z">
              <w:tcPr>
                <w:tcW w:w="1701" w:type="dxa"/>
                <w:gridSpan w:val="2"/>
              </w:tcPr>
            </w:tcPrChange>
          </w:tcPr>
          <w:p w14:paraId="318D657B" w14:textId="77777777" w:rsidR="008D7AF3" w:rsidRPr="008F7E82" w:rsidRDefault="008D7AF3" w:rsidP="00DA2F5F">
            <w:pPr>
              <w:rPr>
                <w:sz w:val="18"/>
                <w:szCs w:val="18"/>
                <w:rPrChange w:id="2329" w:author="Author2" w:date="2026-02-06T12:06:00Z">
                  <w:rPr>
                    <w:sz w:val="18"/>
                    <w:szCs w:val="18"/>
                    <w:lang w:val="es-ES"/>
                  </w:rPr>
                </w:rPrChange>
              </w:rPr>
            </w:pPr>
          </w:p>
        </w:tc>
      </w:tr>
      <w:tr w:rsidR="00894315" w:rsidRPr="008F7E82" w14:paraId="43A4E594" w14:textId="77777777" w:rsidTr="005D26A6">
        <w:tc>
          <w:tcPr>
            <w:tcW w:w="1211" w:type="dxa"/>
            <w:tcPrChange w:id="2330" w:author="Author" w:date="2025-06-09T20:46:00Z">
              <w:tcPr>
                <w:tcW w:w="1202" w:type="dxa"/>
              </w:tcPr>
            </w:tcPrChange>
          </w:tcPr>
          <w:p w14:paraId="3EA9D389" w14:textId="77777777" w:rsidR="008D7AF3" w:rsidRPr="008F7E82" w:rsidRDefault="008D7AF3" w:rsidP="00DA2F5F">
            <w:pPr>
              <w:rPr>
                <w:b/>
                <w:sz w:val="18"/>
                <w:szCs w:val="18"/>
                <w:rPrChange w:id="2331" w:author="Author2" w:date="2026-02-06T12:06:00Z">
                  <w:rPr>
                    <w:b/>
                    <w:sz w:val="18"/>
                    <w:szCs w:val="18"/>
                    <w:lang w:val="es-ES"/>
                  </w:rPr>
                </w:rPrChange>
              </w:rPr>
            </w:pPr>
            <w:r w:rsidRPr="008F7E82">
              <w:rPr>
                <w:b/>
                <w:sz w:val="18"/>
                <w:szCs w:val="18"/>
                <w:rPrChange w:id="2332" w:author="Author2" w:date="2026-02-06T12:06:00Z">
                  <w:rPr>
                    <w:b/>
                    <w:sz w:val="18"/>
                    <w:szCs w:val="18"/>
                    <w:lang w:val="es-ES"/>
                  </w:rPr>
                </w:rPrChange>
              </w:rPr>
              <w:t xml:space="preserve">Trastornos del oído y del laberinto </w:t>
            </w:r>
          </w:p>
        </w:tc>
        <w:tc>
          <w:tcPr>
            <w:tcW w:w="1214" w:type="dxa"/>
            <w:tcPrChange w:id="2333" w:author="Author" w:date="2025-06-09T20:46:00Z">
              <w:tcPr>
                <w:tcW w:w="1408" w:type="dxa"/>
                <w:gridSpan w:val="3"/>
              </w:tcPr>
            </w:tcPrChange>
          </w:tcPr>
          <w:p w14:paraId="14250B89" w14:textId="77777777" w:rsidR="008D7AF3" w:rsidRPr="008F7E82" w:rsidRDefault="008D7AF3" w:rsidP="00DA2F5F">
            <w:pPr>
              <w:rPr>
                <w:sz w:val="18"/>
                <w:szCs w:val="18"/>
                <w:rPrChange w:id="2334" w:author="Author2" w:date="2026-02-06T12:06:00Z">
                  <w:rPr>
                    <w:sz w:val="18"/>
                    <w:szCs w:val="18"/>
                    <w:lang w:val="es-ES"/>
                  </w:rPr>
                </w:rPrChange>
              </w:rPr>
            </w:pPr>
          </w:p>
        </w:tc>
        <w:tc>
          <w:tcPr>
            <w:tcW w:w="1496" w:type="dxa"/>
            <w:tcPrChange w:id="2335" w:author="Author" w:date="2025-06-09T20:46:00Z">
              <w:tcPr>
                <w:tcW w:w="1512" w:type="dxa"/>
                <w:gridSpan w:val="2"/>
              </w:tcPr>
            </w:tcPrChange>
          </w:tcPr>
          <w:p w14:paraId="6C38354C" w14:textId="77777777" w:rsidR="008D7AF3" w:rsidRPr="008F7E82" w:rsidRDefault="008D7AF3" w:rsidP="00DA2F5F">
            <w:pPr>
              <w:rPr>
                <w:sz w:val="18"/>
                <w:szCs w:val="18"/>
                <w:rPrChange w:id="2336" w:author="Author2" w:date="2026-02-06T12:06:00Z">
                  <w:rPr>
                    <w:sz w:val="18"/>
                    <w:szCs w:val="18"/>
                    <w:lang w:val="es-ES"/>
                  </w:rPr>
                </w:rPrChange>
              </w:rPr>
            </w:pPr>
            <w:r w:rsidRPr="008F7E82">
              <w:rPr>
                <w:sz w:val="18"/>
                <w:szCs w:val="18"/>
                <w:rPrChange w:id="2337" w:author="Author2" w:date="2026-02-06T12:06:00Z">
                  <w:rPr>
                    <w:sz w:val="18"/>
                    <w:szCs w:val="18"/>
                    <w:lang w:val="es-ES"/>
                  </w:rPr>
                </w:rPrChange>
              </w:rPr>
              <w:t>tinnitus, dolor de oído</w:t>
            </w:r>
          </w:p>
        </w:tc>
        <w:tc>
          <w:tcPr>
            <w:tcW w:w="1401" w:type="dxa"/>
            <w:tcPrChange w:id="2338" w:author="Author" w:date="2025-06-09T20:46:00Z">
              <w:tcPr>
                <w:tcW w:w="1413" w:type="dxa"/>
                <w:gridSpan w:val="2"/>
              </w:tcPr>
            </w:tcPrChange>
          </w:tcPr>
          <w:p w14:paraId="43619D18" w14:textId="77777777" w:rsidR="008D7AF3" w:rsidRPr="008F7E82" w:rsidRDefault="008D7AF3" w:rsidP="00DA2F5F">
            <w:pPr>
              <w:rPr>
                <w:sz w:val="18"/>
                <w:szCs w:val="18"/>
                <w:rPrChange w:id="2339" w:author="Author2" w:date="2026-02-06T12:06:00Z">
                  <w:rPr>
                    <w:sz w:val="18"/>
                    <w:szCs w:val="18"/>
                    <w:lang w:val="es-ES"/>
                  </w:rPr>
                </w:rPrChange>
              </w:rPr>
            </w:pPr>
          </w:p>
        </w:tc>
        <w:tc>
          <w:tcPr>
            <w:tcW w:w="1208" w:type="dxa"/>
            <w:tcPrChange w:id="2340" w:author="Author" w:date="2025-06-09T20:46:00Z">
              <w:tcPr>
                <w:tcW w:w="1270" w:type="dxa"/>
                <w:gridSpan w:val="2"/>
              </w:tcPr>
            </w:tcPrChange>
          </w:tcPr>
          <w:p w14:paraId="12D47E8F" w14:textId="77777777" w:rsidR="008D7AF3" w:rsidRPr="008F7E82" w:rsidRDefault="008D7AF3" w:rsidP="00DA2F5F">
            <w:pPr>
              <w:rPr>
                <w:sz w:val="18"/>
                <w:szCs w:val="18"/>
                <w:rPrChange w:id="2341" w:author="Author2" w:date="2026-02-06T12:06:00Z">
                  <w:rPr>
                    <w:sz w:val="18"/>
                    <w:szCs w:val="18"/>
                    <w:lang w:val="es-ES"/>
                  </w:rPr>
                </w:rPrChange>
              </w:rPr>
            </w:pPr>
          </w:p>
        </w:tc>
        <w:tc>
          <w:tcPr>
            <w:tcW w:w="1208" w:type="dxa"/>
            <w:tcPrChange w:id="2342" w:author="Author" w:date="2025-06-09T20:46:00Z">
              <w:tcPr>
                <w:tcW w:w="1270" w:type="dxa"/>
                <w:gridSpan w:val="2"/>
              </w:tcPr>
            </w:tcPrChange>
          </w:tcPr>
          <w:p w14:paraId="7D07E972" w14:textId="77777777" w:rsidR="008D7AF3" w:rsidRPr="008F7E82" w:rsidRDefault="008D7AF3" w:rsidP="00DA2F5F">
            <w:pPr>
              <w:rPr>
                <w:sz w:val="18"/>
                <w:szCs w:val="18"/>
                <w:rPrChange w:id="2343" w:author="Author2" w:date="2026-02-06T12:06:00Z">
                  <w:rPr>
                    <w:sz w:val="18"/>
                    <w:szCs w:val="18"/>
                    <w:lang w:val="es-ES"/>
                  </w:rPr>
                </w:rPrChange>
              </w:rPr>
            </w:pPr>
          </w:p>
        </w:tc>
        <w:tc>
          <w:tcPr>
            <w:tcW w:w="1188" w:type="dxa"/>
            <w:tcPrChange w:id="2344" w:author="Author" w:date="2025-06-09T20:46:00Z">
              <w:tcPr>
                <w:tcW w:w="1701" w:type="dxa"/>
                <w:gridSpan w:val="2"/>
              </w:tcPr>
            </w:tcPrChange>
          </w:tcPr>
          <w:p w14:paraId="3393AEC7" w14:textId="77777777" w:rsidR="008D7AF3" w:rsidRPr="008F7E82" w:rsidRDefault="008D7AF3" w:rsidP="00C82327">
            <w:pPr>
              <w:rPr>
                <w:sz w:val="18"/>
                <w:szCs w:val="18"/>
                <w:rPrChange w:id="2345" w:author="Author2" w:date="2026-02-06T12:06:00Z">
                  <w:rPr>
                    <w:sz w:val="18"/>
                    <w:szCs w:val="18"/>
                    <w:lang w:val="es-ES"/>
                  </w:rPr>
                </w:rPrChange>
              </w:rPr>
            </w:pPr>
            <w:r w:rsidRPr="008F7E82">
              <w:rPr>
                <w:sz w:val="18"/>
                <w:szCs w:val="18"/>
                <w:rPrChange w:id="2346" w:author="Author2" w:date="2026-02-06T12:06:00Z">
                  <w:rPr>
                    <w:sz w:val="18"/>
                    <w:szCs w:val="18"/>
                    <w:lang w:val="es-ES"/>
                  </w:rPr>
                </w:rPrChange>
              </w:rPr>
              <w:t>pérdida de audición</w:t>
            </w:r>
            <w:r w:rsidR="00C82327" w:rsidRPr="008F7E82">
              <w:rPr>
                <w:sz w:val="18"/>
                <w:szCs w:val="18"/>
                <w:vertAlign w:val="superscript"/>
                <w:rPrChange w:id="2347" w:author="Author2" w:date="2026-02-06T12:06:00Z">
                  <w:rPr>
                    <w:sz w:val="18"/>
                    <w:szCs w:val="18"/>
                    <w:vertAlign w:val="superscript"/>
                    <w:lang w:val="es-ES"/>
                  </w:rPr>
                </w:rPrChange>
              </w:rPr>
              <w:t>6</w:t>
            </w:r>
          </w:p>
        </w:tc>
      </w:tr>
      <w:tr w:rsidR="00894315" w:rsidRPr="008F7E82" w14:paraId="3302A557" w14:textId="77777777" w:rsidTr="005D26A6">
        <w:tc>
          <w:tcPr>
            <w:tcW w:w="1211" w:type="dxa"/>
            <w:tcPrChange w:id="2348" w:author="Author" w:date="2025-06-09T20:46:00Z">
              <w:tcPr>
                <w:tcW w:w="1202" w:type="dxa"/>
              </w:tcPr>
            </w:tcPrChange>
          </w:tcPr>
          <w:p w14:paraId="28083E14" w14:textId="77777777" w:rsidR="008D7AF3" w:rsidRPr="008F7E82" w:rsidRDefault="008D7AF3" w:rsidP="00974308">
            <w:pPr>
              <w:rPr>
                <w:b/>
                <w:sz w:val="18"/>
                <w:szCs w:val="18"/>
                <w:rPrChange w:id="2349" w:author="Author2" w:date="2026-02-06T12:06:00Z">
                  <w:rPr>
                    <w:b/>
                    <w:sz w:val="18"/>
                    <w:szCs w:val="18"/>
                    <w:lang w:val="es-ES"/>
                  </w:rPr>
                </w:rPrChange>
              </w:rPr>
            </w:pPr>
            <w:r w:rsidRPr="008F7E82">
              <w:rPr>
                <w:b/>
                <w:sz w:val="18"/>
                <w:szCs w:val="18"/>
                <w:rPrChange w:id="2350" w:author="Author2" w:date="2026-02-06T12:06:00Z">
                  <w:rPr>
                    <w:b/>
                    <w:sz w:val="18"/>
                    <w:szCs w:val="18"/>
                    <w:lang w:val="es-ES"/>
                  </w:rPr>
                </w:rPrChange>
              </w:rPr>
              <w:t>Trastornos card</w:t>
            </w:r>
            <w:r w:rsidR="00632A13" w:rsidRPr="008F7E82">
              <w:rPr>
                <w:b/>
                <w:sz w:val="18"/>
                <w:szCs w:val="18"/>
                <w:rPrChange w:id="2351" w:author="Author2" w:date="2026-02-06T12:06:00Z">
                  <w:rPr>
                    <w:b/>
                    <w:sz w:val="18"/>
                    <w:szCs w:val="18"/>
                    <w:lang w:val="es-ES"/>
                  </w:rPr>
                </w:rPrChange>
              </w:rPr>
              <w:t>í</w:t>
            </w:r>
            <w:r w:rsidRPr="008F7E82">
              <w:rPr>
                <w:b/>
                <w:sz w:val="18"/>
                <w:szCs w:val="18"/>
                <w:rPrChange w:id="2352" w:author="Author2" w:date="2026-02-06T12:06:00Z">
                  <w:rPr>
                    <w:b/>
                    <w:sz w:val="18"/>
                    <w:szCs w:val="18"/>
                    <w:lang w:val="es-ES"/>
                  </w:rPr>
                </w:rPrChange>
              </w:rPr>
              <w:t>acos</w:t>
            </w:r>
          </w:p>
        </w:tc>
        <w:tc>
          <w:tcPr>
            <w:tcW w:w="1214" w:type="dxa"/>
            <w:tcPrChange w:id="2353" w:author="Author" w:date="2025-06-09T20:46:00Z">
              <w:tcPr>
                <w:tcW w:w="1408" w:type="dxa"/>
                <w:gridSpan w:val="3"/>
              </w:tcPr>
            </w:tcPrChange>
          </w:tcPr>
          <w:p w14:paraId="5F423A8A" w14:textId="77777777" w:rsidR="008D7AF3" w:rsidRPr="008F7E82" w:rsidRDefault="008D7AF3" w:rsidP="00974308">
            <w:pPr>
              <w:rPr>
                <w:sz w:val="18"/>
                <w:szCs w:val="18"/>
                <w:rPrChange w:id="2354" w:author="Author2" w:date="2026-02-06T12:06:00Z">
                  <w:rPr>
                    <w:sz w:val="18"/>
                    <w:szCs w:val="18"/>
                    <w:lang w:val="es-ES"/>
                  </w:rPr>
                </w:rPrChange>
              </w:rPr>
            </w:pPr>
          </w:p>
        </w:tc>
        <w:tc>
          <w:tcPr>
            <w:tcW w:w="1496" w:type="dxa"/>
            <w:tcPrChange w:id="2355" w:author="Author" w:date="2025-06-09T20:46:00Z">
              <w:tcPr>
                <w:tcW w:w="1512" w:type="dxa"/>
                <w:gridSpan w:val="2"/>
              </w:tcPr>
            </w:tcPrChange>
          </w:tcPr>
          <w:p w14:paraId="0ACC9F98" w14:textId="7CDF8F96" w:rsidR="008D7AF3" w:rsidRPr="008F7E82" w:rsidRDefault="008D7AF3" w:rsidP="0074020D">
            <w:pPr>
              <w:rPr>
                <w:sz w:val="18"/>
                <w:szCs w:val="18"/>
                <w:rPrChange w:id="2356" w:author="Author2" w:date="2026-02-06T12:06:00Z">
                  <w:rPr>
                    <w:sz w:val="18"/>
                    <w:szCs w:val="18"/>
                    <w:lang w:val="es-ES"/>
                  </w:rPr>
                </w:rPrChange>
              </w:rPr>
            </w:pPr>
            <w:r w:rsidRPr="008F7E82">
              <w:rPr>
                <w:sz w:val="18"/>
                <w:szCs w:val="18"/>
                <w:vertAlign w:val="superscript"/>
                <w:rPrChange w:id="2357" w:author="Author2" w:date="2026-02-06T12:06:00Z">
                  <w:rPr>
                    <w:sz w:val="18"/>
                    <w:szCs w:val="18"/>
                    <w:vertAlign w:val="superscript"/>
                    <w:lang w:val="es-ES"/>
                  </w:rPr>
                </w:rPrChange>
              </w:rPr>
              <w:t>+</w:t>
            </w:r>
            <w:r w:rsidRPr="008F7E82">
              <w:rPr>
                <w:sz w:val="18"/>
                <w:szCs w:val="18"/>
                <w:rPrChange w:id="2358" w:author="Author2" w:date="2026-02-06T12:06:00Z">
                  <w:rPr>
                    <w:sz w:val="18"/>
                    <w:szCs w:val="18"/>
                    <w:lang w:val="es-ES"/>
                  </w:rPr>
                </w:rPrChange>
              </w:rPr>
              <w:t>infarto de miocardio</w:t>
            </w:r>
            <w:r w:rsidR="00C82327" w:rsidRPr="008F7E82">
              <w:rPr>
                <w:sz w:val="18"/>
                <w:szCs w:val="18"/>
                <w:vertAlign w:val="superscript"/>
                <w:rPrChange w:id="2359" w:author="Author2" w:date="2026-02-06T12:06:00Z">
                  <w:rPr>
                    <w:sz w:val="18"/>
                    <w:szCs w:val="18"/>
                    <w:vertAlign w:val="superscript"/>
                    <w:lang w:val="es-ES"/>
                  </w:rPr>
                </w:rPrChange>
              </w:rPr>
              <w:t>5</w:t>
            </w:r>
            <w:r w:rsidR="0074020D" w:rsidRPr="008F7E82">
              <w:rPr>
                <w:sz w:val="18"/>
                <w:szCs w:val="18"/>
                <w:vertAlign w:val="superscript"/>
                <w:rPrChange w:id="2360" w:author="Author2" w:date="2026-02-06T12:06:00Z">
                  <w:rPr>
                    <w:sz w:val="18"/>
                    <w:szCs w:val="18"/>
                    <w:vertAlign w:val="superscript"/>
                    <w:lang w:val="es-ES"/>
                  </w:rPr>
                </w:rPrChange>
              </w:rPr>
              <w:t>,</w:t>
            </w:r>
            <w:del w:id="2361" w:author="Author">
              <w:r w:rsidRPr="008F7E82" w:rsidDel="00894315">
                <w:rPr>
                  <w:sz w:val="18"/>
                  <w:szCs w:val="18"/>
                  <w:vertAlign w:val="superscript"/>
                  <w:rPrChange w:id="2362" w:author="Author2" w:date="2026-02-06T12:06:00Z">
                    <w:rPr>
                      <w:sz w:val="18"/>
                      <w:szCs w:val="18"/>
                      <w:vertAlign w:val="superscript"/>
                      <w:lang w:val="es-ES"/>
                    </w:rPr>
                  </w:rPrChange>
                </w:rPr>
                <w:delText xml:space="preserve"> </w:delText>
              </w:r>
            </w:del>
            <w:r w:rsidRPr="008F7E82">
              <w:rPr>
                <w:sz w:val="18"/>
                <w:szCs w:val="18"/>
                <w:vertAlign w:val="superscript"/>
                <w:rPrChange w:id="2363" w:author="Author2" w:date="2026-02-06T12:06:00Z">
                  <w:rPr>
                    <w:sz w:val="18"/>
                    <w:szCs w:val="18"/>
                    <w:vertAlign w:val="superscript"/>
                    <w:lang w:val="es-ES"/>
                  </w:rPr>
                </w:rPrChange>
              </w:rPr>
              <w:t xml:space="preserve"> </w:t>
            </w:r>
            <w:r w:rsidR="00C82327" w:rsidRPr="008F7E82">
              <w:rPr>
                <w:sz w:val="18"/>
                <w:szCs w:val="18"/>
                <w:vertAlign w:val="superscript"/>
                <w:rPrChange w:id="2364" w:author="Author2" w:date="2026-02-06T12:06:00Z">
                  <w:rPr>
                    <w:sz w:val="18"/>
                    <w:szCs w:val="18"/>
                    <w:vertAlign w:val="superscript"/>
                    <w:lang w:val="es-ES"/>
                  </w:rPr>
                </w:rPrChange>
              </w:rPr>
              <w:t>7</w:t>
            </w:r>
            <w:r w:rsidRPr="008F7E82">
              <w:rPr>
                <w:sz w:val="18"/>
                <w:szCs w:val="18"/>
                <w:rPrChange w:id="2365" w:author="Author2" w:date="2026-02-06T12:06:00Z">
                  <w:rPr>
                    <w:sz w:val="18"/>
                    <w:szCs w:val="18"/>
                    <w:lang w:val="es-ES"/>
                  </w:rPr>
                </w:rPrChange>
              </w:rPr>
              <w:t xml:space="preserve">, arritmia, </w:t>
            </w:r>
            <w:r w:rsidRPr="008F7E82">
              <w:rPr>
                <w:sz w:val="18"/>
                <w:szCs w:val="18"/>
                <w:vertAlign w:val="superscript"/>
                <w:rPrChange w:id="2366" w:author="Author2" w:date="2026-02-06T12:06:00Z">
                  <w:rPr>
                    <w:sz w:val="18"/>
                    <w:szCs w:val="18"/>
                    <w:vertAlign w:val="superscript"/>
                    <w:lang w:val="es-ES"/>
                  </w:rPr>
                </w:rPrChange>
              </w:rPr>
              <w:t>+</w:t>
            </w:r>
            <w:r w:rsidRPr="008F7E82">
              <w:rPr>
                <w:sz w:val="18"/>
                <w:szCs w:val="18"/>
                <w:rPrChange w:id="2367" w:author="Author2" w:date="2026-02-06T12:06:00Z">
                  <w:rPr>
                    <w:sz w:val="18"/>
                    <w:szCs w:val="18"/>
                    <w:lang w:val="es-ES"/>
                  </w:rPr>
                </w:rPrChange>
              </w:rPr>
              <w:t xml:space="preserve">fibrilación auricular, taquicardia, </w:t>
            </w:r>
            <w:r w:rsidRPr="008F7E82">
              <w:rPr>
                <w:sz w:val="18"/>
                <w:szCs w:val="18"/>
                <w:vertAlign w:val="superscript"/>
                <w:rPrChange w:id="2368" w:author="Author2" w:date="2026-02-06T12:06:00Z">
                  <w:rPr>
                    <w:sz w:val="18"/>
                    <w:szCs w:val="18"/>
                    <w:vertAlign w:val="superscript"/>
                    <w:lang w:val="es-ES"/>
                  </w:rPr>
                </w:rPrChange>
              </w:rPr>
              <w:t>+</w:t>
            </w:r>
            <w:r w:rsidRPr="008F7E82">
              <w:rPr>
                <w:sz w:val="18"/>
                <w:szCs w:val="18"/>
                <w:rPrChange w:id="2369" w:author="Author2" w:date="2026-02-06T12:06:00Z">
                  <w:rPr>
                    <w:sz w:val="18"/>
                    <w:szCs w:val="18"/>
                    <w:lang w:val="es-ES"/>
                  </w:rPr>
                </w:rPrChange>
              </w:rPr>
              <w:t>trastornos card</w:t>
            </w:r>
            <w:r w:rsidR="00632A13" w:rsidRPr="008F7E82">
              <w:rPr>
                <w:sz w:val="18"/>
                <w:szCs w:val="18"/>
                <w:rPrChange w:id="2370" w:author="Author2" w:date="2026-02-06T12:06:00Z">
                  <w:rPr>
                    <w:sz w:val="18"/>
                    <w:szCs w:val="18"/>
                    <w:lang w:val="es-ES"/>
                  </w:rPr>
                </w:rPrChange>
              </w:rPr>
              <w:t>í</w:t>
            </w:r>
            <w:r w:rsidRPr="008F7E82">
              <w:rPr>
                <w:sz w:val="18"/>
                <w:szCs w:val="18"/>
                <w:rPrChange w:id="2371" w:author="Author2" w:date="2026-02-06T12:06:00Z">
                  <w:rPr>
                    <w:sz w:val="18"/>
                    <w:szCs w:val="18"/>
                    <w:lang w:val="es-ES"/>
                  </w:rPr>
                </w:rPrChange>
              </w:rPr>
              <w:t xml:space="preserve">acos </w:t>
            </w:r>
          </w:p>
        </w:tc>
        <w:tc>
          <w:tcPr>
            <w:tcW w:w="1401" w:type="dxa"/>
            <w:tcPrChange w:id="2372" w:author="Author" w:date="2025-06-09T20:46:00Z">
              <w:tcPr>
                <w:tcW w:w="1413" w:type="dxa"/>
                <w:gridSpan w:val="2"/>
              </w:tcPr>
            </w:tcPrChange>
          </w:tcPr>
          <w:p w14:paraId="67134D6D" w14:textId="05C492F7" w:rsidR="008D7AF3" w:rsidRPr="008F7E82" w:rsidRDefault="00894315" w:rsidP="00974308">
            <w:pPr>
              <w:rPr>
                <w:sz w:val="18"/>
                <w:szCs w:val="18"/>
                <w:rPrChange w:id="2373" w:author="Author2" w:date="2026-02-06T12:06:00Z">
                  <w:rPr>
                    <w:sz w:val="18"/>
                    <w:szCs w:val="18"/>
                    <w:lang w:val="es-ES"/>
                  </w:rPr>
                </w:rPrChange>
              </w:rPr>
            </w:pPr>
            <w:ins w:id="2374" w:author="Author">
              <w:r w:rsidRPr="008F7E82">
                <w:rPr>
                  <w:sz w:val="18"/>
                  <w:szCs w:val="18"/>
                  <w:vertAlign w:val="superscript"/>
                  <w:rPrChange w:id="2375" w:author="Author2" w:date="2026-02-06T12:06:00Z">
                    <w:rPr>
                      <w:sz w:val="18"/>
                      <w:szCs w:val="18"/>
                      <w:vertAlign w:val="superscript"/>
                      <w:lang w:val="es-ES"/>
                    </w:rPr>
                  </w:rPrChange>
                </w:rPr>
                <w:t>+</w:t>
              </w:r>
            </w:ins>
            <w:del w:id="2376" w:author="Author">
              <w:r w:rsidR="008D7AF3" w:rsidRPr="008F7E82" w:rsidDel="00894315">
                <w:rPr>
                  <w:sz w:val="18"/>
                  <w:szCs w:val="18"/>
                  <w:rPrChange w:id="2377" w:author="Author2" w:date="2026-02-06T12:06:00Z">
                    <w:rPr>
                      <w:sz w:val="18"/>
                      <w:szCs w:val="18"/>
                      <w:lang w:val="es-ES"/>
                    </w:rPr>
                  </w:rPrChange>
                </w:rPr>
                <w:delText xml:space="preserve"> </w:delText>
              </w:r>
            </w:del>
            <w:r w:rsidR="008D7AF3" w:rsidRPr="008F7E82">
              <w:rPr>
                <w:sz w:val="18"/>
                <w:szCs w:val="18"/>
                <w:rPrChange w:id="2378" w:author="Author2" w:date="2026-02-06T12:06:00Z">
                  <w:rPr>
                    <w:sz w:val="18"/>
                    <w:szCs w:val="18"/>
                    <w:lang w:val="es-ES"/>
                  </w:rPr>
                </w:rPrChange>
              </w:rPr>
              <w:t xml:space="preserve">fallo ventrículo izquierdo, </w:t>
            </w:r>
          </w:p>
          <w:p w14:paraId="6A8E4C2D" w14:textId="6FD1570C" w:rsidR="008D7AF3" w:rsidRPr="008F7E82" w:rsidDel="00894315" w:rsidRDefault="008D7AF3" w:rsidP="00894315">
            <w:pPr>
              <w:rPr>
                <w:del w:id="2379" w:author="Author"/>
                <w:sz w:val="18"/>
                <w:szCs w:val="18"/>
                <w:rPrChange w:id="2380" w:author="Author2" w:date="2026-02-06T12:06:00Z">
                  <w:rPr>
                    <w:del w:id="2381" w:author="Author"/>
                    <w:sz w:val="18"/>
                    <w:szCs w:val="18"/>
                    <w:lang w:val="es-ES"/>
                  </w:rPr>
                </w:rPrChange>
              </w:rPr>
            </w:pPr>
            <w:r w:rsidRPr="008F7E82">
              <w:rPr>
                <w:sz w:val="18"/>
                <w:szCs w:val="18"/>
                <w:vertAlign w:val="superscript"/>
                <w:rPrChange w:id="2382" w:author="Author2" w:date="2026-02-06T12:06:00Z">
                  <w:rPr>
                    <w:sz w:val="18"/>
                    <w:szCs w:val="18"/>
                    <w:vertAlign w:val="superscript"/>
                    <w:lang w:val="es-ES"/>
                  </w:rPr>
                </w:rPrChange>
              </w:rPr>
              <w:t>+</w:t>
            </w:r>
            <w:r w:rsidRPr="008F7E82">
              <w:rPr>
                <w:sz w:val="18"/>
                <w:szCs w:val="18"/>
                <w:rPrChange w:id="2383" w:author="Author2" w:date="2026-02-06T12:06:00Z">
                  <w:rPr>
                    <w:sz w:val="18"/>
                    <w:szCs w:val="18"/>
                    <w:lang w:val="es-ES"/>
                  </w:rPr>
                </w:rPrChange>
              </w:rPr>
              <w:t xml:space="preserve">taquicardia supraventricular, </w:t>
            </w:r>
            <w:r w:rsidRPr="008F7E82">
              <w:rPr>
                <w:sz w:val="18"/>
                <w:szCs w:val="18"/>
                <w:vertAlign w:val="superscript"/>
                <w:rPrChange w:id="2384" w:author="Author2" w:date="2026-02-06T12:06:00Z">
                  <w:rPr>
                    <w:sz w:val="18"/>
                    <w:szCs w:val="18"/>
                    <w:vertAlign w:val="superscript"/>
                    <w:lang w:val="es-ES"/>
                  </w:rPr>
                </w:rPrChange>
              </w:rPr>
              <w:t>+</w:t>
            </w:r>
            <w:r w:rsidRPr="008F7E82">
              <w:rPr>
                <w:sz w:val="18"/>
                <w:szCs w:val="18"/>
                <w:rPrChange w:id="2385" w:author="Author2" w:date="2026-02-06T12:06:00Z">
                  <w:rPr>
                    <w:sz w:val="18"/>
                    <w:szCs w:val="18"/>
                    <w:lang w:val="es-ES"/>
                  </w:rPr>
                </w:rPrChange>
              </w:rPr>
              <w:t xml:space="preserve">taquicardia ventricular, </w:t>
            </w:r>
            <w:del w:id="2386" w:author="Author">
              <w:r w:rsidRPr="008F7E82" w:rsidDel="00894315">
                <w:rPr>
                  <w:sz w:val="18"/>
                  <w:szCs w:val="18"/>
                  <w:rPrChange w:id="2387" w:author="Author2" w:date="2026-02-06T12:06:00Z">
                    <w:rPr>
                      <w:sz w:val="18"/>
                      <w:szCs w:val="18"/>
                      <w:lang w:val="es-ES"/>
                    </w:rPr>
                  </w:rPrChange>
                </w:rPr>
                <w:delText xml:space="preserve"> </w:delText>
              </w:r>
            </w:del>
          </w:p>
          <w:p w14:paraId="700D44AB" w14:textId="245D681A" w:rsidR="008D7AF3" w:rsidRPr="008F7E82" w:rsidRDefault="008D7AF3" w:rsidP="00974308">
            <w:pPr>
              <w:rPr>
                <w:sz w:val="18"/>
                <w:szCs w:val="18"/>
                <w:vertAlign w:val="superscript"/>
                <w:rPrChange w:id="2388" w:author="Author2" w:date="2026-02-06T12:06:00Z">
                  <w:rPr>
                    <w:sz w:val="18"/>
                    <w:szCs w:val="18"/>
                    <w:vertAlign w:val="superscript"/>
                    <w:lang w:val="es-ES"/>
                  </w:rPr>
                </w:rPrChange>
              </w:rPr>
            </w:pPr>
            <w:r w:rsidRPr="008F7E82">
              <w:rPr>
                <w:sz w:val="18"/>
                <w:szCs w:val="18"/>
                <w:vertAlign w:val="superscript"/>
                <w:rPrChange w:id="2389" w:author="Author2" w:date="2026-02-06T12:06:00Z">
                  <w:rPr>
                    <w:sz w:val="18"/>
                    <w:szCs w:val="18"/>
                    <w:vertAlign w:val="superscript"/>
                    <w:lang w:val="es-ES"/>
                  </w:rPr>
                </w:rPrChange>
              </w:rPr>
              <w:t>+</w:t>
            </w:r>
            <w:r w:rsidRPr="008F7E82">
              <w:rPr>
                <w:sz w:val="18"/>
                <w:szCs w:val="18"/>
                <w:rPrChange w:id="2390" w:author="Author2" w:date="2026-02-06T12:06:00Z">
                  <w:rPr>
                    <w:sz w:val="18"/>
                    <w:szCs w:val="18"/>
                    <w:lang w:val="es-ES"/>
                  </w:rPr>
                </w:rPrChange>
              </w:rPr>
              <w:t xml:space="preserve">angina, </w:t>
            </w:r>
            <w:r w:rsidRPr="008F7E82">
              <w:rPr>
                <w:sz w:val="18"/>
                <w:szCs w:val="18"/>
                <w:vertAlign w:val="superscript"/>
                <w:rPrChange w:id="2391" w:author="Author2" w:date="2026-02-06T12:06:00Z">
                  <w:rPr>
                    <w:sz w:val="18"/>
                    <w:szCs w:val="18"/>
                    <w:vertAlign w:val="superscript"/>
                    <w:lang w:val="es-ES"/>
                  </w:rPr>
                </w:rPrChange>
              </w:rPr>
              <w:t>+</w:t>
            </w:r>
            <w:r w:rsidRPr="008F7E82">
              <w:rPr>
                <w:sz w:val="18"/>
                <w:szCs w:val="18"/>
                <w:rPrChange w:id="2392" w:author="Author2" w:date="2026-02-06T12:06:00Z">
                  <w:rPr>
                    <w:sz w:val="18"/>
                    <w:szCs w:val="18"/>
                    <w:lang w:val="es-ES"/>
                  </w:rPr>
                </w:rPrChange>
              </w:rPr>
              <w:t>isquemia miocárdica, bradicardia</w:t>
            </w:r>
            <w:del w:id="2393" w:author="Author">
              <w:r w:rsidRPr="008F7E82" w:rsidDel="00894315">
                <w:rPr>
                  <w:sz w:val="18"/>
                  <w:szCs w:val="18"/>
                  <w:rPrChange w:id="2394" w:author="Author2" w:date="2026-02-06T12:06:00Z">
                    <w:rPr>
                      <w:sz w:val="18"/>
                      <w:szCs w:val="18"/>
                      <w:lang w:val="es-ES"/>
                    </w:rPr>
                  </w:rPrChange>
                </w:rPr>
                <w:delText>,</w:delText>
              </w:r>
            </w:del>
          </w:p>
        </w:tc>
        <w:tc>
          <w:tcPr>
            <w:tcW w:w="1208" w:type="dxa"/>
            <w:tcPrChange w:id="2395" w:author="Author" w:date="2025-06-09T20:46:00Z">
              <w:tcPr>
                <w:tcW w:w="1270" w:type="dxa"/>
                <w:gridSpan w:val="2"/>
              </w:tcPr>
            </w:tcPrChange>
          </w:tcPr>
          <w:p w14:paraId="48104AA8" w14:textId="63DFCDD3" w:rsidR="008D7AF3" w:rsidRPr="008F7E82" w:rsidRDefault="0004018C" w:rsidP="00C82327">
            <w:pPr>
              <w:rPr>
                <w:sz w:val="18"/>
                <w:szCs w:val="18"/>
                <w:rPrChange w:id="2396" w:author="Author2" w:date="2026-02-06T12:06:00Z">
                  <w:rPr>
                    <w:sz w:val="18"/>
                    <w:szCs w:val="18"/>
                    <w:lang w:val="es-ES"/>
                  </w:rPr>
                </w:rPrChange>
              </w:rPr>
            </w:pPr>
            <w:r w:rsidRPr="008F7E82">
              <w:rPr>
                <w:sz w:val="18"/>
                <w:szCs w:val="18"/>
                <w:rPrChange w:id="2397" w:author="Author2" w:date="2026-02-06T12:06:00Z">
                  <w:rPr>
                    <w:sz w:val="18"/>
                    <w:szCs w:val="18"/>
                    <w:lang w:val="es-ES"/>
                  </w:rPr>
                </w:rPrChange>
              </w:rPr>
              <w:t xml:space="preserve">trastornos </w:t>
            </w:r>
            <w:r w:rsidR="003526FA" w:rsidRPr="008F7E82">
              <w:rPr>
                <w:sz w:val="18"/>
                <w:szCs w:val="18"/>
                <w:rPrChange w:id="2398" w:author="Author2" w:date="2026-02-06T12:06:00Z">
                  <w:rPr>
                    <w:sz w:val="18"/>
                    <w:szCs w:val="18"/>
                    <w:lang w:val="es-ES"/>
                  </w:rPr>
                </w:rPrChange>
              </w:rPr>
              <w:t>card</w:t>
            </w:r>
            <w:r w:rsidR="00632A13" w:rsidRPr="008F7E82">
              <w:rPr>
                <w:sz w:val="18"/>
                <w:szCs w:val="18"/>
                <w:rPrChange w:id="2399" w:author="Author2" w:date="2026-02-06T12:06:00Z">
                  <w:rPr>
                    <w:sz w:val="18"/>
                    <w:szCs w:val="18"/>
                    <w:lang w:val="es-ES"/>
                  </w:rPr>
                </w:rPrChange>
              </w:rPr>
              <w:t>í</w:t>
            </w:r>
            <w:r w:rsidR="003526FA" w:rsidRPr="008F7E82">
              <w:rPr>
                <w:sz w:val="18"/>
                <w:szCs w:val="18"/>
                <w:rPrChange w:id="2400" w:author="Author2" w:date="2026-02-06T12:06:00Z">
                  <w:rPr>
                    <w:sz w:val="18"/>
                    <w:szCs w:val="18"/>
                    <w:lang w:val="es-ES"/>
                  </w:rPr>
                </w:rPrChange>
              </w:rPr>
              <w:t>aco</w:t>
            </w:r>
            <w:r w:rsidR="00186B34" w:rsidRPr="008F7E82">
              <w:rPr>
                <w:sz w:val="18"/>
                <w:szCs w:val="18"/>
                <w:rPrChange w:id="2401" w:author="Author2" w:date="2026-02-06T12:06:00Z">
                  <w:rPr>
                    <w:sz w:val="18"/>
                    <w:szCs w:val="18"/>
                    <w:lang w:val="es-ES"/>
                  </w:rPr>
                </w:rPrChange>
              </w:rPr>
              <w:t>s</w:t>
            </w:r>
            <w:r w:rsidR="000771F9" w:rsidRPr="008F7E82">
              <w:rPr>
                <w:sz w:val="18"/>
                <w:szCs w:val="18"/>
                <w:rPrChange w:id="2402" w:author="Author2" w:date="2026-02-06T12:06:00Z">
                  <w:rPr>
                    <w:sz w:val="18"/>
                    <w:szCs w:val="18"/>
                    <w:lang w:val="es-ES"/>
                  </w:rPr>
                </w:rPrChange>
              </w:rPr>
              <w:t xml:space="preserve"> graves</w:t>
            </w:r>
            <w:r w:rsidR="00C82327" w:rsidRPr="008F7E82">
              <w:rPr>
                <w:sz w:val="18"/>
                <w:szCs w:val="18"/>
                <w:vertAlign w:val="superscript"/>
                <w:rPrChange w:id="2403" w:author="Author2" w:date="2026-02-06T12:06:00Z">
                  <w:rPr>
                    <w:sz w:val="18"/>
                    <w:szCs w:val="18"/>
                    <w:vertAlign w:val="superscript"/>
                    <w:lang w:val="es-ES"/>
                  </w:rPr>
                </w:rPrChange>
              </w:rPr>
              <w:t>5</w:t>
            </w:r>
            <w:del w:id="2404" w:author="Author">
              <w:r w:rsidR="000771F9" w:rsidRPr="008F7E82" w:rsidDel="00894315">
                <w:rPr>
                  <w:sz w:val="18"/>
                  <w:szCs w:val="18"/>
                  <w:vertAlign w:val="superscript"/>
                  <w:rPrChange w:id="2405" w:author="Author2" w:date="2026-02-06T12:06:00Z">
                    <w:rPr>
                      <w:sz w:val="18"/>
                      <w:szCs w:val="18"/>
                      <w:vertAlign w:val="superscript"/>
                      <w:lang w:val="es-ES"/>
                    </w:rPr>
                  </w:rPrChange>
                </w:rPr>
                <w:delText xml:space="preserve"> </w:delText>
              </w:r>
            </w:del>
            <w:r w:rsidR="00C82327" w:rsidRPr="008F7E82">
              <w:rPr>
                <w:sz w:val="18"/>
                <w:szCs w:val="18"/>
                <w:vertAlign w:val="superscript"/>
                <w:rPrChange w:id="2406" w:author="Author2" w:date="2026-02-06T12:06:00Z">
                  <w:rPr>
                    <w:sz w:val="18"/>
                    <w:szCs w:val="18"/>
                    <w:vertAlign w:val="superscript"/>
                    <w:lang w:val="es-ES"/>
                  </w:rPr>
                </w:rPrChange>
              </w:rPr>
              <w:t>, 7</w:t>
            </w:r>
          </w:p>
        </w:tc>
        <w:tc>
          <w:tcPr>
            <w:tcW w:w="1208" w:type="dxa"/>
            <w:tcPrChange w:id="2407" w:author="Author" w:date="2025-06-09T20:46:00Z">
              <w:tcPr>
                <w:tcW w:w="1270" w:type="dxa"/>
                <w:gridSpan w:val="2"/>
              </w:tcPr>
            </w:tcPrChange>
          </w:tcPr>
          <w:p w14:paraId="340CF6A8" w14:textId="6CADED40" w:rsidR="005371F9" w:rsidRPr="008F7E82" w:rsidDel="00894315" w:rsidRDefault="0004018C" w:rsidP="00894315">
            <w:pPr>
              <w:rPr>
                <w:del w:id="2408" w:author="Author"/>
                <w:sz w:val="18"/>
                <w:szCs w:val="18"/>
                <w:rPrChange w:id="2409" w:author="Author2" w:date="2026-02-06T12:06:00Z">
                  <w:rPr>
                    <w:del w:id="2410" w:author="Author"/>
                    <w:sz w:val="18"/>
                    <w:szCs w:val="18"/>
                    <w:lang w:val="es-ES"/>
                  </w:rPr>
                </w:rPrChange>
              </w:rPr>
            </w:pPr>
            <w:r w:rsidRPr="008F7E82">
              <w:rPr>
                <w:sz w:val="18"/>
                <w:szCs w:val="18"/>
                <w:rPrChange w:id="2411" w:author="Author2" w:date="2026-02-06T12:06:00Z">
                  <w:rPr>
                    <w:sz w:val="18"/>
                    <w:szCs w:val="18"/>
                    <w:lang w:val="es-ES"/>
                  </w:rPr>
                </w:rPrChange>
              </w:rPr>
              <w:t>insuficien</w:t>
            </w:r>
            <w:del w:id="2412" w:author="Author">
              <w:r w:rsidR="000771F9" w:rsidRPr="008F7E82" w:rsidDel="00894315">
                <w:rPr>
                  <w:sz w:val="18"/>
                  <w:szCs w:val="18"/>
                  <w:rPrChange w:id="2413" w:author="Author2" w:date="2026-02-06T12:06:00Z">
                    <w:rPr>
                      <w:sz w:val="18"/>
                      <w:szCs w:val="18"/>
                      <w:lang w:val="es-ES"/>
                    </w:rPr>
                  </w:rPrChange>
                </w:rPr>
                <w:delText>-</w:delText>
              </w:r>
            </w:del>
          </w:p>
          <w:p w14:paraId="705F6CE3" w14:textId="58130ED8" w:rsidR="008D7AF3" w:rsidRPr="008F7E82" w:rsidRDefault="000771F9" w:rsidP="00C82327">
            <w:pPr>
              <w:rPr>
                <w:sz w:val="18"/>
                <w:szCs w:val="18"/>
                <w:rPrChange w:id="2414" w:author="Author2" w:date="2026-02-06T12:06:00Z">
                  <w:rPr>
                    <w:sz w:val="18"/>
                    <w:szCs w:val="18"/>
                    <w:lang w:val="es-ES"/>
                  </w:rPr>
                </w:rPrChange>
              </w:rPr>
            </w:pPr>
            <w:r w:rsidRPr="008F7E82">
              <w:rPr>
                <w:sz w:val="18"/>
                <w:szCs w:val="18"/>
                <w:rPrChange w:id="2415" w:author="Author2" w:date="2026-02-06T12:06:00Z">
                  <w:rPr>
                    <w:sz w:val="18"/>
                    <w:szCs w:val="18"/>
                    <w:lang w:val="es-ES"/>
                  </w:rPr>
                </w:rPrChange>
              </w:rPr>
              <w:t>cia card</w:t>
            </w:r>
            <w:r w:rsidR="00632A13" w:rsidRPr="008F7E82">
              <w:rPr>
                <w:sz w:val="18"/>
                <w:szCs w:val="18"/>
                <w:rPrChange w:id="2416" w:author="Author2" w:date="2026-02-06T12:06:00Z">
                  <w:rPr>
                    <w:sz w:val="18"/>
                    <w:szCs w:val="18"/>
                    <w:lang w:val="es-ES"/>
                  </w:rPr>
                </w:rPrChange>
              </w:rPr>
              <w:t>í</w:t>
            </w:r>
            <w:r w:rsidRPr="008F7E82">
              <w:rPr>
                <w:sz w:val="18"/>
                <w:szCs w:val="18"/>
                <w:rPrChange w:id="2417" w:author="Author2" w:date="2026-02-06T12:06:00Z">
                  <w:rPr>
                    <w:sz w:val="18"/>
                    <w:szCs w:val="18"/>
                    <w:lang w:val="es-ES"/>
                  </w:rPr>
                </w:rPrChange>
              </w:rPr>
              <w:t>aca</w:t>
            </w:r>
            <w:r w:rsidR="00C82327" w:rsidRPr="008F7E82">
              <w:rPr>
                <w:sz w:val="18"/>
                <w:szCs w:val="18"/>
                <w:vertAlign w:val="superscript"/>
                <w:rPrChange w:id="2418" w:author="Author2" w:date="2026-02-06T12:06:00Z">
                  <w:rPr>
                    <w:sz w:val="18"/>
                    <w:szCs w:val="18"/>
                    <w:vertAlign w:val="superscript"/>
                    <w:lang w:val="es-ES"/>
                  </w:rPr>
                </w:rPrChange>
              </w:rPr>
              <w:t>5,</w:t>
            </w:r>
            <w:ins w:id="2419" w:author="Author">
              <w:r w:rsidR="00894315" w:rsidRPr="008F7E82">
                <w:rPr>
                  <w:sz w:val="18"/>
                  <w:szCs w:val="18"/>
                  <w:vertAlign w:val="superscript"/>
                  <w:rPrChange w:id="2420" w:author="Author2" w:date="2026-02-06T12:06:00Z">
                    <w:rPr>
                      <w:sz w:val="18"/>
                      <w:szCs w:val="18"/>
                      <w:vertAlign w:val="superscript"/>
                      <w:lang w:val="es-ES"/>
                    </w:rPr>
                  </w:rPrChange>
                </w:rPr>
                <w:t xml:space="preserve"> </w:t>
              </w:r>
            </w:ins>
            <w:r w:rsidR="00C82327" w:rsidRPr="008F7E82">
              <w:rPr>
                <w:sz w:val="18"/>
                <w:szCs w:val="18"/>
                <w:vertAlign w:val="superscript"/>
                <w:rPrChange w:id="2421" w:author="Author2" w:date="2026-02-06T12:06:00Z">
                  <w:rPr>
                    <w:sz w:val="18"/>
                    <w:szCs w:val="18"/>
                    <w:vertAlign w:val="superscript"/>
                    <w:lang w:val="es-ES"/>
                  </w:rPr>
                </w:rPrChange>
              </w:rPr>
              <w:t>7</w:t>
            </w:r>
          </w:p>
        </w:tc>
        <w:tc>
          <w:tcPr>
            <w:tcW w:w="1188" w:type="dxa"/>
            <w:tcPrChange w:id="2422" w:author="Author" w:date="2025-06-09T20:46:00Z">
              <w:tcPr>
                <w:tcW w:w="1701" w:type="dxa"/>
                <w:gridSpan w:val="2"/>
              </w:tcPr>
            </w:tcPrChange>
          </w:tcPr>
          <w:p w14:paraId="17E122D9" w14:textId="778AFCD7" w:rsidR="008D7AF3" w:rsidRPr="008F7E82" w:rsidRDefault="008D7AF3" w:rsidP="00974308">
            <w:pPr>
              <w:rPr>
                <w:sz w:val="18"/>
                <w:szCs w:val="18"/>
                <w:rPrChange w:id="2423" w:author="Author2" w:date="2026-02-06T12:06:00Z">
                  <w:rPr>
                    <w:sz w:val="18"/>
                    <w:szCs w:val="18"/>
                    <w:lang w:val="es-ES"/>
                  </w:rPr>
                </w:rPrChange>
              </w:rPr>
            </w:pPr>
            <w:del w:id="2424" w:author="Author">
              <w:r w:rsidRPr="008F7E82" w:rsidDel="00894315">
                <w:rPr>
                  <w:sz w:val="18"/>
                  <w:szCs w:val="18"/>
                  <w:rPrChange w:id="2425" w:author="Author2" w:date="2026-02-06T12:06:00Z">
                    <w:rPr>
                      <w:sz w:val="18"/>
                      <w:szCs w:val="18"/>
                      <w:lang w:val="es-ES"/>
                    </w:rPr>
                  </w:rPrChange>
                </w:rPr>
                <w:delText xml:space="preserve">, </w:delText>
              </w:r>
            </w:del>
          </w:p>
        </w:tc>
      </w:tr>
      <w:tr w:rsidR="00894315" w:rsidRPr="008F7E82" w14:paraId="48BE70C2" w14:textId="77777777" w:rsidTr="005D26A6">
        <w:tc>
          <w:tcPr>
            <w:tcW w:w="1211" w:type="dxa"/>
            <w:tcPrChange w:id="2426" w:author="Author" w:date="2025-06-09T20:46:00Z">
              <w:tcPr>
                <w:tcW w:w="1202" w:type="dxa"/>
              </w:tcPr>
            </w:tcPrChange>
          </w:tcPr>
          <w:p w14:paraId="078DD187" w14:textId="77777777" w:rsidR="008D7AF3" w:rsidRPr="008F7E82" w:rsidRDefault="008D7AF3" w:rsidP="00DA2F5F">
            <w:pPr>
              <w:rPr>
                <w:b/>
                <w:sz w:val="18"/>
                <w:szCs w:val="18"/>
                <w:rPrChange w:id="2427" w:author="Author2" w:date="2026-02-06T12:06:00Z">
                  <w:rPr>
                    <w:b/>
                    <w:sz w:val="18"/>
                    <w:szCs w:val="18"/>
                    <w:lang w:val="es-ES"/>
                  </w:rPr>
                </w:rPrChange>
              </w:rPr>
            </w:pPr>
            <w:r w:rsidRPr="008F7E82">
              <w:rPr>
                <w:b/>
                <w:sz w:val="18"/>
                <w:szCs w:val="18"/>
                <w:rPrChange w:id="2428" w:author="Author2" w:date="2026-02-06T12:06:00Z">
                  <w:rPr>
                    <w:b/>
                    <w:sz w:val="18"/>
                    <w:szCs w:val="18"/>
                    <w:lang w:val="es-ES"/>
                  </w:rPr>
                </w:rPrChange>
              </w:rPr>
              <w:t xml:space="preserve">Trastornos  vasculares </w:t>
            </w:r>
          </w:p>
        </w:tc>
        <w:tc>
          <w:tcPr>
            <w:tcW w:w="1214" w:type="dxa"/>
            <w:tcPrChange w:id="2429" w:author="Author" w:date="2025-06-09T20:46:00Z">
              <w:tcPr>
                <w:tcW w:w="1408" w:type="dxa"/>
                <w:gridSpan w:val="3"/>
              </w:tcPr>
            </w:tcPrChange>
          </w:tcPr>
          <w:p w14:paraId="66ABD021" w14:textId="77777777" w:rsidR="008D7AF3" w:rsidRPr="008F7E82" w:rsidRDefault="008D7AF3" w:rsidP="00DA2F5F">
            <w:pPr>
              <w:rPr>
                <w:sz w:val="18"/>
                <w:szCs w:val="18"/>
                <w:rPrChange w:id="2430" w:author="Author2" w:date="2026-02-06T12:06:00Z">
                  <w:rPr>
                    <w:sz w:val="18"/>
                    <w:szCs w:val="18"/>
                    <w:lang w:val="es-ES"/>
                  </w:rPr>
                </w:rPrChange>
              </w:rPr>
            </w:pPr>
          </w:p>
        </w:tc>
        <w:tc>
          <w:tcPr>
            <w:tcW w:w="1496" w:type="dxa"/>
            <w:tcPrChange w:id="2431" w:author="Author" w:date="2025-06-09T20:46:00Z">
              <w:tcPr>
                <w:tcW w:w="1512" w:type="dxa"/>
                <w:gridSpan w:val="2"/>
              </w:tcPr>
            </w:tcPrChange>
          </w:tcPr>
          <w:p w14:paraId="685C62A5" w14:textId="77777777" w:rsidR="008D7AF3" w:rsidRPr="008F7E82" w:rsidRDefault="008D7AF3" w:rsidP="008B5EF0">
            <w:pPr>
              <w:pStyle w:val="TextTi10"/>
              <w:keepNext/>
              <w:rPr>
                <w:sz w:val="18"/>
                <w:szCs w:val="18"/>
                <w:rPrChange w:id="2432" w:author="Author2" w:date="2026-02-06T12:06:00Z">
                  <w:rPr>
                    <w:sz w:val="18"/>
                    <w:szCs w:val="18"/>
                    <w:lang w:val="es-ES"/>
                  </w:rPr>
                </w:rPrChange>
              </w:rPr>
            </w:pPr>
            <w:r w:rsidRPr="008F7E82">
              <w:rPr>
                <w:sz w:val="18"/>
                <w:szCs w:val="18"/>
                <w:rPrChange w:id="2433" w:author="Author2" w:date="2026-02-06T12:06:00Z">
                  <w:rPr>
                    <w:sz w:val="18"/>
                    <w:szCs w:val="18"/>
                    <w:lang w:val="es-ES"/>
                  </w:rPr>
                </w:rPrChange>
              </w:rPr>
              <w:t>hipertensión, hipotensión ortostática, hipotensión</w:t>
            </w:r>
            <w:r w:rsidRPr="008F7E82">
              <w:rPr>
                <w:sz w:val="18"/>
                <w:szCs w:val="18"/>
                <w:vertAlign w:val="superscript"/>
                <w:rPrChange w:id="2434" w:author="Author2" w:date="2026-02-06T12:06:00Z">
                  <w:rPr>
                    <w:sz w:val="18"/>
                    <w:szCs w:val="18"/>
                    <w:vertAlign w:val="superscript"/>
                    <w:lang w:val="es-ES"/>
                  </w:rPr>
                </w:rPrChange>
              </w:rPr>
              <w:t xml:space="preserve"> </w:t>
            </w:r>
          </w:p>
        </w:tc>
        <w:tc>
          <w:tcPr>
            <w:tcW w:w="1401" w:type="dxa"/>
            <w:tcPrChange w:id="2435" w:author="Author" w:date="2025-06-09T20:46:00Z">
              <w:tcPr>
                <w:tcW w:w="1413" w:type="dxa"/>
                <w:gridSpan w:val="2"/>
              </w:tcPr>
            </w:tcPrChange>
          </w:tcPr>
          <w:p w14:paraId="3B4139EB" w14:textId="77777777" w:rsidR="008D7AF3" w:rsidRPr="008F7E82" w:rsidRDefault="008D7AF3" w:rsidP="00DA2F5F">
            <w:pPr>
              <w:rPr>
                <w:sz w:val="18"/>
                <w:szCs w:val="18"/>
                <w:rPrChange w:id="2436" w:author="Author2" w:date="2026-02-06T12:06:00Z">
                  <w:rPr>
                    <w:sz w:val="18"/>
                    <w:szCs w:val="18"/>
                    <w:lang w:val="es-ES"/>
                  </w:rPr>
                </w:rPrChange>
              </w:rPr>
            </w:pPr>
          </w:p>
        </w:tc>
        <w:tc>
          <w:tcPr>
            <w:tcW w:w="1208" w:type="dxa"/>
            <w:tcPrChange w:id="2437" w:author="Author" w:date="2025-06-09T20:46:00Z">
              <w:tcPr>
                <w:tcW w:w="1270" w:type="dxa"/>
                <w:gridSpan w:val="2"/>
              </w:tcPr>
            </w:tcPrChange>
          </w:tcPr>
          <w:p w14:paraId="5057CE60" w14:textId="77777777" w:rsidR="008D7AF3" w:rsidRPr="008F7E82" w:rsidRDefault="008D7AF3" w:rsidP="00DA2F5F">
            <w:pPr>
              <w:rPr>
                <w:sz w:val="18"/>
                <w:szCs w:val="18"/>
                <w:rPrChange w:id="2438" w:author="Author2" w:date="2026-02-06T12:06:00Z">
                  <w:rPr>
                    <w:sz w:val="18"/>
                    <w:szCs w:val="18"/>
                    <w:lang w:val="es-ES"/>
                  </w:rPr>
                </w:rPrChange>
              </w:rPr>
            </w:pPr>
          </w:p>
        </w:tc>
        <w:tc>
          <w:tcPr>
            <w:tcW w:w="1208" w:type="dxa"/>
            <w:tcPrChange w:id="2439" w:author="Author" w:date="2025-06-09T20:46:00Z">
              <w:tcPr>
                <w:tcW w:w="1270" w:type="dxa"/>
                <w:gridSpan w:val="2"/>
              </w:tcPr>
            </w:tcPrChange>
          </w:tcPr>
          <w:p w14:paraId="53952931" w14:textId="77777777" w:rsidR="008D7AF3" w:rsidRPr="008F7E82" w:rsidRDefault="005D60B9" w:rsidP="00DA2F5F">
            <w:pPr>
              <w:rPr>
                <w:sz w:val="18"/>
                <w:szCs w:val="18"/>
                <w:rPrChange w:id="2440" w:author="Author2" w:date="2026-02-06T12:06:00Z">
                  <w:rPr>
                    <w:sz w:val="18"/>
                    <w:szCs w:val="18"/>
                    <w:lang w:val="es-ES"/>
                  </w:rPr>
                </w:rPrChange>
              </w:rPr>
            </w:pPr>
            <w:r w:rsidRPr="008F7E82">
              <w:rPr>
                <w:sz w:val="18"/>
                <w:szCs w:val="18"/>
                <w:rPrChange w:id="2441" w:author="Author2" w:date="2026-02-06T12:06:00Z">
                  <w:rPr>
                    <w:sz w:val="18"/>
                    <w:szCs w:val="18"/>
                    <w:lang w:val="es-ES"/>
                  </w:rPr>
                </w:rPrChange>
              </w:rPr>
              <w:t>vasculitis (mayoritaria</w:t>
            </w:r>
            <w:r w:rsidR="005371F9" w:rsidRPr="008F7E82">
              <w:rPr>
                <w:sz w:val="18"/>
                <w:szCs w:val="18"/>
                <w:rPrChange w:id="2442" w:author="Author2" w:date="2026-02-06T12:06:00Z">
                  <w:rPr>
                    <w:sz w:val="18"/>
                    <w:szCs w:val="18"/>
                    <w:lang w:val="es-ES"/>
                  </w:rPr>
                </w:rPrChange>
              </w:rPr>
              <w:t>-</w:t>
            </w:r>
            <w:r w:rsidRPr="008F7E82">
              <w:rPr>
                <w:sz w:val="18"/>
                <w:szCs w:val="18"/>
                <w:rPrChange w:id="2443" w:author="Author2" w:date="2026-02-06T12:06:00Z">
                  <w:rPr>
                    <w:sz w:val="18"/>
                    <w:szCs w:val="18"/>
                    <w:lang w:val="es-ES"/>
                  </w:rPr>
                </w:rPrChange>
              </w:rPr>
              <w:t>mente cutáneas), vasculitis leucocito-clástica</w:t>
            </w:r>
          </w:p>
        </w:tc>
        <w:tc>
          <w:tcPr>
            <w:tcW w:w="1188" w:type="dxa"/>
            <w:tcPrChange w:id="2444" w:author="Author" w:date="2025-06-09T20:46:00Z">
              <w:tcPr>
                <w:tcW w:w="1701" w:type="dxa"/>
                <w:gridSpan w:val="2"/>
              </w:tcPr>
            </w:tcPrChange>
          </w:tcPr>
          <w:p w14:paraId="1C5A215B" w14:textId="77777777" w:rsidR="008D7AF3" w:rsidRPr="008F7E82" w:rsidRDefault="008D7AF3" w:rsidP="00DA2F5F">
            <w:pPr>
              <w:rPr>
                <w:sz w:val="18"/>
                <w:szCs w:val="18"/>
                <w:rPrChange w:id="2445" w:author="Author2" w:date="2026-02-06T12:06:00Z">
                  <w:rPr>
                    <w:sz w:val="18"/>
                    <w:szCs w:val="18"/>
                    <w:lang w:val="es-ES"/>
                  </w:rPr>
                </w:rPrChange>
              </w:rPr>
            </w:pPr>
          </w:p>
        </w:tc>
      </w:tr>
      <w:tr w:rsidR="00894315" w:rsidRPr="008F7E82" w14:paraId="24EF7DCC" w14:textId="77777777" w:rsidTr="005D26A6">
        <w:tc>
          <w:tcPr>
            <w:tcW w:w="1211" w:type="dxa"/>
            <w:tcPrChange w:id="2446" w:author="Author" w:date="2025-06-09T20:46:00Z">
              <w:tcPr>
                <w:tcW w:w="1202" w:type="dxa"/>
              </w:tcPr>
            </w:tcPrChange>
          </w:tcPr>
          <w:p w14:paraId="4CF88E01" w14:textId="77777777" w:rsidR="008D7AF3" w:rsidRPr="008F7E82" w:rsidRDefault="008D7AF3" w:rsidP="00DA2F5F">
            <w:pPr>
              <w:rPr>
                <w:b/>
                <w:sz w:val="18"/>
                <w:szCs w:val="18"/>
                <w:rPrChange w:id="2447" w:author="Author2" w:date="2026-02-06T12:06:00Z">
                  <w:rPr>
                    <w:b/>
                    <w:sz w:val="18"/>
                    <w:szCs w:val="18"/>
                    <w:lang w:val="es-ES"/>
                  </w:rPr>
                </w:rPrChange>
              </w:rPr>
            </w:pPr>
            <w:r w:rsidRPr="008F7E82">
              <w:rPr>
                <w:b/>
                <w:sz w:val="18"/>
                <w:szCs w:val="18"/>
                <w:rPrChange w:id="2448" w:author="Author2" w:date="2026-02-06T12:06:00Z">
                  <w:rPr>
                    <w:b/>
                    <w:sz w:val="18"/>
                    <w:szCs w:val="18"/>
                    <w:lang w:val="es-ES"/>
                  </w:rPr>
                </w:rPrChange>
              </w:rPr>
              <w:t>Trastornos respiratorios torácicos y mediastíni</w:t>
            </w:r>
            <w:r w:rsidR="006360B5" w:rsidRPr="008F7E82">
              <w:rPr>
                <w:b/>
                <w:sz w:val="18"/>
                <w:szCs w:val="18"/>
                <w:rPrChange w:id="2449" w:author="Author2" w:date="2026-02-06T12:06:00Z">
                  <w:rPr>
                    <w:b/>
                    <w:sz w:val="18"/>
                    <w:szCs w:val="18"/>
                    <w:lang w:val="es-ES"/>
                  </w:rPr>
                </w:rPrChange>
              </w:rPr>
              <w:t>-</w:t>
            </w:r>
            <w:r w:rsidRPr="008F7E82">
              <w:rPr>
                <w:b/>
                <w:sz w:val="18"/>
                <w:szCs w:val="18"/>
                <w:rPrChange w:id="2450" w:author="Author2" w:date="2026-02-06T12:06:00Z">
                  <w:rPr>
                    <w:b/>
                    <w:sz w:val="18"/>
                    <w:szCs w:val="18"/>
                    <w:lang w:val="es-ES"/>
                  </w:rPr>
                </w:rPrChange>
              </w:rPr>
              <w:t xml:space="preserve">cos </w:t>
            </w:r>
          </w:p>
        </w:tc>
        <w:tc>
          <w:tcPr>
            <w:tcW w:w="1214" w:type="dxa"/>
            <w:tcPrChange w:id="2451" w:author="Author" w:date="2025-06-09T20:46:00Z">
              <w:tcPr>
                <w:tcW w:w="1408" w:type="dxa"/>
                <w:gridSpan w:val="3"/>
              </w:tcPr>
            </w:tcPrChange>
          </w:tcPr>
          <w:p w14:paraId="766C99CC" w14:textId="77777777" w:rsidR="008D7AF3" w:rsidRPr="008F7E82" w:rsidRDefault="008D7AF3" w:rsidP="00DA2F5F">
            <w:pPr>
              <w:rPr>
                <w:sz w:val="18"/>
                <w:szCs w:val="18"/>
                <w:rPrChange w:id="2452" w:author="Author2" w:date="2026-02-06T12:06:00Z">
                  <w:rPr>
                    <w:sz w:val="18"/>
                    <w:szCs w:val="18"/>
                    <w:lang w:val="es-ES"/>
                  </w:rPr>
                </w:rPrChange>
              </w:rPr>
            </w:pPr>
          </w:p>
        </w:tc>
        <w:tc>
          <w:tcPr>
            <w:tcW w:w="1496" w:type="dxa"/>
            <w:tcPrChange w:id="2453" w:author="Author" w:date="2025-06-09T20:46:00Z">
              <w:tcPr>
                <w:tcW w:w="1512" w:type="dxa"/>
                <w:gridSpan w:val="2"/>
              </w:tcPr>
            </w:tcPrChange>
          </w:tcPr>
          <w:p w14:paraId="3F55145B" w14:textId="77777777" w:rsidR="008D7AF3" w:rsidRPr="008F7E82" w:rsidRDefault="00CA5724" w:rsidP="00C82327">
            <w:pPr>
              <w:pStyle w:val="TextTi10"/>
              <w:keepNext/>
              <w:rPr>
                <w:sz w:val="18"/>
                <w:szCs w:val="18"/>
                <w:rPrChange w:id="2454" w:author="Author2" w:date="2026-02-06T12:06:00Z">
                  <w:rPr>
                    <w:sz w:val="18"/>
                    <w:szCs w:val="18"/>
                    <w:lang w:val="es-ES"/>
                  </w:rPr>
                </w:rPrChange>
              </w:rPr>
            </w:pPr>
            <w:r w:rsidRPr="008F7E82">
              <w:rPr>
                <w:sz w:val="18"/>
                <w:szCs w:val="18"/>
                <w:rPrChange w:id="2455" w:author="Author2" w:date="2026-02-06T12:06:00Z">
                  <w:rPr>
                    <w:sz w:val="18"/>
                    <w:szCs w:val="18"/>
                    <w:lang w:val="es-ES"/>
                  </w:rPr>
                </w:rPrChange>
              </w:rPr>
              <w:t>b</w:t>
            </w:r>
            <w:r w:rsidR="008D7AF3" w:rsidRPr="008F7E82">
              <w:rPr>
                <w:sz w:val="18"/>
                <w:szCs w:val="18"/>
                <w:rPrChange w:id="2456" w:author="Author2" w:date="2026-02-06T12:06:00Z">
                  <w:rPr>
                    <w:sz w:val="18"/>
                    <w:szCs w:val="18"/>
                    <w:lang w:val="es-ES"/>
                  </w:rPr>
                </w:rPrChange>
              </w:rPr>
              <w:t>roncoespasmo</w:t>
            </w:r>
            <w:r w:rsidR="00C82327" w:rsidRPr="008F7E82">
              <w:rPr>
                <w:sz w:val="18"/>
                <w:szCs w:val="18"/>
                <w:vertAlign w:val="superscript"/>
                <w:rPrChange w:id="2457" w:author="Author2" w:date="2026-02-06T12:06:00Z">
                  <w:rPr>
                    <w:sz w:val="18"/>
                    <w:szCs w:val="18"/>
                    <w:vertAlign w:val="superscript"/>
                    <w:lang w:val="es-ES"/>
                  </w:rPr>
                </w:rPrChange>
              </w:rPr>
              <w:t>5</w:t>
            </w:r>
            <w:r w:rsidR="008D7AF3" w:rsidRPr="008F7E82">
              <w:rPr>
                <w:sz w:val="18"/>
                <w:szCs w:val="18"/>
                <w:rPrChange w:id="2458" w:author="Author2" w:date="2026-02-06T12:06:00Z">
                  <w:rPr>
                    <w:sz w:val="18"/>
                    <w:szCs w:val="18"/>
                    <w:lang w:val="es-ES"/>
                  </w:rPr>
                </w:rPrChange>
              </w:rPr>
              <w:t>, enfermedad respiratoria, dolor torácico, disnea, aumento de tos, rinitis</w:t>
            </w:r>
          </w:p>
        </w:tc>
        <w:tc>
          <w:tcPr>
            <w:tcW w:w="1401" w:type="dxa"/>
            <w:tcPrChange w:id="2459" w:author="Author" w:date="2025-06-09T20:46:00Z">
              <w:tcPr>
                <w:tcW w:w="1413" w:type="dxa"/>
                <w:gridSpan w:val="2"/>
              </w:tcPr>
            </w:tcPrChange>
          </w:tcPr>
          <w:p w14:paraId="3DFABA9B" w14:textId="77777777" w:rsidR="008D7AF3" w:rsidRPr="008F7E82" w:rsidRDefault="008D7AF3" w:rsidP="00DA2F5F">
            <w:pPr>
              <w:rPr>
                <w:sz w:val="18"/>
                <w:szCs w:val="18"/>
                <w:rPrChange w:id="2460" w:author="Author2" w:date="2026-02-06T12:06:00Z">
                  <w:rPr>
                    <w:sz w:val="18"/>
                    <w:szCs w:val="18"/>
                    <w:lang w:val="es-ES"/>
                  </w:rPr>
                </w:rPrChange>
              </w:rPr>
            </w:pPr>
            <w:r w:rsidRPr="008F7E82">
              <w:rPr>
                <w:sz w:val="18"/>
                <w:szCs w:val="18"/>
                <w:rPrChange w:id="2461" w:author="Author2" w:date="2026-02-06T12:06:00Z">
                  <w:rPr>
                    <w:sz w:val="18"/>
                    <w:szCs w:val="18"/>
                    <w:lang w:val="es-ES"/>
                  </w:rPr>
                </w:rPrChange>
              </w:rPr>
              <w:t>asma, bronquiolitis obliterante, alteración pulmonar , hipoxia</w:t>
            </w:r>
          </w:p>
        </w:tc>
        <w:tc>
          <w:tcPr>
            <w:tcW w:w="1208" w:type="dxa"/>
            <w:tcPrChange w:id="2462" w:author="Author" w:date="2025-06-09T20:46:00Z">
              <w:tcPr>
                <w:tcW w:w="1270" w:type="dxa"/>
                <w:gridSpan w:val="2"/>
              </w:tcPr>
            </w:tcPrChange>
          </w:tcPr>
          <w:p w14:paraId="56D59417" w14:textId="77777777" w:rsidR="008D7AF3" w:rsidRPr="008F7E82" w:rsidRDefault="005D60B9" w:rsidP="00BA0B51">
            <w:pPr>
              <w:rPr>
                <w:sz w:val="18"/>
                <w:szCs w:val="18"/>
                <w:rPrChange w:id="2463" w:author="Author2" w:date="2026-02-06T12:06:00Z">
                  <w:rPr>
                    <w:sz w:val="18"/>
                    <w:szCs w:val="18"/>
                    <w:lang w:val="es-ES"/>
                  </w:rPr>
                </w:rPrChange>
              </w:rPr>
            </w:pPr>
            <w:r w:rsidRPr="008F7E82">
              <w:rPr>
                <w:sz w:val="18"/>
                <w:szCs w:val="18"/>
                <w:rPrChange w:id="2464" w:author="Author2" w:date="2026-02-06T12:06:00Z">
                  <w:rPr>
                    <w:sz w:val="18"/>
                    <w:szCs w:val="18"/>
                    <w:lang w:val="es-ES"/>
                  </w:rPr>
                </w:rPrChange>
              </w:rPr>
              <w:t>afección pulmonar intersticial</w:t>
            </w:r>
            <w:r w:rsidR="00BA0B51" w:rsidRPr="008F7E82">
              <w:rPr>
                <w:sz w:val="18"/>
                <w:szCs w:val="18"/>
                <w:vertAlign w:val="superscript"/>
                <w:rPrChange w:id="2465" w:author="Author2" w:date="2026-02-06T12:06:00Z">
                  <w:rPr>
                    <w:sz w:val="18"/>
                    <w:szCs w:val="18"/>
                    <w:vertAlign w:val="superscript"/>
                    <w:lang w:val="es-ES"/>
                  </w:rPr>
                </w:rPrChange>
              </w:rPr>
              <w:t>8</w:t>
            </w:r>
          </w:p>
        </w:tc>
        <w:tc>
          <w:tcPr>
            <w:tcW w:w="1208" w:type="dxa"/>
            <w:tcPrChange w:id="2466" w:author="Author" w:date="2025-06-09T20:46:00Z">
              <w:tcPr>
                <w:tcW w:w="1270" w:type="dxa"/>
                <w:gridSpan w:val="2"/>
              </w:tcPr>
            </w:tcPrChange>
          </w:tcPr>
          <w:p w14:paraId="5A9F10A5" w14:textId="3FC305EB" w:rsidR="005371F9" w:rsidRPr="008F7E82" w:rsidDel="00894315" w:rsidRDefault="0004018C" w:rsidP="00894315">
            <w:pPr>
              <w:rPr>
                <w:del w:id="2467" w:author="Author"/>
                <w:sz w:val="18"/>
                <w:szCs w:val="18"/>
                <w:rPrChange w:id="2468" w:author="Author2" w:date="2026-02-06T12:06:00Z">
                  <w:rPr>
                    <w:del w:id="2469" w:author="Author"/>
                    <w:sz w:val="18"/>
                    <w:szCs w:val="18"/>
                    <w:lang w:val="es-ES"/>
                  </w:rPr>
                </w:rPrChange>
              </w:rPr>
            </w:pPr>
            <w:r w:rsidRPr="008F7E82">
              <w:rPr>
                <w:sz w:val="18"/>
                <w:szCs w:val="18"/>
                <w:rPrChange w:id="2470" w:author="Author2" w:date="2026-02-06T12:06:00Z">
                  <w:rPr>
                    <w:sz w:val="18"/>
                    <w:szCs w:val="18"/>
                    <w:lang w:val="es-ES"/>
                  </w:rPr>
                </w:rPrChange>
              </w:rPr>
              <w:t>insuficien</w:t>
            </w:r>
            <w:del w:id="2471" w:author="Author">
              <w:r w:rsidR="005D60B9" w:rsidRPr="008F7E82" w:rsidDel="00894315">
                <w:rPr>
                  <w:sz w:val="18"/>
                  <w:szCs w:val="18"/>
                  <w:rPrChange w:id="2472" w:author="Author2" w:date="2026-02-06T12:06:00Z">
                    <w:rPr>
                      <w:sz w:val="18"/>
                      <w:szCs w:val="18"/>
                      <w:lang w:val="es-ES"/>
                    </w:rPr>
                  </w:rPrChange>
                </w:rPr>
                <w:delText>-</w:delText>
              </w:r>
            </w:del>
          </w:p>
          <w:p w14:paraId="234E5F10" w14:textId="77777777" w:rsidR="008D7AF3" w:rsidRPr="008F7E82" w:rsidRDefault="005371F9" w:rsidP="00BA0B51">
            <w:pPr>
              <w:rPr>
                <w:sz w:val="18"/>
                <w:szCs w:val="18"/>
                <w:rPrChange w:id="2473" w:author="Author2" w:date="2026-02-06T12:06:00Z">
                  <w:rPr>
                    <w:sz w:val="18"/>
                    <w:szCs w:val="18"/>
                    <w:lang w:val="es-ES"/>
                  </w:rPr>
                </w:rPrChange>
              </w:rPr>
            </w:pPr>
            <w:r w:rsidRPr="008F7E82">
              <w:rPr>
                <w:sz w:val="18"/>
                <w:szCs w:val="18"/>
                <w:rPrChange w:id="2474" w:author="Author2" w:date="2026-02-06T12:06:00Z">
                  <w:rPr>
                    <w:sz w:val="18"/>
                    <w:szCs w:val="18"/>
                    <w:lang w:val="es-ES"/>
                  </w:rPr>
                </w:rPrChange>
              </w:rPr>
              <w:t xml:space="preserve">cia </w:t>
            </w:r>
            <w:r w:rsidR="005D60B9" w:rsidRPr="008F7E82">
              <w:rPr>
                <w:sz w:val="18"/>
                <w:szCs w:val="18"/>
                <w:rPrChange w:id="2475" w:author="Author2" w:date="2026-02-06T12:06:00Z">
                  <w:rPr>
                    <w:sz w:val="18"/>
                    <w:szCs w:val="18"/>
                    <w:lang w:val="es-ES"/>
                  </w:rPr>
                </w:rPrChange>
              </w:rPr>
              <w:t>respiratoria</w:t>
            </w:r>
            <w:r w:rsidR="00BA0B51" w:rsidRPr="008F7E82">
              <w:rPr>
                <w:sz w:val="18"/>
                <w:szCs w:val="18"/>
                <w:vertAlign w:val="superscript"/>
                <w:rPrChange w:id="2476" w:author="Author2" w:date="2026-02-06T12:06:00Z">
                  <w:rPr>
                    <w:sz w:val="18"/>
                    <w:szCs w:val="18"/>
                    <w:vertAlign w:val="superscript"/>
                    <w:lang w:val="es-ES"/>
                  </w:rPr>
                </w:rPrChange>
              </w:rPr>
              <w:t>5</w:t>
            </w:r>
          </w:p>
        </w:tc>
        <w:tc>
          <w:tcPr>
            <w:tcW w:w="1188" w:type="dxa"/>
            <w:tcPrChange w:id="2477" w:author="Author" w:date="2025-06-09T20:46:00Z">
              <w:tcPr>
                <w:tcW w:w="1701" w:type="dxa"/>
                <w:gridSpan w:val="2"/>
              </w:tcPr>
            </w:tcPrChange>
          </w:tcPr>
          <w:p w14:paraId="10A1A97B" w14:textId="027B1897" w:rsidR="008D7AF3" w:rsidRPr="008F7E82" w:rsidRDefault="008D7AF3" w:rsidP="00C130FD">
            <w:pPr>
              <w:rPr>
                <w:sz w:val="18"/>
                <w:szCs w:val="18"/>
                <w:rPrChange w:id="2478" w:author="Author2" w:date="2026-02-06T12:06:00Z">
                  <w:rPr>
                    <w:sz w:val="18"/>
                    <w:szCs w:val="18"/>
                    <w:lang w:val="es-ES"/>
                  </w:rPr>
                </w:rPrChange>
              </w:rPr>
            </w:pPr>
            <w:r w:rsidRPr="008F7E82">
              <w:rPr>
                <w:sz w:val="18"/>
                <w:szCs w:val="18"/>
                <w:rPrChange w:id="2479" w:author="Author2" w:date="2026-02-06T12:06:00Z">
                  <w:rPr>
                    <w:sz w:val="18"/>
                    <w:szCs w:val="18"/>
                    <w:lang w:val="es-ES"/>
                  </w:rPr>
                </w:rPrChange>
              </w:rPr>
              <w:t>infiltración pulmonar</w:t>
            </w:r>
            <w:del w:id="2480" w:author="Author">
              <w:r w:rsidRPr="008F7E82" w:rsidDel="00894315">
                <w:rPr>
                  <w:sz w:val="18"/>
                  <w:szCs w:val="18"/>
                  <w:rPrChange w:id="2481" w:author="Author2" w:date="2026-02-06T12:06:00Z">
                    <w:rPr>
                      <w:sz w:val="18"/>
                      <w:szCs w:val="18"/>
                      <w:lang w:val="es-ES"/>
                    </w:rPr>
                  </w:rPrChange>
                </w:rPr>
                <w:delText>,</w:delText>
              </w:r>
            </w:del>
            <w:r w:rsidRPr="008F7E82">
              <w:rPr>
                <w:sz w:val="18"/>
                <w:szCs w:val="18"/>
                <w:rPrChange w:id="2482" w:author="Author2" w:date="2026-02-06T12:06:00Z">
                  <w:rPr>
                    <w:sz w:val="18"/>
                    <w:szCs w:val="18"/>
                    <w:lang w:val="es-ES"/>
                  </w:rPr>
                </w:rPrChange>
              </w:rPr>
              <w:t xml:space="preserve"> </w:t>
            </w:r>
          </w:p>
        </w:tc>
      </w:tr>
      <w:tr w:rsidR="00894315" w:rsidRPr="008F7E82" w14:paraId="583EFFD9" w14:textId="77777777" w:rsidTr="005D26A6">
        <w:tc>
          <w:tcPr>
            <w:tcW w:w="1211" w:type="dxa"/>
            <w:tcPrChange w:id="2483" w:author="Author" w:date="2025-06-09T20:46:00Z">
              <w:tcPr>
                <w:tcW w:w="1202" w:type="dxa"/>
              </w:tcPr>
            </w:tcPrChange>
          </w:tcPr>
          <w:p w14:paraId="12B9B1BC" w14:textId="29558DFE" w:rsidR="008D7AF3" w:rsidRPr="008F7E82" w:rsidRDefault="008D7AF3" w:rsidP="006360B5">
            <w:pPr>
              <w:rPr>
                <w:b/>
                <w:sz w:val="18"/>
                <w:szCs w:val="18"/>
                <w:rPrChange w:id="2484" w:author="Author2" w:date="2026-02-06T12:06:00Z">
                  <w:rPr>
                    <w:b/>
                    <w:sz w:val="18"/>
                    <w:szCs w:val="18"/>
                    <w:lang w:val="es-ES"/>
                  </w:rPr>
                </w:rPrChange>
              </w:rPr>
            </w:pPr>
            <w:r w:rsidRPr="008F7E82">
              <w:rPr>
                <w:b/>
                <w:sz w:val="18"/>
                <w:szCs w:val="18"/>
                <w:rPrChange w:id="2485" w:author="Author2" w:date="2026-02-06T12:06:00Z">
                  <w:rPr>
                    <w:b/>
                    <w:sz w:val="18"/>
                    <w:szCs w:val="18"/>
                    <w:lang w:val="es-ES"/>
                  </w:rPr>
                </w:rPrChange>
              </w:rPr>
              <w:t>Trastornos gastrointes</w:t>
            </w:r>
            <w:ins w:id="2486" w:author="Author" w:date="2025-06-09T20:49:00Z">
              <w:r w:rsidR="005D26A6" w:rsidRPr="008F7E82">
                <w:rPr>
                  <w:b/>
                  <w:sz w:val="18"/>
                  <w:szCs w:val="18"/>
                  <w:rPrChange w:id="2487" w:author="Author2" w:date="2026-02-06T12:06:00Z">
                    <w:rPr>
                      <w:b/>
                      <w:sz w:val="18"/>
                      <w:szCs w:val="18"/>
                      <w:lang w:val="es-ES"/>
                    </w:rPr>
                  </w:rPrChange>
                </w:rPr>
                <w:t>-</w:t>
              </w:r>
            </w:ins>
            <w:r w:rsidRPr="008F7E82">
              <w:rPr>
                <w:b/>
                <w:sz w:val="18"/>
                <w:szCs w:val="18"/>
                <w:rPrChange w:id="2488" w:author="Author2" w:date="2026-02-06T12:06:00Z">
                  <w:rPr>
                    <w:b/>
                    <w:sz w:val="18"/>
                    <w:szCs w:val="18"/>
                    <w:lang w:val="es-ES"/>
                  </w:rPr>
                </w:rPrChange>
              </w:rPr>
              <w:t>ti</w:t>
            </w:r>
            <w:del w:id="2489" w:author="Author" w:date="2025-06-09T20:49:00Z">
              <w:r w:rsidR="006360B5" w:rsidRPr="008F7E82" w:rsidDel="005D26A6">
                <w:rPr>
                  <w:b/>
                  <w:sz w:val="18"/>
                  <w:szCs w:val="18"/>
                  <w:rPrChange w:id="2490" w:author="Author2" w:date="2026-02-06T12:06:00Z">
                    <w:rPr>
                      <w:b/>
                      <w:sz w:val="18"/>
                      <w:szCs w:val="18"/>
                      <w:lang w:val="es-ES"/>
                    </w:rPr>
                  </w:rPrChange>
                </w:rPr>
                <w:delText>-</w:delText>
              </w:r>
            </w:del>
            <w:r w:rsidRPr="008F7E82">
              <w:rPr>
                <w:b/>
                <w:sz w:val="18"/>
                <w:szCs w:val="18"/>
                <w:rPrChange w:id="2491" w:author="Author2" w:date="2026-02-06T12:06:00Z">
                  <w:rPr>
                    <w:b/>
                    <w:sz w:val="18"/>
                    <w:szCs w:val="18"/>
                    <w:lang w:val="es-ES"/>
                  </w:rPr>
                </w:rPrChange>
              </w:rPr>
              <w:t xml:space="preserve">nales </w:t>
            </w:r>
          </w:p>
        </w:tc>
        <w:tc>
          <w:tcPr>
            <w:tcW w:w="1214" w:type="dxa"/>
            <w:tcPrChange w:id="2492" w:author="Author" w:date="2025-06-09T20:46:00Z">
              <w:tcPr>
                <w:tcW w:w="1408" w:type="dxa"/>
                <w:gridSpan w:val="3"/>
              </w:tcPr>
            </w:tcPrChange>
          </w:tcPr>
          <w:p w14:paraId="78E43CBB" w14:textId="77777777" w:rsidR="008D7AF3" w:rsidRPr="008F7E82" w:rsidRDefault="008D7AF3" w:rsidP="008B5EF0">
            <w:pPr>
              <w:pStyle w:val="TextTi10"/>
              <w:keepNext/>
              <w:rPr>
                <w:sz w:val="18"/>
                <w:szCs w:val="18"/>
                <w:rPrChange w:id="2493" w:author="Author2" w:date="2026-02-06T12:06:00Z">
                  <w:rPr>
                    <w:sz w:val="18"/>
                    <w:szCs w:val="18"/>
                    <w:lang w:val="es-ES"/>
                  </w:rPr>
                </w:rPrChange>
              </w:rPr>
            </w:pPr>
            <w:r w:rsidRPr="008F7E82">
              <w:rPr>
                <w:sz w:val="18"/>
                <w:szCs w:val="18"/>
                <w:rPrChange w:id="2494" w:author="Author2" w:date="2026-02-06T12:06:00Z">
                  <w:rPr>
                    <w:sz w:val="18"/>
                    <w:szCs w:val="18"/>
                    <w:lang w:val="es-ES"/>
                  </w:rPr>
                </w:rPrChange>
              </w:rPr>
              <w:t>nausea</w:t>
            </w:r>
            <w:r w:rsidRPr="008F7E82">
              <w:rPr>
                <w:sz w:val="18"/>
                <w:szCs w:val="18"/>
                <w:vertAlign w:val="superscript"/>
                <w:rPrChange w:id="2495" w:author="Author2" w:date="2026-02-06T12:06:00Z">
                  <w:rPr>
                    <w:sz w:val="18"/>
                    <w:szCs w:val="18"/>
                    <w:vertAlign w:val="superscript"/>
                    <w:lang w:val="es-ES"/>
                  </w:rPr>
                </w:rPrChange>
              </w:rPr>
              <w:t xml:space="preserve"> </w:t>
            </w:r>
          </w:p>
        </w:tc>
        <w:tc>
          <w:tcPr>
            <w:tcW w:w="1496" w:type="dxa"/>
            <w:tcPrChange w:id="2496" w:author="Author" w:date="2025-06-09T20:46:00Z">
              <w:tcPr>
                <w:tcW w:w="1512" w:type="dxa"/>
                <w:gridSpan w:val="2"/>
              </w:tcPr>
            </w:tcPrChange>
          </w:tcPr>
          <w:p w14:paraId="66FABE0E" w14:textId="688D46F9" w:rsidR="008D7AF3" w:rsidRPr="008F7E82" w:rsidRDefault="008D7AF3" w:rsidP="008B5EF0">
            <w:pPr>
              <w:pStyle w:val="TextTi10"/>
              <w:keepNext/>
              <w:rPr>
                <w:sz w:val="18"/>
                <w:szCs w:val="18"/>
                <w:rPrChange w:id="2497" w:author="Author2" w:date="2026-02-06T12:06:00Z">
                  <w:rPr>
                    <w:sz w:val="18"/>
                    <w:szCs w:val="18"/>
                    <w:lang w:val="es-ES"/>
                  </w:rPr>
                </w:rPrChange>
              </w:rPr>
            </w:pPr>
            <w:r w:rsidRPr="008F7E82">
              <w:rPr>
                <w:sz w:val="18"/>
                <w:szCs w:val="18"/>
                <w:rPrChange w:id="2498" w:author="Author2" w:date="2026-02-06T12:06:00Z">
                  <w:rPr>
                    <w:sz w:val="18"/>
                    <w:szCs w:val="18"/>
                    <w:lang w:val="es-ES"/>
                  </w:rPr>
                </w:rPrChange>
              </w:rPr>
              <w:t>vómitos</w:t>
            </w:r>
            <w:del w:id="2499" w:author="Author">
              <w:r w:rsidRPr="008F7E82" w:rsidDel="00894315">
                <w:rPr>
                  <w:sz w:val="18"/>
                  <w:szCs w:val="18"/>
                  <w:vertAlign w:val="superscript"/>
                  <w:rPrChange w:id="2500" w:author="Author2" w:date="2026-02-06T12:06:00Z">
                    <w:rPr>
                      <w:sz w:val="18"/>
                      <w:szCs w:val="18"/>
                      <w:vertAlign w:val="superscript"/>
                      <w:lang w:val="es-ES"/>
                    </w:rPr>
                  </w:rPrChange>
                </w:rPr>
                <w:delText xml:space="preserve"> </w:delText>
              </w:r>
            </w:del>
            <w:r w:rsidRPr="008F7E82">
              <w:rPr>
                <w:sz w:val="18"/>
                <w:szCs w:val="18"/>
                <w:rPrChange w:id="2501" w:author="Author2" w:date="2026-02-06T12:06:00Z">
                  <w:rPr>
                    <w:sz w:val="18"/>
                    <w:szCs w:val="18"/>
                    <w:lang w:val="es-ES"/>
                  </w:rPr>
                </w:rPrChange>
              </w:rPr>
              <w:t>, diarrea, dolor abdominal, disfagia, estomatitis, estreñimiento, dispepsia, anorexia, irritación de garganta</w:t>
            </w:r>
          </w:p>
        </w:tc>
        <w:tc>
          <w:tcPr>
            <w:tcW w:w="1401" w:type="dxa"/>
            <w:tcPrChange w:id="2502" w:author="Author" w:date="2025-06-09T20:46:00Z">
              <w:tcPr>
                <w:tcW w:w="1413" w:type="dxa"/>
                <w:gridSpan w:val="2"/>
              </w:tcPr>
            </w:tcPrChange>
          </w:tcPr>
          <w:p w14:paraId="3C59FD1F" w14:textId="77777777" w:rsidR="008D7AF3" w:rsidRPr="008F7E82" w:rsidRDefault="008D7AF3" w:rsidP="00DA2F5F">
            <w:pPr>
              <w:rPr>
                <w:sz w:val="18"/>
                <w:szCs w:val="18"/>
                <w:rPrChange w:id="2503" w:author="Author2" w:date="2026-02-06T12:06:00Z">
                  <w:rPr>
                    <w:sz w:val="18"/>
                    <w:szCs w:val="18"/>
                    <w:lang w:val="es-ES"/>
                  </w:rPr>
                </w:rPrChange>
              </w:rPr>
            </w:pPr>
            <w:r w:rsidRPr="008F7E82">
              <w:rPr>
                <w:sz w:val="18"/>
                <w:szCs w:val="18"/>
                <w:rPrChange w:id="2504" w:author="Author2" w:date="2026-02-06T12:06:00Z">
                  <w:rPr>
                    <w:sz w:val="18"/>
                    <w:szCs w:val="18"/>
                    <w:lang w:val="es-ES"/>
                  </w:rPr>
                </w:rPrChange>
              </w:rPr>
              <w:t>aumento abdominal</w:t>
            </w:r>
          </w:p>
        </w:tc>
        <w:tc>
          <w:tcPr>
            <w:tcW w:w="1208" w:type="dxa"/>
            <w:tcPrChange w:id="2505" w:author="Author" w:date="2025-06-09T20:46:00Z">
              <w:tcPr>
                <w:tcW w:w="1270" w:type="dxa"/>
                <w:gridSpan w:val="2"/>
              </w:tcPr>
            </w:tcPrChange>
          </w:tcPr>
          <w:p w14:paraId="63506687" w14:textId="77777777" w:rsidR="008D7AF3" w:rsidRPr="008F7E82" w:rsidRDefault="008D7AF3" w:rsidP="00DA2F5F">
            <w:pPr>
              <w:rPr>
                <w:sz w:val="18"/>
                <w:szCs w:val="18"/>
                <w:rPrChange w:id="2506" w:author="Author2" w:date="2026-02-06T12:06:00Z">
                  <w:rPr>
                    <w:sz w:val="18"/>
                    <w:szCs w:val="18"/>
                    <w:lang w:val="es-ES"/>
                  </w:rPr>
                </w:rPrChange>
              </w:rPr>
            </w:pPr>
          </w:p>
        </w:tc>
        <w:tc>
          <w:tcPr>
            <w:tcW w:w="1208" w:type="dxa"/>
            <w:tcPrChange w:id="2507" w:author="Author" w:date="2025-06-09T20:46:00Z">
              <w:tcPr>
                <w:tcW w:w="1270" w:type="dxa"/>
                <w:gridSpan w:val="2"/>
              </w:tcPr>
            </w:tcPrChange>
          </w:tcPr>
          <w:p w14:paraId="1E7A21D6" w14:textId="77777777" w:rsidR="008D7AF3" w:rsidRPr="008F7E82" w:rsidRDefault="005D60B9" w:rsidP="00BA0B51">
            <w:pPr>
              <w:rPr>
                <w:sz w:val="18"/>
                <w:szCs w:val="18"/>
                <w:rPrChange w:id="2508" w:author="Author2" w:date="2026-02-06T12:06:00Z">
                  <w:rPr>
                    <w:sz w:val="18"/>
                    <w:szCs w:val="18"/>
                    <w:lang w:val="es-ES"/>
                  </w:rPr>
                </w:rPrChange>
              </w:rPr>
            </w:pPr>
            <w:r w:rsidRPr="008F7E82">
              <w:rPr>
                <w:sz w:val="18"/>
                <w:szCs w:val="18"/>
                <w:rPrChange w:id="2509" w:author="Author2" w:date="2026-02-06T12:06:00Z">
                  <w:rPr>
                    <w:sz w:val="18"/>
                    <w:szCs w:val="18"/>
                    <w:lang w:val="es-ES"/>
                  </w:rPr>
                </w:rPrChange>
              </w:rPr>
              <w:t>perforación gastrointesti-nal</w:t>
            </w:r>
            <w:r w:rsidR="00BA0B51" w:rsidRPr="008F7E82">
              <w:rPr>
                <w:sz w:val="18"/>
                <w:szCs w:val="18"/>
                <w:vertAlign w:val="superscript"/>
                <w:rPrChange w:id="2510" w:author="Author2" w:date="2026-02-06T12:06:00Z">
                  <w:rPr>
                    <w:sz w:val="18"/>
                    <w:szCs w:val="18"/>
                    <w:vertAlign w:val="superscript"/>
                    <w:lang w:val="es-ES"/>
                  </w:rPr>
                </w:rPrChange>
              </w:rPr>
              <w:t>8</w:t>
            </w:r>
          </w:p>
        </w:tc>
        <w:tc>
          <w:tcPr>
            <w:tcW w:w="1188" w:type="dxa"/>
            <w:tcPrChange w:id="2511" w:author="Author" w:date="2025-06-09T20:46:00Z">
              <w:tcPr>
                <w:tcW w:w="1701" w:type="dxa"/>
                <w:gridSpan w:val="2"/>
              </w:tcPr>
            </w:tcPrChange>
          </w:tcPr>
          <w:p w14:paraId="4E70CB95" w14:textId="77777777" w:rsidR="008D7AF3" w:rsidRPr="008F7E82" w:rsidRDefault="008D7AF3" w:rsidP="00DA2F5F">
            <w:pPr>
              <w:rPr>
                <w:sz w:val="18"/>
                <w:szCs w:val="18"/>
                <w:vertAlign w:val="superscript"/>
                <w:rPrChange w:id="2512" w:author="Author2" w:date="2026-02-06T12:06:00Z">
                  <w:rPr>
                    <w:sz w:val="18"/>
                    <w:szCs w:val="18"/>
                    <w:vertAlign w:val="superscript"/>
                    <w:lang w:val="es-ES"/>
                  </w:rPr>
                </w:rPrChange>
              </w:rPr>
            </w:pPr>
          </w:p>
        </w:tc>
      </w:tr>
      <w:tr w:rsidR="00894315" w:rsidRPr="008F7E82" w14:paraId="5B2D8240" w14:textId="77777777" w:rsidTr="005D26A6">
        <w:tc>
          <w:tcPr>
            <w:tcW w:w="1211" w:type="dxa"/>
            <w:tcPrChange w:id="2513" w:author="Author" w:date="2025-06-09T20:46:00Z">
              <w:tcPr>
                <w:tcW w:w="1202" w:type="dxa"/>
              </w:tcPr>
            </w:tcPrChange>
          </w:tcPr>
          <w:p w14:paraId="03EA172E" w14:textId="77777777" w:rsidR="008D7AF3" w:rsidRPr="008F7E82" w:rsidRDefault="008D7AF3" w:rsidP="008B5EF0">
            <w:pPr>
              <w:pStyle w:val="TextTi10"/>
              <w:keepNext/>
              <w:rPr>
                <w:b/>
                <w:sz w:val="18"/>
                <w:szCs w:val="18"/>
                <w:rPrChange w:id="2514" w:author="Author2" w:date="2026-02-06T12:06:00Z">
                  <w:rPr>
                    <w:b/>
                    <w:sz w:val="18"/>
                    <w:szCs w:val="18"/>
                    <w:lang w:val="es-ES"/>
                  </w:rPr>
                </w:rPrChange>
              </w:rPr>
            </w:pPr>
            <w:r w:rsidRPr="008F7E82">
              <w:rPr>
                <w:b/>
                <w:sz w:val="18"/>
                <w:szCs w:val="18"/>
                <w:rPrChange w:id="2515" w:author="Author2" w:date="2026-02-06T12:06:00Z">
                  <w:rPr>
                    <w:b/>
                    <w:sz w:val="18"/>
                    <w:szCs w:val="18"/>
                    <w:lang w:val="es-ES"/>
                  </w:rPr>
                </w:rPrChange>
              </w:rPr>
              <w:t xml:space="preserve">Trastornos de la piel y del tejido subcutáneo </w:t>
            </w:r>
          </w:p>
        </w:tc>
        <w:tc>
          <w:tcPr>
            <w:tcW w:w="1214" w:type="dxa"/>
            <w:tcPrChange w:id="2516" w:author="Author" w:date="2025-06-09T20:46:00Z">
              <w:tcPr>
                <w:tcW w:w="1408" w:type="dxa"/>
                <w:gridSpan w:val="3"/>
              </w:tcPr>
            </w:tcPrChange>
          </w:tcPr>
          <w:p w14:paraId="4687F00A" w14:textId="77777777" w:rsidR="008D7AF3" w:rsidRPr="008F7E82" w:rsidRDefault="008D7AF3" w:rsidP="008B5EF0">
            <w:pPr>
              <w:pStyle w:val="TextTi10"/>
              <w:keepNext/>
              <w:rPr>
                <w:sz w:val="18"/>
                <w:szCs w:val="18"/>
                <w:rPrChange w:id="2517" w:author="Author2" w:date="2026-02-06T12:06:00Z">
                  <w:rPr>
                    <w:sz w:val="18"/>
                    <w:szCs w:val="18"/>
                    <w:lang w:val="es-ES"/>
                  </w:rPr>
                </w:rPrChange>
              </w:rPr>
            </w:pPr>
            <w:r w:rsidRPr="008F7E82">
              <w:rPr>
                <w:sz w:val="18"/>
                <w:szCs w:val="18"/>
                <w:rPrChange w:id="2518" w:author="Author2" w:date="2026-02-06T12:06:00Z">
                  <w:rPr>
                    <w:sz w:val="18"/>
                    <w:szCs w:val="18"/>
                    <w:lang w:val="es-ES"/>
                  </w:rPr>
                </w:rPrChange>
              </w:rPr>
              <w:t xml:space="preserve">prurito, erupción, </w:t>
            </w:r>
            <w:r w:rsidRPr="008F7E82">
              <w:rPr>
                <w:sz w:val="18"/>
                <w:szCs w:val="18"/>
                <w:vertAlign w:val="superscript"/>
                <w:rPrChange w:id="2519" w:author="Author2" w:date="2026-02-06T12:06:00Z">
                  <w:rPr>
                    <w:sz w:val="18"/>
                    <w:szCs w:val="18"/>
                    <w:vertAlign w:val="superscript"/>
                    <w:lang w:val="es-ES"/>
                  </w:rPr>
                </w:rPrChange>
              </w:rPr>
              <w:t>+</w:t>
            </w:r>
            <w:r w:rsidRPr="008F7E82">
              <w:rPr>
                <w:sz w:val="18"/>
                <w:szCs w:val="18"/>
                <w:rPrChange w:id="2520" w:author="Author2" w:date="2026-02-06T12:06:00Z">
                  <w:rPr>
                    <w:sz w:val="18"/>
                    <w:szCs w:val="18"/>
                    <w:lang w:val="es-ES"/>
                  </w:rPr>
                </w:rPrChange>
              </w:rPr>
              <w:t>alopecia</w:t>
            </w:r>
          </w:p>
        </w:tc>
        <w:tc>
          <w:tcPr>
            <w:tcW w:w="1496" w:type="dxa"/>
            <w:tcPrChange w:id="2521" w:author="Author" w:date="2025-06-09T20:46:00Z">
              <w:tcPr>
                <w:tcW w:w="1512" w:type="dxa"/>
                <w:gridSpan w:val="2"/>
              </w:tcPr>
            </w:tcPrChange>
          </w:tcPr>
          <w:p w14:paraId="68108F8A" w14:textId="77777777" w:rsidR="008D7AF3" w:rsidRPr="008F7E82" w:rsidRDefault="008D7AF3" w:rsidP="008B5EF0">
            <w:pPr>
              <w:pStyle w:val="TextTi10"/>
              <w:keepNext/>
              <w:rPr>
                <w:sz w:val="18"/>
                <w:szCs w:val="18"/>
                <w:rPrChange w:id="2522" w:author="Author2" w:date="2026-02-06T12:06:00Z">
                  <w:rPr>
                    <w:sz w:val="18"/>
                    <w:szCs w:val="18"/>
                    <w:lang w:val="es-ES"/>
                  </w:rPr>
                </w:rPrChange>
              </w:rPr>
            </w:pPr>
            <w:r w:rsidRPr="008F7E82">
              <w:rPr>
                <w:sz w:val="18"/>
                <w:szCs w:val="18"/>
                <w:rPrChange w:id="2523" w:author="Author2" w:date="2026-02-06T12:06:00Z">
                  <w:rPr>
                    <w:sz w:val="18"/>
                    <w:szCs w:val="18"/>
                    <w:lang w:val="es-ES"/>
                  </w:rPr>
                </w:rPrChange>
              </w:rPr>
              <w:t xml:space="preserve">urticaria, sudación, sudores nocturnos, </w:t>
            </w:r>
            <w:r w:rsidRPr="008F7E82">
              <w:rPr>
                <w:sz w:val="18"/>
                <w:szCs w:val="18"/>
                <w:vertAlign w:val="superscript"/>
                <w:rPrChange w:id="2524" w:author="Author2" w:date="2026-02-06T12:06:00Z">
                  <w:rPr>
                    <w:sz w:val="18"/>
                    <w:szCs w:val="18"/>
                    <w:vertAlign w:val="superscript"/>
                    <w:lang w:val="es-ES"/>
                  </w:rPr>
                </w:rPrChange>
              </w:rPr>
              <w:t>+</w:t>
            </w:r>
            <w:r w:rsidRPr="008F7E82">
              <w:rPr>
                <w:sz w:val="18"/>
                <w:szCs w:val="18"/>
                <w:rPrChange w:id="2525" w:author="Author2" w:date="2026-02-06T12:06:00Z">
                  <w:rPr>
                    <w:sz w:val="18"/>
                    <w:szCs w:val="18"/>
                    <w:lang w:val="es-ES"/>
                  </w:rPr>
                </w:rPrChange>
              </w:rPr>
              <w:t xml:space="preserve">trastornos de la piel </w:t>
            </w:r>
          </w:p>
        </w:tc>
        <w:tc>
          <w:tcPr>
            <w:tcW w:w="1401" w:type="dxa"/>
            <w:tcPrChange w:id="2526" w:author="Author" w:date="2025-06-09T20:46:00Z">
              <w:tcPr>
                <w:tcW w:w="1413" w:type="dxa"/>
                <w:gridSpan w:val="2"/>
              </w:tcPr>
            </w:tcPrChange>
          </w:tcPr>
          <w:p w14:paraId="5E5F8E27" w14:textId="77777777" w:rsidR="008D7AF3" w:rsidRPr="008F7E82" w:rsidRDefault="008D7AF3" w:rsidP="00DA2F5F">
            <w:pPr>
              <w:rPr>
                <w:sz w:val="18"/>
                <w:szCs w:val="18"/>
                <w:rPrChange w:id="2527" w:author="Author2" w:date="2026-02-06T12:06:00Z">
                  <w:rPr>
                    <w:sz w:val="18"/>
                    <w:szCs w:val="18"/>
                    <w:lang w:val="es-ES"/>
                  </w:rPr>
                </w:rPrChange>
              </w:rPr>
            </w:pPr>
          </w:p>
        </w:tc>
        <w:tc>
          <w:tcPr>
            <w:tcW w:w="1208" w:type="dxa"/>
            <w:tcPrChange w:id="2528" w:author="Author" w:date="2025-06-09T20:46:00Z">
              <w:tcPr>
                <w:tcW w:w="1270" w:type="dxa"/>
                <w:gridSpan w:val="2"/>
              </w:tcPr>
            </w:tcPrChange>
          </w:tcPr>
          <w:p w14:paraId="12DD5306" w14:textId="77777777" w:rsidR="008D7AF3" w:rsidRPr="008F7E82" w:rsidRDefault="008D7AF3" w:rsidP="00DA2F5F">
            <w:pPr>
              <w:rPr>
                <w:sz w:val="18"/>
                <w:szCs w:val="18"/>
                <w:rPrChange w:id="2529" w:author="Author2" w:date="2026-02-06T12:06:00Z">
                  <w:rPr>
                    <w:sz w:val="18"/>
                    <w:szCs w:val="18"/>
                    <w:lang w:val="es-ES"/>
                  </w:rPr>
                </w:rPrChange>
              </w:rPr>
            </w:pPr>
          </w:p>
        </w:tc>
        <w:tc>
          <w:tcPr>
            <w:tcW w:w="1208" w:type="dxa"/>
            <w:tcPrChange w:id="2530" w:author="Author" w:date="2025-06-09T20:46:00Z">
              <w:tcPr>
                <w:tcW w:w="1270" w:type="dxa"/>
                <w:gridSpan w:val="2"/>
              </w:tcPr>
            </w:tcPrChange>
          </w:tcPr>
          <w:p w14:paraId="4FC6D363" w14:textId="77777777" w:rsidR="00C57BB8" w:rsidRPr="008F7E82" w:rsidRDefault="005D60B9" w:rsidP="00C57BB8">
            <w:pPr>
              <w:rPr>
                <w:sz w:val="18"/>
                <w:szCs w:val="18"/>
                <w:rPrChange w:id="2531" w:author="Author2" w:date="2026-02-06T12:06:00Z">
                  <w:rPr>
                    <w:sz w:val="18"/>
                    <w:szCs w:val="18"/>
                    <w:lang w:val="es-ES"/>
                  </w:rPr>
                </w:rPrChange>
              </w:rPr>
            </w:pPr>
            <w:r w:rsidRPr="008F7E82">
              <w:rPr>
                <w:sz w:val="18"/>
                <w:szCs w:val="18"/>
                <w:rPrChange w:id="2532" w:author="Author2" w:date="2026-02-06T12:06:00Z">
                  <w:rPr>
                    <w:sz w:val="18"/>
                    <w:szCs w:val="18"/>
                    <w:lang w:val="es-ES"/>
                  </w:rPr>
                </w:rPrChange>
              </w:rPr>
              <w:t xml:space="preserve">reacciones graves de la piel bullosa, </w:t>
            </w:r>
            <w:r w:rsidR="003526FA" w:rsidRPr="008F7E82">
              <w:rPr>
                <w:sz w:val="18"/>
                <w:szCs w:val="18"/>
                <w:rPrChange w:id="2533" w:author="Author2" w:date="2026-02-06T12:06:00Z">
                  <w:rPr>
                    <w:sz w:val="18"/>
                    <w:szCs w:val="18"/>
                    <w:lang w:val="es-ES"/>
                  </w:rPr>
                </w:rPrChange>
              </w:rPr>
              <w:t>s</w:t>
            </w:r>
            <w:r w:rsidR="00C57BB8" w:rsidRPr="008F7E82">
              <w:rPr>
                <w:sz w:val="18"/>
                <w:szCs w:val="18"/>
                <w:rPrChange w:id="2534" w:author="Author2" w:date="2026-02-06T12:06:00Z">
                  <w:rPr>
                    <w:sz w:val="18"/>
                    <w:szCs w:val="18"/>
                    <w:lang w:val="es-ES"/>
                  </w:rPr>
                </w:rPrChange>
              </w:rPr>
              <w:t xml:space="preserve">índrome de Stevens-Johnson, </w:t>
            </w:r>
            <w:r w:rsidRPr="008F7E82">
              <w:rPr>
                <w:sz w:val="18"/>
                <w:szCs w:val="18"/>
                <w:rPrChange w:id="2535" w:author="Author2" w:date="2026-02-06T12:06:00Z">
                  <w:rPr>
                    <w:sz w:val="18"/>
                    <w:szCs w:val="18"/>
                    <w:lang w:val="es-ES"/>
                  </w:rPr>
                </w:rPrChange>
              </w:rPr>
              <w:t>necrolisis epidérmica tóxica</w:t>
            </w:r>
          </w:p>
          <w:p w14:paraId="19A85E60" w14:textId="2F5D75B8" w:rsidR="008D7AF3" w:rsidRPr="008F7E82" w:rsidDel="00894315" w:rsidRDefault="00C57BB8" w:rsidP="00E12DE8">
            <w:pPr>
              <w:rPr>
                <w:del w:id="2536" w:author="Author"/>
                <w:sz w:val="18"/>
                <w:szCs w:val="18"/>
                <w:vertAlign w:val="superscript"/>
                <w:rPrChange w:id="2537" w:author="Author2" w:date="2026-02-06T12:06:00Z">
                  <w:rPr>
                    <w:del w:id="2538" w:author="Author"/>
                    <w:sz w:val="18"/>
                    <w:szCs w:val="18"/>
                    <w:vertAlign w:val="superscript"/>
                    <w:lang w:val="es-ES"/>
                  </w:rPr>
                </w:rPrChange>
              </w:rPr>
            </w:pPr>
            <w:r w:rsidRPr="008F7E82">
              <w:rPr>
                <w:sz w:val="18"/>
                <w:szCs w:val="18"/>
                <w:rPrChange w:id="2539" w:author="Author2" w:date="2026-02-06T12:06:00Z">
                  <w:rPr>
                    <w:sz w:val="18"/>
                    <w:szCs w:val="18"/>
                    <w:lang w:val="es-ES"/>
                  </w:rPr>
                </w:rPrChange>
              </w:rPr>
              <w:t>(</w:t>
            </w:r>
            <w:r w:rsidR="003526FA" w:rsidRPr="008F7E82">
              <w:rPr>
                <w:sz w:val="18"/>
                <w:szCs w:val="18"/>
                <w:rPrChange w:id="2540" w:author="Author2" w:date="2026-02-06T12:06:00Z">
                  <w:rPr>
                    <w:sz w:val="18"/>
                    <w:szCs w:val="18"/>
                    <w:lang w:val="es-ES"/>
                  </w:rPr>
                </w:rPrChange>
              </w:rPr>
              <w:t>s</w:t>
            </w:r>
            <w:r w:rsidRPr="008F7E82">
              <w:rPr>
                <w:sz w:val="18"/>
                <w:szCs w:val="18"/>
                <w:rPrChange w:id="2541" w:author="Author2" w:date="2026-02-06T12:06:00Z">
                  <w:rPr>
                    <w:sz w:val="18"/>
                    <w:szCs w:val="18"/>
                    <w:lang w:val="es-ES"/>
                  </w:rPr>
                </w:rPrChange>
              </w:rPr>
              <w:t>índrome de Lyell)</w:t>
            </w:r>
            <w:r w:rsidR="00BA0B51" w:rsidRPr="008F7E82">
              <w:rPr>
                <w:sz w:val="18"/>
                <w:szCs w:val="18"/>
                <w:vertAlign w:val="superscript"/>
                <w:rPrChange w:id="2542" w:author="Author2" w:date="2026-02-06T12:06:00Z">
                  <w:rPr>
                    <w:sz w:val="18"/>
                    <w:szCs w:val="18"/>
                    <w:vertAlign w:val="superscript"/>
                    <w:lang w:val="es-ES"/>
                  </w:rPr>
                </w:rPrChange>
              </w:rPr>
              <w:t>8</w:t>
            </w:r>
          </w:p>
          <w:p w14:paraId="6B394172" w14:textId="77777777" w:rsidR="00C57BB8" w:rsidRPr="008F7E82" w:rsidRDefault="00C57BB8" w:rsidP="00894315">
            <w:pPr>
              <w:rPr>
                <w:sz w:val="18"/>
                <w:szCs w:val="18"/>
                <w:rPrChange w:id="2543" w:author="Author2" w:date="2026-02-06T12:06:00Z">
                  <w:rPr>
                    <w:sz w:val="18"/>
                    <w:szCs w:val="18"/>
                    <w:lang w:val="es-ES"/>
                  </w:rPr>
                </w:rPrChange>
              </w:rPr>
            </w:pPr>
          </w:p>
        </w:tc>
        <w:tc>
          <w:tcPr>
            <w:tcW w:w="1188" w:type="dxa"/>
            <w:tcPrChange w:id="2544" w:author="Author" w:date="2025-06-09T20:46:00Z">
              <w:tcPr>
                <w:tcW w:w="1701" w:type="dxa"/>
                <w:gridSpan w:val="2"/>
              </w:tcPr>
            </w:tcPrChange>
          </w:tcPr>
          <w:p w14:paraId="0E909194" w14:textId="77777777" w:rsidR="008D7AF3" w:rsidRPr="008F7E82" w:rsidRDefault="008D7AF3" w:rsidP="00DA2F5F">
            <w:pPr>
              <w:rPr>
                <w:sz w:val="18"/>
                <w:szCs w:val="18"/>
                <w:rPrChange w:id="2545" w:author="Author2" w:date="2026-02-06T12:06:00Z">
                  <w:rPr>
                    <w:sz w:val="18"/>
                    <w:szCs w:val="18"/>
                    <w:lang w:val="es-ES"/>
                  </w:rPr>
                </w:rPrChange>
              </w:rPr>
            </w:pPr>
          </w:p>
        </w:tc>
      </w:tr>
      <w:tr w:rsidR="00894315" w:rsidRPr="008F7E82" w14:paraId="403B040A" w14:textId="77777777" w:rsidTr="005D26A6">
        <w:tc>
          <w:tcPr>
            <w:tcW w:w="1211" w:type="dxa"/>
          </w:tcPr>
          <w:p w14:paraId="7BEAC6E2" w14:textId="7654EB90" w:rsidR="008D7AF3" w:rsidRPr="008F7E82" w:rsidRDefault="008D7AF3" w:rsidP="005D26A6">
            <w:pPr>
              <w:keepNext/>
              <w:rPr>
                <w:sz w:val="18"/>
                <w:szCs w:val="18"/>
                <w:rPrChange w:id="2546" w:author="Author2" w:date="2026-02-06T12:06:00Z">
                  <w:rPr>
                    <w:sz w:val="18"/>
                    <w:szCs w:val="18"/>
                    <w:lang w:val="es-ES"/>
                  </w:rPr>
                </w:rPrChange>
              </w:rPr>
            </w:pPr>
            <w:r w:rsidRPr="008F7E82">
              <w:rPr>
                <w:b/>
                <w:sz w:val="18"/>
                <w:szCs w:val="18"/>
                <w:rPrChange w:id="2547" w:author="Author2" w:date="2026-02-06T12:06:00Z">
                  <w:rPr>
                    <w:b/>
                    <w:sz w:val="18"/>
                    <w:szCs w:val="18"/>
                    <w:lang w:val="es-ES"/>
                  </w:rPr>
                </w:rPrChange>
              </w:rPr>
              <w:t>Trastornos musculoes</w:t>
            </w:r>
            <w:r w:rsidR="00894315" w:rsidRPr="008F7E82">
              <w:rPr>
                <w:b/>
                <w:sz w:val="18"/>
                <w:szCs w:val="18"/>
                <w:rPrChange w:id="2548" w:author="Author2" w:date="2026-02-06T12:06:00Z">
                  <w:rPr>
                    <w:b/>
                    <w:sz w:val="18"/>
                    <w:szCs w:val="18"/>
                    <w:lang w:val="es-ES"/>
                  </w:rPr>
                </w:rPrChange>
              </w:rPr>
              <w:t>-</w:t>
            </w:r>
            <w:r w:rsidRPr="008F7E82">
              <w:rPr>
                <w:b/>
                <w:sz w:val="18"/>
                <w:szCs w:val="18"/>
                <w:rPrChange w:id="2549" w:author="Author2" w:date="2026-02-06T12:06:00Z">
                  <w:rPr>
                    <w:b/>
                    <w:sz w:val="18"/>
                    <w:szCs w:val="18"/>
                    <w:lang w:val="es-ES"/>
                  </w:rPr>
                </w:rPrChange>
              </w:rPr>
              <w:t>queléticos y del tejido conjuntivo</w:t>
            </w:r>
            <w:r w:rsidRPr="008F7E82">
              <w:rPr>
                <w:sz w:val="18"/>
                <w:szCs w:val="18"/>
                <w:rPrChange w:id="2550" w:author="Author2" w:date="2026-02-06T12:06:00Z">
                  <w:rPr>
                    <w:sz w:val="18"/>
                    <w:szCs w:val="18"/>
                    <w:lang w:val="es-ES"/>
                  </w:rPr>
                </w:rPrChange>
              </w:rPr>
              <w:t xml:space="preserve"> </w:t>
            </w:r>
          </w:p>
        </w:tc>
        <w:tc>
          <w:tcPr>
            <w:tcW w:w="1214" w:type="dxa"/>
          </w:tcPr>
          <w:p w14:paraId="78DCD30B" w14:textId="77777777" w:rsidR="008D7AF3" w:rsidRPr="008F7E82" w:rsidRDefault="008D7AF3" w:rsidP="005D26A6">
            <w:pPr>
              <w:keepNext/>
              <w:rPr>
                <w:sz w:val="18"/>
                <w:szCs w:val="18"/>
                <w:rPrChange w:id="2551" w:author="Author2" w:date="2026-02-06T12:06:00Z">
                  <w:rPr>
                    <w:sz w:val="18"/>
                    <w:szCs w:val="18"/>
                    <w:lang w:val="es-ES"/>
                  </w:rPr>
                </w:rPrChange>
              </w:rPr>
            </w:pPr>
          </w:p>
        </w:tc>
        <w:tc>
          <w:tcPr>
            <w:tcW w:w="1496" w:type="dxa"/>
          </w:tcPr>
          <w:p w14:paraId="4A995271" w14:textId="77777777" w:rsidR="008D7AF3" w:rsidRPr="008F7E82" w:rsidRDefault="008D7AF3" w:rsidP="00BE489E">
            <w:pPr>
              <w:pStyle w:val="TextTi10"/>
              <w:keepNext/>
              <w:rPr>
                <w:sz w:val="18"/>
                <w:szCs w:val="18"/>
                <w:rPrChange w:id="2552" w:author="Author2" w:date="2026-02-06T12:06:00Z">
                  <w:rPr>
                    <w:sz w:val="18"/>
                    <w:szCs w:val="18"/>
                    <w:lang w:val="es-ES"/>
                  </w:rPr>
                </w:rPrChange>
              </w:rPr>
            </w:pPr>
            <w:r w:rsidRPr="008F7E82">
              <w:rPr>
                <w:sz w:val="18"/>
                <w:szCs w:val="18"/>
                <w:rPrChange w:id="2553" w:author="Author2" w:date="2026-02-06T12:06:00Z">
                  <w:rPr>
                    <w:sz w:val="18"/>
                    <w:szCs w:val="18"/>
                    <w:lang w:val="es-ES"/>
                  </w:rPr>
                </w:rPrChange>
              </w:rPr>
              <w:t xml:space="preserve">hipertonía, mialgia, artralgia, dolor de espalda, dolor de cuello, dolor </w:t>
            </w:r>
          </w:p>
        </w:tc>
        <w:tc>
          <w:tcPr>
            <w:tcW w:w="1401" w:type="dxa"/>
          </w:tcPr>
          <w:p w14:paraId="76FCA638" w14:textId="77777777" w:rsidR="008D7AF3" w:rsidRPr="008F7E82" w:rsidRDefault="008D7AF3" w:rsidP="005D26A6">
            <w:pPr>
              <w:keepNext/>
              <w:rPr>
                <w:b/>
                <w:sz w:val="18"/>
                <w:szCs w:val="18"/>
                <w:rPrChange w:id="2554" w:author="Author2" w:date="2026-02-06T12:06:00Z">
                  <w:rPr>
                    <w:b/>
                    <w:sz w:val="18"/>
                    <w:szCs w:val="18"/>
                    <w:lang w:val="es-ES"/>
                  </w:rPr>
                </w:rPrChange>
              </w:rPr>
            </w:pPr>
          </w:p>
        </w:tc>
        <w:tc>
          <w:tcPr>
            <w:tcW w:w="1208" w:type="dxa"/>
          </w:tcPr>
          <w:p w14:paraId="5581A522" w14:textId="77777777" w:rsidR="008D7AF3" w:rsidRPr="008F7E82" w:rsidRDefault="008D7AF3" w:rsidP="005D26A6">
            <w:pPr>
              <w:keepNext/>
              <w:rPr>
                <w:b/>
                <w:sz w:val="18"/>
                <w:szCs w:val="18"/>
                <w:rPrChange w:id="2555" w:author="Author2" w:date="2026-02-06T12:06:00Z">
                  <w:rPr>
                    <w:b/>
                    <w:sz w:val="18"/>
                    <w:szCs w:val="18"/>
                    <w:lang w:val="es-ES"/>
                  </w:rPr>
                </w:rPrChange>
              </w:rPr>
            </w:pPr>
          </w:p>
        </w:tc>
        <w:tc>
          <w:tcPr>
            <w:tcW w:w="1208" w:type="dxa"/>
          </w:tcPr>
          <w:p w14:paraId="69A8EDAE" w14:textId="77777777" w:rsidR="008D7AF3" w:rsidRPr="008F7E82" w:rsidRDefault="008D7AF3" w:rsidP="005D26A6">
            <w:pPr>
              <w:keepNext/>
              <w:rPr>
                <w:b/>
                <w:sz w:val="18"/>
                <w:szCs w:val="18"/>
                <w:rPrChange w:id="2556" w:author="Author2" w:date="2026-02-06T12:06:00Z">
                  <w:rPr>
                    <w:b/>
                    <w:sz w:val="18"/>
                    <w:szCs w:val="18"/>
                    <w:lang w:val="es-ES"/>
                  </w:rPr>
                </w:rPrChange>
              </w:rPr>
            </w:pPr>
          </w:p>
        </w:tc>
        <w:tc>
          <w:tcPr>
            <w:tcW w:w="1188" w:type="dxa"/>
          </w:tcPr>
          <w:p w14:paraId="10B30E5F" w14:textId="77777777" w:rsidR="008D7AF3" w:rsidRPr="008F7E82" w:rsidRDefault="008D7AF3" w:rsidP="005D26A6">
            <w:pPr>
              <w:keepNext/>
              <w:rPr>
                <w:b/>
                <w:sz w:val="18"/>
                <w:szCs w:val="18"/>
                <w:rPrChange w:id="2557" w:author="Author2" w:date="2026-02-06T12:06:00Z">
                  <w:rPr>
                    <w:b/>
                    <w:sz w:val="18"/>
                    <w:szCs w:val="18"/>
                    <w:lang w:val="es-ES"/>
                  </w:rPr>
                </w:rPrChange>
              </w:rPr>
            </w:pPr>
          </w:p>
        </w:tc>
      </w:tr>
      <w:tr w:rsidR="00894315" w:rsidRPr="008F7E82" w14:paraId="5EBCA9CB" w14:textId="77777777" w:rsidTr="005D26A6">
        <w:tc>
          <w:tcPr>
            <w:tcW w:w="1211" w:type="dxa"/>
            <w:tcPrChange w:id="2558" w:author="Author" w:date="2025-06-09T20:46:00Z">
              <w:tcPr>
                <w:tcW w:w="1202" w:type="dxa"/>
              </w:tcPr>
            </w:tcPrChange>
          </w:tcPr>
          <w:p w14:paraId="3316CFF2" w14:textId="77777777" w:rsidR="008D7AF3" w:rsidRPr="008F7E82" w:rsidRDefault="008D7AF3" w:rsidP="00DA2F5F">
            <w:pPr>
              <w:rPr>
                <w:b/>
                <w:sz w:val="18"/>
                <w:szCs w:val="18"/>
                <w:rPrChange w:id="2559" w:author="Author2" w:date="2026-02-06T12:06:00Z">
                  <w:rPr>
                    <w:b/>
                    <w:sz w:val="18"/>
                    <w:szCs w:val="18"/>
                    <w:lang w:val="es-ES"/>
                  </w:rPr>
                </w:rPrChange>
              </w:rPr>
            </w:pPr>
            <w:r w:rsidRPr="008F7E82">
              <w:rPr>
                <w:b/>
                <w:sz w:val="18"/>
                <w:szCs w:val="18"/>
                <w:rPrChange w:id="2560" w:author="Author2" w:date="2026-02-06T12:06:00Z">
                  <w:rPr>
                    <w:b/>
                    <w:sz w:val="18"/>
                    <w:szCs w:val="18"/>
                    <w:lang w:val="es-ES"/>
                  </w:rPr>
                </w:rPrChange>
              </w:rPr>
              <w:t>Trastornos renales y urinarios</w:t>
            </w:r>
          </w:p>
        </w:tc>
        <w:tc>
          <w:tcPr>
            <w:tcW w:w="1214" w:type="dxa"/>
            <w:tcPrChange w:id="2561" w:author="Author" w:date="2025-06-09T20:46:00Z">
              <w:tcPr>
                <w:tcW w:w="1408" w:type="dxa"/>
                <w:gridSpan w:val="3"/>
              </w:tcPr>
            </w:tcPrChange>
          </w:tcPr>
          <w:p w14:paraId="0D34485D" w14:textId="77777777" w:rsidR="008D7AF3" w:rsidRPr="008F7E82" w:rsidRDefault="008D7AF3" w:rsidP="00DA2F5F">
            <w:pPr>
              <w:rPr>
                <w:sz w:val="18"/>
                <w:szCs w:val="18"/>
                <w:rPrChange w:id="2562" w:author="Author2" w:date="2026-02-06T12:06:00Z">
                  <w:rPr>
                    <w:sz w:val="18"/>
                    <w:szCs w:val="18"/>
                    <w:lang w:val="es-ES"/>
                  </w:rPr>
                </w:rPrChange>
              </w:rPr>
            </w:pPr>
          </w:p>
        </w:tc>
        <w:tc>
          <w:tcPr>
            <w:tcW w:w="1496" w:type="dxa"/>
            <w:tcPrChange w:id="2563" w:author="Author" w:date="2025-06-09T20:46:00Z">
              <w:tcPr>
                <w:tcW w:w="1512" w:type="dxa"/>
                <w:gridSpan w:val="2"/>
              </w:tcPr>
            </w:tcPrChange>
          </w:tcPr>
          <w:p w14:paraId="29C8DC45" w14:textId="77777777" w:rsidR="008D7AF3" w:rsidRPr="008F7E82" w:rsidRDefault="008D7AF3" w:rsidP="008B5EF0">
            <w:pPr>
              <w:pStyle w:val="TextTi10"/>
              <w:keepNext/>
              <w:rPr>
                <w:sz w:val="18"/>
                <w:szCs w:val="18"/>
                <w:rPrChange w:id="2564" w:author="Author2" w:date="2026-02-06T12:06:00Z">
                  <w:rPr>
                    <w:sz w:val="18"/>
                    <w:szCs w:val="18"/>
                    <w:lang w:val="es-ES"/>
                  </w:rPr>
                </w:rPrChange>
              </w:rPr>
            </w:pPr>
          </w:p>
        </w:tc>
        <w:tc>
          <w:tcPr>
            <w:tcW w:w="1401" w:type="dxa"/>
            <w:tcPrChange w:id="2565" w:author="Author" w:date="2025-06-09T20:46:00Z">
              <w:tcPr>
                <w:tcW w:w="1413" w:type="dxa"/>
                <w:gridSpan w:val="2"/>
              </w:tcPr>
            </w:tcPrChange>
          </w:tcPr>
          <w:p w14:paraId="19B71DA8" w14:textId="77777777" w:rsidR="008D7AF3" w:rsidRPr="008F7E82" w:rsidRDefault="008D7AF3" w:rsidP="00DA2F5F">
            <w:pPr>
              <w:rPr>
                <w:sz w:val="18"/>
                <w:szCs w:val="18"/>
                <w:rPrChange w:id="2566" w:author="Author2" w:date="2026-02-06T12:06:00Z">
                  <w:rPr>
                    <w:sz w:val="18"/>
                    <w:szCs w:val="18"/>
                    <w:lang w:val="es-ES"/>
                  </w:rPr>
                </w:rPrChange>
              </w:rPr>
            </w:pPr>
          </w:p>
        </w:tc>
        <w:tc>
          <w:tcPr>
            <w:tcW w:w="1208" w:type="dxa"/>
            <w:tcPrChange w:id="2567" w:author="Author" w:date="2025-06-09T20:46:00Z">
              <w:tcPr>
                <w:tcW w:w="1270" w:type="dxa"/>
                <w:gridSpan w:val="2"/>
              </w:tcPr>
            </w:tcPrChange>
          </w:tcPr>
          <w:p w14:paraId="20F980A9" w14:textId="77777777" w:rsidR="008D7AF3" w:rsidRPr="008F7E82" w:rsidRDefault="008D7AF3" w:rsidP="00DA2F5F">
            <w:pPr>
              <w:rPr>
                <w:sz w:val="18"/>
                <w:szCs w:val="18"/>
                <w:rPrChange w:id="2568" w:author="Author2" w:date="2026-02-06T12:06:00Z">
                  <w:rPr>
                    <w:sz w:val="18"/>
                    <w:szCs w:val="18"/>
                    <w:lang w:val="es-ES"/>
                  </w:rPr>
                </w:rPrChange>
              </w:rPr>
            </w:pPr>
          </w:p>
        </w:tc>
        <w:tc>
          <w:tcPr>
            <w:tcW w:w="1208" w:type="dxa"/>
            <w:tcPrChange w:id="2569" w:author="Author" w:date="2025-06-09T20:46:00Z">
              <w:tcPr>
                <w:tcW w:w="1270" w:type="dxa"/>
                <w:gridSpan w:val="2"/>
              </w:tcPr>
            </w:tcPrChange>
          </w:tcPr>
          <w:p w14:paraId="1EC9A9F0" w14:textId="77777777" w:rsidR="008D7AF3" w:rsidRPr="008F7E82" w:rsidRDefault="005D60B9" w:rsidP="00BA0B51">
            <w:pPr>
              <w:rPr>
                <w:sz w:val="18"/>
                <w:szCs w:val="18"/>
                <w:rPrChange w:id="2570" w:author="Author2" w:date="2026-02-06T12:06:00Z">
                  <w:rPr>
                    <w:sz w:val="18"/>
                    <w:szCs w:val="18"/>
                    <w:lang w:val="es-ES"/>
                  </w:rPr>
                </w:rPrChange>
              </w:rPr>
            </w:pPr>
            <w:r w:rsidRPr="008F7E82">
              <w:rPr>
                <w:sz w:val="18"/>
                <w:szCs w:val="18"/>
                <w:rPrChange w:id="2571" w:author="Author2" w:date="2026-02-06T12:06:00Z">
                  <w:rPr>
                    <w:sz w:val="18"/>
                    <w:szCs w:val="18"/>
                    <w:lang w:val="es-ES"/>
                  </w:rPr>
                </w:rPrChange>
              </w:rPr>
              <w:t>insuficiencia renal</w:t>
            </w:r>
            <w:r w:rsidR="00BA0B51" w:rsidRPr="008F7E82">
              <w:rPr>
                <w:sz w:val="18"/>
                <w:szCs w:val="18"/>
                <w:vertAlign w:val="superscript"/>
                <w:rPrChange w:id="2572" w:author="Author2" w:date="2026-02-06T12:06:00Z">
                  <w:rPr>
                    <w:sz w:val="18"/>
                    <w:szCs w:val="18"/>
                    <w:vertAlign w:val="superscript"/>
                    <w:lang w:val="es-ES"/>
                  </w:rPr>
                </w:rPrChange>
              </w:rPr>
              <w:t>5</w:t>
            </w:r>
          </w:p>
        </w:tc>
        <w:tc>
          <w:tcPr>
            <w:tcW w:w="1188" w:type="dxa"/>
            <w:tcPrChange w:id="2573" w:author="Author" w:date="2025-06-09T20:46:00Z">
              <w:tcPr>
                <w:tcW w:w="1701" w:type="dxa"/>
                <w:gridSpan w:val="2"/>
              </w:tcPr>
            </w:tcPrChange>
          </w:tcPr>
          <w:p w14:paraId="39892E29" w14:textId="77777777" w:rsidR="008D7AF3" w:rsidRPr="008F7E82" w:rsidRDefault="008D7AF3" w:rsidP="00DA2F5F">
            <w:pPr>
              <w:rPr>
                <w:sz w:val="18"/>
                <w:szCs w:val="18"/>
                <w:vertAlign w:val="superscript"/>
                <w:rPrChange w:id="2574" w:author="Author2" w:date="2026-02-06T12:06:00Z">
                  <w:rPr>
                    <w:sz w:val="18"/>
                    <w:szCs w:val="18"/>
                    <w:vertAlign w:val="superscript"/>
                    <w:lang w:val="es-ES"/>
                  </w:rPr>
                </w:rPrChange>
              </w:rPr>
            </w:pPr>
          </w:p>
        </w:tc>
      </w:tr>
      <w:tr w:rsidR="00894315" w:rsidRPr="008F7E82" w14:paraId="2E0EBC5A" w14:textId="77777777" w:rsidTr="005D26A6">
        <w:tc>
          <w:tcPr>
            <w:tcW w:w="1211" w:type="dxa"/>
            <w:tcPrChange w:id="2575" w:author="Author" w:date="2025-06-09T20:46:00Z">
              <w:tcPr>
                <w:tcW w:w="1202" w:type="dxa"/>
              </w:tcPr>
            </w:tcPrChange>
          </w:tcPr>
          <w:p w14:paraId="06CAB4DB" w14:textId="77777777" w:rsidR="008D7AF3" w:rsidRPr="008F7E82" w:rsidRDefault="008D7AF3">
            <w:pPr>
              <w:keepLines/>
              <w:rPr>
                <w:b/>
                <w:sz w:val="18"/>
                <w:szCs w:val="18"/>
                <w:rPrChange w:id="2576" w:author="Author2" w:date="2026-02-06T12:06:00Z">
                  <w:rPr>
                    <w:b/>
                    <w:sz w:val="18"/>
                    <w:szCs w:val="18"/>
                    <w:lang w:val="es-ES"/>
                  </w:rPr>
                </w:rPrChange>
              </w:rPr>
              <w:pPrChange w:id="2577" w:author="Author">
                <w:pPr/>
              </w:pPrChange>
            </w:pPr>
            <w:r w:rsidRPr="008F7E82">
              <w:rPr>
                <w:b/>
                <w:sz w:val="18"/>
                <w:szCs w:val="18"/>
                <w:rPrChange w:id="2578" w:author="Author2" w:date="2026-02-06T12:06:00Z">
                  <w:rPr>
                    <w:b/>
                    <w:sz w:val="18"/>
                    <w:szCs w:val="18"/>
                    <w:lang w:val="es-ES"/>
                  </w:rPr>
                </w:rPrChange>
              </w:rPr>
              <w:t xml:space="preserve">Trastornos generales y alteraciones en el </w:t>
            </w:r>
            <w:r w:rsidR="006360B5" w:rsidRPr="008F7E82">
              <w:rPr>
                <w:b/>
                <w:sz w:val="18"/>
                <w:szCs w:val="18"/>
                <w:rPrChange w:id="2579" w:author="Author2" w:date="2026-02-06T12:06:00Z">
                  <w:rPr>
                    <w:b/>
                    <w:sz w:val="18"/>
                    <w:szCs w:val="18"/>
                    <w:lang w:val="es-ES"/>
                  </w:rPr>
                </w:rPrChange>
              </w:rPr>
              <w:t>l</w:t>
            </w:r>
            <w:r w:rsidRPr="008F7E82">
              <w:rPr>
                <w:b/>
                <w:sz w:val="18"/>
                <w:szCs w:val="18"/>
                <w:rPrChange w:id="2580" w:author="Author2" w:date="2026-02-06T12:06:00Z">
                  <w:rPr>
                    <w:b/>
                    <w:sz w:val="18"/>
                    <w:szCs w:val="18"/>
                    <w:lang w:val="es-ES"/>
                  </w:rPr>
                </w:rPrChange>
              </w:rPr>
              <w:t>ugar de administra</w:t>
            </w:r>
            <w:r w:rsidR="006360B5" w:rsidRPr="008F7E82">
              <w:rPr>
                <w:b/>
                <w:sz w:val="18"/>
                <w:szCs w:val="18"/>
                <w:rPrChange w:id="2581" w:author="Author2" w:date="2026-02-06T12:06:00Z">
                  <w:rPr>
                    <w:b/>
                    <w:sz w:val="18"/>
                    <w:szCs w:val="18"/>
                    <w:lang w:val="es-ES"/>
                  </w:rPr>
                </w:rPrChange>
              </w:rPr>
              <w:t>-</w:t>
            </w:r>
            <w:r w:rsidRPr="008F7E82">
              <w:rPr>
                <w:b/>
                <w:sz w:val="18"/>
                <w:szCs w:val="18"/>
                <w:rPrChange w:id="2582" w:author="Author2" w:date="2026-02-06T12:06:00Z">
                  <w:rPr>
                    <w:b/>
                    <w:sz w:val="18"/>
                    <w:szCs w:val="18"/>
                    <w:lang w:val="es-ES"/>
                  </w:rPr>
                </w:rPrChange>
              </w:rPr>
              <w:t xml:space="preserve">ción </w:t>
            </w:r>
          </w:p>
        </w:tc>
        <w:tc>
          <w:tcPr>
            <w:tcW w:w="1214" w:type="dxa"/>
            <w:tcPrChange w:id="2583" w:author="Author" w:date="2025-06-09T20:46:00Z">
              <w:tcPr>
                <w:tcW w:w="1408" w:type="dxa"/>
                <w:gridSpan w:val="3"/>
              </w:tcPr>
            </w:tcPrChange>
          </w:tcPr>
          <w:p w14:paraId="2988DC73" w14:textId="77777777" w:rsidR="008D7AF3" w:rsidRPr="008F7E82" w:rsidRDefault="008D7AF3">
            <w:pPr>
              <w:keepLines/>
              <w:rPr>
                <w:sz w:val="18"/>
                <w:szCs w:val="18"/>
                <w:rPrChange w:id="2584" w:author="Author2" w:date="2026-02-06T12:06:00Z">
                  <w:rPr>
                    <w:sz w:val="18"/>
                    <w:szCs w:val="18"/>
                    <w:lang w:val="es-ES"/>
                  </w:rPr>
                </w:rPrChange>
              </w:rPr>
              <w:pPrChange w:id="2585" w:author="Author">
                <w:pPr/>
              </w:pPrChange>
            </w:pPr>
            <w:r w:rsidRPr="008F7E82">
              <w:rPr>
                <w:sz w:val="18"/>
                <w:szCs w:val="18"/>
                <w:rPrChange w:id="2586" w:author="Author2" w:date="2026-02-06T12:06:00Z">
                  <w:rPr>
                    <w:sz w:val="18"/>
                    <w:szCs w:val="18"/>
                    <w:lang w:val="es-ES"/>
                  </w:rPr>
                </w:rPrChange>
              </w:rPr>
              <w:t>fiebre</w:t>
            </w:r>
            <w:r w:rsidRPr="008F7E82">
              <w:rPr>
                <w:sz w:val="18"/>
                <w:szCs w:val="18"/>
                <w:vertAlign w:val="superscript"/>
                <w:rPrChange w:id="2587" w:author="Author2" w:date="2026-02-06T12:06:00Z">
                  <w:rPr>
                    <w:sz w:val="18"/>
                    <w:szCs w:val="18"/>
                    <w:vertAlign w:val="superscript"/>
                    <w:lang w:val="es-ES"/>
                  </w:rPr>
                </w:rPrChange>
              </w:rPr>
              <w:t xml:space="preserve"> </w:t>
            </w:r>
            <w:r w:rsidRPr="008F7E82">
              <w:rPr>
                <w:sz w:val="18"/>
                <w:szCs w:val="18"/>
                <w:rPrChange w:id="2588" w:author="Author2" w:date="2026-02-06T12:06:00Z">
                  <w:rPr>
                    <w:sz w:val="18"/>
                    <w:szCs w:val="18"/>
                    <w:lang w:val="es-ES"/>
                  </w:rPr>
                </w:rPrChange>
              </w:rPr>
              <w:t>, escalofrío, astenia, cefalea</w:t>
            </w:r>
          </w:p>
        </w:tc>
        <w:tc>
          <w:tcPr>
            <w:tcW w:w="1496" w:type="dxa"/>
            <w:tcPrChange w:id="2589" w:author="Author" w:date="2025-06-09T20:46:00Z">
              <w:tcPr>
                <w:tcW w:w="1512" w:type="dxa"/>
                <w:gridSpan w:val="2"/>
              </w:tcPr>
            </w:tcPrChange>
          </w:tcPr>
          <w:p w14:paraId="027DE5AC" w14:textId="77777777" w:rsidR="008D7AF3" w:rsidRPr="008F7E82" w:rsidRDefault="008D7AF3">
            <w:pPr>
              <w:pStyle w:val="TextTi10"/>
              <w:keepNext/>
              <w:keepLines/>
              <w:rPr>
                <w:sz w:val="18"/>
                <w:szCs w:val="18"/>
                <w:rPrChange w:id="2590" w:author="Author2" w:date="2026-02-06T12:06:00Z">
                  <w:rPr>
                    <w:sz w:val="18"/>
                    <w:szCs w:val="18"/>
                    <w:lang w:val="es-ES"/>
                  </w:rPr>
                </w:rPrChange>
              </w:rPr>
              <w:pPrChange w:id="2591" w:author="Author">
                <w:pPr>
                  <w:pStyle w:val="TextTi10"/>
                  <w:keepNext/>
                </w:pPr>
              </w:pPrChange>
            </w:pPr>
            <w:r w:rsidRPr="008F7E82">
              <w:rPr>
                <w:sz w:val="18"/>
                <w:szCs w:val="18"/>
                <w:rPrChange w:id="2592" w:author="Author2" w:date="2026-02-06T12:06:00Z">
                  <w:rPr>
                    <w:sz w:val="18"/>
                    <w:szCs w:val="18"/>
                    <w:lang w:val="es-ES"/>
                  </w:rPr>
                </w:rPrChange>
              </w:rPr>
              <w:t xml:space="preserve">dolor del tumor, rubefacción, malestar general, síndrome catarral, </w:t>
            </w:r>
            <w:r w:rsidRPr="008F7E82">
              <w:rPr>
                <w:sz w:val="18"/>
                <w:szCs w:val="18"/>
                <w:vertAlign w:val="superscript"/>
                <w:rPrChange w:id="2593" w:author="Author2" w:date="2026-02-06T12:06:00Z">
                  <w:rPr>
                    <w:sz w:val="18"/>
                    <w:szCs w:val="18"/>
                    <w:vertAlign w:val="superscript"/>
                    <w:lang w:val="es-ES"/>
                  </w:rPr>
                </w:rPrChange>
              </w:rPr>
              <w:t>+</w:t>
            </w:r>
            <w:r w:rsidRPr="008F7E82">
              <w:rPr>
                <w:sz w:val="18"/>
                <w:szCs w:val="18"/>
                <w:rPrChange w:id="2594" w:author="Author2" w:date="2026-02-06T12:06:00Z">
                  <w:rPr>
                    <w:sz w:val="18"/>
                    <w:szCs w:val="18"/>
                    <w:lang w:val="es-ES"/>
                  </w:rPr>
                </w:rPrChange>
              </w:rPr>
              <w:t xml:space="preserve">fatiga, </w:t>
            </w:r>
            <w:r w:rsidRPr="008F7E82">
              <w:rPr>
                <w:sz w:val="18"/>
                <w:szCs w:val="18"/>
                <w:vertAlign w:val="superscript"/>
                <w:rPrChange w:id="2595" w:author="Author2" w:date="2026-02-06T12:06:00Z">
                  <w:rPr>
                    <w:sz w:val="18"/>
                    <w:szCs w:val="18"/>
                    <w:vertAlign w:val="superscript"/>
                    <w:lang w:val="es-ES"/>
                  </w:rPr>
                </w:rPrChange>
              </w:rPr>
              <w:t>+</w:t>
            </w:r>
            <w:r w:rsidRPr="008F7E82">
              <w:rPr>
                <w:sz w:val="18"/>
                <w:szCs w:val="18"/>
                <w:rPrChange w:id="2596" w:author="Author2" w:date="2026-02-06T12:06:00Z">
                  <w:rPr>
                    <w:sz w:val="18"/>
                    <w:szCs w:val="18"/>
                    <w:lang w:val="es-ES"/>
                  </w:rPr>
                </w:rPrChange>
              </w:rPr>
              <w:t xml:space="preserve">temblores, </w:t>
            </w:r>
            <w:r w:rsidRPr="008F7E82">
              <w:rPr>
                <w:sz w:val="18"/>
                <w:szCs w:val="18"/>
                <w:vertAlign w:val="superscript"/>
                <w:rPrChange w:id="2597" w:author="Author2" w:date="2026-02-06T12:06:00Z">
                  <w:rPr>
                    <w:sz w:val="18"/>
                    <w:szCs w:val="18"/>
                    <w:vertAlign w:val="superscript"/>
                    <w:lang w:val="es-ES"/>
                  </w:rPr>
                </w:rPrChange>
              </w:rPr>
              <w:t>+</w:t>
            </w:r>
            <w:r w:rsidRPr="008F7E82">
              <w:rPr>
                <w:sz w:val="18"/>
                <w:szCs w:val="18"/>
                <w:rPrChange w:id="2598" w:author="Author2" w:date="2026-02-06T12:06:00Z">
                  <w:rPr>
                    <w:sz w:val="18"/>
                    <w:szCs w:val="18"/>
                    <w:lang w:val="es-ES"/>
                  </w:rPr>
                </w:rPrChange>
              </w:rPr>
              <w:t>insuficiencia multiorgánica</w:t>
            </w:r>
            <w:r w:rsidR="00BA0B51" w:rsidRPr="008F7E82">
              <w:rPr>
                <w:sz w:val="18"/>
                <w:szCs w:val="18"/>
                <w:vertAlign w:val="superscript"/>
                <w:rPrChange w:id="2599" w:author="Author2" w:date="2026-02-06T12:06:00Z">
                  <w:rPr>
                    <w:sz w:val="18"/>
                    <w:szCs w:val="18"/>
                    <w:vertAlign w:val="superscript"/>
                    <w:lang w:val="es-ES"/>
                  </w:rPr>
                </w:rPrChange>
              </w:rPr>
              <w:t>5</w:t>
            </w:r>
          </w:p>
        </w:tc>
        <w:tc>
          <w:tcPr>
            <w:tcW w:w="1401" w:type="dxa"/>
            <w:tcPrChange w:id="2600" w:author="Author" w:date="2025-06-09T20:46:00Z">
              <w:tcPr>
                <w:tcW w:w="1413" w:type="dxa"/>
                <w:gridSpan w:val="2"/>
              </w:tcPr>
            </w:tcPrChange>
          </w:tcPr>
          <w:p w14:paraId="32E0AC4F" w14:textId="77777777" w:rsidR="008D7AF3" w:rsidRPr="008F7E82" w:rsidRDefault="008D7AF3">
            <w:pPr>
              <w:keepLines/>
              <w:rPr>
                <w:b/>
                <w:sz w:val="18"/>
                <w:szCs w:val="18"/>
                <w:rPrChange w:id="2601" w:author="Author2" w:date="2026-02-06T12:06:00Z">
                  <w:rPr>
                    <w:b/>
                    <w:sz w:val="18"/>
                    <w:szCs w:val="18"/>
                    <w:lang w:val="es-ES"/>
                  </w:rPr>
                </w:rPrChange>
              </w:rPr>
              <w:pPrChange w:id="2602" w:author="Author">
                <w:pPr/>
              </w:pPrChange>
            </w:pPr>
            <w:r w:rsidRPr="008F7E82">
              <w:rPr>
                <w:sz w:val="18"/>
                <w:szCs w:val="18"/>
                <w:rPrChange w:id="2603" w:author="Author2" w:date="2026-02-06T12:06:00Z">
                  <w:rPr>
                    <w:sz w:val="18"/>
                    <w:szCs w:val="18"/>
                    <w:lang w:val="es-ES"/>
                  </w:rPr>
                </w:rPrChange>
              </w:rPr>
              <w:t xml:space="preserve">dolor en el lugar de </w:t>
            </w:r>
            <w:r w:rsidR="005D60B9" w:rsidRPr="008F7E82">
              <w:rPr>
                <w:sz w:val="18"/>
                <w:szCs w:val="18"/>
                <w:rPrChange w:id="2604" w:author="Author2" w:date="2026-02-06T12:06:00Z">
                  <w:rPr>
                    <w:sz w:val="18"/>
                    <w:szCs w:val="18"/>
                    <w:lang w:val="es-ES"/>
                  </w:rPr>
                </w:rPrChange>
              </w:rPr>
              <w:t>per</w:t>
            </w:r>
            <w:r w:rsidRPr="008F7E82">
              <w:rPr>
                <w:sz w:val="18"/>
                <w:szCs w:val="18"/>
                <w:rPrChange w:id="2605" w:author="Author2" w:date="2026-02-06T12:06:00Z">
                  <w:rPr>
                    <w:sz w:val="18"/>
                    <w:szCs w:val="18"/>
                    <w:lang w:val="es-ES"/>
                  </w:rPr>
                </w:rPrChange>
              </w:rPr>
              <w:t>fusión</w:t>
            </w:r>
          </w:p>
        </w:tc>
        <w:tc>
          <w:tcPr>
            <w:tcW w:w="1208" w:type="dxa"/>
            <w:tcPrChange w:id="2606" w:author="Author" w:date="2025-06-09T20:46:00Z">
              <w:tcPr>
                <w:tcW w:w="1270" w:type="dxa"/>
                <w:gridSpan w:val="2"/>
              </w:tcPr>
            </w:tcPrChange>
          </w:tcPr>
          <w:p w14:paraId="703F2EB6" w14:textId="77777777" w:rsidR="008D7AF3" w:rsidRPr="008F7E82" w:rsidRDefault="008D7AF3">
            <w:pPr>
              <w:keepLines/>
              <w:rPr>
                <w:sz w:val="18"/>
                <w:szCs w:val="18"/>
                <w:rPrChange w:id="2607" w:author="Author2" w:date="2026-02-06T12:06:00Z">
                  <w:rPr>
                    <w:sz w:val="18"/>
                    <w:szCs w:val="18"/>
                    <w:lang w:val="es-ES"/>
                  </w:rPr>
                </w:rPrChange>
              </w:rPr>
              <w:pPrChange w:id="2608" w:author="Author">
                <w:pPr/>
              </w:pPrChange>
            </w:pPr>
          </w:p>
        </w:tc>
        <w:tc>
          <w:tcPr>
            <w:tcW w:w="1208" w:type="dxa"/>
            <w:tcPrChange w:id="2609" w:author="Author" w:date="2025-06-09T20:46:00Z">
              <w:tcPr>
                <w:tcW w:w="1270" w:type="dxa"/>
                <w:gridSpan w:val="2"/>
              </w:tcPr>
            </w:tcPrChange>
          </w:tcPr>
          <w:p w14:paraId="42EFEF0F" w14:textId="77777777" w:rsidR="008D7AF3" w:rsidRPr="008F7E82" w:rsidRDefault="008D7AF3">
            <w:pPr>
              <w:keepLines/>
              <w:rPr>
                <w:sz w:val="18"/>
                <w:szCs w:val="18"/>
                <w:rPrChange w:id="2610" w:author="Author2" w:date="2026-02-06T12:06:00Z">
                  <w:rPr>
                    <w:sz w:val="18"/>
                    <w:szCs w:val="18"/>
                    <w:lang w:val="es-ES"/>
                  </w:rPr>
                </w:rPrChange>
              </w:rPr>
              <w:pPrChange w:id="2611" w:author="Author">
                <w:pPr/>
              </w:pPrChange>
            </w:pPr>
          </w:p>
        </w:tc>
        <w:tc>
          <w:tcPr>
            <w:tcW w:w="1188" w:type="dxa"/>
            <w:tcPrChange w:id="2612" w:author="Author" w:date="2025-06-09T20:46:00Z">
              <w:tcPr>
                <w:tcW w:w="1701" w:type="dxa"/>
                <w:gridSpan w:val="2"/>
              </w:tcPr>
            </w:tcPrChange>
          </w:tcPr>
          <w:p w14:paraId="09B2DE81" w14:textId="77777777" w:rsidR="008D7AF3" w:rsidRPr="008F7E82" w:rsidRDefault="008D7AF3">
            <w:pPr>
              <w:keepLines/>
              <w:rPr>
                <w:sz w:val="18"/>
                <w:szCs w:val="18"/>
                <w:rPrChange w:id="2613" w:author="Author2" w:date="2026-02-06T12:06:00Z">
                  <w:rPr>
                    <w:sz w:val="18"/>
                    <w:szCs w:val="18"/>
                    <w:lang w:val="es-ES"/>
                  </w:rPr>
                </w:rPrChange>
              </w:rPr>
              <w:pPrChange w:id="2614" w:author="Author">
                <w:pPr/>
              </w:pPrChange>
            </w:pPr>
          </w:p>
        </w:tc>
      </w:tr>
      <w:tr w:rsidR="00894315" w:rsidRPr="008F7E82" w14:paraId="397AAD55" w14:textId="77777777" w:rsidTr="005D26A6">
        <w:tc>
          <w:tcPr>
            <w:tcW w:w="1211" w:type="dxa"/>
            <w:tcPrChange w:id="2615" w:author="Author" w:date="2025-06-09T20:46:00Z">
              <w:tcPr>
                <w:tcW w:w="1202" w:type="dxa"/>
              </w:tcPr>
            </w:tcPrChange>
          </w:tcPr>
          <w:p w14:paraId="065C9919" w14:textId="77777777" w:rsidR="008D7AF3" w:rsidRPr="008F7E82" w:rsidRDefault="008D7AF3" w:rsidP="008B5EF0">
            <w:pPr>
              <w:keepNext/>
              <w:rPr>
                <w:b/>
                <w:sz w:val="18"/>
                <w:szCs w:val="18"/>
                <w:rPrChange w:id="2616" w:author="Author2" w:date="2026-02-06T12:06:00Z">
                  <w:rPr>
                    <w:b/>
                    <w:sz w:val="18"/>
                    <w:szCs w:val="18"/>
                    <w:lang w:val="es-ES"/>
                  </w:rPr>
                </w:rPrChange>
              </w:rPr>
            </w:pPr>
            <w:r w:rsidRPr="008F7E82">
              <w:rPr>
                <w:b/>
                <w:sz w:val="18"/>
                <w:szCs w:val="18"/>
                <w:rPrChange w:id="2617" w:author="Author2" w:date="2026-02-06T12:06:00Z">
                  <w:rPr>
                    <w:b/>
                    <w:sz w:val="18"/>
                    <w:szCs w:val="18"/>
                    <w:lang w:val="es-ES"/>
                  </w:rPr>
                </w:rPrChange>
              </w:rPr>
              <w:t>Exploracio</w:t>
            </w:r>
            <w:r w:rsidR="00595CFF" w:rsidRPr="008F7E82">
              <w:rPr>
                <w:b/>
                <w:sz w:val="18"/>
                <w:szCs w:val="18"/>
                <w:rPrChange w:id="2618" w:author="Author2" w:date="2026-02-06T12:06:00Z">
                  <w:rPr>
                    <w:b/>
                    <w:sz w:val="18"/>
                    <w:szCs w:val="18"/>
                    <w:lang w:val="es-ES"/>
                  </w:rPr>
                </w:rPrChange>
              </w:rPr>
              <w:t>-</w:t>
            </w:r>
            <w:r w:rsidRPr="008F7E82">
              <w:rPr>
                <w:b/>
                <w:sz w:val="18"/>
                <w:szCs w:val="18"/>
                <w:rPrChange w:id="2619" w:author="Author2" w:date="2026-02-06T12:06:00Z">
                  <w:rPr>
                    <w:b/>
                    <w:sz w:val="18"/>
                    <w:szCs w:val="18"/>
                    <w:lang w:val="es-ES"/>
                  </w:rPr>
                </w:rPrChange>
              </w:rPr>
              <w:t>nes complemen</w:t>
            </w:r>
            <w:r w:rsidR="006360B5" w:rsidRPr="008F7E82">
              <w:rPr>
                <w:b/>
                <w:sz w:val="18"/>
                <w:szCs w:val="18"/>
                <w:rPrChange w:id="2620" w:author="Author2" w:date="2026-02-06T12:06:00Z">
                  <w:rPr>
                    <w:b/>
                    <w:sz w:val="18"/>
                    <w:szCs w:val="18"/>
                    <w:lang w:val="es-ES"/>
                  </w:rPr>
                </w:rPrChange>
              </w:rPr>
              <w:t>-</w:t>
            </w:r>
            <w:r w:rsidRPr="008F7E82">
              <w:rPr>
                <w:b/>
                <w:sz w:val="18"/>
                <w:szCs w:val="18"/>
                <w:rPrChange w:id="2621" w:author="Author2" w:date="2026-02-06T12:06:00Z">
                  <w:rPr>
                    <w:b/>
                    <w:sz w:val="18"/>
                    <w:szCs w:val="18"/>
                    <w:lang w:val="es-ES"/>
                  </w:rPr>
                </w:rPrChange>
              </w:rPr>
              <w:t>tarias</w:t>
            </w:r>
          </w:p>
        </w:tc>
        <w:tc>
          <w:tcPr>
            <w:tcW w:w="1214" w:type="dxa"/>
            <w:tcPrChange w:id="2622" w:author="Author" w:date="2025-06-09T20:46:00Z">
              <w:tcPr>
                <w:tcW w:w="1408" w:type="dxa"/>
                <w:gridSpan w:val="3"/>
              </w:tcPr>
            </w:tcPrChange>
          </w:tcPr>
          <w:p w14:paraId="296A03BD" w14:textId="77777777" w:rsidR="008D7AF3" w:rsidRPr="008F7E82" w:rsidRDefault="008D7AF3" w:rsidP="008B5EF0">
            <w:pPr>
              <w:keepNext/>
              <w:rPr>
                <w:sz w:val="18"/>
                <w:szCs w:val="18"/>
                <w:rPrChange w:id="2623" w:author="Author2" w:date="2026-02-06T12:06:00Z">
                  <w:rPr>
                    <w:sz w:val="18"/>
                    <w:szCs w:val="18"/>
                    <w:lang w:val="es-ES"/>
                  </w:rPr>
                </w:rPrChange>
              </w:rPr>
            </w:pPr>
            <w:r w:rsidRPr="008F7E82">
              <w:rPr>
                <w:sz w:val="18"/>
                <w:szCs w:val="18"/>
                <w:rPrChange w:id="2624" w:author="Author2" w:date="2026-02-06T12:06:00Z">
                  <w:rPr>
                    <w:sz w:val="18"/>
                    <w:szCs w:val="18"/>
                    <w:lang w:val="es-ES"/>
                  </w:rPr>
                </w:rPrChange>
              </w:rPr>
              <w:t>niveles de IgG bajos</w:t>
            </w:r>
          </w:p>
        </w:tc>
        <w:tc>
          <w:tcPr>
            <w:tcW w:w="1496" w:type="dxa"/>
            <w:tcPrChange w:id="2625" w:author="Author" w:date="2025-06-09T20:46:00Z">
              <w:tcPr>
                <w:tcW w:w="1512" w:type="dxa"/>
                <w:gridSpan w:val="2"/>
              </w:tcPr>
            </w:tcPrChange>
          </w:tcPr>
          <w:p w14:paraId="631E3137" w14:textId="77777777" w:rsidR="008D7AF3" w:rsidRPr="008F7E82" w:rsidRDefault="008D7AF3" w:rsidP="008B5EF0">
            <w:pPr>
              <w:pStyle w:val="TextTi10"/>
              <w:keepNext/>
              <w:rPr>
                <w:sz w:val="18"/>
                <w:szCs w:val="18"/>
              </w:rPr>
            </w:pPr>
          </w:p>
        </w:tc>
        <w:tc>
          <w:tcPr>
            <w:tcW w:w="1401" w:type="dxa"/>
            <w:tcPrChange w:id="2626" w:author="Author" w:date="2025-06-09T20:46:00Z">
              <w:tcPr>
                <w:tcW w:w="1413" w:type="dxa"/>
                <w:gridSpan w:val="2"/>
              </w:tcPr>
            </w:tcPrChange>
          </w:tcPr>
          <w:p w14:paraId="1852F6BB" w14:textId="77777777" w:rsidR="008D7AF3" w:rsidRPr="008F7E82" w:rsidRDefault="008D7AF3" w:rsidP="008B5EF0">
            <w:pPr>
              <w:keepNext/>
              <w:rPr>
                <w:sz w:val="18"/>
                <w:szCs w:val="18"/>
              </w:rPr>
            </w:pPr>
          </w:p>
        </w:tc>
        <w:tc>
          <w:tcPr>
            <w:tcW w:w="1208" w:type="dxa"/>
            <w:tcPrChange w:id="2627" w:author="Author" w:date="2025-06-09T20:46:00Z">
              <w:tcPr>
                <w:tcW w:w="1270" w:type="dxa"/>
                <w:gridSpan w:val="2"/>
              </w:tcPr>
            </w:tcPrChange>
          </w:tcPr>
          <w:p w14:paraId="41D01F0D" w14:textId="77777777" w:rsidR="008D7AF3" w:rsidRPr="008F7E82" w:rsidRDefault="008D7AF3" w:rsidP="008B5EF0">
            <w:pPr>
              <w:keepNext/>
              <w:rPr>
                <w:sz w:val="18"/>
                <w:szCs w:val="18"/>
              </w:rPr>
            </w:pPr>
          </w:p>
        </w:tc>
        <w:tc>
          <w:tcPr>
            <w:tcW w:w="1208" w:type="dxa"/>
            <w:tcPrChange w:id="2628" w:author="Author" w:date="2025-06-09T20:46:00Z">
              <w:tcPr>
                <w:tcW w:w="1270" w:type="dxa"/>
                <w:gridSpan w:val="2"/>
              </w:tcPr>
            </w:tcPrChange>
          </w:tcPr>
          <w:p w14:paraId="68441B9F" w14:textId="77777777" w:rsidR="008D7AF3" w:rsidRPr="008F7E82" w:rsidRDefault="008D7AF3" w:rsidP="008B5EF0">
            <w:pPr>
              <w:keepNext/>
              <w:rPr>
                <w:sz w:val="18"/>
                <w:szCs w:val="18"/>
              </w:rPr>
            </w:pPr>
          </w:p>
        </w:tc>
        <w:tc>
          <w:tcPr>
            <w:tcW w:w="1188" w:type="dxa"/>
            <w:tcPrChange w:id="2629" w:author="Author" w:date="2025-06-09T20:46:00Z">
              <w:tcPr>
                <w:tcW w:w="1701" w:type="dxa"/>
                <w:gridSpan w:val="2"/>
              </w:tcPr>
            </w:tcPrChange>
          </w:tcPr>
          <w:p w14:paraId="17E4A42A" w14:textId="77777777" w:rsidR="008D7AF3" w:rsidRPr="008F7E82" w:rsidRDefault="008D7AF3" w:rsidP="008B5EF0">
            <w:pPr>
              <w:keepNext/>
              <w:rPr>
                <w:sz w:val="18"/>
                <w:szCs w:val="18"/>
              </w:rPr>
            </w:pPr>
          </w:p>
        </w:tc>
      </w:tr>
      <w:tr w:rsidR="00894315" w:rsidRPr="008F7E82" w14:paraId="506F9415" w14:textId="77777777" w:rsidTr="005D26A6">
        <w:trPr>
          <w:trHeight w:val="876"/>
          <w:trPrChange w:id="2630" w:author="Author" w:date="2025-06-09T20:46:00Z">
            <w:trPr>
              <w:trHeight w:val="876"/>
            </w:trPr>
          </w:trPrChange>
        </w:trPr>
        <w:tc>
          <w:tcPr>
            <w:tcW w:w="8926" w:type="dxa"/>
            <w:gridSpan w:val="7"/>
            <w:tcPrChange w:id="2631" w:author="Author" w:date="2025-06-09T20:46:00Z">
              <w:tcPr>
                <w:tcW w:w="9776" w:type="dxa"/>
                <w:gridSpan w:val="14"/>
              </w:tcPr>
            </w:tcPrChange>
          </w:tcPr>
          <w:p w14:paraId="32587A0F" w14:textId="77777777" w:rsidR="00372720" w:rsidRPr="008F7E82" w:rsidRDefault="00372720" w:rsidP="008B5EF0">
            <w:pPr>
              <w:pStyle w:val="TextTi10"/>
              <w:keepNext/>
              <w:rPr>
                <w:sz w:val="18"/>
                <w:szCs w:val="18"/>
                <w:rPrChange w:id="2632" w:author="Author2" w:date="2026-02-06T12:06:00Z">
                  <w:rPr>
                    <w:sz w:val="18"/>
                    <w:szCs w:val="18"/>
                    <w:lang w:val="es-ES"/>
                  </w:rPr>
                </w:rPrChange>
              </w:rPr>
            </w:pPr>
            <w:r w:rsidRPr="008F7E82">
              <w:rPr>
                <w:sz w:val="18"/>
                <w:szCs w:val="18"/>
                <w:rPrChange w:id="2633" w:author="Author2" w:date="2026-02-06T12:06:00Z">
                  <w:rPr>
                    <w:sz w:val="18"/>
                    <w:szCs w:val="18"/>
                    <w:lang w:val="es-ES"/>
                  </w:rPr>
                </w:rPrChange>
              </w:rPr>
              <w:t>Para el cálculo de la frecuencia de cada reacción se tuvo en cuenta todos los grados de la reacción (de leve a grave), exceptuando las reacciones marcadas con "+" donde el cálculo de la frecuencia se realizó teniendo en cuenta sólo las reacciones graves (≥</w:t>
            </w:r>
            <w:r w:rsidR="00CA5724" w:rsidRPr="008F7E82">
              <w:rPr>
                <w:sz w:val="18"/>
                <w:szCs w:val="18"/>
                <w:rPrChange w:id="2634" w:author="Author2" w:date="2026-02-06T12:06:00Z">
                  <w:rPr>
                    <w:sz w:val="18"/>
                    <w:szCs w:val="18"/>
                    <w:lang w:val="es-ES"/>
                  </w:rPr>
                </w:rPrChange>
              </w:rPr>
              <w:t> </w:t>
            </w:r>
            <w:r w:rsidRPr="008F7E82">
              <w:rPr>
                <w:sz w:val="18"/>
                <w:szCs w:val="18"/>
                <w:rPrChange w:id="2635" w:author="Author2" w:date="2026-02-06T12:06:00Z">
                  <w:rPr>
                    <w:sz w:val="18"/>
                    <w:szCs w:val="18"/>
                    <w:lang w:val="es-ES"/>
                  </w:rPr>
                </w:rPrChange>
              </w:rPr>
              <w:t>del grado 3 de NCI criterios comunes de toxicidad).  Solo se notifica la frecuencia más alta observada en los ensayos clínicos.</w:t>
            </w:r>
          </w:p>
          <w:p w14:paraId="074F65AC" w14:textId="77777777" w:rsidR="00372720" w:rsidRPr="008F7E82" w:rsidRDefault="00372720" w:rsidP="008B5EF0">
            <w:pPr>
              <w:pStyle w:val="TextTi10"/>
              <w:keepNext/>
              <w:rPr>
                <w:sz w:val="18"/>
                <w:szCs w:val="18"/>
                <w:rPrChange w:id="2636" w:author="Author2" w:date="2026-02-06T12:06:00Z">
                  <w:rPr>
                    <w:sz w:val="18"/>
                    <w:szCs w:val="18"/>
                    <w:lang w:val="es-ES"/>
                  </w:rPr>
                </w:rPrChange>
              </w:rPr>
            </w:pPr>
            <w:r w:rsidRPr="008F7E82">
              <w:rPr>
                <w:sz w:val="18"/>
                <w:szCs w:val="18"/>
                <w:vertAlign w:val="superscript"/>
                <w:rPrChange w:id="2637" w:author="Author2" w:date="2026-02-06T12:06:00Z">
                  <w:rPr>
                    <w:sz w:val="18"/>
                    <w:szCs w:val="18"/>
                    <w:vertAlign w:val="superscript"/>
                    <w:lang w:val="es-ES"/>
                  </w:rPr>
                </w:rPrChange>
              </w:rPr>
              <w:t>1</w:t>
            </w:r>
            <w:r w:rsidRPr="008F7E82">
              <w:rPr>
                <w:sz w:val="18"/>
                <w:szCs w:val="18"/>
                <w:rPrChange w:id="2638" w:author="Author2" w:date="2026-02-06T12:06:00Z">
                  <w:rPr>
                    <w:sz w:val="18"/>
                    <w:szCs w:val="18"/>
                    <w:lang w:val="es-ES"/>
                  </w:rPr>
                </w:rPrChange>
              </w:rPr>
              <w:t xml:space="preserve"> incluye reactivación e infecciones primarias, la frecuencia está basada en régimen R-FC en LLC en recidiva o refractaria.</w:t>
            </w:r>
          </w:p>
          <w:p w14:paraId="0BFC3142" w14:textId="77777777" w:rsidR="00372720" w:rsidRPr="008F7E82" w:rsidRDefault="00372720" w:rsidP="008B5EF0">
            <w:pPr>
              <w:pStyle w:val="TextTi10"/>
              <w:keepNext/>
              <w:rPr>
                <w:sz w:val="18"/>
                <w:szCs w:val="18"/>
                <w:rPrChange w:id="2639" w:author="Author2" w:date="2026-02-06T12:06:00Z">
                  <w:rPr>
                    <w:sz w:val="18"/>
                    <w:szCs w:val="18"/>
                    <w:lang w:val="es-ES"/>
                  </w:rPr>
                </w:rPrChange>
              </w:rPr>
            </w:pPr>
            <w:r w:rsidRPr="008F7E82">
              <w:rPr>
                <w:sz w:val="18"/>
                <w:szCs w:val="18"/>
                <w:vertAlign w:val="superscript"/>
                <w:rPrChange w:id="2640" w:author="Author2" w:date="2026-02-06T12:06:00Z">
                  <w:rPr>
                    <w:sz w:val="18"/>
                    <w:szCs w:val="18"/>
                    <w:vertAlign w:val="superscript"/>
                    <w:lang w:val="es-ES"/>
                  </w:rPr>
                </w:rPrChange>
              </w:rPr>
              <w:t>2</w:t>
            </w:r>
            <w:r w:rsidRPr="008F7E82">
              <w:rPr>
                <w:sz w:val="18"/>
                <w:szCs w:val="18"/>
                <w:rPrChange w:id="2641" w:author="Author2" w:date="2026-02-06T12:06:00Z">
                  <w:rPr>
                    <w:sz w:val="18"/>
                    <w:szCs w:val="18"/>
                    <w:lang w:val="es-ES"/>
                  </w:rPr>
                </w:rPrChange>
              </w:rPr>
              <w:t xml:space="preserve"> ver también más abajo la sección infección</w:t>
            </w:r>
          </w:p>
          <w:p w14:paraId="64FA662C" w14:textId="77777777" w:rsidR="00BA0B51" w:rsidRPr="008F7E82" w:rsidRDefault="00BA0B51" w:rsidP="008B5EF0">
            <w:pPr>
              <w:pStyle w:val="TextTi10"/>
              <w:keepNext/>
              <w:rPr>
                <w:sz w:val="18"/>
                <w:szCs w:val="18"/>
                <w:rPrChange w:id="2642" w:author="Author2" w:date="2026-02-06T12:06:00Z">
                  <w:rPr>
                    <w:sz w:val="18"/>
                    <w:szCs w:val="18"/>
                    <w:lang w:val="es-ES"/>
                  </w:rPr>
                </w:rPrChange>
              </w:rPr>
            </w:pPr>
            <w:r w:rsidRPr="008F7E82">
              <w:rPr>
                <w:sz w:val="18"/>
                <w:szCs w:val="18"/>
                <w:vertAlign w:val="superscript"/>
                <w:rPrChange w:id="2643" w:author="Author2" w:date="2026-02-06T12:06:00Z">
                  <w:rPr>
                    <w:sz w:val="18"/>
                    <w:szCs w:val="18"/>
                    <w:vertAlign w:val="superscript"/>
                    <w:lang w:val="es-ES"/>
                  </w:rPr>
                </w:rPrChange>
              </w:rPr>
              <w:t xml:space="preserve">3 </w:t>
            </w:r>
            <w:r w:rsidRPr="008F7E82">
              <w:rPr>
                <w:sz w:val="18"/>
                <w:szCs w:val="18"/>
                <w:rPrChange w:id="2644" w:author="Author2" w:date="2026-02-06T12:06:00Z">
                  <w:rPr>
                    <w:sz w:val="18"/>
                    <w:szCs w:val="18"/>
                    <w:lang w:val="es-ES"/>
                  </w:rPr>
                </w:rPrChange>
              </w:rPr>
              <w:t>ob</w:t>
            </w:r>
            <w:r w:rsidR="00122C7A" w:rsidRPr="008F7E82">
              <w:rPr>
                <w:sz w:val="18"/>
                <w:szCs w:val="18"/>
                <w:rPrChange w:id="2645" w:author="Author2" w:date="2026-02-06T12:06:00Z">
                  <w:rPr>
                    <w:sz w:val="18"/>
                    <w:szCs w:val="18"/>
                    <w:lang w:val="es-ES"/>
                  </w:rPr>
                </w:rPrChange>
              </w:rPr>
              <w:t>servada durante la vigilancia pos</w:t>
            </w:r>
            <w:r w:rsidRPr="008F7E82">
              <w:rPr>
                <w:sz w:val="18"/>
                <w:szCs w:val="18"/>
                <w:rPrChange w:id="2646" w:author="Author2" w:date="2026-02-06T12:06:00Z">
                  <w:rPr>
                    <w:sz w:val="18"/>
                    <w:szCs w:val="18"/>
                    <w:lang w:val="es-ES"/>
                  </w:rPr>
                </w:rPrChange>
              </w:rPr>
              <w:t>comercialización</w:t>
            </w:r>
          </w:p>
          <w:p w14:paraId="752EA4D6" w14:textId="77777777" w:rsidR="00372720" w:rsidRPr="008F7E82" w:rsidRDefault="00BA0B51" w:rsidP="008B5EF0">
            <w:pPr>
              <w:pStyle w:val="TextTi10"/>
              <w:keepNext/>
              <w:rPr>
                <w:sz w:val="18"/>
                <w:szCs w:val="18"/>
                <w:rPrChange w:id="2647" w:author="Author2" w:date="2026-02-06T12:06:00Z">
                  <w:rPr>
                    <w:sz w:val="18"/>
                    <w:szCs w:val="18"/>
                    <w:lang w:val="es-ES"/>
                  </w:rPr>
                </w:rPrChange>
              </w:rPr>
            </w:pPr>
            <w:r w:rsidRPr="008F7E82">
              <w:rPr>
                <w:sz w:val="18"/>
                <w:szCs w:val="18"/>
                <w:vertAlign w:val="superscript"/>
                <w:rPrChange w:id="2648" w:author="Author2" w:date="2026-02-06T12:06:00Z">
                  <w:rPr>
                    <w:sz w:val="18"/>
                    <w:szCs w:val="18"/>
                    <w:vertAlign w:val="superscript"/>
                    <w:lang w:val="es-ES"/>
                  </w:rPr>
                </w:rPrChange>
              </w:rPr>
              <w:t>4</w:t>
            </w:r>
            <w:r w:rsidR="00372720" w:rsidRPr="008F7E82">
              <w:rPr>
                <w:sz w:val="18"/>
                <w:szCs w:val="18"/>
                <w:rPrChange w:id="2649" w:author="Author2" w:date="2026-02-06T12:06:00Z">
                  <w:rPr>
                    <w:sz w:val="18"/>
                    <w:szCs w:val="18"/>
                    <w:lang w:val="es-ES"/>
                  </w:rPr>
                </w:rPrChange>
              </w:rPr>
              <w:t>ver también más abajo la sección reacciones adversas hematológicas</w:t>
            </w:r>
          </w:p>
          <w:p w14:paraId="19769371" w14:textId="77777777" w:rsidR="00372720" w:rsidRPr="008F7E82" w:rsidRDefault="00BA0B51" w:rsidP="008B5EF0">
            <w:pPr>
              <w:pStyle w:val="TextTi10"/>
              <w:keepNext/>
              <w:rPr>
                <w:sz w:val="18"/>
                <w:szCs w:val="18"/>
                <w:rPrChange w:id="2650" w:author="Author2" w:date="2026-02-06T12:06:00Z">
                  <w:rPr>
                    <w:sz w:val="18"/>
                    <w:szCs w:val="18"/>
                    <w:lang w:val="es-ES"/>
                  </w:rPr>
                </w:rPrChange>
              </w:rPr>
            </w:pPr>
            <w:r w:rsidRPr="008F7E82">
              <w:rPr>
                <w:sz w:val="18"/>
                <w:szCs w:val="18"/>
                <w:vertAlign w:val="superscript"/>
                <w:rPrChange w:id="2651" w:author="Author2" w:date="2026-02-06T12:06:00Z">
                  <w:rPr>
                    <w:sz w:val="18"/>
                    <w:szCs w:val="18"/>
                    <w:vertAlign w:val="superscript"/>
                    <w:lang w:val="es-ES"/>
                  </w:rPr>
                </w:rPrChange>
              </w:rPr>
              <w:t>5</w:t>
            </w:r>
            <w:r w:rsidR="00372720" w:rsidRPr="008F7E82">
              <w:rPr>
                <w:sz w:val="18"/>
                <w:szCs w:val="18"/>
                <w:rPrChange w:id="2652" w:author="Author2" w:date="2026-02-06T12:06:00Z">
                  <w:rPr>
                    <w:sz w:val="18"/>
                    <w:szCs w:val="18"/>
                    <w:lang w:val="es-ES"/>
                  </w:rPr>
                </w:rPrChange>
              </w:rPr>
              <w:t>ver también más abajo la sección reacciones relacionadas con la perfusión. Raramente se han notificado casos  mortales</w:t>
            </w:r>
          </w:p>
          <w:p w14:paraId="75030687" w14:textId="77777777" w:rsidR="00372720" w:rsidRPr="008F7E82" w:rsidRDefault="00BA0B51" w:rsidP="008B5EF0">
            <w:pPr>
              <w:pStyle w:val="TextTi10"/>
              <w:keepNext/>
              <w:rPr>
                <w:sz w:val="18"/>
                <w:szCs w:val="18"/>
                <w:rPrChange w:id="2653" w:author="Author2" w:date="2026-02-06T12:06:00Z">
                  <w:rPr>
                    <w:sz w:val="18"/>
                    <w:szCs w:val="18"/>
                    <w:lang w:val="es-ES"/>
                  </w:rPr>
                </w:rPrChange>
              </w:rPr>
            </w:pPr>
            <w:r w:rsidRPr="008F7E82">
              <w:rPr>
                <w:sz w:val="18"/>
                <w:szCs w:val="18"/>
                <w:vertAlign w:val="superscript"/>
                <w:rPrChange w:id="2654" w:author="Author2" w:date="2026-02-06T12:06:00Z">
                  <w:rPr>
                    <w:sz w:val="18"/>
                    <w:szCs w:val="18"/>
                    <w:vertAlign w:val="superscript"/>
                    <w:lang w:val="es-ES"/>
                  </w:rPr>
                </w:rPrChange>
              </w:rPr>
              <w:t>6</w:t>
            </w:r>
            <w:r w:rsidR="00372720" w:rsidRPr="008F7E82">
              <w:rPr>
                <w:sz w:val="18"/>
                <w:szCs w:val="18"/>
                <w:rPrChange w:id="2655" w:author="Author2" w:date="2026-02-06T12:06:00Z">
                  <w:rPr>
                    <w:sz w:val="18"/>
                    <w:szCs w:val="18"/>
                    <w:lang w:val="es-ES"/>
                  </w:rPr>
                </w:rPrChange>
              </w:rPr>
              <w:t>Signos y síntomas de la neuropatía craneal. Ocurridos en diferentes tiempos hasta varios meses tras la finalización de la terapia con MabThera</w:t>
            </w:r>
          </w:p>
          <w:p w14:paraId="101E56E4" w14:textId="77777777" w:rsidR="00372720" w:rsidRPr="008F7E82" w:rsidRDefault="00BA0B51" w:rsidP="008B5EF0">
            <w:pPr>
              <w:pStyle w:val="TextTi10"/>
              <w:keepNext/>
              <w:rPr>
                <w:sz w:val="18"/>
                <w:szCs w:val="18"/>
                <w:rPrChange w:id="2656" w:author="Author2" w:date="2026-02-06T12:06:00Z">
                  <w:rPr>
                    <w:sz w:val="18"/>
                    <w:szCs w:val="18"/>
                    <w:lang w:val="es-ES"/>
                  </w:rPr>
                </w:rPrChange>
              </w:rPr>
            </w:pPr>
            <w:r w:rsidRPr="008F7E82">
              <w:rPr>
                <w:sz w:val="18"/>
                <w:szCs w:val="18"/>
                <w:vertAlign w:val="superscript"/>
                <w:rPrChange w:id="2657" w:author="Author2" w:date="2026-02-06T12:06:00Z">
                  <w:rPr>
                    <w:sz w:val="18"/>
                    <w:szCs w:val="18"/>
                    <w:vertAlign w:val="superscript"/>
                    <w:lang w:val="es-ES"/>
                  </w:rPr>
                </w:rPrChange>
              </w:rPr>
              <w:t>7</w:t>
            </w:r>
            <w:r w:rsidR="00372720" w:rsidRPr="008F7E82">
              <w:rPr>
                <w:sz w:val="18"/>
                <w:szCs w:val="18"/>
                <w:rPrChange w:id="2658" w:author="Author2" w:date="2026-02-06T12:06:00Z">
                  <w:rPr>
                    <w:sz w:val="18"/>
                    <w:szCs w:val="18"/>
                    <w:lang w:val="es-ES"/>
                  </w:rPr>
                </w:rPrChange>
              </w:rPr>
              <w:t>Observados principalmente en pacientes con enfermedad cardiaca preexistente y/o cardiotoxicidad asociada a quimioterapia. La mayoría de ellas fueron asociadas con reacciones relacionadas con la perfusión</w:t>
            </w:r>
          </w:p>
          <w:p w14:paraId="76F82764" w14:textId="38BD81FC" w:rsidR="00372720" w:rsidRPr="008F7E82" w:rsidDel="00F3441D" w:rsidRDefault="00BA0B51">
            <w:pPr>
              <w:pStyle w:val="TextTi10"/>
              <w:keepNext/>
              <w:rPr>
                <w:del w:id="2659" w:author="Author"/>
                <w:sz w:val="18"/>
                <w:szCs w:val="18"/>
                <w:rPrChange w:id="2660" w:author="Author2" w:date="2026-02-06T12:06:00Z">
                  <w:rPr>
                    <w:del w:id="2661" w:author="Author"/>
                    <w:sz w:val="18"/>
                    <w:szCs w:val="18"/>
                    <w:lang w:val="es-ES"/>
                  </w:rPr>
                </w:rPrChange>
              </w:rPr>
            </w:pPr>
            <w:r w:rsidRPr="008F7E82">
              <w:rPr>
                <w:sz w:val="18"/>
                <w:szCs w:val="18"/>
                <w:vertAlign w:val="superscript"/>
                <w:rPrChange w:id="2662" w:author="Author2" w:date="2026-02-06T12:06:00Z">
                  <w:rPr>
                    <w:sz w:val="18"/>
                    <w:szCs w:val="18"/>
                    <w:vertAlign w:val="superscript"/>
                    <w:lang w:val="es-ES"/>
                  </w:rPr>
                </w:rPrChange>
              </w:rPr>
              <w:t>8</w:t>
            </w:r>
            <w:r w:rsidR="00372720" w:rsidRPr="008F7E82">
              <w:rPr>
                <w:sz w:val="18"/>
                <w:szCs w:val="18"/>
                <w:rPrChange w:id="2663" w:author="Author2" w:date="2026-02-06T12:06:00Z">
                  <w:rPr>
                    <w:sz w:val="18"/>
                    <w:szCs w:val="18"/>
                    <w:lang w:val="es-ES"/>
                  </w:rPr>
                </w:rPrChange>
              </w:rPr>
              <w:t>Incluye casos mortales</w:t>
            </w:r>
          </w:p>
          <w:p w14:paraId="290C1ADF" w14:textId="77777777" w:rsidR="00372720" w:rsidRPr="008F7E82" w:rsidRDefault="00372720" w:rsidP="00F3441D">
            <w:pPr>
              <w:pStyle w:val="TextTi10"/>
              <w:keepNext/>
              <w:rPr>
                <w:sz w:val="18"/>
                <w:szCs w:val="18"/>
                <w:rPrChange w:id="2664" w:author="Author2" w:date="2026-02-06T12:06:00Z">
                  <w:rPr>
                    <w:sz w:val="18"/>
                    <w:szCs w:val="18"/>
                    <w:lang w:val="es-ES"/>
                  </w:rPr>
                </w:rPrChange>
              </w:rPr>
            </w:pPr>
          </w:p>
        </w:tc>
      </w:tr>
    </w:tbl>
    <w:p w14:paraId="6390D6DF" w14:textId="77777777" w:rsidR="00A35E44" w:rsidRPr="008F7E82" w:rsidRDefault="00A35E44" w:rsidP="00CF0DA3">
      <w:pPr>
        <w:ind w:left="1134" w:hanging="1134"/>
        <w:rPr>
          <w:b/>
          <w:sz w:val="20"/>
          <w:rPrChange w:id="2665" w:author="Author2" w:date="2026-02-06T12:06:00Z">
            <w:rPr>
              <w:b/>
              <w:sz w:val="20"/>
              <w:lang w:val="es-ES"/>
            </w:rPr>
          </w:rPrChange>
        </w:rPr>
      </w:pPr>
    </w:p>
    <w:p w14:paraId="469022C5" w14:textId="77777777" w:rsidR="00A35E44" w:rsidRPr="008F7E82" w:rsidRDefault="00A35E44">
      <w:pPr>
        <w:rPr>
          <w:rPrChange w:id="2666" w:author="Author2" w:date="2026-02-06T12:06:00Z">
            <w:rPr>
              <w:lang w:val="es-ES"/>
            </w:rPr>
          </w:rPrChange>
        </w:rPr>
      </w:pPr>
      <w:r w:rsidRPr="008F7E82">
        <w:rPr>
          <w:rPrChange w:id="2667" w:author="Author2" w:date="2026-02-06T12:06:00Z">
            <w:rPr>
              <w:lang w:val="es-ES"/>
            </w:rPr>
          </w:rPrChange>
        </w:rPr>
        <w:t xml:space="preserve">Los siguientes acontecimientos han sido notificados como </w:t>
      </w:r>
      <w:r w:rsidR="00D87650" w:rsidRPr="008F7E82">
        <w:rPr>
          <w:rPrChange w:id="2668" w:author="Author2" w:date="2026-02-06T12:06:00Z">
            <w:rPr>
              <w:lang w:val="es-ES"/>
            </w:rPr>
          </w:rPrChange>
        </w:rPr>
        <w:t>reacciones</w:t>
      </w:r>
      <w:r w:rsidRPr="008F7E82">
        <w:rPr>
          <w:rPrChange w:id="2669" w:author="Author2" w:date="2026-02-06T12:06:00Z">
            <w:rPr>
              <w:lang w:val="es-ES"/>
            </w:rPr>
          </w:rPrChange>
        </w:rPr>
        <w:t xml:space="preserve"> advers</w:t>
      </w:r>
      <w:r w:rsidR="00D87650" w:rsidRPr="008F7E82">
        <w:rPr>
          <w:rPrChange w:id="2670" w:author="Author2" w:date="2026-02-06T12:06:00Z">
            <w:rPr>
              <w:lang w:val="es-ES"/>
            </w:rPr>
          </w:rPrChange>
        </w:rPr>
        <w:t>a</w:t>
      </w:r>
      <w:r w:rsidRPr="008F7E82">
        <w:rPr>
          <w:rPrChange w:id="2671" w:author="Author2" w:date="2026-02-06T12:06:00Z">
            <w:rPr>
              <w:lang w:val="es-ES"/>
            </w:rPr>
          </w:rPrChange>
        </w:rPr>
        <w:t xml:space="preserve">s durante los ensayos clínicos, sin embargo, fueron notificados con una incidencia menor o similar en el </w:t>
      </w:r>
      <w:r w:rsidR="00B764A7" w:rsidRPr="008F7E82">
        <w:rPr>
          <w:rPrChange w:id="2672" w:author="Author2" w:date="2026-02-06T12:06:00Z">
            <w:rPr>
              <w:lang w:val="es-ES"/>
            </w:rPr>
          </w:rPrChange>
        </w:rPr>
        <w:t>gru</w:t>
      </w:r>
      <w:r w:rsidR="003F168F" w:rsidRPr="008F7E82">
        <w:rPr>
          <w:rPrChange w:id="2673" w:author="Author2" w:date="2026-02-06T12:06:00Z">
            <w:rPr>
              <w:lang w:val="es-ES"/>
            </w:rPr>
          </w:rPrChange>
        </w:rPr>
        <w:t>p</w:t>
      </w:r>
      <w:r w:rsidR="008219ED" w:rsidRPr="008F7E82">
        <w:rPr>
          <w:rPrChange w:id="2674" w:author="Author2" w:date="2026-02-06T12:06:00Z">
            <w:rPr>
              <w:lang w:val="es-ES"/>
            </w:rPr>
          </w:rPrChange>
        </w:rPr>
        <w:t>o</w:t>
      </w:r>
      <w:r w:rsidR="003F168F" w:rsidRPr="008F7E82">
        <w:rPr>
          <w:rPrChange w:id="2675" w:author="Author2" w:date="2026-02-06T12:06:00Z">
            <w:rPr>
              <w:lang w:val="es-ES"/>
            </w:rPr>
          </w:rPrChange>
        </w:rPr>
        <w:t xml:space="preserve"> </w:t>
      </w:r>
      <w:r w:rsidRPr="008F7E82">
        <w:rPr>
          <w:rPrChange w:id="2676" w:author="Author2" w:date="2026-02-06T12:06:00Z">
            <w:rPr>
              <w:lang w:val="es-ES"/>
            </w:rPr>
          </w:rPrChange>
        </w:rPr>
        <w:t xml:space="preserve">de MabThera comparado con el </w:t>
      </w:r>
      <w:r w:rsidR="00B764A7" w:rsidRPr="008F7E82">
        <w:rPr>
          <w:rPrChange w:id="2677" w:author="Author2" w:date="2026-02-06T12:06:00Z">
            <w:rPr>
              <w:lang w:val="es-ES"/>
            </w:rPr>
          </w:rPrChange>
        </w:rPr>
        <w:t xml:space="preserve">grupo </w:t>
      </w:r>
      <w:r w:rsidRPr="008F7E82">
        <w:rPr>
          <w:rPrChange w:id="2678" w:author="Author2" w:date="2026-02-06T12:06:00Z">
            <w:rPr>
              <w:lang w:val="es-ES"/>
            </w:rPr>
          </w:rPrChange>
        </w:rPr>
        <w:t>control: hematotoxicidad, infección neutropenica, infección en el tracto urinario, trastorno sensorial, fiebre.</w:t>
      </w:r>
    </w:p>
    <w:p w14:paraId="2292BFC7" w14:textId="77777777" w:rsidR="00A35E44" w:rsidRPr="008F7E82" w:rsidRDefault="00A35E44">
      <w:pPr>
        <w:rPr>
          <w:rStyle w:val="Initial"/>
          <w:sz w:val="22"/>
          <w:lang w:val="es-ES_tradnl" w:eastAsia="ja-JP"/>
          <w:rPrChange w:id="2679" w:author="Author2" w:date="2026-02-06T12:06:00Z">
            <w:rPr>
              <w:rStyle w:val="Initial"/>
              <w:sz w:val="22"/>
              <w:lang w:val="es-ES" w:eastAsia="ja-JP"/>
            </w:rPr>
          </w:rPrChange>
        </w:rPr>
      </w:pPr>
    </w:p>
    <w:p w14:paraId="72D3F175" w14:textId="77777777" w:rsidR="00A35E44" w:rsidRPr="008F7E82" w:rsidRDefault="00A35E44" w:rsidP="000020D8">
      <w:pPr>
        <w:tabs>
          <w:tab w:val="left" w:pos="3969"/>
        </w:tabs>
        <w:rPr>
          <w:rPrChange w:id="2680" w:author="Author2" w:date="2026-02-06T12:06:00Z">
            <w:rPr>
              <w:lang w:val="es-ES"/>
            </w:rPr>
          </w:rPrChange>
        </w:rPr>
      </w:pPr>
      <w:r w:rsidRPr="008F7E82">
        <w:rPr>
          <w:rPrChange w:id="2681" w:author="Author2" w:date="2026-02-06T12:06:00Z">
            <w:rPr>
              <w:sz w:val="24"/>
              <w:lang w:val="es-ES" w:eastAsia="x-none"/>
            </w:rPr>
          </w:rPrChange>
        </w:rPr>
        <w:t>Los signos y síntomas indican que más del 50</w:t>
      </w:r>
      <w:r w:rsidR="00186B67" w:rsidRPr="008F7E82">
        <w:rPr>
          <w:rPrChange w:id="2682" w:author="Author2" w:date="2026-02-06T12:06:00Z">
            <w:rPr>
              <w:lang w:val="es-ES"/>
            </w:rPr>
          </w:rPrChange>
        </w:rPr>
        <w:t> </w:t>
      </w:r>
      <w:r w:rsidRPr="008F7E82">
        <w:rPr>
          <w:rPrChange w:id="2683" w:author="Author2" w:date="2026-02-06T12:06:00Z">
            <w:rPr>
              <w:lang w:val="es-ES"/>
            </w:rPr>
          </w:rPrChange>
        </w:rPr>
        <w:t xml:space="preserve">% de los pacientes en los ensayos clínicos sufrieron reacciones relacionadas con la perfusión, que en su mayoría se observaron durante la primera perfusión, generalmente durante las primeras dos horas. Estos síntomas incluyeron principalmente fiebre, escalofríos y rigidez. Otros síntomas incluyeron rubor, angioedema, broncoespasmo, vómitos, náuseas, urticaria/rash, fatiga, cefalea, irritación de garganta, rinitis, prurito, dolor, taquicardia, hipertensión, hipotensión, disnea, dispepsia, astenia y características del síndrome de lisis tumoral.  Las reacciones graves relacionadas con la perfusión (como broncoespasmo, hipotensión) ocurrieron en </w:t>
      </w:r>
      <w:r w:rsidR="00E0676F" w:rsidRPr="008F7E82">
        <w:rPr>
          <w:rPrChange w:id="2684" w:author="Author2" w:date="2026-02-06T12:06:00Z">
            <w:rPr>
              <w:lang w:val="es-ES"/>
            </w:rPr>
          </w:rPrChange>
        </w:rPr>
        <w:t>hasta 12</w:t>
      </w:r>
      <w:r w:rsidR="00186B67" w:rsidRPr="008F7E82">
        <w:rPr>
          <w:rPrChange w:id="2685" w:author="Author2" w:date="2026-02-06T12:06:00Z">
            <w:rPr>
              <w:lang w:val="es-ES"/>
            </w:rPr>
          </w:rPrChange>
        </w:rPr>
        <w:t> </w:t>
      </w:r>
      <w:r w:rsidRPr="008F7E82">
        <w:rPr>
          <w:rPrChange w:id="2686" w:author="Author2" w:date="2026-02-06T12:06:00Z">
            <w:rPr>
              <w:lang w:val="es-ES"/>
            </w:rPr>
          </w:rPrChange>
        </w:rPr>
        <w:t xml:space="preserve">% de los casos. Además en algunos casos las reacciones notificadas fueron infarto de miocardio, fibrilación auricular, edema pulmonar y trombocitopenia aguda reversible. Se notificaron con menor frecuencia o frecuencia desconocida, exacerbación de las patologías cardiacas preexistentes, tales como angina de pecho o insuficiencia cardiaca congestiva o </w:t>
      </w:r>
      <w:r w:rsidR="005E5C32" w:rsidRPr="008F7E82">
        <w:rPr>
          <w:rPrChange w:id="2687" w:author="Author2" w:date="2026-02-06T12:06:00Z">
            <w:rPr>
              <w:lang w:val="es-ES"/>
            </w:rPr>
          </w:rPrChange>
        </w:rPr>
        <w:t>trastornos</w:t>
      </w:r>
      <w:r w:rsidRPr="008F7E82">
        <w:rPr>
          <w:rPrChange w:id="2688" w:author="Author2" w:date="2026-02-06T12:06:00Z">
            <w:rPr>
              <w:lang w:val="es-ES"/>
            </w:rPr>
          </w:rPrChange>
        </w:rPr>
        <w:t xml:space="preserve"> card</w:t>
      </w:r>
      <w:r w:rsidR="00632A13" w:rsidRPr="008F7E82">
        <w:rPr>
          <w:rPrChange w:id="2689" w:author="Author2" w:date="2026-02-06T12:06:00Z">
            <w:rPr>
              <w:lang w:val="es-ES"/>
            </w:rPr>
          </w:rPrChange>
        </w:rPr>
        <w:t>í</w:t>
      </w:r>
      <w:r w:rsidRPr="008F7E82">
        <w:rPr>
          <w:rPrChange w:id="2690" w:author="Author2" w:date="2026-02-06T12:06:00Z">
            <w:rPr>
              <w:lang w:val="es-ES"/>
            </w:rPr>
          </w:rPrChange>
        </w:rPr>
        <w:t xml:space="preserve">acos graves (insuficiencia cardiaca, infarto de miocardio, fibrilación auricular), edema pulmonar, insuficiencia multiorgánica, síndrome de lisis tumoral, síndrome de liberación de citoquinas, insuficiencia renal e insuficiencia respiratoria. La incidencia de síntomas relacionados con la perfusión disminuye considerablemente en las perfusiones siguientes y es menor al 1 % de los pacientes en el octavo ciclo del tratamiento de MabThera. </w:t>
      </w:r>
    </w:p>
    <w:p w14:paraId="47E3103C" w14:textId="77777777" w:rsidR="00A35E44" w:rsidRPr="008F7E82" w:rsidRDefault="00A35E44">
      <w:pPr>
        <w:rPr>
          <w:rStyle w:val="Initial"/>
          <w:sz w:val="22"/>
          <w:lang w:val="es-ES_tradnl" w:eastAsia="ja-JP"/>
          <w:rPrChange w:id="2691" w:author="Author2" w:date="2026-02-06T12:06:00Z">
            <w:rPr>
              <w:rStyle w:val="Initial"/>
              <w:sz w:val="22"/>
              <w:lang w:val="es-ES" w:eastAsia="ja-JP"/>
            </w:rPr>
          </w:rPrChange>
        </w:rPr>
      </w:pPr>
    </w:p>
    <w:p w14:paraId="6CF2BC04" w14:textId="77777777" w:rsidR="003526FA" w:rsidRPr="008F7E82" w:rsidRDefault="003526FA">
      <w:pPr>
        <w:keepNext/>
        <w:tabs>
          <w:tab w:val="left" w:pos="3969"/>
        </w:tabs>
        <w:rPr>
          <w:i/>
          <w:u w:val="single"/>
          <w:rPrChange w:id="2692" w:author="Author2" w:date="2026-02-06T12:06:00Z">
            <w:rPr>
              <w:i/>
              <w:u w:val="single"/>
              <w:lang w:val="es-ES"/>
            </w:rPr>
          </w:rPrChange>
        </w:rPr>
        <w:pPrChange w:id="2693" w:author="Author">
          <w:pPr>
            <w:tabs>
              <w:tab w:val="left" w:pos="3969"/>
            </w:tabs>
          </w:pPr>
        </w:pPrChange>
      </w:pPr>
      <w:r w:rsidRPr="008F7E82">
        <w:rPr>
          <w:i/>
          <w:u w:val="single"/>
          <w:rPrChange w:id="2694" w:author="Author2" w:date="2026-02-06T12:06:00Z">
            <w:rPr>
              <w:i/>
              <w:sz w:val="24"/>
              <w:u w:val="single"/>
              <w:lang w:val="es-ES" w:eastAsia="x-none"/>
            </w:rPr>
          </w:rPrChange>
        </w:rPr>
        <w:t>Descripción de reacciones adversas seleccionadas</w:t>
      </w:r>
    </w:p>
    <w:p w14:paraId="3723C6B6" w14:textId="77777777" w:rsidR="003526FA" w:rsidRPr="008F7E82" w:rsidRDefault="003526FA">
      <w:pPr>
        <w:keepNext/>
        <w:rPr>
          <w:rStyle w:val="Initial"/>
          <w:sz w:val="22"/>
          <w:lang w:val="es-ES_tradnl" w:eastAsia="ja-JP"/>
          <w:rPrChange w:id="2695" w:author="Author2" w:date="2026-02-06T12:06:00Z">
            <w:rPr>
              <w:rStyle w:val="Initial"/>
              <w:sz w:val="22"/>
              <w:lang w:val="es-ES" w:eastAsia="ja-JP"/>
            </w:rPr>
          </w:rPrChange>
        </w:rPr>
        <w:pPrChange w:id="2696" w:author="Author">
          <w:pPr/>
        </w:pPrChange>
      </w:pPr>
    </w:p>
    <w:p w14:paraId="728B0543" w14:textId="77777777" w:rsidR="00A35E44" w:rsidRPr="008F7E82" w:rsidRDefault="00A35E44">
      <w:pPr>
        <w:keepNext/>
        <w:rPr>
          <w:i/>
          <w:rPrChange w:id="2697" w:author="Author2" w:date="2026-02-06T12:06:00Z">
            <w:rPr>
              <w:i/>
              <w:lang w:val="es-ES"/>
            </w:rPr>
          </w:rPrChange>
        </w:rPr>
        <w:pPrChange w:id="2698" w:author="Author">
          <w:pPr/>
        </w:pPrChange>
      </w:pPr>
      <w:r w:rsidRPr="008F7E82">
        <w:rPr>
          <w:i/>
          <w:rPrChange w:id="2699" w:author="Author2" w:date="2026-02-06T12:06:00Z">
            <w:rPr>
              <w:i/>
              <w:sz w:val="24"/>
              <w:lang w:val="es-ES" w:eastAsia="x-none"/>
            </w:rPr>
          </w:rPrChange>
        </w:rPr>
        <w:t>Infecciones</w:t>
      </w:r>
    </w:p>
    <w:p w14:paraId="5A55D0AD" w14:textId="77777777" w:rsidR="00A35E44" w:rsidRPr="008F7E82" w:rsidRDefault="00A35E44">
      <w:pPr>
        <w:keepNext/>
        <w:rPr>
          <w:rPrChange w:id="2700" w:author="Author2" w:date="2026-02-06T12:06:00Z">
            <w:rPr>
              <w:lang w:val="es-ES"/>
            </w:rPr>
          </w:rPrChange>
        </w:rPr>
        <w:pPrChange w:id="2701" w:author="Author">
          <w:pPr/>
        </w:pPrChange>
      </w:pPr>
      <w:r w:rsidRPr="008F7E82">
        <w:rPr>
          <w:rPrChange w:id="2702" w:author="Author2" w:date="2026-02-06T12:06:00Z">
            <w:rPr>
              <w:lang w:val="es-ES"/>
            </w:rPr>
          </w:rPrChange>
        </w:rPr>
        <w:t>MabThera indujo la depleción de células B en el 70-80</w:t>
      </w:r>
      <w:r w:rsidR="00186B67" w:rsidRPr="008F7E82">
        <w:rPr>
          <w:rPrChange w:id="2703" w:author="Author2" w:date="2026-02-06T12:06:00Z">
            <w:rPr>
              <w:lang w:val="es-ES"/>
            </w:rPr>
          </w:rPrChange>
        </w:rPr>
        <w:t> </w:t>
      </w:r>
      <w:r w:rsidRPr="008F7E82">
        <w:rPr>
          <w:rPrChange w:id="2704" w:author="Author2" w:date="2026-02-06T12:06:00Z">
            <w:rPr>
              <w:lang w:val="es-ES"/>
            </w:rPr>
          </w:rPrChange>
        </w:rPr>
        <w:t>% de los pacientes, pero se asoció con una disminución de las inmunoglobulinas séricas solamente en una minoría de pacientes.</w:t>
      </w:r>
    </w:p>
    <w:p w14:paraId="29336812" w14:textId="77777777" w:rsidR="00512B12" w:rsidRPr="008F7E82" w:rsidRDefault="00512B12" w:rsidP="00487BDC">
      <w:pPr>
        <w:rPr>
          <w:rStyle w:val="Initial"/>
          <w:sz w:val="22"/>
          <w:lang w:val="es-ES_tradnl" w:eastAsia="ja-JP"/>
          <w:rPrChange w:id="2705" w:author="Author2" w:date="2026-02-06T12:06:00Z">
            <w:rPr>
              <w:rStyle w:val="Initial"/>
              <w:sz w:val="22"/>
              <w:lang w:val="es-ES" w:eastAsia="ja-JP"/>
            </w:rPr>
          </w:rPrChange>
        </w:rPr>
      </w:pPr>
    </w:p>
    <w:p w14:paraId="342C519B" w14:textId="77777777" w:rsidR="00A35E44" w:rsidRPr="008F7E82" w:rsidRDefault="00A35E44" w:rsidP="001E3B1C">
      <w:pPr>
        <w:rPr>
          <w:rPrChange w:id="2706" w:author="Author2" w:date="2026-02-06T12:06:00Z">
            <w:rPr>
              <w:lang w:val="es-ES"/>
            </w:rPr>
          </w:rPrChange>
        </w:rPr>
      </w:pPr>
      <w:r w:rsidRPr="008F7E82">
        <w:rPr>
          <w:rPrChange w:id="2707" w:author="Author2" w:date="2026-02-06T12:06:00Z">
            <w:rPr>
              <w:sz w:val="24"/>
              <w:lang w:val="es-ES" w:eastAsia="x-none"/>
            </w:rPr>
          </w:rPrChange>
        </w:rPr>
        <w:t xml:space="preserve">En los ensayos aleatorizados en el </w:t>
      </w:r>
      <w:r w:rsidR="003F168F" w:rsidRPr="008F7E82">
        <w:rPr>
          <w:rPrChange w:id="2708" w:author="Author2" w:date="2026-02-06T12:06:00Z">
            <w:rPr>
              <w:lang w:val="es-ES"/>
            </w:rPr>
          </w:rPrChange>
        </w:rPr>
        <w:t>grup</w:t>
      </w:r>
      <w:r w:rsidR="008219ED" w:rsidRPr="008F7E82">
        <w:rPr>
          <w:rPrChange w:id="2709" w:author="Author2" w:date="2026-02-06T12:06:00Z">
            <w:rPr>
              <w:lang w:val="es-ES"/>
            </w:rPr>
          </w:rPrChange>
        </w:rPr>
        <w:t>o</w:t>
      </w:r>
      <w:r w:rsidR="00B764A7" w:rsidRPr="008F7E82">
        <w:rPr>
          <w:rPrChange w:id="2710" w:author="Author2" w:date="2026-02-06T12:06:00Z">
            <w:rPr>
              <w:lang w:val="es-ES"/>
            </w:rPr>
          </w:rPrChange>
        </w:rPr>
        <w:t xml:space="preserve"> </w:t>
      </w:r>
      <w:r w:rsidRPr="008F7E82">
        <w:rPr>
          <w:rPrChange w:id="2711" w:author="Author2" w:date="2026-02-06T12:06:00Z">
            <w:rPr>
              <w:lang w:val="es-ES"/>
            </w:rPr>
          </w:rPrChange>
        </w:rPr>
        <w:t xml:space="preserve">de MabThera se notificó una mayor incidencia en las infecciones localizadas de </w:t>
      </w:r>
      <w:r w:rsidR="00DF526B" w:rsidRPr="008F7E82">
        <w:rPr>
          <w:rPrChange w:id="2712" w:author="Author2" w:date="2026-02-06T12:06:00Z">
            <w:rPr>
              <w:lang w:val="es-ES"/>
            </w:rPr>
          </w:rPrChange>
        </w:rPr>
        <w:t>cándida,</w:t>
      </w:r>
      <w:r w:rsidRPr="008F7E82">
        <w:rPr>
          <w:rPrChange w:id="2713" w:author="Author2" w:date="2026-02-06T12:06:00Z">
            <w:rPr>
              <w:lang w:val="es-ES"/>
            </w:rPr>
          </w:rPrChange>
        </w:rPr>
        <w:t xml:space="preserve"> así como de Herpes zoster. Se notificaron infecciones graves en aproximadamente el 4</w:t>
      </w:r>
      <w:r w:rsidR="00186B67" w:rsidRPr="008F7E82">
        <w:rPr>
          <w:rPrChange w:id="2714" w:author="Author2" w:date="2026-02-06T12:06:00Z">
            <w:rPr>
              <w:lang w:val="es-ES"/>
            </w:rPr>
          </w:rPrChange>
        </w:rPr>
        <w:t> </w:t>
      </w:r>
      <w:r w:rsidRPr="008F7E82">
        <w:rPr>
          <w:rPrChange w:id="2715" w:author="Author2" w:date="2026-02-06T12:06:00Z">
            <w:rPr>
              <w:lang w:val="es-ES"/>
            </w:rPr>
          </w:rPrChange>
        </w:rPr>
        <w:t xml:space="preserve">% de los pacientes tratados con MabThera en monoterapia. Comparando un tratamiento de mantenimiento con MabThera de hasta dos años de duración con el </w:t>
      </w:r>
      <w:r w:rsidR="00B764A7" w:rsidRPr="008F7E82">
        <w:rPr>
          <w:rPrChange w:id="2716" w:author="Author2" w:date="2026-02-06T12:06:00Z">
            <w:rPr>
              <w:lang w:val="es-ES"/>
            </w:rPr>
          </w:rPrChange>
        </w:rPr>
        <w:t>grupo</w:t>
      </w:r>
      <w:r w:rsidRPr="008F7E82">
        <w:rPr>
          <w:rPrChange w:id="2717" w:author="Author2" w:date="2026-02-06T12:06:00Z">
            <w:rPr>
              <w:lang w:val="es-ES"/>
            </w:rPr>
          </w:rPrChange>
        </w:rPr>
        <w:t xml:space="preserve"> de observación, se notificaron frecuencias más elevadas de las infecciones globales, incluyendo infecciones de grado 3 </w:t>
      </w:r>
      <w:r w:rsidR="00A97CC3" w:rsidRPr="008F7E82">
        <w:rPr>
          <w:rPrChange w:id="2718" w:author="Author2" w:date="2026-02-06T12:06:00Z">
            <w:rPr>
              <w:lang w:val="es-ES"/>
            </w:rPr>
          </w:rPrChange>
        </w:rPr>
        <w:t>o</w:t>
      </w:r>
      <w:r w:rsidRPr="008F7E82">
        <w:rPr>
          <w:rPrChange w:id="2719" w:author="Author2" w:date="2026-02-06T12:06:00Z">
            <w:rPr>
              <w:lang w:val="es-ES"/>
            </w:rPr>
          </w:rPrChange>
        </w:rPr>
        <w:t xml:space="preserve"> 4. No se observó toxicidad acumulada en términos de infecciones notificadas durante los dos años del periodo de mantenimiento. Además, en los pacientes tratados con MabThera se han notificado otras infecciones virales graves, ya sean nuevas, reactivaciones o exacerbaciones, algunas de las cuales fueron mortales. La mayoría de los pacientes habían recibido MabThera en combinación con quimioterapia o como parte de un </w:t>
      </w:r>
      <w:r w:rsidR="00DF526B" w:rsidRPr="008F7E82">
        <w:rPr>
          <w:rPrChange w:id="2720" w:author="Author2" w:date="2026-02-06T12:06:00Z">
            <w:rPr>
              <w:lang w:val="es-ES"/>
            </w:rPr>
          </w:rPrChange>
        </w:rPr>
        <w:t>trasplante</w:t>
      </w:r>
      <w:r w:rsidRPr="008F7E82">
        <w:rPr>
          <w:rPrChange w:id="2721" w:author="Author2" w:date="2026-02-06T12:06:00Z">
            <w:rPr>
              <w:lang w:val="es-ES"/>
            </w:rPr>
          </w:rPrChange>
        </w:rPr>
        <w:t xml:space="preserve"> de células madre hematopoyéticas. Ejemplos de estas infecciones virales graves son las causadas por los virus de la familia herpes (Citomegalovirus, Virus de la Varicela Zóster y Virus Herpes Simple), virus JC (leucoencefalopatía multifocal progresiva (LMP)</w:t>
      </w:r>
      <w:r w:rsidR="00BA0B51" w:rsidRPr="008F7E82">
        <w:rPr>
          <w:rPrChange w:id="2722" w:author="Author2" w:date="2026-02-06T12:06:00Z">
            <w:rPr>
              <w:lang w:val="es-ES"/>
            </w:rPr>
          </w:rPrChange>
        </w:rPr>
        <w:t>, enterovirus (meningoencefalitis)</w:t>
      </w:r>
      <w:r w:rsidRPr="008F7E82">
        <w:rPr>
          <w:rPrChange w:id="2723" w:author="Author2" w:date="2026-02-06T12:06:00Z">
            <w:rPr>
              <w:lang w:val="es-ES"/>
            </w:rPr>
          </w:rPrChange>
        </w:rPr>
        <w:t xml:space="preserve"> y el virus de la hepatitis C</w:t>
      </w:r>
      <w:r w:rsidR="00BA0B51" w:rsidRPr="008F7E82">
        <w:rPr>
          <w:rPrChange w:id="2724" w:author="Author2" w:date="2026-02-06T12:06:00Z">
            <w:rPr>
              <w:lang w:val="es-ES"/>
            </w:rPr>
          </w:rPrChange>
        </w:rPr>
        <w:t xml:space="preserve"> (ver sección 4.4)</w:t>
      </w:r>
      <w:r w:rsidRPr="008F7E82">
        <w:rPr>
          <w:rPrChange w:id="2725" w:author="Author2" w:date="2026-02-06T12:06:00Z">
            <w:rPr>
              <w:lang w:val="es-ES"/>
            </w:rPr>
          </w:rPrChange>
        </w:rPr>
        <w:t xml:space="preserve">. </w:t>
      </w:r>
      <w:r w:rsidR="00AA535F" w:rsidRPr="008F7E82">
        <w:rPr>
          <w:rPrChange w:id="2726" w:author="Author2" w:date="2026-02-06T12:06:00Z">
            <w:rPr>
              <w:lang w:val="es-ES"/>
            </w:rPr>
          </w:rPrChange>
        </w:rPr>
        <w:t>Se han notificado en ensayos clínicos casos de</w:t>
      </w:r>
      <w:r w:rsidR="006729B3" w:rsidRPr="008F7E82">
        <w:rPr>
          <w:rPrChange w:id="2727" w:author="Author2" w:date="2026-02-06T12:06:00Z">
            <w:rPr>
              <w:lang w:val="es-ES"/>
            </w:rPr>
          </w:rPrChange>
        </w:rPr>
        <w:t xml:space="preserve"> muerte por</w:t>
      </w:r>
      <w:r w:rsidR="00AA535F" w:rsidRPr="008F7E82">
        <w:rPr>
          <w:rPrChange w:id="2728" w:author="Author2" w:date="2026-02-06T12:06:00Z">
            <w:rPr>
              <w:lang w:val="es-ES"/>
            </w:rPr>
          </w:rPrChange>
        </w:rPr>
        <w:t xml:space="preserve"> LMP </w:t>
      </w:r>
      <w:r w:rsidR="006729B3" w:rsidRPr="008F7E82">
        <w:rPr>
          <w:rPrChange w:id="2729" w:author="Author2" w:date="2026-02-06T12:06:00Z">
            <w:rPr>
              <w:lang w:val="es-ES"/>
            </w:rPr>
          </w:rPrChange>
        </w:rPr>
        <w:t xml:space="preserve">tras </w:t>
      </w:r>
      <w:r w:rsidR="00AA535F" w:rsidRPr="008F7E82">
        <w:rPr>
          <w:rPrChange w:id="2730" w:author="Author2" w:date="2026-02-06T12:06:00Z">
            <w:rPr>
              <w:lang w:val="es-ES"/>
            </w:rPr>
          </w:rPrChange>
        </w:rPr>
        <w:t xml:space="preserve">progresión de la enfermedad y retratamiento. </w:t>
      </w:r>
      <w:r w:rsidRPr="008F7E82">
        <w:rPr>
          <w:rPrChange w:id="2731" w:author="Author2" w:date="2026-02-06T12:06:00Z">
            <w:rPr>
              <w:lang w:val="es-ES"/>
            </w:rPr>
          </w:rPrChange>
        </w:rPr>
        <w:t>Se han notificado casos de reactivación de la hepatitis B, la mayoría de los cuales aparecieron en pacientes que recibieron MabThera en combinación con quimioterapia citotóxica.</w:t>
      </w:r>
      <w:r w:rsidR="00E21E1D" w:rsidRPr="008F7E82">
        <w:rPr>
          <w:rPrChange w:id="2732" w:author="Author2" w:date="2026-02-06T12:06:00Z">
            <w:rPr>
              <w:lang w:val="es-ES"/>
            </w:rPr>
          </w:rPrChange>
        </w:rPr>
        <w:t xml:space="preserve"> </w:t>
      </w:r>
      <w:r w:rsidRPr="008F7E82">
        <w:rPr>
          <w:rPrChange w:id="2733" w:author="Author2" w:date="2026-02-06T12:06:00Z">
            <w:rPr>
              <w:lang w:val="es-ES"/>
            </w:rPr>
          </w:rPrChange>
        </w:rPr>
        <w:t xml:space="preserve">En pacientes con LLC en recidiva o refractaria, la incidencia de infección de hepatitis B (reactivación e infección primaria) grado 3/4 fue 2 % en R-FC frente 0 % FC. Se ha observado una progresión del sarcoma de Kaposi en pacientes expuestos a </w:t>
      </w:r>
      <w:r w:rsidR="00372807" w:rsidRPr="008F7E82">
        <w:rPr>
          <w:rPrChange w:id="2734" w:author="Author2" w:date="2026-02-06T12:06:00Z">
            <w:rPr>
              <w:lang w:val="es-ES"/>
            </w:rPr>
          </w:rPrChange>
        </w:rPr>
        <w:t>MabThera</w:t>
      </w:r>
      <w:r w:rsidRPr="008F7E82">
        <w:rPr>
          <w:rPrChange w:id="2735" w:author="Author2" w:date="2026-02-06T12:06:00Z">
            <w:rPr>
              <w:lang w:val="es-ES"/>
            </w:rPr>
          </w:rPrChange>
        </w:rPr>
        <w:t xml:space="preserve"> con sarcoma de Kaposi preexistente. Estos casos ocurrieron en indicaciones no aprobadas y la mayoría de los pacientes eran VIH positivos.</w:t>
      </w:r>
    </w:p>
    <w:p w14:paraId="234383B2" w14:textId="77777777" w:rsidR="00A35E44" w:rsidRPr="008F7E82" w:rsidRDefault="00A35E44" w:rsidP="000C0229">
      <w:pPr>
        <w:rPr>
          <w:szCs w:val="22"/>
          <w:rPrChange w:id="2736" w:author="Author2" w:date="2026-02-06T12:06:00Z">
            <w:rPr>
              <w:szCs w:val="22"/>
              <w:lang w:val="es-ES"/>
            </w:rPr>
          </w:rPrChange>
        </w:rPr>
      </w:pPr>
    </w:p>
    <w:p w14:paraId="70201C14" w14:textId="77777777" w:rsidR="00A35E44" w:rsidRPr="008F7E82" w:rsidRDefault="00A35E44">
      <w:pPr>
        <w:rPr>
          <w:i/>
          <w:rPrChange w:id="2737" w:author="Author2" w:date="2026-02-06T12:06:00Z">
            <w:rPr>
              <w:i/>
              <w:lang w:val="es-ES"/>
            </w:rPr>
          </w:rPrChange>
        </w:rPr>
      </w:pPr>
      <w:r w:rsidRPr="008F7E82">
        <w:rPr>
          <w:i/>
          <w:rPrChange w:id="2738" w:author="Author2" w:date="2026-02-06T12:06:00Z">
            <w:rPr>
              <w:i/>
              <w:lang w:val="es-ES"/>
            </w:rPr>
          </w:rPrChange>
        </w:rPr>
        <w:t>Reacciones adversas de tipo hematológico</w:t>
      </w:r>
    </w:p>
    <w:p w14:paraId="1AE211FF" w14:textId="77777777" w:rsidR="00A35E44" w:rsidRPr="008F7E82" w:rsidRDefault="00A35E44" w:rsidP="001E3B1C">
      <w:pPr>
        <w:rPr>
          <w:rPrChange w:id="2739" w:author="Author2" w:date="2026-02-06T12:06:00Z">
            <w:rPr>
              <w:lang w:val="es-ES"/>
            </w:rPr>
          </w:rPrChange>
        </w:rPr>
      </w:pPr>
      <w:r w:rsidRPr="008F7E82">
        <w:rPr>
          <w:rPrChange w:id="2740" w:author="Author2" w:date="2026-02-06T12:06:00Z">
            <w:rPr>
              <w:lang w:val="es-ES"/>
            </w:rPr>
          </w:rPrChange>
        </w:rPr>
        <w:t>En los ensayos clínicos con MabThera en monoterapia administrado durante 4</w:t>
      </w:r>
      <w:r w:rsidR="007B7B51" w:rsidRPr="008F7E82">
        <w:rPr>
          <w:rPrChange w:id="2741" w:author="Author2" w:date="2026-02-06T12:06:00Z">
            <w:rPr>
              <w:lang w:val="es-ES"/>
            </w:rPr>
          </w:rPrChange>
        </w:rPr>
        <w:t> </w:t>
      </w:r>
      <w:r w:rsidRPr="008F7E82">
        <w:rPr>
          <w:rPrChange w:id="2742" w:author="Author2" w:date="2026-02-06T12:06:00Z">
            <w:rPr>
              <w:lang w:val="es-ES"/>
            </w:rPr>
          </w:rPrChange>
        </w:rPr>
        <w:t>semanas, las anomalías hematológicas que aparecieron en una minoría de pacientes fueron, en general, leves y reversibles. Se notificaron casos graves de neutropenia (grado</w:t>
      </w:r>
      <w:r w:rsidR="007B7B51" w:rsidRPr="008F7E82">
        <w:rPr>
          <w:rPrChange w:id="2743" w:author="Author2" w:date="2026-02-06T12:06:00Z">
            <w:rPr>
              <w:lang w:val="es-ES"/>
            </w:rPr>
          </w:rPrChange>
        </w:rPr>
        <w:t> </w:t>
      </w:r>
      <w:r w:rsidRPr="008F7E82">
        <w:rPr>
          <w:rPrChange w:id="2744" w:author="Author2" w:date="2026-02-06T12:06:00Z">
            <w:rPr>
              <w:lang w:val="es-ES"/>
            </w:rPr>
          </w:rPrChange>
        </w:rPr>
        <w:t>3/4) en un 4,2 </w:t>
      </w:r>
      <w:r w:rsidR="004C70E6" w:rsidRPr="008F7E82">
        <w:rPr>
          <w:rPrChange w:id="2745" w:author="Author2" w:date="2026-02-06T12:06:00Z">
            <w:rPr>
              <w:lang w:val="es-ES"/>
            </w:rPr>
          </w:rPrChange>
        </w:rPr>
        <w:t>%,</w:t>
      </w:r>
      <w:r w:rsidRPr="008F7E82">
        <w:rPr>
          <w:rPrChange w:id="2746" w:author="Author2" w:date="2026-02-06T12:06:00Z">
            <w:rPr>
              <w:lang w:val="es-ES"/>
            </w:rPr>
          </w:rPrChange>
        </w:rPr>
        <w:t xml:space="preserve"> anemia en un 1,1 % y trombocitopenias en el 1,7 % de los pacientes. Durante el tratamiento de mantenimiento con MabThera de hasta dos años se notificó una mayor incidencia de casos de leucopenia (grado</w:t>
      </w:r>
      <w:r w:rsidR="007B7B51" w:rsidRPr="008F7E82">
        <w:rPr>
          <w:rPrChange w:id="2747" w:author="Author2" w:date="2026-02-06T12:06:00Z">
            <w:rPr>
              <w:lang w:val="es-ES"/>
            </w:rPr>
          </w:rPrChange>
        </w:rPr>
        <w:t> </w:t>
      </w:r>
      <w:r w:rsidRPr="008F7E82">
        <w:rPr>
          <w:rPrChange w:id="2748" w:author="Author2" w:date="2026-02-06T12:06:00Z">
            <w:rPr>
              <w:lang w:val="es-ES"/>
            </w:rPr>
          </w:rPrChange>
        </w:rPr>
        <w:t xml:space="preserve">3/4, 5 % vs 2 %) y neutropenia </w:t>
      </w:r>
      <w:r w:rsidR="0083027F" w:rsidRPr="008F7E82">
        <w:rPr>
          <w:rPrChange w:id="2749" w:author="Author2" w:date="2026-02-06T12:06:00Z">
            <w:rPr>
              <w:lang w:val="es-ES"/>
            </w:rPr>
          </w:rPrChange>
        </w:rPr>
        <w:t>(</w:t>
      </w:r>
      <w:r w:rsidR="00D812CB" w:rsidRPr="008F7E82">
        <w:rPr>
          <w:rPrChange w:id="2750" w:author="Author2" w:date="2026-02-06T12:06:00Z">
            <w:rPr>
              <w:lang w:val="es-ES"/>
            </w:rPr>
          </w:rPrChange>
        </w:rPr>
        <w:t xml:space="preserve">grado 3/4, </w:t>
      </w:r>
      <w:r w:rsidRPr="008F7E82">
        <w:rPr>
          <w:rPrChange w:id="2751" w:author="Author2" w:date="2026-02-06T12:06:00Z">
            <w:rPr>
              <w:lang w:val="es-ES"/>
            </w:rPr>
          </w:rPrChange>
        </w:rPr>
        <w:t xml:space="preserve">10 % vs 4 %) comparado con el </w:t>
      </w:r>
      <w:r w:rsidR="00B764A7" w:rsidRPr="008F7E82">
        <w:rPr>
          <w:rPrChange w:id="2752" w:author="Author2" w:date="2026-02-06T12:06:00Z">
            <w:rPr>
              <w:lang w:val="es-ES"/>
            </w:rPr>
          </w:rPrChange>
        </w:rPr>
        <w:t xml:space="preserve">grupo </w:t>
      </w:r>
      <w:r w:rsidRPr="008F7E82">
        <w:rPr>
          <w:rPrChange w:id="2753" w:author="Author2" w:date="2026-02-06T12:06:00Z">
            <w:rPr>
              <w:lang w:val="es-ES"/>
            </w:rPr>
          </w:rPrChange>
        </w:rPr>
        <w:t>de observación. La incidencia de trombocitopenia fue baja (</w:t>
      </w:r>
      <w:r w:rsidR="0083027F" w:rsidRPr="008F7E82">
        <w:rPr>
          <w:rPrChange w:id="2754" w:author="Author2" w:date="2026-02-06T12:06:00Z">
            <w:rPr>
              <w:lang w:val="es-ES"/>
            </w:rPr>
          </w:rPrChange>
        </w:rPr>
        <w:t xml:space="preserve">grado 3/4 , </w:t>
      </w:r>
      <w:r w:rsidRPr="008F7E82">
        <w:rPr>
          <w:rPrChange w:id="2755" w:author="Author2" w:date="2026-02-06T12:06:00Z">
            <w:rPr>
              <w:lang w:val="es-ES"/>
            </w:rPr>
          </w:rPrChange>
        </w:rPr>
        <w:t>&lt;</w:t>
      </w:r>
      <w:r w:rsidR="004C70E6" w:rsidRPr="008F7E82">
        <w:rPr>
          <w:rPrChange w:id="2756" w:author="Author2" w:date="2026-02-06T12:06:00Z">
            <w:rPr>
              <w:lang w:val="es-ES"/>
            </w:rPr>
          </w:rPrChange>
        </w:rPr>
        <w:t>1</w:t>
      </w:r>
      <w:r w:rsidR="004106A4" w:rsidRPr="008F7E82">
        <w:rPr>
          <w:rPrChange w:id="2757" w:author="Author2" w:date="2026-02-06T12:06:00Z">
            <w:rPr>
              <w:lang w:val="es-ES"/>
            </w:rPr>
          </w:rPrChange>
        </w:rPr>
        <w:t> %</w:t>
      </w:r>
      <w:r w:rsidRPr="008F7E82">
        <w:rPr>
          <w:rPrChange w:id="2758" w:author="Author2" w:date="2026-02-06T12:06:00Z">
            <w:rPr>
              <w:lang w:val="es-ES"/>
            </w:rPr>
          </w:rPrChange>
        </w:rPr>
        <w:t xml:space="preserve">) y no hubo diferencias entre los </w:t>
      </w:r>
      <w:r w:rsidR="00B764A7" w:rsidRPr="008F7E82">
        <w:rPr>
          <w:rPrChange w:id="2759" w:author="Author2" w:date="2026-02-06T12:06:00Z">
            <w:rPr>
              <w:lang w:val="es-ES"/>
            </w:rPr>
          </w:rPrChange>
        </w:rPr>
        <w:t xml:space="preserve">grupos </w:t>
      </w:r>
      <w:r w:rsidRPr="008F7E82">
        <w:rPr>
          <w:rPrChange w:id="2760" w:author="Author2" w:date="2026-02-06T12:06:00Z">
            <w:rPr>
              <w:lang w:val="es-ES"/>
            </w:rPr>
          </w:rPrChange>
        </w:rPr>
        <w:t xml:space="preserve">del tratamiento. </w:t>
      </w:r>
      <w:r w:rsidR="005A42C2" w:rsidRPr="008F7E82">
        <w:rPr>
          <w:rPrChange w:id="2761" w:author="Author2" w:date="2026-02-06T12:06:00Z">
            <w:rPr>
              <w:lang w:val="es-ES"/>
            </w:rPr>
          </w:rPrChange>
        </w:rPr>
        <w:t xml:space="preserve">Durante los ciclos de tratamiento de </w:t>
      </w:r>
      <w:r w:rsidRPr="008F7E82">
        <w:rPr>
          <w:rPrChange w:id="2762" w:author="Author2" w:date="2026-02-06T12:06:00Z">
            <w:rPr>
              <w:lang w:val="es-ES"/>
            </w:rPr>
          </w:rPrChange>
        </w:rPr>
        <w:t>los ensayos con MabThera en combinación con quimioterapia se notificó normalmente con un aumento en las frecuencias de leucopenia (grado 3/4 R-CHOP 88 % vs CHOP 79 %,R-FC 23 % vs FC 12 %) neutropenia (R-CVP 24 % vs CVP 1</w:t>
      </w:r>
      <w:r w:rsidR="005A42C2" w:rsidRPr="008F7E82">
        <w:rPr>
          <w:rPrChange w:id="2763" w:author="Author2" w:date="2026-02-06T12:06:00Z">
            <w:rPr>
              <w:lang w:val="es-ES"/>
            </w:rPr>
          </w:rPrChange>
        </w:rPr>
        <w:t xml:space="preserve">4 %; R-CHOP 97 % vs CHOP 88 %, </w:t>
      </w:r>
      <w:r w:rsidRPr="008F7E82">
        <w:rPr>
          <w:rPrChange w:id="2764" w:author="Author2" w:date="2026-02-06T12:06:00Z">
            <w:rPr>
              <w:lang w:val="es-ES"/>
            </w:rPr>
          </w:rPrChange>
        </w:rPr>
        <w:t>R-FC 30 % vs FC 19 % en LLC no tratada previamente) y pancitopenia (R-FC 3 % vs FC 1 % en LLC no tratada previamente) en comparación con los ensayos con quimioterapia sola. Sin embargo, esta mayor incidencia de neutropenia en pacientes tratados con MabThera y quimioterapia no se asoció con una mayor incidencia de infecciones e infestaciones en comparación con pacientes tratados sólo con quimioterapia</w:t>
      </w:r>
      <w:r w:rsidR="005A42C2" w:rsidRPr="008F7E82">
        <w:rPr>
          <w:rPrChange w:id="2765" w:author="Author2" w:date="2026-02-06T12:06:00Z">
            <w:rPr>
              <w:lang w:val="es-ES"/>
            </w:rPr>
          </w:rPrChange>
        </w:rPr>
        <w:t xml:space="preserve">. Estudios en pacientes </w:t>
      </w:r>
      <w:r w:rsidR="00CD2AB8" w:rsidRPr="008F7E82">
        <w:rPr>
          <w:rPrChange w:id="2766" w:author="Author2" w:date="2026-02-06T12:06:00Z">
            <w:rPr>
              <w:lang w:val="es-ES"/>
            </w:rPr>
          </w:rPrChange>
        </w:rPr>
        <w:t xml:space="preserve">con LLC </w:t>
      </w:r>
      <w:r w:rsidR="005673FB" w:rsidRPr="008F7E82">
        <w:rPr>
          <w:rPrChange w:id="2767" w:author="Author2" w:date="2026-02-06T12:06:00Z">
            <w:rPr>
              <w:lang w:val="es-ES"/>
            </w:rPr>
          </w:rPrChange>
        </w:rPr>
        <w:t xml:space="preserve">no tratados previamente </w:t>
      </w:r>
      <w:r w:rsidR="008C51CB" w:rsidRPr="008F7E82">
        <w:rPr>
          <w:rPrChange w:id="2768" w:author="Author2" w:date="2026-02-06T12:06:00Z">
            <w:rPr>
              <w:lang w:val="es-ES"/>
            </w:rPr>
          </w:rPrChange>
        </w:rPr>
        <w:t xml:space="preserve">que están </w:t>
      </w:r>
      <w:r w:rsidR="005A42C2" w:rsidRPr="008F7E82">
        <w:rPr>
          <w:rPrChange w:id="2769" w:author="Author2" w:date="2026-02-06T12:06:00Z">
            <w:rPr>
              <w:lang w:val="es-ES"/>
            </w:rPr>
          </w:rPrChange>
        </w:rPr>
        <w:t xml:space="preserve">en </w:t>
      </w:r>
      <w:r w:rsidR="0047175C" w:rsidRPr="008F7E82">
        <w:rPr>
          <w:rPrChange w:id="2770" w:author="Author2" w:date="2026-02-06T12:06:00Z">
            <w:rPr>
              <w:lang w:val="es-ES"/>
            </w:rPr>
          </w:rPrChange>
        </w:rPr>
        <w:t>recaída</w:t>
      </w:r>
      <w:r w:rsidR="005A42C2" w:rsidRPr="008F7E82">
        <w:rPr>
          <w:rPrChange w:id="2771" w:author="Author2" w:date="2026-02-06T12:06:00Z">
            <w:rPr>
              <w:lang w:val="es-ES"/>
            </w:rPr>
          </w:rPrChange>
        </w:rPr>
        <w:t xml:space="preserve"> o refractarios, </w:t>
      </w:r>
      <w:r w:rsidR="00CD2AB8" w:rsidRPr="008F7E82">
        <w:rPr>
          <w:rPrChange w:id="2772" w:author="Author2" w:date="2026-02-06T12:06:00Z">
            <w:rPr>
              <w:lang w:val="es-ES"/>
            </w:rPr>
          </w:rPrChange>
        </w:rPr>
        <w:t xml:space="preserve">han mostrado </w:t>
      </w:r>
      <w:r w:rsidR="00B063CF" w:rsidRPr="008F7E82">
        <w:rPr>
          <w:rPrChange w:id="2773" w:author="Author2" w:date="2026-02-06T12:06:00Z">
            <w:rPr>
              <w:lang w:val="es-ES"/>
            </w:rPr>
          </w:rPrChange>
        </w:rPr>
        <w:t>que hasta en el 25</w:t>
      </w:r>
      <w:r w:rsidR="004106A4" w:rsidRPr="008F7E82">
        <w:rPr>
          <w:rPrChange w:id="2774" w:author="Author2" w:date="2026-02-06T12:06:00Z">
            <w:rPr>
              <w:lang w:val="es-ES"/>
            </w:rPr>
          </w:rPrChange>
        </w:rPr>
        <w:t> </w:t>
      </w:r>
      <w:r w:rsidR="00B063CF" w:rsidRPr="008F7E82">
        <w:rPr>
          <w:rPrChange w:id="2775" w:author="Author2" w:date="2026-02-06T12:06:00Z">
            <w:rPr>
              <w:lang w:val="es-ES"/>
            </w:rPr>
          </w:rPrChange>
        </w:rPr>
        <w:t xml:space="preserve">% de los pacientes tratados con R-FC </w:t>
      </w:r>
      <w:r w:rsidR="008C51CB" w:rsidRPr="008F7E82">
        <w:rPr>
          <w:rPrChange w:id="2776" w:author="Author2" w:date="2026-02-06T12:06:00Z">
            <w:rPr>
              <w:lang w:val="es-ES"/>
            </w:rPr>
          </w:rPrChange>
        </w:rPr>
        <w:t>la</w:t>
      </w:r>
      <w:r w:rsidRPr="008F7E82">
        <w:rPr>
          <w:rPrChange w:id="2777" w:author="Author2" w:date="2026-02-06T12:06:00Z">
            <w:rPr>
              <w:lang w:val="es-ES"/>
            </w:rPr>
          </w:rPrChange>
        </w:rPr>
        <w:t xml:space="preserve"> neutropenia se prolongó</w:t>
      </w:r>
      <w:r w:rsidR="005673FB" w:rsidRPr="008F7E82">
        <w:rPr>
          <w:rPrChange w:id="2778" w:author="Author2" w:date="2026-02-06T12:06:00Z">
            <w:rPr>
              <w:lang w:val="es-ES"/>
            </w:rPr>
          </w:rPrChange>
        </w:rPr>
        <w:t xml:space="preserve"> </w:t>
      </w:r>
      <w:r w:rsidR="00B063CF" w:rsidRPr="008F7E82">
        <w:rPr>
          <w:rPrChange w:id="2779" w:author="Author2" w:date="2026-02-06T12:06:00Z">
            <w:rPr>
              <w:lang w:val="es-ES"/>
            </w:rPr>
          </w:rPrChange>
        </w:rPr>
        <w:t>(definida como que el recuento de neutrófilos permanece por debajo de 1x10</w:t>
      </w:r>
      <w:r w:rsidR="00B063CF" w:rsidRPr="008F7E82">
        <w:rPr>
          <w:vertAlign w:val="superscript"/>
          <w:rPrChange w:id="2780" w:author="Author2" w:date="2026-02-06T12:06:00Z">
            <w:rPr>
              <w:vertAlign w:val="superscript"/>
              <w:lang w:val="es-ES"/>
            </w:rPr>
          </w:rPrChange>
        </w:rPr>
        <w:t>9</w:t>
      </w:r>
      <w:r w:rsidR="00B063CF" w:rsidRPr="008F7E82">
        <w:rPr>
          <w:rPrChange w:id="2781" w:author="Author2" w:date="2026-02-06T12:06:00Z">
            <w:rPr>
              <w:lang w:val="es-ES"/>
            </w:rPr>
          </w:rPrChange>
        </w:rPr>
        <w:t>/</w:t>
      </w:r>
      <w:r w:rsidR="00836F3F" w:rsidRPr="008F7E82">
        <w:rPr>
          <w:rPrChange w:id="2782" w:author="Author2" w:date="2026-02-06T12:06:00Z">
            <w:rPr>
              <w:lang w:val="es-ES"/>
            </w:rPr>
          </w:rPrChange>
        </w:rPr>
        <w:t>l</w:t>
      </w:r>
      <w:r w:rsidR="00B063CF" w:rsidRPr="008F7E82">
        <w:rPr>
          <w:rPrChange w:id="2783" w:author="Author2" w:date="2026-02-06T12:06:00Z">
            <w:rPr>
              <w:lang w:val="es-ES"/>
            </w:rPr>
          </w:rPrChange>
        </w:rPr>
        <w:t xml:space="preserve"> en</w:t>
      </w:r>
      <w:r w:rsidR="00540702" w:rsidRPr="008F7E82">
        <w:rPr>
          <w:rPrChange w:id="2784" w:author="Author2" w:date="2026-02-06T12:06:00Z">
            <w:rPr>
              <w:lang w:val="es-ES"/>
            </w:rPr>
          </w:rPrChange>
        </w:rPr>
        <w:t>t</w:t>
      </w:r>
      <w:r w:rsidR="00B063CF" w:rsidRPr="008F7E82">
        <w:rPr>
          <w:rPrChange w:id="2785" w:author="Author2" w:date="2026-02-06T12:06:00Z">
            <w:rPr>
              <w:lang w:val="es-ES"/>
            </w:rPr>
          </w:rPrChange>
        </w:rPr>
        <w:t xml:space="preserve">re los </w:t>
      </w:r>
      <w:r w:rsidR="007C16BF" w:rsidRPr="008F7E82">
        <w:rPr>
          <w:rPrChange w:id="2786" w:author="Author2" w:date="2026-02-06T12:06:00Z">
            <w:rPr>
              <w:lang w:val="es-ES"/>
            </w:rPr>
          </w:rPrChange>
        </w:rPr>
        <w:t>D</w:t>
      </w:r>
      <w:r w:rsidR="00B063CF" w:rsidRPr="008F7E82">
        <w:rPr>
          <w:rPrChange w:id="2787" w:author="Author2" w:date="2026-02-06T12:06:00Z">
            <w:rPr>
              <w:lang w:val="es-ES"/>
            </w:rPr>
          </w:rPrChange>
        </w:rPr>
        <w:t xml:space="preserve">ías 24 y 42 después de la última dosis) </w:t>
      </w:r>
      <w:r w:rsidR="005673FB" w:rsidRPr="008F7E82">
        <w:rPr>
          <w:rPrChange w:id="2788" w:author="Author2" w:date="2026-02-06T12:06:00Z">
            <w:rPr>
              <w:lang w:val="es-ES"/>
            </w:rPr>
          </w:rPrChange>
        </w:rPr>
        <w:t>o</w:t>
      </w:r>
      <w:r w:rsidRPr="008F7E82">
        <w:rPr>
          <w:rPrChange w:id="2789" w:author="Author2" w:date="2026-02-06T12:06:00Z">
            <w:rPr>
              <w:lang w:val="es-ES"/>
            </w:rPr>
          </w:rPrChange>
        </w:rPr>
        <w:t xml:space="preserve"> </w:t>
      </w:r>
      <w:r w:rsidR="008C51CB" w:rsidRPr="008F7E82">
        <w:rPr>
          <w:rPrChange w:id="2790" w:author="Author2" w:date="2026-02-06T12:06:00Z">
            <w:rPr>
              <w:lang w:val="es-ES"/>
            </w:rPr>
          </w:rPrChange>
        </w:rPr>
        <w:t xml:space="preserve">fue de aparición tardía </w:t>
      </w:r>
      <w:r w:rsidR="00B063CF" w:rsidRPr="008F7E82">
        <w:rPr>
          <w:rPrChange w:id="2791" w:author="Author2" w:date="2026-02-06T12:06:00Z">
            <w:rPr>
              <w:lang w:val="es-ES"/>
            </w:rPr>
          </w:rPrChange>
        </w:rPr>
        <w:t>(definida como recuento de neutrófilos por debajo de 1x10</w:t>
      </w:r>
      <w:r w:rsidR="00B063CF" w:rsidRPr="008F7E82">
        <w:rPr>
          <w:vertAlign w:val="superscript"/>
          <w:rPrChange w:id="2792" w:author="Author2" w:date="2026-02-06T12:06:00Z">
            <w:rPr>
              <w:vertAlign w:val="superscript"/>
              <w:lang w:val="es-ES"/>
            </w:rPr>
          </w:rPrChange>
        </w:rPr>
        <w:t>9</w:t>
      </w:r>
      <w:r w:rsidR="00B063CF" w:rsidRPr="008F7E82">
        <w:rPr>
          <w:rPrChange w:id="2793" w:author="Author2" w:date="2026-02-06T12:06:00Z">
            <w:rPr>
              <w:lang w:val="es-ES"/>
            </w:rPr>
          </w:rPrChange>
        </w:rPr>
        <w:t>/</w:t>
      </w:r>
      <w:r w:rsidR="00836F3F" w:rsidRPr="008F7E82">
        <w:rPr>
          <w:rPrChange w:id="2794" w:author="Author2" w:date="2026-02-06T12:06:00Z">
            <w:rPr>
              <w:lang w:val="es-ES"/>
            </w:rPr>
          </w:rPrChange>
        </w:rPr>
        <w:t>l</w:t>
      </w:r>
      <w:r w:rsidR="00B063CF" w:rsidRPr="008F7E82">
        <w:rPr>
          <w:rPrChange w:id="2795" w:author="Author2" w:date="2026-02-06T12:06:00Z">
            <w:rPr>
              <w:lang w:val="es-ES"/>
            </w:rPr>
          </w:rPrChange>
        </w:rPr>
        <w:t xml:space="preserve"> </w:t>
      </w:r>
      <w:r w:rsidR="00836F3F" w:rsidRPr="008F7E82">
        <w:rPr>
          <w:rPrChange w:id="2796" w:author="Author2" w:date="2026-02-06T12:06:00Z">
            <w:rPr>
              <w:lang w:val="es-ES"/>
            </w:rPr>
          </w:rPrChange>
        </w:rPr>
        <w:t>tras</w:t>
      </w:r>
      <w:r w:rsidR="00C407BF" w:rsidRPr="008F7E82">
        <w:rPr>
          <w:rPrChange w:id="2797" w:author="Author2" w:date="2026-02-06T12:06:00Z">
            <w:rPr>
              <w:lang w:val="es-ES"/>
            </w:rPr>
          </w:rPrChange>
        </w:rPr>
        <w:t xml:space="preserve"> </w:t>
      </w:r>
      <w:r w:rsidR="00836F3F" w:rsidRPr="008F7E82">
        <w:rPr>
          <w:rPrChange w:id="2798" w:author="Author2" w:date="2026-02-06T12:06:00Z">
            <w:rPr>
              <w:lang w:val="es-ES"/>
            </w:rPr>
          </w:rPrChange>
        </w:rPr>
        <w:t xml:space="preserve">los 42 días después de la </w:t>
      </w:r>
      <w:r w:rsidR="00520452" w:rsidRPr="008F7E82">
        <w:rPr>
          <w:rPrChange w:id="2799" w:author="Author2" w:date="2026-02-06T12:06:00Z">
            <w:rPr>
              <w:lang w:val="es-ES"/>
            </w:rPr>
          </w:rPrChange>
        </w:rPr>
        <w:t>última</w:t>
      </w:r>
      <w:r w:rsidR="00C407BF" w:rsidRPr="008F7E82">
        <w:rPr>
          <w:rPrChange w:id="2800" w:author="Author2" w:date="2026-02-06T12:06:00Z">
            <w:rPr>
              <w:lang w:val="es-ES"/>
            </w:rPr>
          </w:rPrChange>
        </w:rPr>
        <w:t xml:space="preserve"> </w:t>
      </w:r>
      <w:r w:rsidR="00836F3F" w:rsidRPr="008F7E82">
        <w:rPr>
          <w:rPrChange w:id="2801" w:author="Author2" w:date="2026-02-06T12:06:00Z">
            <w:rPr>
              <w:lang w:val="es-ES"/>
            </w:rPr>
          </w:rPrChange>
        </w:rPr>
        <w:t xml:space="preserve">dosis en pacientes que no tuvieron neutropenia prolongada o que se recuperaron antes del </w:t>
      </w:r>
      <w:r w:rsidR="007C16BF" w:rsidRPr="008F7E82">
        <w:rPr>
          <w:rPrChange w:id="2802" w:author="Author2" w:date="2026-02-06T12:06:00Z">
            <w:rPr>
              <w:lang w:val="es-ES"/>
            </w:rPr>
          </w:rPrChange>
        </w:rPr>
        <w:t>D</w:t>
      </w:r>
      <w:r w:rsidR="00836F3F" w:rsidRPr="008F7E82">
        <w:rPr>
          <w:rPrChange w:id="2803" w:author="Author2" w:date="2026-02-06T12:06:00Z">
            <w:rPr>
              <w:lang w:val="es-ES"/>
            </w:rPr>
          </w:rPrChange>
        </w:rPr>
        <w:t xml:space="preserve">ía 42) </w:t>
      </w:r>
      <w:r w:rsidR="008C51CB" w:rsidRPr="008F7E82">
        <w:rPr>
          <w:rPrChange w:id="2804" w:author="Author2" w:date="2026-02-06T12:06:00Z">
            <w:rPr>
              <w:lang w:val="es-ES"/>
            </w:rPr>
          </w:rPrChange>
        </w:rPr>
        <w:t xml:space="preserve">tras el tratamiento </w:t>
      </w:r>
      <w:r w:rsidRPr="008F7E82">
        <w:rPr>
          <w:rPrChange w:id="2805" w:author="Author2" w:date="2026-02-06T12:06:00Z">
            <w:rPr>
              <w:lang w:val="es-ES"/>
            </w:rPr>
          </w:rPrChange>
        </w:rPr>
        <w:t>en el grupo de MabThera</w:t>
      </w:r>
      <w:r w:rsidR="00760574" w:rsidRPr="008F7E82">
        <w:rPr>
          <w:rPrChange w:id="2806" w:author="Author2" w:date="2026-02-06T12:06:00Z">
            <w:rPr>
              <w:lang w:val="es-ES"/>
            </w:rPr>
          </w:rPrChange>
        </w:rPr>
        <w:t xml:space="preserve"> y </w:t>
      </w:r>
      <w:r w:rsidR="008C51CB" w:rsidRPr="008F7E82">
        <w:rPr>
          <w:rPrChange w:id="2807" w:author="Author2" w:date="2026-02-06T12:06:00Z">
            <w:rPr>
              <w:lang w:val="es-ES"/>
            </w:rPr>
          </w:rPrChange>
        </w:rPr>
        <w:t>FC</w:t>
      </w:r>
      <w:r w:rsidRPr="008F7E82">
        <w:rPr>
          <w:rPrChange w:id="2808" w:author="Author2" w:date="2026-02-06T12:06:00Z">
            <w:rPr>
              <w:lang w:val="es-ES"/>
            </w:rPr>
          </w:rPrChange>
        </w:rPr>
        <w:t>. No se notificaron diferencias para la incidencia de anemia. Se notificaron algunos casos de neutropenia tardía ocurridas tras más de 4 semanas después de la última perfusión</w:t>
      </w:r>
      <w:r w:rsidR="004E02AB" w:rsidRPr="008F7E82">
        <w:rPr>
          <w:rPrChange w:id="2809" w:author="Author2" w:date="2026-02-06T12:06:00Z">
            <w:rPr>
              <w:lang w:val="es-ES"/>
            </w:rPr>
          </w:rPrChange>
        </w:rPr>
        <w:t xml:space="preserve"> de MabThera</w:t>
      </w:r>
      <w:r w:rsidRPr="008F7E82">
        <w:rPr>
          <w:rPrChange w:id="2810" w:author="Author2" w:date="2026-02-06T12:06:00Z">
            <w:rPr>
              <w:lang w:val="es-ES"/>
            </w:rPr>
          </w:rPrChange>
        </w:rPr>
        <w:t>. En los ensayos de LLC en primera l</w:t>
      </w:r>
      <w:r w:rsidR="00E21E1D" w:rsidRPr="008F7E82">
        <w:rPr>
          <w:rPrChange w:id="2811" w:author="Author2" w:date="2026-02-06T12:06:00Z">
            <w:rPr>
              <w:lang w:val="es-ES"/>
            </w:rPr>
          </w:rPrChange>
        </w:rPr>
        <w:t>í</w:t>
      </w:r>
      <w:r w:rsidRPr="008F7E82">
        <w:rPr>
          <w:rPrChange w:id="2812" w:author="Author2" w:date="2026-02-06T12:06:00Z">
            <w:rPr>
              <w:lang w:val="es-ES"/>
            </w:rPr>
          </w:rPrChange>
        </w:rPr>
        <w:t xml:space="preserve">nea en el estadio C de la clasificación de Binet los pacientes en el </w:t>
      </w:r>
      <w:r w:rsidR="00B764A7" w:rsidRPr="008F7E82">
        <w:rPr>
          <w:rPrChange w:id="2813" w:author="Author2" w:date="2026-02-06T12:06:00Z">
            <w:rPr>
              <w:lang w:val="es-ES"/>
            </w:rPr>
          </w:rPrChange>
        </w:rPr>
        <w:t xml:space="preserve">grupo </w:t>
      </w:r>
      <w:r w:rsidRPr="008F7E82">
        <w:rPr>
          <w:rPrChange w:id="2814" w:author="Author2" w:date="2026-02-06T12:06:00Z">
            <w:rPr>
              <w:lang w:val="es-ES"/>
            </w:rPr>
          </w:rPrChange>
        </w:rPr>
        <w:t xml:space="preserve">de R-FC experimentaron mayor </w:t>
      </w:r>
      <w:r w:rsidR="00520452" w:rsidRPr="008F7E82">
        <w:rPr>
          <w:rPrChange w:id="2815" w:author="Author2" w:date="2026-02-06T12:06:00Z">
            <w:rPr>
              <w:lang w:val="es-ES"/>
            </w:rPr>
          </w:rPrChange>
        </w:rPr>
        <w:t>número</w:t>
      </w:r>
      <w:r w:rsidRPr="008F7E82">
        <w:rPr>
          <w:rPrChange w:id="2816" w:author="Author2" w:date="2026-02-06T12:06:00Z">
            <w:rPr>
              <w:lang w:val="es-ES"/>
            </w:rPr>
          </w:rPrChange>
        </w:rPr>
        <w:t xml:space="preserve"> de re</w:t>
      </w:r>
      <w:r w:rsidR="00E21E1D" w:rsidRPr="008F7E82">
        <w:rPr>
          <w:rPrChange w:id="2817" w:author="Author2" w:date="2026-02-06T12:06:00Z">
            <w:rPr>
              <w:lang w:val="es-ES"/>
            </w:rPr>
          </w:rPrChange>
        </w:rPr>
        <w:t>a</w:t>
      </w:r>
      <w:r w:rsidRPr="008F7E82">
        <w:rPr>
          <w:rPrChange w:id="2818" w:author="Author2" w:date="2026-02-06T12:06:00Z">
            <w:rPr>
              <w:lang w:val="es-ES"/>
            </w:rPr>
          </w:rPrChange>
        </w:rPr>
        <w:t xml:space="preserve">cciones adversas frente al </w:t>
      </w:r>
      <w:r w:rsidR="00B764A7" w:rsidRPr="008F7E82">
        <w:rPr>
          <w:rPrChange w:id="2819" w:author="Author2" w:date="2026-02-06T12:06:00Z">
            <w:rPr>
              <w:lang w:val="es-ES"/>
            </w:rPr>
          </w:rPrChange>
        </w:rPr>
        <w:t>grupo</w:t>
      </w:r>
      <w:r w:rsidRPr="008F7E82">
        <w:rPr>
          <w:rPrChange w:id="2820" w:author="Author2" w:date="2026-02-06T12:06:00Z">
            <w:rPr>
              <w:lang w:val="es-ES"/>
            </w:rPr>
          </w:rPrChange>
        </w:rPr>
        <w:t xml:space="preserve"> de FC (R-FC 83 % vs FC 71 %). En el estudio de LLC en recidiva o refractaria, fue notificada trombocitopenia grado 3/4 en el 11 % de los pacientes en el grupo R-FC comparado con el 9 % de los pacientes en el grupo FC. </w:t>
      </w:r>
    </w:p>
    <w:p w14:paraId="6DD9184F" w14:textId="77777777" w:rsidR="00A35E44" w:rsidRPr="008F7E82" w:rsidRDefault="00A35E44">
      <w:pPr>
        <w:rPr>
          <w:rStyle w:val="Initial"/>
          <w:sz w:val="22"/>
          <w:lang w:val="es-ES_tradnl" w:eastAsia="ja-JP"/>
          <w:rPrChange w:id="2821" w:author="Author2" w:date="2026-02-06T12:06:00Z">
            <w:rPr>
              <w:rStyle w:val="Initial"/>
              <w:sz w:val="22"/>
              <w:lang w:val="es-ES" w:eastAsia="ja-JP"/>
            </w:rPr>
          </w:rPrChange>
        </w:rPr>
      </w:pPr>
    </w:p>
    <w:p w14:paraId="3C868323" w14:textId="77777777" w:rsidR="00A35E44" w:rsidRPr="008F7E82" w:rsidRDefault="00A35E44">
      <w:pPr>
        <w:rPr>
          <w:rPrChange w:id="2822" w:author="Author2" w:date="2026-02-06T12:06:00Z">
            <w:rPr>
              <w:lang w:val="es-ES"/>
            </w:rPr>
          </w:rPrChange>
        </w:rPr>
      </w:pPr>
      <w:r w:rsidRPr="008F7E82">
        <w:rPr>
          <w:rPrChange w:id="2823" w:author="Author2" w:date="2026-02-06T12:06:00Z">
            <w:rPr>
              <w:sz w:val="24"/>
              <w:lang w:val="es-ES" w:eastAsia="x-none"/>
            </w:rPr>
          </w:rPrChange>
        </w:rPr>
        <w:t>En ensayos de MabThera en pacientes con macroglobulinemia de Waldenstrom se han observado aumentos transitorios de los niveles séricos de IgM tras el inicio del tratamiento que pueden estar asociados con hiperviscosidad y síntomas relacionados. El aumento transitorio de IgM generalmente descendió hasta al menos el nivel basal en un periodo de 4</w:t>
      </w:r>
      <w:r w:rsidR="007C16BF" w:rsidRPr="008F7E82">
        <w:rPr>
          <w:rPrChange w:id="2824" w:author="Author2" w:date="2026-02-06T12:06:00Z">
            <w:rPr>
              <w:lang w:val="es-ES"/>
            </w:rPr>
          </w:rPrChange>
        </w:rPr>
        <w:t> </w:t>
      </w:r>
      <w:r w:rsidRPr="008F7E82">
        <w:rPr>
          <w:rPrChange w:id="2825" w:author="Author2" w:date="2026-02-06T12:06:00Z">
            <w:rPr>
              <w:lang w:val="es-ES"/>
            </w:rPr>
          </w:rPrChange>
        </w:rPr>
        <w:t>meses</w:t>
      </w:r>
      <w:r w:rsidR="004106A4" w:rsidRPr="008F7E82">
        <w:rPr>
          <w:rPrChange w:id="2826" w:author="Author2" w:date="2026-02-06T12:06:00Z">
            <w:rPr>
              <w:lang w:val="es-ES"/>
            </w:rPr>
          </w:rPrChange>
        </w:rPr>
        <w:t>.</w:t>
      </w:r>
    </w:p>
    <w:p w14:paraId="0F61BA0C" w14:textId="77777777" w:rsidR="00A35E44" w:rsidRPr="008F7E82" w:rsidRDefault="00A35E44" w:rsidP="007574DE">
      <w:pPr>
        <w:rPr>
          <w:rStyle w:val="Initial"/>
          <w:i/>
          <w:sz w:val="22"/>
          <w:lang w:val="es-ES_tradnl" w:eastAsia="ja-JP"/>
          <w:rPrChange w:id="2827" w:author="Author2" w:date="2026-02-06T12:06:00Z">
            <w:rPr>
              <w:rStyle w:val="Initial"/>
              <w:i/>
              <w:sz w:val="22"/>
              <w:lang w:val="es-ES" w:eastAsia="ja-JP"/>
            </w:rPr>
          </w:rPrChange>
        </w:rPr>
      </w:pPr>
    </w:p>
    <w:p w14:paraId="332B1A27" w14:textId="77777777" w:rsidR="00A35E44" w:rsidRPr="008F7E82" w:rsidRDefault="00A35E44" w:rsidP="00674551">
      <w:pPr>
        <w:keepNext/>
        <w:keepLines/>
        <w:rPr>
          <w:i/>
          <w:rPrChange w:id="2828" w:author="Author2" w:date="2026-02-06T12:06:00Z">
            <w:rPr>
              <w:i/>
              <w:lang w:val="es-ES"/>
            </w:rPr>
          </w:rPrChange>
        </w:rPr>
      </w:pPr>
      <w:r w:rsidRPr="008F7E82">
        <w:rPr>
          <w:i/>
          <w:rPrChange w:id="2829" w:author="Author2" w:date="2026-02-06T12:06:00Z">
            <w:rPr>
              <w:i/>
              <w:sz w:val="24"/>
              <w:lang w:val="es-ES" w:eastAsia="x-none"/>
            </w:rPr>
          </w:rPrChange>
        </w:rPr>
        <w:t>Reacciones</w:t>
      </w:r>
      <w:r w:rsidR="004F06BB" w:rsidRPr="008F7E82">
        <w:rPr>
          <w:i/>
          <w:rPrChange w:id="2830" w:author="Author2" w:date="2026-02-06T12:06:00Z">
            <w:rPr>
              <w:i/>
              <w:lang w:val="es-ES"/>
            </w:rPr>
          </w:rPrChange>
        </w:rPr>
        <w:t xml:space="preserve"> adversas</w:t>
      </w:r>
      <w:r w:rsidRPr="008F7E82">
        <w:rPr>
          <w:i/>
          <w:rPrChange w:id="2831" w:author="Author2" w:date="2026-02-06T12:06:00Z">
            <w:rPr>
              <w:i/>
              <w:lang w:val="es-ES"/>
            </w:rPr>
          </w:rPrChange>
        </w:rPr>
        <w:t xml:space="preserve"> cardiovasculares</w:t>
      </w:r>
    </w:p>
    <w:p w14:paraId="17972210" w14:textId="77777777" w:rsidR="00A35E44" w:rsidRPr="008F7E82" w:rsidRDefault="00A35E44" w:rsidP="00674551">
      <w:pPr>
        <w:keepNext/>
        <w:keepLines/>
        <w:rPr>
          <w:rPrChange w:id="2832" w:author="Author2" w:date="2026-02-06T12:06:00Z">
            <w:rPr>
              <w:lang w:val="es-ES"/>
            </w:rPr>
          </w:rPrChange>
        </w:rPr>
      </w:pPr>
      <w:r w:rsidRPr="008F7E82">
        <w:rPr>
          <w:rPrChange w:id="2833" w:author="Author2" w:date="2026-02-06T12:06:00Z">
            <w:rPr>
              <w:lang w:val="es-ES"/>
            </w:rPr>
          </w:rPrChange>
        </w:rPr>
        <w:t xml:space="preserve">Durante los ensayos clínicos con MabThera en monoterapia se notificaron reacciones cardiovasculares en el 18,8 % de los pacientes, siendo hipotensión e hipertensión las reacciones más frecuentemente notificadas. Se notificaron casos de arritmia de grado 3 </w:t>
      </w:r>
      <w:r w:rsidR="00386002" w:rsidRPr="008F7E82">
        <w:rPr>
          <w:rPrChange w:id="2834" w:author="Author2" w:date="2026-02-06T12:06:00Z">
            <w:rPr>
              <w:lang w:val="es-ES"/>
            </w:rPr>
          </w:rPrChange>
        </w:rPr>
        <w:t>o</w:t>
      </w:r>
      <w:r w:rsidRPr="008F7E82">
        <w:rPr>
          <w:rPrChange w:id="2835" w:author="Author2" w:date="2026-02-06T12:06:00Z">
            <w:rPr>
              <w:lang w:val="es-ES"/>
            </w:rPr>
          </w:rPrChange>
        </w:rPr>
        <w:t xml:space="preserve"> 4 (incluyendo taquicardia ventricular y supraventricular) y de angina de pecho durante la perfusión. Durante el tratamiento de mantenimiento, la incidencia de los trastornos cardi</w:t>
      </w:r>
      <w:r w:rsidR="00632A13" w:rsidRPr="008F7E82">
        <w:rPr>
          <w:rPrChange w:id="2836" w:author="Author2" w:date="2026-02-06T12:06:00Z">
            <w:rPr>
              <w:lang w:val="es-ES"/>
            </w:rPr>
          </w:rPrChange>
        </w:rPr>
        <w:t>í</w:t>
      </w:r>
      <w:r w:rsidRPr="008F7E82">
        <w:rPr>
          <w:rPrChange w:id="2837" w:author="Author2" w:date="2026-02-06T12:06:00Z">
            <w:rPr>
              <w:lang w:val="es-ES"/>
            </w:rPr>
          </w:rPrChange>
        </w:rPr>
        <w:t xml:space="preserve">acos de grado 3/4 fue comparable entre los pacientes tratados con MabThera y el </w:t>
      </w:r>
      <w:r w:rsidR="00B764A7" w:rsidRPr="008F7E82">
        <w:rPr>
          <w:rPrChange w:id="2838" w:author="Author2" w:date="2026-02-06T12:06:00Z">
            <w:rPr>
              <w:lang w:val="es-ES"/>
            </w:rPr>
          </w:rPrChange>
        </w:rPr>
        <w:t>grupo</w:t>
      </w:r>
      <w:r w:rsidRPr="008F7E82">
        <w:rPr>
          <w:rPrChange w:id="2839" w:author="Author2" w:date="2026-02-06T12:06:00Z">
            <w:rPr>
              <w:lang w:val="es-ES"/>
            </w:rPr>
          </w:rPrChange>
        </w:rPr>
        <w:t xml:space="preserve"> de observación. Los acontecimientos card</w:t>
      </w:r>
      <w:r w:rsidR="00632A13" w:rsidRPr="008F7E82">
        <w:rPr>
          <w:rPrChange w:id="2840" w:author="Author2" w:date="2026-02-06T12:06:00Z">
            <w:rPr>
              <w:lang w:val="es-ES"/>
            </w:rPr>
          </w:rPrChange>
        </w:rPr>
        <w:t>í</w:t>
      </w:r>
      <w:r w:rsidRPr="008F7E82">
        <w:rPr>
          <w:rPrChange w:id="2841" w:author="Author2" w:date="2026-02-06T12:06:00Z">
            <w:rPr>
              <w:lang w:val="es-ES"/>
            </w:rPr>
          </w:rPrChange>
        </w:rPr>
        <w:t xml:space="preserve">acos se notificaron como reacciones adversas graves (fibrilación auricular, infarto de miocardio, fallo del ventrículo izquierdo, isquemia miocárdica) en el 3 % de los pacientes tratados con MabThera en comparación con &lt;1 % de los pacientes del </w:t>
      </w:r>
      <w:r w:rsidR="00B764A7" w:rsidRPr="008F7E82">
        <w:rPr>
          <w:rPrChange w:id="2842" w:author="Author2" w:date="2026-02-06T12:06:00Z">
            <w:rPr>
              <w:lang w:val="es-ES"/>
            </w:rPr>
          </w:rPrChange>
        </w:rPr>
        <w:t>grupo</w:t>
      </w:r>
      <w:r w:rsidRPr="008F7E82">
        <w:rPr>
          <w:rPrChange w:id="2843" w:author="Author2" w:date="2026-02-06T12:06:00Z">
            <w:rPr>
              <w:lang w:val="es-ES"/>
            </w:rPr>
          </w:rPrChange>
        </w:rPr>
        <w:t xml:space="preserve"> de observación. En los ensayos que evalúan MabThera en combinación con quimioterapia, la incidencia de arritmias cardiacas de grado 3 y 4, fundamentalmente arritmia supraventricular como taquicardia y flutter/fibrilación auricular, fue mayor en el grupo de R-CHOP (14 pacientes, 6,9 %) comparado con el grupo de CHOP (3 pacientes, 1,5 %). Todas estas arritmias estuvieron relacionadas con la perfusión de MabThera o asociadas a condiciones propensas como fiebre, infección, infarto agudo de miocardio o enfermedad pre-existente respiratoria y cardiovascular. No se observaron diferencias entre los grupos de R-CHOP y CHOP en la incidencia de otras reacciones cardiacas de grado 3 y 4 incluido insuficiencia cardiaca, trastorno miocárdico y trastorno de las arterias coronarias. En la leucemia linfática crónica, la incidencia global de los trastornos card</w:t>
      </w:r>
      <w:r w:rsidR="00632A13" w:rsidRPr="008F7E82">
        <w:rPr>
          <w:rPrChange w:id="2844" w:author="Author2" w:date="2026-02-06T12:06:00Z">
            <w:rPr>
              <w:lang w:val="es-ES"/>
            </w:rPr>
          </w:rPrChange>
        </w:rPr>
        <w:t>í</w:t>
      </w:r>
      <w:r w:rsidRPr="008F7E82">
        <w:rPr>
          <w:rPrChange w:id="2845" w:author="Author2" w:date="2026-02-06T12:06:00Z">
            <w:rPr>
              <w:lang w:val="es-ES"/>
            </w:rPr>
          </w:rPrChange>
        </w:rPr>
        <w:t xml:space="preserve">acos de grado 3 o 4 fue menor tanto en los estudios en primera línea de tratamiento (4 % R-FC vs 3 % FC) como para los estudios en recidiva o refractarios (4 % R-FC vs </w:t>
      </w:r>
      <w:r w:rsidR="002E11E6" w:rsidRPr="008F7E82">
        <w:rPr>
          <w:rPrChange w:id="2846" w:author="Author2" w:date="2026-02-06T12:06:00Z">
            <w:rPr>
              <w:lang w:val="es-ES"/>
            </w:rPr>
          </w:rPrChange>
        </w:rPr>
        <w:t>4</w:t>
      </w:r>
      <w:r w:rsidRPr="008F7E82">
        <w:rPr>
          <w:rPrChange w:id="2847" w:author="Author2" w:date="2026-02-06T12:06:00Z">
            <w:rPr>
              <w:lang w:val="es-ES"/>
            </w:rPr>
          </w:rPrChange>
        </w:rPr>
        <w:t> % FC)</w:t>
      </w:r>
    </w:p>
    <w:p w14:paraId="1C0275C3" w14:textId="77777777" w:rsidR="00760574" w:rsidRPr="008F7E82" w:rsidRDefault="00760574">
      <w:pPr>
        <w:rPr>
          <w:rStyle w:val="Initial"/>
          <w:sz w:val="22"/>
          <w:lang w:val="es-ES_tradnl" w:eastAsia="ja-JP"/>
          <w:rPrChange w:id="2848" w:author="Author2" w:date="2026-02-06T12:06:00Z">
            <w:rPr>
              <w:rStyle w:val="Initial"/>
              <w:sz w:val="22"/>
              <w:lang w:val="es-ES" w:eastAsia="ja-JP"/>
            </w:rPr>
          </w:rPrChange>
        </w:rPr>
      </w:pPr>
    </w:p>
    <w:p w14:paraId="256C8B4A" w14:textId="77777777" w:rsidR="00760574" w:rsidRPr="008F7E82" w:rsidRDefault="00760574" w:rsidP="00760574">
      <w:pPr>
        <w:rPr>
          <w:i/>
        </w:rPr>
      </w:pPr>
      <w:r w:rsidRPr="008F7E82">
        <w:rPr>
          <w:i/>
        </w:rPr>
        <w:t>Sistema respiratorio</w:t>
      </w:r>
    </w:p>
    <w:p w14:paraId="50285A5E" w14:textId="77777777" w:rsidR="00760574" w:rsidRPr="008F7E82" w:rsidRDefault="00760574" w:rsidP="00011D48">
      <w:pPr>
        <w:rPr>
          <w:rPrChange w:id="2849" w:author="Author2" w:date="2026-02-06T12:06:00Z">
            <w:rPr>
              <w:lang w:val="es-ES"/>
            </w:rPr>
          </w:rPrChange>
        </w:rPr>
      </w:pPr>
      <w:r w:rsidRPr="008F7E82">
        <w:rPr>
          <w:rPrChange w:id="2850" w:author="Author2" w:date="2026-02-06T12:06:00Z">
            <w:rPr>
              <w:lang w:val="es-ES"/>
            </w:rPr>
          </w:rPrChange>
        </w:rPr>
        <w:t>Se han notificado casos de enfermedad pulmonar intersticial con resultado de muerte.</w:t>
      </w:r>
    </w:p>
    <w:p w14:paraId="371FA2BD" w14:textId="77777777" w:rsidR="007F69F5" w:rsidRPr="008F7E82" w:rsidRDefault="007F69F5">
      <w:pPr>
        <w:rPr>
          <w:rStyle w:val="Initial"/>
          <w:sz w:val="22"/>
          <w:lang w:val="es-ES_tradnl" w:eastAsia="ja-JP"/>
          <w:rPrChange w:id="2851" w:author="Author2" w:date="2026-02-06T12:06:00Z">
            <w:rPr>
              <w:rStyle w:val="Initial"/>
              <w:sz w:val="22"/>
              <w:lang w:val="es-ES" w:eastAsia="ja-JP"/>
            </w:rPr>
          </w:rPrChange>
        </w:rPr>
      </w:pPr>
    </w:p>
    <w:p w14:paraId="53B2F74A" w14:textId="77777777" w:rsidR="00A35E44" w:rsidRPr="008F7E82" w:rsidRDefault="00A35E44">
      <w:pPr>
        <w:rPr>
          <w:i/>
          <w:rPrChange w:id="2852" w:author="Author2" w:date="2026-02-06T12:06:00Z">
            <w:rPr>
              <w:i/>
              <w:lang w:val="es-ES"/>
            </w:rPr>
          </w:rPrChange>
        </w:rPr>
      </w:pPr>
      <w:r w:rsidRPr="008F7E82">
        <w:rPr>
          <w:i/>
          <w:rPrChange w:id="2853" w:author="Author2" w:date="2026-02-06T12:06:00Z">
            <w:rPr>
              <w:i/>
              <w:sz w:val="24"/>
              <w:lang w:val="es-ES" w:eastAsia="x-none"/>
            </w:rPr>
          </w:rPrChange>
        </w:rPr>
        <w:t xml:space="preserve">Trastornos </w:t>
      </w:r>
      <w:r w:rsidR="0004018C" w:rsidRPr="008F7E82">
        <w:rPr>
          <w:i/>
          <w:rPrChange w:id="2854" w:author="Author2" w:date="2026-02-06T12:06:00Z">
            <w:rPr>
              <w:i/>
              <w:lang w:val="es-ES"/>
            </w:rPr>
          </w:rPrChange>
        </w:rPr>
        <w:t>neurológicos</w:t>
      </w:r>
    </w:p>
    <w:p w14:paraId="13C5A86E" w14:textId="77777777" w:rsidR="00A35E44" w:rsidRPr="008F7E82" w:rsidRDefault="00A35E44" w:rsidP="00BB3AA0">
      <w:pPr>
        <w:rPr>
          <w:rPrChange w:id="2855" w:author="Author2" w:date="2026-02-06T12:06:00Z">
            <w:rPr>
              <w:lang w:val="es-ES"/>
            </w:rPr>
          </w:rPrChange>
        </w:rPr>
      </w:pPr>
      <w:r w:rsidRPr="008F7E82">
        <w:rPr>
          <w:rPrChange w:id="2856" w:author="Author2" w:date="2026-02-06T12:06:00Z">
            <w:rPr>
              <w:lang w:val="es-ES"/>
            </w:rPr>
          </w:rPrChange>
        </w:rPr>
        <w:t xml:space="preserve">Durante el periodo de tratamiento </w:t>
      </w:r>
      <w:r w:rsidR="003526FA" w:rsidRPr="008F7E82">
        <w:rPr>
          <w:rPrChange w:id="2857" w:author="Author2" w:date="2026-02-06T12:06:00Z">
            <w:rPr>
              <w:lang w:val="es-ES"/>
            </w:rPr>
          </w:rPrChange>
        </w:rPr>
        <w:t xml:space="preserve">(fase de tratamiento de inducción que consta de R-CHOP </w:t>
      </w:r>
      <w:r w:rsidR="0018195A" w:rsidRPr="008F7E82">
        <w:rPr>
          <w:rPrChange w:id="2858" w:author="Author2" w:date="2026-02-06T12:06:00Z">
            <w:rPr>
              <w:lang w:val="es-ES"/>
            </w:rPr>
          </w:rPrChange>
        </w:rPr>
        <w:t>para</w:t>
      </w:r>
      <w:r w:rsidR="003526FA" w:rsidRPr="008F7E82">
        <w:rPr>
          <w:rPrChange w:id="2859" w:author="Author2" w:date="2026-02-06T12:06:00Z">
            <w:rPr>
              <w:lang w:val="es-ES"/>
            </w:rPr>
          </w:rPrChange>
        </w:rPr>
        <w:t xml:space="preserve"> un máximo de 8</w:t>
      </w:r>
      <w:r w:rsidR="007B7B51" w:rsidRPr="008F7E82">
        <w:rPr>
          <w:rPrChange w:id="2860" w:author="Author2" w:date="2026-02-06T12:06:00Z">
            <w:rPr>
              <w:lang w:val="es-ES"/>
            </w:rPr>
          </w:rPrChange>
        </w:rPr>
        <w:t> </w:t>
      </w:r>
      <w:r w:rsidR="003526FA" w:rsidRPr="008F7E82">
        <w:rPr>
          <w:rPrChange w:id="2861" w:author="Author2" w:date="2026-02-06T12:06:00Z">
            <w:rPr>
              <w:lang w:val="es-ES"/>
            </w:rPr>
          </w:rPrChange>
        </w:rPr>
        <w:t xml:space="preserve">ciclos) </w:t>
      </w:r>
      <w:r w:rsidRPr="008F7E82">
        <w:rPr>
          <w:rPrChange w:id="2862" w:author="Author2" w:date="2026-02-06T12:06:00Z">
            <w:rPr>
              <w:lang w:val="es-ES"/>
            </w:rPr>
          </w:rPrChange>
        </w:rPr>
        <w:t xml:space="preserve">cuatro pacientes (2 %) </w:t>
      </w:r>
      <w:r w:rsidR="00CB680C" w:rsidRPr="008F7E82">
        <w:rPr>
          <w:rPrChange w:id="2863" w:author="Author2" w:date="2026-02-06T12:06:00Z">
            <w:rPr>
              <w:lang w:val="es-ES"/>
            </w:rPr>
          </w:rPrChange>
        </w:rPr>
        <w:t xml:space="preserve">tratados con </w:t>
      </w:r>
      <w:r w:rsidRPr="008F7E82">
        <w:rPr>
          <w:rPrChange w:id="2864" w:author="Author2" w:date="2026-02-06T12:06:00Z">
            <w:rPr>
              <w:lang w:val="es-ES"/>
            </w:rPr>
          </w:rPrChange>
        </w:rPr>
        <w:t>R-CHOP, todos con factores de riesgo cardiovascular, sufrieron accidentes cerebrovasculares tromboembólicos durante el primer ciclo de tratamiento. No hubo diferencias en la incidencia de otros trastornos tromboembólicos entre los grupos de tratamiento. En contraste, tres pacientes (1,5 %) tuvieron acontecimientos cerebrovasculares en el grupo de CHOP, todos ellos ocurridos durante el periodo de seguimiento. En la leucemia linfática crónica, la incidencia global de los trastornos del sistema nervioso de grado 3 o 4 fue menor, tanto en estudios en primera línea de tratamiento (4 % R-FC vs 4 % FC) como en estudios en recidiva o refractarios (3 % R-FC, 3 % FC)</w:t>
      </w:r>
    </w:p>
    <w:p w14:paraId="20DB2F92" w14:textId="77777777" w:rsidR="00760574" w:rsidRPr="008F7E82" w:rsidRDefault="00760574" w:rsidP="00BB3AA0">
      <w:pPr>
        <w:rPr>
          <w:rPrChange w:id="2865" w:author="Author2" w:date="2026-02-06T12:06:00Z">
            <w:rPr>
              <w:lang w:val="es-ES"/>
            </w:rPr>
          </w:rPrChange>
        </w:rPr>
      </w:pPr>
    </w:p>
    <w:p w14:paraId="13BCC2F1" w14:textId="77777777" w:rsidR="00760574" w:rsidRPr="008F7E82" w:rsidRDefault="00760574" w:rsidP="00760574">
      <w:pPr>
        <w:rPr>
          <w:rPrChange w:id="2866" w:author="Author2" w:date="2026-02-06T12:06:00Z">
            <w:rPr>
              <w:lang w:val="es-ES"/>
            </w:rPr>
          </w:rPrChange>
        </w:rPr>
      </w:pPr>
      <w:r w:rsidRPr="008F7E82">
        <w:rPr>
          <w:rPrChange w:id="2867" w:author="Author2" w:date="2026-02-06T12:06:00Z">
            <w:rPr>
              <w:lang w:val="es-ES"/>
            </w:rPr>
          </w:rPrChange>
        </w:rPr>
        <w:t>Han sido notificados casos de síndrome de encefalopatía posterior reversible (PRES) /Síndrome Leucoencefalopatia posterior reversible</w:t>
      </w:r>
      <w:r w:rsidR="00B90C50" w:rsidRPr="008F7E82">
        <w:rPr>
          <w:rPrChange w:id="2868" w:author="Author2" w:date="2026-02-06T12:06:00Z">
            <w:rPr>
              <w:lang w:val="es-ES"/>
            </w:rPr>
          </w:rPrChange>
        </w:rPr>
        <w:t xml:space="preserve"> (RPLS)</w:t>
      </w:r>
      <w:r w:rsidRPr="008F7E82">
        <w:rPr>
          <w:rPrChange w:id="2869" w:author="Author2" w:date="2026-02-06T12:06:00Z">
            <w:rPr>
              <w:lang w:val="es-ES"/>
            </w:rPr>
          </w:rPrChange>
        </w:rPr>
        <w:t>. Los signos y síntomas incluyen alteraciones en la visión, dolor de cabeza, convulsiones y alteración del estado mental con o sin hipertensión asociada. El diagnostico de PRES/RPLS debe confirmarse mediante técnicas de imagen cerebral. En los casos notificados se han reconocido factores de riesgo para PRES/RPLS, incluyendo enfermedad subyacente, hipertensión, terapia inmunosupresora y/o quimioterapia.</w:t>
      </w:r>
    </w:p>
    <w:p w14:paraId="4B8F554B" w14:textId="77777777" w:rsidR="00760574" w:rsidRPr="008F7E82" w:rsidRDefault="00760574" w:rsidP="00BB3AA0">
      <w:pPr>
        <w:rPr>
          <w:rPrChange w:id="2870" w:author="Author2" w:date="2026-02-06T12:06:00Z">
            <w:rPr>
              <w:lang w:val="es-ES"/>
            </w:rPr>
          </w:rPrChange>
        </w:rPr>
      </w:pPr>
    </w:p>
    <w:p w14:paraId="54C7EB7F" w14:textId="77777777" w:rsidR="00A35E44" w:rsidRPr="008F7E82" w:rsidRDefault="00A35E44" w:rsidP="001F22E9">
      <w:pPr>
        <w:keepNext/>
        <w:keepLines/>
        <w:rPr>
          <w:i/>
          <w:rPrChange w:id="2871" w:author="Author2" w:date="2026-02-06T12:06:00Z">
            <w:rPr>
              <w:i/>
              <w:lang w:val="es-ES"/>
            </w:rPr>
          </w:rPrChange>
        </w:rPr>
      </w:pPr>
      <w:r w:rsidRPr="008F7E82">
        <w:rPr>
          <w:i/>
          <w:rPrChange w:id="2872" w:author="Author2" w:date="2026-02-06T12:06:00Z">
            <w:rPr>
              <w:i/>
              <w:lang w:val="es-ES"/>
            </w:rPr>
          </w:rPrChange>
        </w:rPr>
        <w:t xml:space="preserve">Trastornos </w:t>
      </w:r>
      <w:r w:rsidR="0004018C" w:rsidRPr="008F7E82">
        <w:rPr>
          <w:i/>
          <w:rPrChange w:id="2873" w:author="Author2" w:date="2026-02-06T12:06:00Z">
            <w:rPr>
              <w:i/>
              <w:lang w:val="es-ES"/>
            </w:rPr>
          </w:rPrChange>
        </w:rPr>
        <w:t>gastrointestinales</w:t>
      </w:r>
    </w:p>
    <w:p w14:paraId="14A24B65" w14:textId="77777777" w:rsidR="00A35E44" w:rsidRPr="008F7E82" w:rsidRDefault="00A35E44" w:rsidP="001F22E9">
      <w:pPr>
        <w:keepNext/>
        <w:keepLines/>
        <w:rPr>
          <w:szCs w:val="22"/>
          <w:rPrChange w:id="2874" w:author="Author2" w:date="2026-02-06T12:06:00Z">
            <w:rPr>
              <w:szCs w:val="22"/>
              <w:lang w:val="es-ES"/>
            </w:rPr>
          </w:rPrChange>
        </w:rPr>
      </w:pPr>
      <w:r w:rsidRPr="008F7E82">
        <w:rPr>
          <w:szCs w:val="22"/>
          <w:rPrChange w:id="2875" w:author="Author2" w:date="2026-02-06T12:06:00Z">
            <w:rPr>
              <w:szCs w:val="22"/>
              <w:lang w:val="es-ES"/>
            </w:rPr>
          </w:rPrChange>
        </w:rPr>
        <w:t>En pacientes tratados con MabThera para el linfoma no-Hodgkin, se han observado casos de perforación gastrointestinal, que en algunos casos causaron la muerte. En la mayoría de estos casos se administró Mab</w:t>
      </w:r>
      <w:r w:rsidR="00E21E1D" w:rsidRPr="008F7E82">
        <w:rPr>
          <w:szCs w:val="22"/>
          <w:rPrChange w:id="2876" w:author="Author2" w:date="2026-02-06T12:06:00Z">
            <w:rPr>
              <w:szCs w:val="22"/>
              <w:lang w:val="es-ES"/>
            </w:rPr>
          </w:rPrChange>
        </w:rPr>
        <w:t>T</w:t>
      </w:r>
      <w:r w:rsidRPr="008F7E82">
        <w:rPr>
          <w:szCs w:val="22"/>
          <w:rPrChange w:id="2877" w:author="Author2" w:date="2026-02-06T12:06:00Z">
            <w:rPr>
              <w:szCs w:val="22"/>
              <w:lang w:val="es-ES"/>
            </w:rPr>
          </w:rPrChange>
        </w:rPr>
        <w:t>hera en combinación con quimioterapia.</w:t>
      </w:r>
    </w:p>
    <w:p w14:paraId="31331684" w14:textId="77777777" w:rsidR="00A35E44" w:rsidRPr="008F7E82" w:rsidRDefault="00A35E44" w:rsidP="00806B97">
      <w:pPr>
        <w:rPr>
          <w:szCs w:val="22"/>
          <w:rPrChange w:id="2878" w:author="Author2" w:date="2026-02-06T12:06:00Z">
            <w:rPr>
              <w:szCs w:val="22"/>
              <w:lang w:val="es-ES"/>
            </w:rPr>
          </w:rPrChange>
        </w:rPr>
      </w:pPr>
    </w:p>
    <w:p w14:paraId="0FF3A1F8" w14:textId="77777777" w:rsidR="00A35E44" w:rsidRPr="008F7E82" w:rsidRDefault="00A35E44" w:rsidP="00806B97">
      <w:pPr>
        <w:rPr>
          <w:i/>
          <w:szCs w:val="22"/>
          <w:rPrChange w:id="2879" w:author="Author2" w:date="2026-02-06T12:06:00Z">
            <w:rPr>
              <w:i/>
              <w:szCs w:val="22"/>
              <w:lang w:val="es-ES"/>
            </w:rPr>
          </w:rPrChange>
        </w:rPr>
      </w:pPr>
      <w:r w:rsidRPr="008F7E82">
        <w:rPr>
          <w:i/>
          <w:szCs w:val="22"/>
          <w:rPrChange w:id="2880" w:author="Author2" w:date="2026-02-06T12:06:00Z">
            <w:rPr>
              <w:i/>
              <w:szCs w:val="22"/>
              <w:lang w:val="es-ES"/>
            </w:rPr>
          </w:rPrChange>
        </w:rPr>
        <w:t>Niveles de IgG</w:t>
      </w:r>
    </w:p>
    <w:p w14:paraId="10995CAC" w14:textId="77777777" w:rsidR="00A35E44" w:rsidRPr="008F7E82" w:rsidRDefault="00A35E44" w:rsidP="000020D8">
      <w:pPr>
        <w:tabs>
          <w:tab w:val="left" w:pos="4111"/>
        </w:tabs>
        <w:rPr>
          <w:szCs w:val="22"/>
          <w:rPrChange w:id="2881" w:author="Author2" w:date="2026-02-06T12:06:00Z">
            <w:rPr>
              <w:szCs w:val="22"/>
              <w:lang w:val="es-ES"/>
            </w:rPr>
          </w:rPrChange>
        </w:rPr>
      </w:pPr>
      <w:r w:rsidRPr="008F7E82">
        <w:rPr>
          <w:szCs w:val="22"/>
          <w:rPrChange w:id="2882" w:author="Author2" w:date="2026-02-06T12:06:00Z">
            <w:rPr>
              <w:szCs w:val="22"/>
              <w:lang w:val="es-ES"/>
            </w:rPr>
          </w:rPrChange>
        </w:rPr>
        <w:t xml:space="preserve">En los ensayos clínicos que evaluaban el tratamiento </w:t>
      </w:r>
      <w:r w:rsidR="007F28BC" w:rsidRPr="008F7E82">
        <w:rPr>
          <w:szCs w:val="22"/>
          <w:rPrChange w:id="2883" w:author="Author2" w:date="2026-02-06T12:06:00Z">
            <w:rPr>
              <w:szCs w:val="22"/>
              <w:lang w:val="es-ES"/>
            </w:rPr>
          </w:rPrChange>
        </w:rPr>
        <w:t>d</w:t>
      </w:r>
      <w:r w:rsidRPr="008F7E82">
        <w:rPr>
          <w:szCs w:val="22"/>
          <w:rPrChange w:id="2884" w:author="Author2" w:date="2026-02-06T12:06:00Z">
            <w:rPr>
              <w:szCs w:val="22"/>
              <w:lang w:val="es-ES"/>
            </w:rPr>
          </w:rPrChange>
        </w:rPr>
        <w:t>e mantenimiento</w:t>
      </w:r>
      <w:r w:rsidR="007F28BC" w:rsidRPr="008F7E82">
        <w:rPr>
          <w:szCs w:val="22"/>
          <w:rPrChange w:id="2885" w:author="Author2" w:date="2026-02-06T12:06:00Z">
            <w:rPr>
              <w:szCs w:val="22"/>
              <w:lang w:val="es-ES"/>
            </w:rPr>
          </w:rPrChange>
        </w:rPr>
        <w:t xml:space="preserve"> con MabThera</w:t>
      </w:r>
      <w:r w:rsidR="00760574" w:rsidRPr="008F7E82">
        <w:rPr>
          <w:szCs w:val="22"/>
          <w:rPrChange w:id="2886" w:author="Author2" w:date="2026-02-06T12:06:00Z">
            <w:rPr>
              <w:szCs w:val="22"/>
              <w:lang w:val="es-ES"/>
            </w:rPr>
          </w:rPrChange>
        </w:rPr>
        <w:t xml:space="preserve"> en pacientes con linfoma folicular en recaída o refractario</w:t>
      </w:r>
      <w:r w:rsidRPr="008F7E82">
        <w:rPr>
          <w:szCs w:val="22"/>
          <w:rPrChange w:id="2887" w:author="Author2" w:date="2026-02-06T12:06:00Z">
            <w:rPr>
              <w:szCs w:val="22"/>
              <w:lang w:val="es-ES"/>
            </w:rPr>
          </w:rPrChange>
        </w:rPr>
        <w:t>, después del tratamiento de inducción, la mediana de los niveles de IgG estaba por debajo del límite inferior de la normalidad (LLN) (&lt; 7g/</w:t>
      </w:r>
      <w:r w:rsidR="007B7B51" w:rsidRPr="008F7E82">
        <w:rPr>
          <w:szCs w:val="22"/>
          <w:rPrChange w:id="2888" w:author="Author2" w:date="2026-02-06T12:06:00Z">
            <w:rPr>
              <w:szCs w:val="22"/>
              <w:lang w:val="es-ES"/>
            </w:rPr>
          </w:rPrChange>
        </w:rPr>
        <w:t>l</w:t>
      </w:r>
      <w:r w:rsidRPr="008F7E82">
        <w:rPr>
          <w:szCs w:val="22"/>
          <w:rPrChange w:id="2889" w:author="Author2" w:date="2026-02-06T12:06:00Z">
            <w:rPr>
              <w:szCs w:val="22"/>
              <w:lang w:val="es-ES"/>
            </w:rPr>
          </w:rPrChange>
        </w:rPr>
        <w:t>) en ambos grupos, tanto en el de observación como en el de MabThera. En el grupo de observación, la mediana del nivel de IgG aumentó posteriormente por encima de LLN, pero se mantuvo constante en el grupo de MabThera. La proporción de pacientes con niveles IgG por debajo de LLN fue aproximadamente del 60 % en el grupo de MabThera durante los 2</w:t>
      </w:r>
      <w:r w:rsidR="007D3FF0" w:rsidRPr="008F7E82">
        <w:rPr>
          <w:szCs w:val="22"/>
          <w:rPrChange w:id="2890" w:author="Author2" w:date="2026-02-06T12:06:00Z">
            <w:rPr>
              <w:szCs w:val="22"/>
              <w:lang w:val="es-ES"/>
            </w:rPr>
          </w:rPrChange>
        </w:rPr>
        <w:t> </w:t>
      </w:r>
      <w:r w:rsidRPr="008F7E82">
        <w:rPr>
          <w:szCs w:val="22"/>
          <w:rPrChange w:id="2891" w:author="Author2" w:date="2026-02-06T12:06:00Z">
            <w:rPr>
              <w:szCs w:val="22"/>
              <w:lang w:val="es-ES"/>
            </w:rPr>
          </w:rPrChange>
        </w:rPr>
        <w:t xml:space="preserve">años de tratamiento, mientras que en el grupo de observación </w:t>
      </w:r>
      <w:r w:rsidR="00F70C06" w:rsidRPr="008F7E82">
        <w:rPr>
          <w:szCs w:val="22"/>
          <w:rPrChange w:id="2892" w:author="Author2" w:date="2026-02-06T12:06:00Z">
            <w:rPr>
              <w:szCs w:val="22"/>
              <w:lang w:val="es-ES"/>
            </w:rPr>
          </w:rPrChange>
        </w:rPr>
        <w:t>descendió</w:t>
      </w:r>
      <w:r w:rsidR="00760574" w:rsidRPr="008F7E82">
        <w:rPr>
          <w:szCs w:val="22"/>
          <w:rPrChange w:id="2893" w:author="Author2" w:date="2026-02-06T12:06:00Z">
            <w:rPr>
              <w:szCs w:val="22"/>
              <w:lang w:val="es-ES"/>
            </w:rPr>
          </w:rPrChange>
        </w:rPr>
        <w:t xml:space="preserve"> </w:t>
      </w:r>
      <w:r w:rsidR="00F70C06" w:rsidRPr="008F7E82">
        <w:rPr>
          <w:szCs w:val="22"/>
          <w:rPrChange w:id="2894" w:author="Author2" w:date="2026-02-06T12:06:00Z">
            <w:rPr>
              <w:szCs w:val="22"/>
              <w:lang w:val="es-ES"/>
            </w:rPr>
          </w:rPrChange>
        </w:rPr>
        <w:t>(</w:t>
      </w:r>
      <w:r w:rsidRPr="008F7E82">
        <w:rPr>
          <w:szCs w:val="22"/>
          <w:rPrChange w:id="2895" w:author="Author2" w:date="2026-02-06T12:06:00Z">
            <w:rPr>
              <w:szCs w:val="22"/>
              <w:lang w:val="es-ES"/>
            </w:rPr>
          </w:rPrChange>
        </w:rPr>
        <w:t>36 % después de 2 años</w:t>
      </w:r>
      <w:r w:rsidR="00F70C06" w:rsidRPr="008F7E82">
        <w:rPr>
          <w:szCs w:val="22"/>
          <w:rPrChange w:id="2896" w:author="Author2" w:date="2026-02-06T12:06:00Z">
            <w:rPr>
              <w:szCs w:val="22"/>
              <w:lang w:val="es-ES"/>
            </w:rPr>
          </w:rPrChange>
        </w:rPr>
        <w:t>)</w:t>
      </w:r>
      <w:r w:rsidRPr="008F7E82">
        <w:rPr>
          <w:szCs w:val="22"/>
          <w:rPrChange w:id="2897" w:author="Author2" w:date="2026-02-06T12:06:00Z">
            <w:rPr>
              <w:szCs w:val="22"/>
              <w:lang w:val="es-ES"/>
            </w:rPr>
          </w:rPrChange>
        </w:rPr>
        <w:t>.</w:t>
      </w:r>
    </w:p>
    <w:p w14:paraId="6684E116" w14:textId="77777777" w:rsidR="00B919C1" w:rsidRPr="008F7E82" w:rsidRDefault="00B919C1" w:rsidP="00FF1C0D">
      <w:pPr>
        <w:rPr>
          <w:szCs w:val="22"/>
          <w:rPrChange w:id="2898" w:author="Author2" w:date="2026-02-06T12:06:00Z">
            <w:rPr>
              <w:szCs w:val="22"/>
              <w:lang w:val="es-ES"/>
            </w:rPr>
          </w:rPrChange>
        </w:rPr>
      </w:pPr>
    </w:p>
    <w:p w14:paraId="12BC0873" w14:textId="77777777" w:rsidR="00B919C1" w:rsidRPr="008F7E82" w:rsidRDefault="00B919C1" w:rsidP="0033576A">
      <w:pPr>
        <w:rPr>
          <w:szCs w:val="22"/>
          <w:rPrChange w:id="2899" w:author="Author2" w:date="2026-02-06T12:06:00Z">
            <w:rPr>
              <w:szCs w:val="22"/>
              <w:lang w:val="es-ES"/>
            </w:rPr>
          </w:rPrChange>
        </w:rPr>
      </w:pPr>
      <w:r w:rsidRPr="008F7E82">
        <w:rPr>
          <w:szCs w:val="22"/>
          <w:rPrChange w:id="2900" w:author="Author2" w:date="2026-02-06T12:06:00Z">
            <w:rPr>
              <w:szCs w:val="22"/>
              <w:lang w:val="es-ES"/>
            </w:rPr>
          </w:rPrChange>
        </w:rPr>
        <w:t xml:space="preserve">En pacientes pediátricos tratados con MabThera se han observado un número pequeño de casos, </w:t>
      </w:r>
      <w:r w:rsidR="00520452" w:rsidRPr="008F7E82">
        <w:rPr>
          <w:szCs w:val="22"/>
          <w:rPrChange w:id="2901" w:author="Author2" w:date="2026-02-06T12:06:00Z">
            <w:rPr>
              <w:szCs w:val="22"/>
              <w:lang w:val="es-ES"/>
            </w:rPr>
          </w:rPrChange>
        </w:rPr>
        <w:t>espontáneos</w:t>
      </w:r>
      <w:r w:rsidRPr="008F7E82">
        <w:rPr>
          <w:szCs w:val="22"/>
          <w:rPrChange w:id="2902" w:author="Author2" w:date="2026-02-06T12:06:00Z">
            <w:rPr>
              <w:szCs w:val="22"/>
              <w:lang w:val="es-ES"/>
            </w:rPr>
          </w:rPrChange>
        </w:rPr>
        <w:t xml:space="preserve"> y en la bibliografía, de hipogammaglobulinemia, en algunos casos grave y que requiere terapia prolongada de reemplazo de inmunoglobulinas.  No se conocen las consecuencias de la depleción prolongada de células B en pacientes pediátricos. </w:t>
      </w:r>
    </w:p>
    <w:p w14:paraId="529CD621" w14:textId="77777777" w:rsidR="00A35E44" w:rsidRPr="008F7E82" w:rsidRDefault="00A35E44">
      <w:pPr>
        <w:rPr>
          <w:rPrChange w:id="2903" w:author="Author2" w:date="2026-02-06T12:06:00Z">
            <w:rPr>
              <w:lang w:val="es-ES"/>
            </w:rPr>
          </w:rPrChange>
        </w:rPr>
      </w:pPr>
    </w:p>
    <w:p w14:paraId="65CF8C39" w14:textId="77777777" w:rsidR="00C57BB8" w:rsidRPr="008F7E82" w:rsidRDefault="00C57BB8" w:rsidP="00C57BB8">
      <w:pPr>
        <w:rPr>
          <w:rFonts w:eastAsia="SimSun"/>
          <w:i/>
          <w:color w:val="000000"/>
          <w:szCs w:val="22"/>
          <w:lang w:eastAsia="zh-CN"/>
          <w:rPrChange w:id="2904" w:author="Author2" w:date="2026-02-06T12:06:00Z">
            <w:rPr>
              <w:rFonts w:eastAsia="SimSun"/>
              <w:i/>
              <w:color w:val="000000"/>
              <w:szCs w:val="22"/>
              <w:lang w:val="es-ES" w:eastAsia="zh-CN"/>
            </w:rPr>
          </w:rPrChange>
        </w:rPr>
      </w:pPr>
      <w:r w:rsidRPr="008F7E82">
        <w:rPr>
          <w:rFonts w:eastAsia="SimSun"/>
          <w:i/>
          <w:color w:val="000000"/>
          <w:szCs w:val="22"/>
          <w:lang w:eastAsia="zh-CN"/>
          <w:rPrChange w:id="2905" w:author="Author2" w:date="2026-02-06T12:06:00Z">
            <w:rPr>
              <w:rFonts w:eastAsia="SimSun"/>
              <w:i/>
              <w:color w:val="000000"/>
              <w:szCs w:val="22"/>
              <w:lang w:val="es-ES" w:eastAsia="zh-CN"/>
            </w:rPr>
          </w:rPrChange>
        </w:rPr>
        <w:t>Trastornos de la piel y del tejido subcutáneo:</w:t>
      </w:r>
    </w:p>
    <w:p w14:paraId="6643578C" w14:textId="77777777" w:rsidR="00C57BB8" w:rsidRPr="008F7E82" w:rsidRDefault="00C57BB8" w:rsidP="00C57BB8">
      <w:pPr>
        <w:rPr>
          <w:rFonts w:eastAsia="SimSun"/>
          <w:color w:val="000000"/>
          <w:szCs w:val="22"/>
          <w:lang w:eastAsia="zh-CN"/>
          <w:rPrChange w:id="2906" w:author="Author2" w:date="2026-02-06T12:06:00Z">
            <w:rPr>
              <w:rFonts w:eastAsia="SimSun"/>
              <w:color w:val="000000"/>
              <w:szCs w:val="22"/>
              <w:lang w:val="es-ES" w:eastAsia="zh-CN"/>
            </w:rPr>
          </w:rPrChange>
        </w:rPr>
      </w:pPr>
      <w:r w:rsidRPr="008F7E82">
        <w:rPr>
          <w:rFonts w:eastAsia="SimSun"/>
          <w:color w:val="000000"/>
          <w:szCs w:val="22"/>
          <w:lang w:eastAsia="zh-CN"/>
          <w:rPrChange w:id="2907" w:author="Author2" w:date="2026-02-06T12:06:00Z">
            <w:rPr>
              <w:rFonts w:eastAsia="SimSun"/>
              <w:color w:val="000000"/>
              <w:szCs w:val="22"/>
              <w:lang w:val="es-ES" w:eastAsia="zh-CN"/>
            </w:rPr>
          </w:rPrChange>
        </w:rPr>
        <w:t>Se han notificado muy raramente casos de Necrolisis Epidérmica Tóxica (</w:t>
      </w:r>
      <w:r w:rsidR="003526FA" w:rsidRPr="008F7E82">
        <w:rPr>
          <w:rFonts w:eastAsia="SimSun"/>
          <w:color w:val="000000"/>
          <w:szCs w:val="22"/>
          <w:lang w:eastAsia="zh-CN"/>
          <w:rPrChange w:id="2908" w:author="Author2" w:date="2026-02-06T12:06:00Z">
            <w:rPr>
              <w:rFonts w:eastAsia="SimSun"/>
              <w:color w:val="000000"/>
              <w:szCs w:val="22"/>
              <w:lang w:val="es-ES" w:eastAsia="zh-CN"/>
            </w:rPr>
          </w:rPrChange>
        </w:rPr>
        <w:t>s</w:t>
      </w:r>
      <w:r w:rsidRPr="008F7E82">
        <w:rPr>
          <w:rFonts w:eastAsia="SimSun"/>
          <w:color w:val="000000"/>
          <w:szCs w:val="22"/>
          <w:lang w:eastAsia="zh-CN"/>
          <w:rPrChange w:id="2909" w:author="Author2" w:date="2026-02-06T12:06:00Z">
            <w:rPr>
              <w:rFonts w:eastAsia="SimSun"/>
              <w:color w:val="000000"/>
              <w:szCs w:val="22"/>
              <w:lang w:val="es-ES" w:eastAsia="zh-CN"/>
            </w:rPr>
          </w:rPrChange>
        </w:rPr>
        <w:t xml:space="preserve">índrome de Lyell) y </w:t>
      </w:r>
      <w:r w:rsidR="003526FA" w:rsidRPr="008F7E82">
        <w:rPr>
          <w:rFonts w:eastAsia="SimSun"/>
          <w:color w:val="000000"/>
          <w:szCs w:val="22"/>
          <w:lang w:eastAsia="zh-CN"/>
          <w:rPrChange w:id="2910" w:author="Author2" w:date="2026-02-06T12:06:00Z">
            <w:rPr>
              <w:rFonts w:eastAsia="SimSun"/>
              <w:color w:val="000000"/>
              <w:szCs w:val="22"/>
              <w:lang w:val="es-ES" w:eastAsia="zh-CN"/>
            </w:rPr>
          </w:rPrChange>
        </w:rPr>
        <w:t>s</w:t>
      </w:r>
      <w:r w:rsidRPr="008F7E82">
        <w:rPr>
          <w:rFonts w:eastAsia="SimSun"/>
          <w:color w:val="000000"/>
          <w:szCs w:val="22"/>
          <w:lang w:eastAsia="zh-CN"/>
          <w:rPrChange w:id="2911" w:author="Author2" w:date="2026-02-06T12:06:00Z">
            <w:rPr>
              <w:rFonts w:eastAsia="SimSun"/>
              <w:color w:val="000000"/>
              <w:szCs w:val="22"/>
              <w:lang w:val="es-ES" w:eastAsia="zh-CN"/>
            </w:rPr>
          </w:rPrChange>
        </w:rPr>
        <w:t xml:space="preserve">índrome de Stevens-Johnson, alguno con </w:t>
      </w:r>
      <w:r w:rsidR="00C163A4" w:rsidRPr="008F7E82">
        <w:rPr>
          <w:rFonts w:eastAsia="SimSun"/>
          <w:color w:val="000000"/>
          <w:szCs w:val="22"/>
          <w:lang w:eastAsia="zh-CN"/>
          <w:rPrChange w:id="2912" w:author="Author2" w:date="2026-02-06T12:06:00Z">
            <w:rPr>
              <w:rFonts w:eastAsia="SimSun"/>
              <w:color w:val="000000"/>
              <w:szCs w:val="22"/>
              <w:lang w:val="es-ES" w:eastAsia="zh-CN"/>
            </w:rPr>
          </w:rPrChange>
        </w:rPr>
        <w:t>desenlace mortal</w:t>
      </w:r>
      <w:r w:rsidRPr="008F7E82">
        <w:rPr>
          <w:rFonts w:eastAsia="SimSun"/>
          <w:color w:val="000000"/>
          <w:szCs w:val="22"/>
          <w:lang w:eastAsia="zh-CN"/>
          <w:rPrChange w:id="2913" w:author="Author2" w:date="2026-02-06T12:06:00Z">
            <w:rPr>
              <w:rFonts w:eastAsia="SimSun"/>
              <w:color w:val="000000"/>
              <w:szCs w:val="22"/>
              <w:lang w:val="es-ES" w:eastAsia="zh-CN"/>
            </w:rPr>
          </w:rPrChange>
        </w:rPr>
        <w:t>.</w:t>
      </w:r>
    </w:p>
    <w:p w14:paraId="408284D4" w14:textId="77777777" w:rsidR="00C57BB8" w:rsidRPr="008F7E82" w:rsidRDefault="00C57BB8">
      <w:pPr>
        <w:rPr>
          <w:rPrChange w:id="2914" w:author="Author2" w:date="2026-02-06T12:06:00Z">
            <w:rPr>
              <w:lang w:val="es-ES"/>
            </w:rPr>
          </w:rPrChange>
        </w:rPr>
      </w:pPr>
    </w:p>
    <w:p w14:paraId="6A2E933A" w14:textId="77777777" w:rsidR="00645422" w:rsidRPr="008F7E82" w:rsidRDefault="00A35E44" w:rsidP="00316145">
      <w:pPr>
        <w:keepNext/>
        <w:keepLines/>
        <w:rPr>
          <w:i/>
          <w:rPrChange w:id="2915" w:author="Author2" w:date="2026-02-06T12:06:00Z">
            <w:rPr>
              <w:i/>
              <w:lang w:val="es-ES"/>
            </w:rPr>
          </w:rPrChange>
        </w:rPr>
      </w:pPr>
      <w:r w:rsidRPr="008F7E82">
        <w:rPr>
          <w:i/>
          <w:rPrChange w:id="2916" w:author="Author2" w:date="2026-02-06T12:06:00Z">
            <w:rPr>
              <w:i/>
              <w:lang w:val="es-ES"/>
            </w:rPr>
          </w:rPrChange>
        </w:rPr>
        <w:t>Subpoblaciones de pacientes-MabThera en monoterapia</w:t>
      </w:r>
    </w:p>
    <w:p w14:paraId="17D30C96" w14:textId="77777777" w:rsidR="009C57CB" w:rsidRPr="008F7E82" w:rsidRDefault="009C57CB" w:rsidP="00316145">
      <w:pPr>
        <w:keepNext/>
        <w:keepLines/>
        <w:rPr>
          <w:rPrChange w:id="2917" w:author="Author2" w:date="2026-02-06T12:06:00Z">
            <w:rPr>
              <w:lang w:val="es-ES"/>
            </w:rPr>
          </w:rPrChange>
        </w:rPr>
      </w:pPr>
      <w:r w:rsidRPr="008F7E82">
        <w:rPr>
          <w:rPrChange w:id="2918" w:author="Author2" w:date="2026-02-06T12:06:00Z">
            <w:rPr>
              <w:lang w:val="es-ES"/>
            </w:rPr>
          </w:rPrChange>
        </w:rPr>
        <w:t>Pacientes de edad avanzada (65 años</w:t>
      </w:r>
      <w:r w:rsidR="007D3FF0" w:rsidRPr="008F7E82">
        <w:rPr>
          <w:rPrChange w:id="2919" w:author="Author2" w:date="2026-02-06T12:06:00Z">
            <w:rPr>
              <w:lang w:val="es-ES"/>
            </w:rPr>
          </w:rPrChange>
        </w:rPr>
        <w:t xml:space="preserve"> o más</w:t>
      </w:r>
      <w:r w:rsidRPr="008F7E82">
        <w:rPr>
          <w:rPrChange w:id="2920" w:author="Author2" w:date="2026-02-06T12:06:00Z">
            <w:rPr>
              <w:lang w:val="es-ES"/>
            </w:rPr>
          </w:rPrChange>
        </w:rPr>
        <w:t>):</w:t>
      </w:r>
    </w:p>
    <w:p w14:paraId="16969B47" w14:textId="77777777" w:rsidR="00A35E44" w:rsidRPr="008F7E82" w:rsidRDefault="00A35E44" w:rsidP="00316145">
      <w:pPr>
        <w:keepNext/>
        <w:keepLines/>
        <w:rPr>
          <w:rPrChange w:id="2921" w:author="Author2" w:date="2026-02-06T12:06:00Z">
            <w:rPr>
              <w:lang w:val="es-ES"/>
            </w:rPr>
          </w:rPrChange>
        </w:rPr>
      </w:pPr>
      <w:r w:rsidRPr="008F7E82">
        <w:rPr>
          <w:rPrChange w:id="2922" w:author="Author2" w:date="2026-02-06T12:06:00Z">
            <w:rPr>
              <w:lang w:val="es-ES"/>
            </w:rPr>
          </w:rPrChange>
        </w:rPr>
        <w:t xml:space="preserve">La incidencia de </w:t>
      </w:r>
      <w:r w:rsidR="00D87650" w:rsidRPr="008F7E82">
        <w:rPr>
          <w:rPrChange w:id="2923" w:author="Author2" w:date="2026-02-06T12:06:00Z">
            <w:rPr>
              <w:lang w:val="es-ES"/>
            </w:rPr>
          </w:rPrChange>
        </w:rPr>
        <w:t>reacciones adversas</w:t>
      </w:r>
      <w:r w:rsidRPr="008F7E82">
        <w:rPr>
          <w:rPrChange w:id="2924" w:author="Author2" w:date="2026-02-06T12:06:00Z">
            <w:rPr>
              <w:lang w:val="es-ES"/>
            </w:rPr>
          </w:rPrChange>
        </w:rPr>
        <w:t xml:space="preserve"> de todos los grados y las </w:t>
      </w:r>
      <w:r w:rsidR="00D87650" w:rsidRPr="008F7E82">
        <w:rPr>
          <w:rPrChange w:id="2925" w:author="Author2" w:date="2026-02-06T12:06:00Z">
            <w:rPr>
              <w:lang w:val="es-ES"/>
            </w:rPr>
          </w:rPrChange>
        </w:rPr>
        <w:t>reacciones adversas</w:t>
      </w:r>
      <w:r w:rsidR="00B32B7C" w:rsidRPr="008F7E82" w:rsidDel="00B32B7C">
        <w:rPr>
          <w:rPrChange w:id="2926" w:author="Author2" w:date="2026-02-06T12:06:00Z">
            <w:rPr>
              <w:lang w:val="es-ES"/>
            </w:rPr>
          </w:rPrChange>
        </w:rPr>
        <w:t xml:space="preserve"> </w:t>
      </w:r>
      <w:r w:rsidR="00E21E1D" w:rsidRPr="008F7E82">
        <w:rPr>
          <w:rPrChange w:id="2927" w:author="Author2" w:date="2026-02-06T12:06:00Z">
            <w:rPr>
              <w:lang w:val="es-ES"/>
            </w:rPr>
          </w:rPrChange>
        </w:rPr>
        <w:t xml:space="preserve"> </w:t>
      </w:r>
      <w:r w:rsidRPr="008F7E82">
        <w:rPr>
          <w:rPrChange w:id="2928" w:author="Author2" w:date="2026-02-06T12:06:00Z">
            <w:rPr>
              <w:lang w:val="es-ES"/>
            </w:rPr>
          </w:rPrChange>
        </w:rPr>
        <w:t xml:space="preserve">grado 3/4 fueron similares en pacientes </w:t>
      </w:r>
      <w:r w:rsidR="00F055F2" w:rsidRPr="008F7E82">
        <w:rPr>
          <w:rPrChange w:id="2929" w:author="Author2" w:date="2026-02-06T12:06:00Z">
            <w:rPr>
              <w:lang w:val="es-ES"/>
            </w:rPr>
          </w:rPrChange>
        </w:rPr>
        <w:t>de edad avanzada</w:t>
      </w:r>
      <w:r w:rsidRPr="008F7E82">
        <w:rPr>
          <w:rPrChange w:id="2930" w:author="Author2" w:date="2026-02-06T12:06:00Z">
            <w:rPr>
              <w:lang w:val="es-ES"/>
            </w:rPr>
          </w:rPrChange>
        </w:rPr>
        <w:t xml:space="preserve"> en comparación con pacientes más jóvenes (</w:t>
      </w:r>
      <w:r w:rsidR="007D3FF0" w:rsidRPr="008F7E82">
        <w:rPr>
          <w:rPrChange w:id="2931" w:author="Author2" w:date="2026-02-06T12:06:00Z">
            <w:rPr>
              <w:lang w:val="es-ES"/>
            </w:rPr>
          </w:rPrChange>
        </w:rPr>
        <w:t xml:space="preserve">menores de </w:t>
      </w:r>
      <w:r w:rsidRPr="008F7E82">
        <w:rPr>
          <w:rPrChange w:id="2932" w:author="Author2" w:date="2026-02-06T12:06:00Z">
            <w:rPr>
              <w:lang w:val="es-ES"/>
            </w:rPr>
          </w:rPrChange>
        </w:rPr>
        <w:t>65 años).</w:t>
      </w:r>
    </w:p>
    <w:p w14:paraId="2ACFC2E5" w14:textId="77777777" w:rsidR="00A35E44" w:rsidRPr="008F7E82" w:rsidRDefault="00A35E44" w:rsidP="00316145">
      <w:pPr>
        <w:keepNext/>
        <w:keepLines/>
        <w:rPr>
          <w:rPrChange w:id="2933" w:author="Author2" w:date="2026-02-06T12:06:00Z">
            <w:rPr>
              <w:lang w:val="es-ES"/>
            </w:rPr>
          </w:rPrChange>
        </w:rPr>
      </w:pPr>
    </w:p>
    <w:p w14:paraId="7F748555" w14:textId="77777777" w:rsidR="00A35E44" w:rsidRPr="008F7E82" w:rsidRDefault="00A35E44" w:rsidP="005A3619">
      <w:pPr>
        <w:keepNext/>
        <w:rPr>
          <w:rPrChange w:id="2934" w:author="Author2" w:date="2026-02-06T12:06:00Z">
            <w:rPr>
              <w:lang w:val="es-ES"/>
            </w:rPr>
          </w:rPrChange>
        </w:rPr>
      </w:pPr>
      <w:r w:rsidRPr="008F7E82">
        <w:rPr>
          <w:rPrChange w:id="2935" w:author="Author2" w:date="2026-02-06T12:06:00Z">
            <w:rPr>
              <w:lang w:val="es-ES"/>
            </w:rPr>
          </w:rPrChange>
        </w:rPr>
        <w:t>Enfermedad Bulky</w:t>
      </w:r>
    </w:p>
    <w:p w14:paraId="342C0C49" w14:textId="77777777" w:rsidR="00A35E44" w:rsidRPr="008F7E82" w:rsidRDefault="00A35E44">
      <w:pPr>
        <w:rPr>
          <w:rPrChange w:id="2936" w:author="Author2" w:date="2026-02-06T12:06:00Z">
            <w:rPr>
              <w:lang w:val="es-ES"/>
            </w:rPr>
          </w:rPrChange>
        </w:rPr>
      </w:pPr>
      <w:r w:rsidRPr="008F7E82">
        <w:rPr>
          <w:rPrChange w:id="2937" w:author="Author2" w:date="2026-02-06T12:06:00Z">
            <w:rPr>
              <w:lang w:val="es-ES"/>
            </w:rPr>
          </w:rPrChange>
        </w:rPr>
        <w:t xml:space="preserve">Existe una mayor incidencia en las </w:t>
      </w:r>
      <w:r w:rsidR="00D87650" w:rsidRPr="008F7E82">
        <w:rPr>
          <w:rPrChange w:id="2938" w:author="Author2" w:date="2026-02-06T12:06:00Z">
            <w:rPr>
              <w:lang w:val="es-ES"/>
            </w:rPr>
          </w:rPrChange>
        </w:rPr>
        <w:t>reacciones adversas</w:t>
      </w:r>
      <w:r w:rsidRPr="008F7E82">
        <w:rPr>
          <w:rPrChange w:id="2939" w:author="Author2" w:date="2026-02-06T12:06:00Z">
            <w:rPr>
              <w:lang w:val="es-ES"/>
            </w:rPr>
          </w:rPrChange>
        </w:rPr>
        <w:t xml:space="preserve"> de grado 3/4 en pacientes con enfermedad </w:t>
      </w:r>
      <w:r w:rsidRPr="008F7E82">
        <w:rPr>
          <w:i/>
          <w:rPrChange w:id="2940" w:author="Author2" w:date="2026-02-06T12:06:00Z">
            <w:rPr>
              <w:i/>
              <w:lang w:val="es-ES"/>
            </w:rPr>
          </w:rPrChange>
        </w:rPr>
        <w:t>Bulky</w:t>
      </w:r>
      <w:r w:rsidRPr="008F7E82">
        <w:rPr>
          <w:rPrChange w:id="2941" w:author="Author2" w:date="2026-02-06T12:06:00Z">
            <w:rPr>
              <w:lang w:val="es-ES"/>
            </w:rPr>
          </w:rPrChange>
        </w:rPr>
        <w:t xml:space="preserve"> que en pacientes sin enfermedad de Bulky</w:t>
      </w:r>
      <w:r w:rsidRPr="008F7E82">
        <w:rPr>
          <w:i/>
          <w:rPrChange w:id="2942" w:author="Author2" w:date="2026-02-06T12:06:00Z">
            <w:rPr>
              <w:i/>
              <w:lang w:val="es-ES"/>
            </w:rPr>
          </w:rPrChange>
        </w:rPr>
        <w:t xml:space="preserve"> </w:t>
      </w:r>
      <w:r w:rsidRPr="008F7E82">
        <w:rPr>
          <w:rPrChange w:id="2943" w:author="Author2" w:date="2026-02-06T12:06:00Z">
            <w:rPr>
              <w:lang w:val="es-ES"/>
            </w:rPr>
          </w:rPrChange>
        </w:rPr>
        <w:t xml:space="preserve">(25,6 % </w:t>
      </w:r>
      <w:r w:rsidRPr="008F7E82">
        <w:rPr>
          <w:i/>
          <w:rPrChange w:id="2944" w:author="Author2" w:date="2026-02-06T12:06:00Z">
            <w:rPr>
              <w:i/>
              <w:lang w:val="es-ES"/>
            </w:rPr>
          </w:rPrChange>
        </w:rPr>
        <w:t>vs</w:t>
      </w:r>
      <w:r w:rsidRPr="008F7E82">
        <w:rPr>
          <w:rPrChange w:id="2945" w:author="Author2" w:date="2026-02-06T12:06:00Z">
            <w:rPr>
              <w:lang w:val="es-ES"/>
            </w:rPr>
          </w:rPrChange>
        </w:rPr>
        <w:t xml:space="preserve"> 15,4 %). La incidencia de </w:t>
      </w:r>
      <w:r w:rsidR="00D87650" w:rsidRPr="008F7E82">
        <w:rPr>
          <w:rPrChange w:id="2946" w:author="Author2" w:date="2026-02-06T12:06:00Z">
            <w:rPr>
              <w:lang w:val="es-ES"/>
            </w:rPr>
          </w:rPrChange>
        </w:rPr>
        <w:t>reacciones adversas</w:t>
      </w:r>
      <w:r w:rsidRPr="008F7E82">
        <w:rPr>
          <w:rPrChange w:id="2947" w:author="Author2" w:date="2026-02-06T12:06:00Z">
            <w:rPr>
              <w:lang w:val="es-ES"/>
            </w:rPr>
          </w:rPrChange>
        </w:rPr>
        <w:t xml:space="preserve"> de cualquier grado fue similar en estos dos grupos.</w:t>
      </w:r>
    </w:p>
    <w:p w14:paraId="18E0107B" w14:textId="77777777" w:rsidR="00A35E44" w:rsidRPr="008F7E82" w:rsidRDefault="00A35E44">
      <w:pPr>
        <w:rPr>
          <w:rPrChange w:id="2948" w:author="Author2" w:date="2026-02-06T12:06:00Z">
            <w:rPr>
              <w:lang w:val="es-ES"/>
            </w:rPr>
          </w:rPrChange>
        </w:rPr>
      </w:pPr>
    </w:p>
    <w:p w14:paraId="66E50EDB" w14:textId="77777777" w:rsidR="00A35E44" w:rsidRPr="008F7E82" w:rsidRDefault="00A35E44" w:rsidP="000F4C40">
      <w:pPr>
        <w:keepNext/>
        <w:rPr>
          <w:rPrChange w:id="2949" w:author="Author2" w:date="2026-02-06T12:06:00Z">
            <w:rPr>
              <w:lang w:val="es-ES"/>
            </w:rPr>
          </w:rPrChange>
        </w:rPr>
      </w:pPr>
      <w:r w:rsidRPr="008F7E82">
        <w:rPr>
          <w:rPrChange w:id="2950" w:author="Author2" w:date="2026-02-06T12:06:00Z">
            <w:rPr>
              <w:lang w:val="es-ES"/>
            </w:rPr>
          </w:rPrChange>
        </w:rPr>
        <w:t>Retratamiento</w:t>
      </w:r>
    </w:p>
    <w:p w14:paraId="7C77CF08" w14:textId="77777777" w:rsidR="00A35E44" w:rsidRPr="008F7E82" w:rsidRDefault="00A35E44">
      <w:pPr>
        <w:rPr>
          <w:rPrChange w:id="2951" w:author="Author2" w:date="2026-02-06T12:06:00Z">
            <w:rPr>
              <w:lang w:val="es-ES"/>
            </w:rPr>
          </w:rPrChange>
        </w:rPr>
      </w:pPr>
      <w:r w:rsidRPr="008F7E82">
        <w:rPr>
          <w:rPrChange w:id="2952" w:author="Author2" w:date="2026-02-06T12:06:00Z">
            <w:rPr>
              <w:lang w:val="es-ES"/>
            </w:rPr>
          </w:rPrChange>
        </w:rPr>
        <w:t xml:space="preserve">El porcentaje de pacientes que notificaron </w:t>
      </w:r>
      <w:r w:rsidR="00D87650" w:rsidRPr="008F7E82">
        <w:rPr>
          <w:rPrChange w:id="2953" w:author="Author2" w:date="2026-02-06T12:06:00Z">
            <w:rPr>
              <w:lang w:val="es-ES"/>
            </w:rPr>
          </w:rPrChange>
        </w:rPr>
        <w:t>reacciones adversas</w:t>
      </w:r>
      <w:r w:rsidRPr="008F7E82">
        <w:rPr>
          <w:rPrChange w:id="2954" w:author="Author2" w:date="2026-02-06T12:06:00Z">
            <w:rPr>
              <w:lang w:val="es-ES"/>
            </w:rPr>
          </w:rPrChange>
        </w:rPr>
        <w:t xml:space="preserve">, en el retratamiento con ciclos posteriores de MabThera fue similar al porcentaje de pacientes que notificaron </w:t>
      </w:r>
      <w:r w:rsidR="00D87650" w:rsidRPr="008F7E82">
        <w:rPr>
          <w:rPrChange w:id="2955" w:author="Author2" w:date="2026-02-06T12:06:00Z">
            <w:rPr>
              <w:lang w:val="es-ES"/>
            </w:rPr>
          </w:rPrChange>
        </w:rPr>
        <w:t>reacciones adversas</w:t>
      </w:r>
      <w:r w:rsidRPr="008F7E82">
        <w:rPr>
          <w:rPrChange w:id="2956" w:author="Author2" w:date="2026-02-06T12:06:00Z">
            <w:rPr>
              <w:lang w:val="es-ES"/>
            </w:rPr>
          </w:rPrChange>
        </w:rPr>
        <w:t xml:space="preserve"> de cualquier grado y </w:t>
      </w:r>
      <w:r w:rsidR="00D87650" w:rsidRPr="008F7E82">
        <w:rPr>
          <w:rPrChange w:id="2957" w:author="Author2" w:date="2026-02-06T12:06:00Z">
            <w:rPr>
              <w:lang w:val="es-ES"/>
            </w:rPr>
          </w:rPrChange>
        </w:rPr>
        <w:t>reacciones adversas</w:t>
      </w:r>
      <w:r w:rsidRPr="008F7E82">
        <w:rPr>
          <w:rPrChange w:id="2958" w:author="Author2" w:date="2026-02-06T12:06:00Z">
            <w:rPr>
              <w:lang w:val="es-ES"/>
            </w:rPr>
          </w:rPrChange>
        </w:rPr>
        <w:t xml:space="preserve"> de grado 3/4 para el tratamiento inicial</w:t>
      </w:r>
      <w:r w:rsidR="00D87650" w:rsidRPr="008F7E82">
        <w:rPr>
          <w:rPrChange w:id="2959" w:author="Author2" w:date="2026-02-06T12:06:00Z">
            <w:rPr>
              <w:lang w:val="es-ES"/>
            </w:rPr>
          </w:rPrChange>
        </w:rPr>
        <w:t>.</w:t>
      </w:r>
      <w:r w:rsidRPr="008F7E82">
        <w:rPr>
          <w:rPrChange w:id="2960" w:author="Author2" w:date="2026-02-06T12:06:00Z">
            <w:rPr>
              <w:lang w:val="es-ES"/>
            </w:rPr>
          </w:rPrChange>
        </w:rPr>
        <w:t xml:space="preserve"> </w:t>
      </w:r>
    </w:p>
    <w:p w14:paraId="1B4E6031" w14:textId="77777777" w:rsidR="00A35E44" w:rsidRPr="008F7E82" w:rsidRDefault="00A35E44">
      <w:pPr>
        <w:rPr>
          <w:rPrChange w:id="2961" w:author="Author2" w:date="2026-02-06T12:06:00Z">
            <w:rPr>
              <w:lang w:val="es-ES"/>
            </w:rPr>
          </w:rPrChange>
        </w:rPr>
      </w:pPr>
    </w:p>
    <w:p w14:paraId="28CCFC10" w14:textId="77777777" w:rsidR="00A35E44" w:rsidRPr="008F7E82" w:rsidRDefault="00A35E44">
      <w:pPr>
        <w:rPr>
          <w:rPrChange w:id="2962" w:author="Author2" w:date="2026-02-06T12:06:00Z">
            <w:rPr>
              <w:lang w:val="es-ES"/>
            </w:rPr>
          </w:rPrChange>
        </w:rPr>
      </w:pPr>
      <w:r w:rsidRPr="008F7E82">
        <w:rPr>
          <w:i/>
          <w:rPrChange w:id="2963" w:author="Author2" w:date="2026-02-06T12:06:00Z">
            <w:rPr>
              <w:i/>
              <w:lang w:val="es-ES"/>
            </w:rPr>
          </w:rPrChange>
        </w:rPr>
        <w:t>Subpoblación de pacientes – MabThera como terapia de combinación</w:t>
      </w:r>
    </w:p>
    <w:p w14:paraId="5AEEB77F" w14:textId="77777777" w:rsidR="00A35E44" w:rsidRPr="008F7E82" w:rsidRDefault="00A35E44">
      <w:pPr>
        <w:rPr>
          <w:rPrChange w:id="2964" w:author="Author2" w:date="2026-02-06T12:06:00Z">
            <w:rPr>
              <w:lang w:val="es-ES"/>
            </w:rPr>
          </w:rPrChange>
        </w:rPr>
      </w:pPr>
      <w:r w:rsidRPr="008F7E82">
        <w:rPr>
          <w:rPrChange w:id="2965" w:author="Author2" w:date="2026-02-06T12:06:00Z">
            <w:rPr>
              <w:lang w:val="es-ES"/>
            </w:rPr>
          </w:rPrChange>
        </w:rPr>
        <w:t xml:space="preserve">Pacientes </w:t>
      </w:r>
      <w:r w:rsidR="00F055F2" w:rsidRPr="008F7E82">
        <w:rPr>
          <w:rPrChange w:id="2966" w:author="Author2" w:date="2026-02-06T12:06:00Z">
            <w:rPr>
              <w:lang w:val="es-ES"/>
            </w:rPr>
          </w:rPrChange>
        </w:rPr>
        <w:t>de edad avanzada</w:t>
      </w:r>
      <w:r w:rsidRPr="008F7E82">
        <w:rPr>
          <w:rPrChange w:id="2967" w:author="Author2" w:date="2026-02-06T12:06:00Z">
            <w:rPr>
              <w:lang w:val="es-ES"/>
            </w:rPr>
          </w:rPrChange>
        </w:rPr>
        <w:t xml:space="preserve"> (65 años</w:t>
      </w:r>
      <w:r w:rsidR="007D3FF0" w:rsidRPr="008F7E82">
        <w:rPr>
          <w:rPrChange w:id="2968" w:author="Author2" w:date="2026-02-06T12:06:00Z">
            <w:rPr>
              <w:lang w:val="es-ES"/>
            </w:rPr>
          </w:rPrChange>
        </w:rPr>
        <w:t xml:space="preserve"> o más</w:t>
      </w:r>
      <w:r w:rsidRPr="008F7E82">
        <w:rPr>
          <w:rPrChange w:id="2969" w:author="Author2" w:date="2026-02-06T12:06:00Z">
            <w:rPr>
              <w:lang w:val="es-ES"/>
            </w:rPr>
          </w:rPrChange>
        </w:rPr>
        <w:t>)</w:t>
      </w:r>
    </w:p>
    <w:p w14:paraId="13025A22" w14:textId="77777777" w:rsidR="00A35E44" w:rsidRPr="008F7E82" w:rsidRDefault="00A35E44">
      <w:pPr>
        <w:rPr>
          <w:rPrChange w:id="2970" w:author="Author2" w:date="2026-02-06T12:06:00Z">
            <w:rPr>
              <w:lang w:val="es-ES"/>
            </w:rPr>
          </w:rPrChange>
        </w:rPr>
      </w:pPr>
      <w:r w:rsidRPr="008F7E82">
        <w:rPr>
          <w:rPrChange w:id="2971" w:author="Author2" w:date="2026-02-06T12:06:00Z">
            <w:rPr>
              <w:lang w:val="es-ES"/>
            </w:rPr>
          </w:rPrChange>
        </w:rPr>
        <w:t xml:space="preserve">En los pacientes con LLC no tratados previamente o en recidiva o refractarios, la incidencia de eventos adversos sanguíneos y linfáticos de grado 3/4 fue más elevada en pacientes </w:t>
      </w:r>
      <w:r w:rsidR="00F055F2" w:rsidRPr="008F7E82">
        <w:rPr>
          <w:rPrChange w:id="2972" w:author="Author2" w:date="2026-02-06T12:06:00Z">
            <w:rPr>
              <w:lang w:val="es-ES"/>
            </w:rPr>
          </w:rPrChange>
        </w:rPr>
        <w:t xml:space="preserve">de edad avanzada </w:t>
      </w:r>
      <w:r w:rsidRPr="008F7E82">
        <w:rPr>
          <w:rPrChange w:id="2973" w:author="Author2" w:date="2026-02-06T12:06:00Z">
            <w:rPr>
              <w:lang w:val="es-ES"/>
            </w:rPr>
          </w:rPrChange>
        </w:rPr>
        <w:t>comparados con pacientes más jóvenes (</w:t>
      </w:r>
      <w:r w:rsidR="007D3FF0" w:rsidRPr="008F7E82">
        <w:rPr>
          <w:rPrChange w:id="2974" w:author="Author2" w:date="2026-02-06T12:06:00Z">
            <w:rPr>
              <w:lang w:val="es-ES"/>
            </w:rPr>
          </w:rPrChange>
        </w:rPr>
        <w:t xml:space="preserve">menores de </w:t>
      </w:r>
      <w:r w:rsidRPr="008F7E82">
        <w:rPr>
          <w:rPrChange w:id="2975" w:author="Author2" w:date="2026-02-06T12:06:00Z">
            <w:rPr>
              <w:lang w:val="es-ES"/>
            </w:rPr>
          </w:rPrChange>
        </w:rPr>
        <w:t>65 años).</w:t>
      </w:r>
    </w:p>
    <w:p w14:paraId="5C487968" w14:textId="77777777" w:rsidR="00C02611" w:rsidRPr="008F7E82" w:rsidRDefault="00C02611">
      <w:pPr>
        <w:rPr>
          <w:rPrChange w:id="2976" w:author="Author2" w:date="2026-02-06T12:06:00Z">
            <w:rPr>
              <w:lang w:val="es-ES"/>
            </w:rPr>
          </w:rPrChange>
        </w:rPr>
      </w:pPr>
    </w:p>
    <w:p w14:paraId="63666751" w14:textId="77777777" w:rsidR="00C02611" w:rsidRPr="008F7E82" w:rsidRDefault="00C02611" w:rsidP="00C02611">
      <w:pPr>
        <w:rPr>
          <w:u w:val="single"/>
          <w:rPrChange w:id="2977" w:author="Author2" w:date="2026-02-06T12:06:00Z">
            <w:rPr>
              <w:u w:val="single"/>
              <w:lang w:val="es-ES"/>
            </w:rPr>
          </w:rPrChange>
        </w:rPr>
      </w:pPr>
      <w:r w:rsidRPr="008F7E82">
        <w:rPr>
          <w:u w:val="single"/>
          <w:rPrChange w:id="2978" w:author="Author2" w:date="2026-02-06T12:06:00Z">
            <w:rPr>
              <w:u w:val="single"/>
              <w:lang w:val="es-ES"/>
            </w:rPr>
          </w:rPrChange>
        </w:rPr>
        <w:t>Experiencia de LBDCG / LB / LLA-B madura / LBL pediátrica</w:t>
      </w:r>
    </w:p>
    <w:p w14:paraId="6A9674C7" w14:textId="77777777" w:rsidR="00C02611" w:rsidRPr="008F7E82" w:rsidRDefault="00C02611" w:rsidP="00C02611">
      <w:pPr>
        <w:rPr>
          <w:rPrChange w:id="2979" w:author="Author2" w:date="2026-02-06T12:06:00Z">
            <w:rPr>
              <w:lang w:val="es-ES"/>
            </w:rPr>
          </w:rPrChange>
        </w:rPr>
      </w:pPr>
    </w:p>
    <w:p w14:paraId="290AD4C7" w14:textId="77777777" w:rsidR="00C02611" w:rsidRPr="008F7E82" w:rsidRDefault="00C02611" w:rsidP="00C02611">
      <w:pPr>
        <w:rPr>
          <w:i/>
          <w:u w:val="single"/>
          <w:rPrChange w:id="2980" w:author="Author2" w:date="2026-02-06T12:06:00Z">
            <w:rPr>
              <w:i/>
              <w:u w:val="single"/>
              <w:lang w:val="es-ES"/>
            </w:rPr>
          </w:rPrChange>
        </w:rPr>
      </w:pPr>
      <w:r w:rsidRPr="008F7E82">
        <w:rPr>
          <w:i/>
          <w:u w:val="single"/>
          <w:rPrChange w:id="2981" w:author="Author2" w:date="2026-02-06T12:06:00Z">
            <w:rPr>
              <w:i/>
              <w:u w:val="single"/>
              <w:lang w:val="es-ES"/>
            </w:rPr>
          </w:rPrChange>
        </w:rPr>
        <w:t>Resumen del perfil de seguridad</w:t>
      </w:r>
    </w:p>
    <w:p w14:paraId="1F91B202" w14:textId="77777777" w:rsidR="00C02611" w:rsidRPr="008F7E82" w:rsidRDefault="00C02611" w:rsidP="00C02611">
      <w:pPr>
        <w:rPr>
          <w:rPrChange w:id="2982" w:author="Author2" w:date="2026-02-06T12:06:00Z">
            <w:rPr>
              <w:lang w:val="es-ES"/>
            </w:rPr>
          </w:rPrChange>
        </w:rPr>
      </w:pPr>
    </w:p>
    <w:p w14:paraId="3366B6CB" w14:textId="77777777" w:rsidR="007D3FF0" w:rsidRPr="008F7E82" w:rsidRDefault="00C02611" w:rsidP="00C02611">
      <w:pPr>
        <w:rPr>
          <w:rPrChange w:id="2983" w:author="Author2" w:date="2026-02-06T12:06:00Z">
            <w:rPr>
              <w:lang w:val="es-ES"/>
            </w:rPr>
          </w:rPrChange>
        </w:rPr>
      </w:pPr>
      <w:r w:rsidRPr="008F7E82">
        <w:rPr>
          <w:rPrChange w:id="2984" w:author="Author2" w:date="2026-02-06T12:06:00Z">
            <w:rPr>
              <w:lang w:val="es-ES"/>
            </w:rPr>
          </w:rPrChange>
        </w:rPr>
        <w:t>Se realizó un estudio aleatorizado multicéntrico abierto de quimioterapia (LMB) con o sin MabThera en pacientes pediátricos (edad 6</w:t>
      </w:r>
      <w:r w:rsidR="00C21B42" w:rsidRPr="008F7E82">
        <w:rPr>
          <w:rPrChange w:id="2985" w:author="Author2" w:date="2026-02-06T12:06:00Z">
            <w:rPr>
              <w:lang w:val="es-ES"/>
            </w:rPr>
          </w:rPrChange>
        </w:rPr>
        <w:t> </w:t>
      </w:r>
      <w:r w:rsidRPr="008F7E82">
        <w:rPr>
          <w:rPrChange w:id="2986" w:author="Author2" w:date="2026-02-06T12:06:00Z">
            <w:rPr>
              <w:lang w:val="es-ES"/>
            </w:rPr>
          </w:rPrChange>
        </w:rPr>
        <w:t xml:space="preserve">meses a </w:t>
      </w:r>
      <w:r w:rsidR="007D3FF0" w:rsidRPr="008F7E82">
        <w:rPr>
          <w:rPrChange w:id="2987" w:author="Author2" w:date="2026-02-06T12:06:00Z">
            <w:rPr>
              <w:lang w:val="es-ES"/>
            </w:rPr>
          </w:rPrChange>
        </w:rPr>
        <w:t xml:space="preserve">menores de </w:t>
      </w:r>
      <w:r w:rsidRPr="008F7E82">
        <w:rPr>
          <w:rPrChange w:id="2988" w:author="Author2" w:date="2026-02-06T12:06:00Z">
            <w:rPr>
              <w:lang w:val="es-ES"/>
            </w:rPr>
          </w:rPrChange>
        </w:rPr>
        <w:t>18</w:t>
      </w:r>
      <w:r w:rsidR="00C21B42" w:rsidRPr="008F7E82">
        <w:rPr>
          <w:rPrChange w:id="2989" w:author="Author2" w:date="2026-02-06T12:06:00Z">
            <w:rPr>
              <w:lang w:val="es-ES"/>
            </w:rPr>
          </w:rPrChange>
        </w:rPr>
        <w:t> </w:t>
      </w:r>
      <w:r w:rsidRPr="008F7E82">
        <w:rPr>
          <w:rPrChange w:id="2990" w:author="Author2" w:date="2026-02-06T12:06:00Z">
            <w:rPr>
              <w:lang w:val="es-ES"/>
            </w:rPr>
          </w:rPrChange>
        </w:rPr>
        <w:t xml:space="preserve">años) con LBDCG </w:t>
      </w:r>
      <w:r w:rsidR="003F03D4" w:rsidRPr="008F7E82">
        <w:rPr>
          <w:rPrChange w:id="2991" w:author="Author2" w:date="2026-02-06T12:06:00Z">
            <w:rPr>
              <w:lang w:val="es-ES"/>
            </w:rPr>
          </w:rPrChange>
        </w:rPr>
        <w:t>CD20 positiva</w:t>
      </w:r>
      <w:r w:rsidRPr="008F7E82">
        <w:rPr>
          <w:rPrChange w:id="2992" w:author="Author2" w:date="2026-02-06T12:06:00Z">
            <w:rPr>
              <w:lang w:val="es-ES"/>
            </w:rPr>
          </w:rPrChange>
        </w:rPr>
        <w:t xml:space="preserve">/ LB / LLA-B madura / LBL no tratados previamente. </w:t>
      </w:r>
    </w:p>
    <w:p w14:paraId="067F48D7" w14:textId="77777777" w:rsidR="007D3FF0" w:rsidRPr="008F7E82" w:rsidRDefault="007D3FF0" w:rsidP="00C02611">
      <w:pPr>
        <w:rPr>
          <w:rPrChange w:id="2993" w:author="Author2" w:date="2026-02-06T12:06:00Z">
            <w:rPr>
              <w:lang w:val="es-ES"/>
            </w:rPr>
          </w:rPrChange>
        </w:rPr>
      </w:pPr>
    </w:p>
    <w:p w14:paraId="5C1A1155" w14:textId="77777777" w:rsidR="00C02611" w:rsidRPr="008F7E82" w:rsidRDefault="00C02611" w:rsidP="00C02611">
      <w:pPr>
        <w:rPr>
          <w:rPrChange w:id="2994" w:author="Author2" w:date="2026-02-06T12:06:00Z">
            <w:rPr>
              <w:lang w:val="es-ES"/>
            </w:rPr>
          </w:rPrChange>
        </w:rPr>
      </w:pPr>
      <w:r w:rsidRPr="008F7E82">
        <w:rPr>
          <w:rPrChange w:id="2995" w:author="Author2" w:date="2026-02-06T12:06:00Z">
            <w:rPr>
              <w:lang w:val="es-ES"/>
            </w:rPr>
          </w:rPrChange>
        </w:rPr>
        <w:t xml:space="preserve">Un total de 309 pacientes pediátricos recibieron MabThera y fueron incluidos en la población de análisis de seguridad. Los pacientes pediátricos asignados aleatoriamente al </w:t>
      </w:r>
      <w:r w:rsidR="008219ED" w:rsidRPr="008F7E82">
        <w:rPr>
          <w:rPrChange w:id="2996" w:author="Author2" w:date="2026-02-06T12:06:00Z">
            <w:rPr>
              <w:lang w:val="es-ES"/>
            </w:rPr>
          </w:rPrChange>
        </w:rPr>
        <w:t xml:space="preserve">grupo </w:t>
      </w:r>
      <w:r w:rsidRPr="008F7E82">
        <w:rPr>
          <w:rPrChange w:id="2997" w:author="Author2" w:date="2026-02-06T12:06:00Z">
            <w:rPr>
              <w:lang w:val="es-ES"/>
            </w:rPr>
          </w:rPrChange>
        </w:rPr>
        <w:t xml:space="preserve">de quimioterapia LMB con MabThera, o incluidos en la parte del estudio de </w:t>
      </w:r>
      <w:r w:rsidR="00B764A7" w:rsidRPr="008F7E82">
        <w:rPr>
          <w:rPrChange w:id="2998" w:author="Author2" w:date="2026-02-06T12:06:00Z">
            <w:rPr>
              <w:lang w:val="es-ES"/>
            </w:rPr>
          </w:rPrChange>
        </w:rPr>
        <w:t>grupo</w:t>
      </w:r>
      <w:r w:rsidRPr="008F7E82">
        <w:rPr>
          <w:rPrChange w:id="2999" w:author="Author2" w:date="2026-02-06T12:06:00Z">
            <w:rPr>
              <w:lang w:val="es-ES"/>
            </w:rPr>
          </w:rPrChange>
        </w:rPr>
        <w:t xml:space="preserve"> único, recibieron MabThera en una dosis de 375</w:t>
      </w:r>
      <w:r w:rsidR="007D3FF0" w:rsidRPr="008F7E82">
        <w:rPr>
          <w:rPrChange w:id="3000" w:author="Author2" w:date="2026-02-06T12:06:00Z">
            <w:rPr>
              <w:lang w:val="es-ES"/>
            </w:rPr>
          </w:rPrChange>
        </w:rPr>
        <w:t> </w:t>
      </w:r>
      <w:r w:rsidRPr="008F7E82">
        <w:rPr>
          <w:rPrChange w:id="3001" w:author="Author2" w:date="2026-02-06T12:06:00Z">
            <w:rPr>
              <w:lang w:val="es-ES"/>
            </w:rPr>
          </w:rPrChange>
        </w:rPr>
        <w:t>mg/m</w:t>
      </w:r>
      <w:r w:rsidRPr="008F7E82">
        <w:rPr>
          <w:vertAlign w:val="superscript"/>
          <w:rPrChange w:id="3002" w:author="Author2" w:date="2026-02-06T12:06:00Z">
            <w:rPr>
              <w:vertAlign w:val="superscript"/>
              <w:lang w:val="es-ES"/>
            </w:rPr>
          </w:rPrChange>
        </w:rPr>
        <w:t>2</w:t>
      </w:r>
      <w:r w:rsidRPr="008F7E82">
        <w:rPr>
          <w:rPrChange w:id="3003" w:author="Author2" w:date="2026-02-06T12:06:00Z">
            <w:rPr>
              <w:lang w:val="es-ES"/>
            </w:rPr>
          </w:rPrChange>
        </w:rPr>
        <w:t xml:space="preserve"> de superficie corporal y recibieron un total de seis perfusiones IV de MabThera (dos durante cada uno de los dos ciclos de inducción y una durante cada uno de los dos ciclos de consolidación del esquema Lymphome Malin B (LMB).</w:t>
      </w:r>
    </w:p>
    <w:p w14:paraId="6F17D0AE" w14:textId="77777777" w:rsidR="00C02611" w:rsidRPr="008F7E82" w:rsidRDefault="00C02611" w:rsidP="00C02611">
      <w:pPr>
        <w:rPr>
          <w:rPrChange w:id="3004" w:author="Author2" w:date="2026-02-06T12:06:00Z">
            <w:rPr>
              <w:lang w:val="es-ES"/>
            </w:rPr>
          </w:rPrChange>
        </w:rPr>
      </w:pPr>
    </w:p>
    <w:p w14:paraId="7FAD8523" w14:textId="77777777" w:rsidR="00C02611" w:rsidRPr="008F7E82" w:rsidRDefault="00C02611" w:rsidP="00C02611">
      <w:pPr>
        <w:rPr>
          <w:rPrChange w:id="3005" w:author="Author2" w:date="2026-02-06T12:06:00Z">
            <w:rPr>
              <w:lang w:val="es-ES"/>
            </w:rPr>
          </w:rPrChange>
        </w:rPr>
      </w:pPr>
      <w:r w:rsidRPr="008F7E82">
        <w:rPr>
          <w:rPrChange w:id="3006" w:author="Author2" w:date="2026-02-06T12:06:00Z">
            <w:rPr>
              <w:lang w:val="es-ES"/>
            </w:rPr>
          </w:rPrChange>
        </w:rPr>
        <w:t>El perfil de seguridad de MabThera en pacientes pediátricos (edad 6</w:t>
      </w:r>
      <w:r w:rsidR="00C21B42" w:rsidRPr="008F7E82">
        <w:rPr>
          <w:rPrChange w:id="3007" w:author="Author2" w:date="2026-02-06T12:06:00Z">
            <w:rPr>
              <w:lang w:val="es-ES"/>
            </w:rPr>
          </w:rPrChange>
        </w:rPr>
        <w:t> </w:t>
      </w:r>
      <w:r w:rsidRPr="008F7E82">
        <w:rPr>
          <w:rPrChange w:id="3008" w:author="Author2" w:date="2026-02-06T12:06:00Z">
            <w:rPr>
              <w:lang w:val="es-ES"/>
            </w:rPr>
          </w:rPrChange>
        </w:rPr>
        <w:t xml:space="preserve">meses a </w:t>
      </w:r>
      <w:r w:rsidR="00C21B42" w:rsidRPr="008F7E82">
        <w:rPr>
          <w:rPrChange w:id="3009" w:author="Author2" w:date="2026-02-06T12:06:00Z">
            <w:rPr>
              <w:lang w:val="es-ES"/>
            </w:rPr>
          </w:rPrChange>
        </w:rPr>
        <w:t xml:space="preserve">menores de </w:t>
      </w:r>
      <w:r w:rsidRPr="008F7E82">
        <w:rPr>
          <w:rPrChange w:id="3010" w:author="Author2" w:date="2026-02-06T12:06:00Z">
            <w:rPr>
              <w:lang w:val="es-ES"/>
            </w:rPr>
          </w:rPrChange>
        </w:rPr>
        <w:t>18</w:t>
      </w:r>
      <w:r w:rsidR="00C21B42" w:rsidRPr="008F7E82">
        <w:rPr>
          <w:rPrChange w:id="3011" w:author="Author2" w:date="2026-02-06T12:06:00Z">
            <w:rPr>
              <w:lang w:val="es-ES"/>
            </w:rPr>
          </w:rPrChange>
        </w:rPr>
        <w:t> </w:t>
      </w:r>
      <w:r w:rsidRPr="008F7E82">
        <w:rPr>
          <w:rPrChange w:id="3012" w:author="Author2" w:date="2026-02-06T12:06:00Z">
            <w:rPr>
              <w:lang w:val="es-ES"/>
            </w:rPr>
          </w:rPrChange>
        </w:rPr>
        <w:t>años) con LBDCG</w:t>
      </w:r>
      <w:r w:rsidR="003F03D4" w:rsidRPr="008F7E82">
        <w:rPr>
          <w:rPrChange w:id="3013" w:author="Author2" w:date="2026-02-06T12:06:00Z">
            <w:rPr>
              <w:lang w:val="es-ES"/>
            </w:rPr>
          </w:rPrChange>
        </w:rPr>
        <w:t xml:space="preserve"> CD20 positiva</w:t>
      </w:r>
      <w:r w:rsidRPr="008F7E82">
        <w:rPr>
          <w:rPrChange w:id="3014" w:author="Author2" w:date="2026-02-06T12:06:00Z">
            <w:rPr>
              <w:lang w:val="es-ES"/>
            </w:rPr>
          </w:rPrChange>
        </w:rPr>
        <w:t>/ LB / LLA-B madura / LBL no tratados previamente fue generalmente consistente en tipo, naturaleza y gravedad con el perfil de seguridad conocido en pacientes adultos con LNH y LLC.</w:t>
      </w:r>
      <w:r w:rsidR="009A48A5" w:rsidRPr="008F7E82">
        <w:rPr>
          <w:rPrChange w:id="3015" w:author="Author2" w:date="2026-02-06T12:06:00Z">
            <w:rPr>
              <w:lang w:val="es-ES"/>
            </w:rPr>
          </w:rPrChange>
        </w:rPr>
        <w:t xml:space="preserve"> La adición de MabThera a quimioterapia </w:t>
      </w:r>
      <w:r w:rsidR="0009122B" w:rsidRPr="008F7E82">
        <w:rPr>
          <w:rPrChange w:id="3016" w:author="Author2" w:date="2026-02-06T12:06:00Z">
            <w:rPr>
              <w:lang w:val="es-ES"/>
            </w:rPr>
          </w:rPrChange>
        </w:rPr>
        <w:t>supuso</w:t>
      </w:r>
      <w:r w:rsidR="009A48A5" w:rsidRPr="008F7E82">
        <w:rPr>
          <w:rPrChange w:id="3017" w:author="Author2" w:date="2026-02-06T12:06:00Z">
            <w:rPr>
              <w:lang w:val="es-ES"/>
            </w:rPr>
          </w:rPrChange>
        </w:rPr>
        <w:t xml:space="preserve"> mayor riesgo de algunos eventos, incluidas infecciones (incluida la sepsis) en comparación </w:t>
      </w:r>
      <w:r w:rsidR="0009122B" w:rsidRPr="008F7E82">
        <w:rPr>
          <w:rPrChange w:id="3018" w:author="Author2" w:date="2026-02-06T12:06:00Z">
            <w:rPr>
              <w:lang w:val="es-ES"/>
            </w:rPr>
          </w:rPrChange>
        </w:rPr>
        <w:t>solo con quimioterapia</w:t>
      </w:r>
      <w:r w:rsidR="009A48A5" w:rsidRPr="008F7E82">
        <w:rPr>
          <w:rPrChange w:id="3019" w:author="Author2" w:date="2026-02-06T12:06:00Z">
            <w:rPr>
              <w:lang w:val="es-ES"/>
            </w:rPr>
          </w:rPrChange>
        </w:rPr>
        <w:t>.</w:t>
      </w:r>
    </w:p>
    <w:p w14:paraId="3ED99F81" w14:textId="77777777" w:rsidR="00A35E44" w:rsidRPr="008F7E82" w:rsidRDefault="00A35E44">
      <w:pPr>
        <w:rPr>
          <w:rPrChange w:id="3020" w:author="Author2" w:date="2026-02-06T12:06:00Z">
            <w:rPr>
              <w:lang w:val="es-ES"/>
            </w:rPr>
          </w:rPrChange>
        </w:rPr>
      </w:pPr>
    </w:p>
    <w:p w14:paraId="3DC8E138" w14:textId="77777777" w:rsidR="00A35E44" w:rsidRPr="008F7E82" w:rsidRDefault="00A35E44" w:rsidP="00041F88">
      <w:pPr>
        <w:keepNext/>
        <w:keepLines/>
        <w:ind w:left="567" w:hanging="567"/>
        <w:rPr>
          <w:szCs w:val="22"/>
          <w:u w:val="single"/>
          <w:rPrChange w:id="3021" w:author="Author2" w:date="2026-02-06T12:06:00Z">
            <w:rPr>
              <w:szCs w:val="22"/>
              <w:u w:val="single"/>
              <w:lang w:val="es-ES"/>
            </w:rPr>
          </w:rPrChange>
        </w:rPr>
      </w:pPr>
      <w:r w:rsidRPr="008F7E82">
        <w:rPr>
          <w:szCs w:val="22"/>
          <w:u w:val="single"/>
          <w:rPrChange w:id="3022" w:author="Author2" w:date="2026-02-06T12:06:00Z">
            <w:rPr>
              <w:szCs w:val="22"/>
              <w:u w:val="single"/>
              <w:lang w:val="es-ES"/>
            </w:rPr>
          </w:rPrChange>
        </w:rPr>
        <w:t xml:space="preserve">Experiencia en artritis reumatoide </w:t>
      </w:r>
    </w:p>
    <w:p w14:paraId="5E74F483" w14:textId="77777777" w:rsidR="00A35E44" w:rsidRPr="008F7E82" w:rsidRDefault="00A35E44" w:rsidP="00041F88">
      <w:pPr>
        <w:keepNext/>
        <w:keepLines/>
        <w:rPr>
          <w:szCs w:val="22"/>
          <w:rPrChange w:id="3023" w:author="Author2" w:date="2026-02-06T12:06:00Z">
            <w:rPr>
              <w:szCs w:val="22"/>
              <w:lang w:val="es-ES"/>
            </w:rPr>
          </w:rPrChange>
        </w:rPr>
      </w:pPr>
    </w:p>
    <w:p w14:paraId="47D53742" w14:textId="77777777" w:rsidR="00375A7F" w:rsidRPr="008F7E82" w:rsidRDefault="00375A7F" w:rsidP="00041F88">
      <w:pPr>
        <w:keepNext/>
        <w:keepLines/>
        <w:ind w:left="567" w:hanging="567"/>
        <w:rPr>
          <w:i/>
          <w:u w:val="single"/>
          <w:rPrChange w:id="3024" w:author="Author2" w:date="2026-02-06T12:06:00Z">
            <w:rPr>
              <w:i/>
              <w:u w:val="single"/>
              <w:lang w:val="es-ES"/>
            </w:rPr>
          </w:rPrChange>
        </w:rPr>
      </w:pPr>
      <w:r w:rsidRPr="008F7E82">
        <w:rPr>
          <w:i/>
          <w:u w:val="single"/>
          <w:rPrChange w:id="3025" w:author="Author2" w:date="2026-02-06T12:06:00Z">
            <w:rPr>
              <w:i/>
              <w:u w:val="single"/>
              <w:lang w:val="es-ES"/>
            </w:rPr>
          </w:rPrChange>
        </w:rPr>
        <w:t>Resumen del perfil de seguridad</w:t>
      </w:r>
    </w:p>
    <w:p w14:paraId="59B5A782" w14:textId="77777777" w:rsidR="00375A7F" w:rsidRPr="008F7E82" w:rsidRDefault="00375A7F" w:rsidP="00041F88">
      <w:pPr>
        <w:keepNext/>
        <w:keepLines/>
        <w:rPr>
          <w:szCs w:val="22"/>
          <w:rPrChange w:id="3026" w:author="Author2" w:date="2026-02-06T12:06:00Z">
            <w:rPr>
              <w:szCs w:val="22"/>
              <w:lang w:val="es-ES"/>
            </w:rPr>
          </w:rPrChange>
        </w:rPr>
      </w:pPr>
    </w:p>
    <w:p w14:paraId="28E7F979" w14:textId="77777777" w:rsidR="00A35E44" w:rsidRPr="008F7E82" w:rsidRDefault="00A35E44">
      <w:pPr>
        <w:rPr>
          <w:szCs w:val="22"/>
          <w:rPrChange w:id="3027" w:author="Author2" w:date="2026-02-06T12:06:00Z">
            <w:rPr>
              <w:szCs w:val="22"/>
              <w:lang w:val="es-ES"/>
            </w:rPr>
          </w:rPrChange>
        </w:rPr>
      </w:pPr>
      <w:r w:rsidRPr="008F7E82">
        <w:rPr>
          <w:szCs w:val="22"/>
          <w:rPrChange w:id="3028" w:author="Author2" w:date="2026-02-06T12:06:00Z">
            <w:rPr>
              <w:szCs w:val="22"/>
              <w:lang w:val="es-ES"/>
            </w:rPr>
          </w:rPrChange>
        </w:rPr>
        <w:t xml:space="preserve">El perfil de seguridad global de MabThera en artritis reumatoide se basa en los </w:t>
      </w:r>
      <w:r w:rsidRPr="008F7E82">
        <w:rPr>
          <w:rPrChange w:id="3029" w:author="Author2" w:date="2026-02-06T12:06:00Z">
            <w:rPr>
              <w:lang w:val="es-ES"/>
            </w:rPr>
          </w:rPrChange>
        </w:rPr>
        <w:t>datos de pacientes de ensayos clínicos y de l</w:t>
      </w:r>
      <w:r w:rsidR="00235559" w:rsidRPr="008F7E82">
        <w:rPr>
          <w:rPrChange w:id="3030" w:author="Author2" w:date="2026-02-06T12:06:00Z">
            <w:rPr>
              <w:lang w:val="es-ES"/>
            </w:rPr>
          </w:rPrChange>
        </w:rPr>
        <w:t>a vigilancia</w:t>
      </w:r>
      <w:r w:rsidRPr="008F7E82">
        <w:rPr>
          <w:rPrChange w:id="3031" w:author="Author2" w:date="2026-02-06T12:06:00Z">
            <w:rPr>
              <w:lang w:val="es-ES"/>
            </w:rPr>
          </w:rPrChange>
        </w:rPr>
        <w:t xml:space="preserve"> poscomercialización</w:t>
      </w:r>
      <w:r w:rsidRPr="008F7E82">
        <w:rPr>
          <w:szCs w:val="22"/>
          <w:rPrChange w:id="3032" w:author="Author2" w:date="2026-02-06T12:06:00Z">
            <w:rPr>
              <w:szCs w:val="22"/>
              <w:lang w:val="es-ES"/>
            </w:rPr>
          </w:rPrChange>
        </w:rPr>
        <w:t xml:space="preserve"> </w:t>
      </w:r>
    </w:p>
    <w:p w14:paraId="665A693A" w14:textId="77777777" w:rsidR="00A35E44" w:rsidRPr="008F7E82" w:rsidRDefault="00A35E44">
      <w:pPr>
        <w:rPr>
          <w:szCs w:val="22"/>
          <w:rPrChange w:id="3033" w:author="Author2" w:date="2026-02-06T12:06:00Z">
            <w:rPr>
              <w:szCs w:val="22"/>
              <w:lang w:val="es-ES"/>
            </w:rPr>
          </w:rPrChange>
        </w:rPr>
      </w:pPr>
    </w:p>
    <w:p w14:paraId="3583C0D8" w14:textId="77777777" w:rsidR="00760574" w:rsidRPr="008F7E82" w:rsidRDefault="00760574" w:rsidP="00760574">
      <w:pPr>
        <w:rPr>
          <w:szCs w:val="22"/>
          <w:rPrChange w:id="3034" w:author="Author2" w:date="2026-02-06T12:06:00Z">
            <w:rPr>
              <w:szCs w:val="22"/>
              <w:lang w:val="es-ES"/>
            </w:rPr>
          </w:rPrChange>
        </w:rPr>
      </w:pPr>
      <w:r w:rsidRPr="008F7E82">
        <w:rPr>
          <w:szCs w:val="22"/>
          <w:rPrChange w:id="3035" w:author="Author2" w:date="2026-02-06T12:06:00Z">
            <w:rPr>
              <w:szCs w:val="22"/>
              <w:lang w:val="es-ES"/>
            </w:rPr>
          </w:rPrChange>
        </w:rPr>
        <w:t xml:space="preserve">El perfil de seguridad de MabThera en pacientes con artritis reumatoide (AR) grave se resume en las siguientes </w:t>
      </w:r>
      <w:r w:rsidR="004C70E6" w:rsidRPr="008F7E82">
        <w:rPr>
          <w:szCs w:val="22"/>
          <w:rPrChange w:id="3036" w:author="Author2" w:date="2026-02-06T12:06:00Z">
            <w:rPr>
              <w:szCs w:val="22"/>
              <w:lang w:val="es-ES"/>
            </w:rPr>
          </w:rPrChange>
        </w:rPr>
        <w:t>secciones. En</w:t>
      </w:r>
      <w:r w:rsidRPr="008F7E82">
        <w:rPr>
          <w:szCs w:val="22"/>
          <w:rPrChange w:id="3037" w:author="Author2" w:date="2026-02-06T12:06:00Z">
            <w:rPr>
              <w:szCs w:val="22"/>
              <w:lang w:val="es-ES"/>
            </w:rPr>
          </w:rPrChange>
        </w:rPr>
        <w:t xml:space="preserve"> los ensayos clínicos más de 3100 pacientes recibieron al menos un ciclo de tratamiento, con un periodo de seguimiento de 6 meses hasta más de 5</w:t>
      </w:r>
      <w:r w:rsidR="00C21B42" w:rsidRPr="008F7E82">
        <w:rPr>
          <w:rPrChange w:id="3038" w:author="Author2" w:date="2026-02-06T12:06:00Z">
            <w:rPr>
              <w:lang w:val="es-ES"/>
            </w:rPr>
          </w:rPrChange>
        </w:rPr>
        <w:t> </w:t>
      </w:r>
      <w:r w:rsidRPr="008F7E82">
        <w:rPr>
          <w:szCs w:val="22"/>
          <w:rPrChange w:id="3039" w:author="Author2" w:date="2026-02-06T12:06:00Z">
            <w:rPr>
              <w:szCs w:val="22"/>
              <w:lang w:val="es-ES"/>
            </w:rPr>
          </w:rPrChange>
        </w:rPr>
        <w:t xml:space="preserve">años;  aproximadamente 2400 pacientes recibieron dos o más ciclos de tratamiento de los que más de 1000 recibieron 5 o más ciclos. La información de seguridad recogida durante la experiencia poscomercialización refleja el perfil </w:t>
      </w:r>
      <w:r w:rsidR="00B82328" w:rsidRPr="008F7E82">
        <w:rPr>
          <w:szCs w:val="22"/>
          <w:rPrChange w:id="3040" w:author="Author2" w:date="2026-02-06T12:06:00Z">
            <w:rPr>
              <w:szCs w:val="22"/>
              <w:lang w:val="es-ES"/>
            </w:rPr>
          </w:rPrChange>
        </w:rPr>
        <w:t xml:space="preserve">esperado </w:t>
      </w:r>
      <w:r w:rsidRPr="008F7E82">
        <w:rPr>
          <w:szCs w:val="22"/>
          <w:rPrChange w:id="3041" w:author="Author2" w:date="2026-02-06T12:06:00Z">
            <w:rPr>
              <w:szCs w:val="22"/>
              <w:lang w:val="es-ES"/>
            </w:rPr>
          </w:rPrChange>
        </w:rPr>
        <w:t xml:space="preserve">de reacciones adversas </w:t>
      </w:r>
      <w:r w:rsidR="00B82328" w:rsidRPr="008F7E82">
        <w:rPr>
          <w:szCs w:val="22"/>
          <w:rPrChange w:id="3042" w:author="Author2" w:date="2026-02-06T12:06:00Z">
            <w:rPr>
              <w:szCs w:val="22"/>
              <w:lang w:val="es-ES"/>
            </w:rPr>
          </w:rPrChange>
        </w:rPr>
        <w:t>de</w:t>
      </w:r>
      <w:r w:rsidRPr="008F7E82">
        <w:rPr>
          <w:szCs w:val="22"/>
          <w:rPrChange w:id="3043" w:author="Author2" w:date="2026-02-06T12:06:00Z">
            <w:rPr>
              <w:szCs w:val="22"/>
              <w:lang w:val="es-ES"/>
            </w:rPr>
          </w:rPrChange>
        </w:rPr>
        <w:t xml:space="preserve"> los ensayos clínicos de MabThera (ver sección 4.4)  </w:t>
      </w:r>
    </w:p>
    <w:p w14:paraId="1A89F217" w14:textId="77777777" w:rsidR="00A35E44" w:rsidRPr="008F7E82" w:rsidRDefault="00A35E44">
      <w:pPr>
        <w:rPr>
          <w:szCs w:val="22"/>
          <w:u w:val="single"/>
          <w:rPrChange w:id="3044" w:author="Author2" w:date="2026-02-06T12:06:00Z">
            <w:rPr>
              <w:szCs w:val="22"/>
              <w:u w:val="single"/>
              <w:lang w:val="es-ES"/>
            </w:rPr>
          </w:rPrChange>
        </w:rPr>
      </w:pPr>
    </w:p>
    <w:p w14:paraId="39192B1B" w14:textId="77777777" w:rsidR="00375A7F" w:rsidRPr="008F7E82" w:rsidRDefault="00760574" w:rsidP="00760574">
      <w:pPr>
        <w:rPr>
          <w:szCs w:val="22"/>
          <w:rPrChange w:id="3045" w:author="Author2" w:date="2026-02-06T12:06:00Z">
            <w:rPr>
              <w:szCs w:val="22"/>
              <w:lang w:val="es-ES"/>
            </w:rPr>
          </w:rPrChange>
        </w:rPr>
      </w:pPr>
      <w:r w:rsidRPr="008F7E82">
        <w:rPr>
          <w:szCs w:val="22"/>
          <w:rPrChange w:id="3046" w:author="Author2" w:date="2026-02-06T12:06:00Z">
            <w:rPr>
              <w:szCs w:val="22"/>
              <w:lang w:val="es-ES"/>
            </w:rPr>
          </w:rPrChange>
        </w:rPr>
        <w:t>Los pacientes recibieron 2 dosis de 1000 mg de MabThera, separadas por un intervalo de 2 semanas</w:t>
      </w:r>
      <w:r w:rsidR="00B82328" w:rsidRPr="008F7E82">
        <w:rPr>
          <w:szCs w:val="22"/>
          <w:rPrChange w:id="3047" w:author="Author2" w:date="2026-02-06T12:06:00Z">
            <w:rPr>
              <w:szCs w:val="22"/>
              <w:lang w:val="es-ES"/>
            </w:rPr>
          </w:rPrChange>
        </w:rPr>
        <w:t>,</w:t>
      </w:r>
      <w:r w:rsidRPr="008F7E82">
        <w:rPr>
          <w:szCs w:val="22"/>
          <w:rPrChange w:id="3048" w:author="Author2" w:date="2026-02-06T12:06:00Z">
            <w:rPr>
              <w:szCs w:val="22"/>
              <w:lang w:val="es-ES"/>
            </w:rPr>
          </w:rPrChange>
        </w:rPr>
        <w:t xml:space="preserve"> </w:t>
      </w:r>
      <w:r w:rsidR="00B82328" w:rsidRPr="008F7E82">
        <w:rPr>
          <w:szCs w:val="22"/>
          <w:rPrChange w:id="3049" w:author="Author2" w:date="2026-02-06T12:06:00Z">
            <w:rPr>
              <w:szCs w:val="22"/>
              <w:lang w:val="es-ES"/>
            </w:rPr>
          </w:rPrChange>
        </w:rPr>
        <w:t xml:space="preserve">además de </w:t>
      </w:r>
      <w:r w:rsidRPr="008F7E82">
        <w:rPr>
          <w:szCs w:val="22"/>
          <w:rPrChange w:id="3050" w:author="Author2" w:date="2026-02-06T12:06:00Z">
            <w:rPr>
              <w:szCs w:val="22"/>
              <w:lang w:val="es-ES"/>
            </w:rPr>
          </w:rPrChange>
        </w:rPr>
        <w:t>metotrexato (10-25 mg/semana). Las perfusiones de MabThera se administraron después de la perfusión intravenosa de 100 mg de metilprednisolona; los pacientes recibieron también tratamiento con prednisona oral durante 15</w:t>
      </w:r>
      <w:r w:rsidR="00C21B42" w:rsidRPr="008F7E82">
        <w:rPr>
          <w:rPrChange w:id="3051" w:author="Author2" w:date="2026-02-06T12:06:00Z">
            <w:rPr>
              <w:lang w:val="es-ES"/>
            </w:rPr>
          </w:rPrChange>
        </w:rPr>
        <w:t> </w:t>
      </w:r>
      <w:r w:rsidRPr="008F7E82">
        <w:rPr>
          <w:szCs w:val="22"/>
          <w:rPrChange w:id="3052" w:author="Author2" w:date="2026-02-06T12:06:00Z">
            <w:rPr>
              <w:szCs w:val="22"/>
              <w:lang w:val="es-ES"/>
            </w:rPr>
          </w:rPrChange>
        </w:rPr>
        <w:t xml:space="preserve">días. </w:t>
      </w:r>
    </w:p>
    <w:p w14:paraId="159780FB" w14:textId="77777777" w:rsidR="00375A7F" w:rsidRPr="008F7E82" w:rsidRDefault="00375A7F" w:rsidP="00760574">
      <w:pPr>
        <w:rPr>
          <w:szCs w:val="22"/>
          <w:rPrChange w:id="3053" w:author="Author2" w:date="2026-02-06T12:06:00Z">
            <w:rPr>
              <w:szCs w:val="22"/>
              <w:lang w:val="es-ES"/>
            </w:rPr>
          </w:rPrChange>
        </w:rPr>
      </w:pPr>
    </w:p>
    <w:p w14:paraId="703BCC50" w14:textId="77777777" w:rsidR="00375A7F" w:rsidRPr="008F7E82" w:rsidRDefault="0018195A" w:rsidP="00760574">
      <w:pPr>
        <w:rPr>
          <w:i/>
          <w:szCs w:val="22"/>
          <w:u w:val="single"/>
          <w:rPrChange w:id="3054" w:author="Author2" w:date="2026-02-06T12:06:00Z">
            <w:rPr>
              <w:i/>
              <w:szCs w:val="22"/>
              <w:u w:val="single"/>
              <w:lang w:val="es-ES"/>
            </w:rPr>
          </w:rPrChange>
        </w:rPr>
      </w:pPr>
      <w:r w:rsidRPr="008F7E82">
        <w:rPr>
          <w:i/>
          <w:szCs w:val="22"/>
          <w:u w:val="single"/>
          <w:rPrChange w:id="3055" w:author="Author2" w:date="2026-02-06T12:06:00Z">
            <w:rPr>
              <w:i/>
              <w:szCs w:val="22"/>
              <w:u w:val="single"/>
              <w:lang w:val="es-ES"/>
            </w:rPr>
          </w:rPrChange>
        </w:rPr>
        <w:t>Tabla</w:t>
      </w:r>
      <w:r w:rsidR="00375A7F" w:rsidRPr="008F7E82">
        <w:rPr>
          <w:i/>
          <w:szCs w:val="22"/>
          <w:u w:val="single"/>
          <w:rPrChange w:id="3056" w:author="Author2" w:date="2026-02-06T12:06:00Z">
            <w:rPr>
              <w:i/>
              <w:szCs w:val="22"/>
              <w:u w:val="single"/>
              <w:lang w:val="es-ES"/>
            </w:rPr>
          </w:rPrChange>
        </w:rPr>
        <w:t xml:space="preserve"> de reacciones adversas</w:t>
      </w:r>
    </w:p>
    <w:p w14:paraId="4119FC91" w14:textId="77777777" w:rsidR="003A4103" w:rsidRPr="008F7E82" w:rsidRDefault="003A4103" w:rsidP="00760574">
      <w:pPr>
        <w:rPr>
          <w:i/>
          <w:szCs w:val="22"/>
          <w:u w:val="single"/>
          <w:rPrChange w:id="3057" w:author="Author2" w:date="2026-02-06T12:06:00Z">
            <w:rPr>
              <w:i/>
              <w:szCs w:val="22"/>
              <w:u w:val="single"/>
              <w:lang w:val="es-ES"/>
            </w:rPr>
          </w:rPrChange>
        </w:rPr>
      </w:pPr>
    </w:p>
    <w:p w14:paraId="1CFB28E9" w14:textId="77777777" w:rsidR="00760574" w:rsidRPr="008F7E82" w:rsidRDefault="00760574" w:rsidP="000A308B">
      <w:pPr>
        <w:rPr>
          <w:szCs w:val="22"/>
          <w:rPrChange w:id="3058" w:author="Author2" w:date="2026-02-06T12:06:00Z">
            <w:rPr>
              <w:szCs w:val="22"/>
              <w:lang w:val="es-ES"/>
            </w:rPr>
          </w:rPrChange>
        </w:rPr>
      </w:pPr>
      <w:r w:rsidRPr="008F7E82">
        <w:rPr>
          <w:szCs w:val="22"/>
          <w:rPrChange w:id="3059" w:author="Author2" w:date="2026-02-06T12:06:00Z">
            <w:rPr>
              <w:szCs w:val="22"/>
              <w:lang w:val="es-ES"/>
            </w:rPr>
          </w:rPrChange>
        </w:rPr>
        <w:t>Las reacciones adversas están enumeradas en la Tabla </w:t>
      </w:r>
      <w:r w:rsidR="00C02611" w:rsidRPr="008F7E82">
        <w:rPr>
          <w:szCs w:val="22"/>
          <w:rPrChange w:id="3060" w:author="Author2" w:date="2026-02-06T12:06:00Z">
            <w:rPr>
              <w:szCs w:val="22"/>
              <w:lang w:val="es-ES"/>
            </w:rPr>
          </w:rPrChange>
        </w:rPr>
        <w:t>4</w:t>
      </w:r>
      <w:r w:rsidRPr="008F7E82">
        <w:rPr>
          <w:szCs w:val="22"/>
          <w:rPrChange w:id="3061" w:author="Author2" w:date="2026-02-06T12:06:00Z">
            <w:rPr>
              <w:szCs w:val="22"/>
              <w:lang w:val="es-ES"/>
            </w:rPr>
          </w:rPrChange>
        </w:rPr>
        <w:t>. Las frecuencias se definen como muy frecuentes (</w:t>
      </w:r>
      <w:r w:rsidRPr="008F7E82">
        <w:rPr>
          <w:szCs w:val="22"/>
          <w:rPrChange w:id="3062" w:author="Author2" w:date="2026-02-06T12:06:00Z">
            <w:rPr>
              <w:szCs w:val="22"/>
              <w:lang w:val="es-ES"/>
            </w:rPr>
          </w:rPrChange>
        </w:rPr>
        <w:sym w:font="Symbol" w:char="F0B3"/>
      </w:r>
      <w:r w:rsidR="00C21B42" w:rsidRPr="008F7E82">
        <w:rPr>
          <w:rPrChange w:id="3063" w:author="Author2" w:date="2026-02-06T12:06:00Z">
            <w:rPr>
              <w:lang w:val="es-ES"/>
            </w:rPr>
          </w:rPrChange>
        </w:rPr>
        <w:t> </w:t>
      </w:r>
      <w:r w:rsidRPr="008F7E82">
        <w:rPr>
          <w:szCs w:val="22"/>
          <w:rPrChange w:id="3064" w:author="Author2" w:date="2026-02-06T12:06:00Z">
            <w:rPr>
              <w:szCs w:val="22"/>
              <w:lang w:val="es-ES"/>
            </w:rPr>
          </w:rPrChange>
        </w:rPr>
        <w:t>1/10), frecuentes (</w:t>
      </w:r>
      <w:r w:rsidRPr="008F7E82">
        <w:rPr>
          <w:szCs w:val="22"/>
          <w:rPrChange w:id="3065" w:author="Author2" w:date="2026-02-06T12:06:00Z">
            <w:rPr>
              <w:szCs w:val="22"/>
              <w:lang w:val="es-ES"/>
            </w:rPr>
          </w:rPrChange>
        </w:rPr>
        <w:sym w:font="Symbol" w:char="F0B3"/>
      </w:r>
      <w:r w:rsidR="00C21B42" w:rsidRPr="008F7E82">
        <w:rPr>
          <w:rPrChange w:id="3066" w:author="Author2" w:date="2026-02-06T12:06:00Z">
            <w:rPr>
              <w:lang w:val="es-ES"/>
            </w:rPr>
          </w:rPrChange>
        </w:rPr>
        <w:t> </w:t>
      </w:r>
      <w:r w:rsidRPr="008F7E82">
        <w:rPr>
          <w:szCs w:val="22"/>
          <w:rPrChange w:id="3067" w:author="Author2" w:date="2026-02-06T12:06:00Z">
            <w:rPr>
              <w:szCs w:val="22"/>
              <w:lang w:val="es-ES"/>
            </w:rPr>
          </w:rPrChange>
        </w:rPr>
        <w:t>1/100 a &lt;</w:t>
      </w:r>
      <w:r w:rsidR="00C21B42" w:rsidRPr="008F7E82">
        <w:rPr>
          <w:rPrChange w:id="3068" w:author="Author2" w:date="2026-02-06T12:06:00Z">
            <w:rPr>
              <w:lang w:val="es-ES"/>
            </w:rPr>
          </w:rPrChange>
        </w:rPr>
        <w:t> </w:t>
      </w:r>
      <w:r w:rsidRPr="008F7E82">
        <w:rPr>
          <w:szCs w:val="22"/>
          <w:rPrChange w:id="3069" w:author="Author2" w:date="2026-02-06T12:06:00Z">
            <w:rPr>
              <w:szCs w:val="22"/>
              <w:lang w:val="es-ES"/>
            </w:rPr>
          </w:rPrChange>
        </w:rPr>
        <w:t>1/10)</w:t>
      </w:r>
      <w:r w:rsidR="004C70E6" w:rsidRPr="008F7E82">
        <w:rPr>
          <w:szCs w:val="22"/>
          <w:rPrChange w:id="3070" w:author="Author2" w:date="2026-02-06T12:06:00Z">
            <w:rPr>
              <w:szCs w:val="22"/>
              <w:lang w:val="es-ES"/>
            </w:rPr>
          </w:rPrChange>
        </w:rPr>
        <w:t>, poco</w:t>
      </w:r>
      <w:r w:rsidRPr="008F7E82">
        <w:rPr>
          <w:szCs w:val="22"/>
          <w:rPrChange w:id="3071" w:author="Author2" w:date="2026-02-06T12:06:00Z">
            <w:rPr>
              <w:szCs w:val="22"/>
              <w:lang w:val="es-ES"/>
            </w:rPr>
          </w:rPrChange>
        </w:rPr>
        <w:t xml:space="preserve"> frecuentes (&gt;</w:t>
      </w:r>
      <w:r w:rsidR="00C21B42" w:rsidRPr="008F7E82">
        <w:rPr>
          <w:rPrChange w:id="3072" w:author="Author2" w:date="2026-02-06T12:06:00Z">
            <w:rPr>
              <w:lang w:val="es-ES"/>
            </w:rPr>
          </w:rPrChange>
        </w:rPr>
        <w:t> </w:t>
      </w:r>
      <w:r w:rsidRPr="008F7E82">
        <w:rPr>
          <w:szCs w:val="22"/>
          <w:rPrChange w:id="3073" w:author="Author2" w:date="2026-02-06T12:06:00Z">
            <w:rPr>
              <w:szCs w:val="22"/>
              <w:lang w:val="es-ES"/>
            </w:rPr>
          </w:rPrChange>
        </w:rPr>
        <w:t>1/1</w:t>
      </w:r>
      <w:r w:rsidR="0004018C" w:rsidRPr="008F7E82">
        <w:rPr>
          <w:szCs w:val="22"/>
          <w:rPrChange w:id="3074" w:author="Author2" w:date="2026-02-06T12:06:00Z">
            <w:rPr>
              <w:szCs w:val="22"/>
              <w:lang w:val="es-ES"/>
            </w:rPr>
          </w:rPrChange>
        </w:rPr>
        <w:t>.</w:t>
      </w:r>
      <w:r w:rsidRPr="008F7E82">
        <w:rPr>
          <w:szCs w:val="22"/>
          <w:rPrChange w:id="3075" w:author="Author2" w:date="2026-02-06T12:06:00Z">
            <w:rPr>
              <w:szCs w:val="22"/>
              <w:lang w:val="es-ES"/>
            </w:rPr>
          </w:rPrChange>
        </w:rPr>
        <w:t>000 a ≤</w:t>
      </w:r>
      <w:r w:rsidR="00C21B42" w:rsidRPr="008F7E82">
        <w:rPr>
          <w:rPrChange w:id="3076" w:author="Author2" w:date="2026-02-06T12:06:00Z">
            <w:rPr>
              <w:lang w:val="es-ES"/>
            </w:rPr>
          </w:rPrChange>
        </w:rPr>
        <w:t> </w:t>
      </w:r>
      <w:r w:rsidRPr="008F7E82">
        <w:rPr>
          <w:szCs w:val="22"/>
          <w:rPrChange w:id="3077" w:author="Author2" w:date="2026-02-06T12:06:00Z">
            <w:rPr>
              <w:szCs w:val="22"/>
              <w:lang w:val="es-ES"/>
            </w:rPr>
          </w:rPrChange>
        </w:rPr>
        <w:t>1/100)</w:t>
      </w:r>
      <w:r w:rsidR="00632A13" w:rsidRPr="008F7E82">
        <w:rPr>
          <w:szCs w:val="22"/>
          <w:rPrChange w:id="3078" w:author="Author2" w:date="2026-02-06T12:06:00Z">
            <w:rPr>
              <w:szCs w:val="22"/>
              <w:lang w:val="es-ES"/>
            </w:rPr>
          </w:rPrChange>
        </w:rPr>
        <w:t>,</w:t>
      </w:r>
      <w:r w:rsidRPr="008F7E82">
        <w:rPr>
          <w:szCs w:val="22"/>
          <w:rPrChange w:id="3079" w:author="Author2" w:date="2026-02-06T12:06:00Z">
            <w:rPr>
              <w:szCs w:val="22"/>
              <w:lang w:val="es-ES"/>
            </w:rPr>
          </w:rPrChange>
        </w:rPr>
        <w:t xml:space="preserve"> muy raras (≤</w:t>
      </w:r>
      <w:r w:rsidR="00C21B42" w:rsidRPr="008F7E82">
        <w:rPr>
          <w:rPrChange w:id="3080" w:author="Author2" w:date="2026-02-06T12:06:00Z">
            <w:rPr>
              <w:lang w:val="es-ES"/>
            </w:rPr>
          </w:rPrChange>
        </w:rPr>
        <w:t> </w:t>
      </w:r>
      <w:r w:rsidRPr="008F7E82">
        <w:rPr>
          <w:szCs w:val="22"/>
          <w:rPrChange w:id="3081" w:author="Author2" w:date="2026-02-06T12:06:00Z">
            <w:rPr>
              <w:szCs w:val="22"/>
              <w:lang w:val="es-ES"/>
            </w:rPr>
          </w:rPrChange>
        </w:rPr>
        <w:t>1/10.000)</w:t>
      </w:r>
      <w:r w:rsidR="00350B03" w:rsidRPr="008F7E82">
        <w:rPr>
          <w:szCs w:val="22"/>
          <w:rPrChange w:id="3082" w:author="Author2" w:date="2026-02-06T12:06:00Z">
            <w:rPr>
              <w:szCs w:val="22"/>
              <w:lang w:val="es-ES"/>
            </w:rPr>
          </w:rPrChange>
        </w:rPr>
        <w:t xml:space="preserve"> y no conocidas (no puede estimarse a partir de los datos disponibles) </w:t>
      </w:r>
      <w:r w:rsidRPr="008F7E82">
        <w:rPr>
          <w:szCs w:val="22"/>
          <w:rPrChange w:id="3083" w:author="Author2" w:date="2026-02-06T12:06:00Z">
            <w:rPr>
              <w:szCs w:val="22"/>
              <w:lang w:val="es-ES"/>
            </w:rPr>
          </w:rPrChange>
        </w:rPr>
        <w:t>.Las reacciones adversas se enumeran en orden decreciente de gravedad dentro de cada intervalo de frecuencia.</w:t>
      </w:r>
    </w:p>
    <w:p w14:paraId="6A5D2B23" w14:textId="77777777" w:rsidR="00A35E44" w:rsidRPr="008F7E82" w:rsidRDefault="00A35E44">
      <w:pPr>
        <w:rPr>
          <w:szCs w:val="22"/>
          <w:rPrChange w:id="3084" w:author="Author2" w:date="2026-02-06T12:06:00Z">
            <w:rPr>
              <w:szCs w:val="22"/>
              <w:lang w:val="es-ES"/>
            </w:rPr>
          </w:rPrChange>
        </w:rPr>
      </w:pPr>
    </w:p>
    <w:p w14:paraId="134CDC46" w14:textId="77777777" w:rsidR="00C21B42" w:rsidRPr="008F7E82" w:rsidRDefault="00C21B42">
      <w:pPr>
        <w:rPr>
          <w:rPrChange w:id="3085" w:author="Author2" w:date="2026-02-06T12:06:00Z">
            <w:rPr>
              <w:lang w:val="es-ES"/>
            </w:rPr>
          </w:rPrChange>
        </w:rPr>
      </w:pPr>
      <w:r w:rsidRPr="008F7E82">
        <w:rPr>
          <w:szCs w:val="22"/>
          <w:rPrChange w:id="3086" w:author="Author2" w:date="2026-02-06T12:06:00Z">
            <w:rPr>
              <w:szCs w:val="22"/>
              <w:lang w:val="es-ES"/>
            </w:rPr>
          </w:rPrChange>
        </w:rPr>
        <w:t xml:space="preserve">Las </w:t>
      </w:r>
      <w:r w:rsidR="00D87650" w:rsidRPr="008F7E82">
        <w:rPr>
          <w:rPrChange w:id="3087" w:author="Author2" w:date="2026-02-06T12:06:00Z">
            <w:rPr>
              <w:lang w:val="es-ES"/>
            </w:rPr>
          </w:rPrChange>
        </w:rPr>
        <w:t>reacciones adversas</w:t>
      </w:r>
      <w:r w:rsidR="002F3229" w:rsidRPr="008F7E82">
        <w:rPr>
          <w:rPrChange w:id="3088" w:author="Author2" w:date="2026-02-06T12:06:00Z">
            <w:rPr>
              <w:lang w:val="es-ES"/>
            </w:rPr>
          </w:rPrChange>
        </w:rPr>
        <w:t xml:space="preserve"> identificadas únicamente durante la vigilancia poscomercialización, y cuya frecuencia no pudo estimarse, se </w:t>
      </w:r>
      <w:r w:rsidR="00510409" w:rsidRPr="008F7E82">
        <w:rPr>
          <w:rPrChange w:id="3089" w:author="Author2" w:date="2026-02-06T12:06:00Z">
            <w:rPr>
              <w:lang w:val="es-ES"/>
            </w:rPr>
          </w:rPrChange>
        </w:rPr>
        <w:t>enumeran</w:t>
      </w:r>
      <w:r w:rsidR="002F3229" w:rsidRPr="008F7E82">
        <w:rPr>
          <w:rPrChange w:id="3090" w:author="Author2" w:date="2026-02-06T12:06:00Z">
            <w:rPr>
              <w:lang w:val="es-ES"/>
            </w:rPr>
          </w:rPrChange>
        </w:rPr>
        <w:t xml:space="preserve"> como “frecuencia no conocida”, ver notas al pie.</w:t>
      </w:r>
    </w:p>
    <w:p w14:paraId="06AB14E4" w14:textId="77777777" w:rsidR="002F3229" w:rsidRPr="008F7E82" w:rsidRDefault="002F3229">
      <w:pPr>
        <w:rPr>
          <w:szCs w:val="22"/>
          <w:rPrChange w:id="3091" w:author="Author2" w:date="2026-02-06T12:06:00Z">
            <w:rPr>
              <w:szCs w:val="22"/>
              <w:lang w:val="es-ES"/>
            </w:rPr>
          </w:rPrChange>
        </w:rPr>
      </w:pPr>
    </w:p>
    <w:p w14:paraId="6C4D2FCA" w14:textId="77777777" w:rsidR="00760574" w:rsidRPr="008F7E82" w:rsidRDefault="00760574" w:rsidP="00760574">
      <w:pPr>
        <w:rPr>
          <w:szCs w:val="22"/>
          <w:rPrChange w:id="3092" w:author="Author2" w:date="2026-02-06T12:06:00Z">
            <w:rPr>
              <w:szCs w:val="22"/>
              <w:lang w:val="es-ES"/>
            </w:rPr>
          </w:rPrChange>
        </w:rPr>
      </w:pPr>
      <w:r w:rsidRPr="008F7E82">
        <w:rPr>
          <w:szCs w:val="22"/>
          <w:rPrChange w:id="3093" w:author="Author2" w:date="2026-02-06T12:06:00Z">
            <w:rPr>
              <w:szCs w:val="22"/>
              <w:lang w:val="es-ES"/>
            </w:rPr>
          </w:rPrChange>
        </w:rPr>
        <w:t>La reacci</w:t>
      </w:r>
      <w:r w:rsidR="008D5823" w:rsidRPr="008F7E82">
        <w:rPr>
          <w:szCs w:val="22"/>
          <w:rPrChange w:id="3094" w:author="Author2" w:date="2026-02-06T12:06:00Z">
            <w:rPr>
              <w:szCs w:val="22"/>
              <w:lang w:val="es-ES"/>
            </w:rPr>
          </w:rPrChange>
        </w:rPr>
        <w:t>ón</w:t>
      </w:r>
      <w:r w:rsidRPr="008F7E82">
        <w:rPr>
          <w:szCs w:val="22"/>
          <w:rPrChange w:id="3095" w:author="Author2" w:date="2026-02-06T12:06:00Z">
            <w:rPr>
              <w:szCs w:val="22"/>
              <w:lang w:val="es-ES"/>
            </w:rPr>
          </w:rPrChange>
        </w:rPr>
        <w:t xml:space="preserve"> adversa más frecuente y que se consideraron atribuibles a la administración de MabThera consistieron en</w:t>
      </w:r>
      <w:r w:rsidR="00F8117C" w:rsidRPr="008F7E82">
        <w:rPr>
          <w:szCs w:val="22"/>
          <w:rPrChange w:id="3096" w:author="Author2" w:date="2026-02-06T12:06:00Z">
            <w:rPr>
              <w:szCs w:val="22"/>
              <w:lang w:val="es-ES"/>
            </w:rPr>
          </w:rPrChange>
        </w:rPr>
        <w:t xml:space="preserve"> </w:t>
      </w:r>
      <w:r w:rsidR="003D4EBC" w:rsidRPr="008F7E82">
        <w:rPr>
          <w:szCs w:val="22"/>
          <w:rPrChange w:id="3097" w:author="Author2" w:date="2026-02-06T12:06:00Z">
            <w:rPr>
              <w:szCs w:val="22"/>
              <w:lang w:val="es-ES"/>
            </w:rPr>
          </w:rPrChange>
        </w:rPr>
        <w:t>RRP</w:t>
      </w:r>
      <w:r w:rsidR="004C70E6" w:rsidRPr="008F7E82">
        <w:rPr>
          <w:szCs w:val="22"/>
          <w:rPrChange w:id="3098" w:author="Author2" w:date="2026-02-06T12:06:00Z">
            <w:rPr>
              <w:szCs w:val="22"/>
              <w:lang w:val="es-ES"/>
            </w:rPr>
          </w:rPrChange>
        </w:rPr>
        <w:t>. El</w:t>
      </w:r>
      <w:r w:rsidRPr="008F7E82">
        <w:rPr>
          <w:szCs w:val="22"/>
          <w:rPrChange w:id="3099" w:author="Author2" w:date="2026-02-06T12:06:00Z">
            <w:rPr>
              <w:szCs w:val="22"/>
              <w:lang w:val="es-ES"/>
            </w:rPr>
          </w:rPrChange>
        </w:rPr>
        <w:t xml:space="preserve"> total de las incidencias de RRP en los ensayos clínicos fue del 23</w:t>
      </w:r>
      <w:r w:rsidR="002F3229" w:rsidRPr="008F7E82">
        <w:rPr>
          <w:rPrChange w:id="3100" w:author="Author2" w:date="2026-02-06T12:06:00Z">
            <w:rPr>
              <w:lang w:val="es-ES"/>
            </w:rPr>
          </w:rPrChange>
        </w:rPr>
        <w:t> </w:t>
      </w:r>
      <w:r w:rsidRPr="008F7E82">
        <w:rPr>
          <w:szCs w:val="22"/>
          <w:rPrChange w:id="3101" w:author="Author2" w:date="2026-02-06T12:06:00Z">
            <w:rPr>
              <w:szCs w:val="22"/>
              <w:lang w:val="es-ES"/>
            </w:rPr>
          </w:rPrChange>
        </w:rPr>
        <w:t>% en la primera perfusión y disminuyó en las sucesivas perfusiones.</w:t>
      </w:r>
      <w:r w:rsidR="00B82328" w:rsidRPr="008F7E82">
        <w:rPr>
          <w:szCs w:val="22"/>
          <w:rPrChange w:id="3102" w:author="Author2" w:date="2026-02-06T12:06:00Z">
            <w:rPr>
              <w:szCs w:val="22"/>
              <w:lang w:val="es-ES"/>
            </w:rPr>
          </w:rPrChange>
        </w:rPr>
        <w:t xml:space="preserve"> </w:t>
      </w:r>
      <w:r w:rsidRPr="008F7E82">
        <w:rPr>
          <w:szCs w:val="22"/>
          <w:rPrChange w:id="3103" w:author="Author2" w:date="2026-02-06T12:06:00Z">
            <w:rPr>
              <w:szCs w:val="22"/>
              <w:lang w:val="es-ES"/>
            </w:rPr>
          </w:rPrChange>
        </w:rPr>
        <w:t>Las RRP graves fueron poco frecuentes (0,5</w:t>
      </w:r>
      <w:r w:rsidR="002F3229" w:rsidRPr="008F7E82">
        <w:rPr>
          <w:rPrChange w:id="3104" w:author="Author2" w:date="2026-02-06T12:06:00Z">
            <w:rPr>
              <w:lang w:val="es-ES"/>
            </w:rPr>
          </w:rPrChange>
        </w:rPr>
        <w:t> </w:t>
      </w:r>
      <w:r w:rsidRPr="008F7E82">
        <w:rPr>
          <w:szCs w:val="22"/>
          <w:rPrChange w:id="3105" w:author="Author2" w:date="2026-02-06T12:06:00Z">
            <w:rPr>
              <w:szCs w:val="22"/>
              <w:lang w:val="es-ES"/>
            </w:rPr>
          </w:rPrChange>
        </w:rPr>
        <w:t xml:space="preserve">% de los pacientes) y en su mayoría  en el ciclo </w:t>
      </w:r>
      <w:r w:rsidR="004C70E6" w:rsidRPr="008F7E82">
        <w:rPr>
          <w:szCs w:val="22"/>
          <w:rPrChange w:id="3106" w:author="Author2" w:date="2026-02-06T12:06:00Z">
            <w:rPr>
              <w:szCs w:val="22"/>
              <w:lang w:val="es-ES"/>
            </w:rPr>
          </w:rPrChange>
        </w:rPr>
        <w:t>inicial. Además</w:t>
      </w:r>
      <w:r w:rsidRPr="008F7E82">
        <w:rPr>
          <w:szCs w:val="22"/>
          <w:rPrChange w:id="3107" w:author="Author2" w:date="2026-02-06T12:06:00Z">
            <w:rPr>
              <w:szCs w:val="22"/>
              <w:lang w:val="es-ES"/>
            </w:rPr>
          </w:rPrChange>
        </w:rPr>
        <w:t xml:space="preserve"> de las reacciones adversas observadas en los ensayos clínicos, se ha notificado, durante la comercialización de </w:t>
      </w:r>
      <w:r w:rsidR="00372807" w:rsidRPr="008F7E82">
        <w:rPr>
          <w:szCs w:val="22"/>
          <w:rPrChange w:id="3108" w:author="Author2" w:date="2026-02-06T12:06:00Z">
            <w:rPr>
              <w:szCs w:val="22"/>
              <w:lang w:val="es-ES"/>
            </w:rPr>
          </w:rPrChange>
        </w:rPr>
        <w:t>MabThera</w:t>
      </w:r>
      <w:r w:rsidRPr="008F7E82">
        <w:rPr>
          <w:szCs w:val="22"/>
          <w:rPrChange w:id="3109" w:author="Author2" w:date="2026-02-06T12:06:00Z">
            <w:rPr>
              <w:szCs w:val="22"/>
              <w:lang w:val="es-ES"/>
            </w:rPr>
          </w:rPrChange>
        </w:rPr>
        <w:t xml:space="preserve">, leucoencefalopatia multifocal progresiva (LMP) </w:t>
      </w:r>
      <w:r w:rsidR="0074020D" w:rsidRPr="008F7E82">
        <w:rPr>
          <w:szCs w:val="22"/>
          <w:rPrChange w:id="3110" w:author="Author2" w:date="2026-02-06T12:06:00Z">
            <w:rPr>
              <w:szCs w:val="22"/>
              <w:lang w:val="es-ES"/>
            </w:rPr>
          </w:rPrChange>
        </w:rPr>
        <w:t>(</w:t>
      </w:r>
      <w:r w:rsidRPr="008F7E82">
        <w:rPr>
          <w:szCs w:val="22"/>
          <w:rPrChange w:id="3111" w:author="Author2" w:date="2026-02-06T12:06:00Z">
            <w:rPr>
              <w:szCs w:val="22"/>
              <w:lang w:val="es-ES"/>
            </w:rPr>
          </w:rPrChange>
        </w:rPr>
        <w:t xml:space="preserve">ver sección 4.4) y reacciones tipo enfermedad del suero.   </w:t>
      </w:r>
    </w:p>
    <w:p w14:paraId="682F44BA" w14:textId="77777777" w:rsidR="00A35E44" w:rsidRPr="008F7E82" w:rsidRDefault="00A35E44">
      <w:pPr>
        <w:rPr>
          <w:b/>
          <w:szCs w:val="22"/>
          <w:rPrChange w:id="3112" w:author="Author2" w:date="2026-02-06T12:06:00Z">
            <w:rPr>
              <w:b/>
              <w:szCs w:val="22"/>
              <w:lang w:val="es-ES"/>
            </w:rPr>
          </w:rPrChange>
        </w:rPr>
      </w:pPr>
    </w:p>
    <w:p w14:paraId="786C8695" w14:textId="77777777" w:rsidR="00A35E44" w:rsidRPr="008F7E82" w:rsidRDefault="00A35E44" w:rsidP="00414A87">
      <w:pPr>
        <w:keepNext/>
        <w:ind w:left="1134" w:hanging="1077"/>
        <w:rPr>
          <w:b/>
          <w:rPrChange w:id="3113" w:author="Author2" w:date="2026-02-06T12:06:00Z">
            <w:rPr>
              <w:b/>
              <w:lang w:val="es-ES"/>
            </w:rPr>
          </w:rPrChange>
        </w:rPr>
      </w:pPr>
      <w:r w:rsidRPr="008F7E82">
        <w:rPr>
          <w:rFonts w:cs="Arial"/>
          <w:b/>
          <w:szCs w:val="22"/>
          <w:rPrChange w:id="3114" w:author="Author2" w:date="2026-02-06T12:06:00Z">
            <w:rPr>
              <w:rFonts w:cs="Arial"/>
              <w:b/>
              <w:szCs w:val="22"/>
              <w:lang w:val="es-ES"/>
            </w:rPr>
          </w:rPrChange>
        </w:rPr>
        <w:t>Tabla </w:t>
      </w:r>
      <w:r w:rsidR="00C02611" w:rsidRPr="008F7E82">
        <w:rPr>
          <w:rFonts w:cs="Arial"/>
          <w:b/>
          <w:szCs w:val="22"/>
          <w:rPrChange w:id="3115" w:author="Author2" w:date="2026-02-06T12:06:00Z">
            <w:rPr>
              <w:rFonts w:cs="Arial"/>
              <w:b/>
              <w:szCs w:val="22"/>
              <w:lang w:val="es-ES"/>
            </w:rPr>
          </w:rPrChange>
        </w:rPr>
        <w:t>4</w:t>
      </w:r>
      <w:r w:rsidRPr="008F7E82">
        <w:rPr>
          <w:rFonts w:cs="Arial"/>
          <w:b/>
          <w:szCs w:val="22"/>
          <w:rPrChange w:id="3116" w:author="Author2" w:date="2026-02-06T12:06:00Z">
            <w:rPr>
              <w:rFonts w:cs="Arial"/>
              <w:b/>
              <w:szCs w:val="22"/>
              <w:lang w:val="es-ES"/>
            </w:rPr>
          </w:rPrChange>
        </w:rPr>
        <w:tab/>
        <w:t xml:space="preserve">Resumen de las reacciones adversas observadas en pacientes con artritis reumatoide que habían recibido MabThera en </w:t>
      </w:r>
      <w:r w:rsidRPr="008F7E82">
        <w:rPr>
          <w:b/>
          <w:rPrChange w:id="3117" w:author="Author2" w:date="2026-02-06T12:06:00Z">
            <w:rPr>
              <w:b/>
              <w:lang w:val="es-ES"/>
            </w:rPr>
          </w:rPrChange>
        </w:rPr>
        <w:t>ensayos clínicos o durante l</w:t>
      </w:r>
      <w:r w:rsidR="00235559" w:rsidRPr="008F7E82">
        <w:rPr>
          <w:b/>
          <w:rPrChange w:id="3118" w:author="Author2" w:date="2026-02-06T12:06:00Z">
            <w:rPr>
              <w:b/>
              <w:lang w:val="es-ES"/>
            </w:rPr>
          </w:rPrChange>
        </w:rPr>
        <w:t>a vigilancia</w:t>
      </w:r>
      <w:r w:rsidRPr="008F7E82">
        <w:rPr>
          <w:b/>
          <w:rPrChange w:id="3119" w:author="Author2" w:date="2026-02-06T12:06:00Z">
            <w:rPr>
              <w:b/>
              <w:lang w:val="es-ES"/>
            </w:rPr>
          </w:rPrChange>
        </w:rPr>
        <w:t xml:space="preserve"> poscomercialización </w:t>
      </w:r>
    </w:p>
    <w:p w14:paraId="7673FB5C" w14:textId="77777777" w:rsidR="003A4103" w:rsidRPr="008F7E82" w:rsidRDefault="003A4103" w:rsidP="00414A87">
      <w:pPr>
        <w:keepNext/>
        <w:ind w:left="1134" w:hanging="1077"/>
        <w:rPr>
          <w:szCs w:val="22"/>
          <w:rPrChange w:id="3120" w:author="Author2" w:date="2026-02-06T12:06:00Z">
            <w:rPr>
              <w:szCs w:val="22"/>
              <w:lang w:val="es-ES"/>
            </w:rPr>
          </w:rPrChange>
        </w:rPr>
      </w:pPr>
    </w:p>
    <w:tbl>
      <w:tblPr>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2"/>
        <w:gridCol w:w="1382"/>
        <w:gridCol w:w="1245"/>
        <w:gridCol w:w="1243"/>
        <w:gridCol w:w="1243"/>
        <w:gridCol w:w="1525"/>
        <w:gridCol w:w="1658"/>
      </w:tblGrid>
      <w:tr w:rsidR="00632A13" w:rsidRPr="008F7E82" w14:paraId="2D24DC9E" w14:textId="77777777" w:rsidTr="002F3229">
        <w:trPr>
          <w:cantSplit/>
          <w:tblHeader/>
        </w:trPr>
        <w:tc>
          <w:tcPr>
            <w:tcW w:w="762" w:type="pct"/>
          </w:tcPr>
          <w:p w14:paraId="5A7EF4BA" w14:textId="77777777" w:rsidR="00350B03" w:rsidRPr="008F7E82" w:rsidRDefault="00350B03" w:rsidP="006C7509">
            <w:pPr>
              <w:keepNext/>
              <w:jc w:val="center"/>
              <w:rPr>
                <w:sz w:val="18"/>
                <w:szCs w:val="18"/>
                <w:rPrChange w:id="3121" w:author="Author2" w:date="2026-02-06T12:06:00Z">
                  <w:rPr>
                    <w:sz w:val="18"/>
                    <w:szCs w:val="18"/>
                    <w:lang w:val="es-ES"/>
                  </w:rPr>
                </w:rPrChange>
              </w:rPr>
            </w:pPr>
            <w:r w:rsidRPr="008F7E82">
              <w:rPr>
                <w:b/>
                <w:sz w:val="18"/>
                <w:szCs w:val="18"/>
                <w:rPrChange w:id="3122" w:author="Author2" w:date="2026-02-06T12:06:00Z">
                  <w:rPr>
                    <w:b/>
                    <w:sz w:val="18"/>
                    <w:szCs w:val="18"/>
                    <w:lang w:val="es-ES"/>
                  </w:rPr>
                </w:rPrChange>
              </w:rPr>
              <w:t xml:space="preserve">Clasificación </w:t>
            </w:r>
            <w:r w:rsidR="006C7509" w:rsidRPr="008F7E82">
              <w:rPr>
                <w:b/>
                <w:sz w:val="18"/>
                <w:szCs w:val="18"/>
                <w:rPrChange w:id="3123" w:author="Author2" w:date="2026-02-06T12:06:00Z">
                  <w:rPr>
                    <w:b/>
                    <w:sz w:val="18"/>
                    <w:szCs w:val="18"/>
                    <w:lang w:val="es-ES"/>
                  </w:rPr>
                </w:rPrChange>
              </w:rPr>
              <w:t xml:space="preserve">por órganos y sistemas de </w:t>
            </w:r>
            <w:r w:rsidRPr="008F7E82">
              <w:rPr>
                <w:b/>
                <w:sz w:val="18"/>
                <w:szCs w:val="18"/>
                <w:rPrChange w:id="3124" w:author="Author2" w:date="2026-02-06T12:06:00Z">
                  <w:rPr>
                    <w:b/>
                    <w:sz w:val="18"/>
                    <w:szCs w:val="18"/>
                    <w:lang w:val="es-ES"/>
                  </w:rPr>
                </w:rPrChange>
              </w:rPr>
              <w:t>MedDRA</w:t>
            </w:r>
          </w:p>
        </w:tc>
        <w:tc>
          <w:tcPr>
            <w:tcW w:w="706" w:type="pct"/>
          </w:tcPr>
          <w:p w14:paraId="537F6A99" w14:textId="77777777" w:rsidR="00350B03" w:rsidRPr="008F7E82" w:rsidRDefault="00350B03" w:rsidP="00414A87">
            <w:pPr>
              <w:keepNext/>
              <w:jc w:val="center"/>
              <w:rPr>
                <w:b/>
                <w:sz w:val="18"/>
                <w:szCs w:val="18"/>
                <w:rPrChange w:id="3125" w:author="Author2" w:date="2026-02-06T12:06:00Z">
                  <w:rPr>
                    <w:b/>
                    <w:sz w:val="18"/>
                    <w:szCs w:val="18"/>
                    <w:lang w:val="es-ES"/>
                  </w:rPr>
                </w:rPrChange>
              </w:rPr>
            </w:pPr>
            <w:r w:rsidRPr="008F7E82">
              <w:rPr>
                <w:b/>
                <w:sz w:val="18"/>
                <w:szCs w:val="18"/>
                <w:rPrChange w:id="3126" w:author="Author2" w:date="2026-02-06T12:06:00Z">
                  <w:rPr>
                    <w:b/>
                    <w:sz w:val="18"/>
                    <w:szCs w:val="18"/>
                    <w:lang w:val="es-ES"/>
                  </w:rPr>
                </w:rPrChange>
              </w:rPr>
              <w:t>Muy Frecuentes</w:t>
            </w:r>
          </w:p>
          <w:p w14:paraId="5A29400E" w14:textId="77777777" w:rsidR="00350B03" w:rsidRPr="008F7E82" w:rsidRDefault="00350B03" w:rsidP="00414A87">
            <w:pPr>
              <w:keepNext/>
              <w:jc w:val="center"/>
              <w:rPr>
                <w:b/>
                <w:sz w:val="18"/>
                <w:szCs w:val="18"/>
                <w:rPrChange w:id="3127" w:author="Author2" w:date="2026-02-06T12:06:00Z">
                  <w:rPr>
                    <w:b/>
                    <w:sz w:val="18"/>
                    <w:szCs w:val="18"/>
                    <w:lang w:val="es-ES"/>
                  </w:rPr>
                </w:rPrChange>
              </w:rPr>
            </w:pPr>
          </w:p>
        </w:tc>
        <w:tc>
          <w:tcPr>
            <w:tcW w:w="636" w:type="pct"/>
          </w:tcPr>
          <w:p w14:paraId="7B8B3612" w14:textId="77777777" w:rsidR="00350B03" w:rsidRPr="008F7E82" w:rsidRDefault="00350B03" w:rsidP="00414A87">
            <w:pPr>
              <w:keepNext/>
              <w:jc w:val="center"/>
              <w:rPr>
                <w:b/>
                <w:sz w:val="18"/>
                <w:szCs w:val="18"/>
                <w:rPrChange w:id="3128" w:author="Author2" w:date="2026-02-06T12:06:00Z">
                  <w:rPr>
                    <w:b/>
                    <w:sz w:val="18"/>
                    <w:szCs w:val="18"/>
                    <w:lang w:val="es-ES"/>
                  </w:rPr>
                </w:rPrChange>
              </w:rPr>
            </w:pPr>
            <w:r w:rsidRPr="008F7E82">
              <w:rPr>
                <w:b/>
                <w:sz w:val="18"/>
                <w:szCs w:val="18"/>
                <w:rPrChange w:id="3129" w:author="Author2" w:date="2026-02-06T12:06:00Z">
                  <w:rPr>
                    <w:b/>
                    <w:sz w:val="18"/>
                    <w:szCs w:val="18"/>
                    <w:lang w:val="es-ES"/>
                  </w:rPr>
                </w:rPrChange>
              </w:rPr>
              <w:t>Frecuentes</w:t>
            </w:r>
          </w:p>
          <w:p w14:paraId="26A63A57" w14:textId="77777777" w:rsidR="00350B03" w:rsidRPr="008F7E82" w:rsidRDefault="00350B03" w:rsidP="00414A87">
            <w:pPr>
              <w:keepNext/>
              <w:jc w:val="center"/>
              <w:rPr>
                <w:b/>
                <w:sz w:val="18"/>
                <w:szCs w:val="18"/>
                <w:rPrChange w:id="3130" w:author="Author2" w:date="2026-02-06T12:06:00Z">
                  <w:rPr>
                    <w:b/>
                    <w:sz w:val="18"/>
                    <w:szCs w:val="18"/>
                    <w:lang w:val="es-ES"/>
                  </w:rPr>
                </w:rPrChange>
              </w:rPr>
            </w:pPr>
          </w:p>
        </w:tc>
        <w:tc>
          <w:tcPr>
            <w:tcW w:w="635" w:type="pct"/>
          </w:tcPr>
          <w:p w14:paraId="5218E15D" w14:textId="77777777" w:rsidR="00350B03" w:rsidRPr="008F7E82" w:rsidRDefault="00350B03" w:rsidP="00414A87">
            <w:pPr>
              <w:keepNext/>
              <w:jc w:val="center"/>
              <w:rPr>
                <w:b/>
                <w:sz w:val="18"/>
                <w:szCs w:val="18"/>
                <w:rPrChange w:id="3131" w:author="Author2" w:date="2026-02-06T12:06:00Z">
                  <w:rPr>
                    <w:b/>
                    <w:sz w:val="18"/>
                    <w:szCs w:val="18"/>
                    <w:lang w:val="es-ES"/>
                  </w:rPr>
                </w:rPrChange>
              </w:rPr>
            </w:pPr>
            <w:r w:rsidRPr="008F7E82">
              <w:rPr>
                <w:b/>
                <w:sz w:val="18"/>
                <w:szCs w:val="18"/>
                <w:rPrChange w:id="3132" w:author="Author2" w:date="2026-02-06T12:06:00Z">
                  <w:rPr>
                    <w:b/>
                    <w:sz w:val="18"/>
                    <w:szCs w:val="18"/>
                    <w:lang w:val="es-ES"/>
                  </w:rPr>
                </w:rPrChange>
              </w:rPr>
              <w:t>Poco frecuentes</w:t>
            </w:r>
          </w:p>
        </w:tc>
        <w:tc>
          <w:tcPr>
            <w:tcW w:w="635" w:type="pct"/>
          </w:tcPr>
          <w:p w14:paraId="1F8A8ABF" w14:textId="77777777" w:rsidR="00350B03" w:rsidRPr="008F7E82" w:rsidRDefault="00350B03" w:rsidP="00414A87">
            <w:pPr>
              <w:keepNext/>
              <w:jc w:val="center"/>
              <w:rPr>
                <w:b/>
                <w:sz w:val="18"/>
                <w:szCs w:val="18"/>
                <w:rPrChange w:id="3133" w:author="Author2" w:date="2026-02-06T12:06:00Z">
                  <w:rPr>
                    <w:b/>
                    <w:sz w:val="18"/>
                    <w:szCs w:val="18"/>
                    <w:lang w:val="es-ES"/>
                  </w:rPr>
                </w:rPrChange>
              </w:rPr>
            </w:pPr>
            <w:r w:rsidRPr="008F7E82">
              <w:rPr>
                <w:b/>
                <w:sz w:val="18"/>
                <w:szCs w:val="18"/>
                <w:rPrChange w:id="3134" w:author="Author2" w:date="2026-02-06T12:06:00Z">
                  <w:rPr>
                    <w:b/>
                    <w:sz w:val="18"/>
                    <w:szCs w:val="18"/>
                    <w:lang w:val="es-ES"/>
                  </w:rPr>
                </w:rPrChange>
              </w:rPr>
              <w:t>Raras</w:t>
            </w:r>
          </w:p>
        </w:tc>
        <w:tc>
          <w:tcPr>
            <w:tcW w:w="779" w:type="pct"/>
          </w:tcPr>
          <w:p w14:paraId="20F992B0" w14:textId="77777777" w:rsidR="00350B03" w:rsidRPr="008F7E82" w:rsidDel="000A1952" w:rsidRDefault="00350B03" w:rsidP="000A1952">
            <w:pPr>
              <w:keepNext/>
              <w:jc w:val="center"/>
              <w:rPr>
                <w:b/>
                <w:sz w:val="18"/>
                <w:szCs w:val="18"/>
                <w:rPrChange w:id="3135" w:author="Author2" w:date="2026-02-06T12:06:00Z">
                  <w:rPr>
                    <w:b/>
                    <w:sz w:val="18"/>
                    <w:szCs w:val="18"/>
                    <w:lang w:val="es-ES"/>
                  </w:rPr>
                </w:rPrChange>
              </w:rPr>
            </w:pPr>
            <w:r w:rsidRPr="008F7E82">
              <w:rPr>
                <w:b/>
                <w:sz w:val="18"/>
                <w:szCs w:val="18"/>
                <w:rPrChange w:id="3136" w:author="Author2" w:date="2026-02-06T12:06:00Z">
                  <w:rPr>
                    <w:b/>
                    <w:sz w:val="18"/>
                    <w:szCs w:val="18"/>
                    <w:lang w:val="es-ES"/>
                  </w:rPr>
                </w:rPrChange>
              </w:rPr>
              <w:t xml:space="preserve">Muy raras </w:t>
            </w:r>
          </w:p>
          <w:p w14:paraId="217D207D" w14:textId="77777777" w:rsidR="00350B03" w:rsidRPr="008F7E82" w:rsidRDefault="00350B03" w:rsidP="000A1952">
            <w:pPr>
              <w:keepNext/>
              <w:jc w:val="center"/>
              <w:rPr>
                <w:b/>
                <w:sz w:val="18"/>
                <w:szCs w:val="18"/>
                <w:rPrChange w:id="3137" w:author="Author2" w:date="2026-02-06T12:06:00Z">
                  <w:rPr>
                    <w:b/>
                    <w:sz w:val="18"/>
                    <w:szCs w:val="18"/>
                    <w:lang w:val="es-ES"/>
                  </w:rPr>
                </w:rPrChange>
              </w:rPr>
            </w:pPr>
          </w:p>
        </w:tc>
        <w:tc>
          <w:tcPr>
            <w:tcW w:w="847" w:type="pct"/>
          </w:tcPr>
          <w:p w14:paraId="585417E0" w14:textId="77777777" w:rsidR="00350B03" w:rsidRPr="008F7E82" w:rsidRDefault="00350B03" w:rsidP="00C10A83">
            <w:pPr>
              <w:keepNext/>
              <w:jc w:val="center"/>
              <w:rPr>
                <w:b/>
                <w:sz w:val="18"/>
                <w:szCs w:val="18"/>
                <w:rPrChange w:id="3138" w:author="Author2" w:date="2026-02-06T12:06:00Z">
                  <w:rPr>
                    <w:b/>
                    <w:sz w:val="18"/>
                    <w:szCs w:val="18"/>
                    <w:lang w:val="es-ES"/>
                  </w:rPr>
                </w:rPrChange>
              </w:rPr>
            </w:pPr>
            <w:r w:rsidRPr="008F7E82">
              <w:rPr>
                <w:b/>
                <w:sz w:val="18"/>
                <w:szCs w:val="18"/>
                <w:rPrChange w:id="3139" w:author="Author2" w:date="2026-02-06T12:06:00Z">
                  <w:rPr>
                    <w:b/>
                    <w:sz w:val="18"/>
                    <w:szCs w:val="18"/>
                    <w:lang w:val="es-ES"/>
                  </w:rPr>
                </w:rPrChange>
              </w:rPr>
              <w:t>Frecuencia no conocida</w:t>
            </w:r>
          </w:p>
        </w:tc>
      </w:tr>
      <w:tr w:rsidR="00632A13" w:rsidRPr="008F7E82" w14:paraId="5D1897D4" w14:textId="77777777" w:rsidTr="002F3229">
        <w:trPr>
          <w:cantSplit/>
        </w:trPr>
        <w:tc>
          <w:tcPr>
            <w:tcW w:w="762" w:type="pct"/>
          </w:tcPr>
          <w:p w14:paraId="7A3076FB" w14:textId="77777777" w:rsidR="00350B03" w:rsidRPr="008F7E82" w:rsidRDefault="00350B03" w:rsidP="00414A87">
            <w:pPr>
              <w:keepNext/>
              <w:rPr>
                <w:b/>
                <w:sz w:val="18"/>
                <w:szCs w:val="18"/>
                <w:rPrChange w:id="3140" w:author="Author2" w:date="2026-02-06T12:06:00Z">
                  <w:rPr>
                    <w:b/>
                    <w:sz w:val="18"/>
                    <w:szCs w:val="18"/>
                    <w:lang w:val="es-ES"/>
                  </w:rPr>
                </w:rPrChange>
              </w:rPr>
            </w:pPr>
            <w:r w:rsidRPr="008F7E82">
              <w:rPr>
                <w:b/>
                <w:sz w:val="18"/>
                <w:szCs w:val="18"/>
                <w:rPrChange w:id="3141" w:author="Author2" w:date="2026-02-06T12:06:00Z">
                  <w:rPr>
                    <w:b/>
                    <w:sz w:val="18"/>
                    <w:szCs w:val="18"/>
                    <w:lang w:val="es-ES"/>
                  </w:rPr>
                </w:rPrChange>
              </w:rPr>
              <w:t>Infecciones e infestaciones</w:t>
            </w:r>
          </w:p>
        </w:tc>
        <w:tc>
          <w:tcPr>
            <w:tcW w:w="706" w:type="pct"/>
          </w:tcPr>
          <w:p w14:paraId="3051765E" w14:textId="77777777" w:rsidR="00350B03" w:rsidRPr="008F7E82" w:rsidRDefault="00350B03" w:rsidP="00414A87">
            <w:pPr>
              <w:keepNext/>
              <w:rPr>
                <w:sz w:val="18"/>
                <w:szCs w:val="18"/>
                <w:rPrChange w:id="3142" w:author="Author2" w:date="2026-02-06T12:06:00Z">
                  <w:rPr>
                    <w:sz w:val="18"/>
                    <w:szCs w:val="18"/>
                    <w:lang w:val="es-ES"/>
                  </w:rPr>
                </w:rPrChange>
              </w:rPr>
            </w:pPr>
            <w:r w:rsidRPr="008F7E82">
              <w:rPr>
                <w:sz w:val="18"/>
                <w:szCs w:val="18"/>
                <w:rPrChange w:id="3143" w:author="Author2" w:date="2026-02-06T12:06:00Z">
                  <w:rPr>
                    <w:sz w:val="18"/>
                    <w:szCs w:val="18"/>
                    <w:lang w:val="es-ES"/>
                  </w:rPr>
                </w:rPrChange>
              </w:rPr>
              <w:t>infección del tracto respiratorio superior, infección del tracto urinario</w:t>
            </w:r>
          </w:p>
        </w:tc>
        <w:tc>
          <w:tcPr>
            <w:tcW w:w="636" w:type="pct"/>
          </w:tcPr>
          <w:p w14:paraId="4036BF4D" w14:textId="77777777" w:rsidR="00350B03" w:rsidRPr="008F7E82" w:rsidRDefault="00350B03" w:rsidP="00414A87">
            <w:pPr>
              <w:keepNext/>
              <w:rPr>
                <w:sz w:val="18"/>
                <w:szCs w:val="18"/>
                <w:rPrChange w:id="3144" w:author="Author2" w:date="2026-02-06T12:06:00Z">
                  <w:rPr>
                    <w:sz w:val="18"/>
                    <w:szCs w:val="18"/>
                    <w:lang w:val="es-ES"/>
                  </w:rPr>
                </w:rPrChange>
              </w:rPr>
            </w:pPr>
            <w:r w:rsidRPr="008F7E82">
              <w:rPr>
                <w:sz w:val="18"/>
                <w:szCs w:val="18"/>
                <w:rPrChange w:id="3145" w:author="Author2" w:date="2026-02-06T12:06:00Z">
                  <w:rPr>
                    <w:sz w:val="18"/>
                    <w:szCs w:val="18"/>
                    <w:lang w:val="es-ES"/>
                  </w:rPr>
                </w:rPrChange>
              </w:rPr>
              <w:t xml:space="preserve">bronquitis, sinusitis, gastroenteri-tis, tiña del pie  </w:t>
            </w:r>
          </w:p>
        </w:tc>
        <w:tc>
          <w:tcPr>
            <w:tcW w:w="635" w:type="pct"/>
          </w:tcPr>
          <w:p w14:paraId="0F55CDEF" w14:textId="77777777" w:rsidR="00350B03" w:rsidRPr="008F7E82" w:rsidRDefault="00350B03" w:rsidP="00414A87">
            <w:pPr>
              <w:keepNext/>
              <w:rPr>
                <w:sz w:val="18"/>
                <w:szCs w:val="18"/>
                <w:rPrChange w:id="3146" w:author="Author2" w:date="2026-02-06T12:06:00Z">
                  <w:rPr>
                    <w:sz w:val="18"/>
                    <w:szCs w:val="18"/>
                    <w:lang w:val="es-ES"/>
                  </w:rPr>
                </w:rPrChange>
              </w:rPr>
            </w:pPr>
          </w:p>
        </w:tc>
        <w:tc>
          <w:tcPr>
            <w:tcW w:w="635" w:type="pct"/>
          </w:tcPr>
          <w:p w14:paraId="69C9FEF2" w14:textId="77777777" w:rsidR="00350B03" w:rsidRPr="008F7E82" w:rsidRDefault="00350B03" w:rsidP="00B50E91">
            <w:pPr>
              <w:keepNext/>
              <w:rPr>
                <w:sz w:val="18"/>
                <w:szCs w:val="18"/>
                <w:rPrChange w:id="3147" w:author="Author2" w:date="2026-02-06T12:06:00Z">
                  <w:rPr>
                    <w:sz w:val="18"/>
                    <w:szCs w:val="18"/>
                    <w:lang w:val="es-ES"/>
                  </w:rPr>
                </w:rPrChange>
              </w:rPr>
            </w:pPr>
          </w:p>
        </w:tc>
        <w:tc>
          <w:tcPr>
            <w:tcW w:w="779" w:type="pct"/>
          </w:tcPr>
          <w:p w14:paraId="054681CE" w14:textId="324748A4" w:rsidR="00350B03" w:rsidRPr="008F7E82" w:rsidRDefault="00350B03" w:rsidP="00414A87">
            <w:pPr>
              <w:keepNext/>
              <w:rPr>
                <w:sz w:val="18"/>
                <w:szCs w:val="18"/>
                <w:rPrChange w:id="3148" w:author="Author2" w:date="2026-02-06T12:06:00Z">
                  <w:rPr>
                    <w:sz w:val="18"/>
                    <w:szCs w:val="18"/>
                    <w:lang w:val="es-ES"/>
                  </w:rPr>
                </w:rPrChange>
              </w:rPr>
            </w:pPr>
            <w:del w:id="3149" w:author="Author2" w:date="2026-02-05T19:27:00Z">
              <w:r w:rsidRPr="008F7E82" w:rsidDel="00E814D9">
                <w:rPr>
                  <w:sz w:val="18"/>
                  <w:szCs w:val="18"/>
                  <w:rPrChange w:id="3150" w:author="Author2" w:date="2026-02-06T12:06:00Z">
                    <w:rPr>
                      <w:sz w:val="18"/>
                      <w:szCs w:val="18"/>
                      <w:lang w:val="es-ES"/>
                    </w:rPr>
                  </w:rPrChange>
                </w:rPr>
                <w:delText>LMP</w:delText>
              </w:r>
            </w:del>
            <w:ins w:id="3151" w:author="Author2" w:date="2026-02-05T19:27:00Z">
              <w:r w:rsidR="00E814D9" w:rsidRPr="008F7E82">
                <w:rPr>
                  <w:sz w:val="18"/>
                  <w:szCs w:val="18"/>
                  <w:rPrChange w:id="3152" w:author="Author2" w:date="2026-02-06T12:06:00Z">
                    <w:rPr>
                      <w:sz w:val="18"/>
                      <w:szCs w:val="18"/>
                      <w:lang w:val="es-ES"/>
                    </w:rPr>
                  </w:rPrChange>
                </w:rPr>
                <w:t>leucoencefalopa-tía multifocal progresiva</w:t>
              </w:r>
            </w:ins>
            <w:r w:rsidRPr="008F7E82">
              <w:rPr>
                <w:sz w:val="18"/>
                <w:szCs w:val="18"/>
                <w:rPrChange w:id="3153" w:author="Author2" w:date="2026-02-06T12:06:00Z">
                  <w:rPr>
                    <w:sz w:val="18"/>
                    <w:szCs w:val="18"/>
                    <w:lang w:val="es-ES"/>
                  </w:rPr>
                </w:rPrChange>
              </w:rPr>
              <w:t>, reactivación de la Hepatitis B</w:t>
            </w:r>
          </w:p>
        </w:tc>
        <w:tc>
          <w:tcPr>
            <w:tcW w:w="847" w:type="pct"/>
          </w:tcPr>
          <w:p w14:paraId="7CEE60EC" w14:textId="085B37B5" w:rsidR="00350B03" w:rsidRPr="008F7E82" w:rsidDel="00894315" w:rsidRDefault="00350B03" w:rsidP="00E12DE8">
            <w:pPr>
              <w:keepNext/>
              <w:rPr>
                <w:del w:id="3154" w:author="Author"/>
                <w:sz w:val="18"/>
                <w:szCs w:val="18"/>
                <w:vertAlign w:val="superscript"/>
                <w:rPrChange w:id="3155" w:author="Author2" w:date="2026-02-06T12:06:00Z">
                  <w:rPr>
                    <w:del w:id="3156" w:author="Author"/>
                    <w:sz w:val="18"/>
                    <w:szCs w:val="18"/>
                    <w:vertAlign w:val="superscript"/>
                    <w:lang w:val="es-ES"/>
                  </w:rPr>
                </w:rPrChange>
              </w:rPr>
            </w:pPr>
            <w:r w:rsidRPr="008F7E82">
              <w:rPr>
                <w:sz w:val="18"/>
                <w:szCs w:val="18"/>
                <w:rPrChange w:id="3157" w:author="Author2" w:date="2026-02-06T12:06:00Z">
                  <w:rPr>
                    <w:sz w:val="18"/>
                    <w:szCs w:val="18"/>
                    <w:lang w:val="es-ES"/>
                  </w:rPr>
                </w:rPrChange>
              </w:rPr>
              <w:t>infección viral grave</w:t>
            </w:r>
            <w:r w:rsidRPr="008F7E82">
              <w:rPr>
                <w:sz w:val="18"/>
                <w:szCs w:val="18"/>
                <w:vertAlign w:val="superscript"/>
                <w:rPrChange w:id="3158" w:author="Author2" w:date="2026-02-06T12:06:00Z">
                  <w:rPr>
                    <w:sz w:val="18"/>
                    <w:szCs w:val="18"/>
                    <w:vertAlign w:val="superscript"/>
                    <w:lang w:val="es-ES"/>
                  </w:rPr>
                </w:rPrChange>
              </w:rPr>
              <w:t>1</w:t>
            </w:r>
            <w:r w:rsidR="002F3229" w:rsidRPr="008F7E82">
              <w:rPr>
                <w:sz w:val="18"/>
                <w:szCs w:val="18"/>
                <w:vertAlign w:val="superscript"/>
                <w:rPrChange w:id="3159" w:author="Author2" w:date="2026-02-06T12:06:00Z">
                  <w:rPr>
                    <w:sz w:val="18"/>
                    <w:szCs w:val="18"/>
                    <w:vertAlign w:val="superscript"/>
                    <w:lang w:val="es-ES"/>
                  </w:rPr>
                </w:rPrChange>
              </w:rPr>
              <w:t>, 2</w:t>
            </w:r>
            <w:ins w:id="3160" w:author="Author">
              <w:r w:rsidR="00894315" w:rsidRPr="008F7E82">
                <w:rPr>
                  <w:sz w:val="18"/>
                  <w:szCs w:val="18"/>
                  <w:rPrChange w:id="3161" w:author="Author2" w:date="2026-02-06T12:06:00Z">
                    <w:rPr>
                      <w:sz w:val="18"/>
                      <w:szCs w:val="18"/>
                      <w:vertAlign w:val="superscript"/>
                      <w:lang w:val="es-ES"/>
                    </w:rPr>
                  </w:rPrChange>
                </w:rPr>
                <w:t xml:space="preserve">, </w:t>
              </w:r>
            </w:ins>
          </w:p>
          <w:p w14:paraId="60093A90" w14:textId="77777777" w:rsidR="00BA0B51" w:rsidRPr="008F7E82" w:rsidRDefault="00BA0B51" w:rsidP="00894315">
            <w:pPr>
              <w:keepNext/>
              <w:rPr>
                <w:sz w:val="18"/>
                <w:szCs w:val="18"/>
                <w:vertAlign w:val="superscript"/>
                <w:rPrChange w:id="3162" w:author="Author2" w:date="2026-02-06T12:06:00Z">
                  <w:rPr>
                    <w:sz w:val="18"/>
                    <w:szCs w:val="18"/>
                    <w:vertAlign w:val="superscript"/>
                    <w:lang w:val="es-ES"/>
                  </w:rPr>
                </w:rPrChange>
              </w:rPr>
            </w:pPr>
            <w:r w:rsidRPr="008F7E82">
              <w:rPr>
                <w:sz w:val="18"/>
                <w:szCs w:val="18"/>
                <w:rPrChange w:id="3163" w:author="Author2" w:date="2026-02-06T12:06:00Z">
                  <w:rPr>
                    <w:sz w:val="18"/>
                    <w:szCs w:val="18"/>
                    <w:lang w:val="es-ES"/>
                  </w:rPr>
                </w:rPrChange>
              </w:rPr>
              <w:t>meningoencefalitis enteroviral</w:t>
            </w:r>
            <w:r w:rsidRPr="008F7E82">
              <w:rPr>
                <w:sz w:val="18"/>
                <w:szCs w:val="18"/>
                <w:vertAlign w:val="superscript"/>
                <w:rPrChange w:id="3164" w:author="Author2" w:date="2026-02-06T12:06:00Z">
                  <w:rPr>
                    <w:sz w:val="18"/>
                    <w:szCs w:val="18"/>
                    <w:vertAlign w:val="superscript"/>
                    <w:lang w:val="es-ES"/>
                  </w:rPr>
                </w:rPrChange>
              </w:rPr>
              <w:t>2</w:t>
            </w:r>
          </w:p>
        </w:tc>
      </w:tr>
      <w:tr w:rsidR="00632A13" w:rsidRPr="008F7E82" w14:paraId="396CBCB7" w14:textId="77777777" w:rsidTr="002F3229">
        <w:trPr>
          <w:cantSplit/>
        </w:trPr>
        <w:tc>
          <w:tcPr>
            <w:tcW w:w="762" w:type="pct"/>
          </w:tcPr>
          <w:p w14:paraId="138580FA" w14:textId="77777777" w:rsidR="00350B03" w:rsidRPr="008F7E82" w:rsidRDefault="00350B03" w:rsidP="00414A87">
            <w:pPr>
              <w:keepNext/>
              <w:rPr>
                <w:b/>
                <w:sz w:val="18"/>
                <w:szCs w:val="18"/>
                <w:rPrChange w:id="3165" w:author="Author2" w:date="2026-02-06T12:06:00Z">
                  <w:rPr>
                    <w:b/>
                    <w:sz w:val="18"/>
                    <w:szCs w:val="18"/>
                    <w:lang w:val="es-ES"/>
                  </w:rPr>
                </w:rPrChange>
              </w:rPr>
            </w:pPr>
            <w:r w:rsidRPr="008F7E82">
              <w:rPr>
                <w:b/>
                <w:sz w:val="18"/>
                <w:szCs w:val="18"/>
                <w:rPrChange w:id="3166" w:author="Author2" w:date="2026-02-06T12:06:00Z">
                  <w:rPr>
                    <w:b/>
                    <w:sz w:val="18"/>
                    <w:szCs w:val="18"/>
                    <w:lang w:val="es-ES"/>
                  </w:rPr>
                </w:rPrChange>
              </w:rPr>
              <w:t>Trastornos de la sangre y del sistema linfático</w:t>
            </w:r>
          </w:p>
        </w:tc>
        <w:tc>
          <w:tcPr>
            <w:tcW w:w="706" w:type="pct"/>
          </w:tcPr>
          <w:p w14:paraId="03B1ABF3" w14:textId="77777777" w:rsidR="00350B03" w:rsidRPr="008F7E82" w:rsidRDefault="00350B03" w:rsidP="00B50E91">
            <w:pPr>
              <w:keepNext/>
              <w:rPr>
                <w:sz w:val="18"/>
                <w:szCs w:val="18"/>
                <w:rPrChange w:id="3167" w:author="Author2" w:date="2026-02-06T12:06:00Z">
                  <w:rPr>
                    <w:sz w:val="18"/>
                    <w:szCs w:val="18"/>
                    <w:lang w:val="es-ES"/>
                  </w:rPr>
                </w:rPrChange>
              </w:rPr>
            </w:pPr>
          </w:p>
          <w:p w14:paraId="521E346F" w14:textId="77777777" w:rsidR="00350B03" w:rsidRPr="008F7E82" w:rsidRDefault="00350B03" w:rsidP="001C6842">
            <w:pPr>
              <w:rPr>
                <w:sz w:val="18"/>
                <w:szCs w:val="18"/>
                <w:rPrChange w:id="3168" w:author="Author2" w:date="2026-02-06T12:06:00Z">
                  <w:rPr>
                    <w:sz w:val="18"/>
                    <w:szCs w:val="18"/>
                    <w:lang w:val="es-ES"/>
                  </w:rPr>
                </w:rPrChange>
              </w:rPr>
            </w:pPr>
          </w:p>
        </w:tc>
        <w:tc>
          <w:tcPr>
            <w:tcW w:w="636" w:type="pct"/>
          </w:tcPr>
          <w:p w14:paraId="6BCE7823" w14:textId="77777777" w:rsidR="00350B03" w:rsidRPr="008F7E82" w:rsidRDefault="00632A13" w:rsidP="00BA0B51">
            <w:pPr>
              <w:keepNext/>
              <w:rPr>
                <w:sz w:val="18"/>
                <w:szCs w:val="18"/>
                <w:rPrChange w:id="3169" w:author="Author2" w:date="2026-02-06T12:06:00Z">
                  <w:rPr>
                    <w:sz w:val="18"/>
                    <w:szCs w:val="18"/>
                    <w:lang w:val="es-ES"/>
                  </w:rPr>
                </w:rPrChange>
              </w:rPr>
            </w:pPr>
            <w:r w:rsidRPr="008F7E82">
              <w:rPr>
                <w:sz w:val="18"/>
                <w:szCs w:val="18"/>
                <w:rPrChange w:id="3170" w:author="Author2" w:date="2026-02-06T12:06:00Z">
                  <w:rPr>
                    <w:sz w:val="18"/>
                    <w:szCs w:val="18"/>
                    <w:lang w:val="es-ES"/>
                  </w:rPr>
                </w:rPrChange>
              </w:rPr>
              <w:t>n</w:t>
            </w:r>
            <w:r w:rsidR="00350B03" w:rsidRPr="008F7E82">
              <w:rPr>
                <w:sz w:val="18"/>
                <w:szCs w:val="18"/>
                <w:rPrChange w:id="3171" w:author="Author2" w:date="2026-02-06T12:06:00Z">
                  <w:rPr>
                    <w:sz w:val="18"/>
                    <w:szCs w:val="18"/>
                    <w:lang w:val="es-ES"/>
                  </w:rPr>
                </w:rPrChange>
              </w:rPr>
              <w:t>eutropenia</w:t>
            </w:r>
            <w:r w:rsidR="00BA0B51" w:rsidRPr="008F7E82">
              <w:rPr>
                <w:sz w:val="18"/>
                <w:szCs w:val="18"/>
                <w:vertAlign w:val="superscript"/>
                <w:rPrChange w:id="3172" w:author="Author2" w:date="2026-02-06T12:06:00Z">
                  <w:rPr>
                    <w:sz w:val="18"/>
                    <w:szCs w:val="18"/>
                    <w:vertAlign w:val="superscript"/>
                    <w:lang w:val="es-ES"/>
                  </w:rPr>
                </w:rPrChange>
              </w:rPr>
              <w:t>3</w:t>
            </w:r>
          </w:p>
        </w:tc>
        <w:tc>
          <w:tcPr>
            <w:tcW w:w="635" w:type="pct"/>
          </w:tcPr>
          <w:p w14:paraId="6AE3D38B" w14:textId="77777777" w:rsidR="00350B03" w:rsidRPr="008F7E82" w:rsidRDefault="00350B03" w:rsidP="00414A87">
            <w:pPr>
              <w:keepNext/>
              <w:rPr>
                <w:sz w:val="18"/>
                <w:szCs w:val="18"/>
                <w:rPrChange w:id="3173" w:author="Author2" w:date="2026-02-06T12:06:00Z">
                  <w:rPr>
                    <w:sz w:val="18"/>
                    <w:szCs w:val="18"/>
                    <w:lang w:val="es-ES"/>
                  </w:rPr>
                </w:rPrChange>
              </w:rPr>
            </w:pPr>
          </w:p>
        </w:tc>
        <w:tc>
          <w:tcPr>
            <w:tcW w:w="635" w:type="pct"/>
          </w:tcPr>
          <w:p w14:paraId="41376D03" w14:textId="77777777" w:rsidR="00350B03" w:rsidRPr="008F7E82" w:rsidRDefault="00350B03" w:rsidP="00BA0B51">
            <w:pPr>
              <w:keepNext/>
              <w:rPr>
                <w:sz w:val="18"/>
                <w:szCs w:val="18"/>
                <w:rPrChange w:id="3174" w:author="Author2" w:date="2026-02-06T12:06:00Z">
                  <w:rPr>
                    <w:sz w:val="18"/>
                    <w:szCs w:val="18"/>
                    <w:lang w:val="es-ES"/>
                  </w:rPr>
                </w:rPrChange>
              </w:rPr>
            </w:pPr>
            <w:r w:rsidRPr="008F7E82">
              <w:rPr>
                <w:sz w:val="18"/>
                <w:szCs w:val="18"/>
                <w:rPrChange w:id="3175" w:author="Author2" w:date="2026-02-06T12:06:00Z">
                  <w:rPr>
                    <w:sz w:val="18"/>
                    <w:szCs w:val="18"/>
                    <w:lang w:val="es-ES"/>
                  </w:rPr>
                </w:rPrChange>
              </w:rPr>
              <w:t>neutropenia tardía</w:t>
            </w:r>
            <w:r w:rsidR="00BA0B51" w:rsidRPr="008F7E82">
              <w:rPr>
                <w:sz w:val="18"/>
                <w:szCs w:val="18"/>
                <w:vertAlign w:val="superscript"/>
                <w:rPrChange w:id="3176" w:author="Author2" w:date="2026-02-06T12:06:00Z">
                  <w:rPr>
                    <w:sz w:val="18"/>
                    <w:szCs w:val="18"/>
                    <w:vertAlign w:val="superscript"/>
                    <w:lang w:val="es-ES"/>
                  </w:rPr>
                </w:rPrChange>
              </w:rPr>
              <w:t>4</w:t>
            </w:r>
          </w:p>
        </w:tc>
        <w:tc>
          <w:tcPr>
            <w:tcW w:w="779" w:type="pct"/>
          </w:tcPr>
          <w:p w14:paraId="065DED20" w14:textId="7D210FD5" w:rsidR="00350B03" w:rsidRPr="008F7E82" w:rsidDel="00894315" w:rsidRDefault="00350B03" w:rsidP="00E12DE8">
            <w:pPr>
              <w:keepNext/>
              <w:rPr>
                <w:del w:id="3177" w:author="Author"/>
                <w:sz w:val="18"/>
                <w:szCs w:val="18"/>
                <w:rPrChange w:id="3178" w:author="Author2" w:date="2026-02-06T12:06:00Z">
                  <w:rPr>
                    <w:del w:id="3179" w:author="Author"/>
                    <w:sz w:val="18"/>
                    <w:szCs w:val="18"/>
                    <w:lang w:val="es-ES"/>
                  </w:rPr>
                </w:rPrChange>
              </w:rPr>
            </w:pPr>
            <w:r w:rsidRPr="008F7E82">
              <w:rPr>
                <w:sz w:val="18"/>
                <w:szCs w:val="18"/>
                <w:rPrChange w:id="3180" w:author="Author2" w:date="2026-02-06T12:06:00Z">
                  <w:rPr>
                    <w:sz w:val="18"/>
                    <w:szCs w:val="18"/>
                    <w:lang w:val="es-ES"/>
                  </w:rPr>
                </w:rPrChange>
              </w:rPr>
              <w:t xml:space="preserve">reacciones tipo </w:t>
            </w:r>
          </w:p>
          <w:p w14:paraId="5C5EA0B7" w14:textId="716AE2F5" w:rsidR="00350B03" w:rsidRPr="008F7E82" w:rsidRDefault="00350B03" w:rsidP="00894315">
            <w:pPr>
              <w:keepNext/>
              <w:rPr>
                <w:sz w:val="18"/>
                <w:szCs w:val="18"/>
                <w:rPrChange w:id="3181" w:author="Author2" w:date="2026-02-06T12:06:00Z">
                  <w:rPr>
                    <w:sz w:val="18"/>
                    <w:szCs w:val="18"/>
                    <w:lang w:val="es-ES"/>
                  </w:rPr>
                </w:rPrChange>
              </w:rPr>
            </w:pPr>
            <w:r w:rsidRPr="008F7E82">
              <w:rPr>
                <w:sz w:val="18"/>
                <w:szCs w:val="18"/>
                <w:rPrChange w:id="3182" w:author="Author2" w:date="2026-02-06T12:06:00Z">
                  <w:rPr>
                    <w:sz w:val="18"/>
                    <w:szCs w:val="18"/>
                    <w:lang w:val="es-ES"/>
                  </w:rPr>
                </w:rPrChange>
              </w:rPr>
              <w:t>enfermedad del suero</w:t>
            </w:r>
            <w:del w:id="3183" w:author="Author">
              <w:r w:rsidRPr="008F7E82" w:rsidDel="00894315">
                <w:rPr>
                  <w:sz w:val="18"/>
                  <w:szCs w:val="18"/>
                  <w:rPrChange w:id="3184" w:author="Author2" w:date="2026-02-06T12:06:00Z">
                    <w:rPr>
                      <w:sz w:val="18"/>
                      <w:szCs w:val="18"/>
                      <w:lang w:val="es-ES"/>
                    </w:rPr>
                  </w:rPrChange>
                </w:rPr>
                <w:delText xml:space="preserve">   </w:delText>
              </w:r>
            </w:del>
          </w:p>
        </w:tc>
        <w:tc>
          <w:tcPr>
            <w:tcW w:w="847" w:type="pct"/>
          </w:tcPr>
          <w:p w14:paraId="3548803F" w14:textId="77777777" w:rsidR="00350B03" w:rsidRPr="008F7E82" w:rsidRDefault="00350B03" w:rsidP="00414A87">
            <w:pPr>
              <w:keepNext/>
              <w:rPr>
                <w:sz w:val="18"/>
                <w:szCs w:val="18"/>
                <w:rPrChange w:id="3185" w:author="Author2" w:date="2026-02-06T12:06:00Z">
                  <w:rPr>
                    <w:sz w:val="18"/>
                    <w:szCs w:val="18"/>
                    <w:lang w:val="es-ES"/>
                  </w:rPr>
                </w:rPrChange>
              </w:rPr>
            </w:pPr>
          </w:p>
        </w:tc>
      </w:tr>
      <w:tr w:rsidR="002F3229" w:rsidRPr="008F7E82" w14:paraId="4A8B6498" w14:textId="77777777" w:rsidTr="002F3229">
        <w:trPr>
          <w:cantSplit/>
        </w:trPr>
        <w:tc>
          <w:tcPr>
            <w:tcW w:w="762" w:type="pct"/>
          </w:tcPr>
          <w:p w14:paraId="1B908B6E" w14:textId="77777777" w:rsidR="002F3229" w:rsidRPr="008F7E82" w:rsidRDefault="002F3229" w:rsidP="004254C8">
            <w:pPr>
              <w:keepNext/>
              <w:keepLines/>
              <w:rPr>
                <w:b/>
                <w:sz w:val="18"/>
                <w:szCs w:val="18"/>
                <w:rPrChange w:id="3186" w:author="Author2" w:date="2026-02-06T12:06:00Z">
                  <w:rPr>
                    <w:b/>
                    <w:sz w:val="18"/>
                    <w:szCs w:val="18"/>
                    <w:lang w:val="es-ES"/>
                  </w:rPr>
                </w:rPrChange>
              </w:rPr>
            </w:pPr>
            <w:r w:rsidRPr="008F7E82">
              <w:rPr>
                <w:b/>
                <w:sz w:val="18"/>
                <w:szCs w:val="18"/>
                <w:rPrChange w:id="3187" w:author="Author2" w:date="2026-02-06T12:06:00Z">
                  <w:rPr>
                    <w:b/>
                    <w:sz w:val="18"/>
                    <w:szCs w:val="18"/>
                    <w:lang w:val="es-ES"/>
                  </w:rPr>
                </w:rPrChange>
              </w:rPr>
              <w:t>Trastornos del sistema inmunológico</w:t>
            </w:r>
          </w:p>
        </w:tc>
        <w:tc>
          <w:tcPr>
            <w:tcW w:w="706" w:type="pct"/>
            <w:vMerge w:val="restart"/>
          </w:tcPr>
          <w:p w14:paraId="1341B15D" w14:textId="204D7F55" w:rsidR="002F3229" w:rsidRPr="008F7E82" w:rsidRDefault="002F3229" w:rsidP="00A92BE6">
            <w:pPr>
              <w:keepNext/>
              <w:keepLines/>
              <w:rPr>
                <w:sz w:val="18"/>
                <w:szCs w:val="18"/>
                <w:rPrChange w:id="3188" w:author="Author2" w:date="2026-02-06T12:06:00Z">
                  <w:rPr>
                    <w:sz w:val="18"/>
                    <w:szCs w:val="18"/>
                    <w:lang w:val="es-ES"/>
                  </w:rPr>
                </w:rPrChange>
              </w:rPr>
            </w:pPr>
            <w:r w:rsidRPr="008F7E82">
              <w:rPr>
                <w:sz w:val="18"/>
                <w:szCs w:val="18"/>
                <w:vertAlign w:val="superscript"/>
                <w:rPrChange w:id="3189" w:author="Author2" w:date="2026-02-06T12:06:00Z">
                  <w:rPr>
                    <w:sz w:val="18"/>
                    <w:szCs w:val="18"/>
                    <w:vertAlign w:val="superscript"/>
                    <w:lang w:val="es-ES"/>
                  </w:rPr>
                </w:rPrChange>
              </w:rPr>
              <w:t>5</w:t>
            </w:r>
            <w:r w:rsidRPr="008F7E82">
              <w:rPr>
                <w:sz w:val="18"/>
                <w:szCs w:val="18"/>
                <w:rPrChange w:id="3190" w:author="Author2" w:date="2026-02-06T12:06:00Z">
                  <w:rPr>
                    <w:sz w:val="18"/>
                    <w:szCs w:val="18"/>
                    <w:lang w:val="es-ES"/>
                  </w:rPr>
                </w:rPrChange>
              </w:rPr>
              <w:t>reacciones relacionadas con la perfusión (hipertesión, nauseas, erupción, fiebre, prurito, urticaria, irritación de garganta, con sensación de sofoco</w:t>
            </w:r>
            <w:del w:id="3191" w:author="Author">
              <w:r w:rsidRPr="008F7E82" w:rsidDel="00894315">
                <w:rPr>
                  <w:sz w:val="18"/>
                  <w:szCs w:val="18"/>
                  <w:rPrChange w:id="3192" w:author="Author2" w:date="2026-02-06T12:06:00Z">
                    <w:rPr>
                      <w:sz w:val="18"/>
                      <w:szCs w:val="18"/>
                      <w:lang w:val="es-ES"/>
                    </w:rPr>
                  </w:rPrChange>
                </w:rPr>
                <w:delText xml:space="preserve"> </w:delText>
              </w:r>
            </w:del>
            <w:r w:rsidRPr="008F7E82">
              <w:rPr>
                <w:sz w:val="18"/>
                <w:szCs w:val="18"/>
                <w:rPrChange w:id="3193" w:author="Author2" w:date="2026-02-06T12:06:00Z">
                  <w:rPr>
                    <w:sz w:val="18"/>
                    <w:szCs w:val="18"/>
                    <w:lang w:val="es-ES"/>
                  </w:rPr>
                </w:rPrChange>
              </w:rPr>
              <w:t>,</w:t>
            </w:r>
            <w:ins w:id="3194" w:author="Author">
              <w:r w:rsidR="00894315" w:rsidRPr="008F7E82">
                <w:rPr>
                  <w:sz w:val="18"/>
                  <w:szCs w:val="18"/>
                  <w:rPrChange w:id="3195" w:author="Author2" w:date="2026-02-06T12:06:00Z">
                    <w:rPr>
                      <w:sz w:val="18"/>
                      <w:szCs w:val="18"/>
                      <w:lang w:val="es-ES"/>
                    </w:rPr>
                  </w:rPrChange>
                </w:rPr>
                <w:t xml:space="preserve"> </w:t>
              </w:r>
            </w:ins>
            <w:del w:id="3196" w:author="Author">
              <w:r w:rsidRPr="008F7E82" w:rsidDel="00894315">
                <w:rPr>
                  <w:sz w:val="18"/>
                  <w:szCs w:val="18"/>
                  <w:rPrChange w:id="3197" w:author="Author2" w:date="2026-02-06T12:06:00Z">
                    <w:rPr>
                      <w:sz w:val="18"/>
                      <w:szCs w:val="18"/>
                      <w:lang w:val="es-ES"/>
                    </w:rPr>
                  </w:rPrChange>
                </w:rPr>
                <w:delText xml:space="preserve">     </w:delText>
              </w:r>
            </w:del>
            <w:r w:rsidRPr="008F7E82">
              <w:rPr>
                <w:sz w:val="18"/>
                <w:szCs w:val="18"/>
                <w:rPrChange w:id="3198" w:author="Author2" w:date="2026-02-06T12:06:00Z">
                  <w:rPr>
                    <w:sz w:val="18"/>
                    <w:szCs w:val="18"/>
                    <w:lang w:val="es-ES"/>
                  </w:rPr>
                </w:rPrChange>
              </w:rPr>
              <w:t>hipotensión, rinitis, rigidez, taquicardia, fatiga, dolor orofaríngeo, edema periférico, eritema)</w:t>
            </w:r>
          </w:p>
        </w:tc>
        <w:tc>
          <w:tcPr>
            <w:tcW w:w="636" w:type="pct"/>
            <w:vMerge w:val="restart"/>
          </w:tcPr>
          <w:p w14:paraId="5A3DEB50" w14:textId="77777777" w:rsidR="002F3229" w:rsidRPr="008F7E82" w:rsidRDefault="002F3229" w:rsidP="004254C8">
            <w:pPr>
              <w:keepNext/>
              <w:keepLines/>
              <w:rPr>
                <w:sz w:val="18"/>
                <w:szCs w:val="18"/>
                <w:rPrChange w:id="3199" w:author="Author2" w:date="2026-02-06T12:06:00Z">
                  <w:rPr>
                    <w:sz w:val="18"/>
                    <w:szCs w:val="18"/>
                    <w:lang w:val="es-ES"/>
                  </w:rPr>
                </w:rPrChange>
              </w:rPr>
            </w:pPr>
          </w:p>
        </w:tc>
        <w:tc>
          <w:tcPr>
            <w:tcW w:w="635" w:type="pct"/>
            <w:vMerge w:val="restart"/>
          </w:tcPr>
          <w:p w14:paraId="1479548D" w14:textId="0649840F" w:rsidR="002F3229" w:rsidRPr="008F7E82" w:rsidRDefault="002F3229" w:rsidP="004254C8">
            <w:pPr>
              <w:keepNext/>
              <w:keepLines/>
              <w:rPr>
                <w:sz w:val="18"/>
                <w:szCs w:val="18"/>
                <w:rPrChange w:id="3200" w:author="Author2" w:date="2026-02-06T12:06:00Z">
                  <w:rPr>
                    <w:sz w:val="18"/>
                    <w:szCs w:val="18"/>
                    <w:lang w:val="es-ES"/>
                  </w:rPr>
                </w:rPrChange>
              </w:rPr>
            </w:pPr>
            <w:r w:rsidRPr="008F7E82">
              <w:rPr>
                <w:sz w:val="18"/>
                <w:szCs w:val="18"/>
                <w:vertAlign w:val="superscript"/>
                <w:rPrChange w:id="3201" w:author="Author2" w:date="2026-02-06T12:06:00Z">
                  <w:rPr>
                    <w:sz w:val="18"/>
                    <w:szCs w:val="18"/>
                    <w:vertAlign w:val="superscript"/>
                    <w:lang w:val="es-ES"/>
                  </w:rPr>
                </w:rPrChange>
              </w:rPr>
              <w:t>5</w:t>
            </w:r>
            <w:r w:rsidRPr="008F7E82">
              <w:rPr>
                <w:sz w:val="18"/>
                <w:szCs w:val="18"/>
                <w:rPrChange w:id="3202" w:author="Author2" w:date="2026-02-06T12:06:00Z">
                  <w:rPr>
                    <w:sz w:val="18"/>
                    <w:szCs w:val="18"/>
                    <w:lang w:val="es-ES"/>
                  </w:rPr>
                </w:rPrChange>
              </w:rPr>
              <w:t xml:space="preserve">reacciones relacionadas con la perfusión (edema generalizado, broncoespas-mo, sibilancias, edema laríngeo edema </w:t>
            </w:r>
            <w:del w:id="3203" w:author="Author">
              <w:r w:rsidRPr="008F7E82" w:rsidDel="00894315">
                <w:rPr>
                  <w:sz w:val="18"/>
                  <w:szCs w:val="18"/>
                  <w:rPrChange w:id="3204" w:author="Author2" w:date="2026-02-06T12:06:00Z">
                    <w:rPr>
                      <w:sz w:val="18"/>
                      <w:szCs w:val="18"/>
                      <w:lang w:val="es-ES"/>
                    </w:rPr>
                  </w:rPrChange>
                </w:rPr>
                <w:delText xml:space="preserve"> </w:delText>
              </w:r>
            </w:del>
            <w:r w:rsidRPr="008F7E82">
              <w:rPr>
                <w:sz w:val="18"/>
                <w:szCs w:val="18"/>
                <w:rPrChange w:id="3205" w:author="Author2" w:date="2026-02-06T12:06:00Z">
                  <w:rPr>
                    <w:sz w:val="18"/>
                    <w:szCs w:val="18"/>
                    <w:lang w:val="es-ES"/>
                  </w:rPr>
                </w:rPrChange>
              </w:rPr>
              <w:t>angioneuróti-co, prurito generalizado, anafilaxis, reacción anafilactoi-de)</w:t>
            </w:r>
          </w:p>
        </w:tc>
        <w:tc>
          <w:tcPr>
            <w:tcW w:w="635" w:type="pct"/>
            <w:vMerge w:val="restart"/>
          </w:tcPr>
          <w:p w14:paraId="0DAD5BB3" w14:textId="77777777" w:rsidR="002F3229" w:rsidRPr="008F7E82" w:rsidRDefault="002F3229" w:rsidP="004254C8">
            <w:pPr>
              <w:keepNext/>
              <w:keepLines/>
              <w:rPr>
                <w:sz w:val="18"/>
                <w:szCs w:val="18"/>
                <w:rPrChange w:id="3206" w:author="Author2" w:date="2026-02-06T12:06:00Z">
                  <w:rPr>
                    <w:sz w:val="18"/>
                    <w:szCs w:val="18"/>
                    <w:lang w:val="es-ES"/>
                  </w:rPr>
                </w:rPrChange>
              </w:rPr>
            </w:pPr>
          </w:p>
        </w:tc>
        <w:tc>
          <w:tcPr>
            <w:tcW w:w="779" w:type="pct"/>
            <w:vMerge w:val="restart"/>
          </w:tcPr>
          <w:p w14:paraId="4EA39787" w14:textId="77777777" w:rsidR="002F3229" w:rsidRPr="008F7E82" w:rsidRDefault="002F3229" w:rsidP="004254C8">
            <w:pPr>
              <w:keepNext/>
              <w:keepLines/>
              <w:rPr>
                <w:sz w:val="18"/>
                <w:szCs w:val="18"/>
                <w:rPrChange w:id="3207" w:author="Author2" w:date="2026-02-06T12:06:00Z">
                  <w:rPr>
                    <w:sz w:val="18"/>
                    <w:szCs w:val="18"/>
                    <w:lang w:val="es-ES"/>
                  </w:rPr>
                </w:rPrChange>
              </w:rPr>
            </w:pPr>
          </w:p>
          <w:p w14:paraId="74F8E40A" w14:textId="77777777" w:rsidR="002F3229" w:rsidRPr="008F7E82" w:rsidRDefault="002F3229" w:rsidP="004254C8">
            <w:pPr>
              <w:keepNext/>
              <w:keepLines/>
              <w:rPr>
                <w:sz w:val="18"/>
                <w:szCs w:val="18"/>
                <w:rPrChange w:id="3208" w:author="Author2" w:date="2026-02-06T12:06:00Z">
                  <w:rPr>
                    <w:sz w:val="18"/>
                    <w:szCs w:val="18"/>
                    <w:lang w:val="es-ES"/>
                  </w:rPr>
                </w:rPrChange>
              </w:rPr>
            </w:pPr>
          </w:p>
        </w:tc>
        <w:tc>
          <w:tcPr>
            <w:tcW w:w="847" w:type="pct"/>
            <w:vMerge w:val="restart"/>
          </w:tcPr>
          <w:p w14:paraId="0B515736" w14:textId="77777777" w:rsidR="002F3229" w:rsidRPr="008F7E82" w:rsidRDefault="002F3229" w:rsidP="004254C8">
            <w:pPr>
              <w:keepNext/>
              <w:keepLines/>
              <w:rPr>
                <w:sz w:val="18"/>
                <w:szCs w:val="18"/>
                <w:rPrChange w:id="3209" w:author="Author2" w:date="2026-02-06T12:06:00Z">
                  <w:rPr>
                    <w:sz w:val="18"/>
                    <w:szCs w:val="18"/>
                    <w:lang w:val="es-ES"/>
                  </w:rPr>
                </w:rPrChange>
              </w:rPr>
            </w:pPr>
          </w:p>
        </w:tc>
      </w:tr>
      <w:tr w:rsidR="002F3229" w:rsidRPr="008F7E82" w14:paraId="6CF0458F" w14:textId="77777777" w:rsidTr="002F3229">
        <w:trPr>
          <w:cantSplit/>
        </w:trPr>
        <w:tc>
          <w:tcPr>
            <w:tcW w:w="762" w:type="pct"/>
          </w:tcPr>
          <w:p w14:paraId="609EFAFA" w14:textId="4BA8858E" w:rsidR="002F3229" w:rsidRPr="008F7E82" w:rsidRDefault="002F3229" w:rsidP="004254C8">
            <w:pPr>
              <w:rPr>
                <w:b/>
                <w:sz w:val="18"/>
                <w:szCs w:val="18"/>
                <w:rPrChange w:id="3210" w:author="Author2" w:date="2026-02-06T12:06:00Z">
                  <w:rPr>
                    <w:b/>
                    <w:sz w:val="18"/>
                    <w:szCs w:val="18"/>
                    <w:lang w:val="es-ES"/>
                  </w:rPr>
                </w:rPrChange>
              </w:rPr>
            </w:pPr>
            <w:r w:rsidRPr="008F7E82">
              <w:rPr>
                <w:b/>
                <w:sz w:val="18"/>
                <w:szCs w:val="18"/>
                <w:rPrChange w:id="3211" w:author="Author2" w:date="2026-02-06T12:06:00Z">
                  <w:rPr>
                    <w:b/>
                    <w:sz w:val="18"/>
                    <w:szCs w:val="18"/>
                    <w:lang w:val="es-ES"/>
                  </w:rPr>
                </w:rPrChange>
              </w:rPr>
              <w:t>Trastornos generales y alteraciones en el Lugar de administra</w:t>
            </w:r>
            <w:del w:id="3212" w:author="Author">
              <w:r w:rsidRPr="008F7E82" w:rsidDel="00894315">
                <w:rPr>
                  <w:b/>
                  <w:sz w:val="18"/>
                  <w:szCs w:val="18"/>
                  <w:rPrChange w:id="3213" w:author="Author2" w:date="2026-02-06T12:06:00Z">
                    <w:rPr>
                      <w:b/>
                      <w:sz w:val="18"/>
                      <w:szCs w:val="18"/>
                      <w:lang w:val="es-ES"/>
                    </w:rPr>
                  </w:rPrChange>
                </w:rPr>
                <w:delText>-</w:delText>
              </w:r>
            </w:del>
            <w:r w:rsidRPr="008F7E82">
              <w:rPr>
                <w:b/>
                <w:sz w:val="18"/>
                <w:szCs w:val="18"/>
                <w:rPrChange w:id="3214" w:author="Author2" w:date="2026-02-06T12:06:00Z">
                  <w:rPr>
                    <w:b/>
                    <w:sz w:val="18"/>
                    <w:szCs w:val="18"/>
                    <w:lang w:val="es-ES"/>
                  </w:rPr>
                </w:rPrChange>
              </w:rPr>
              <w:t>ción</w:t>
            </w:r>
          </w:p>
        </w:tc>
        <w:tc>
          <w:tcPr>
            <w:tcW w:w="706" w:type="pct"/>
            <w:vMerge/>
          </w:tcPr>
          <w:p w14:paraId="4E0F27E7" w14:textId="77777777" w:rsidR="002F3229" w:rsidRPr="008F7E82" w:rsidRDefault="002F3229" w:rsidP="004254C8">
            <w:pPr>
              <w:jc w:val="center"/>
              <w:rPr>
                <w:sz w:val="18"/>
                <w:szCs w:val="18"/>
                <w:rPrChange w:id="3215" w:author="Author2" w:date="2026-02-06T12:06:00Z">
                  <w:rPr>
                    <w:sz w:val="18"/>
                    <w:szCs w:val="18"/>
                    <w:lang w:val="es-ES"/>
                  </w:rPr>
                </w:rPrChange>
              </w:rPr>
            </w:pPr>
          </w:p>
        </w:tc>
        <w:tc>
          <w:tcPr>
            <w:tcW w:w="636" w:type="pct"/>
            <w:vMerge/>
          </w:tcPr>
          <w:p w14:paraId="367AB604" w14:textId="77777777" w:rsidR="002F3229" w:rsidRPr="008F7E82" w:rsidRDefault="002F3229" w:rsidP="004254C8">
            <w:pPr>
              <w:rPr>
                <w:sz w:val="18"/>
                <w:szCs w:val="18"/>
                <w:rPrChange w:id="3216" w:author="Author2" w:date="2026-02-06T12:06:00Z">
                  <w:rPr>
                    <w:sz w:val="18"/>
                    <w:szCs w:val="18"/>
                    <w:lang w:val="es-ES"/>
                  </w:rPr>
                </w:rPrChange>
              </w:rPr>
            </w:pPr>
          </w:p>
        </w:tc>
        <w:tc>
          <w:tcPr>
            <w:tcW w:w="635" w:type="pct"/>
            <w:vMerge/>
          </w:tcPr>
          <w:p w14:paraId="1CA57CEA" w14:textId="77777777" w:rsidR="002F3229" w:rsidRPr="008F7E82" w:rsidRDefault="002F3229" w:rsidP="004254C8">
            <w:pPr>
              <w:rPr>
                <w:sz w:val="18"/>
                <w:szCs w:val="18"/>
                <w:rPrChange w:id="3217" w:author="Author2" w:date="2026-02-06T12:06:00Z">
                  <w:rPr>
                    <w:sz w:val="18"/>
                    <w:szCs w:val="18"/>
                    <w:lang w:val="es-ES"/>
                  </w:rPr>
                </w:rPrChange>
              </w:rPr>
            </w:pPr>
          </w:p>
        </w:tc>
        <w:tc>
          <w:tcPr>
            <w:tcW w:w="635" w:type="pct"/>
            <w:vMerge/>
          </w:tcPr>
          <w:p w14:paraId="13B5DF19" w14:textId="77777777" w:rsidR="002F3229" w:rsidRPr="008F7E82" w:rsidRDefault="002F3229" w:rsidP="004254C8">
            <w:pPr>
              <w:rPr>
                <w:sz w:val="18"/>
                <w:szCs w:val="18"/>
                <w:rPrChange w:id="3218" w:author="Author2" w:date="2026-02-06T12:06:00Z">
                  <w:rPr>
                    <w:sz w:val="18"/>
                    <w:szCs w:val="18"/>
                    <w:lang w:val="es-ES"/>
                  </w:rPr>
                </w:rPrChange>
              </w:rPr>
            </w:pPr>
          </w:p>
        </w:tc>
        <w:tc>
          <w:tcPr>
            <w:tcW w:w="779" w:type="pct"/>
            <w:vMerge/>
          </w:tcPr>
          <w:p w14:paraId="433C7D80" w14:textId="77777777" w:rsidR="002F3229" w:rsidRPr="008F7E82" w:rsidRDefault="002F3229" w:rsidP="004254C8">
            <w:pPr>
              <w:rPr>
                <w:sz w:val="18"/>
                <w:szCs w:val="18"/>
                <w:rPrChange w:id="3219" w:author="Author2" w:date="2026-02-06T12:06:00Z">
                  <w:rPr>
                    <w:sz w:val="18"/>
                    <w:szCs w:val="18"/>
                    <w:lang w:val="es-ES"/>
                  </w:rPr>
                </w:rPrChange>
              </w:rPr>
            </w:pPr>
          </w:p>
        </w:tc>
        <w:tc>
          <w:tcPr>
            <w:tcW w:w="847" w:type="pct"/>
            <w:vMerge/>
          </w:tcPr>
          <w:p w14:paraId="02A772EB" w14:textId="77777777" w:rsidR="002F3229" w:rsidRPr="008F7E82" w:rsidRDefault="002F3229" w:rsidP="004254C8">
            <w:pPr>
              <w:rPr>
                <w:sz w:val="18"/>
                <w:szCs w:val="18"/>
                <w:rPrChange w:id="3220" w:author="Author2" w:date="2026-02-06T12:06:00Z">
                  <w:rPr>
                    <w:sz w:val="18"/>
                    <w:szCs w:val="18"/>
                    <w:lang w:val="es-ES"/>
                  </w:rPr>
                </w:rPrChange>
              </w:rPr>
            </w:pPr>
          </w:p>
        </w:tc>
      </w:tr>
      <w:tr w:rsidR="00632A13" w:rsidRPr="008F7E82" w14:paraId="2A2849B7" w14:textId="77777777" w:rsidTr="002F3229">
        <w:trPr>
          <w:cantSplit/>
        </w:trPr>
        <w:tc>
          <w:tcPr>
            <w:tcW w:w="762" w:type="pct"/>
          </w:tcPr>
          <w:p w14:paraId="58A974E3" w14:textId="77777777" w:rsidR="00350B03" w:rsidRPr="008F7E82" w:rsidRDefault="00350B03" w:rsidP="004254C8">
            <w:pPr>
              <w:rPr>
                <w:sz w:val="18"/>
                <w:szCs w:val="18"/>
                <w:rPrChange w:id="3221" w:author="Author2" w:date="2026-02-06T12:06:00Z">
                  <w:rPr>
                    <w:sz w:val="18"/>
                    <w:szCs w:val="18"/>
                    <w:lang w:val="es-ES"/>
                  </w:rPr>
                </w:rPrChange>
              </w:rPr>
            </w:pPr>
            <w:r w:rsidRPr="008F7E82">
              <w:rPr>
                <w:b/>
                <w:sz w:val="18"/>
                <w:szCs w:val="18"/>
                <w:rPrChange w:id="3222" w:author="Author2" w:date="2026-02-06T12:06:00Z">
                  <w:rPr>
                    <w:b/>
                    <w:sz w:val="18"/>
                    <w:szCs w:val="18"/>
                    <w:lang w:val="es-ES"/>
                  </w:rPr>
                </w:rPrChange>
              </w:rPr>
              <w:t xml:space="preserve">Trastornos </w:t>
            </w:r>
            <w:del w:id="3223" w:author="Author">
              <w:r w:rsidRPr="008F7E82" w:rsidDel="00894315">
                <w:rPr>
                  <w:b/>
                  <w:sz w:val="18"/>
                  <w:szCs w:val="18"/>
                  <w:rPrChange w:id="3224" w:author="Author2" w:date="2026-02-06T12:06:00Z">
                    <w:rPr>
                      <w:b/>
                      <w:sz w:val="18"/>
                      <w:szCs w:val="18"/>
                      <w:lang w:val="es-ES"/>
                    </w:rPr>
                  </w:rPrChange>
                </w:rPr>
                <w:delText xml:space="preserve"> </w:delText>
              </w:r>
            </w:del>
            <w:r w:rsidRPr="008F7E82">
              <w:rPr>
                <w:b/>
                <w:sz w:val="18"/>
                <w:szCs w:val="18"/>
                <w:rPrChange w:id="3225" w:author="Author2" w:date="2026-02-06T12:06:00Z">
                  <w:rPr>
                    <w:b/>
                    <w:sz w:val="18"/>
                    <w:szCs w:val="18"/>
                    <w:lang w:val="es-ES"/>
                  </w:rPr>
                </w:rPrChange>
              </w:rPr>
              <w:t>del metabolismo y de la nutrición</w:t>
            </w:r>
          </w:p>
        </w:tc>
        <w:tc>
          <w:tcPr>
            <w:tcW w:w="706" w:type="pct"/>
          </w:tcPr>
          <w:p w14:paraId="77F615A2" w14:textId="77777777" w:rsidR="00350B03" w:rsidRPr="008F7E82" w:rsidRDefault="00350B03" w:rsidP="004254C8">
            <w:pPr>
              <w:jc w:val="center"/>
              <w:rPr>
                <w:sz w:val="18"/>
                <w:szCs w:val="18"/>
                <w:rPrChange w:id="3226" w:author="Author2" w:date="2026-02-06T12:06:00Z">
                  <w:rPr>
                    <w:sz w:val="18"/>
                    <w:szCs w:val="18"/>
                    <w:lang w:val="es-ES"/>
                  </w:rPr>
                </w:rPrChange>
              </w:rPr>
            </w:pPr>
          </w:p>
        </w:tc>
        <w:tc>
          <w:tcPr>
            <w:tcW w:w="636" w:type="pct"/>
          </w:tcPr>
          <w:p w14:paraId="36A8DAA5" w14:textId="316110DB" w:rsidR="00350B03" w:rsidRPr="008F7E82" w:rsidRDefault="00894315" w:rsidP="00CD0A57">
            <w:pPr>
              <w:rPr>
                <w:sz w:val="18"/>
                <w:szCs w:val="18"/>
                <w:rPrChange w:id="3227" w:author="Author2" w:date="2026-02-06T12:06:00Z">
                  <w:rPr>
                    <w:sz w:val="18"/>
                    <w:szCs w:val="18"/>
                    <w:lang w:val="es-ES"/>
                  </w:rPr>
                </w:rPrChange>
              </w:rPr>
            </w:pPr>
            <w:r w:rsidRPr="008F7E82">
              <w:rPr>
                <w:sz w:val="18"/>
                <w:szCs w:val="18"/>
                <w:rPrChange w:id="3228" w:author="Author2" w:date="2026-02-06T12:06:00Z">
                  <w:rPr>
                    <w:sz w:val="18"/>
                    <w:szCs w:val="18"/>
                    <w:lang w:val="es-ES"/>
                  </w:rPr>
                </w:rPrChange>
              </w:rPr>
              <w:t>H</w:t>
            </w:r>
            <w:r w:rsidR="00350B03" w:rsidRPr="008F7E82">
              <w:rPr>
                <w:sz w:val="18"/>
                <w:szCs w:val="18"/>
                <w:rPrChange w:id="3229" w:author="Author2" w:date="2026-02-06T12:06:00Z">
                  <w:rPr>
                    <w:sz w:val="18"/>
                    <w:szCs w:val="18"/>
                    <w:lang w:val="es-ES"/>
                  </w:rPr>
                </w:rPrChange>
              </w:rPr>
              <w:t>ipercoleste</w:t>
            </w:r>
            <w:ins w:id="3230" w:author="Author">
              <w:r w:rsidRPr="008F7E82">
                <w:rPr>
                  <w:sz w:val="18"/>
                  <w:szCs w:val="18"/>
                  <w:rPrChange w:id="3231" w:author="Author2" w:date="2026-02-06T12:06:00Z">
                    <w:rPr>
                      <w:sz w:val="18"/>
                      <w:szCs w:val="18"/>
                      <w:lang w:val="es-ES"/>
                    </w:rPr>
                  </w:rPrChange>
                </w:rPr>
                <w:t>-</w:t>
              </w:r>
            </w:ins>
            <w:r w:rsidR="00350B03" w:rsidRPr="008F7E82">
              <w:rPr>
                <w:sz w:val="18"/>
                <w:szCs w:val="18"/>
                <w:rPrChange w:id="3232" w:author="Author2" w:date="2026-02-06T12:06:00Z">
                  <w:rPr>
                    <w:sz w:val="18"/>
                    <w:szCs w:val="18"/>
                    <w:lang w:val="es-ES"/>
                  </w:rPr>
                </w:rPrChange>
              </w:rPr>
              <w:t>rolemia</w:t>
            </w:r>
          </w:p>
        </w:tc>
        <w:tc>
          <w:tcPr>
            <w:tcW w:w="635" w:type="pct"/>
          </w:tcPr>
          <w:p w14:paraId="06D8A9E9" w14:textId="77777777" w:rsidR="00350B03" w:rsidRPr="008F7E82" w:rsidRDefault="00350B03" w:rsidP="004254C8">
            <w:pPr>
              <w:rPr>
                <w:sz w:val="18"/>
                <w:szCs w:val="18"/>
                <w:rPrChange w:id="3233" w:author="Author2" w:date="2026-02-06T12:06:00Z">
                  <w:rPr>
                    <w:sz w:val="18"/>
                    <w:szCs w:val="18"/>
                    <w:lang w:val="es-ES"/>
                  </w:rPr>
                </w:rPrChange>
              </w:rPr>
            </w:pPr>
          </w:p>
        </w:tc>
        <w:tc>
          <w:tcPr>
            <w:tcW w:w="635" w:type="pct"/>
          </w:tcPr>
          <w:p w14:paraId="40FB0B70" w14:textId="77777777" w:rsidR="00350B03" w:rsidRPr="008F7E82" w:rsidRDefault="00350B03" w:rsidP="004254C8">
            <w:pPr>
              <w:rPr>
                <w:sz w:val="18"/>
                <w:szCs w:val="18"/>
                <w:rPrChange w:id="3234" w:author="Author2" w:date="2026-02-06T12:06:00Z">
                  <w:rPr>
                    <w:sz w:val="18"/>
                    <w:szCs w:val="18"/>
                    <w:lang w:val="es-ES"/>
                  </w:rPr>
                </w:rPrChange>
              </w:rPr>
            </w:pPr>
          </w:p>
        </w:tc>
        <w:tc>
          <w:tcPr>
            <w:tcW w:w="779" w:type="pct"/>
            <w:tcBorders>
              <w:bottom w:val="single" w:sz="4" w:space="0" w:color="auto"/>
            </w:tcBorders>
          </w:tcPr>
          <w:p w14:paraId="79F29F93" w14:textId="77777777" w:rsidR="00350B03" w:rsidRPr="008F7E82" w:rsidRDefault="00350B03" w:rsidP="004254C8">
            <w:pPr>
              <w:rPr>
                <w:sz w:val="18"/>
                <w:szCs w:val="18"/>
                <w:rPrChange w:id="3235" w:author="Author2" w:date="2026-02-06T12:06:00Z">
                  <w:rPr>
                    <w:sz w:val="18"/>
                    <w:szCs w:val="18"/>
                    <w:lang w:val="es-ES"/>
                  </w:rPr>
                </w:rPrChange>
              </w:rPr>
            </w:pPr>
          </w:p>
        </w:tc>
        <w:tc>
          <w:tcPr>
            <w:tcW w:w="847" w:type="pct"/>
            <w:tcBorders>
              <w:bottom w:val="single" w:sz="4" w:space="0" w:color="auto"/>
            </w:tcBorders>
          </w:tcPr>
          <w:p w14:paraId="6BE0CD13" w14:textId="77777777" w:rsidR="00350B03" w:rsidRPr="008F7E82" w:rsidRDefault="00350B03" w:rsidP="004254C8">
            <w:pPr>
              <w:rPr>
                <w:sz w:val="18"/>
                <w:szCs w:val="18"/>
                <w:rPrChange w:id="3236" w:author="Author2" w:date="2026-02-06T12:06:00Z">
                  <w:rPr>
                    <w:sz w:val="18"/>
                    <w:szCs w:val="18"/>
                    <w:lang w:val="es-ES"/>
                  </w:rPr>
                </w:rPrChange>
              </w:rPr>
            </w:pPr>
          </w:p>
        </w:tc>
      </w:tr>
      <w:tr w:rsidR="00632A13" w:rsidRPr="008F7E82" w14:paraId="697B52F8" w14:textId="77777777" w:rsidTr="002F3229">
        <w:trPr>
          <w:cantSplit/>
        </w:trPr>
        <w:tc>
          <w:tcPr>
            <w:tcW w:w="762" w:type="pct"/>
            <w:tcBorders>
              <w:bottom w:val="single" w:sz="4" w:space="0" w:color="auto"/>
            </w:tcBorders>
          </w:tcPr>
          <w:p w14:paraId="66A0B60A" w14:textId="77777777" w:rsidR="00350B03" w:rsidRPr="008F7E82" w:rsidRDefault="00350B03" w:rsidP="00B22B3C">
            <w:pPr>
              <w:rPr>
                <w:b/>
                <w:sz w:val="18"/>
                <w:szCs w:val="18"/>
                <w:rPrChange w:id="3237" w:author="Author2" w:date="2026-02-06T12:06:00Z">
                  <w:rPr>
                    <w:b/>
                    <w:sz w:val="18"/>
                    <w:szCs w:val="18"/>
                    <w:lang w:val="es-ES"/>
                  </w:rPr>
                </w:rPrChange>
              </w:rPr>
            </w:pPr>
            <w:r w:rsidRPr="008F7E82">
              <w:rPr>
                <w:b/>
                <w:sz w:val="18"/>
                <w:szCs w:val="18"/>
                <w:rPrChange w:id="3238" w:author="Author2" w:date="2026-02-06T12:06:00Z">
                  <w:rPr>
                    <w:b/>
                    <w:sz w:val="18"/>
                    <w:szCs w:val="18"/>
                    <w:lang w:val="es-ES"/>
                  </w:rPr>
                </w:rPrChange>
              </w:rPr>
              <w:t>Trastorno psiquiátrico</w:t>
            </w:r>
          </w:p>
        </w:tc>
        <w:tc>
          <w:tcPr>
            <w:tcW w:w="706" w:type="pct"/>
            <w:tcBorders>
              <w:bottom w:val="single" w:sz="4" w:space="0" w:color="auto"/>
            </w:tcBorders>
          </w:tcPr>
          <w:p w14:paraId="3E747F31" w14:textId="77777777" w:rsidR="00350B03" w:rsidRPr="008F7E82" w:rsidRDefault="00350B03" w:rsidP="00B22B3C">
            <w:pPr>
              <w:jc w:val="center"/>
              <w:rPr>
                <w:sz w:val="18"/>
                <w:szCs w:val="18"/>
                <w:rPrChange w:id="3239" w:author="Author2" w:date="2026-02-06T12:06:00Z">
                  <w:rPr>
                    <w:sz w:val="18"/>
                    <w:szCs w:val="18"/>
                    <w:lang w:val="es-ES"/>
                  </w:rPr>
                </w:rPrChange>
              </w:rPr>
            </w:pPr>
          </w:p>
        </w:tc>
        <w:tc>
          <w:tcPr>
            <w:tcW w:w="636" w:type="pct"/>
            <w:tcBorders>
              <w:bottom w:val="single" w:sz="4" w:space="0" w:color="auto"/>
            </w:tcBorders>
          </w:tcPr>
          <w:p w14:paraId="16404150" w14:textId="77777777" w:rsidR="00350B03" w:rsidRPr="008F7E82" w:rsidRDefault="00350B03" w:rsidP="00B22B3C">
            <w:pPr>
              <w:rPr>
                <w:sz w:val="18"/>
                <w:szCs w:val="18"/>
                <w:rPrChange w:id="3240" w:author="Author2" w:date="2026-02-06T12:06:00Z">
                  <w:rPr>
                    <w:sz w:val="18"/>
                    <w:szCs w:val="18"/>
                    <w:lang w:val="es-ES"/>
                  </w:rPr>
                </w:rPrChange>
              </w:rPr>
            </w:pPr>
            <w:r w:rsidRPr="008F7E82">
              <w:rPr>
                <w:sz w:val="18"/>
                <w:szCs w:val="18"/>
                <w:rPrChange w:id="3241" w:author="Author2" w:date="2026-02-06T12:06:00Z">
                  <w:rPr>
                    <w:sz w:val="18"/>
                    <w:szCs w:val="18"/>
                    <w:lang w:val="es-ES"/>
                  </w:rPr>
                </w:rPrChange>
              </w:rPr>
              <w:t>depresión, ansiedad</w:t>
            </w:r>
          </w:p>
        </w:tc>
        <w:tc>
          <w:tcPr>
            <w:tcW w:w="635" w:type="pct"/>
            <w:tcBorders>
              <w:bottom w:val="single" w:sz="4" w:space="0" w:color="auto"/>
            </w:tcBorders>
          </w:tcPr>
          <w:p w14:paraId="3A164A9E" w14:textId="77777777" w:rsidR="00350B03" w:rsidRPr="008F7E82" w:rsidRDefault="00350B03" w:rsidP="00B22B3C">
            <w:pPr>
              <w:rPr>
                <w:sz w:val="18"/>
                <w:szCs w:val="18"/>
                <w:rPrChange w:id="3242" w:author="Author2" w:date="2026-02-06T12:06:00Z">
                  <w:rPr>
                    <w:sz w:val="18"/>
                    <w:szCs w:val="18"/>
                    <w:lang w:val="es-ES"/>
                  </w:rPr>
                </w:rPrChange>
              </w:rPr>
            </w:pPr>
          </w:p>
        </w:tc>
        <w:tc>
          <w:tcPr>
            <w:tcW w:w="635" w:type="pct"/>
            <w:tcBorders>
              <w:bottom w:val="single" w:sz="4" w:space="0" w:color="auto"/>
            </w:tcBorders>
          </w:tcPr>
          <w:p w14:paraId="04395DDA" w14:textId="77777777" w:rsidR="00350B03" w:rsidRPr="008F7E82" w:rsidRDefault="00350B03" w:rsidP="00B22B3C">
            <w:pPr>
              <w:rPr>
                <w:sz w:val="18"/>
                <w:szCs w:val="18"/>
                <w:rPrChange w:id="3243" w:author="Author2" w:date="2026-02-06T12:06:00Z">
                  <w:rPr>
                    <w:sz w:val="18"/>
                    <w:szCs w:val="18"/>
                    <w:lang w:val="es-ES"/>
                  </w:rPr>
                </w:rPrChange>
              </w:rPr>
            </w:pPr>
          </w:p>
        </w:tc>
        <w:tc>
          <w:tcPr>
            <w:tcW w:w="779" w:type="pct"/>
          </w:tcPr>
          <w:p w14:paraId="27D22E7E" w14:textId="77777777" w:rsidR="00350B03" w:rsidRPr="008F7E82" w:rsidRDefault="00350B03" w:rsidP="00B22B3C">
            <w:pPr>
              <w:rPr>
                <w:sz w:val="18"/>
                <w:szCs w:val="18"/>
                <w:rPrChange w:id="3244" w:author="Author2" w:date="2026-02-06T12:06:00Z">
                  <w:rPr>
                    <w:sz w:val="18"/>
                    <w:szCs w:val="18"/>
                    <w:lang w:val="es-ES"/>
                  </w:rPr>
                </w:rPrChange>
              </w:rPr>
            </w:pPr>
          </w:p>
        </w:tc>
        <w:tc>
          <w:tcPr>
            <w:tcW w:w="847" w:type="pct"/>
          </w:tcPr>
          <w:p w14:paraId="454E5763" w14:textId="77777777" w:rsidR="00350B03" w:rsidRPr="008F7E82" w:rsidRDefault="00350B03" w:rsidP="00B22B3C">
            <w:pPr>
              <w:rPr>
                <w:sz w:val="18"/>
                <w:szCs w:val="18"/>
                <w:rPrChange w:id="3245" w:author="Author2" w:date="2026-02-06T12:06:00Z">
                  <w:rPr>
                    <w:sz w:val="18"/>
                    <w:szCs w:val="18"/>
                    <w:lang w:val="es-ES"/>
                  </w:rPr>
                </w:rPrChange>
              </w:rPr>
            </w:pPr>
          </w:p>
        </w:tc>
      </w:tr>
      <w:tr w:rsidR="00632A13" w:rsidRPr="008F7E82" w14:paraId="28CB9F84" w14:textId="77777777" w:rsidTr="002F3229">
        <w:trPr>
          <w:cantSplit/>
        </w:trPr>
        <w:tc>
          <w:tcPr>
            <w:tcW w:w="762" w:type="pct"/>
          </w:tcPr>
          <w:p w14:paraId="3B2AE469" w14:textId="77777777" w:rsidR="00350B03" w:rsidRPr="008F7E82" w:rsidRDefault="00350B03" w:rsidP="004254C8">
            <w:pPr>
              <w:rPr>
                <w:b/>
                <w:sz w:val="18"/>
                <w:szCs w:val="18"/>
                <w:rPrChange w:id="3246" w:author="Author2" w:date="2026-02-06T12:06:00Z">
                  <w:rPr>
                    <w:b/>
                    <w:sz w:val="18"/>
                    <w:szCs w:val="18"/>
                    <w:lang w:val="es-ES"/>
                  </w:rPr>
                </w:rPrChange>
              </w:rPr>
            </w:pPr>
            <w:r w:rsidRPr="008F7E82">
              <w:rPr>
                <w:b/>
                <w:sz w:val="18"/>
                <w:szCs w:val="18"/>
                <w:rPrChange w:id="3247" w:author="Author2" w:date="2026-02-06T12:06:00Z">
                  <w:rPr>
                    <w:b/>
                    <w:sz w:val="18"/>
                    <w:szCs w:val="18"/>
                    <w:lang w:val="es-ES"/>
                  </w:rPr>
                </w:rPrChange>
              </w:rPr>
              <w:t>Trastornos del sistema nervioso</w:t>
            </w:r>
          </w:p>
        </w:tc>
        <w:tc>
          <w:tcPr>
            <w:tcW w:w="706" w:type="pct"/>
          </w:tcPr>
          <w:p w14:paraId="778974B2" w14:textId="77777777" w:rsidR="00350B03" w:rsidRPr="008F7E82" w:rsidRDefault="00350B03" w:rsidP="004254C8">
            <w:pPr>
              <w:rPr>
                <w:sz w:val="18"/>
                <w:szCs w:val="18"/>
                <w:rPrChange w:id="3248" w:author="Author2" w:date="2026-02-06T12:06:00Z">
                  <w:rPr>
                    <w:sz w:val="18"/>
                    <w:szCs w:val="18"/>
                    <w:lang w:val="es-ES"/>
                  </w:rPr>
                </w:rPrChange>
              </w:rPr>
            </w:pPr>
            <w:r w:rsidRPr="008F7E82">
              <w:rPr>
                <w:sz w:val="18"/>
                <w:szCs w:val="18"/>
                <w:rPrChange w:id="3249" w:author="Author2" w:date="2026-02-06T12:06:00Z">
                  <w:rPr>
                    <w:sz w:val="18"/>
                    <w:szCs w:val="18"/>
                    <w:lang w:val="es-ES"/>
                  </w:rPr>
                </w:rPrChange>
              </w:rPr>
              <w:t>cefalea</w:t>
            </w:r>
          </w:p>
        </w:tc>
        <w:tc>
          <w:tcPr>
            <w:tcW w:w="636" w:type="pct"/>
          </w:tcPr>
          <w:p w14:paraId="6F4EC7B9" w14:textId="77777777" w:rsidR="00350B03" w:rsidRPr="008F7E82" w:rsidRDefault="00350B03" w:rsidP="004254C8">
            <w:pPr>
              <w:rPr>
                <w:sz w:val="18"/>
                <w:szCs w:val="18"/>
                <w:rPrChange w:id="3250" w:author="Author2" w:date="2026-02-06T12:06:00Z">
                  <w:rPr>
                    <w:sz w:val="18"/>
                    <w:szCs w:val="18"/>
                    <w:lang w:val="es-ES"/>
                  </w:rPr>
                </w:rPrChange>
              </w:rPr>
            </w:pPr>
            <w:r w:rsidRPr="008F7E82">
              <w:rPr>
                <w:sz w:val="18"/>
                <w:szCs w:val="18"/>
                <w:rPrChange w:id="3251" w:author="Author2" w:date="2026-02-06T12:06:00Z">
                  <w:rPr>
                    <w:sz w:val="18"/>
                    <w:szCs w:val="18"/>
                    <w:lang w:val="es-ES"/>
                  </w:rPr>
                </w:rPrChange>
              </w:rPr>
              <w:t>parestesia, migraña, mareos, ciática</w:t>
            </w:r>
          </w:p>
        </w:tc>
        <w:tc>
          <w:tcPr>
            <w:tcW w:w="635" w:type="pct"/>
          </w:tcPr>
          <w:p w14:paraId="3C50F62C" w14:textId="77777777" w:rsidR="00350B03" w:rsidRPr="008F7E82" w:rsidRDefault="00350B03" w:rsidP="004254C8">
            <w:pPr>
              <w:rPr>
                <w:sz w:val="18"/>
                <w:szCs w:val="18"/>
                <w:rPrChange w:id="3252" w:author="Author2" w:date="2026-02-06T12:06:00Z">
                  <w:rPr>
                    <w:sz w:val="18"/>
                    <w:szCs w:val="18"/>
                    <w:lang w:val="es-ES"/>
                  </w:rPr>
                </w:rPrChange>
              </w:rPr>
            </w:pPr>
          </w:p>
        </w:tc>
        <w:tc>
          <w:tcPr>
            <w:tcW w:w="635" w:type="pct"/>
          </w:tcPr>
          <w:p w14:paraId="0900DA78" w14:textId="77777777" w:rsidR="00350B03" w:rsidRPr="008F7E82" w:rsidRDefault="00350B03" w:rsidP="004254C8">
            <w:pPr>
              <w:rPr>
                <w:sz w:val="18"/>
                <w:szCs w:val="18"/>
                <w:rPrChange w:id="3253" w:author="Author2" w:date="2026-02-06T12:06:00Z">
                  <w:rPr>
                    <w:sz w:val="18"/>
                    <w:szCs w:val="18"/>
                    <w:lang w:val="es-ES"/>
                  </w:rPr>
                </w:rPrChange>
              </w:rPr>
            </w:pPr>
          </w:p>
        </w:tc>
        <w:tc>
          <w:tcPr>
            <w:tcW w:w="779" w:type="pct"/>
          </w:tcPr>
          <w:p w14:paraId="00C9D0F7" w14:textId="77777777" w:rsidR="00350B03" w:rsidRPr="008F7E82" w:rsidRDefault="00350B03" w:rsidP="004254C8">
            <w:pPr>
              <w:rPr>
                <w:sz w:val="18"/>
                <w:szCs w:val="18"/>
                <w:rPrChange w:id="3254" w:author="Author2" w:date="2026-02-06T12:06:00Z">
                  <w:rPr>
                    <w:sz w:val="18"/>
                    <w:szCs w:val="18"/>
                    <w:lang w:val="es-ES"/>
                  </w:rPr>
                </w:rPrChange>
              </w:rPr>
            </w:pPr>
          </w:p>
        </w:tc>
        <w:tc>
          <w:tcPr>
            <w:tcW w:w="847" w:type="pct"/>
          </w:tcPr>
          <w:p w14:paraId="59623D04" w14:textId="77777777" w:rsidR="00350B03" w:rsidRPr="008F7E82" w:rsidRDefault="00350B03" w:rsidP="004254C8">
            <w:pPr>
              <w:rPr>
                <w:sz w:val="18"/>
                <w:szCs w:val="18"/>
                <w:rPrChange w:id="3255" w:author="Author2" w:date="2026-02-06T12:06:00Z">
                  <w:rPr>
                    <w:sz w:val="18"/>
                    <w:szCs w:val="18"/>
                    <w:lang w:val="es-ES"/>
                  </w:rPr>
                </w:rPrChange>
              </w:rPr>
            </w:pPr>
          </w:p>
        </w:tc>
      </w:tr>
      <w:tr w:rsidR="00632A13" w:rsidRPr="008F7E82" w14:paraId="444F9A69" w14:textId="77777777" w:rsidTr="002F3229">
        <w:trPr>
          <w:cantSplit/>
        </w:trPr>
        <w:tc>
          <w:tcPr>
            <w:tcW w:w="762" w:type="pct"/>
          </w:tcPr>
          <w:p w14:paraId="26B360D3" w14:textId="77777777" w:rsidR="00350B03" w:rsidRPr="008F7E82" w:rsidRDefault="00350B03" w:rsidP="00B22B3C">
            <w:pPr>
              <w:rPr>
                <w:b/>
                <w:sz w:val="18"/>
                <w:szCs w:val="18"/>
                <w:rPrChange w:id="3256" w:author="Author2" w:date="2026-02-06T12:06:00Z">
                  <w:rPr>
                    <w:b/>
                    <w:sz w:val="18"/>
                    <w:szCs w:val="18"/>
                    <w:lang w:val="es-ES"/>
                  </w:rPr>
                </w:rPrChange>
              </w:rPr>
            </w:pPr>
            <w:r w:rsidRPr="008F7E82">
              <w:rPr>
                <w:b/>
                <w:sz w:val="18"/>
                <w:szCs w:val="18"/>
              </w:rPr>
              <w:t>Trastornos card</w:t>
            </w:r>
            <w:r w:rsidR="00632A13" w:rsidRPr="008F7E82">
              <w:rPr>
                <w:b/>
                <w:sz w:val="18"/>
                <w:szCs w:val="18"/>
              </w:rPr>
              <w:t>í</w:t>
            </w:r>
            <w:r w:rsidRPr="008F7E82">
              <w:rPr>
                <w:b/>
                <w:sz w:val="18"/>
                <w:szCs w:val="18"/>
              </w:rPr>
              <w:t>acos</w:t>
            </w:r>
          </w:p>
        </w:tc>
        <w:tc>
          <w:tcPr>
            <w:tcW w:w="706" w:type="pct"/>
          </w:tcPr>
          <w:p w14:paraId="4A963846" w14:textId="77777777" w:rsidR="00350B03" w:rsidRPr="008F7E82" w:rsidRDefault="00350B03" w:rsidP="00B22B3C">
            <w:pPr>
              <w:rPr>
                <w:sz w:val="18"/>
                <w:szCs w:val="18"/>
                <w:rPrChange w:id="3257" w:author="Author2" w:date="2026-02-06T12:06:00Z">
                  <w:rPr>
                    <w:sz w:val="18"/>
                    <w:szCs w:val="18"/>
                    <w:lang w:val="es-ES"/>
                  </w:rPr>
                </w:rPrChange>
              </w:rPr>
            </w:pPr>
          </w:p>
        </w:tc>
        <w:tc>
          <w:tcPr>
            <w:tcW w:w="636" w:type="pct"/>
          </w:tcPr>
          <w:p w14:paraId="7FF9A30D" w14:textId="77777777" w:rsidR="00350B03" w:rsidRPr="008F7E82" w:rsidRDefault="00350B03" w:rsidP="00B22B3C">
            <w:pPr>
              <w:rPr>
                <w:sz w:val="18"/>
                <w:szCs w:val="18"/>
                <w:rPrChange w:id="3258" w:author="Author2" w:date="2026-02-06T12:06:00Z">
                  <w:rPr>
                    <w:sz w:val="18"/>
                    <w:szCs w:val="18"/>
                    <w:lang w:val="es-ES"/>
                  </w:rPr>
                </w:rPrChange>
              </w:rPr>
            </w:pPr>
          </w:p>
        </w:tc>
        <w:tc>
          <w:tcPr>
            <w:tcW w:w="635" w:type="pct"/>
          </w:tcPr>
          <w:p w14:paraId="26F130D2" w14:textId="77777777" w:rsidR="00350B03" w:rsidRPr="008F7E82" w:rsidRDefault="00350B03" w:rsidP="00B22B3C">
            <w:pPr>
              <w:rPr>
                <w:sz w:val="18"/>
                <w:szCs w:val="18"/>
                <w:rPrChange w:id="3259" w:author="Author2" w:date="2026-02-06T12:06:00Z">
                  <w:rPr>
                    <w:sz w:val="18"/>
                    <w:szCs w:val="18"/>
                    <w:lang w:val="es-ES"/>
                  </w:rPr>
                </w:rPrChange>
              </w:rPr>
            </w:pPr>
          </w:p>
        </w:tc>
        <w:tc>
          <w:tcPr>
            <w:tcW w:w="635" w:type="pct"/>
          </w:tcPr>
          <w:p w14:paraId="0DEAAEF3" w14:textId="77777777" w:rsidR="00350B03" w:rsidRPr="008F7E82" w:rsidRDefault="00350B03" w:rsidP="00B22B3C">
            <w:pPr>
              <w:rPr>
                <w:sz w:val="18"/>
                <w:szCs w:val="18"/>
                <w:rPrChange w:id="3260" w:author="Author2" w:date="2026-02-06T12:06:00Z">
                  <w:rPr>
                    <w:sz w:val="18"/>
                    <w:szCs w:val="18"/>
                    <w:lang w:val="es-ES"/>
                  </w:rPr>
                </w:rPrChange>
              </w:rPr>
            </w:pPr>
            <w:r w:rsidRPr="008F7E82">
              <w:rPr>
                <w:sz w:val="18"/>
                <w:szCs w:val="18"/>
                <w:rPrChange w:id="3261" w:author="Author2" w:date="2026-02-06T12:06:00Z">
                  <w:rPr>
                    <w:sz w:val="18"/>
                    <w:szCs w:val="18"/>
                    <w:lang w:val="es-ES"/>
                  </w:rPr>
                </w:rPrChange>
              </w:rPr>
              <w:t>angina de pecho, fibrilación auricular, insuficiencia cardiaca, infarto de miocardio</w:t>
            </w:r>
          </w:p>
        </w:tc>
        <w:tc>
          <w:tcPr>
            <w:tcW w:w="779" w:type="pct"/>
            <w:tcBorders>
              <w:bottom w:val="single" w:sz="4" w:space="0" w:color="auto"/>
            </w:tcBorders>
          </w:tcPr>
          <w:p w14:paraId="7F465EC4" w14:textId="77777777" w:rsidR="00350B03" w:rsidRPr="008F7E82" w:rsidRDefault="00350B03" w:rsidP="00B22B3C">
            <w:pPr>
              <w:rPr>
                <w:sz w:val="18"/>
                <w:szCs w:val="18"/>
                <w:rPrChange w:id="3262" w:author="Author2" w:date="2026-02-06T12:06:00Z">
                  <w:rPr>
                    <w:sz w:val="18"/>
                    <w:szCs w:val="18"/>
                    <w:lang w:val="es-ES"/>
                  </w:rPr>
                </w:rPrChange>
              </w:rPr>
            </w:pPr>
            <w:r w:rsidRPr="008F7E82">
              <w:rPr>
                <w:sz w:val="18"/>
                <w:szCs w:val="18"/>
              </w:rPr>
              <w:t>aleteo auricular</w:t>
            </w:r>
          </w:p>
        </w:tc>
        <w:tc>
          <w:tcPr>
            <w:tcW w:w="847" w:type="pct"/>
            <w:tcBorders>
              <w:bottom w:val="single" w:sz="4" w:space="0" w:color="auto"/>
            </w:tcBorders>
          </w:tcPr>
          <w:p w14:paraId="49AE71C6" w14:textId="77777777" w:rsidR="00350B03" w:rsidRPr="008F7E82" w:rsidRDefault="00350B03" w:rsidP="00B22B3C">
            <w:pPr>
              <w:rPr>
                <w:sz w:val="18"/>
                <w:szCs w:val="18"/>
              </w:rPr>
            </w:pPr>
          </w:p>
        </w:tc>
      </w:tr>
      <w:tr w:rsidR="00632A13" w:rsidRPr="008F7E82" w14:paraId="12F107F3" w14:textId="77777777" w:rsidTr="002F3229">
        <w:trPr>
          <w:cantSplit/>
        </w:trPr>
        <w:tc>
          <w:tcPr>
            <w:tcW w:w="762" w:type="pct"/>
            <w:tcBorders>
              <w:bottom w:val="single" w:sz="4" w:space="0" w:color="auto"/>
            </w:tcBorders>
          </w:tcPr>
          <w:p w14:paraId="3CE3940C" w14:textId="77777777" w:rsidR="00350B03" w:rsidRPr="008F7E82" w:rsidRDefault="00350B03" w:rsidP="00B22B3C">
            <w:pPr>
              <w:rPr>
                <w:b/>
                <w:sz w:val="18"/>
                <w:szCs w:val="18"/>
                <w:rPrChange w:id="3263" w:author="Author2" w:date="2026-02-06T12:06:00Z">
                  <w:rPr>
                    <w:b/>
                    <w:sz w:val="18"/>
                    <w:szCs w:val="18"/>
                    <w:lang w:val="es-ES"/>
                  </w:rPr>
                </w:rPrChange>
              </w:rPr>
            </w:pPr>
            <w:r w:rsidRPr="008F7E82">
              <w:rPr>
                <w:b/>
                <w:sz w:val="18"/>
                <w:szCs w:val="18"/>
                <w:rPrChange w:id="3264" w:author="Author2" w:date="2026-02-06T12:06:00Z">
                  <w:rPr>
                    <w:b/>
                    <w:sz w:val="18"/>
                    <w:szCs w:val="18"/>
                    <w:lang w:val="es-ES"/>
                  </w:rPr>
                </w:rPrChange>
              </w:rPr>
              <w:t>Trastornos gastrointesti-nales</w:t>
            </w:r>
          </w:p>
        </w:tc>
        <w:tc>
          <w:tcPr>
            <w:tcW w:w="706" w:type="pct"/>
            <w:tcBorders>
              <w:bottom w:val="single" w:sz="4" w:space="0" w:color="auto"/>
            </w:tcBorders>
          </w:tcPr>
          <w:p w14:paraId="01B36B67" w14:textId="77777777" w:rsidR="00350B03" w:rsidRPr="008F7E82" w:rsidRDefault="00350B03" w:rsidP="00B22B3C">
            <w:pPr>
              <w:jc w:val="center"/>
              <w:rPr>
                <w:sz w:val="18"/>
                <w:szCs w:val="18"/>
                <w:rPrChange w:id="3265" w:author="Author2" w:date="2026-02-06T12:06:00Z">
                  <w:rPr>
                    <w:sz w:val="18"/>
                    <w:szCs w:val="18"/>
                    <w:lang w:val="es-ES"/>
                  </w:rPr>
                </w:rPrChange>
              </w:rPr>
            </w:pPr>
          </w:p>
        </w:tc>
        <w:tc>
          <w:tcPr>
            <w:tcW w:w="636" w:type="pct"/>
            <w:tcBorders>
              <w:bottom w:val="single" w:sz="4" w:space="0" w:color="auto"/>
            </w:tcBorders>
          </w:tcPr>
          <w:p w14:paraId="5B2BF621" w14:textId="3264C4DE" w:rsidR="00350B03" w:rsidRPr="008F7E82" w:rsidRDefault="00350B03" w:rsidP="00B22B3C">
            <w:pPr>
              <w:rPr>
                <w:sz w:val="18"/>
                <w:szCs w:val="18"/>
                <w:rPrChange w:id="3266" w:author="Author2" w:date="2026-02-06T12:06:00Z">
                  <w:rPr>
                    <w:sz w:val="18"/>
                    <w:szCs w:val="18"/>
                    <w:lang w:val="es-ES"/>
                  </w:rPr>
                </w:rPrChange>
              </w:rPr>
            </w:pPr>
            <w:r w:rsidRPr="008F7E82">
              <w:rPr>
                <w:sz w:val="18"/>
                <w:szCs w:val="18"/>
                <w:rPrChange w:id="3267" w:author="Author2" w:date="2026-02-06T12:06:00Z">
                  <w:rPr>
                    <w:sz w:val="18"/>
                    <w:szCs w:val="18"/>
                    <w:lang w:val="es-ES"/>
                  </w:rPr>
                </w:rPrChange>
              </w:rPr>
              <w:t>dispepsia, diarrea, reflujo gastroesofá</w:t>
            </w:r>
            <w:ins w:id="3268" w:author="Author">
              <w:r w:rsidR="00894315" w:rsidRPr="008F7E82">
                <w:rPr>
                  <w:sz w:val="18"/>
                  <w:szCs w:val="18"/>
                  <w:rPrChange w:id="3269" w:author="Author2" w:date="2026-02-06T12:06:00Z">
                    <w:rPr>
                      <w:sz w:val="18"/>
                      <w:szCs w:val="18"/>
                      <w:lang w:val="es-ES"/>
                    </w:rPr>
                  </w:rPrChange>
                </w:rPr>
                <w:t>-</w:t>
              </w:r>
            </w:ins>
            <w:r w:rsidRPr="008F7E82">
              <w:rPr>
                <w:sz w:val="18"/>
                <w:szCs w:val="18"/>
                <w:rPrChange w:id="3270" w:author="Author2" w:date="2026-02-06T12:06:00Z">
                  <w:rPr>
                    <w:sz w:val="18"/>
                    <w:szCs w:val="18"/>
                    <w:lang w:val="es-ES"/>
                  </w:rPr>
                </w:rPrChange>
              </w:rPr>
              <w:t>gico, úlceras en la boca, dolor en la parte superior del abdomen</w:t>
            </w:r>
          </w:p>
        </w:tc>
        <w:tc>
          <w:tcPr>
            <w:tcW w:w="635" w:type="pct"/>
            <w:tcBorders>
              <w:bottom w:val="single" w:sz="4" w:space="0" w:color="auto"/>
            </w:tcBorders>
          </w:tcPr>
          <w:p w14:paraId="408E342C" w14:textId="77777777" w:rsidR="00350B03" w:rsidRPr="008F7E82" w:rsidRDefault="00350B03" w:rsidP="00B22B3C">
            <w:pPr>
              <w:rPr>
                <w:sz w:val="18"/>
                <w:szCs w:val="18"/>
                <w:rPrChange w:id="3271" w:author="Author2" w:date="2026-02-06T12:06:00Z">
                  <w:rPr>
                    <w:sz w:val="18"/>
                    <w:szCs w:val="18"/>
                    <w:lang w:val="es-ES"/>
                  </w:rPr>
                </w:rPrChange>
              </w:rPr>
            </w:pPr>
          </w:p>
        </w:tc>
        <w:tc>
          <w:tcPr>
            <w:tcW w:w="635" w:type="pct"/>
            <w:tcBorders>
              <w:bottom w:val="single" w:sz="4" w:space="0" w:color="auto"/>
            </w:tcBorders>
          </w:tcPr>
          <w:p w14:paraId="2A7440D8" w14:textId="77777777" w:rsidR="00350B03" w:rsidRPr="008F7E82" w:rsidRDefault="00350B03" w:rsidP="00B22B3C">
            <w:pPr>
              <w:rPr>
                <w:sz w:val="18"/>
                <w:szCs w:val="18"/>
                <w:rPrChange w:id="3272" w:author="Author2" w:date="2026-02-06T12:06:00Z">
                  <w:rPr>
                    <w:sz w:val="18"/>
                    <w:szCs w:val="18"/>
                    <w:lang w:val="es-ES"/>
                  </w:rPr>
                </w:rPrChange>
              </w:rPr>
            </w:pPr>
          </w:p>
        </w:tc>
        <w:tc>
          <w:tcPr>
            <w:tcW w:w="779" w:type="pct"/>
            <w:tcBorders>
              <w:bottom w:val="single" w:sz="4" w:space="0" w:color="auto"/>
            </w:tcBorders>
          </w:tcPr>
          <w:p w14:paraId="48E87589" w14:textId="77777777" w:rsidR="00350B03" w:rsidRPr="008F7E82" w:rsidRDefault="00350B03" w:rsidP="00B22B3C">
            <w:pPr>
              <w:rPr>
                <w:sz w:val="18"/>
                <w:szCs w:val="18"/>
                <w:rPrChange w:id="3273" w:author="Author2" w:date="2026-02-06T12:06:00Z">
                  <w:rPr>
                    <w:sz w:val="18"/>
                    <w:szCs w:val="18"/>
                    <w:lang w:val="es-ES"/>
                  </w:rPr>
                </w:rPrChange>
              </w:rPr>
            </w:pPr>
          </w:p>
        </w:tc>
        <w:tc>
          <w:tcPr>
            <w:tcW w:w="847" w:type="pct"/>
            <w:tcBorders>
              <w:bottom w:val="single" w:sz="4" w:space="0" w:color="auto"/>
            </w:tcBorders>
          </w:tcPr>
          <w:p w14:paraId="18F1E529" w14:textId="77777777" w:rsidR="00350B03" w:rsidRPr="008F7E82" w:rsidRDefault="00350B03" w:rsidP="00B22B3C">
            <w:pPr>
              <w:rPr>
                <w:sz w:val="18"/>
                <w:szCs w:val="18"/>
                <w:rPrChange w:id="3274" w:author="Author2" w:date="2026-02-06T12:06:00Z">
                  <w:rPr>
                    <w:sz w:val="18"/>
                    <w:szCs w:val="18"/>
                    <w:lang w:val="es-ES"/>
                  </w:rPr>
                </w:rPrChange>
              </w:rPr>
            </w:pPr>
          </w:p>
        </w:tc>
      </w:tr>
      <w:tr w:rsidR="00632A13" w:rsidRPr="008F7E82" w14:paraId="77652307" w14:textId="77777777" w:rsidTr="002F3229">
        <w:trPr>
          <w:cantSplit/>
        </w:trPr>
        <w:tc>
          <w:tcPr>
            <w:tcW w:w="762" w:type="pct"/>
            <w:tcBorders>
              <w:bottom w:val="single" w:sz="4" w:space="0" w:color="auto"/>
            </w:tcBorders>
          </w:tcPr>
          <w:p w14:paraId="43CAB5A4" w14:textId="77777777" w:rsidR="00350B03" w:rsidRPr="008F7E82" w:rsidRDefault="00350B03" w:rsidP="004254C8">
            <w:pPr>
              <w:rPr>
                <w:b/>
                <w:sz w:val="18"/>
                <w:szCs w:val="18"/>
                <w:rPrChange w:id="3275" w:author="Author2" w:date="2026-02-06T12:06:00Z">
                  <w:rPr>
                    <w:b/>
                    <w:sz w:val="18"/>
                    <w:szCs w:val="18"/>
                    <w:lang w:val="es-ES"/>
                  </w:rPr>
                </w:rPrChange>
              </w:rPr>
            </w:pPr>
            <w:r w:rsidRPr="008F7E82">
              <w:rPr>
                <w:b/>
                <w:sz w:val="18"/>
                <w:szCs w:val="18"/>
                <w:rPrChange w:id="3276" w:author="Author2" w:date="2026-02-06T12:06:00Z">
                  <w:rPr>
                    <w:b/>
                    <w:sz w:val="18"/>
                    <w:szCs w:val="18"/>
                    <w:lang w:val="es-ES"/>
                  </w:rPr>
                </w:rPrChange>
              </w:rPr>
              <w:t>Trastorno de la piel y el tejido subcutáneo</w:t>
            </w:r>
          </w:p>
        </w:tc>
        <w:tc>
          <w:tcPr>
            <w:tcW w:w="706" w:type="pct"/>
            <w:tcBorders>
              <w:bottom w:val="single" w:sz="4" w:space="0" w:color="auto"/>
            </w:tcBorders>
          </w:tcPr>
          <w:p w14:paraId="52A72F8A" w14:textId="77777777" w:rsidR="00350B03" w:rsidRPr="008F7E82" w:rsidRDefault="00350B03" w:rsidP="004254C8">
            <w:pPr>
              <w:jc w:val="center"/>
              <w:rPr>
                <w:sz w:val="18"/>
                <w:szCs w:val="18"/>
                <w:rPrChange w:id="3277" w:author="Author2" w:date="2026-02-06T12:06:00Z">
                  <w:rPr>
                    <w:sz w:val="18"/>
                    <w:szCs w:val="18"/>
                    <w:lang w:val="es-ES"/>
                  </w:rPr>
                </w:rPrChange>
              </w:rPr>
            </w:pPr>
          </w:p>
        </w:tc>
        <w:tc>
          <w:tcPr>
            <w:tcW w:w="636" w:type="pct"/>
            <w:tcBorders>
              <w:bottom w:val="single" w:sz="4" w:space="0" w:color="auto"/>
            </w:tcBorders>
          </w:tcPr>
          <w:p w14:paraId="72D7AE9A" w14:textId="77777777" w:rsidR="00350B03" w:rsidRPr="008F7E82" w:rsidRDefault="00350B03" w:rsidP="004254C8">
            <w:pPr>
              <w:rPr>
                <w:sz w:val="18"/>
                <w:szCs w:val="18"/>
                <w:rPrChange w:id="3278" w:author="Author2" w:date="2026-02-06T12:06:00Z">
                  <w:rPr>
                    <w:sz w:val="18"/>
                    <w:szCs w:val="18"/>
                    <w:lang w:val="es-ES"/>
                  </w:rPr>
                </w:rPrChange>
              </w:rPr>
            </w:pPr>
            <w:r w:rsidRPr="008F7E82">
              <w:rPr>
                <w:sz w:val="18"/>
                <w:szCs w:val="18"/>
                <w:rPrChange w:id="3279" w:author="Author2" w:date="2026-02-06T12:06:00Z">
                  <w:rPr>
                    <w:sz w:val="18"/>
                    <w:szCs w:val="18"/>
                    <w:lang w:val="es-ES"/>
                  </w:rPr>
                </w:rPrChange>
              </w:rPr>
              <w:t>alopecia</w:t>
            </w:r>
          </w:p>
        </w:tc>
        <w:tc>
          <w:tcPr>
            <w:tcW w:w="635" w:type="pct"/>
            <w:tcBorders>
              <w:bottom w:val="single" w:sz="4" w:space="0" w:color="auto"/>
            </w:tcBorders>
          </w:tcPr>
          <w:p w14:paraId="5752323F" w14:textId="77777777" w:rsidR="00350B03" w:rsidRPr="008F7E82" w:rsidRDefault="00350B03" w:rsidP="004254C8">
            <w:pPr>
              <w:rPr>
                <w:sz w:val="18"/>
                <w:szCs w:val="18"/>
                <w:rPrChange w:id="3280" w:author="Author2" w:date="2026-02-06T12:06:00Z">
                  <w:rPr>
                    <w:sz w:val="18"/>
                    <w:szCs w:val="18"/>
                    <w:lang w:val="es-ES"/>
                  </w:rPr>
                </w:rPrChange>
              </w:rPr>
            </w:pPr>
          </w:p>
        </w:tc>
        <w:tc>
          <w:tcPr>
            <w:tcW w:w="635" w:type="pct"/>
            <w:tcBorders>
              <w:bottom w:val="single" w:sz="4" w:space="0" w:color="auto"/>
            </w:tcBorders>
          </w:tcPr>
          <w:p w14:paraId="075E6EBC" w14:textId="77777777" w:rsidR="00350B03" w:rsidRPr="008F7E82" w:rsidRDefault="00350B03" w:rsidP="004254C8">
            <w:pPr>
              <w:rPr>
                <w:sz w:val="18"/>
                <w:szCs w:val="18"/>
                <w:rPrChange w:id="3281" w:author="Author2" w:date="2026-02-06T12:06:00Z">
                  <w:rPr>
                    <w:sz w:val="18"/>
                    <w:szCs w:val="18"/>
                    <w:lang w:val="es-ES"/>
                  </w:rPr>
                </w:rPrChange>
              </w:rPr>
            </w:pPr>
          </w:p>
        </w:tc>
        <w:tc>
          <w:tcPr>
            <w:tcW w:w="779" w:type="pct"/>
            <w:tcBorders>
              <w:bottom w:val="single" w:sz="4" w:space="0" w:color="auto"/>
            </w:tcBorders>
          </w:tcPr>
          <w:p w14:paraId="4CCADF96" w14:textId="77777777" w:rsidR="00350B03" w:rsidRPr="008F7E82" w:rsidRDefault="00350B03" w:rsidP="0043582B">
            <w:pPr>
              <w:rPr>
                <w:sz w:val="18"/>
                <w:szCs w:val="18"/>
                <w:rPrChange w:id="3282" w:author="Author2" w:date="2026-02-06T12:06:00Z">
                  <w:rPr>
                    <w:sz w:val="18"/>
                    <w:szCs w:val="18"/>
                    <w:lang w:val="pt-BR"/>
                  </w:rPr>
                </w:rPrChange>
              </w:rPr>
            </w:pPr>
            <w:r w:rsidRPr="008F7E82">
              <w:rPr>
                <w:sz w:val="18"/>
                <w:szCs w:val="18"/>
                <w:rPrChange w:id="3283" w:author="Author2" w:date="2026-02-06T12:06:00Z">
                  <w:rPr>
                    <w:sz w:val="18"/>
                    <w:szCs w:val="18"/>
                    <w:lang w:val="pt-BR"/>
                  </w:rPr>
                </w:rPrChange>
              </w:rPr>
              <w:t>necr</w:t>
            </w:r>
            <w:r w:rsidR="00632A13" w:rsidRPr="008F7E82">
              <w:rPr>
                <w:sz w:val="18"/>
                <w:szCs w:val="18"/>
                <w:rPrChange w:id="3284" w:author="Author2" w:date="2026-02-06T12:06:00Z">
                  <w:rPr>
                    <w:sz w:val="18"/>
                    <w:szCs w:val="18"/>
                    <w:lang w:val="pt-BR"/>
                  </w:rPr>
                </w:rPrChange>
              </w:rPr>
              <w:t>ó</w:t>
            </w:r>
            <w:r w:rsidRPr="008F7E82">
              <w:rPr>
                <w:sz w:val="18"/>
                <w:szCs w:val="18"/>
                <w:rPrChange w:id="3285" w:author="Author2" w:date="2026-02-06T12:06:00Z">
                  <w:rPr>
                    <w:sz w:val="18"/>
                    <w:szCs w:val="18"/>
                    <w:lang w:val="pt-BR"/>
                  </w:rPr>
                </w:rPrChange>
              </w:rPr>
              <w:t>lisis Epidérmica Tóxica (síndrome de Lyell),</w:t>
            </w:r>
          </w:p>
          <w:p w14:paraId="1DF06DAA" w14:textId="77777777" w:rsidR="00350B03" w:rsidRPr="008F7E82" w:rsidRDefault="00350B03" w:rsidP="000A308B">
            <w:pPr>
              <w:rPr>
                <w:sz w:val="18"/>
                <w:szCs w:val="18"/>
                <w:rPrChange w:id="3286" w:author="Author2" w:date="2026-02-06T12:06:00Z">
                  <w:rPr>
                    <w:sz w:val="18"/>
                    <w:szCs w:val="18"/>
                    <w:lang w:val="pt-BR"/>
                  </w:rPr>
                </w:rPrChange>
              </w:rPr>
            </w:pPr>
            <w:r w:rsidRPr="008F7E82">
              <w:rPr>
                <w:sz w:val="18"/>
                <w:szCs w:val="18"/>
                <w:rPrChange w:id="3287" w:author="Author2" w:date="2026-02-06T12:06:00Z">
                  <w:rPr>
                    <w:sz w:val="18"/>
                    <w:szCs w:val="18"/>
                    <w:lang w:val="pt-BR"/>
                  </w:rPr>
                </w:rPrChange>
              </w:rPr>
              <w:t>síndrome de Stevens-Johnson</w:t>
            </w:r>
            <w:r w:rsidR="0074020D" w:rsidRPr="008F7E82">
              <w:rPr>
                <w:sz w:val="18"/>
                <w:szCs w:val="18"/>
                <w:vertAlign w:val="superscript"/>
                <w:rPrChange w:id="3288" w:author="Author2" w:date="2026-02-06T12:06:00Z">
                  <w:rPr>
                    <w:sz w:val="18"/>
                    <w:szCs w:val="18"/>
                    <w:vertAlign w:val="superscript"/>
                    <w:lang w:val="pt-BR"/>
                  </w:rPr>
                </w:rPrChange>
              </w:rPr>
              <w:t>7</w:t>
            </w:r>
          </w:p>
        </w:tc>
        <w:tc>
          <w:tcPr>
            <w:tcW w:w="847" w:type="pct"/>
            <w:tcBorders>
              <w:bottom w:val="single" w:sz="4" w:space="0" w:color="auto"/>
            </w:tcBorders>
          </w:tcPr>
          <w:p w14:paraId="2BABC303" w14:textId="77777777" w:rsidR="00350B03" w:rsidRPr="008F7E82" w:rsidRDefault="00350B03" w:rsidP="0043582B">
            <w:pPr>
              <w:rPr>
                <w:sz w:val="18"/>
                <w:szCs w:val="18"/>
                <w:rPrChange w:id="3289" w:author="Author2" w:date="2026-02-06T12:06:00Z">
                  <w:rPr>
                    <w:sz w:val="18"/>
                    <w:szCs w:val="18"/>
                    <w:lang w:val="pt-BR"/>
                  </w:rPr>
                </w:rPrChange>
              </w:rPr>
            </w:pPr>
          </w:p>
        </w:tc>
      </w:tr>
      <w:tr w:rsidR="00632A13" w:rsidRPr="008F7E82" w14:paraId="44EA2ABF" w14:textId="77777777" w:rsidTr="002F3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62" w:type="pct"/>
            <w:tcBorders>
              <w:top w:val="single" w:sz="4" w:space="0" w:color="auto"/>
              <w:left w:val="single" w:sz="4" w:space="0" w:color="auto"/>
              <w:bottom w:val="single" w:sz="4" w:space="0" w:color="auto"/>
              <w:right w:val="single" w:sz="4" w:space="0" w:color="auto"/>
            </w:tcBorders>
          </w:tcPr>
          <w:p w14:paraId="7DFDB4AE" w14:textId="77777777" w:rsidR="00350B03" w:rsidRPr="008F7E82" w:rsidRDefault="00350B03" w:rsidP="00B91EE3">
            <w:pPr>
              <w:rPr>
                <w:b/>
                <w:sz w:val="18"/>
                <w:szCs w:val="18"/>
                <w:rPrChange w:id="3290" w:author="Author2" w:date="2026-02-06T12:06:00Z">
                  <w:rPr>
                    <w:b/>
                    <w:sz w:val="18"/>
                    <w:szCs w:val="18"/>
                    <w:lang w:val="es-ES"/>
                  </w:rPr>
                </w:rPrChange>
              </w:rPr>
            </w:pPr>
            <w:r w:rsidRPr="008F7E82">
              <w:rPr>
                <w:b/>
                <w:sz w:val="18"/>
                <w:szCs w:val="18"/>
                <w:rPrChange w:id="3291" w:author="Author2" w:date="2026-02-06T12:06:00Z">
                  <w:rPr>
                    <w:b/>
                    <w:sz w:val="18"/>
                    <w:szCs w:val="18"/>
                    <w:lang w:val="es-ES"/>
                  </w:rPr>
                </w:rPrChange>
              </w:rPr>
              <w:t>Trastornos musculoes-queléticos y del tejido conjuntivo</w:t>
            </w:r>
          </w:p>
        </w:tc>
        <w:tc>
          <w:tcPr>
            <w:tcW w:w="706" w:type="pct"/>
            <w:tcBorders>
              <w:top w:val="single" w:sz="4" w:space="0" w:color="auto"/>
              <w:left w:val="single" w:sz="4" w:space="0" w:color="auto"/>
              <w:bottom w:val="single" w:sz="4" w:space="0" w:color="auto"/>
              <w:right w:val="single" w:sz="4" w:space="0" w:color="auto"/>
            </w:tcBorders>
          </w:tcPr>
          <w:p w14:paraId="09098235" w14:textId="77777777" w:rsidR="00350B03" w:rsidRPr="008F7E82" w:rsidRDefault="00350B03" w:rsidP="00B91EE3">
            <w:pPr>
              <w:rPr>
                <w:sz w:val="18"/>
                <w:szCs w:val="18"/>
                <w:rPrChange w:id="3292" w:author="Author2" w:date="2026-02-06T12:06:00Z">
                  <w:rPr>
                    <w:sz w:val="18"/>
                    <w:szCs w:val="18"/>
                    <w:lang w:val="es-ES"/>
                  </w:rPr>
                </w:rPrChange>
              </w:rPr>
            </w:pPr>
          </w:p>
        </w:tc>
        <w:tc>
          <w:tcPr>
            <w:tcW w:w="636" w:type="pct"/>
            <w:tcBorders>
              <w:top w:val="single" w:sz="4" w:space="0" w:color="auto"/>
              <w:left w:val="single" w:sz="4" w:space="0" w:color="auto"/>
              <w:bottom w:val="single" w:sz="4" w:space="0" w:color="auto"/>
              <w:right w:val="single" w:sz="4" w:space="0" w:color="auto"/>
            </w:tcBorders>
          </w:tcPr>
          <w:p w14:paraId="4CD4DCA2" w14:textId="77777777" w:rsidR="00350B03" w:rsidRPr="008F7E82" w:rsidRDefault="00350B03" w:rsidP="00B91EE3">
            <w:pPr>
              <w:rPr>
                <w:sz w:val="18"/>
                <w:szCs w:val="18"/>
                <w:rPrChange w:id="3293" w:author="Author2" w:date="2026-02-06T12:06:00Z">
                  <w:rPr>
                    <w:sz w:val="18"/>
                    <w:szCs w:val="18"/>
                    <w:lang w:val="es-ES"/>
                  </w:rPr>
                </w:rPrChange>
              </w:rPr>
            </w:pPr>
            <w:r w:rsidRPr="008F7E82">
              <w:rPr>
                <w:sz w:val="18"/>
                <w:szCs w:val="18"/>
                <w:rPrChange w:id="3294" w:author="Author2" w:date="2026-02-06T12:06:00Z">
                  <w:rPr>
                    <w:sz w:val="18"/>
                    <w:szCs w:val="18"/>
                    <w:lang w:val="es-ES"/>
                  </w:rPr>
                </w:rPrChange>
              </w:rPr>
              <w:t>artralgia / dolor musculoes-quelético, osteoartritis, bursitis</w:t>
            </w:r>
          </w:p>
        </w:tc>
        <w:tc>
          <w:tcPr>
            <w:tcW w:w="635" w:type="pct"/>
            <w:tcBorders>
              <w:top w:val="single" w:sz="4" w:space="0" w:color="auto"/>
              <w:left w:val="single" w:sz="4" w:space="0" w:color="auto"/>
              <w:bottom w:val="single" w:sz="4" w:space="0" w:color="auto"/>
              <w:right w:val="single" w:sz="4" w:space="0" w:color="auto"/>
            </w:tcBorders>
          </w:tcPr>
          <w:p w14:paraId="1D21013B" w14:textId="77777777" w:rsidR="00350B03" w:rsidRPr="008F7E82" w:rsidRDefault="00350B03" w:rsidP="00B91EE3">
            <w:pPr>
              <w:rPr>
                <w:sz w:val="18"/>
                <w:szCs w:val="18"/>
                <w:rPrChange w:id="3295" w:author="Author2" w:date="2026-02-06T12:06:00Z">
                  <w:rPr>
                    <w:sz w:val="18"/>
                    <w:szCs w:val="18"/>
                    <w:lang w:val="es-ES"/>
                  </w:rPr>
                </w:rPrChange>
              </w:rPr>
            </w:pPr>
          </w:p>
        </w:tc>
        <w:tc>
          <w:tcPr>
            <w:tcW w:w="635" w:type="pct"/>
            <w:tcBorders>
              <w:top w:val="single" w:sz="4" w:space="0" w:color="auto"/>
              <w:left w:val="single" w:sz="4" w:space="0" w:color="auto"/>
              <w:bottom w:val="single" w:sz="4" w:space="0" w:color="auto"/>
              <w:right w:val="single" w:sz="4" w:space="0" w:color="auto"/>
            </w:tcBorders>
          </w:tcPr>
          <w:p w14:paraId="1638E7C3" w14:textId="77777777" w:rsidR="00350B03" w:rsidRPr="008F7E82" w:rsidRDefault="00350B03" w:rsidP="00B91EE3">
            <w:pPr>
              <w:rPr>
                <w:sz w:val="18"/>
                <w:szCs w:val="18"/>
                <w:rPrChange w:id="3296" w:author="Author2" w:date="2026-02-06T12:06:00Z">
                  <w:rPr>
                    <w:sz w:val="18"/>
                    <w:szCs w:val="18"/>
                    <w:lang w:val="es-ES"/>
                  </w:rPr>
                </w:rPrChange>
              </w:rPr>
            </w:pPr>
          </w:p>
        </w:tc>
        <w:tc>
          <w:tcPr>
            <w:tcW w:w="779" w:type="pct"/>
            <w:tcBorders>
              <w:top w:val="single" w:sz="4" w:space="0" w:color="auto"/>
              <w:left w:val="single" w:sz="4" w:space="0" w:color="auto"/>
              <w:bottom w:val="single" w:sz="4" w:space="0" w:color="auto"/>
              <w:right w:val="single" w:sz="4" w:space="0" w:color="auto"/>
            </w:tcBorders>
          </w:tcPr>
          <w:p w14:paraId="201FE794" w14:textId="77777777" w:rsidR="00350B03" w:rsidRPr="008F7E82" w:rsidRDefault="00350B03" w:rsidP="00B91EE3">
            <w:pPr>
              <w:rPr>
                <w:sz w:val="18"/>
                <w:szCs w:val="18"/>
                <w:rPrChange w:id="3297" w:author="Author2" w:date="2026-02-06T12:06:00Z">
                  <w:rPr>
                    <w:sz w:val="18"/>
                    <w:szCs w:val="18"/>
                    <w:lang w:val="es-ES"/>
                  </w:rPr>
                </w:rPrChange>
              </w:rPr>
            </w:pPr>
          </w:p>
        </w:tc>
        <w:tc>
          <w:tcPr>
            <w:tcW w:w="847" w:type="pct"/>
            <w:tcBorders>
              <w:top w:val="single" w:sz="4" w:space="0" w:color="auto"/>
              <w:left w:val="single" w:sz="4" w:space="0" w:color="auto"/>
              <w:bottom w:val="single" w:sz="4" w:space="0" w:color="auto"/>
              <w:right w:val="single" w:sz="4" w:space="0" w:color="auto"/>
            </w:tcBorders>
          </w:tcPr>
          <w:p w14:paraId="0303D40A" w14:textId="77777777" w:rsidR="00350B03" w:rsidRPr="008F7E82" w:rsidRDefault="00350B03" w:rsidP="00B91EE3">
            <w:pPr>
              <w:rPr>
                <w:sz w:val="18"/>
                <w:szCs w:val="18"/>
                <w:rPrChange w:id="3298" w:author="Author2" w:date="2026-02-06T12:06:00Z">
                  <w:rPr>
                    <w:sz w:val="18"/>
                    <w:szCs w:val="18"/>
                    <w:lang w:val="es-ES"/>
                  </w:rPr>
                </w:rPrChange>
              </w:rPr>
            </w:pPr>
          </w:p>
        </w:tc>
      </w:tr>
      <w:tr w:rsidR="00632A13" w:rsidRPr="008F7E82" w14:paraId="63D70E8C" w14:textId="77777777" w:rsidTr="002F3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62" w:type="pct"/>
            <w:tcBorders>
              <w:top w:val="single" w:sz="4" w:space="0" w:color="auto"/>
              <w:left w:val="single" w:sz="4" w:space="0" w:color="auto"/>
              <w:bottom w:val="single" w:sz="4" w:space="0" w:color="auto"/>
              <w:right w:val="single" w:sz="4" w:space="0" w:color="auto"/>
            </w:tcBorders>
          </w:tcPr>
          <w:p w14:paraId="6676B42F" w14:textId="0FC36689" w:rsidR="00350B03" w:rsidRPr="008F7E82" w:rsidRDefault="00350B03" w:rsidP="00FB3E9A">
            <w:pPr>
              <w:keepNext/>
              <w:keepLines/>
              <w:rPr>
                <w:b/>
                <w:sz w:val="18"/>
                <w:szCs w:val="18"/>
                <w:rPrChange w:id="3299" w:author="Author2" w:date="2026-02-06T12:06:00Z">
                  <w:rPr>
                    <w:b/>
                    <w:sz w:val="18"/>
                    <w:szCs w:val="18"/>
                    <w:lang w:val="es-ES"/>
                  </w:rPr>
                </w:rPrChange>
              </w:rPr>
            </w:pPr>
            <w:r w:rsidRPr="008F7E82">
              <w:rPr>
                <w:b/>
                <w:sz w:val="18"/>
                <w:szCs w:val="18"/>
                <w:rPrChange w:id="3300" w:author="Author2" w:date="2026-02-06T12:06:00Z">
                  <w:rPr>
                    <w:b/>
                    <w:sz w:val="18"/>
                    <w:szCs w:val="18"/>
                    <w:lang w:val="es-ES"/>
                  </w:rPr>
                </w:rPrChange>
              </w:rPr>
              <w:t>Exploracio</w:t>
            </w:r>
            <w:del w:id="3301" w:author="Author">
              <w:r w:rsidRPr="008F7E82" w:rsidDel="00894315">
                <w:rPr>
                  <w:b/>
                  <w:sz w:val="18"/>
                  <w:szCs w:val="18"/>
                  <w:rPrChange w:id="3302" w:author="Author2" w:date="2026-02-06T12:06:00Z">
                    <w:rPr>
                      <w:b/>
                      <w:sz w:val="18"/>
                      <w:szCs w:val="18"/>
                      <w:lang w:val="es-ES"/>
                    </w:rPr>
                  </w:rPrChange>
                </w:rPr>
                <w:delText>-</w:delText>
              </w:r>
            </w:del>
            <w:r w:rsidRPr="008F7E82">
              <w:rPr>
                <w:b/>
                <w:sz w:val="18"/>
                <w:szCs w:val="18"/>
                <w:rPrChange w:id="3303" w:author="Author2" w:date="2026-02-06T12:06:00Z">
                  <w:rPr>
                    <w:b/>
                    <w:sz w:val="18"/>
                    <w:szCs w:val="18"/>
                    <w:lang w:val="es-ES"/>
                  </w:rPr>
                </w:rPrChange>
              </w:rPr>
              <w:t>nes complemen-tarias</w:t>
            </w:r>
          </w:p>
        </w:tc>
        <w:tc>
          <w:tcPr>
            <w:tcW w:w="706" w:type="pct"/>
            <w:tcBorders>
              <w:top w:val="single" w:sz="4" w:space="0" w:color="auto"/>
              <w:left w:val="single" w:sz="4" w:space="0" w:color="auto"/>
              <w:bottom w:val="single" w:sz="4" w:space="0" w:color="auto"/>
              <w:right w:val="single" w:sz="4" w:space="0" w:color="auto"/>
            </w:tcBorders>
          </w:tcPr>
          <w:p w14:paraId="72EB54E6" w14:textId="77777777" w:rsidR="00350B03" w:rsidRPr="008F7E82" w:rsidRDefault="00350B03" w:rsidP="00BA0B51">
            <w:pPr>
              <w:keepNext/>
              <w:keepLines/>
              <w:rPr>
                <w:sz w:val="18"/>
                <w:szCs w:val="18"/>
                <w:rPrChange w:id="3304" w:author="Author2" w:date="2026-02-06T12:06:00Z">
                  <w:rPr>
                    <w:sz w:val="18"/>
                    <w:szCs w:val="18"/>
                    <w:lang w:val="es-ES"/>
                  </w:rPr>
                </w:rPrChange>
              </w:rPr>
            </w:pPr>
            <w:r w:rsidRPr="008F7E82">
              <w:rPr>
                <w:sz w:val="18"/>
                <w:szCs w:val="18"/>
                <w:rPrChange w:id="3305" w:author="Author2" w:date="2026-02-06T12:06:00Z">
                  <w:rPr>
                    <w:sz w:val="18"/>
                    <w:szCs w:val="18"/>
                    <w:lang w:val="es-ES"/>
                  </w:rPr>
                </w:rPrChange>
              </w:rPr>
              <w:t>disminución de los niveles de IgM</w:t>
            </w:r>
            <w:r w:rsidR="00BA0B51" w:rsidRPr="008F7E82">
              <w:rPr>
                <w:sz w:val="18"/>
                <w:szCs w:val="18"/>
                <w:vertAlign w:val="superscript"/>
                <w:rPrChange w:id="3306" w:author="Author2" w:date="2026-02-06T12:06:00Z">
                  <w:rPr>
                    <w:sz w:val="18"/>
                    <w:szCs w:val="18"/>
                    <w:vertAlign w:val="superscript"/>
                    <w:lang w:val="es-ES"/>
                  </w:rPr>
                </w:rPrChange>
              </w:rPr>
              <w:t>6</w:t>
            </w:r>
          </w:p>
        </w:tc>
        <w:tc>
          <w:tcPr>
            <w:tcW w:w="636" w:type="pct"/>
            <w:tcBorders>
              <w:top w:val="single" w:sz="4" w:space="0" w:color="auto"/>
              <w:left w:val="single" w:sz="4" w:space="0" w:color="auto"/>
              <w:bottom w:val="single" w:sz="4" w:space="0" w:color="auto"/>
              <w:right w:val="single" w:sz="4" w:space="0" w:color="auto"/>
            </w:tcBorders>
          </w:tcPr>
          <w:p w14:paraId="4924F5FD" w14:textId="77777777" w:rsidR="00350B03" w:rsidRPr="008F7E82" w:rsidRDefault="00350B03" w:rsidP="00BA0B51">
            <w:pPr>
              <w:keepNext/>
              <w:keepLines/>
              <w:rPr>
                <w:sz w:val="18"/>
                <w:szCs w:val="18"/>
                <w:rPrChange w:id="3307" w:author="Author2" w:date="2026-02-06T12:06:00Z">
                  <w:rPr>
                    <w:sz w:val="18"/>
                    <w:szCs w:val="18"/>
                    <w:lang w:val="es-ES"/>
                  </w:rPr>
                </w:rPrChange>
              </w:rPr>
            </w:pPr>
            <w:r w:rsidRPr="008F7E82">
              <w:rPr>
                <w:sz w:val="18"/>
                <w:szCs w:val="18"/>
                <w:rPrChange w:id="3308" w:author="Author2" w:date="2026-02-06T12:06:00Z">
                  <w:rPr>
                    <w:sz w:val="18"/>
                    <w:szCs w:val="18"/>
                    <w:lang w:val="es-ES"/>
                  </w:rPr>
                </w:rPrChange>
              </w:rPr>
              <w:t>disminución de los niveles de IgG</w:t>
            </w:r>
            <w:r w:rsidR="00BA0B51" w:rsidRPr="008F7E82">
              <w:rPr>
                <w:sz w:val="18"/>
                <w:szCs w:val="18"/>
                <w:vertAlign w:val="superscript"/>
                <w:rPrChange w:id="3309" w:author="Author2" w:date="2026-02-06T12:06:00Z">
                  <w:rPr>
                    <w:sz w:val="18"/>
                    <w:szCs w:val="18"/>
                    <w:vertAlign w:val="superscript"/>
                    <w:lang w:val="es-ES"/>
                  </w:rPr>
                </w:rPrChange>
              </w:rPr>
              <w:t>6</w:t>
            </w:r>
          </w:p>
        </w:tc>
        <w:tc>
          <w:tcPr>
            <w:tcW w:w="635" w:type="pct"/>
            <w:tcBorders>
              <w:top w:val="single" w:sz="4" w:space="0" w:color="auto"/>
              <w:left w:val="single" w:sz="4" w:space="0" w:color="auto"/>
              <w:bottom w:val="single" w:sz="4" w:space="0" w:color="auto"/>
              <w:right w:val="single" w:sz="4" w:space="0" w:color="auto"/>
            </w:tcBorders>
          </w:tcPr>
          <w:p w14:paraId="29FDBD42" w14:textId="77777777" w:rsidR="00350B03" w:rsidRPr="008F7E82" w:rsidRDefault="00350B03" w:rsidP="00FB3E9A">
            <w:pPr>
              <w:keepNext/>
              <w:keepLines/>
              <w:rPr>
                <w:sz w:val="18"/>
                <w:szCs w:val="18"/>
                <w:rPrChange w:id="3310" w:author="Author2" w:date="2026-02-06T12:06:00Z">
                  <w:rPr>
                    <w:sz w:val="18"/>
                    <w:szCs w:val="18"/>
                    <w:lang w:val="es-ES"/>
                  </w:rPr>
                </w:rPrChange>
              </w:rPr>
            </w:pPr>
          </w:p>
        </w:tc>
        <w:tc>
          <w:tcPr>
            <w:tcW w:w="635" w:type="pct"/>
            <w:tcBorders>
              <w:top w:val="single" w:sz="4" w:space="0" w:color="auto"/>
              <w:left w:val="single" w:sz="4" w:space="0" w:color="auto"/>
              <w:bottom w:val="single" w:sz="4" w:space="0" w:color="auto"/>
              <w:right w:val="single" w:sz="4" w:space="0" w:color="auto"/>
            </w:tcBorders>
          </w:tcPr>
          <w:p w14:paraId="0652585C" w14:textId="77777777" w:rsidR="00350B03" w:rsidRPr="008F7E82" w:rsidRDefault="00350B03" w:rsidP="00FB3E9A">
            <w:pPr>
              <w:keepNext/>
              <w:keepLines/>
              <w:rPr>
                <w:sz w:val="18"/>
                <w:szCs w:val="18"/>
                <w:rPrChange w:id="3311" w:author="Author2" w:date="2026-02-06T12:06:00Z">
                  <w:rPr>
                    <w:sz w:val="18"/>
                    <w:szCs w:val="18"/>
                    <w:lang w:val="es-ES"/>
                  </w:rPr>
                </w:rPrChange>
              </w:rPr>
            </w:pPr>
          </w:p>
        </w:tc>
        <w:tc>
          <w:tcPr>
            <w:tcW w:w="779" w:type="pct"/>
            <w:tcBorders>
              <w:top w:val="single" w:sz="4" w:space="0" w:color="auto"/>
              <w:left w:val="single" w:sz="4" w:space="0" w:color="auto"/>
              <w:bottom w:val="single" w:sz="4" w:space="0" w:color="auto"/>
              <w:right w:val="single" w:sz="4" w:space="0" w:color="auto"/>
            </w:tcBorders>
          </w:tcPr>
          <w:p w14:paraId="20146A8F" w14:textId="77777777" w:rsidR="00350B03" w:rsidRPr="008F7E82" w:rsidRDefault="00350B03" w:rsidP="00FB3E9A">
            <w:pPr>
              <w:keepNext/>
              <w:keepLines/>
              <w:rPr>
                <w:sz w:val="18"/>
                <w:szCs w:val="18"/>
                <w:rPrChange w:id="3312" w:author="Author2" w:date="2026-02-06T12:06:00Z">
                  <w:rPr>
                    <w:sz w:val="18"/>
                    <w:szCs w:val="18"/>
                    <w:lang w:val="es-ES"/>
                  </w:rPr>
                </w:rPrChange>
              </w:rPr>
            </w:pPr>
          </w:p>
        </w:tc>
        <w:tc>
          <w:tcPr>
            <w:tcW w:w="847" w:type="pct"/>
            <w:tcBorders>
              <w:top w:val="single" w:sz="4" w:space="0" w:color="auto"/>
              <w:left w:val="single" w:sz="4" w:space="0" w:color="auto"/>
              <w:bottom w:val="single" w:sz="4" w:space="0" w:color="auto"/>
              <w:right w:val="single" w:sz="4" w:space="0" w:color="auto"/>
            </w:tcBorders>
          </w:tcPr>
          <w:p w14:paraId="4A48BF13" w14:textId="77777777" w:rsidR="00350B03" w:rsidRPr="008F7E82" w:rsidRDefault="00350B03" w:rsidP="00FB3E9A">
            <w:pPr>
              <w:keepNext/>
              <w:keepLines/>
              <w:rPr>
                <w:sz w:val="18"/>
                <w:szCs w:val="18"/>
                <w:rPrChange w:id="3313" w:author="Author2" w:date="2026-02-06T12:06:00Z">
                  <w:rPr>
                    <w:sz w:val="18"/>
                    <w:szCs w:val="18"/>
                    <w:lang w:val="es-ES"/>
                  </w:rPr>
                </w:rPrChange>
              </w:rPr>
            </w:pPr>
          </w:p>
        </w:tc>
      </w:tr>
      <w:tr w:rsidR="002F3229" w:rsidRPr="008F7E82" w14:paraId="3C4A14CF" w14:textId="77777777" w:rsidTr="00041F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7"/>
            <w:tcBorders>
              <w:top w:val="single" w:sz="4" w:space="0" w:color="auto"/>
              <w:left w:val="single" w:sz="4" w:space="0" w:color="auto"/>
              <w:bottom w:val="single" w:sz="4" w:space="0" w:color="auto"/>
              <w:right w:val="single" w:sz="4" w:space="0" w:color="auto"/>
            </w:tcBorders>
          </w:tcPr>
          <w:p w14:paraId="4C55F81C" w14:textId="77777777" w:rsidR="002F3229" w:rsidRPr="008F7E82" w:rsidRDefault="002F3229" w:rsidP="00FB3E9A">
            <w:pPr>
              <w:keepNext/>
              <w:keepLines/>
              <w:ind w:left="142" w:hanging="142"/>
              <w:rPr>
                <w:sz w:val="18"/>
                <w:szCs w:val="18"/>
                <w:rPrChange w:id="3314" w:author="Author2" w:date="2026-02-06T12:06:00Z">
                  <w:rPr>
                    <w:sz w:val="18"/>
                    <w:szCs w:val="18"/>
                    <w:lang w:val="es-ES"/>
                  </w:rPr>
                </w:rPrChange>
              </w:rPr>
            </w:pPr>
            <w:r w:rsidRPr="008F7E82">
              <w:rPr>
                <w:sz w:val="18"/>
                <w:szCs w:val="18"/>
                <w:vertAlign w:val="superscript"/>
                <w:rPrChange w:id="3315" w:author="Author2" w:date="2026-02-06T12:06:00Z">
                  <w:rPr>
                    <w:sz w:val="18"/>
                    <w:szCs w:val="18"/>
                    <w:vertAlign w:val="superscript"/>
                    <w:lang w:val="es-ES"/>
                  </w:rPr>
                </w:rPrChange>
              </w:rPr>
              <w:t>1</w:t>
            </w:r>
            <w:r w:rsidRPr="008F7E82">
              <w:rPr>
                <w:sz w:val="18"/>
                <w:szCs w:val="18"/>
                <w:rPrChange w:id="3316" w:author="Author2" w:date="2026-02-06T12:06:00Z">
                  <w:rPr>
                    <w:sz w:val="18"/>
                    <w:szCs w:val="18"/>
                    <w:lang w:val="es-ES"/>
                  </w:rPr>
                </w:rPrChange>
              </w:rPr>
              <w:t xml:space="preserve"> A continuación consulte también la sección infecciones.</w:t>
            </w:r>
          </w:p>
          <w:p w14:paraId="191C2F8D" w14:textId="77777777" w:rsidR="002F3229" w:rsidRPr="008F7E82" w:rsidRDefault="002F3229" w:rsidP="00FB3E9A">
            <w:pPr>
              <w:keepNext/>
              <w:keepLines/>
              <w:ind w:left="142" w:hanging="142"/>
              <w:rPr>
                <w:sz w:val="18"/>
                <w:szCs w:val="18"/>
                <w:rPrChange w:id="3317" w:author="Author2" w:date="2026-02-06T12:06:00Z">
                  <w:rPr>
                    <w:sz w:val="18"/>
                    <w:szCs w:val="18"/>
                    <w:lang w:val="es-ES"/>
                  </w:rPr>
                </w:rPrChange>
              </w:rPr>
            </w:pPr>
            <w:r w:rsidRPr="008F7E82">
              <w:rPr>
                <w:sz w:val="18"/>
                <w:szCs w:val="18"/>
                <w:vertAlign w:val="superscript"/>
                <w:rPrChange w:id="3318" w:author="Author2" w:date="2026-02-06T12:06:00Z">
                  <w:rPr>
                    <w:sz w:val="18"/>
                    <w:szCs w:val="18"/>
                    <w:vertAlign w:val="superscript"/>
                    <w:lang w:val="es-ES"/>
                  </w:rPr>
                </w:rPrChange>
              </w:rPr>
              <w:t xml:space="preserve">2 </w:t>
            </w:r>
            <w:r w:rsidRPr="008F7E82">
              <w:rPr>
                <w:sz w:val="18"/>
                <w:szCs w:val="18"/>
                <w:rPrChange w:id="3319" w:author="Author2" w:date="2026-02-06T12:06:00Z">
                  <w:rPr>
                    <w:sz w:val="18"/>
                    <w:szCs w:val="18"/>
                    <w:lang w:val="es-ES"/>
                  </w:rPr>
                </w:rPrChange>
              </w:rPr>
              <w:t>Observada durante la vigilancia poscomercialización.</w:t>
            </w:r>
          </w:p>
          <w:p w14:paraId="695904D8" w14:textId="77777777" w:rsidR="002F3229" w:rsidRPr="008F7E82" w:rsidRDefault="002F3229" w:rsidP="00FB3E9A">
            <w:pPr>
              <w:keepNext/>
              <w:keepLines/>
              <w:ind w:left="142" w:hanging="142"/>
              <w:rPr>
                <w:sz w:val="18"/>
                <w:szCs w:val="18"/>
                <w:rPrChange w:id="3320" w:author="Author2" w:date="2026-02-06T12:06:00Z">
                  <w:rPr>
                    <w:sz w:val="18"/>
                    <w:szCs w:val="18"/>
                    <w:lang w:val="es-ES"/>
                  </w:rPr>
                </w:rPrChange>
              </w:rPr>
            </w:pPr>
            <w:r w:rsidRPr="008F7E82">
              <w:rPr>
                <w:sz w:val="18"/>
                <w:szCs w:val="18"/>
                <w:vertAlign w:val="superscript"/>
                <w:rPrChange w:id="3321" w:author="Author2" w:date="2026-02-06T12:06:00Z">
                  <w:rPr>
                    <w:sz w:val="18"/>
                    <w:szCs w:val="18"/>
                    <w:vertAlign w:val="superscript"/>
                    <w:lang w:val="es-ES"/>
                  </w:rPr>
                </w:rPrChange>
              </w:rPr>
              <w:t>3</w:t>
            </w:r>
            <w:r w:rsidRPr="008F7E82">
              <w:rPr>
                <w:sz w:val="18"/>
                <w:szCs w:val="18"/>
                <w:rPrChange w:id="3322" w:author="Author2" w:date="2026-02-06T12:06:00Z">
                  <w:rPr>
                    <w:sz w:val="18"/>
                    <w:szCs w:val="18"/>
                    <w:lang w:val="es-ES"/>
                  </w:rPr>
                </w:rPrChange>
              </w:rPr>
              <w:t>Categoría de frecuencia derivada de los valores de laboratorio recopilados de la monitorización rutinaria de laboratorio en   los ensayos clínicos.</w:t>
            </w:r>
          </w:p>
          <w:p w14:paraId="171BBD65" w14:textId="77777777" w:rsidR="002F3229" w:rsidRPr="008F7E82" w:rsidRDefault="002F3229" w:rsidP="00FB3E9A">
            <w:pPr>
              <w:keepNext/>
              <w:keepLines/>
              <w:rPr>
                <w:sz w:val="18"/>
                <w:szCs w:val="18"/>
                <w:vertAlign w:val="superscript"/>
                <w:rPrChange w:id="3323" w:author="Author2" w:date="2026-02-06T12:06:00Z">
                  <w:rPr>
                    <w:sz w:val="18"/>
                    <w:szCs w:val="18"/>
                    <w:vertAlign w:val="superscript"/>
                    <w:lang w:val="es-ES"/>
                  </w:rPr>
                </w:rPrChange>
              </w:rPr>
            </w:pPr>
            <w:r w:rsidRPr="008F7E82">
              <w:rPr>
                <w:sz w:val="18"/>
                <w:szCs w:val="18"/>
                <w:vertAlign w:val="superscript"/>
                <w:rPrChange w:id="3324" w:author="Author2" w:date="2026-02-06T12:06:00Z">
                  <w:rPr>
                    <w:sz w:val="18"/>
                    <w:szCs w:val="18"/>
                    <w:vertAlign w:val="superscript"/>
                    <w:lang w:val="es-ES"/>
                  </w:rPr>
                </w:rPrChange>
              </w:rPr>
              <w:t>4</w:t>
            </w:r>
            <w:r w:rsidRPr="008F7E82">
              <w:rPr>
                <w:sz w:val="18"/>
                <w:szCs w:val="18"/>
                <w:rPrChange w:id="3325" w:author="Author2" w:date="2026-02-06T12:06:00Z">
                  <w:rPr>
                    <w:sz w:val="18"/>
                    <w:szCs w:val="18"/>
                    <w:lang w:val="es-ES"/>
                  </w:rPr>
                </w:rPrChange>
              </w:rPr>
              <w:t>Categoría de frecuencia derivada de datos post-comercialización.</w:t>
            </w:r>
          </w:p>
          <w:p w14:paraId="1E3D86E3" w14:textId="77777777" w:rsidR="002F3229" w:rsidRPr="008F7E82" w:rsidRDefault="002F3229" w:rsidP="00FB3E9A">
            <w:pPr>
              <w:keepNext/>
              <w:keepLines/>
              <w:ind w:left="142" w:hanging="142"/>
              <w:rPr>
                <w:sz w:val="18"/>
                <w:szCs w:val="18"/>
                <w:rPrChange w:id="3326" w:author="Author2" w:date="2026-02-06T12:06:00Z">
                  <w:rPr>
                    <w:sz w:val="18"/>
                    <w:szCs w:val="18"/>
                    <w:lang w:val="es-ES"/>
                  </w:rPr>
                </w:rPrChange>
              </w:rPr>
            </w:pPr>
            <w:r w:rsidRPr="008F7E82">
              <w:rPr>
                <w:sz w:val="18"/>
                <w:szCs w:val="18"/>
                <w:vertAlign w:val="superscript"/>
                <w:rPrChange w:id="3327" w:author="Author2" w:date="2026-02-06T12:06:00Z">
                  <w:rPr>
                    <w:sz w:val="18"/>
                    <w:szCs w:val="18"/>
                    <w:vertAlign w:val="superscript"/>
                    <w:lang w:val="es-ES"/>
                  </w:rPr>
                </w:rPrChange>
              </w:rPr>
              <w:t>5</w:t>
            </w:r>
            <w:r w:rsidRPr="008F7E82">
              <w:rPr>
                <w:sz w:val="18"/>
                <w:szCs w:val="18"/>
                <w:rPrChange w:id="3328" w:author="Author2" w:date="2026-02-06T12:06:00Z">
                  <w:rPr>
                    <w:sz w:val="18"/>
                    <w:szCs w:val="18"/>
                    <w:lang w:val="es-ES"/>
                  </w:rPr>
                </w:rPrChange>
              </w:rPr>
              <w:t>Reacciones ocurridas durante la perfusión o en las 24 horas siguientes. Ver más abajo RRP, estas reacciones pueden ser causadas por hipersensibilidad y/o por el mecanismo de acción.</w:t>
            </w:r>
          </w:p>
          <w:p w14:paraId="396C78F9" w14:textId="77777777" w:rsidR="002F3229" w:rsidRPr="008F7E82" w:rsidRDefault="002F3229" w:rsidP="00FB3E9A">
            <w:pPr>
              <w:keepNext/>
              <w:keepLines/>
              <w:rPr>
                <w:sz w:val="18"/>
                <w:szCs w:val="18"/>
                <w:rPrChange w:id="3329" w:author="Author2" w:date="2026-02-06T12:06:00Z">
                  <w:rPr>
                    <w:sz w:val="18"/>
                    <w:szCs w:val="18"/>
                    <w:lang w:val="es-ES"/>
                  </w:rPr>
                </w:rPrChange>
              </w:rPr>
            </w:pPr>
            <w:r w:rsidRPr="008F7E82">
              <w:rPr>
                <w:sz w:val="18"/>
                <w:szCs w:val="18"/>
                <w:vertAlign w:val="superscript"/>
                <w:rPrChange w:id="3330" w:author="Author2" w:date="2026-02-06T12:06:00Z">
                  <w:rPr>
                    <w:sz w:val="18"/>
                    <w:szCs w:val="18"/>
                    <w:vertAlign w:val="superscript"/>
                    <w:lang w:val="es-ES"/>
                  </w:rPr>
                </w:rPrChange>
              </w:rPr>
              <w:t>6</w:t>
            </w:r>
            <w:r w:rsidRPr="008F7E82">
              <w:rPr>
                <w:sz w:val="18"/>
                <w:szCs w:val="18"/>
                <w:rPrChange w:id="3331" w:author="Author2" w:date="2026-02-06T12:06:00Z">
                  <w:rPr>
                    <w:sz w:val="18"/>
                    <w:szCs w:val="18"/>
                    <w:lang w:val="es-ES"/>
                  </w:rPr>
                </w:rPrChange>
              </w:rPr>
              <w:t xml:space="preserve">Incluye las observaciones recogidas como parte de la monitorización rutinaria de laboratorio. </w:t>
            </w:r>
          </w:p>
          <w:p w14:paraId="1169BF61" w14:textId="7F369CB2" w:rsidR="002F3229" w:rsidRPr="008F7E82" w:rsidDel="00F3441D" w:rsidRDefault="002F3229">
            <w:pPr>
              <w:pStyle w:val="TextTi10"/>
              <w:keepNext/>
              <w:keepLines/>
              <w:rPr>
                <w:del w:id="3332" w:author="Author"/>
                <w:sz w:val="18"/>
                <w:szCs w:val="18"/>
                <w:rPrChange w:id="3333" w:author="Author2" w:date="2026-02-06T12:06:00Z">
                  <w:rPr>
                    <w:del w:id="3334" w:author="Author"/>
                    <w:sz w:val="18"/>
                    <w:szCs w:val="18"/>
                    <w:lang w:val="es-ES"/>
                  </w:rPr>
                </w:rPrChange>
              </w:rPr>
            </w:pPr>
            <w:r w:rsidRPr="008F7E82">
              <w:rPr>
                <w:sz w:val="18"/>
                <w:szCs w:val="18"/>
                <w:vertAlign w:val="superscript"/>
                <w:rPrChange w:id="3335" w:author="Author2" w:date="2026-02-06T12:06:00Z">
                  <w:rPr>
                    <w:sz w:val="18"/>
                    <w:szCs w:val="18"/>
                    <w:vertAlign w:val="superscript"/>
                    <w:lang w:val="es-ES"/>
                  </w:rPr>
                </w:rPrChange>
              </w:rPr>
              <w:t>7</w:t>
            </w:r>
            <w:r w:rsidRPr="008F7E82">
              <w:rPr>
                <w:sz w:val="18"/>
                <w:szCs w:val="18"/>
                <w:rPrChange w:id="3336" w:author="Author2" w:date="2026-02-06T12:06:00Z">
                  <w:rPr>
                    <w:sz w:val="18"/>
                    <w:szCs w:val="18"/>
                    <w:lang w:val="es-ES"/>
                  </w:rPr>
                </w:rPrChange>
              </w:rPr>
              <w:t>Incluye casos mortales</w:t>
            </w:r>
          </w:p>
          <w:p w14:paraId="20DF9454" w14:textId="77777777" w:rsidR="002F3229" w:rsidRPr="008F7E82" w:rsidRDefault="002F3229">
            <w:pPr>
              <w:pStyle w:val="TextTi10"/>
              <w:keepNext/>
              <w:keepLines/>
              <w:rPr>
                <w:sz w:val="18"/>
                <w:szCs w:val="18"/>
                <w:vertAlign w:val="superscript"/>
                <w:rPrChange w:id="3337" w:author="Author2" w:date="2026-02-06T12:06:00Z">
                  <w:rPr>
                    <w:sz w:val="18"/>
                    <w:szCs w:val="18"/>
                    <w:vertAlign w:val="superscript"/>
                    <w:lang w:val="es-ES"/>
                  </w:rPr>
                </w:rPrChange>
              </w:rPr>
              <w:pPrChange w:id="3338" w:author="Author">
                <w:pPr>
                  <w:keepNext/>
                  <w:keepLines/>
                  <w:ind w:left="142" w:hanging="142"/>
                </w:pPr>
              </w:pPrChange>
            </w:pPr>
          </w:p>
        </w:tc>
      </w:tr>
    </w:tbl>
    <w:p w14:paraId="010D2F2E" w14:textId="77777777" w:rsidR="004254C8" w:rsidRPr="008F7E82" w:rsidRDefault="004254C8" w:rsidP="004254C8">
      <w:pPr>
        <w:rPr>
          <w:szCs w:val="22"/>
          <w:rPrChange w:id="3339" w:author="Author2" w:date="2026-02-06T12:06:00Z">
            <w:rPr>
              <w:szCs w:val="22"/>
              <w:lang w:val="es-ES"/>
            </w:rPr>
          </w:rPrChange>
        </w:rPr>
      </w:pPr>
    </w:p>
    <w:p w14:paraId="71D7B35A" w14:textId="77777777" w:rsidR="004254C8" w:rsidRPr="008F7E82" w:rsidRDefault="004254C8" w:rsidP="004254C8">
      <w:pPr>
        <w:rPr>
          <w:i/>
          <w:szCs w:val="22"/>
          <w:rPrChange w:id="3340" w:author="Author2" w:date="2026-02-06T12:06:00Z">
            <w:rPr>
              <w:i/>
              <w:szCs w:val="22"/>
              <w:lang w:val="es-ES"/>
            </w:rPr>
          </w:rPrChange>
        </w:rPr>
      </w:pPr>
      <w:r w:rsidRPr="008F7E82">
        <w:rPr>
          <w:i/>
          <w:szCs w:val="22"/>
          <w:rPrChange w:id="3341" w:author="Author2" w:date="2026-02-06T12:06:00Z">
            <w:rPr>
              <w:i/>
              <w:szCs w:val="22"/>
              <w:lang w:val="es-ES"/>
            </w:rPr>
          </w:rPrChange>
        </w:rPr>
        <w:t>Ciclos múltiples</w:t>
      </w:r>
    </w:p>
    <w:p w14:paraId="7B087403" w14:textId="77777777" w:rsidR="007D35FC" w:rsidRPr="008F7E82" w:rsidRDefault="004254C8" w:rsidP="004254C8">
      <w:pPr>
        <w:rPr>
          <w:szCs w:val="22"/>
          <w:rPrChange w:id="3342" w:author="Author2" w:date="2026-02-06T12:06:00Z">
            <w:rPr>
              <w:szCs w:val="22"/>
              <w:lang w:val="es-ES"/>
            </w:rPr>
          </w:rPrChange>
        </w:rPr>
      </w:pPr>
      <w:r w:rsidRPr="008F7E82">
        <w:rPr>
          <w:szCs w:val="22"/>
          <w:rPrChange w:id="3343" w:author="Author2" w:date="2026-02-06T12:06:00Z">
            <w:rPr>
              <w:szCs w:val="22"/>
              <w:lang w:val="es-ES"/>
            </w:rPr>
          </w:rPrChange>
        </w:rPr>
        <w:t xml:space="preserve">Ciclos múltiples de tratamiento  muestran un perfil de </w:t>
      </w:r>
      <w:r w:rsidR="00D87650" w:rsidRPr="008F7E82">
        <w:rPr>
          <w:szCs w:val="22"/>
          <w:rPrChange w:id="3344" w:author="Author2" w:date="2026-02-06T12:06:00Z">
            <w:rPr>
              <w:szCs w:val="22"/>
              <w:lang w:val="es-ES"/>
            </w:rPr>
          </w:rPrChange>
        </w:rPr>
        <w:t>reacciones adversas</w:t>
      </w:r>
      <w:r w:rsidRPr="008F7E82">
        <w:rPr>
          <w:szCs w:val="22"/>
          <w:rPrChange w:id="3345" w:author="Author2" w:date="2026-02-06T12:06:00Z">
            <w:rPr>
              <w:szCs w:val="22"/>
              <w:lang w:val="es-ES"/>
            </w:rPr>
          </w:rPrChange>
        </w:rPr>
        <w:t xml:space="preserve"> similar al observado tras la primera exposición.</w:t>
      </w:r>
      <w:r w:rsidR="00B82328" w:rsidRPr="008F7E82">
        <w:rPr>
          <w:szCs w:val="22"/>
          <w:rPrChange w:id="3346" w:author="Author2" w:date="2026-02-06T12:06:00Z">
            <w:rPr>
              <w:szCs w:val="22"/>
              <w:lang w:val="es-ES"/>
            </w:rPr>
          </w:rPrChange>
        </w:rPr>
        <w:t xml:space="preserve"> </w:t>
      </w:r>
      <w:r w:rsidRPr="008F7E82">
        <w:rPr>
          <w:szCs w:val="22"/>
          <w:rPrChange w:id="3347" w:author="Author2" w:date="2026-02-06T12:06:00Z">
            <w:rPr>
              <w:szCs w:val="22"/>
              <w:lang w:val="es-ES"/>
            </w:rPr>
          </w:rPrChange>
        </w:rPr>
        <w:t xml:space="preserve">La incidencia de todas las </w:t>
      </w:r>
      <w:r w:rsidR="00D87650" w:rsidRPr="008F7E82">
        <w:rPr>
          <w:szCs w:val="22"/>
          <w:rPrChange w:id="3348" w:author="Author2" w:date="2026-02-06T12:06:00Z">
            <w:rPr>
              <w:szCs w:val="22"/>
              <w:lang w:val="es-ES"/>
            </w:rPr>
          </w:rPrChange>
        </w:rPr>
        <w:t>reacciones adversas</w:t>
      </w:r>
      <w:r w:rsidRPr="008F7E82">
        <w:rPr>
          <w:szCs w:val="22"/>
          <w:rPrChange w:id="3349" w:author="Author2" w:date="2026-02-06T12:06:00Z">
            <w:rPr>
              <w:szCs w:val="22"/>
              <w:lang w:val="es-ES"/>
            </w:rPr>
          </w:rPrChange>
        </w:rPr>
        <w:t xml:space="preserve"> tras la primera exposición a MabThera fue más alta durante los 6</w:t>
      </w:r>
      <w:r w:rsidR="002F3229" w:rsidRPr="008F7E82">
        <w:rPr>
          <w:rPrChange w:id="3350" w:author="Author2" w:date="2026-02-06T12:06:00Z">
            <w:rPr>
              <w:lang w:val="es-ES"/>
            </w:rPr>
          </w:rPrChange>
        </w:rPr>
        <w:t> </w:t>
      </w:r>
      <w:r w:rsidRPr="008F7E82">
        <w:rPr>
          <w:szCs w:val="22"/>
          <w:rPrChange w:id="3351" w:author="Author2" w:date="2026-02-06T12:06:00Z">
            <w:rPr>
              <w:szCs w:val="22"/>
              <w:lang w:val="es-ES"/>
            </w:rPr>
          </w:rPrChange>
        </w:rPr>
        <w:t xml:space="preserve">primeros meses y disminuyó posteriormente. Esto se explica </w:t>
      </w:r>
      <w:r w:rsidR="00520452" w:rsidRPr="008F7E82">
        <w:rPr>
          <w:szCs w:val="22"/>
          <w:rPrChange w:id="3352" w:author="Author2" w:date="2026-02-06T12:06:00Z">
            <w:rPr>
              <w:szCs w:val="22"/>
              <w:lang w:val="es-ES"/>
            </w:rPr>
          </w:rPrChange>
        </w:rPr>
        <w:t>porque</w:t>
      </w:r>
      <w:r w:rsidRPr="008F7E82">
        <w:rPr>
          <w:szCs w:val="22"/>
          <w:rPrChange w:id="3353" w:author="Author2" w:date="2026-02-06T12:06:00Z">
            <w:rPr>
              <w:szCs w:val="22"/>
              <w:lang w:val="es-ES"/>
            </w:rPr>
          </w:rPrChange>
        </w:rPr>
        <w:t xml:space="preserve"> las reacciones relacionadas con la perfusión (más frecuentes durante el primer ciclo de tratamiento), la exacerbación de RA y las infecciones, fueron más frecuentes en los primeros </w:t>
      </w:r>
      <w:r w:rsidR="002F3229" w:rsidRPr="008F7E82">
        <w:rPr>
          <w:szCs w:val="22"/>
          <w:rPrChange w:id="3354" w:author="Author2" w:date="2026-02-06T12:06:00Z">
            <w:rPr>
              <w:szCs w:val="22"/>
              <w:lang w:val="es-ES"/>
            </w:rPr>
          </w:rPrChange>
        </w:rPr>
        <w:t>6</w:t>
      </w:r>
      <w:r w:rsidR="002F3229" w:rsidRPr="008F7E82">
        <w:rPr>
          <w:rPrChange w:id="3355" w:author="Author2" w:date="2026-02-06T12:06:00Z">
            <w:rPr>
              <w:lang w:val="es-ES"/>
            </w:rPr>
          </w:rPrChange>
        </w:rPr>
        <w:t> </w:t>
      </w:r>
      <w:r w:rsidRPr="008F7E82">
        <w:rPr>
          <w:szCs w:val="22"/>
          <w:rPrChange w:id="3356" w:author="Author2" w:date="2026-02-06T12:06:00Z">
            <w:rPr>
              <w:szCs w:val="22"/>
              <w:lang w:val="es-ES"/>
            </w:rPr>
          </w:rPrChange>
        </w:rPr>
        <w:t xml:space="preserve">meses de tratamiento. </w:t>
      </w:r>
    </w:p>
    <w:p w14:paraId="0E578743" w14:textId="77777777" w:rsidR="00393881" w:rsidRPr="008F7E82" w:rsidRDefault="00393881" w:rsidP="004254C8">
      <w:pPr>
        <w:rPr>
          <w:szCs w:val="22"/>
          <w:rPrChange w:id="3357" w:author="Author2" w:date="2026-02-06T12:06:00Z">
            <w:rPr>
              <w:szCs w:val="22"/>
              <w:lang w:val="es-ES"/>
            </w:rPr>
          </w:rPrChange>
        </w:rPr>
      </w:pPr>
    </w:p>
    <w:p w14:paraId="4EECC5AB" w14:textId="77777777" w:rsidR="004254C8" w:rsidRPr="008F7E82" w:rsidRDefault="006F26A5" w:rsidP="00674551">
      <w:pPr>
        <w:keepNext/>
        <w:keepLines/>
        <w:rPr>
          <w:i/>
          <w:szCs w:val="22"/>
          <w:u w:val="single"/>
          <w:rPrChange w:id="3358" w:author="Author2" w:date="2026-02-06T12:06:00Z">
            <w:rPr>
              <w:i/>
              <w:szCs w:val="22"/>
              <w:u w:val="single"/>
              <w:lang w:val="es-ES"/>
            </w:rPr>
          </w:rPrChange>
        </w:rPr>
      </w:pPr>
      <w:r w:rsidRPr="008F7E82">
        <w:rPr>
          <w:i/>
          <w:szCs w:val="22"/>
          <w:u w:val="single"/>
          <w:rPrChange w:id="3359" w:author="Author2" w:date="2026-02-06T12:06:00Z">
            <w:rPr>
              <w:i/>
              <w:szCs w:val="22"/>
              <w:u w:val="single"/>
              <w:lang w:val="es-ES"/>
            </w:rPr>
          </w:rPrChange>
        </w:rPr>
        <w:t>Descripción de reacciones adversas seleccionadas</w:t>
      </w:r>
    </w:p>
    <w:p w14:paraId="6C681107" w14:textId="77777777" w:rsidR="004254C8" w:rsidRPr="008F7E82" w:rsidRDefault="004254C8" w:rsidP="00674551">
      <w:pPr>
        <w:keepNext/>
        <w:keepLines/>
        <w:rPr>
          <w:szCs w:val="22"/>
          <w:rPrChange w:id="3360" w:author="Author2" w:date="2026-02-06T12:06:00Z">
            <w:rPr>
              <w:szCs w:val="22"/>
              <w:lang w:val="es-ES"/>
            </w:rPr>
          </w:rPrChange>
        </w:rPr>
      </w:pPr>
    </w:p>
    <w:p w14:paraId="6F622690" w14:textId="77777777" w:rsidR="004254C8" w:rsidRPr="008F7E82" w:rsidRDefault="004254C8" w:rsidP="00674551">
      <w:pPr>
        <w:keepNext/>
        <w:keepLines/>
        <w:rPr>
          <w:i/>
          <w:szCs w:val="22"/>
          <w:rPrChange w:id="3361" w:author="Author2" w:date="2026-02-06T12:06:00Z">
            <w:rPr>
              <w:i/>
              <w:szCs w:val="22"/>
              <w:lang w:val="es-ES"/>
            </w:rPr>
          </w:rPrChange>
        </w:rPr>
      </w:pPr>
      <w:r w:rsidRPr="008F7E82">
        <w:rPr>
          <w:i/>
          <w:szCs w:val="22"/>
          <w:rPrChange w:id="3362" w:author="Author2" w:date="2026-02-06T12:06:00Z">
            <w:rPr>
              <w:i/>
              <w:szCs w:val="22"/>
              <w:lang w:val="es-ES"/>
            </w:rPr>
          </w:rPrChange>
        </w:rPr>
        <w:t>Reacciones relacionadas con la perfusión</w:t>
      </w:r>
    </w:p>
    <w:p w14:paraId="236E473E" w14:textId="77777777" w:rsidR="004254C8" w:rsidRPr="008F7E82" w:rsidRDefault="004254C8" w:rsidP="00674551">
      <w:pPr>
        <w:keepNext/>
        <w:keepLines/>
        <w:rPr>
          <w:szCs w:val="22"/>
          <w:rPrChange w:id="3363" w:author="Author2" w:date="2026-02-06T12:06:00Z">
            <w:rPr>
              <w:szCs w:val="22"/>
              <w:lang w:val="es-ES"/>
            </w:rPr>
          </w:rPrChange>
        </w:rPr>
      </w:pPr>
      <w:r w:rsidRPr="008F7E82">
        <w:rPr>
          <w:szCs w:val="22"/>
          <w:rPrChange w:id="3364" w:author="Author2" w:date="2026-02-06T12:06:00Z">
            <w:rPr>
              <w:szCs w:val="22"/>
              <w:lang w:val="es-ES"/>
            </w:rPr>
          </w:rPrChange>
        </w:rPr>
        <w:t xml:space="preserve">En los ensayos clínicos, tras la administración de MabThera, las </w:t>
      </w:r>
      <w:r w:rsidR="00D87650" w:rsidRPr="008F7E82">
        <w:rPr>
          <w:szCs w:val="22"/>
          <w:rPrChange w:id="3365" w:author="Author2" w:date="2026-02-06T12:06:00Z">
            <w:rPr>
              <w:szCs w:val="22"/>
              <w:lang w:val="es-ES"/>
            </w:rPr>
          </w:rPrChange>
        </w:rPr>
        <w:t>reacciones adversas</w:t>
      </w:r>
      <w:r w:rsidRPr="008F7E82">
        <w:rPr>
          <w:szCs w:val="22"/>
          <w:rPrChange w:id="3366" w:author="Author2" w:date="2026-02-06T12:06:00Z">
            <w:rPr>
              <w:szCs w:val="22"/>
              <w:lang w:val="es-ES"/>
            </w:rPr>
          </w:rPrChange>
        </w:rPr>
        <w:t xml:space="preserve"> más frecuentes fueron las RRP (ver Tabla </w:t>
      </w:r>
      <w:r w:rsidR="00FE65B2" w:rsidRPr="008F7E82">
        <w:rPr>
          <w:szCs w:val="22"/>
          <w:rPrChange w:id="3367" w:author="Author2" w:date="2026-02-06T12:06:00Z">
            <w:rPr>
              <w:szCs w:val="22"/>
              <w:lang w:val="es-ES"/>
            </w:rPr>
          </w:rPrChange>
        </w:rPr>
        <w:t>4</w:t>
      </w:r>
      <w:r w:rsidRPr="008F7E82">
        <w:rPr>
          <w:szCs w:val="22"/>
          <w:rPrChange w:id="3368" w:author="Author2" w:date="2026-02-06T12:06:00Z">
            <w:rPr>
              <w:szCs w:val="22"/>
              <w:lang w:val="es-ES"/>
            </w:rPr>
          </w:rPrChange>
        </w:rPr>
        <w:t>).Entre los 3</w:t>
      </w:r>
      <w:r w:rsidR="002F3229" w:rsidRPr="008F7E82">
        <w:rPr>
          <w:rPrChange w:id="3369" w:author="Author2" w:date="2026-02-06T12:06:00Z">
            <w:rPr>
              <w:lang w:val="es-ES"/>
            </w:rPr>
          </w:rPrChange>
        </w:rPr>
        <w:t> </w:t>
      </w:r>
      <w:r w:rsidRPr="008F7E82">
        <w:rPr>
          <w:szCs w:val="22"/>
          <w:rPrChange w:id="3370" w:author="Author2" w:date="2026-02-06T12:06:00Z">
            <w:rPr>
              <w:szCs w:val="22"/>
              <w:lang w:val="es-ES"/>
            </w:rPr>
          </w:rPrChange>
        </w:rPr>
        <w:t>189 pacientes tratados con MabThera, 1</w:t>
      </w:r>
      <w:r w:rsidR="002F3229" w:rsidRPr="008F7E82">
        <w:rPr>
          <w:rPrChange w:id="3371" w:author="Author2" w:date="2026-02-06T12:06:00Z">
            <w:rPr>
              <w:lang w:val="es-ES"/>
            </w:rPr>
          </w:rPrChange>
        </w:rPr>
        <w:t> </w:t>
      </w:r>
      <w:r w:rsidRPr="008F7E82">
        <w:rPr>
          <w:szCs w:val="22"/>
          <w:rPrChange w:id="3372" w:author="Author2" w:date="2026-02-06T12:06:00Z">
            <w:rPr>
              <w:szCs w:val="22"/>
              <w:lang w:val="es-ES"/>
            </w:rPr>
          </w:rPrChange>
        </w:rPr>
        <w:t>135 (36</w:t>
      </w:r>
      <w:r w:rsidR="002F3229" w:rsidRPr="008F7E82">
        <w:rPr>
          <w:rPrChange w:id="3373" w:author="Author2" w:date="2026-02-06T12:06:00Z">
            <w:rPr>
              <w:lang w:val="es-ES"/>
            </w:rPr>
          </w:rPrChange>
        </w:rPr>
        <w:t> </w:t>
      </w:r>
      <w:r w:rsidRPr="008F7E82">
        <w:rPr>
          <w:szCs w:val="22"/>
          <w:rPrChange w:id="3374" w:author="Author2" w:date="2026-02-06T12:06:00Z">
            <w:rPr>
              <w:szCs w:val="22"/>
              <w:lang w:val="es-ES"/>
            </w:rPr>
          </w:rPrChange>
        </w:rPr>
        <w:t>%) experimentaron al  menos una RRP y 733/3</w:t>
      </w:r>
      <w:r w:rsidR="002F3229" w:rsidRPr="008F7E82">
        <w:rPr>
          <w:rPrChange w:id="3375" w:author="Author2" w:date="2026-02-06T12:06:00Z">
            <w:rPr>
              <w:lang w:val="es-ES"/>
            </w:rPr>
          </w:rPrChange>
        </w:rPr>
        <w:t> </w:t>
      </w:r>
      <w:r w:rsidRPr="008F7E82">
        <w:rPr>
          <w:szCs w:val="22"/>
          <w:rPrChange w:id="3376" w:author="Author2" w:date="2026-02-06T12:06:00Z">
            <w:rPr>
              <w:szCs w:val="22"/>
              <w:lang w:val="es-ES"/>
            </w:rPr>
          </w:rPrChange>
        </w:rPr>
        <w:t>189 (23</w:t>
      </w:r>
      <w:r w:rsidR="002F3229" w:rsidRPr="008F7E82">
        <w:rPr>
          <w:rPrChange w:id="3377" w:author="Author2" w:date="2026-02-06T12:06:00Z">
            <w:rPr>
              <w:lang w:val="es-ES"/>
            </w:rPr>
          </w:rPrChange>
        </w:rPr>
        <w:t> </w:t>
      </w:r>
      <w:r w:rsidRPr="008F7E82">
        <w:rPr>
          <w:szCs w:val="22"/>
          <w:rPrChange w:id="3378" w:author="Author2" w:date="2026-02-06T12:06:00Z">
            <w:rPr>
              <w:szCs w:val="22"/>
              <w:lang w:val="es-ES"/>
            </w:rPr>
          </w:rPrChange>
        </w:rPr>
        <w:t>%) de los pacientes experimentaron una RRP después de la primera perfusión de MabThera. La incidencia de RRP disminuye en las sucesivas perfusiones. En los ensayos clínicos menos del 1</w:t>
      </w:r>
      <w:r w:rsidR="002F3229" w:rsidRPr="008F7E82">
        <w:rPr>
          <w:rPrChange w:id="3379" w:author="Author2" w:date="2026-02-06T12:06:00Z">
            <w:rPr>
              <w:lang w:val="es-ES"/>
            </w:rPr>
          </w:rPrChange>
        </w:rPr>
        <w:t> </w:t>
      </w:r>
      <w:r w:rsidRPr="008F7E82">
        <w:rPr>
          <w:szCs w:val="22"/>
          <w:rPrChange w:id="3380" w:author="Author2" w:date="2026-02-06T12:06:00Z">
            <w:rPr>
              <w:szCs w:val="22"/>
              <w:lang w:val="es-ES"/>
            </w:rPr>
          </w:rPrChange>
        </w:rPr>
        <w:t>% (17/3</w:t>
      </w:r>
      <w:r w:rsidR="002F3229" w:rsidRPr="008F7E82">
        <w:rPr>
          <w:rPrChange w:id="3381" w:author="Author2" w:date="2026-02-06T12:06:00Z">
            <w:rPr>
              <w:lang w:val="es-ES"/>
            </w:rPr>
          </w:rPrChange>
        </w:rPr>
        <w:t> </w:t>
      </w:r>
      <w:r w:rsidRPr="008F7E82">
        <w:rPr>
          <w:szCs w:val="22"/>
          <w:rPrChange w:id="3382" w:author="Author2" w:date="2026-02-06T12:06:00Z">
            <w:rPr>
              <w:szCs w:val="22"/>
              <w:lang w:val="es-ES"/>
            </w:rPr>
          </w:rPrChange>
        </w:rPr>
        <w:t>189) de los pacientes experimentaron una RRP grave. No hubo CTC Grado</w:t>
      </w:r>
      <w:r w:rsidR="0097213D" w:rsidRPr="008F7E82">
        <w:rPr>
          <w:szCs w:val="22"/>
          <w:rPrChange w:id="3383" w:author="Author2" w:date="2026-02-06T12:06:00Z">
            <w:rPr>
              <w:szCs w:val="22"/>
              <w:lang w:val="es-ES"/>
            </w:rPr>
          </w:rPrChange>
        </w:rPr>
        <w:t> </w:t>
      </w:r>
      <w:r w:rsidRPr="008F7E82">
        <w:rPr>
          <w:szCs w:val="22"/>
          <w:rPrChange w:id="3384" w:author="Author2" w:date="2026-02-06T12:06:00Z">
            <w:rPr>
              <w:szCs w:val="22"/>
              <w:lang w:val="es-ES"/>
            </w:rPr>
          </w:rPrChange>
        </w:rPr>
        <w:t>4 de RRP ni muertes debido a RRP</w:t>
      </w:r>
      <w:r w:rsidR="00C838DE" w:rsidRPr="008F7E82">
        <w:rPr>
          <w:szCs w:val="22"/>
          <w:rPrChange w:id="3385" w:author="Author2" w:date="2026-02-06T12:06:00Z">
            <w:rPr>
              <w:szCs w:val="22"/>
              <w:lang w:val="es-ES"/>
            </w:rPr>
          </w:rPrChange>
        </w:rPr>
        <w:t xml:space="preserve"> en los ensayos clínicos</w:t>
      </w:r>
      <w:r w:rsidRPr="008F7E82">
        <w:rPr>
          <w:szCs w:val="22"/>
          <w:rPrChange w:id="3386" w:author="Author2" w:date="2026-02-06T12:06:00Z">
            <w:rPr>
              <w:szCs w:val="22"/>
              <w:lang w:val="es-ES"/>
            </w:rPr>
          </w:rPrChange>
        </w:rPr>
        <w:t>. La proporción de casos CTC Grado</w:t>
      </w:r>
      <w:r w:rsidR="0097213D" w:rsidRPr="008F7E82">
        <w:rPr>
          <w:szCs w:val="22"/>
          <w:rPrChange w:id="3387" w:author="Author2" w:date="2026-02-06T12:06:00Z">
            <w:rPr>
              <w:szCs w:val="22"/>
              <w:lang w:val="es-ES"/>
            </w:rPr>
          </w:rPrChange>
        </w:rPr>
        <w:t> </w:t>
      </w:r>
      <w:r w:rsidR="004C70E6" w:rsidRPr="008F7E82">
        <w:rPr>
          <w:szCs w:val="22"/>
          <w:rPrChange w:id="3388" w:author="Author2" w:date="2026-02-06T12:06:00Z">
            <w:rPr>
              <w:szCs w:val="22"/>
              <w:lang w:val="es-ES"/>
            </w:rPr>
          </w:rPrChange>
        </w:rPr>
        <w:t>3,</w:t>
      </w:r>
      <w:r w:rsidRPr="008F7E82">
        <w:rPr>
          <w:szCs w:val="22"/>
          <w:rPrChange w:id="3389" w:author="Author2" w:date="2026-02-06T12:06:00Z">
            <w:rPr>
              <w:szCs w:val="22"/>
              <w:lang w:val="es-ES"/>
            </w:rPr>
          </w:rPrChange>
        </w:rPr>
        <w:t xml:space="preserve"> y de RRP que condujeron a retirar el fármaco, disminuyó con cada ciclo y fueron raras a partir del ciclo 3. La premedicación con glucocorticoides intravenosos redujo significativamente la incidencia y la gravedad de las RRP (ver sección 4.2</w:t>
      </w:r>
      <w:r w:rsidR="00C838DE" w:rsidRPr="008F7E82">
        <w:rPr>
          <w:szCs w:val="22"/>
          <w:rPrChange w:id="3390" w:author="Author2" w:date="2026-02-06T12:06:00Z">
            <w:rPr>
              <w:szCs w:val="22"/>
              <w:lang w:val="es-ES"/>
            </w:rPr>
          </w:rPrChange>
        </w:rPr>
        <w:t xml:space="preserve"> y 4.4</w:t>
      </w:r>
      <w:r w:rsidRPr="008F7E82">
        <w:rPr>
          <w:szCs w:val="22"/>
          <w:rPrChange w:id="3391" w:author="Author2" w:date="2026-02-06T12:06:00Z">
            <w:rPr>
              <w:szCs w:val="22"/>
              <w:lang w:val="es-ES"/>
            </w:rPr>
          </w:rPrChange>
        </w:rPr>
        <w:t>)</w:t>
      </w:r>
      <w:r w:rsidR="00C838DE" w:rsidRPr="008F7E82">
        <w:rPr>
          <w:szCs w:val="22"/>
          <w:rPrChange w:id="3392" w:author="Author2" w:date="2026-02-06T12:06:00Z">
            <w:rPr>
              <w:szCs w:val="22"/>
              <w:lang w:val="es-ES"/>
            </w:rPr>
          </w:rPrChange>
        </w:rPr>
        <w:t xml:space="preserve"> Durante la comercialización han sido notificadas </w:t>
      </w:r>
      <w:r w:rsidR="008D5823" w:rsidRPr="008F7E82">
        <w:rPr>
          <w:szCs w:val="22"/>
          <w:rPrChange w:id="3393" w:author="Author2" w:date="2026-02-06T12:06:00Z">
            <w:rPr>
              <w:szCs w:val="22"/>
              <w:lang w:val="es-ES"/>
            </w:rPr>
          </w:rPrChange>
        </w:rPr>
        <w:t xml:space="preserve">RRPs </w:t>
      </w:r>
      <w:r w:rsidR="00C838DE" w:rsidRPr="008F7E82">
        <w:rPr>
          <w:szCs w:val="22"/>
          <w:rPrChange w:id="3394" w:author="Author2" w:date="2026-02-06T12:06:00Z">
            <w:rPr>
              <w:szCs w:val="22"/>
              <w:lang w:val="es-ES"/>
            </w:rPr>
          </w:rPrChange>
        </w:rPr>
        <w:t xml:space="preserve">graves con resultado de muerte. </w:t>
      </w:r>
    </w:p>
    <w:p w14:paraId="58AFE2C6" w14:textId="77777777" w:rsidR="00A035AB" w:rsidRPr="008F7E82" w:rsidRDefault="00A035AB" w:rsidP="004254C8">
      <w:pPr>
        <w:rPr>
          <w:szCs w:val="22"/>
          <w:rPrChange w:id="3395" w:author="Author2" w:date="2026-02-06T12:06:00Z">
            <w:rPr>
              <w:szCs w:val="22"/>
              <w:lang w:val="es-ES"/>
            </w:rPr>
          </w:rPrChange>
        </w:rPr>
      </w:pPr>
    </w:p>
    <w:p w14:paraId="6E9BAA2E" w14:textId="77777777" w:rsidR="00235C36" w:rsidRPr="008F7E82" w:rsidRDefault="008D5823" w:rsidP="00235C36">
      <w:pPr>
        <w:rPr>
          <w:szCs w:val="22"/>
          <w:rPrChange w:id="3396" w:author="Author2" w:date="2026-02-06T12:06:00Z">
            <w:rPr>
              <w:szCs w:val="22"/>
              <w:lang w:val="es-ES"/>
            </w:rPr>
          </w:rPrChange>
        </w:rPr>
      </w:pPr>
      <w:r w:rsidRPr="008F7E82">
        <w:rPr>
          <w:szCs w:val="22"/>
          <w:rPrChange w:id="3397" w:author="Author2" w:date="2026-02-06T12:06:00Z">
            <w:rPr>
              <w:szCs w:val="22"/>
              <w:lang w:val="es-ES"/>
            </w:rPr>
          </w:rPrChange>
        </w:rPr>
        <w:t>En un ensayo</w:t>
      </w:r>
      <w:r w:rsidR="00235C36" w:rsidRPr="008F7E82">
        <w:rPr>
          <w:szCs w:val="22"/>
          <w:rPrChange w:id="3398" w:author="Author2" w:date="2026-02-06T12:06:00Z">
            <w:rPr>
              <w:szCs w:val="22"/>
              <w:lang w:val="es-ES"/>
            </w:rPr>
          </w:rPrChange>
        </w:rPr>
        <w:t xml:space="preserve"> diseñado para evaluar la seguridad de </w:t>
      </w:r>
      <w:r w:rsidRPr="008F7E82">
        <w:rPr>
          <w:szCs w:val="22"/>
          <w:rPrChange w:id="3399" w:author="Author2" w:date="2026-02-06T12:06:00Z">
            <w:rPr>
              <w:szCs w:val="22"/>
              <w:lang w:val="es-ES"/>
            </w:rPr>
          </w:rPrChange>
        </w:rPr>
        <w:t>una</w:t>
      </w:r>
      <w:r w:rsidR="00235C36" w:rsidRPr="008F7E82">
        <w:rPr>
          <w:szCs w:val="22"/>
          <w:rPrChange w:id="3400" w:author="Author2" w:date="2026-02-06T12:06:00Z">
            <w:rPr>
              <w:szCs w:val="22"/>
              <w:lang w:val="es-ES"/>
            </w:rPr>
          </w:rPrChange>
        </w:rPr>
        <w:t xml:space="preserve"> perfusión </w:t>
      </w:r>
      <w:r w:rsidRPr="008F7E82">
        <w:rPr>
          <w:szCs w:val="22"/>
          <w:rPrChange w:id="3401" w:author="Author2" w:date="2026-02-06T12:06:00Z">
            <w:rPr>
              <w:szCs w:val="22"/>
              <w:lang w:val="es-ES"/>
            </w:rPr>
          </w:rPrChange>
        </w:rPr>
        <w:t xml:space="preserve">más rápida </w:t>
      </w:r>
      <w:r w:rsidR="00235C36" w:rsidRPr="008F7E82">
        <w:rPr>
          <w:szCs w:val="22"/>
          <w:rPrChange w:id="3402" w:author="Author2" w:date="2026-02-06T12:06:00Z">
            <w:rPr>
              <w:szCs w:val="22"/>
              <w:lang w:val="es-ES"/>
            </w:rPr>
          </w:rPrChange>
        </w:rPr>
        <w:t xml:space="preserve">de MabThera en pacientes con artritis reumatoide, a los pacientes con AR activa de moderada a grave que no experimentaron </w:t>
      </w:r>
      <w:r w:rsidR="004F06BB" w:rsidRPr="008F7E82">
        <w:rPr>
          <w:szCs w:val="22"/>
          <w:rPrChange w:id="3403" w:author="Author2" w:date="2026-02-06T12:06:00Z">
            <w:rPr>
              <w:szCs w:val="22"/>
              <w:lang w:val="es-ES"/>
            </w:rPr>
          </w:rPrChange>
        </w:rPr>
        <w:t xml:space="preserve">una </w:t>
      </w:r>
      <w:r w:rsidR="00235C36" w:rsidRPr="008F7E82">
        <w:rPr>
          <w:szCs w:val="22"/>
          <w:rPrChange w:id="3404" w:author="Author2" w:date="2026-02-06T12:06:00Z">
            <w:rPr>
              <w:szCs w:val="22"/>
              <w:lang w:val="es-ES"/>
            </w:rPr>
          </w:rPrChange>
        </w:rPr>
        <w:t>RRP grave durante o dentro de las 24</w:t>
      </w:r>
      <w:r w:rsidR="002F3229" w:rsidRPr="008F7E82">
        <w:rPr>
          <w:rPrChange w:id="3405" w:author="Author2" w:date="2026-02-06T12:06:00Z">
            <w:rPr>
              <w:lang w:val="es-ES"/>
            </w:rPr>
          </w:rPrChange>
        </w:rPr>
        <w:t> </w:t>
      </w:r>
      <w:r w:rsidR="00235C36" w:rsidRPr="008F7E82">
        <w:rPr>
          <w:szCs w:val="22"/>
          <w:rPrChange w:id="3406" w:author="Author2" w:date="2026-02-06T12:06:00Z">
            <w:rPr>
              <w:szCs w:val="22"/>
              <w:lang w:val="es-ES"/>
            </w:rPr>
          </w:rPrChange>
        </w:rPr>
        <w:t xml:space="preserve">horas </w:t>
      </w:r>
      <w:r w:rsidR="004F06BB" w:rsidRPr="008F7E82">
        <w:rPr>
          <w:szCs w:val="22"/>
          <w:rPrChange w:id="3407" w:author="Author2" w:date="2026-02-06T12:06:00Z">
            <w:rPr>
              <w:szCs w:val="22"/>
              <w:lang w:val="es-ES"/>
            </w:rPr>
          </w:rPrChange>
        </w:rPr>
        <w:t>tras la</w:t>
      </w:r>
      <w:r w:rsidR="00235C36" w:rsidRPr="008F7E82">
        <w:rPr>
          <w:szCs w:val="22"/>
          <w:rPrChange w:id="3408" w:author="Author2" w:date="2026-02-06T12:06:00Z">
            <w:rPr>
              <w:szCs w:val="22"/>
              <w:lang w:val="es-ES"/>
            </w:rPr>
          </w:rPrChange>
        </w:rPr>
        <w:t xml:space="preserve"> primera perfusión estudiada, se les permitió recibir una perfusión </w:t>
      </w:r>
      <w:r w:rsidR="005E5C32" w:rsidRPr="008F7E82">
        <w:rPr>
          <w:szCs w:val="22"/>
          <w:rPrChange w:id="3409" w:author="Author2" w:date="2026-02-06T12:06:00Z">
            <w:rPr>
              <w:szCs w:val="22"/>
              <w:lang w:val="es-ES"/>
            </w:rPr>
          </w:rPrChange>
        </w:rPr>
        <w:t xml:space="preserve">intravenosa </w:t>
      </w:r>
      <w:r w:rsidR="00235C36" w:rsidRPr="008F7E82">
        <w:rPr>
          <w:szCs w:val="22"/>
          <w:rPrChange w:id="3410" w:author="Author2" w:date="2026-02-06T12:06:00Z">
            <w:rPr>
              <w:szCs w:val="22"/>
              <w:lang w:val="es-ES"/>
            </w:rPr>
          </w:rPrChange>
        </w:rPr>
        <w:t xml:space="preserve">de </w:t>
      </w:r>
      <w:r w:rsidR="004F06BB" w:rsidRPr="008F7E82">
        <w:rPr>
          <w:szCs w:val="22"/>
          <w:rPrChange w:id="3411" w:author="Author2" w:date="2026-02-06T12:06:00Z">
            <w:rPr>
              <w:szCs w:val="22"/>
              <w:lang w:val="es-ES"/>
            </w:rPr>
          </w:rPrChange>
        </w:rPr>
        <w:t>dos horas</w:t>
      </w:r>
      <w:r w:rsidR="00235C36" w:rsidRPr="008F7E82">
        <w:rPr>
          <w:szCs w:val="22"/>
          <w:rPrChange w:id="3412" w:author="Author2" w:date="2026-02-06T12:06:00Z">
            <w:rPr>
              <w:szCs w:val="22"/>
              <w:lang w:val="es-ES"/>
            </w:rPr>
          </w:rPrChange>
        </w:rPr>
        <w:t xml:space="preserve"> de MabThera. Los pacientes con </w:t>
      </w:r>
      <w:r w:rsidR="0018195A" w:rsidRPr="008F7E82">
        <w:rPr>
          <w:szCs w:val="22"/>
          <w:rPrChange w:id="3413" w:author="Author2" w:date="2026-02-06T12:06:00Z">
            <w:rPr>
              <w:szCs w:val="22"/>
              <w:lang w:val="es-ES"/>
            </w:rPr>
          </w:rPrChange>
        </w:rPr>
        <w:t>antecedentes</w:t>
      </w:r>
      <w:r w:rsidR="00235C36" w:rsidRPr="008F7E82">
        <w:rPr>
          <w:szCs w:val="22"/>
          <w:rPrChange w:id="3414" w:author="Author2" w:date="2026-02-06T12:06:00Z">
            <w:rPr>
              <w:szCs w:val="22"/>
              <w:lang w:val="es-ES"/>
            </w:rPr>
          </w:rPrChange>
        </w:rPr>
        <w:t xml:space="preserve"> de reacci</w:t>
      </w:r>
      <w:r w:rsidR="004F06BB" w:rsidRPr="008F7E82">
        <w:rPr>
          <w:szCs w:val="22"/>
          <w:rPrChange w:id="3415" w:author="Author2" w:date="2026-02-06T12:06:00Z">
            <w:rPr>
              <w:szCs w:val="22"/>
              <w:lang w:val="es-ES"/>
            </w:rPr>
          </w:rPrChange>
        </w:rPr>
        <w:t>ón</w:t>
      </w:r>
      <w:r w:rsidR="00235C36" w:rsidRPr="008F7E82">
        <w:rPr>
          <w:szCs w:val="22"/>
          <w:rPrChange w:id="3416" w:author="Author2" w:date="2026-02-06T12:06:00Z">
            <w:rPr>
              <w:szCs w:val="22"/>
              <w:lang w:val="es-ES"/>
            </w:rPr>
          </w:rPrChange>
        </w:rPr>
        <w:t xml:space="preserve"> grave a la perfusión a una terapia biol</w:t>
      </w:r>
      <w:r w:rsidR="004F06BB" w:rsidRPr="008F7E82">
        <w:rPr>
          <w:szCs w:val="22"/>
          <w:rPrChange w:id="3417" w:author="Author2" w:date="2026-02-06T12:06:00Z">
            <w:rPr>
              <w:szCs w:val="22"/>
              <w:lang w:val="es-ES"/>
            </w:rPr>
          </w:rPrChange>
        </w:rPr>
        <w:t>ógica para AR fueron excluidos para entrar en el ensayo</w:t>
      </w:r>
      <w:r w:rsidR="00235C36" w:rsidRPr="008F7E82">
        <w:rPr>
          <w:szCs w:val="22"/>
          <w:rPrChange w:id="3418" w:author="Author2" w:date="2026-02-06T12:06:00Z">
            <w:rPr>
              <w:szCs w:val="22"/>
              <w:lang w:val="es-ES"/>
            </w:rPr>
          </w:rPrChange>
        </w:rPr>
        <w:t>. La incidencia, tipos y gravedad de RRP fueron consistentes con las observadas históricamente. No se observaron RRP graves.</w:t>
      </w:r>
    </w:p>
    <w:p w14:paraId="64DCA843" w14:textId="77777777" w:rsidR="004F06BB" w:rsidRPr="008F7E82" w:rsidRDefault="004F06BB" w:rsidP="004254C8">
      <w:pPr>
        <w:rPr>
          <w:i/>
          <w:szCs w:val="22"/>
          <w:rPrChange w:id="3419" w:author="Author2" w:date="2026-02-06T12:06:00Z">
            <w:rPr>
              <w:i/>
              <w:szCs w:val="22"/>
              <w:lang w:val="es-ES"/>
            </w:rPr>
          </w:rPrChange>
        </w:rPr>
      </w:pPr>
    </w:p>
    <w:p w14:paraId="002FEE6E" w14:textId="77777777" w:rsidR="004254C8" w:rsidRPr="008F7E82" w:rsidRDefault="004254C8">
      <w:pPr>
        <w:keepNext/>
        <w:keepLines/>
        <w:widowControl w:val="0"/>
        <w:rPr>
          <w:i/>
          <w:szCs w:val="22"/>
          <w:rPrChange w:id="3420" w:author="Author2" w:date="2026-02-06T12:06:00Z">
            <w:rPr>
              <w:i/>
              <w:szCs w:val="22"/>
              <w:lang w:val="es-ES"/>
            </w:rPr>
          </w:rPrChange>
        </w:rPr>
        <w:pPrChange w:id="3421" w:author="TCS" w:date="2025-06-06T14:20:00Z">
          <w:pPr>
            <w:keepNext/>
            <w:keepLines/>
          </w:pPr>
        </w:pPrChange>
      </w:pPr>
      <w:r w:rsidRPr="008F7E82">
        <w:rPr>
          <w:i/>
          <w:szCs w:val="22"/>
          <w:rPrChange w:id="3422" w:author="Author2" w:date="2026-02-06T12:06:00Z">
            <w:rPr>
              <w:i/>
              <w:szCs w:val="22"/>
              <w:lang w:val="es-ES"/>
            </w:rPr>
          </w:rPrChange>
        </w:rPr>
        <w:t>Infecciones</w:t>
      </w:r>
    </w:p>
    <w:p w14:paraId="49DAAE81" w14:textId="77777777" w:rsidR="004254C8" w:rsidRPr="008F7E82" w:rsidRDefault="004254C8">
      <w:pPr>
        <w:keepNext/>
        <w:keepLines/>
        <w:widowControl w:val="0"/>
        <w:rPr>
          <w:szCs w:val="22"/>
          <w:rPrChange w:id="3423" w:author="Author2" w:date="2026-02-06T12:06:00Z">
            <w:rPr>
              <w:szCs w:val="22"/>
              <w:lang w:val="es-ES"/>
            </w:rPr>
          </w:rPrChange>
        </w:rPr>
        <w:pPrChange w:id="3424" w:author="TCS" w:date="2025-06-06T14:20:00Z">
          <w:pPr/>
        </w:pPrChange>
      </w:pPr>
      <w:r w:rsidRPr="008F7E82">
        <w:rPr>
          <w:szCs w:val="22"/>
          <w:rPrChange w:id="3425" w:author="Author2" w:date="2026-02-06T12:06:00Z">
            <w:rPr>
              <w:szCs w:val="22"/>
              <w:lang w:val="es-ES"/>
            </w:rPr>
          </w:rPrChange>
        </w:rPr>
        <w:t xml:space="preserve">La incidencia total de infecciones </w:t>
      </w:r>
      <w:r w:rsidR="00E74341" w:rsidRPr="008F7E82">
        <w:rPr>
          <w:szCs w:val="22"/>
          <w:rPrChange w:id="3426" w:author="Author2" w:date="2026-02-06T12:06:00Z">
            <w:rPr>
              <w:szCs w:val="22"/>
              <w:lang w:val="es-ES"/>
            </w:rPr>
          </w:rPrChange>
        </w:rPr>
        <w:t xml:space="preserve">notificadas </w:t>
      </w:r>
      <w:r w:rsidR="00C10A83" w:rsidRPr="008F7E82">
        <w:rPr>
          <w:szCs w:val="22"/>
          <w:rPrChange w:id="3427" w:author="Author2" w:date="2026-02-06T12:06:00Z">
            <w:rPr>
              <w:szCs w:val="22"/>
              <w:lang w:val="es-ES"/>
            </w:rPr>
          </w:rPrChange>
        </w:rPr>
        <w:t>en los</w:t>
      </w:r>
      <w:r w:rsidR="00E74341" w:rsidRPr="008F7E82">
        <w:rPr>
          <w:szCs w:val="22"/>
          <w:rPrChange w:id="3428" w:author="Author2" w:date="2026-02-06T12:06:00Z">
            <w:rPr>
              <w:szCs w:val="22"/>
              <w:lang w:val="es-ES"/>
            </w:rPr>
          </w:rPrChange>
        </w:rPr>
        <w:t xml:space="preserve"> ensayos clínicos </w:t>
      </w:r>
      <w:r w:rsidRPr="008F7E82">
        <w:rPr>
          <w:szCs w:val="22"/>
          <w:rPrChange w:id="3429" w:author="Author2" w:date="2026-02-06T12:06:00Z">
            <w:rPr>
              <w:szCs w:val="22"/>
              <w:lang w:val="es-ES"/>
            </w:rPr>
          </w:rPrChange>
        </w:rPr>
        <w:t>se aproximó a</w:t>
      </w:r>
      <w:r w:rsidR="00B91079" w:rsidRPr="008F7E82">
        <w:rPr>
          <w:szCs w:val="22"/>
          <w:rPrChange w:id="3430" w:author="Author2" w:date="2026-02-06T12:06:00Z">
            <w:rPr>
              <w:szCs w:val="22"/>
              <w:lang w:val="es-ES"/>
            </w:rPr>
          </w:rPrChange>
        </w:rPr>
        <w:t xml:space="preserve"> </w:t>
      </w:r>
      <w:r w:rsidRPr="008F7E82">
        <w:rPr>
          <w:szCs w:val="22"/>
          <w:rPrChange w:id="3431" w:author="Author2" w:date="2026-02-06T12:06:00Z">
            <w:rPr>
              <w:szCs w:val="22"/>
              <w:lang w:val="es-ES"/>
            </w:rPr>
          </w:rPrChange>
        </w:rPr>
        <w:t xml:space="preserve">94 por 100 paciente-años en los pacientes tratados con MabThera. Las infecciones fueron predominantemente de leves a moderadas y afectaron mayoritariamente al tracto respiratorio superior y al tracto urinario. La incidencia de infecciones que fueron graves o requirieron antibióticos i.v,  fueron  del 4 por 100  paciente-años La incidencia de infecciones graves no mostró un incremento significativo tras múltiples ciclos con MabThera. Las infecciones del tracto respiratorio inferior </w:t>
      </w:r>
      <w:r w:rsidR="004C70E6" w:rsidRPr="008F7E82">
        <w:rPr>
          <w:szCs w:val="22"/>
          <w:rPrChange w:id="3432" w:author="Author2" w:date="2026-02-06T12:06:00Z">
            <w:rPr>
              <w:szCs w:val="22"/>
              <w:lang w:val="es-ES"/>
            </w:rPr>
          </w:rPrChange>
        </w:rPr>
        <w:t>(incluyendo</w:t>
      </w:r>
      <w:r w:rsidRPr="008F7E82">
        <w:rPr>
          <w:szCs w:val="22"/>
          <w:rPrChange w:id="3433" w:author="Author2" w:date="2026-02-06T12:06:00Z">
            <w:rPr>
              <w:szCs w:val="22"/>
              <w:lang w:val="es-ES"/>
            </w:rPr>
          </w:rPrChange>
        </w:rPr>
        <w:t xml:space="preserve"> </w:t>
      </w:r>
      <w:r w:rsidR="004C70E6" w:rsidRPr="008F7E82">
        <w:rPr>
          <w:szCs w:val="22"/>
          <w:rPrChange w:id="3434" w:author="Author2" w:date="2026-02-06T12:06:00Z">
            <w:rPr>
              <w:szCs w:val="22"/>
              <w:lang w:val="es-ES"/>
            </w:rPr>
          </w:rPrChange>
        </w:rPr>
        <w:t>neumonía</w:t>
      </w:r>
      <w:r w:rsidRPr="008F7E82">
        <w:rPr>
          <w:szCs w:val="22"/>
          <w:rPrChange w:id="3435" w:author="Author2" w:date="2026-02-06T12:06:00Z">
            <w:rPr>
              <w:szCs w:val="22"/>
              <w:lang w:val="es-ES"/>
            </w:rPr>
          </w:rPrChange>
        </w:rPr>
        <w:t xml:space="preserve">) han sido notificadas con la misma incidencia en el </w:t>
      </w:r>
      <w:r w:rsidR="00B764A7" w:rsidRPr="008F7E82">
        <w:rPr>
          <w:szCs w:val="22"/>
          <w:rPrChange w:id="3436" w:author="Author2" w:date="2026-02-06T12:06:00Z">
            <w:rPr>
              <w:szCs w:val="22"/>
              <w:lang w:val="es-ES"/>
            </w:rPr>
          </w:rPrChange>
        </w:rPr>
        <w:t>grupo</w:t>
      </w:r>
      <w:r w:rsidRPr="008F7E82">
        <w:rPr>
          <w:szCs w:val="22"/>
          <w:rPrChange w:id="3437" w:author="Author2" w:date="2026-02-06T12:06:00Z">
            <w:rPr>
              <w:szCs w:val="22"/>
              <w:lang w:val="es-ES"/>
            </w:rPr>
          </w:rPrChange>
        </w:rPr>
        <w:t xml:space="preserve"> de MabThera </w:t>
      </w:r>
      <w:r w:rsidR="004C70E6" w:rsidRPr="008F7E82">
        <w:rPr>
          <w:szCs w:val="22"/>
          <w:rPrChange w:id="3438" w:author="Author2" w:date="2026-02-06T12:06:00Z">
            <w:rPr>
              <w:szCs w:val="22"/>
              <w:lang w:val="es-ES"/>
            </w:rPr>
          </w:rPrChange>
        </w:rPr>
        <w:t>comparando</w:t>
      </w:r>
      <w:r w:rsidRPr="008F7E82">
        <w:rPr>
          <w:szCs w:val="22"/>
          <w:rPrChange w:id="3439" w:author="Author2" w:date="2026-02-06T12:06:00Z">
            <w:rPr>
              <w:szCs w:val="22"/>
              <w:lang w:val="es-ES"/>
            </w:rPr>
          </w:rPrChange>
        </w:rPr>
        <w:t xml:space="preserve"> con el </w:t>
      </w:r>
      <w:r w:rsidR="00B764A7" w:rsidRPr="008F7E82">
        <w:rPr>
          <w:szCs w:val="22"/>
          <w:rPrChange w:id="3440" w:author="Author2" w:date="2026-02-06T12:06:00Z">
            <w:rPr>
              <w:szCs w:val="22"/>
              <w:lang w:val="es-ES"/>
            </w:rPr>
          </w:rPrChange>
        </w:rPr>
        <w:t>grupo</w:t>
      </w:r>
      <w:r w:rsidRPr="008F7E82">
        <w:rPr>
          <w:szCs w:val="22"/>
          <w:rPrChange w:id="3441" w:author="Author2" w:date="2026-02-06T12:06:00Z">
            <w:rPr>
              <w:szCs w:val="22"/>
              <w:lang w:val="es-ES"/>
            </w:rPr>
          </w:rPrChange>
        </w:rPr>
        <w:t xml:space="preserve"> control.</w:t>
      </w:r>
    </w:p>
    <w:p w14:paraId="65655BB6" w14:textId="77777777" w:rsidR="00E74341" w:rsidRPr="008F7E82" w:rsidRDefault="00E74341" w:rsidP="004254C8">
      <w:pPr>
        <w:rPr>
          <w:i/>
          <w:szCs w:val="22"/>
          <w:rPrChange w:id="3442" w:author="Author2" w:date="2026-02-06T12:06:00Z">
            <w:rPr>
              <w:i/>
              <w:szCs w:val="22"/>
              <w:lang w:val="es-ES"/>
            </w:rPr>
          </w:rPrChange>
        </w:rPr>
      </w:pPr>
    </w:p>
    <w:p w14:paraId="7C7C3CF7" w14:textId="77777777" w:rsidR="004254C8" w:rsidRPr="008F7E82" w:rsidRDefault="00E74341" w:rsidP="004254C8">
      <w:pPr>
        <w:rPr>
          <w:szCs w:val="22"/>
          <w:rPrChange w:id="3443" w:author="Author2" w:date="2026-02-06T12:06:00Z">
            <w:rPr>
              <w:szCs w:val="22"/>
              <w:lang w:val="es-ES"/>
            </w:rPr>
          </w:rPrChange>
        </w:rPr>
      </w:pPr>
      <w:r w:rsidRPr="008F7E82">
        <w:rPr>
          <w:szCs w:val="22"/>
          <w:rPrChange w:id="3444" w:author="Author2" w:date="2026-02-06T12:06:00Z">
            <w:rPr>
              <w:szCs w:val="22"/>
              <w:lang w:val="es-ES"/>
            </w:rPr>
          </w:rPrChange>
        </w:rPr>
        <w:t>En el entorno posterior a la comercialización, se notificaron infecciones virales graves en pacientes con AR tratados con rituximab.</w:t>
      </w:r>
    </w:p>
    <w:p w14:paraId="453BC67E" w14:textId="77777777" w:rsidR="00E74341" w:rsidRPr="008F7E82" w:rsidRDefault="00E74341" w:rsidP="004254C8">
      <w:pPr>
        <w:rPr>
          <w:b/>
          <w:szCs w:val="22"/>
          <w:u w:val="single"/>
          <w:rPrChange w:id="3445" w:author="Author2" w:date="2026-02-06T12:06:00Z">
            <w:rPr>
              <w:b/>
              <w:szCs w:val="22"/>
              <w:u w:val="single"/>
              <w:lang w:val="es-ES"/>
            </w:rPr>
          </w:rPrChange>
        </w:rPr>
      </w:pPr>
    </w:p>
    <w:p w14:paraId="213AA5DE" w14:textId="77777777" w:rsidR="004254C8" w:rsidRPr="008F7E82" w:rsidRDefault="004254C8" w:rsidP="004254C8">
      <w:pPr>
        <w:rPr>
          <w:szCs w:val="22"/>
          <w:rPrChange w:id="3446" w:author="Author2" w:date="2026-02-06T12:06:00Z">
            <w:rPr>
              <w:szCs w:val="22"/>
              <w:lang w:val="es-ES"/>
            </w:rPr>
          </w:rPrChange>
        </w:rPr>
      </w:pPr>
      <w:r w:rsidRPr="008F7E82">
        <w:rPr>
          <w:szCs w:val="22"/>
          <w:rPrChange w:id="3447" w:author="Author2" w:date="2026-02-06T12:06:00Z">
            <w:rPr>
              <w:szCs w:val="22"/>
              <w:lang w:val="es-ES"/>
            </w:rPr>
          </w:rPrChange>
        </w:rPr>
        <w:t>Se han notificado casos de Leucoencefalopatía Multifocal Progresiva que produjeron la muerte tras el uso de MabThera para el tratamiento de enfermedades autoinmunes. Estas enfermedades incluyen artritis reumatoide y otras enfermedades autoinmunes para las que MabThera no está autorizado, incluyendo Lupus Eritematoso Sistémico (LES) y vasculitis.</w:t>
      </w:r>
    </w:p>
    <w:p w14:paraId="61FA042C" w14:textId="77777777" w:rsidR="00156AA7" w:rsidRPr="008F7E82" w:rsidRDefault="00156AA7" w:rsidP="004254C8">
      <w:pPr>
        <w:rPr>
          <w:szCs w:val="22"/>
          <w:rPrChange w:id="3448" w:author="Author2" w:date="2026-02-06T12:06:00Z">
            <w:rPr>
              <w:szCs w:val="22"/>
              <w:lang w:val="es-ES"/>
            </w:rPr>
          </w:rPrChange>
        </w:rPr>
      </w:pPr>
    </w:p>
    <w:p w14:paraId="4F7EF39C" w14:textId="77777777" w:rsidR="004254C8" w:rsidRPr="008F7E82" w:rsidRDefault="004254C8" w:rsidP="004254C8">
      <w:pPr>
        <w:rPr>
          <w:rPrChange w:id="3449" w:author="Author2" w:date="2026-02-06T12:06:00Z">
            <w:rPr>
              <w:lang w:val="es-ES"/>
            </w:rPr>
          </w:rPrChange>
        </w:rPr>
      </w:pPr>
      <w:r w:rsidRPr="008F7E82">
        <w:rPr>
          <w:szCs w:val="22"/>
          <w:rPrChange w:id="3450" w:author="Author2" w:date="2026-02-06T12:06:00Z">
            <w:rPr>
              <w:szCs w:val="22"/>
              <w:lang w:val="es-ES"/>
            </w:rPr>
          </w:rPrChange>
        </w:rPr>
        <w:t xml:space="preserve">En pacientes con </w:t>
      </w:r>
      <w:r w:rsidRPr="008F7E82">
        <w:rPr>
          <w:rPrChange w:id="3451" w:author="Author2" w:date="2026-02-06T12:06:00Z">
            <w:rPr>
              <w:lang w:val="es-ES"/>
            </w:rPr>
          </w:rPrChange>
        </w:rPr>
        <w:t xml:space="preserve">linfomas no-Hodgkin que recibieron </w:t>
      </w:r>
      <w:r w:rsidR="00372807" w:rsidRPr="008F7E82">
        <w:rPr>
          <w:rPrChange w:id="3452" w:author="Author2" w:date="2026-02-06T12:06:00Z">
            <w:rPr>
              <w:lang w:val="es-ES"/>
            </w:rPr>
          </w:rPrChange>
        </w:rPr>
        <w:t>MabThera</w:t>
      </w:r>
      <w:r w:rsidRPr="008F7E82">
        <w:rPr>
          <w:rPrChange w:id="3453" w:author="Author2" w:date="2026-02-06T12:06:00Z">
            <w:rPr>
              <w:lang w:val="es-ES"/>
            </w:rPr>
          </w:rPrChange>
        </w:rPr>
        <w:t xml:space="preserve"> en combinación con quimioterapia citotóxica, se han notificado casos de reactivación de hepatitis B (ver Linfoma no-</w:t>
      </w:r>
      <w:r w:rsidR="004C70E6" w:rsidRPr="008F7E82">
        <w:rPr>
          <w:rPrChange w:id="3454" w:author="Author2" w:date="2026-02-06T12:06:00Z">
            <w:rPr>
              <w:lang w:val="es-ES"/>
            </w:rPr>
          </w:rPrChange>
        </w:rPr>
        <w:t>Hodgkin</w:t>
      </w:r>
      <w:r w:rsidRPr="008F7E82">
        <w:rPr>
          <w:rPrChange w:id="3455" w:author="Author2" w:date="2026-02-06T12:06:00Z">
            <w:rPr>
              <w:lang w:val="es-ES"/>
            </w:rPr>
          </w:rPrChange>
        </w:rPr>
        <w:t>).</w:t>
      </w:r>
    </w:p>
    <w:p w14:paraId="54548987" w14:textId="77777777" w:rsidR="004254C8" w:rsidRPr="008F7E82" w:rsidRDefault="004254C8" w:rsidP="004254C8">
      <w:pPr>
        <w:rPr>
          <w:rPrChange w:id="3456" w:author="Author2" w:date="2026-02-06T12:06:00Z">
            <w:rPr>
              <w:lang w:val="es-ES"/>
            </w:rPr>
          </w:rPrChange>
        </w:rPr>
      </w:pPr>
      <w:r w:rsidRPr="008F7E82">
        <w:rPr>
          <w:rPrChange w:id="3457" w:author="Author2" w:date="2026-02-06T12:06:00Z">
            <w:rPr>
              <w:lang w:val="es-ES"/>
            </w:rPr>
          </w:rPrChange>
        </w:rPr>
        <w:t>La reactivación de la hepatitis B ha sido también notificado de forma muy rara en pacientes con AR que recibían MabThera (ver sección 4.4).</w:t>
      </w:r>
    </w:p>
    <w:p w14:paraId="4A2CE26C" w14:textId="77777777" w:rsidR="004E51B5" w:rsidRPr="008F7E82" w:rsidRDefault="004E51B5" w:rsidP="004254C8">
      <w:pPr>
        <w:rPr>
          <w:rPrChange w:id="3458" w:author="Author2" w:date="2026-02-06T12:06:00Z">
            <w:rPr>
              <w:lang w:val="es-ES"/>
            </w:rPr>
          </w:rPrChange>
        </w:rPr>
      </w:pPr>
    </w:p>
    <w:p w14:paraId="36F73608" w14:textId="77777777" w:rsidR="004254C8" w:rsidRPr="008F7E82" w:rsidRDefault="004F06BB" w:rsidP="004254C8">
      <w:pPr>
        <w:rPr>
          <w:i/>
          <w:szCs w:val="22"/>
          <w:rPrChange w:id="3459" w:author="Author2" w:date="2026-02-06T12:06:00Z">
            <w:rPr>
              <w:i/>
              <w:szCs w:val="22"/>
              <w:lang w:val="es-ES"/>
            </w:rPr>
          </w:rPrChange>
        </w:rPr>
      </w:pPr>
      <w:r w:rsidRPr="008F7E82">
        <w:rPr>
          <w:i/>
          <w:szCs w:val="22"/>
          <w:rPrChange w:id="3460" w:author="Author2" w:date="2026-02-06T12:06:00Z">
            <w:rPr>
              <w:i/>
              <w:szCs w:val="22"/>
              <w:lang w:val="es-ES"/>
            </w:rPr>
          </w:rPrChange>
        </w:rPr>
        <w:t>Reacciones adversas c</w:t>
      </w:r>
      <w:r w:rsidR="004254C8" w:rsidRPr="008F7E82">
        <w:rPr>
          <w:i/>
          <w:szCs w:val="22"/>
          <w:rPrChange w:id="3461" w:author="Author2" w:date="2026-02-06T12:06:00Z">
            <w:rPr>
              <w:i/>
              <w:szCs w:val="22"/>
              <w:lang w:val="es-ES"/>
            </w:rPr>
          </w:rPrChange>
        </w:rPr>
        <w:t>ardiovascular</w:t>
      </w:r>
      <w:r w:rsidR="004557A6" w:rsidRPr="008F7E82">
        <w:rPr>
          <w:i/>
          <w:szCs w:val="22"/>
          <w:rPrChange w:id="3462" w:author="Author2" w:date="2026-02-06T12:06:00Z">
            <w:rPr>
              <w:i/>
              <w:szCs w:val="22"/>
              <w:lang w:val="es-ES"/>
            </w:rPr>
          </w:rPrChange>
        </w:rPr>
        <w:t>es</w:t>
      </w:r>
    </w:p>
    <w:p w14:paraId="44E0A0DB" w14:textId="77777777" w:rsidR="004254C8" w:rsidRPr="008F7E82" w:rsidRDefault="004254C8" w:rsidP="004254C8">
      <w:pPr>
        <w:rPr>
          <w:szCs w:val="22"/>
          <w:rPrChange w:id="3463" w:author="Author2" w:date="2026-02-06T12:06:00Z">
            <w:rPr>
              <w:szCs w:val="22"/>
              <w:lang w:val="es-ES"/>
            </w:rPr>
          </w:rPrChange>
        </w:rPr>
      </w:pPr>
      <w:r w:rsidRPr="008F7E82">
        <w:rPr>
          <w:szCs w:val="22"/>
          <w:rPrChange w:id="3464" w:author="Author2" w:date="2026-02-06T12:06:00Z">
            <w:rPr>
              <w:szCs w:val="22"/>
              <w:lang w:val="es-ES"/>
            </w:rPr>
          </w:rPrChange>
        </w:rPr>
        <w:t xml:space="preserve">Se notificaron </w:t>
      </w:r>
      <w:r w:rsidR="004F06BB" w:rsidRPr="008F7E82">
        <w:rPr>
          <w:szCs w:val="22"/>
          <w:rPrChange w:id="3465" w:author="Author2" w:date="2026-02-06T12:06:00Z">
            <w:rPr>
              <w:szCs w:val="22"/>
              <w:lang w:val="es-ES"/>
            </w:rPr>
          </w:rPrChange>
        </w:rPr>
        <w:t>reacciones</w:t>
      </w:r>
      <w:r w:rsidRPr="008F7E82">
        <w:rPr>
          <w:szCs w:val="22"/>
          <w:rPrChange w:id="3466" w:author="Author2" w:date="2026-02-06T12:06:00Z">
            <w:rPr>
              <w:szCs w:val="22"/>
              <w:lang w:val="es-ES"/>
            </w:rPr>
          </w:rPrChange>
        </w:rPr>
        <w:t xml:space="preserve"> cardiac</w:t>
      </w:r>
      <w:r w:rsidR="004F06BB" w:rsidRPr="008F7E82">
        <w:rPr>
          <w:szCs w:val="22"/>
          <w:rPrChange w:id="3467" w:author="Author2" w:date="2026-02-06T12:06:00Z">
            <w:rPr>
              <w:szCs w:val="22"/>
              <w:lang w:val="es-ES"/>
            </w:rPr>
          </w:rPrChange>
        </w:rPr>
        <w:t>a</w:t>
      </w:r>
      <w:r w:rsidRPr="008F7E82">
        <w:rPr>
          <w:szCs w:val="22"/>
          <w:rPrChange w:id="3468" w:author="Author2" w:date="2026-02-06T12:06:00Z">
            <w:rPr>
              <w:szCs w:val="22"/>
              <w:lang w:val="es-ES"/>
            </w:rPr>
          </w:rPrChange>
        </w:rPr>
        <w:t>s graves con una incidencia del 1,3 por 100 paciente año</w:t>
      </w:r>
      <w:r w:rsidR="00B91079" w:rsidRPr="008F7E82">
        <w:rPr>
          <w:szCs w:val="22"/>
          <w:rPrChange w:id="3469" w:author="Author2" w:date="2026-02-06T12:06:00Z">
            <w:rPr>
              <w:szCs w:val="22"/>
              <w:lang w:val="es-ES"/>
            </w:rPr>
          </w:rPrChange>
        </w:rPr>
        <w:t>s</w:t>
      </w:r>
      <w:r w:rsidRPr="008F7E82">
        <w:rPr>
          <w:szCs w:val="22"/>
          <w:rPrChange w:id="3470" w:author="Author2" w:date="2026-02-06T12:06:00Z">
            <w:rPr>
              <w:szCs w:val="22"/>
              <w:lang w:val="es-ES"/>
            </w:rPr>
          </w:rPrChange>
        </w:rPr>
        <w:t xml:space="preserve"> de los pacientes tratados con MabThera comparado con </w:t>
      </w:r>
      <w:r w:rsidR="00B91079" w:rsidRPr="008F7E82">
        <w:rPr>
          <w:szCs w:val="22"/>
          <w:rPrChange w:id="3471" w:author="Author2" w:date="2026-02-06T12:06:00Z">
            <w:rPr>
              <w:szCs w:val="22"/>
              <w:lang w:val="es-ES"/>
            </w:rPr>
          </w:rPrChange>
        </w:rPr>
        <w:t>e</w:t>
      </w:r>
      <w:r w:rsidRPr="008F7E82">
        <w:rPr>
          <w:szCs w:val="22"/>
          <w:rPrChange w:id="3472" w:author="Author2" w:date="2026-02-06T12:06:00Z">
            <w:rPr>
              <w:szCs w:val="22"/>
              <w:lang w:val="es-ES"/>
            </w:rPr>
          </w:rPrChange>
        </w:rPr>
        <w:t>l 1,3 por 100 paciente año</w:t>
      </w:r>
      <w:r w:rsidR="00B91079" w:rsidRPr="008F7E82">
        <w:rPr>
          <w:szCs w:val="22"/>
          <w:rPrChange w:id="3473" w:author="Author2" w:date="2026-02-06T12:06:00Z">
            <w:rPr>
              <w:szCs w:val="22"/>
              <w:lang w:val="es-ES"/>
            </w:rPr>
          </w:rPrChange>
        </w:rPr>
        <w:t>s</w:t>
      </w:r>
      <w:r w:rsidRPr="008F7E82">
        <w:rPr>
          <w:szCs w:val="22"/>
          <w:rPrChange w:id="3474" w:author="Author2" w:date="2026-02-06T12:06:00Z">
            <w:rPr>
              <w:szCs w:val="22"/>
              <w:lang w:val="es-ES"/>
            </w:rPr>
          </w:rPrChange>
        </w:rPr>
        <w:t xml:space="preserve"> de los pacientes tratados con placebo. La proporción de los pacientes que experimentaron </w:t>
      </w:r>
      <w:r w:rsidR="004F06BB" w:rsidRPr="008F7E82">
        <w:rPr>
          <w:szCs w:val="22"/>
          <w:rPrChange w:id="3475" w:author="Author2" w:date="2026-02-06T12:06:00Z">
            <w:rPr>
              <w:szCs w:val="22"/>
              <w:lang w:val="es-ES"/>
            </w:rPr>
          </w:rPrChange>
        </w:rPr>
        <w:t>reacciones cardiacas</w:t>
      </w:r>
      <w:r w:rsidR="00EA0815" w:rsidRPr="008F7E82">
        <w:rPr>
          <w:szCs w:val="22"/>
          <w:rPrChange w:id="3476" w:author="Author2" w:date="2026-02-06T12:06:00Z">
            <w:rPr>
              <w:szCs w:val="22"/>
              <w:lang w:val="es-ES"/>
            </w:rPr>
          </w:rPrChange>
        </w:rPr>
        <w:t xml:space="preserve"> </w:t>
      </w:r>
      <w:r w:rsidR="004C70E6" w:rsidRPr="008F7E82">
        <w:rPr>
          <w:szCs w:val="22"/>
          <w:rPrChange w:id="3477" w:author="Author2" w:date="2026-02-06T12:06:00Z">
            <w:rPr>
              <w:szCs w:val="22"/>
              <w:lang w:val="es-ES"/>
            </w:rPr>
          </w:rPrChange>
        </w:rPr>
        <w:t>(todos</w:t>
      </w:r>
      <w:r w:rsidRPr="008F7E82">
        <w:rPr>
          <w:szCs w:val="22"/>
          <w:rPrChange w:id="3478" w:author="Author2" w:date="2026-02-06T12:06:00Z">
            <w:rPr>
              <w:szCs w:val="22"/>
              <w:lang w:val="es-ES"/>
            </w:rPr>
          </w:rPrChange>
        </w:rPr>
        <w:t xml:space="preserve"> o graves) no aumentó en los ciclos múltiples. </w:t>
      </w:r>
    </w:p>
    <w:p w14:paraId="7887C420" w14:textId="77777777" w:rsidR="00121D36" w:rsidRPr="008F7E82" w:rsidRDefault="00121D36" w:rsidP="00121D36">
      <w:pPr>
        <w:rPr>
          <w:rStyle w:val="Initial"/>
          <w:i/>
          <w:sz w:val="22"/>
          <w:lang w:val="es-ES_tradnl" w:eastAsia="ja-JP"/>
          <w:rPrChange w:id="3479" w:author="Author2" w:date="2026-02-06T12:06:00Z">
            <w:rPr>
              <w:rStyle w:val="Initial"/>
              <w:i/>
              <w:sz w:val="22"/>
              <w:lang w:val="es-ES" w:eastAsia="ja-JP"/>
            </w:rPr>
          </w:rPrChange>
        </w:rPr>
      </w:pPr>
    </w:p>
    <w:p w14:paraId="0B7C0646" w14:textId="77777777" w:rsidR="00B25A29" w:rsidRPr="008F7E82" w:rsidRDefault="00B25A29" w:rsidP="00B25A29">
      <w:pPr>
        <w:keepNext/>
        <w:keepLines/>
        <w:outlineLvl w:val="0"/>
        <w:rPr>
          <w:i/>
          <w:rPrChange w:id="3480" w:author="Author2" w:date="2026-02-06T12:06:00Z">
            <w:rPr>
              <w:i/>
              <w:lang w:val="es-ES"/>
            </w:rPr>
          </w:rPrChange>
        </w:rPr>
      </w:pPr>
      <w:r w:rsidRPr="008F7E82">
        <w:rPr>
          <w:i/>
          <w:rPrChange w:id="3481" w:author="Author2" w:date="2026-02-06T12:06:00Z">
            <w:rPr>
              <w:i/>
              <w:sz w:val="24"/>
              <w:lang w:val="es-ES" w:eastAsia="x-none"/>
            </w:rPr>
          </w:rPrChange>
        </w:rPr>
        <w:t>Acontecimientos neurológicos</w:t>
      </w:r>
    </w:p>
    <w:p w14:paraId="30096EA4" w14:textId="77777777" w:rsidR="00B25A29" w:rsidRPr="008F7E82" w:rsidRDefault="00B25A29" w:rsidP="00B25A29">
      <w:pPr>
        <w:keepNext/>
        <w:keepLines/>
        <w:outlineLvl w:val="0"/>
        <w:rPr>
          <w:rPrChange w:id="3482" w:author="Author2" w:date="2026-02-06T12:06:00Z">
            <w:rPr>
              <w:lang w:val="es-ES"/>
            </w:rPr>
          </w:rPrChange>
        </w:rPr>
      </w:pPr>
      <w:r w:rsidRPr="008F7E82">
        <w:rPr>
          <w:rPrChange w:id="3483" w:author="Author2" w:date="2026-02-06T12:06:00Z">
            <w:rPr>
              <w:lang w:val="es-ES"/>
            </w:rPr>
          </w:rPrChange>
        </w:rPr>
        <w:t>Se han notificado casos de síndrome de encefalopatía posterior reversible (SEPR) / síndrome de leucoencefalopatía posterior reversible (SLPR). Los signos y síntomas incluyeron alteraciones visual</w:t>
      </w:r>
      <w:r w:rsidR="005E5C32" w:rsidRPr="008F7E82">
        <w:rPr>
          <w:rPrChange w:id="3484" w:author="Author2" w:date="2026-02-06T12:06:00Z">
            <w:rPr>
              <w:lang w:val="es-ES"/>
            </w:rPr>
          </w:rPrChange>
        </w:rPr>
        <w:t>e</w:t>
      </w:r>
      <w:r w:rsidRPr="008F7E82">
        <w:rPr>
          <w:rPrChange w:id="3485" w:author="Author2" w:date="2026-02-06T12:06:00Z">
            <w:rPr>
              <w:lang w:val="es-ES"/>
            </w:rPr>
          </w:rPrChange>
        </w:rPr>
        <w:t xml:space="preserve">s, </w:t>
      </w:r>
      <w:r w:rsidR="0018195A" w:rsidRPr="008F7E82">
        <w:rPr>
          <w:rPrChange w:id="3486" w:author="Author2" w:date="2026-02-06T12:06:00Z">
            <w:rPr>
              <w:lang w:val="es-ES"/>
            </w:rPr>
          </w:rPrChange>
        </w:rPr>
        <w:t>cefalea</w:t>
      </w:r>
      <w:r w:rsidRPr="008F7E82">
        <w:rPr>
          <w:rPrChange w:id="3487" w:author="Author2" w:date="2026-02-06T12:06:00Z">
            <w:rPr>
              <w:lang w:val="es-ES"/>
            </w:rPr>
          </w:rPrChange>
        </w:rPr>
        <w:t>, convulsion</w:t>
      </w:r>
      <w:r w:rsidR="005E5C32" w:rsidRPr="008F7E82">
        <w:rPr>
          <w:rPrChange w:id="3488" w:author="Author2" w:date="2026-02-06T12:06:00Z">
            <w:rPr>
              <w:lang w:val="es-ES"/>
            </w:rPr>
          </w:rPrChange>
        </w:rPr>
        <w:t>e</w:t>
      </w:r>
      <w:r w:rsidRPr="008F7E82">
        <w:rPr>
          <w:rPrChange w:id="3489" w:author="Author2" w:date="2026-02-06T12:06:00Z">
            <w:rPr>
              <w:lang w:val="es-ES"/>
            </w:rPr>
          </w:rPrChange>
        </w:rPr>
        <w:t xml:space="preserve">s y alteración del estado mental, con o sin hipertensión asociada. El diagnóstico de SEPR/SLPR </w:t>
      </w:r>
      <w:r w:rsidR="00DF526B" w:rsidRPr="008F7E82">
        <w:rPr>
          <w:rPrChange w:id="3490" w:author="Author2" w:date="2026-02-06T12:06:00Z">
            <w:rPr>
              <w:lang w:val="es-ES"/>
            </w:rPr>
          </w:rPrChange>
        </w:rPr>
        <w:t>requiere</w:t>
      </w:r>
      <w:r w:rsidRPr="008F7E82">
        <w:rPr>
          <w:rPrChange w:id="3491" w:author="Author2" w:date="2026-02-06T12:06:00Z">
            <w:rPr>
              <w:lang w:val="es-ES"/>
            </w:rPr>
          </w:rPrChange>
        </w:rPr>
        <w:t xml:space="preserve"> confirmación mediante</w:t>
      </w:r>
      <w:r w:rsidR="005E5C32" w:rsidRPr="008F7E82">
        <w:rPr>
          <w:rPrChange w:id="3492" w:author="Author2" w:date="2026-02-06T12:06:00Z">
            <w:rPr>
              <w:lang w:val="es-ES"/>
            </w:rPr>
          </w:rPrChange>
        </w:rPr>
        <w:t xml:space="preserve"> </w:t>
      </w:r>
      <w:r w:rsidRPr="008F7E82">
        <w:rPr>
          <w:rPrChange w:id="3493" w:author="Author2" w:date="2026-02-06T12:06:00Z">
            <w:rPr>
              <w:lang w:val="es-ES"/>
            </w:rPr>
          </w:rPrChange>
        </w:rPr>
        <w:t>escáner cerebral. Los casos notificados de SEPR/SLPR tenían factores de riesgo reconocidos, incluyendo las enfermedades subyacentes del paciente, hipertensión, terapia de inmunosupresión y/o quimioterapia.</w:t>
      </w:r>
    </w:p>
    <w:p w14:paraId="74E660CB" w14:textId="77777777" w:rsidR="00B25A29" w:rsidRPr="008F7E82" w:rsidRDefault="00B25A29" w:rsidP="00121D36">
      <w:pPr>
        <w:rPr>
          <w:rStyle w:val="Initial"/>
          <w:i/>
          <w:sz w:val="22"/>
          <w:lang w:val="es-ES_tradnl" w:eastAsia="ja-JP"/>
          <w:rPrChange w:id="3494" w:author="Author2" w:date="2026-02-06T12:06:00Z">
            <w:rPr>
              <w:rStyle w:val="Initial"/>
              <w:i/>
              <w:sz w:val="22"/>
              <w:lang w:val="es-ES" w:eastAsia="ja-JP"/>
            </w:rPr>
          </w:rPrChange>
        </w:rPr>
      </w:pPr>
    </w:p>
    <w:p w14:paraId="451C3612" w14:textId="77777777" w:rsidR="00121D36" w:rsidRPr="008F7E82" w:rsidRDefault="00121D36" w:rsidP="00B5092C">
      <w:pPr>
        <w:keepNext/>
        <w:keepLines/>
        <w:rPr>
          <w:i/>
          <w:rPrChange w:id="3495" w:author="Author2" w:date="2026-02-06T12:06:00Z">
            <w:rPr>
              <w:i/>
              <w:lang w:val="es-ES"/>
            </w:rPr>
          </w:rPrChange>
        </w:rPr>
      </w:pPr>
      <w:r w:rsidRPr="008F7E82">
        <w:rPr>
          <w:i/>
          <w:rPrChange w:id="3496" w:author="Author2" w:date="2026-02-06T12:06:00Z">
            <w:rPr>
              <w:i/>
              <w:sz w:val="24"/>
              <w:lang w:val="es-ES" w:eastAsia="x-none"/>
            </w:rPr>
          </w:rPrChange>
        </w:rPr>
        <w:t>Neutropenia</w:t>
      </w:r>
    </w:p>
    <w:p w14:paraId="665320C9" w14:textId="77777777" w:rsidR="00121D36" w:rsidRPr="008F7E82" w:rsidRDefault="006B6F99" w:rsidP="00B5092C">
      <w:pPr>
        <w:keepNext/>
        <w:keepLines/>
        <w:rPr>
          <w:rPrChange w:id="3497" w:author="Author2" w:date="2026-02-06T12:06:00Z">
            <w:rPr>
              <w:lang w:val="es-ES"/>
            </w:rPr>
          </w:rPrChange>
        </w:rPr>
      </w:pPr>
      <w:r w:rsidRPr="008F7E82">
        <w:rPr>
          <w:rPrChange w:id="3498" w:author="Author2" w:date="2026-02-06T12:06:00Z">
            <w:rPr>
              <w:lang w:val="es-ES"/>
            </w:rPr>
          </w:rPrChange>
        </w:rPr>
        <w:t xml:space="preserve">Se han observado acontecimientos de neutropenia al tratamiento con </w:t>
      </w:r>
      <w:r w:rsidR="00520452" w:rsidRPr="008F7E82">
        <w:rPr>
          <w:rPrChange w:id="3499" w:author="Author2" w:date="2026-02-06T12:06:00Z">
            <w:rPr>
              <w:lang w:val="es-ES"/>
            </w:rPr>
          </w:rPrChange>
        </w:rPr>
        <w:t>MabThera</w:t>
      </w:r>
      <w:r w:rsidRPr="008F7E82">
        <w:rPr>
          <w:rPrChange w:id="3500" w:author="Author2" w:date="2026-02-06T12:06:00Z">
            <w:rPr>
              <w:lang w:val="es-ES"/>
            </w:rPr>
          </w:rPrChange>
        </w:rPr>
        <w:t xml:space="preserve">, la mayoría de los cuales fueron transitorios </w:t>
      </w:r>
      <w:r w:rsidR="00121D36" w:rsidRPr="008F7E82">
        <w:rPr>
          <w:rPrChange w:id="3501" w:author="Author2" w:date="2026-02-06T12:06:00Z">
            <w:rPr>
              <w:lang w:val="es-ES"/>
            </w:rPr>
          </w:rPrChange>
        </w:rPr>
        <w:t>y de una gravedad leve o moderada. Neutropenia puede ocurrir varios meses después de la administración de MabThera</w:t>
      </w:r>
      <w:r w:rsidRPr="008F7E82">
        <w:rPr>
          <w:rPrChange w:id="3502" w:author="Author2" w:date="2026-02-06T12:06:00Z">
            <w:rPr>
              <w:lang w:val="es-ES"/>
            </w:rPr>
          </w:rPrChange>
        </w:rPr>
        <w:t xml:space="preserve"> (ver sección 4.4)</w:t>
      </w:r>
      <w:r w:rsidR="00121D36" w:rsidRPr="008F7E82">
        <w:rPr>
          <w:rPrChange w:id="3503" w:author="Author2" w:date="2026-02-06T12:06:00Z">
            <w:rPr>
              <w:lang w:val="es-ES"/>
            </w:rPr>
          </w:rPrChange>
        </w:rPr>
        <w:t>.</w:t>
      </w:r>
    </w:p>
    <w:p w14:paraId="1E1DAD77" w14:textId="77777777" w:rsidR="00121D36" w:rsidRPr="008F7E82" w:rsidRDefault="00121D36" w:rsidP="00121D36">
      <w:pPr>
        <w:rPr>
          <w:rPrChange w:id="3504" w:author="Author2" w:date="2026-02-06T12:06:00Z">
            <w:rPr>
              <w:lang w:val="es-ES"/>
            </w:rPr>
          </w:rPrChange>
        </w:rPr>
      </w:pPr>
    </w:p>
    <w:p w14:paraId="73947E07" w14:textId="77777777" w:rsidR="00121D36" w:rsidRPr="008F7E82" w:rsidRDefault="00121D36" w:rsidP="00121D36">
      <w:pPr>
        <w:rPr>
          <w:rPrChange w:id="3505" w:author="Author2" w:date="2026-02-06T12:06:00Z">
            <w:rPr>
              <w:lang w:val="es-ES"/>
            </w:rPr>
          </w:rPrChange>
        </w:rPr>
      </w:pPr>
      <w:r w:rsidRPr="008F7E82">
        <w:rPr>
          <w:rPrChange w:id="3506" w:author="Author2" w:date="2026-02-06T12:06:00Z">
            <w:rPr>
              <w:lang w:val="es-ES"/>
            </w:rPr>
          </w:rPrChange>
        </w:rPr>
        <w:t>En los ensayos clínicos en las fases controladas con placebo, el 0,94% (13/1</w:t>
      </w:r>
      <w:r w:rsidR="00B32B7C" w:rsidRPr="008F7E82">
        <w:rPr>
          <w:rPrChange w:id="3507" w:author="Author2" w:date="2026-02-06T12:06:00Z">
            <w:rPr>
              <w:lang w:val="es-ES"/>
            </w:rPr>
          </w:rPrChange>
        </w:rPr>
        <w:t> </w:t>
      </w:r>
      <w:r w:rsidRPr="008F7E82">
        <w:rPr>
          <w:rPrChange w:id="3508" w:author="Author2" w:date="2026-02-06T12:06:00Z">
            <w:rPr>
              <w:lang w:val="es-ES"/>
            </w:rPr>
          </w:rPrChange>
        </w:rPr>
        <w:t xml:space="preserve">382) de los pacientes tratados con </w:t>
      </w:r>
      <w:r w:rsidR="00372807" w:rsidRPr="008F7E82">
        <w:rPr>
          <w:rPrChange w:id="3509" w:author="Author2" w:date="2026-02-06T12:06:00Z">
            <w:rPr>
              <w:lang w:val="es-ES"/>
            </w:rPr>
          </w:rPrChange>
        </w:rPr>
        <w:t>MabThera</w:t>
      </w:r>
      <w:r w:rsidRPr="008F7E82">
        <w:rPr>
          <w:rPrChange w:id="3510" w:author="Author2" w:date="2026-02-06T12:06:00Z">
            <w:rPr>
              <w:lang w:val="es-ES"/>
            </w:rPr>
          </w:rPrChange>
        </w:rPr>
        <w:t xml:space="preserve"> el 0,27% (2/731) de los pacientes tratados con placebo desarrollaron neutropenia grave</w:t>
      </w:r>
      <w:r w:rsidR="006B6F99" w:rsidRPr="008F7E82">
        <w:rPr>
          <w:rPrChange w:id="3511" w:author="Author2" w:date="2026-02-06T12:06:00Z">
            <w:rPr>
              <w:lang w:val="es-ES"/>
            </w:rPr>
          </w:rPrChange>
        </w:rPr>
        <w:t>.</w:t>
      </w:r>
      <w:r w:rsidRPr="008F7E82">
        <w:rPr>
          <w:rPrChange w:id="3512" w:author="Author2" w:date="2026-02-06T12:06:00Z">
            <w:rPr>
              <w:lang w:val="es-ES"/>
            </w:rPr>
          </w:rPrChange>
        </w:rPr>
        <w:t xml:space="preserve"> </w:t>
      </w:r>
    </w:p>
    <w:p w14:paraId="22B3BD8B" w14:textId="77777777" w:rsidR="00121D36" w:rsidRPr="008F7E82" w:rsidRDefault="00121D36" w:rsidP="00121D36">
      <w:pPr>
        <w:rPr>
          <w:rPrChange w:id="3513" w:author="Author2" w:date="2026-02-06T12:06:00Z">
            <w:rPr>
              <w:lang w:val="es-ES"/>
            </w:rPr>
          </w:rPrChange>
        </w:rPr>
      </w:pPr>
    </w:p>
    <w:p w14:paraId="647B3FA8" w14:textId="77777777" w:rsidR="00121D36" w:rsidRPr="008F7E82" w:rsidRDefault="00121D36" w:rsidP="00121D36">
      <w:pPr>
        <w:rPr>
          <w:rPrChange w:id="3514" w:author="Author2" w:date="2026-02-06T12:06:00Z">
            <w:rPr>
              <w:lang w:val="es-ES"/>
            </w:rPr>
          </w:rPrChange>
        </w:rPr>
      </w:pPr>
      <w:r w:rsidRPr="008F7E82">
        <w:rPr>
          <w:rPrChange w:id="3515" w:author="Author2" w:date="2026-02-06T12:06:00Z">
            <w:rPr>
              <w:lang w:val="es-ES"/>
            </w:rPr>
          </w:rPrChange>
        </w:rPr>
        <w:t>Durante la comercialización, han sido notificados en raras ocasiones acontecimientos de neutropenia incluidos graves de comienzo tardío y neutropenias persistentes, algunos de los cuales se asociaron  con infecciones mortales.</w:t>
      </w:r>
    </w:p>
    <w:p w14:paraId="6745F8C7" w14:textId="77777777" w:rsidR="0043582B" w:rsidRPr="008F7E82" w:rsidRDefault="0043582B" w:rsidP="00121D36">
      <w:pPr>
        <w:rPr>
          <w:rPrChange w:id="3516" w:author="Author2" w:date="2026-02-06T12:06:00Z">
            <w:rPr>
              <w:lang w:val="es-ES"/>
            </w:rPr>
          </w:rPrChange>
        </w:rPr>
      </w:pPr>
    </w:p>
    <w:p w14:paraId="0265E7F4" w14:textId="77777777" w:rsidR="0043582B" w:rsidRPr="008F7E82" w:rsidRDefault="0043582B" w:rsidP="0043582B">
      <w:pPr>
        <w:rPr>
          <w:i/>
          <w:rPrChange w:id="3517" w:author="Author2" w:date="2026-02-06T12:06:00Z">
            <w:rPr>
              <w:i/>
              <w:lang w:val="es-ES"/>
            </w:rPr>
          </w:rPrChange>
        </w:rPr>
      </w:pPr>
      <w:r w:rsidRPr="008F7E82">
        <w:rPr>
          <w:i/>
          <w:rPrChange w:id="3518" w:author="Author2" w:date="2026-02-06T12:06:00Z">
            <w:rPr>
              <w:i/>
              <w:lang w:val="es-ES"/>
            </w:rPr>
          </w:rPrChange>
        </w:rPr>
        <w:t>Trastornos de la piel y del tejido subcutáneo</w:t>
      </w:r>
    </w:p>
    <w:p w14:paraId="1A802035" w14:textId="77777777" w:rsidR="0043582B" w:rsidRPr="008F7E82" w:rsidRDefault="00DA6162" w:rsidP="0043582B">
      <w:pPr>
        <w:rPr>
          <w:rPrChange w:id="3519" w:author="Author2" w:date="2026-02-06T12:06:00Z">
            <w:rPr>
              <w:lang w:val="es-ES"/>
            </w:rPr>
          </w:rPrChange>
        </w:rPr>
      </w:pPr>
      <w:r w:rsidRPr="008F7E82">
        <w:rPr>
          <w:rFonts w:eastAsia="SimSun"/>
          <w:color w:val="000000"/>
          <w:szCs w:val="22"/>
          <w:lang w:eastAsia="zh-CN"/>
          <w:rPrChange w:id="3520" w:author="Author2" w:date="2026-02-06T12:06:00Z">
            <w:rPr>
              <w:rFonts w:eastAsia="SimSun"/>
              <w:color w:val="000000"/>
              <w:szCs w:val="22"/>
              <w:lang w:val="es-ES" w:eastAsia="zh-CN"/>
            </w:rPr>
          </w:rPrChange>
        </w:rPr>
        <w:t>Se han notificado muy raramente casos de Necrolisis Epidérmica Tóxica (</w:t>
      </w:r>
      <w:r w:rsidR="004F06BB" w:rsidRPr="008F7E82">
        <w:rPr>
          <w:rFonts w:eastAsia="SimSun"/>
          <w:color w:val="000000"/>
          <w:szCs w:val="22"/>
          <w:lang w:eastAsia="zh-CN"/>
          <w:rPrChange w:id="3521" w:author="Author2" w:date="2026-02-06T12:06:00Z">
            <w:rPr>
              <w:rFonts w:eastAsia="SimSun"/>
              <w:color w:val="000000"/>
              <w:szCs w:val="22"/>
              <w:lang w:val="es-ES" w:eastAsia="zh-CN"/>
            </w:rPr>
          </w:rPrChange>
        </w:rPr>
        <w:t>s</w:t>
      </w:r>
      <w:r w:rsidRPr="008F7E82">
        <w:rPr>
          <w:rFonts w:eastAsia="SimSun"/>
          <w:color w:val="000000"/>
          <w:szCs w:val="22"/>
          <w:lang w:eastAsia="zh-CN"/>
          <w:rPrChange w:id="3522" w:author="Author2" w:date="2026-02-06T12:06:00Z">
            <w:rPr>
              <w:rFonts w:eastAsia="SimSun"/>
              <w:color w:val="000000"/>
              <w:szCs w:val="22"/>
              <w:lang w:val="es-ES" w:eastAsia="zh-CN"/>
            </w:rPr>
          </w:rPrChange>
        </w:rPr>
        <w:t xml:space="preserve">índrome de Lyell) y </w:t>
      </w:r>
      <w:r w:rsidR="004F06BB" w:rsidRPr="008F7E82">
        <w:rPr>
          <w:rFonts w:eastAsia="SimSun"/>
          <w:color w:val="000000"/>
          <w:szCs w:val="22"/>
          <w:lang w:eastAsia="zh-CN"/>
          <w:rPrChange w:id="3523" w:author="Author2" w:date="2026-02-06T12:06:00Z">
            <w:rPr>
              <w:rFonts w:eastAsia="SimSun"/>
              <w:color w:val="000000"/>
              <w:szCs w:val="22"/>
              <w:lang w:val="es-ES" w:eastAsia="zh-CN"/>
            </w:rPr>
          </w:rPrChange>
        </w:rPr>
        <w:t>s</w:t>
      </w:r>
      <w:r w:rsidRPr="008F7E82">
        <w:rPr>
          <w:rFonts w:eastAsia="SimSun"/>
          <w:color w:val="000000"/>
          <w:szCs w:val="22"/>
          <w:lang w:eastAsia="zh-CN"/>
          <w:rPrChange w:id="3524" w:author="Author2" w:date="2026-02-06T12:06:00Z">
            <w:rPr>
              <w:rFonts w:eastAsia="SimSun"/>
              <w:color w:val="000000"/>
              <w:szCs w:val="22"/>
              <w:lang w:val="es-ES" w:eastAsia="zh-CN"/>
            </w:rPr>
          </w:rPrChange>
        </w:rPr>
        <w:t>índrome de Stevens-Johnson, alguno con</w:t>
      </w:r>
      <w:r w:rsidR="00C163A4" w:rsidRPr="008F7E82">
        <w:rPr>
          <w:rFonts w:eastAsia="SimSun"/>
          <w:color w:val="000000"/>
          <w:szCs w:val="22"/>
          <w:lang w:eastAsia="zh-CN"/>
          <w:rPrChange w:id="3525" w:author="Author2" w:date="2026-02-06T12:06:00Z">
            <w:rPr>
              <w:rFonts w:eastAsia="SimSun"/>
              <w:color w:val="000000"/>
              <w:szCs w:val="22"/>
              <w:lang w:val="es-ES" w:eastAsia="zh-CN"/>
            </w:rPr>
          </w:rPrChange>
        </w:rPr>
        <w:t xml:space="preserve"> </w:t>
      </w:r>
      <w:r w:rsidR="00656D18" w:rsidRPr="008F7E82">
        <w:rPr>
          <w:rFonts w:eastAsia="SimSun"/>
          <w:color w:val="000000"/>
          <w:szCs w:val="22"/>
          <w:lang w:eastAsia="zh-CN"/>
          <w:rPrChange w:id="3526" w:author="Author2" w:date="2026-02-06T12:06:00Z">
            <w:rPr>
              <w:rFonts w:eastAsia="SimSun"/>
              <w:color w:val="000000"/>
              <w:szCs w:val="22"/>
              <w:lang w:val="es-ES" w:eastAsia="zh-CN"/>
            </w:rPr>
          </w:rPrChange>
        </w:rPr>
        <w:t>desenlace mortal</w:t>
      </w:r>
      <w:r w:rsidRPr="008F7E82">
        <w:rPr>
          <w:rFonts w:eastAsia="SimSun"/>
          <w:color w:val="000000"/>
          <w:szCs w:val="22"/>
          <w:lang w:eastAsia="zh-CN"/>
          <w:rPrChange w:id="3527" w:author="Author2" w:date="2026-02-06T12:06:00Z">
            <w:rPr>
              <w:rFonts w:eastAsia="SimSun"/>
              <w:color w:val="000000"/>
              <w:szCs w:val="22"/>
              <w:lang w:val="es-ES" w:eastAsia="zh-CN"/>
            </w:rPr>
          </w:rPrChange>
        </w:rPr>
        <w:t>.</w:t>
      </w:r>
    </w:p>
    <w:p w14:paraId="40605D4F" w14:textId="77777777" w:rsidR="00121D36" w:rsidRPr="008F7E82" w:rsidRDefault="00121D36" w:rsidP="00121D36">
      <w:pPr>
        <w:rPr>
          <w:rPrChange w:id="3528" w:author="Author2" w:date="2026-02-06T12:06:00Z">
            <w:rPr>
              <w:lang w:val="es-ES"/>
            </w:rPr>
          </w:rPrChange>
        </w:rPr>
      </w:pPr>
    </w:p>
    <w:p w14:paraId="4BE87830" w14:textId="77777777" w:rsidR="00121D36" w:rsidRPr="008F7E82" w:rsidRDefault="00121D36" w:rsidP="00121D36">
      <w:pPr>
        <w:rPr>
          <w:i/>
          <w:rPrChange w:id="3529" w:author="Author2" w:date="2026-02-06T12:06:00Z">
            <w:rPr>
              <w:i/>
              <w:lang w:val="es-ES"/>
            </w:rPr>
          </w:rPrChange>
        </w:rPr>
      </w:pPr>
      <w:r w:rsidRPr="008F7E82">
        <w:rPr>
          <w:i/>
          <w:rPrChange w:id="3530" w:author="Author2" w:date="2026-02-06T12:06:00Z">
            <w:rPr>
              <w:i/>
              <w:lang w:val="es-ES"/>
            </w:rPr>
          </w:rPrChange>
        </w:rPr>
        <w:t>Valores de laboratorio fuera de los parámetros normales</w:t>
      </w:r>
    </w:p>
    <w:p w14:paraId="3057B722" w14:textId="77777777" w:rsidR="00121D36" w:rsidRPr="008F7E82" w:rsidRDefault="00121D36" w:rsidP="00121D36">
      <w:pPr>
        <w:rPr>
          <w:rPrChange w:id="3531" w:author="Author2" w:date="2026-02-06T12:06:00Z">
            <w:rPr>
              <w:lang w:val="es-ES"/>
            </w:rPr>
          </w:rPrChange>
        </w:rPr>
      </w:pPr>
      <w:r w:rsidRPr="008F7E82">
        <w:rPr>
          <w:rPrChange w:id="3532" w:author="Author2" w:date="2026-02-06T12:06:00Z">
            <w:rPr>
              <w:lang w:val="es-ES"/>
            </w:rPr>
          </w:rPrChange>
        </w:rPr>
        <w:t>En pacientes con AR que han sido tratados con MabThera se ha observado hipoga</w:t>
      </w:r>
      <w:r w:rsidR="0040310C" w:rsidRPr="008F7E82">
        <w:rPr>
          <w:rPrChange w:id="3533" w:author="Author2" w:date="2026-02-06T12:06:00Z">
            <w:rPr>
              <w:lang w:val="es-ES"/>
            </w:rPr>
          </w:rPrChange>
        </w:rPr>
        <w:t>m</w:t>
      </w:r>
      <w:r w:rsidRPr="008F7E82">
        <w:rPr>
          <w:rPrChange w:id="3534" w:author="Author2" w:date="2026-02-06T12:06:00Z">
            <w:rPr>
              <w:lang w:val="es-ES"/>
            </w:rPr>
          </w:rPrChange>
        </w:rPr>
        <w:t>maglobulinemia (IgG o IgM por debajo del límite inferior normal). No ha aumentado la tasa de infecciones global o de infecciones graves después de desarrollar un descenso en IgG o IgM (ver sección 4.4)</w:t>
      </w:r>
    </w:p>
    <w:p w14:paraId="30196A32" w14:textId="77777777" w:rsidR="0040310C" w:rsidRPr="008F7E82" w:rsidRDefault="0040310C" w:rsidP="00121D36">
      <w:pPr>
        <w:rPr>
          <w:rPrChange w:id="3535" w:author="Author2" w:date="2026-02-06T12:06:00Z">
            <w:rPr>
              <w:lang w:val="es-ES"/>
            </w:rPr>
          </w:rPrChange>
        </w:rPr>
      </w:pPr>
    </w:p>
    <w:p w14:paraId="5A0BC7A5" w14:textId="77777777" w:rsidR="0040310C" w:rsidRPr="008F7E82" w:rsidRDefault="0040310C" w:rsidP="00CE54D4">
      <w:pPr>
        <w:rPr>
          <w:rPrChange w:id="3536" w:author="Author2" w:date="2026-02-06T12:06:00Z">
            <w:rPr>
              <w:lang w:val="es-ES"/>
            </w:rPr>
          </w:rPrChange>
        </w:rPr>
      </w:pPr>
      <w:r w:rsidRPr="008F7E82">
        <w:rPr>
          <w:rPrChange w:id="3537" w:author="Author2" w:date="2026-02-06T12:06:00Z">
            <w:rPr>
              <w:lang w:val="es-ES"/>
            </w:rPr>
          </w:rPrChange>
        </w:rPr>
        <w:t xml:space="preserve">En pacientes pediátricos tratados con MabThera, se han observado un número pequeño de casos, </w:t>
      </w:r>
      <w:r w:rsidR="00520452" w:rsidRPr="008F7E82">
        <w:rPr>
          <w:rPrChange w:id="3538" w:author="Author2" w:date="2026-02-06T12:06:00Z">
            <w:rPr>
              <w:lang w:val="es-ES"/>
            </w:rPr>
          </w:rPrChange>
        </w:rPr>
        <w:t>espontáneos</w:t>
      </w:r>
      <w:r w:rsidRPr="008F7E82">
        <w:rPr>
          <w:rPrChange w:id="3539" w:author="Author2" w:date="2026-02-06T12:06:00Z">
            <w:rPr>
              <w:lang w:val="es-ES"/>
            </w:rPr>
          </w:rPrChange>
        </w:rPr>
        <w:t xml:space="preserve"> y en la bibliografía, de hipogammaglobulinemia, en algunos casos grave y que requiere terapia prolongada de reemplazo de inmunoglobulinas.  No se conocen las consecuencias de la depleción prolongada de células B en pacientes pediátricos. </w:t>
      </w:r>
    </w:p>
    <w:p w14:paraId="10F6E9B9" w14:textId="77777777" w:rsidR="00892C71" w:rsidRPr="008F7E82" w:rsidRDefault="00892C71" w:rsidP="00121D36">
      <w:pPr>
        <w:rPr>
          <w:rPrChange w:id="3540" w:author="Author2" w:date="2026-02-06T12:06:00Z">
            <w:rPr>
              <w:lang w:val="es-ES"/>
            </w:rPr>
          </w:rPrChange>
        </w:rPr>
      </w:pPr>
    </w:p>
    <w:p w14:paraId="6B711D72" w14:textId="77777777" w:rsidR="00892C71" w:rsidRPr="008F7E82" w:rsidRDefault="00892C71" w:rsidP="00FB3E9A">
      <w:pPr>
        <w:keepNext/>
        <w:keepLines/>
        <w:rPr>
          <w:u w:val="single"/>
          <w:rPrChange w:id="3541" w:author="Author2" w:date="2026-02-06T12:06:00Z">
            <w:rPr>
              <w:u w:val="single"/>
              <w:lang w:val="es-ES"/>
            </w:rPr>
          </w:rPrChange>
        </w:rPr>
      </w:pPr>
      <w:r w:rsidRPr="008F7E82">
        <w:rPr>
          <w:u w:val="single"/>
          <w:rPrChange w:id="3542" w:author="Author2" w:date="2026-02-06T12:06:00Z">
            <w:rPr>
              <w:u w:val="single"/>
              <w:lang w:val="es-ES"/>
            </w:rPr>
          </w:rPrChange>
        </w:rPr>
        <w:t xml:space="preserve">Experiencia en </w:t>
      </w:r>
      <w:r w:rsidR="004557A6" w:rsidRPr="008F7E82">
        <w:rPr>
          <w:u w:val="single"/>
          <w:rPrChange w:id="3543" w:author="Author2" w:date="2026-02-06T12:06:00Z">
            <w:rPr>
              <w:u w:val="single"/>
              <w:lang w:val="es-ES"/>
            </w:rPr>
          </w:rPrChange>
        </w:rPr>
        <w:t>g</w:t>
      </w:r>
      <w:r w:rsidRPr="008F7E82">
        <w:rPr>
          <w:u w:val="single"/>
          <w:rPrChange w:id="3544" w:author="Author2" w:date="2026-02-06T12:06:00Z">
            <w:rPr>
              <w:u w:val="single"/>
              <w:lang w:val="es-ES"/>
            </w:rPr>
          </w:rPrChange>
        </w:rPr>
        <w:t>ranulomatosis con poliangeítis</w:t>
      </w:r>
      <w:r w:rsidR="005A3A9D" w:rsidRPr="008F7E82">
        <w:rPr>
          <w:u w:val="single"/>
          <w:rPrChange w:id="3545" w:author="Author2" w:date="2026-02-06T12:06:00Z">
            <w:rPr>
              <w:u w:val="single"/>
              <w:lang w:val="es-ES"/>
            </w:rPr>
          </w:rPrChange>
        </w:rPr>
        <w:t xml:space="preserve"> (GPA)</w:t>
      </w:r>
      <w:r w:rsidRPr="008F7E82">
        <w:rPr>
          <w:u w:val="single"/>
          <w:rPrChange w:id="3546" w:author="Author2" w:date="2026-02-06T12:06:00Z">
            <w:rPr>
              <w:u w:val="single"/>
              <w:lang w:val="es-ES"/>
            </w:rPr>
          </w:rPrChange>
        </w:rPr>
        <w:t xml:space="preserve"> y </w:t>
      </w:r>
      <w:r w:rsidR="004557A6" w:rsidRPr="008F7E82">
        <w:rPr>
          <w:u w:val="single"/>
          <w:rPrChange w:id="3547" w:author="Author2" w:date="2026-02-06T12:06:00Z">
            <w:rPr>
              <w:u w:val="single"/>
              <w:lang w:val="es-ES"/>
            </w:rPr>
          </w:rPrChange>
        </w:rPr>
        <w:t>p</w:t>
      </w:r>
      <w:r w:rsidRPr="008F7E82">
        <w:rPr>
          <w:u w:val="single"/>
          <w:rPrChange w:id="3548" w:author="Author2" w:date="2026-02-06T12:06:00Z">
            <w:rPr>
              <w:u w:val="single"/>
              <w:lang w:val="es-ES"/>
            </w:rPr>
          </w:rPrChange>
        </w:rPr>
        <w:t xml:space="preserve">oliangeítis </w:t>
      </w:r>
      <w:r w:rsidR="00520452" w:rsidRPr="008F7E82">
        <w:rPr>
          <w:u w:val="single"/>
          <w:rPrChange w:id="3549" w:author="Author2" w:date="2026-02-06T12:06:00Z">
            <w:rPr>
              <w:u w:val="single"/>
              <w:lang w:val="es-ES"/>
            </w:rPr>
          </w:rPrChange>
        </w:rPr>
        <w:t>microscópica</w:t>
      </w:r>
      <w:r w:rsidR="005A3A9D" w:rsidRPr="008F7E82">
        <w:rPr>
          <w:u w:val="single"/>
          <w:rPrChange w:id="3550" w:author="Author2" w:date="2026-02-06T12:06:00Z">
            <w:rPr>
              <w:u w:val="single"/>
              <w:lang w:val="es-ES"/>
            </w:rPr>
          </w:rPrChange>
        </w:rPr>
        <w:t xml:space="preserve"> (PAM)</w:t>
      </w:r>
    </w:p>
    <w:p w14:paraId="6D8383F0" w14:textId="77777777" w:rsidR="00B32B7C" w:rsidRPr="008F7E82" w:rsidRDefault="00B32B7C" w:rsidP="00FB3E9A">
      <w:pPr>
        <w:keepNext/>
        <w:keepLines/>
        <w:rPr>
          <w:rPrChange w:id="3551" w:author="Author2" w:date="2026-02-06T12:06:00Z">
            <w:rPr>
              <w:lang w:val="es-ES"/>
            </w:rPr>
          </w:rPrChange>
        </w:rPr>
      </w:pPr>
      <w:r w:rsidRPr="008F7E82">
        <w:rPr>
          <w:rPrChange w:id="3552" w:author="Author2" w:date="2026-02-06T12:06:00Z">
            <w:rPr>
              <w:lang w:val="es-ES"/>
            </w:rPr>
          </w:rPrChange>
        </w:rPr>
        <w:t>El perfil general de seguridad de MabThera en pacientes adultos y pediátricos con GPA/PAM se basa en los datos de pacientes de 3 en</w:t>
      </w:r>
      <w:r w:rsidR="00510409" w:rsidRPr="008F7E82">
        <w:rPr>
          <w:rPrChange w:id="3553" w:author="Author2" w:date="2026-02-06T12:06:00Z">
            <w:rPr>
              <w:lang w:val="es-ES"/>
            </w:rPr>
          </w:rPrChange>
        </w:rPr>
        <w:t>sayos clínicos y la vigilancia</w:t>
      </w:r>
      <w:r w:rsidRPr="008F7E82">
        <w:rPr>
          <w:rPrChange w:id="3554" w:author="Author2" w:date="2026-02-06T12:06:00Z">
            <w:rPr>
              <w:lang w:val="es-ES"/>
            </w:rPr>
          </w:rPrChange>
        </w:rPr>
        <w:t xml:space="preserve"> poscomercialización.</w:t>
      </w:r>
    </w:p>
    <w:p w14:paraId="6969932F" w14:textId="77777777" w:rsidR="00B32B7C" w:rsidRPr="008F7E82" w:rsidRDefault="00B32B7C" w:rsidP="00FB3E9A">
      <w:pPr>
        <w:keepNext/>
        <w:keepLines/>
        <w:rPr>
          <w:u w:val="single"/>
          <w:rPrChange w:id="3555" w:author="Author2" w:date="2026-02-06T12:06:00Z">
            <w:rPr>
              <w:u w:val="single"/>
              <w:lang w:val="es-ES"/>
            </w:rPr>
          </w:rPrChange>
        </w:rPr>
      </w:pPr>
    </w:p>
    <w:p w14:paraId="12405BCD" w14:textId="77777777" w:rsidR="00DD5FE4" w:rsidRPr="008F7E82" w:rsidRDefault="00D631C9" w:rsidP="00FB3E9A">
      <w:pPr>
        <w:keepNext/>
        <w:keepLines/>
        <w:rPr>
          <w:i/>
          <w:rPrChange w:id="3556" w:author="Author2" w:date="2026-02-06T12:06:00Z">
            <w:rPr>
              <w:i/>
              <w:lang w:val="es-ES"/>
            </w:rPr>
          </w:rPrChange>
        </w:rPr>
      </w:pPr>
      <w:r w:rsidRPr="008F7E82">
        <w:rPr>
          <w:i/>
          <w:rPrChange w:id="3557" w:author="Author2" w:date="2026-02-06T12:06:00Z">
            <w:rPr>
              <w:i/>
              <w:lang w:val="es-ES"/>
            </w:rPr>
          </w:rPrChange>
        </w:rPr>
        <w:t>Inducción de la remisió</w:t>
      </w:r>
      <w:r w:rsidR="00D86173" w:rsidRPr="008F7E82">
        <w:rPr>
          <w:i/>
          <w:rPrChange w:id="3558" w:author="Author2" w:date="2026-02-06T12:06:00Z">
            <w:rPr>
              <w:i/>
              <w:lang w:val="es-ES"/>
            </w:rPr>
          </w:rPrChange>
        </w:rPr>
        <w:t>n</w:t>
      </w:r>
      <w:r w:rsidR="005A3A9D" w:rsidRPr="008F7E82">
        <w:rPr>
          <w:i/>
          <w:rPrChange w:id="3559" w:author="Author2" w:date="2026-02-06T12:06:00Z">
            <w:rPr>
              <w:i/>
              <w:lang w:val="es-ES"/>
            </w:rPr>
          </w:rPrChange>
        </w:rPr>
        <w:t xml:space="preserve"> en adultos</w:t>
      </w:r>
      <w:r w:rsidR="00395CB3" w:rsidRPr="008F7E82">
        <w:rPr>
          <w:i/>
          <w:rPrChange w:id="3560" w:author="Author2" w:date="2026-02-06T12:06:00Z">
            <w:rPr>
              <w:i/>
              <w:lang w:val="es-ES"/>
            </w:rPr>
          </w:rPrChange>
        </w:rPr>
        <w:t xml:space="preserve"> (Estudio 1 GPA/PAM)</w:t>
      </w:r>
    </w:p>
    <w:p w14:paraId="4A0E8643" w14:textId="77777777" w:rsidR="00892C71" w:rsidRPr="008F7E82" w:rsidRDefault="00395CB3" w:rsidP="00FB3E9A">
      <w:pPr>
        <w:keepNext/>
        <w:keepLines/>
        <w:rPr>
          <w:rPrChange w:id="3561" w:author="Author2" w:date="2026-02-06T12:06:00Z">
            <w:rPr>
              <w:lang w:val="es-ES"/>
            </w:rPr>
          </w:rPrChange>
        </w:rPr>
      </w:pPr>
      <w:r w:rsidRPr="008F7E82">
        <w:rPr>
          <w:rPrChange w:id="3562" w:author="Author2" w:date="2026-02-06T12:06:00Z">
            <w:rPr>
              <w:lang w:val="es-ES"/>
            </w:rPr>
          </w:rPrChange>
        </w:rPr>
        <w:t xml:space="preserve">En el estudio 1 GPA/PAM </w:t>
      </w:r>
      <w:r w:rsidR="00892C71" w:rsidRPr="008F7E82">
        <w:rPr>
          <w:rPrChange w:id="3563" w:author="Author2" w:date="2026-02-06T12:06:00Z">
            <w:rPr>
              <w:lang w:val="es-ES"/>
            </w:rPr>
          </w:rPrChange>
        </w:rPr>
        <w:t>con MabThera (375</w:t>
      </w:r>
      <w:r w:rsidR="00B32B7C" w:rsidRPr="008F7E82">
        <w:rPr>
          <w:rPrChange w:id="3564" w:author="Author2" w:date="2026-02-06T12:06:00Z">
            <w:rPr>
              <w:lang w:val="es-ES"/>
            </w:rPr>
          </w:rPrChange>
        </w:rPr>
        <w:t> </w:t>
      </w:r>
      <w:r w:rsidR="00892C71" w:rsidRPr="008F7E82">
        <w:rPr>
          <w:rPrChange w:id="3565" w:author="Author2" w:date="2026-02-06T12:06:00Z">
            <w:rPr>
              <w:lang w:val="es-ES"/>
            </w:rPr>
          </w:rPrChange>
        </w:rPr>
        <w:t>mg/m</w:t>
      </w:r>
      <w:r w:rsidR="00892C71" w:rsidRPr="008F7E82">
        <w:rPr>
          <w:vertAlign w:val="superscript"/>
          <w:rPrChange w:id="3566" w:author="Author2" w:date="2026-02-06T12:06:00Z">
            <w:rPr>
              <w:vertAlign w:val="superscript"/>
              <w:lang w:val="es-ES"/>
            </w:rPr>
          </w:rPrChange>
        </w:rPr>
        <w:t>2</w:t>
      </w:r>
      <w:r w:rsidR="00892C71" w:rsidRPr="008F7E82">
        <w:rPr>
          <w:rPrChange w:id="3567" w:author="Author2" w:date="2026-02-06T12:06:00Z">
            <w:rPr>
              <w:lang w:val="es-ES"/>
            </w:rPr>
          </w:rPrChange>
        </w:rPr>
        <w:t>, una vez a la semana durante 4 semanas) y glucocorticoides (ver sección 5.1)</w:t>
      </w:r>
      <w:r w:rsidR="00E93CCD" w:rsidRPr="008F7E82">
        <w:rPr>
          <w:rPrChange w:id="3568" w:author="Author2" w:date="2026-02-06T12:06:00Z">
            <w:rPr>
              <w:lang w:val="es-ES"/>
            </w:rPr>
          </w:rPrChange>
        </w:rPr>
        <w:t xml:space="preserve">, </w:t>
      </w:r>
      <w:r w:rsidR="00DD5FE4" w:rsidRPr="008F7E82">
        <w:rPr>
          <w:rPrChange w:id="3569" w:author="Author2" w:date="2026-02-06T12:06:00Z">
            <w:rPr>
              <w:lang w:val="es-ES"/>
            </w:rPr>
          </w:rPrChange>
        </w:rPr>
        <w:t>99</w:t>
      </w:r>
      <w:r w:rsidR="00E93CCD" w:rsidRPr="008F7E82">
        <w:rPr>
          <w:rPrChange w:id="3570" w:author="Author2" w:date="2026-02-06T12:06:00Z">
            <w:rPr>
              <w:lang w:val="es-ES"/>
            </w:rPr>
          </w:rPrChange>
        </w:rPr>
        <w:t xml:space="preserve"> pacientes </w:t>
      </w:r>
      <w:r w:rsidR="005A3A9D" w:rsidRPr="008F7E82">
        <w:rPr>
          <w:rPrChange w:id="3571" w:author="Author2" w:date="2026-02-06T12:06:00Z">
            <w:rPr>
              <w:lang w:val="es-ES"/>
            </w:rPr>
          </w:rPrChange>
        </w:rPr>
        <w:t xml:space="preserve">adultos </w:t>
      </w:r>
      <w:r w:rsidR="00E93CCD" w:rsidRPr="008F7E82">
        <w:rPr>
          <w:rPrChange w:id="3572" w:author="Author2" w:date="2026-02-06T12:06:00Z">
            <w:rPr>
              <w:lang w:val="es-ES"/>
            </w:rPr>
          </w:rPrChange>
        </w:rPr>
        <w:t>fueron tratados para inducción de la remisión de GPA y P</w:t>
      </w:r>
      <w:r w:rsidR="00B22B3C" w:rsidRPr="008F7E82">
        <w:rPr>
          <w:rPrChange w:id="3573" w:author="Author2" w:date="2026-02-06T12:06:00Z">
            <w:rPr>
              <w:lang w:val="es-ES"/>
            </w:rPr>
          </w:rPrChange>
        </w:rPr>
        <w:t>A</w:t>
      </w:r>
      <w:r w:rsidR="00E93CCD" w:rsidRPr="008F7E82">
        <w:rPr>
          <w:rPrChange w:id="3574" w:author="Author2" w:date="2026-02-06T12:06:00Z">
            <w:rPr>
              <w:lang w:val="es-ES"/>
            </w:rPr>
          </w:rPrChange>
        </w:rPr>
        <w:t>M.</w:t>
      </w:r>
    </w:p>
    <w:p w14:paraId="2A419A6C" w14:textId="77777777" w:rsidR="001D27F7" w:rsidRPr="008F7E82" w:rsidRDefault="001D27F7" w:rsidP="00FB3E9A">
      <w:pPr>
        <w:keepNext/>
        <w:keepLines/>
        <w:rPr>
          <w:rPrChange w:id="3575" w:author="Author2" w:date="2026-02-06T12:06:00Z">
            <w:rPr>
              <w:lang w:val="es-ES"/>
            </w:rPr>
          </w:rPrChange>
        </w:rPr>
      </w:pPr>
    </w:p>
    <w:p w14:paraId="31CDF228" w14:textId="77777777" w:rsidR="00D631C9" w:rsidRPr="008F7E82" w:rsidRDefault="00892C71" w:rsidP="00FB3E9A">
      <w:pPr>
        <w:keepNext/>
        <w:keepLines/>
        <w:rPr>
          <w:rPrChange w:id="3576" w:author="Author2" w:date="2026-02-06T12:06:00Z">
            <w:rPr>
              <w:lang w:val="es-ES"/>
            </w:rPr>
          </w:rPrChange>
        </w:rPr>
      </w:pPr>
      <w:r w:rsidRPr="008F7E82">
        <w:rPr>
          <w:rPrChange w:id="3577" w:author="Author2" w:date="2026-02-06T12:06:00Z">
            <w:rPr>
              <w:lang w:val="es-ES"/>
            </w:rPr>
          </w:rPrChange>
        </w:rPr>
        <w:t xml:space="preserve">Las </w:t>
      </w:r>
      <w:r w:rsidR="00D87650" w:rsidRPr="008F7E82">
        <w:rPr>
          <w:rPrChange w:id="3578" w:author="Author2" w:date="2026-02-06T12:06:00Z">
            <w:rPr>
              <w:lang w:val="es-ES"/>
            </w:rPr>
          </w:rPrChange>
        </w:rPr>
        <w:t>reacciones adversas</w:t>
      </w:r>
      <w:r w:rsidR="00510409" w:rsidRPr="008F7E82">
        <w:rPr>
          <w:rPrChange w:id="3579" w:author="Author2" w:date="2026-02-06T12:06:00Z">
            <w:rPr>
              <w:lang w:val="es-ES"/>
            </w:rPr>
          </w:rPrChange>
        </w:rPr>
        <w:t xml:space="preserve"> del estudio 1 GPA/PAM</w:t>
      </w:r>
      <w:r w:rsidRPr="008F7E82">
        <w:rPr>
          <w:rPrChange w:id="3580" w:author="Author2" w:date="2026-02-06T12:06:00Z">
            <w:rPr>
              <w:lang w:val="es-ES"/>
            </w:rPr>
          </w:rPrChange>
        </w:rPr>
        <w:t xml:space="preserve"> enumeradas en la Tabla </w:t>
      </w:r>
      <w:r w:rsidR="00FE65B2" w:rsidRPr="008F7E82">
        <w:rPr>
          <w:rPrChange w:id="3581" w:author="Author2" w:date="2026-02-06T12:06:00Z">
            <w:rPr>
              <w:lang w:val="es-ES"/>
            </w:rPr>
          </w:rPrChange>
        </w:rPr>
        <w:t xml:space="preserve">5 </w:t>
      </w:r>
      <w:r w:rsidR="009F0F37" w:rsidRPr="008F7E82">
        <w:rPr>
          <w:rPrChange w:id="3582" w:author="Author2" w:date="2026-02-06T12:06:00Z">
            <w:rPr>
              <w:lang w:val="es-ES"/>
            </w:rPr>
          </w:rPrChange>
        </w:rPr>
        <w:t>con una frecuencia categorizada como “frecuente” o “muy frecuente”</w:t>
      </w:r>
      <w:r w:rsidR="00510409" w:rsidRPr="008F7E82">
        <w:rPr>
          <w:rPrChange w:id="3583" w:author="Author2" w:date="2026-02-06T12:06:00Z">
            <w:rPr>
              <w:lang w:val="es-ES"/>
            </w:rPr>
          </w:rPrChange>
        </w:rPr>
        <w:t xml:space="preserve"> </w:t>
      </w:r>
      <w:r w:rsidRPr="008F7E82">
        <w:rPr>
          <w:rPrChange w:id="3584" w:author="Author2" w:date="2026-02-06T12:06:00Z">
            <w:rPr>
              <w:lang w:val="es-ES"/>
            </w:rPr>
          </w:rPrChange>
        </w:rPr>
        <w:t xml:space="preserve">fueron todas las reacciones adversas que ocurrieron con una incidencia </w:t>
      </w:r>
      <w:r w:rsidRPr="008F7E82">
        <w:rPr>
          <w:rFonts w:eastAsia="Calibri"/>
          <w:i/>
          <w:szCs w:val="22"/>
          <w:lang w:eastAsia="en-US"/>
          <w:rPrChange w:id="3585" w:author="Author2" w:date="2026-02-06T12:06:00Z">
            <w:rPr>
              <w:rFonts w:eastAsia="Calibri"/>
              <w:i/>
              <w:szCs w:val="22"/>
              <w:lang w:val="es-ES" w:eastAsia="en-US"/>
            </w:rPr>
          </w:rPrChange>
        </w:rPr>
        <w:t>≥</w:t>
      </w:r>
      <w:r w:rsidR="00510409" w:rsidRPr="008F7E82">
        <w:rPr>
          <w:rPrChange w:id="3586" w:author="Author2" w:date="2026-02-06T12:06:00Z">
            <w:rPr>
              <w:lang w:val="es-ES"/>
            </w:rPr>
          </w:rPrChange>
        </w:rPr>
        <w:t> </w:t>
      </w:r>
      <w:r w:rsidRPr="008F7E82">
        <w:rPr>
          <w:rFonts w:eastAsia="Calibri"/>
          <w:szCs w:val="22"/>
          <w:lang w:eastAsia="en-US"/>
          <w:rPrChange w:id="3587" w:author="Author2" w:date="2026-02-06T12:06:00Z">
            <w:rPr>
              <w:rFonts w:eastAsia="Calibri"/>
              <w:szCs w:val="22"/>
              <w:lang w:val="es-ES" w:eastAsia="en-US"/>
            </w:rPr>
          </w:rPrChange>
        </w:rPr>
        <w:t>5</w:t>
      </w:r>
      <w:r w:rsidR="00510409" w:rsidRPr="008F7E82">
        <w:rPr>
          <w:rPrChange w:id="3588" w:author="Author2" w:date="2026-02-06T12:06:00Z">
            <w:rPr>
              <w:lang w:val="es-ES"/>
            </w:rPr>
          </w:rPrChange>
        </w:rPr>
        <w:t> </w:t>
      </w:r>
      <w:r w:rsidRPr="008F7E82">
        <w:rPr>
          <w:rFonts w:eastAsia="Calibri"/>
          <w:szCs w:val="22"/>
          <w:lang w:eastAsia="en-US"/>
          <w:rPrChange w:id="3589" w:author="Author2" w:date="2026-02-06T12:06:00Z">
            <w:rPr>
              <w:rFonts w:eastAsia="Calibri"/>
              <w:szCs w:val="22"/>
              <w:lang w:val="es-ES" w:eastAsia="en-US"/>
            </w:rPr>
          </w:rPrChange>
        </w:rPr>
        <w:t>%</w:t>
      </w:r>
      <w:r w:rsidRPr="008F7E82">
        <w:rPr>
          <w:rPrChange w:id="3590" w:author="Author2" w:date="2026-02-06T12:06:00Z">
            <w:rPr>
              <w:lang w:val="es-ES"/>
            </w:rPr>
          </w:rPrChange>
        </w:rPr>
        <w:t xml:space="preserve"> e</w:t>
      </w:r>
      <w:r w:rsidR="00DF3D67" w:rsidRPr="008F7E82">
        <w:rPr>
          <w:rPrChange w:id="3591" w:author="Author2" w:date="2026-02-06T12:06:00Z">
            <w:rPr>
              <w:lang w:val="es-ES"/>
            </w:rPr>
          </w:rPrChange>
        </w:rPr>
        <w:t>n el grupo tratado con MabThera</w:t>
      </w:r>
      <w:r w:rsidR="00D631C9" w:rsidRPr="008F7E82">
        <w:rPr>
          <w:rPrChange w:id="3592" w:author="Author2" w:date="2026-02-06T12:06:00Z">
            <w:rPr>
              <w:lang w:val="es-ES"/>
            </w:rPr>
          </w:rPrChange>
        </w:rPr>
        <w:t xml:space="preserve"> y con una mayor frecuencia que el grupo comparador.</w:t>
      </w:r>
    </w:p>
    <w:p w14:paraId="44CFC8F7" w14:textId="77777777" w:rsidR="00A35E44" w:rsidRPr="008F7E82" w:rsidRDefault="00A35E44" w:rsidP="00FB3E9A">
      <w:pPr>
        <w:keepNext/>
        <w:keepLines/>
        <w:rPr>
          <w:rPrChange w:id="3593" w:author="Author2" w:date="2026-02-06T12:06:00Z">
            <w:rPr>
              <w:lang w:val="es-ES"/>
            </w:rPr>
          </w:rPrChange>
        </w:rPr>
      </w:pPr>
    </w:p>
    <w:p w14:paraId="725D7CCD" w14:textId="77777777" w:rsidR="00510409" w:rsidRPr="008F7E82" w:rsidRDefault="00510409" w:rsidP="00FB3E9A">
      <w:pPr>
        <w:keepNext/>
        <w:keepLines/>
        <w:rPr>
          <w:rPrChange w:id="3594" w:author="Author2" w:date="2026-02-06T12:06:00Z">
            <w:rPr>
              <w:lang w:val="es-ES"/>
            </w:rPr>
          </w:rPrChange>
        </w:rPr>
      </w:pPr>
      <w:r w:rsidRPr="008F7E82">
        <w:rPr>
          <w:rPrChange w:id="3595" w:author="Author2" w:date="2026-02-06T12:06:00Z">
            <w:rPr>
              <w:lang w:val="es-ES"/>
            </w:rPr>
          </w:rPrChange>
        </w:rPr>
        <w:t xml:space="preserve">Las </w:t>
      </w:r>
      <w:r w:rsidR="00D87650" w:rsidRPr="008F7E82">
        <w:rPr>
          <w:rPrChange w:id="3596" w:author="Author2" w:date="2026-02-06T12:06:00Z">
            <w:rPr>
              <w:lang w:val="es-ES"/>
            </w:rPr>
          </w:rPrChange>
        </w:rPr>
        <w:t>reacciones adversas</w:t>
      </w:r>
      <w:r w:rsidRPr="008F7E82">
        <w:rPr>
          <w:rPrChange w:id="3597" w:author="Author2" w:date="2026-02-06T12:06:00Z">
            <w:rPr>
              <w:lang w:val="es-ES"/>
            </w:rPr>
          </w:rPrChange>
        </w:rPr>
        <w:t xml:space="preserve"> identificadas únicamente durante la vigilancia poscomercialización, y cuya frecuencia no pudo estimarse, se enumeran como "frecuencia no conocida", ver notas al pie.</w:t>
      </w:r>
    </w:p>
    <w:p w14:paraId="0789B2D9" w14:textId="77777777" w:rsidR="00510409" w:rsidRPr="008F7E82" w:rsidRDefault="00510409" w:rsidP="00FB3E9A">
      <w:pPr>
        <w:keepNext/>
        <w:keepLines/>
        <w:rPr>
          <w:rPrChange w:id="3598" w:author="Author2" w:date="2026-02-06T12:06:00Z">
            <w:rPr>
              <w:lang w:val="es-ES"/>
            </w:rPr>
          </w:rPrChange>
        </w:rPr>
      </w:pPr>
    </w:p>
    <w:p w14:paraId="489ED160" w14:textId="57AFD0C9" w:rsidR="00D129CB" w:rsidRPr="008F7E82" w:rsidRDefault="00892C71">
      <w:pPr>
        <w:keepNext/>
        <w:keepLines/>
        <w:ind w:left="1134" w:hanging="1134"/>
        <w:rPr>
          <w:rFonts w:eastAsia="Calibri"/>
          <w:b/>
          <w:szCs w:val="22"/>
          <w:lang w:eastAsia="en-US"/>
          <w:rPrChange w:id="3599" w:author="Author2" w:date="2026-02-06T12:06:00Z">
            <w:rPr>
              <w:rFonts w:eastAsia="Calibri"/>
              <w:b/>
              <w:szCs w:val="22"/>
              <w:lang w:val="es-ES" w:eastAsia="en-US"/>
            </w:rPr>
          </w:rPrChange>
        </w:rPr>
        <w:pPrChange w:id="3600" w:author="Author2" w:date="2026-02-09T19:30:00Z">
          <w:pPr>
            <w:keepNext/>
            <w:keepLines/>
            <w:ind w:left="1440" w:hanging="1440"/>
          </w:pPr>
        </w:pPrChange>
      </w:pPr>
      <w:r w:rsidRPr="008F7E82">
        <w:rPr>
          <w:b/>
          <w:rPrChange w:id="3601" w:author="Author2" w:date="2026-02-06T12:06:00Z">
            <w:rPr>
              <w:b/>
              <w:lang w:val="es-ES"/>
            </w:rPr>
          </w:rPrChange>
        </w:rPr>
        <w:t>Tabla</w:t>
      </w:r>
      <w:ins w:id="3602" w:author="Author2" w:date="2026-02-09T19:30:00Z">
        <w:r w:rsidR="00BD6168">
          <w:rPr>
            <w:b/>
          </w:rPr>
          <w:t> </w:t>
        </w:r>
      </w:ins>
      <w:del w:id="3603" w:author="Author2" w:date="2026-02-09T19:30:00Z">
        <w:r w:rsidRPr="008F7E82" w:rsidDel="00BD6168">
          <w:rPr>
            <w:b/>
            <w:rPrChange w:id="3604" w:author="Author2" w:date="2026-02-06T12:06:00Z">
              <w:rPr>
                <w:b/>
                <w:lang w:val="es-ES"/>
              </w:rPr>
            </w:rPrChange>
          </w:rPr>
          <w:delText xml:space="preserve"> </w:delText>
        </w:r>
      </w:del>
      <w:r w:rsidR="00FE65B2" w:rsidRPr="008F7E82">
        <w:rPr>
          <w:b/>
          <w:rPrChange w:id="3605" w:author="Author2" w:date="2026-02-06T12:06:00Z">
            <w:rPr>
              <w:b/>
              <w:lang w:val="es-ES"/>
            </w:rPr>
          </w:rPrChange>
        </w:rPr>
        <w:t>5</w:t>
      </w:r>
      <w:del w:id="3606" w:author="Author2" w:date="2026-02-09T19:30:00Z">
        <w:r w:rsidRPr="008F7E82" w:rsidDel="00BD6168">
          <w:rPr>
            <w:b/>
            <w:rPrChange w:id="3607" w:author="Author2" w:date="2026-02-06T12:06:00Z">
              <w:rPr>
                <w:b/>
                <w:lang w:val="es-ES"/>
              </w:rPr>
            </w:rPrChange>
          </w:rPr>
          <w:delText>.</w:delText>
        </w:r>
      </w:del>
      <w:r w:rsidR="00DF3D67" w:rsidRPr="008F7E82">
        <w:rPr>
          <w:b/>
          <w:rPrChange w:id="3608" w:author="Author2" w:date="2026-02-06T12:06:00Z">
            <w:rPr>
              <w:b/>
              <w:lang w:val="es-ES"/>
            </w:rPr>
          </w:rPrChange>
        </w:rPr>
        <w:tab/>
      </w:r>
      <w:r w:rsidRPr="008F7E82">
        <w:rPr>
          <w:b/>
          <w:rPrChange w:id="3609" w:author="Author2" w:date="2026-02-06T12:06:00Z">
            <w:rPr>
              <w:b/>
              <w:lang w:val="es-ES"/>
            </w:rPr>
          </w:rPrChange>
        </w:rPr>
        <w:t xml:space="preserve">Reacciones Adversas </w:t>
      </w:r>
      <w:r w:rsidR="00D129CB" w:rsidRPr="008F7E82">
        <w:rPr>
          <w:b/>
          <w:rPrChange w:id="3610" w:author="Author2" w:date="2026-02-06T12:06:00Z">
            <w:rPr>
              <w:b/>
              <w:lang w:val="es-ES"/>
            </w:rPr>
          </w:rPrChange>
        </w:rPr>
        <w:t xml:space="preserve">al Medicamento que ocurren </w:t>
      </w:r>
      <w:r w:rsidR="00DF3D67" w:rsidRPr="008F7E82">
        <w:rPr>
          <w:b/>
          <w:rPrChange w:id="3611" w:author="Author2" w:date="2026-02-06T12:06:00Z">
            <w:rPr>
              <w:b/>
              <w:lang w:val="es-ES"/>
            </w:rPr>
          </w:rPrChange>
        </w:rPr>
        <w:t xml:space="preserve">a los 6 meses </w:t>
      </w:r>
      <w:r w:rsidR="00D129CB" w:rsidRPr="008F7E82">
        <w:rPr>
          <w:b/>
          <w:rPrChange w:id="3612" w:author="Author2" w:date="2026-02-06T12:06:00Z">
            <w:rPr>
              <w:b/>
              <w:lang w:val="es-ES"/>
            </w:rPr>
          </w:rPrChange>
        </w:rPr>
        <w:t>en</w:t>
      </w:r>
      <w:r w:rsidRPr="008F7E82">
        <w:rPr>
          <w:b/>
          <w:rPrChange w:id="3613" w:author="Author2" w:date="2026-02-06T12:06:00Z">
            <w:rPr>
              <w:b/>
              <w:lang w:val="es-ES"/>
            </w:rPr>
          </w:rPrChange>
        </w:rPr>
        <w:t xml:space="preserve"> </w:t>
      </w:r>
      <w:r w:rsidRPr="008F7E82">
        <w:rPr>
          <w:rFonts w:eastAsia="Calibri"/>
          <w:b/>
          <w:i/>
          <w:szCs w:val="22"/>
          <w:lang w:eastAsia="en-US"/>
          <w:rPrChange w:id="3614" w:author="Author2" w:date="2026-02-06T12:06:00Z">
            <w:rPr>
              <w:rFonts w:eastAsia="Calibri"/>
              <w:b/>
              <w:i/>
              <w:szCs w:val="22"/>
              <w:lang w:val="es-ES" w:eastAsia="en-US"/>
            </w:rPr>
          </w:rPrChange>
        </w:rPr>
        <w:t>≥</w:t>
      </w:r>
      <w:r w:rsidR="00D07E88" w:rsidRPr="008F7E82">
        <w:rPr>
          <w:rPrChange w:id="3615" w:author="Author2" w:date="2026-02-06T12:06:00Z">
            <w:rPr>
              <w:lang w:val="es-ES"/>
            </w:rPr>
          </w:rPrChange>
        </w:rPr>
        <w:t> </w:t>
      </w:r>
      <w:r w:rsidRPr="008F7E82">
        <w:rPr>
          <w:rFonts w:eastAsia="Calibri"/>
          <w:b/>
          <w:szCs w:val="22"/>
          <w:lang w:eastAsia="en-US"/>
          <w:rPrChange w:id="3616" w:author="Author2" w:date="2026-02-06T12:06:00Z">
            <w:rPr>
              <w:rFonts w:eastAsia="Calibri"/>
              <w:b/>
              <w:szCs w:val="22"/>
              <w:lang w:val="es-ES" w:eastAsia="en-US"/>
            </w:rPr>
          </w:rPrChange>
        </w:rPr>
        <w:t>5</w:t>
      </w:r>
      <w:r w:rsidR="00D07E88" w:rsidRPr="008F7E82">
        <w:rPr>
          <w:rPrChange w:id="3617" w:author="Author2" w:date="2026-02-06T12:06:00Z">
            <w:rPr>
              <w:lang w:val="es-ES"/>
            </w:rPr>
          </w:rPrChange>
        </w:rPr>
        <w:t> </w:t>
      </w:r>
      <w:r w:rsidRPr="008F7E82">
        <w:rPr>
          <w:rFonts w:eastAsia="Calibri"/>
          <w:b/>
          <w:szCs w:val="22"/>
          <w:lang w:eastAsia="en-US"/>
          <w:rPrChange w:id="3618" w:author="Author2" w:date="2026-02-06T12:06:00Z">
            <w:rPr>
              <w:rFonts w:eastAsia="Calibri"/>
              <w:b/>
              <w:szCs w:val="22"/>
              <w:lang w:val="es-ES" w:eastAsia="en-US"/>
            </w:rPr>
          </w:rPrChange>
        </w:rPr>
        <w:t>%</w:t>
      </w:r>
      <w:r w:rsidR="00D129CB" w:rsidRPr="008F7E82">
        <w:rPr>
          <w:rFonts w:eastAsia="Calibri"/>
          <w:b/>
          <w:szCs w:val="22"/>
          <w:lang w:eastAsia="en-US"/>
          <w:rPrChange w:id="3619" w:author="Author2" w:date="2026-02-06T12:06:00Z">
            <w:rPr>
              <w:rFonts w:eastAsia="Calibri"/>
              <w:b/>
              <w:szCs w:val="22"/>
              <w:lang w:val="es-ES" w:eastAsia="en-US"/>
            </w:rPr>
          </w:rPrChange>
        </w:rPr>
        <w:t xml:space="preserve"> de los pa</w:t>
      </w:r>
      <w:r w:rsidRPr="008F7E82">
        <w:rPr>
          <w:rFonts w:eastAsia="Calibri"/>
          <w:b/>
          <w:szCs w:val="22"/>
          <w:lang w:eastAsia="en-US"/>
          <w:rPrChange w:id="3620" w:author="Author2" w:date="2026-02-06T12:06:00Z">
            <w:rPr>
              <w:rFonts w:eastAsia="Calibri"/>
              <w:b/>
              <w:szCs w:val="22"/>
              <w:lang w:val="es-ES" w:eastAsia="en-US"/>
            </w:rPr>
          </w:rPrChange>
        </w:rPr>
        <w:t xml:space="preserve">cientes </w:t>
      </w:r>
      <w:r w:rsidR="005A3A9D" w:rsidRPr="008F7E82">
        <w:rPr>
          <w:rFonts w:eastAsia="Calibri"/>
          <w:b/>
          <w:szCs w:val="22"/>
          <w:lang w:eastAsia="en-US"/>
          <w:rPrChange w:id="3621" w:author="Author2" w:date="2026-02-06T12:06:00Z">
            <w:rPr>
              <w:rFonts w:eastAsia="Calibri"/>
              <w:b/>
              <w:szCs w:val="22"/>
              <w:lang w:val="es-ES" w:eastAsia="en-US"/>
            </w:rPr>
          </w:rPrChange>
        </w:rPr>
        <w:t xml:space="preserve">adultos </w:t>
      </w:r>
      <w:r w:rsidRPr="008F7E82">
        <w:rPr>
          <w:rFonts w:eastAsia="Calibri"/>
          <w:b/>
          <w:szCs w:val="22"/>
          <w:lang w:eastAsia="en-US"/>
          <w:rPrChange w:id="3622" w:author="Author2" w:date="2026-02-06T12:06:00Z">
            <w:rPr>
              <w:rFonts w:eastAsia="Calibri"/>
              <w:b/>
              <w:szCs w:val="22"/>
              <w:lang w:val="es-ES" w:eastAsia="en-US"/>
            </w:rPr>
          </w:rPrChange>
        </w:rPr>
        <w:t xml:space="preserve">que </w:t>
      </w:r>
      <w:r w:rsidR="00AC2DAD" w:rsidRPr="008F7E82">
        <w:rPr>
          <w:rFonts w:eastAsia="Calibri"/>
          <w:b/>
          <w:szCs w:val="22"/>
          <w:lang w:eastAsia="en-US"/>
          <w:rPrChange w:id="3623" w:author="Author2" w:date="2026-02-06T12:06:00Z">
            <w:rPr>
              <w:rFonts w:eastAsia="Calibri"/>
              <w:b/>
              <w:szCs w:val="22"/>
              <w:lang w:val="es-ES" w:eastAsia="en-US"/>
            </w:rPr>
          </w:rPrChange>
        </w:rPr>
        <w:t xml:space="preserve">habían recibido </w:t>
      </w:r>
      <w:r w:rsidRPr="008F7E82">
        <w:rPr>
          <w:rFonts w:eastAsia="Calibri"/>
          <w:b/>
          <w:szCs w:val="22"/>
          <w:lang w:eastAsia="en-US"/>
          <w:rPrChange w:id="3624" w:author="Author2" w:date="2026-02-06T12:06:00Z">
            <w:rPr>
              <w:rFonts w:eastAsia="Calibri"/>
              <w:b/>
              <w:szCs w:val="22"/>
              <w:lang w:val="es-ES" w:eastAsia="en-US"/>
            </w:rPr>
          </w:rPrChange>
        </w:rPr>
        <w:t>MabThera</w:t>
      </w:r>
      <w:r w:rsidR="00D129CB" w:rsidRPr="008F7E82">
        <w:rPr>
          <w:rFonts w:eastAsia="Calibri"/>
          <w:b/>
          <w:szCs w:val="22"/>
          <w:lang w:eastAsia="en-US"/>
          <w:rPrChange w:id="3625" w:author="Author2" w:date="2026-02-06T12:06:00Z">
            <w:rPr>
              <w:rFonts w:eastAsia="Calibri"/>
              <w:b/>
              <w:szCs w:val="22"/>
              <w:lang w:val="es-ES" w:eastAsia="en-US"/>
            </w:rPr>
          </w:rPrChange>
        </w:rPr>
        <w:t>,</w:t>
      </w:r>
      <w:r w:rsidR="00D631C9" w:rsidRPr="008F7E82">
        <w:rPr>
          <w:rFonts w:eastAsia="Calibri"/>
          <w:b/>
          <w:szCs w:val="22"/>
          <w:lang w:eastAsia="en-US"/>
          <w:rPrChange w:id="3626" w:author="Author2" w:date="2026-02-06T12:06:00Z">
            <w:rPr>
              <w:rFonts w:eastAsia="Calibri"/>
              <w:b/>
              <w:szCs w:val="22"/>
              <w:lang w:val="es-ES" w:eastAsia="en-US"/>
            </w:rPr>
          </w:rPrChange>
        </w:rPr>
        <w:t xml:space="preserve"> </w:t>
      </w:r>
      <w:r w:rsidR="00395CB3" w:rsidRPr="008F7E82">
        <w:rPr>
          <w:rFonts w:eastAsia="Calibri"/>
          <w:b/>
          <w:szCs w:val="22"/>
          <w:lang w:eastAsia="en-US"/>
          <w:rPrChange w:id="3627" w:author="Author2" w:date="2026-02-06T12:06:00Z">
            <w:rPr>
              <w:rFonts w:eastAsia="Calibri"/>
              <w:b/>
              <w:szCs w:val="22"/>
              <w:lang w:val="es-ES" w:eastAsia="en-US"/>
            </w:rPr>
          </w:rPrChange>
        </w:rPr>
        <w:t>en el estudio 1 GPA/PAM</w:t>
      </w:r>
      <w:r w:rsidR="00D631C9" w:rsidRPr="008F7E82">
        <w:rPr>
          <w:rFonts w:eastAsia="Calibri"/>
          <w:b/>
          <w:szCs w:val="22"/>
          <w:lang w:eastAsia="en-US"/>
          <w:rPrChange w:id="3628" w:author="Author2" w:date="2026-02-06T12:06:00Z">
            <w:rPr>
              <w:rFonts w:eastAsia="Calibri"/>
              <w:b/>
              <w:szCs w:val="22"/>
              <w:lang w:val="es-ES" w:eastAsia="en-US"/>
            </w:rPr>
          </w:rPrChange>
        </w:rPr>
        <w:t xml:space="preserve">, </w:t>
      </w:r>
      <w:r w:rsidR="00953722" w:rsidRPr="008F7E82">
        <w:rPr>
          <w:rFonts w:eastAsia="Calibri"/>
          <w:b/>
          <w:szCs w:val="22"/>
          <w:lang w:eastAsia="en-US"/>
          <w:rPrChange w:id="3629" w:author="Author2" w:date="2026-02-06T12:06:00Z">
            <w:rPr>
              <w:rFonts w:eastAsia="Calibri"/>
              <w:b/>
              <w:szCs w:val="22"/>
              <w:lang w:val="es-ES" w:eastAsia="en-US"/>
            </w:rPr>
          </w:rPrChange>
        </w:rPr>
        <w:t>(Rituximab n=99</w:t>
      </w:r>
      <w:r w:rsidR="00D07E88" w:rsidRPr="008F7E82">
        <w:rPr>
          <w:rFonts w:eastAsia="Calibri"/>
          <w:b/>
          <w:szCs w:val="22"/>
          <w:lang w:eastAsia="en-US"/>
          <w:rPrChange w:id="3630" w:author="Author2" w:date="2026-02-06T12:06:00Z">
            <w:rPr>
              <w:rFonts w:eastAsia="Calibri"/>
              <w:b/>
              <w:szCs w:val="22"/>
              <w:lang w:val="es-ES" w:eastAsia="en-US"/>
            </w:rPr>
          </w:rPrChange>
        </w:rPr>
        <w:t>)</w:t>
      </w:r>
      <w:r w:rsidR="00D129CB" w:rsidRPr="008F7E82">
        <w:rPr>
          <w:rFonts w:eastAsia="Calibri"/>
          <w:b/>
          <w:szCs w:val="22"/>
          <w:lang w:eastAsia="en-US"/>
          <w:rPrChange w:id="3631" w:author="Author2" w:date="2026-02-06T12:06:00Z">
            <w:rPr>
              <w:rFonts w:eastAsia="Calibri"/>
              <w:b/>
              <w:szCs w:val="22"/>
              <w:lang w:val="es-ES" w:eastAsia="en-US"/>
            </w:rPr>
          </w:rPrChange>
        </w:rPr>
        <w:t xml:space="preserve"> con </w:t>
      </w:r>
      <w:r w:rsidR="000E5C3C" w:rsidRPr="008F7E82">
        <w:rPr>
          <w:rFonts w:eastAsia="Calibri"/>
          <w:b/>
          <w:szCs w:val="22"/>
          <w:lang w:eastAsia="en-US"/>
          <w:rPrChange w:id="3632" w:author="Author2" w:date="2026-02-06T12:06:00Z">
            <w:rPr>
              <w:rFonts w:eastAsia="Calibri"/>
              <w:b/>
              <w:szCs w:val="22"/>
              <w:lang w:val="es-ES" w:eastAsia="en-US"/>
            </w:rPr>
          </w:rPrChange>
        </w:rPr>
        <w:t>mayor</w:t>
      </w:r>
      <w:r w:rsidR="00D129CB" w:rsidRPr="008F7E82">
        <w:rPr>
          <w:rFonts w:eastAsia="Calibri"/>
          <w:b/>
          <w:szCs w:val="22"/>
          <w:lang w:eastAsia="en-US"/>
          <w:rPrChange w:id="3633" w:author="Author2" w:date="2026-02-06T12:06:00Z">
            <w:rPr>
              <w:rFonts w:eastAsia="Calibri"/>
              <w:b/>
              <w:szCs w:val="22"/>
              <w:lang w:val="es-ES" w:eastAsia="en-US"/>
            </w:rPr>
          </w:rPrChange>
        </w:rPr>
        <w:t xml:space="preserve"> frecuencia que </w:t>
      </w:r>
      <w:r w:rsidR="00AC2DAD" w:rsidRPr="008F7E82">
        <w:rPr>
          <w:rFonts w:eastAsia="Calibri"/>
          <w:b/>
          <w:szCs w:val="22"/>
          <w:lang w:eastAsia="en-US"/>
          <w:rPrChange w:id="3634" w:author="Author2" w:date="2026-02-06T12:06:00Z">
            <w:rPr>
              <w:rFonts w:eastAsia="Calibri"/>
              <w:b/>
              <w:szCs w:val="22"/>
              <w:lang w:val="es-ES" w:eastAsia="en-US"/>
            </w:rPr>
          </w:rPrChange>
        </w:rPr>
        <w:t xml:space="preserve">con </w:t>
      </w:r>
      <w:r w:rsidR="00B32B43" w:rsidRPr="008F7E82">
        <w:rPr>
          <w:rFonts w:eastAsia="Calibri"/>
          <w:b/>
          <w:szCs w:val="22"/>
          <w:lang w:eastAsia="en-US"/>
          <w:rPrChange w:id="3635" w:author="Author2" w:date="2026-02-06T12:06:00Z">
            <w:rPr>
              <w:rFonts w:eastAsia="Calibri"/>
              <w:b/>
              <w:szCs w:val="22"/>
              <w:lang w:val="es-ES" w:eastAsia="en-US"/>
            </w:rPr>
          </w:rPrChange>
        </w:rPr>
        <w:t>el grupo comparador</w:t>
      </w:r>
      <w:r w:rsidR="00953722" w:rsidRPr="008F7E82">
        <w:rPr>
          <w:rFonts w:eastAsia="Calibri"/>
          <w:b/>
          <w:szCs w:val="22"/>
          <w:lang w:eastAsia="en-US"/>
          <w:rPrChange w:id="3636" w:author="Author2" w:date="2026-02-06T12:06:00Z">
            <w:rPr>
              <w:rFonts w:eastAsia="Calibri"/>
              <w:b/>
              <w:szCs w:val="22"/>
              <w:lang w:val="es-ES" w:eastAsia="en-US"/>
            </w:rPr>
          </w:rPrChange>
        </w:rPr>
        <w:t xml:space="preserve">, o durante </w:t>
      </w:r>
      <w:r w:rsidR="00C10A83" w:rsidRPr="008F7E82">
        <w:rPr>
          <w:rFonts w:eastAsia="Calibri"/>
          <w:b/>
          <w:szCs w:val="22"/>
          <w:lang w:eastAsia="en-US"/>
          <w:rPrChange w:id="3637" w:author="Author2" w:date="2026-02-06T12:06:00Z">
            <w:rPr>
              <w:rFonts w:eastAsia="Calibri"/>
              <w:b/>
              <w:szCs w:val="22"/>
              <w:lang w:val="es-ES" w:eastAsia="en-US"/>
            </w:rPr>
          </w:rPrChange>
        </w:rPr>
        <w:t xml:space="preserve">la vigilancia </w:t>
      </w:r>
      <w:r w:rsidR="00953722" w:rsidRPr="008F7E82">
        <w:rPr>
          <w:rFonts w:eastAsia="Calibri"/>
          <w:b/>
          <w:szCs w:val="22"/>
          <w:lang w:eastAsia="en-US"/>
          <w:rPrChange w:id="3638" w:author="Author2" w:date="2026-02-06T12:06:00Z">
            <w:rPr>
              <w:rFonts w:eastAsia="Calibri"/>
              <w:b/>
              <w:szCs w:val="22"/>
              <w:lang w:val="es-ES" w:eastAsia="en-US"/>
            </w:rPr>
          </w:rPrChange>
        </w:rPr>
        <w:t>poscomercialización</w:t>
      </w:r>
      <w:r w:rsidR="00D129CB" w:rsidRPr="008F7E82">
        <w:rPr>
          <w:rFonts w:eastAsia="Calibri"/>
          <w:b/>
          <w:szCs w:val="22"/>
          <w:lang w:eastAsia="en-US"/>
          <w:rPrChange w:id="3639" w:author="Author2" w:date="2026-02-06T12:06:00Z">
            <w:rPr>
              <w:rFonts w:eastAsia="Calibri"/>
              <w:b/>
              <w:szCs w:val="22"/>
              <w:lang w:val="es-ES" w:eastAsia="en-US"/>
            </w:rPr>
          </w:rPrChange>
        </w:rPr>
        <w:t xml:space="preserve"> </w:t>
      </w:r>
    </w:p>
    <w:p w14:paraId="0FD31F9A" w14:textId="77777777" w:rsidR="003A4103" w:rsidRPr="008F7E82" w:rsidRDefault="003A4103" w:rsidP="00FB3E9A">
      <w:pPr>
        <w:keepNext/>
        <w:keepLines/>
        <w:ind w:left="1440" w:hanging="1440"/>
        <w:rPr>
          <w:rFonts w:eastAsia="Calibri"/>
          <w:b/>
          <w:szCs w:val="22"/>
          <w:lang w:eastAsia="en-US"/>
          <w:rPrChange w:id="3640" w:author="Author2" w:date="2026-02-06T12:06:00Z">
            <w:rPr>
              <w:rFonts w:eastAsia="Calibri"/>
              <w:b/>
              <w:szCs w:val="22"/>
              <w:lang w:val="es-ES" w:eastAsia="en-US"/>
            </w:rPr>
          </w:rPrChange>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D07E88" w:rsidRPr="008F7E82" w14:paraId="39F0AF0E" w14:textId="77777777" w:rsidTr="00F26F05">
        <w:trPr>
          <w:trHeight w:val="178"/>
        </w:trPr>
        <w:tc>
          <w:tcPr>
            <w:tcW w:w="2447" w:type="dxa"/>
          </w:tcPr>
          <w:p w14:paraId="3170149D" w14:textId="77777777" w:rsidR="00D07E88" w:rsidRPr="008F7E82" w:rsidRDefault="00D07E88" w:rsidP="004150C5">
            <w:pPr>
              <w:pStyle w:val="TableParagraph"/>
              <w:keepNext/>
              <w:spacing w:before="18"/>
              <w:jc w:val="center"/>
              <w:rPr>
                <w:b/>
                <w:sz w:val="18"/>
                <w:szCs w:val="18"/>
                <w:lang w:val="es-ES_tradnl"/>
                <w:rPrChange w:id="3641" w:author="Author2" w:date="2026-02-06T12:06:00Z">
                  <w:rPr>
                    <w:b/>
                    <w:sz w:val="18"/>
                    <w:szCs w:val="18"/>
                    <w:lang w:val="es-ES"/>
                  </w:rPr>
                </w:rPrChange>
              </w:rPr>
            </w:pPr>
            <w:r w:rsidRPr="008F7E82">
              <w:rPr>
                <w:b/>
                <w:sz w:val="17"/>
                <w:lang w:val="es-ES_tradnl"/>
                <w:rPrChange w:id="3642" w:author="Author2" w:date="2026-02-06T12:06:00Z">
                  <w:rPr>
                    <w:b/>
                    <w:sz w:val="17"/>
                    <w:lang w:val="es-ES"/>
                  </w:rPr>
                </w:rPrChange>
              </w:rPr>
              <w:t>Clasificación por órganos y sistemas de MedDra</w:t>
            </w:r>
          </w:p>
        </w:tc>
        <w:tc>
          <w:tcPr>
            <w:tcW w:w="2262" w:type="dxa"/>
          </w:tcPr>
          <w:p w14:paraId="33D39152" w14:textId="77777777" w:rsidR="00D07E88" w:rsidRPr="008F7E82" w:rsidRDefault="00D07E88" w:rsidP="004150C5">
            <w:pPr>
              <w:pStyle w:val="TableParagraph"/>
              <w:keepNext/>
              <w:spacing w:before="18"/>
              <w:jc w:val="center"/>
              <w:rPr>
                <w:b/>
                <w:sz w:val="17"/>
                <w:lang w:val="es-ES_tradnl"/>
                <w:rPrChange w:id="3643" w:author="Author2" w:date="2026-02-06T12:06:00Z">
                  <w:rPr>
                    <w:b/>
                    <w:sz w:val="17"/>
                  </w:rPr>
                </w:rPrChange>
              </w:rPr>
            </w:pPr>
            <w:r w:rsidRPr="008F7E82">
              <w:rPr>
                <w:b/>
                <w:sz w:val="17"/>
                <w:lang w:val="es-ES_tradnl"/>
                <w:rPrChange w:id="3644" w:author="Author2" w:date="2026-02-06T12:06:00Z">
                  <w:rPr>
                    <w:b/>
                    <w:sz w:val="17"/>
                  </w:rPr>
                </w:rPrChange>
              </w:rPr>
              <w:t>Muy frecuente</w:t>
            </w:r>
          </w:p>
        </w:tc>
        <w:tc>
          <w:tcPr>
            <w:tcW w:w="2598" w:type="dxa"/>
          </w:tcPr>
          <w:p w14:paraId="567AB8CD" w14:textId="77777777" w:rsidR="00D07E88" w:rsidRPr="008F7E82" w:rsidRDefault="00D07E88" w:rsidP="004150C5">
            <w:pPr>
              <w:pStyle w:val="TableParagraph"/>
              <w:keepNext/>
              <w:spacing w:before="18"/>
              <w:jc w:val="center"/>
              <w:rPr>
                <w:b/>
                <w:sz w:val="17"/>
                <w:lang w:val="es-ES_tradnl"/>
                <w:rPrChange w:id="3645" w:author="Author2" w:date="2026-02-06T12:06:00Z">
                  <w:rPr>
                    <w:b/>
                    <w:sz w:val="17"/>
                  </w:rPr>
                </w:rPrChange>
              </w:rPr>
            </w:pPr>
            <w:r w:rsidRPr="008F7E82">
              <w:rPr>
                <w:b/>
                <w:sz w:val="17"/>
                <w:lang w:val="es-ES_tradnl"/>
                <w:rPrChange w:id="3646" w:author="Author2" w:date="2026-02-06T12:06:00Z">
                  <w:rPr>
                    <w:b/>
                    <w:sz w:val="17"/>
                  </w:rPr>
                </w:rPrChange>
              </w:rPr>
              <w:t>Frecuente</w:t>
            </w:r>
          </w:p>
        </w:tc>
        <w:tc>
          <w:tcPr>
            <w:tcW w:w="2079" w:type="dxa"/>
          </w:tcPr>
          <w:p w14:paraId="3D106B49" w14:textId="77777777" w:rsidR="00D07E88" w:rsidRPr="008F7E82" w:rsidRDefault="00D07E88" w:rsidP="004150C5">
            <w:pPr>
              <w:pStyle w:val="TableParagraph"/>
              <w:keepNext/>
              <w:spacing w:before="18"/>
              <w:jc w:val="center"/>
              <w:rPr>
                <w:b/>
                <w:sz w:val="17"/>
                <w:lang w:val="es-ES_tradnl"/>
                <w:rPrChange w:id="3647" w:author="Author2" w:date="2026-02-06T12:06:00Z">
                  <w:rPr>
                    <w:b/>
                    <w:sz w:val="17"/>
                  </w:rPr>
                </w:rPrChange>
              </w:rPr>
            </w:pPr>
            <w:r w:rsidRPr="008F7E82">
              <w:rPr>
                <w:b/>
                <w:sz w:val="17"/>
                <w:lang w:val="es-ES_tradnl"/>
                <w:rPrChange w:id="3648" w:author="Author2" w:date="2026-02-06T12:06:00Z">
                  <w:rPr>
                    <w:b/>
                    <w:sz w:val="17"/>
                  </w:rPr>
                </w:rPrChange>
              </w:rPr>
              <w:t>Frecuencia no conocida</w:t>
            </w:r>
          </w:p>
        </w:tc>
      </w:tr>
      <w:tr w:rsidR="00D07E88" w:rsidRPr="008F7E82" w14:paraId="4A645ABB" w14:textId="77777777" w:rsidTr="00F26F05">
        <w:trPr>
          <w:trHeight w:val="575"/>
        </w:trPr>
        <w:tc>
          <w:tcPr>
            <w:tcW w:w="2447" w:type="dxa"/>
          </w:tcPr>
          <w:p w14:paraId="61787643" w14:textId="77777777" w:rsidR="00D07E88" w:rsidRPr="008F7E82" w:rsidRDefault="00D07E88" w:rsidP="00D07E88">
            <w:pPr>
              <w:pStyle w:val="TableParagraph"/>
              <w:spacing w:line="206" w:lineRule="exact"/>
              <w:ind w:left="107"/>
              <w:rPr>
                <w:b/>
                <w:sz w:val="18"/>
                <w:szCs w:val="18"/>
                <w:lang w:val="es-ES_tradnl"/>
                <w:rPrChange w:id="3649" w:author="Author2" w:date="2026-02-06T12:06:00Z">
                  <w:rPr>
                    <w:b/>
                    <w:sz w:val="18"/>
                    <w:szCs w:val="18"/>
                  </w:rPr>
                </w:rPrChange>
              </w:rPr>
            </w:pPr>
            <w:r w:rsidRPr="008F7E82">
              <w:rPr>
                <w:b/>
                <w:sz w:val="18"/>
                <w:szCs w:val="18"/>
                <w:lang w:val="es-ES_tradnl"/>
                <w:rPrChange w:id="3650" w:author="Author2" w:date="2026-02-06T12:06:00Z">
                  <w:rPr>
                    <w:b/>
                    <w:sz w:val="18"/>
                    <w:szCs w:val="18"/>
                    <w:lang w:val="es-ES"/>
                  </w:rPr>
                </w:rPrChange>
              </w:rPr>
              <w:t xml:space="preserve">Infecciones e infestaciones </w:t>
            </w:r>
          </w:p>
        </w:tc>
        <w:tc>
          <w:tcPr>
            <w:tcW w:w="2262" w:type="dxa"/>
          </w:tcPr>
          <w:p w14:paraId="655DE1CC" w14:textId="77777777" w:rsidR="00D07E88" w:rsidRPr="008F7E82" w:rsidRDefault="00D07E88" w:rsidP="00D07E88">
            <w:pPr>
              <w:pStyle w:val="TableParagraph"/>
              <w:spacing w:line="202" w:lineRule="exact"/>
              <w:ind w:left="107"/>
              <w:rPr>
                <w:sz w:val="18"/>
                <w:lang w:val="es-ES_tradnl"/>
                <w:rPrChange w:id="3651" w:author="Author2" w:date="2026-02-06T12:06:00Z">
                  <w:rPr>
                    <w:sz w:val="18"/>
                  </w:rPr>
                </w:rPrChange>
              </w:rPr>
            </w:pPr>
          </w:p>
        </w:tc>
        <w:tc>
          <w:tcPr>
            <w:tcW w:w="2598" w:type="dxa"/>
          </w:tcPr>
          <w:p w14:paraId="5DAC39CE" w14:textId="77777777" w:rsidR="00F73AEA" w:rsidRPr="008F7E82" w:rsidRDefault="00F73AEA" w:rsidP="00F73AEA">
            <w:pPr>
              <w:pStyle w:val="TableParagraph"/>
              <w:ind w:left="107" w:right="91"/>
              <w:rPr>
                <w:sz w:val="18"/>
                <w:lang w:val="es-ES_tradnl"/>
                <w:rPrChange w:id="3652" w:author="Author2" w:date="2026-02-06T12:06:00Z">
                  <w:rPr>
                    <w:sz w:val="18"/>
                    <w:lang w:val="es-ES"/>
                  </w:rPr>
                </w:rPrChange>
              </w:rPr>
            </w:pPr>
            <w:r w:rsidRPr="008F7E82">
              <w:rPr>
                <w:sz w:val="18"/>
                <w:lang w:val="es-ES_tradnl"/>
                <w:rPrChange w:id="3653" w:author="Author2" w:date="2026-02-06T12:06:00Z">
                  <w:rPr>
                    <w:sz w:val="18"/>
                    <w:lang w:val="es-ES"/>
                  </w:rPr>
                </w:rPrChange>
              </w:rPr>
              <w:t>infección urinaria,</w:t>
            </w:r>
          </w:p>
          <w:p w14:paraId="333286DA" w14:textId="77777777" w:rsidR="00F73AEA" w:rsidRPr="008F7E82" w:rsidRDefault="00F73AEA" w:rsidP="00F73AEA">
            <w:pPr>
              <w:pStyle w:val="TableParagraph"/>
              <w:ind w:left="107" w:right="91"/>
              <w:rPr>
                <w:sz w:val="18"/>
                <w:lang w:val="es-ES_tradnl"/>
                <w:rPrChange w:id="3654" w:author="Author2" w:date="2026-02-06T12:06:00Z">
                  <w:rPr>
                    <w:sz w:val="18"/>
                    <w:lang w:val="es-ES"/>
                  </w:rPr>
                </w:rPrChange>
              </w:rPr>
            </w:pPr>
            <w:r w:rsidRPr="008F7E82">
              <w:rPr>
                <w:sz w:val="18"/>
                <w:lang w:val="es-ES_tradnl"/>
                <w:rPrChange w:id="3655" w:author="Author2" w:date="2026-02-06T12:06:00Z">
                  <w:rPr>
                    <w:sz w:val="18"/>
                    <w:lang w:val="es-ES"/>
                  </w:rPr>
                </w:rPrChange>
              </w:rPr>
              <w:t>bronquitis,</w:t>
            </w:r>
          </w:p>
          <w:p w14:paraId="346C2C11" w14:textId="77777777" w:rsidR="00F73AEA" w:rsidRPr="008F7E82" w:rsidRDefault="00F73AEA" w:rsidP="00F73AEA">
            <w:pPr>
              <w:pStyle w:val="TableParagraph"/>
              <w:ind w:left="107" w:right="91"/>
              <w:rPr>
                <w:sz w:val="18"/>
                <w:lang w:val="es-ES_tradnl"/>
                <w:rPrChange w:id="3656" w:author="Author2" w:date="2026-02-06T12:06:00Z">
                  <w:rPr>
                    <w:sz w:val="18"/>
                    <w:lang w:val="es-ES"/>
                  </w:rPr>
                </w:rPrChange>
              </w:rPr>
            </w:pPr>
            <w:r w:rsidRPr="008F7E82">
              <w:rPr>
                <w:sz w:val="18"/>
                <w:lang w:val="es-ES_tradnl"/>
                <w:rPrChange w:id="3657" w:author="Author2" w:date="2026-02-06T12:06:00Z">
                  <w:rPr>
                    <w:sz w:val="18"/>
                    <w:lang w:val="es-ES"/>
                  </w:rPr>
                </w:rPrChange>
              </w:rPr>
              <w:t>herpes zóster,</w:t>
            </w:r>
          </w:p>
          <w:p w14:paraId="34E35DF8" w14:textId="77777777" w:rsidR="00F73AEA" w:rsidRPr="008F7E82" w:rsidRDefault="00F73AEA" w:rsidP="00F73AEA">
            <w:pPr>
              <w:pStyle w:val="TableParagraph"/>
              <w:ind w:left="107" w:right="91"/>
              <w:rPr>
                <w:sz w:val="18"/>
                <w:lang w:val="es-ES_tradnl"/>
                <w:rPrChange w:id="3658" w:author="Author2" w:date="2026-02-06T12:06:00Z">
                  <w:rPr>
                    <w:sz w:val="18"/>
                  </w:rPr>
                </w:rPrChange>
              </w:rPr>
            </w:pPr>
            <w:r w:rsidRPr="008F7E82">
              <w:rPr>
                <w:sz w:val="18"/>
                <w:lang w:val="es-ES_tradnl"/>
                <w:rPrChange w:id="3659" w:author="Author2" w:date="2026-02-06T12:06:00Z">
                  <w:rPr>
                    <w:sz w:val="18"/>
                  </w:rPr>
                </w:rPrChange>
              </w:rPr>
              <w:t>nasofaringitis</w:t>
            </w:r>
          </w:p>
        </w:tc>
        <w:tc>
          <w:tcPr>
            <w:tcW w:w="2079" w:type="dxa"/>
          </w:tcPr>
          <w:p w14:paraId="1198CC1D" w14:textId="77777777" w:rsidR="00F73AEA" w:rsidRPr="008F7E82" w:rsidRDefault="00F73AEA" w:rsidP="00F73AEA">
            <w:pPr>
              <w:pStyle w:val="TableParagraph"/>
              <w:ind w:left="107" w:right="91"/>
              <w:rPr>
                <w:sz w:val="18"/>
                <w:lang w:val="es-ES_tradnl"/>
                <w:rPrChange w:id="3660" w:author="Author2" w:date="2026-02-06T12:06:00Z">
                  <w:rPr>
                    <w:sz w:val="18"/>
                    <w:lang w:val="es-ES"/>
                  </w:rPr>
                </w:rPrChange>
              </w:rPr>
            </w:pPr>
            <w:r w:rsidRPr="008F7E82">
              <w:rPr>
                <w:sz w:val="18"/>
                <w:lang w:val="es-ES_tradnl"/>
                <w:rPrChange w:id="3661" w:author="Author2" w:date="2026-02-06T12:06:00Z">
                  <w:rPr>
                    <w:sz w:val="18"/>
                    <w:lang w:val="es-ES"/>
                  </w:rPr>
                </w:rPrChange>
              </w:rPr>
              <w:t>infección vírica grave</w:t>
            </w:r>
            <w:r w:rsidRPr="008F7E82">
              <w:rPr>
                <w:sz w:val="18"/>
                <w:vertAlign w:val="superscript"/>
                <w:lang w:val="es-ES_tradnl"/>
                <w:rPrChange w:id="3662" w:author="Author2" w:date="2026-02-06T12:06:00Z">
                  <w:rPr>
                    <w:sz w:val="18"/>
                    <w:vertAlign w:val="superscript"/>
                    <w:lang w:val="es-ES"/>
                  </w:rPr>
                </w:rPrChange>
              </w:rPr>
              <w:t>1,2</w:t>
            </w:r>
            <w:r w:rsidRPr="008F7E82">
              <w:rPr>
                <w:sz w:val="18"/>
                <w:lang w:val="es-ES_tradnl"/>
                <w:rPrChange w:id="3663" w:author="Author2" w:date="2026-02-06T12:06:00Z">
                  <w:rPr>
                    <w:sz w:val="18"/>
                    <w:lang w:val="es-ES"/>
                  </w:rPr>
                </w:rPrChange>
              </w:rPr>
              <w:t>,</w:t>
            </w:r>
          </w:p>
          <w:p w14:paraId="2DDB1FEC" w14:textId="77777777" w:rsidR="00F73AEA" w:rsidRPr="008F7E82" w:rsidRDefault="00F73AEA" w:rsidP="00F73AEA">
            <w:pPr>
              <w:pStyle w:val="TableParagraph"/>
              <w:ind w:left="107" w:right="91"/>
              <w:rPr>
                <w:sz w:val="18"/>
                <w:lang w:val="es-ES_tradnl"/>
                <w:rPrChange w:id="3664" w:author="Author2" w:date="2026-02-06T12:06:00Z">
                  <w:rPr>
                    <w:sz w:val="18"/>
                    <w:lang w:val="es-ES"/>
                  </w:rPr>
                </w:rPrChange>
              </w:rPr>
            </w:pPr>
            <w:r w:rsidRPr="008F7E82">
              <w:rPr>
                <w:sz w:val="18"/>
                <w:lang w:val="es-ES_tradnl"/>
                <w:rPrChange w:id="3665" w:author="Author2" w:date="2026-02-06T12:06:00Z">
                  <w:rPr>
                    <w:sz w:val="18"/>
                    <w:lang w:val="es-ES"/>
                  </w:rPr>
                </w:rPrChange>
              </w:rPr>
              <w:t>meningoencefalitis enterovírica</w:t>
            </w:r>
            <w:r w:rsidRPr="008F7E82">
              <w:rPr>
                <w:sz w:val="18"/>
                <w:vertAlign w:val="superscript"/>
                <w:lang w:val="es-ES_tradnl"/>
                <w:rPrChange w:id="3666" w:author="Author2" w:date="2026-02-06T12:06:00Z">
                  <w:rPr>
                    <w:sz w:val="18"/>
                    <w:vertAlign w:val="superscript"/>
                    <w:lang w:val="es-ES"/>
                  </w:rPr>
                </w:rPrChange>
              </w:rPr>
              <w:t>1</w:t>
            </w:r>
          </w:p>
        </w:tc>
      </w:tr>
      <w:tr w:rsidR="00D07E88" w:rsidRPr="008F7E82" w14:paraId="778A4FDB" w14:textId="77777777" w:rsidTr="00F26F05">
        <w:trPr>
          <w:trHeight w:val="445"/>
        </w:trPr>
        <w:tc>
          <w:tcPr>
            <w:tcW w:w="2447" w:type="dxa"/>
          </w:tcPr>
          <w:p w14:paraId="06F9820B" w14:textId="77777777" w:rsidR="00D07E88" w:rsidRPr="008F7E82" w:rsidRDefault="00D07E88" w:rsidP="00D07E88">
            <w:pPr>
              <w:pStyle w:val="TableParagraph"/>
              <w:spacing w:line="206" w:lineRule="exact"/>
              <w:ind w:left="107"/>
              <w:rPr>
                <w:b/>
                <w:sz w:val="18"/>
                <w:szCs w:val="18"/>
                <w:lang w:val="es-ES_tradnl"/>
                <w:rPrChange w:id="3667" w:author="Author2" w:date="2026-02-06T12:06:00Z">
                  <w:rPr>
                    <w:b/>
                    <w:sz w:val="18"/>
                    <w:szCs w:val="18"/>
                    <w:lang w:val="es-ES"/>
                  </w:rPr>
                </w:rPrChange>
              </w:rPr>
            </w:pPr>
            <w:r w:rsidRPr="008F7E82">
              <w:rPr>
                <w:b/>
                <w:sz w:val="18"/>
                <w:szCs w:val="18"/>
                <w:lang w:val="es-ES_tradnl"/>
                <w:rPrChange w:id="3668" w:author="Author2" w:date="2026-02-06T12:06:00Z">
                  <w:rPr>
                    <w:b/>
                    <w:sz w:val="18"/>
                    <w:szCs w:val="18"/>
                    <w:lang w:val="es-ES"/>
                  </w:rPr>
                </w:rPrChange>
              </w:rPr>
              <w:t xml:space="preserve">Trastornos de la sangre y del sistema linfático </w:t>
            </w:r>
          </w:p>
        </w:tc>
        <w:tc>
          <w:tcPr>
            <w:tcW w:w="2262" w:type="dxa"/>
          </w:tcPr>
          <w:p w14:paraId="2CFE85C3" w14:textId="77777777" w:rsidR="00D07E88" w:rsidRPr="008F7E82" w:rsidRDefault="00D07E88" w:rsidP="00D07E88">
            <w:pPr>
              <w:pStyle w:val="TableParagraph"/>
              <w:spacing w:line="202" w:lineRule="exact"/>
              <w:ind w:left="107"/>
              <w:rPr>
                <w:sz w:val="18"/>
                <w:lang w:val="es-ES_tradnl"/>
                <w:rPrChange w:id="3669" w:author="Author2" w:date="2026-02-06T12:06:00Z">
                  <w:rPr>
                    <w:sz w:val="18"/>
                    <w:lang w:val="es-ES"/>
                  </w:rPr>
                </w:rPrChange>
              </w:rPr>
            </w:pPr>
          </w:p>
        </w:tc>
        <w:tc>
          <w:tcPr>
            <w:tcW w:w="2598" w:type="dxa"/>
          </w:tcPr>
          <w:p w14:paraId="3B5E524C" w14:textId="77777777" w:rsidR="00D07E88" w:rsidRPr="008F7E82" w:rsidRDefault="00F73AEA" w:rsidP="00D07E88">
            <w:pPr>
              <w:pStyle w:val="TableParagraph"/>
              <w:ind w:left="107"/>
              <w:rPr>
                <w:sz w:val="18"/>
                <w:lang w:val="es-ES_tradnl"/>
                <w:rPrChange w:id="3670" w:author="Author2" w:date="2026-02-06T12:06:00Z">
                  <w:rPr>
                    <w:sz w:val="18"/>
                  </w:rPr>
                </w:rPrChange>
              </w:rPr>
            </w:pPr>
            <w:r w:rsidRPr="008F7E82">
              <w:rPr>
                <w:sz w:val="18"/>
                <w:lang w:val="es-ES_tradnl"/>
                <w:rPrChange w:id="3671" w:author="Author2" w:date="2026-02-06T12:06:00Z">
                  <w:rPr>
                    <w:sz w:val="18"/>
                  </w:rPr>
                </w:rPrChange>
              </w:rPr>
              <w:t>trombocitopenia</w:t>
            </w:r>
          </w:p>
        </w:tc>
        <w:tc>
          <w:tcPr>
            <w:tcW w:w="2079" w:type="dxa"/>
          </w:tcPr>
          <w:p w14:paraId="2C87F9E3" w14:textId="77777777" w:rsidR="00D07E88" w:rsidRPr="008F7E82" w:rsidRDefault="00D07E88" w:rsidP="00D07E88">
            <w:pPr>
              <w:pStyle w:val="TableParagraph"/>
              <w:ind w:left="107" w:right="91"/>
              <w:rPr>
                <w:sz w:val="18"/>
                <w:lang w:val="es-ES_tradnl"/>
                <w:rPrChange w:id="3672" w:author="Author2" w:date="2026-02-06T12:06:00Z">
                  <w:rPr>
                    <w:sz w:val="18"/>
                  </w:rPr>
                </w:rPrChange>
              </w:rPr>
            </w:pPr>
          </w:p>
        </w:tc>
      </w:tr>
      <w:tr w:rsidR="00D07E88" w:rsidRPr="008F7E82" w14:paraId="083C5699" w14:textId="77777777" w:rsidTr="00F26F05">
        <w:trPr>
          <w:trHeight w:val="282"/>
        </w:trPr>
        <w:tc>
          <w:tcPr>
            <w:tcW w:w="2447" w:type="dxa"/>
          </w:tcPr>
          <w:p w14:paraId="10266EF6" w14:textId="77777777" w:rsidR="00D07E88" w:rsidRPr="008F7E82" w:rsidRDefault="00D07E88" w:rsidP="00D07E88">
            <w:pPr>
              <w:pStyle w:val="TableParagraph"/>
              <w:spacing w:line="206" w:lineRule="exact"/>
              <w:ind w:left="107"/>
              <w:rPr>
                <w:b/>
                <w:sz w:val="18"/>
                <w:szCs w:val="18"/>
                <w:lang w:val="es-ES_tradnl"/>
                <w:rPrChange w:id="3673" w:author="Author2" w:date="2026-02-06T12:06:00Z">
                  <w:rPr>
                    <w:b/>
                    <w:sz w:val="18"/>
                    <w:szCs w:val="18"/>
                    <w:lang w:val="es-ES"/>
                  </w:rPr>
                </w:rPrChange>
              </w:rPr>
            </w:pPr>
            <w:r w:rsidRPr="008F7E82">
              <w:rPr>
                <w:b/>
                <w:sz w:val="18"/>
                <w:szCs w:val="18"/>
                <w:lang w:val="es-ES_tradnl"/>
                <w:rPrChange w:id="3674" w:author="Author2" w:date="2026-02-06T12:06:00Z">
                  <w:rPr>
                    <w:b/>
                    <w:sz w:val="18"/>
                    <w:szCs w:val="18"/>
                    <w:lang w:val="es-ES"/>
                  </w:rPr>
                </w:rPrChange>
              </w:rPr>
              <w:t>Trastornos del sistema inmunológico</w:t>
            </w:r>
          </w:p>
        </w:tc>
        <w:tc>
          <w:tcPr>
            <w:tcW w:w="2262" w:type="dxa"/>
          </w:tcPr>
          <w:p w14:paraId="2D7B8426" w14:textId="77777777" w:rsidR="00D07E88" w:rsidRPr="008F7E82" w:rsidRDefault="00D07E88" w:rsidP="00D07E88">
            <w:pPr>
              <w:pStyle w:val="TableParagraph"/>
              <w:spacing w:line="202" w:lineRule="exact"/>
              <w:ind w:left="107"/>
              <w:rPr>
                <w:sz w:val="18"/>
                <w:lang w:val="es-ES_tradnl"/>
                <w:rPrChange w:id="3675" w:author="Author2" w:date="2026-02-06T12:06:00Z">
                  <w:rPr>
                    <w:sz w:val="18"/>
                  </w:rPr>
                </w:rPrChange>
              </w:rPr>
            </w:pPr>
          </w:p>
        </w:tc>
        <w:tc>
          <w:tcPr>
            <w:tcW w:w="2598" w:type="dxa"/>
          </w:tcPr>
          <w:p w14:paraId="768962CB" w14:textId="77777777" w:rsidR="00D07E88" w:rsidRPr="008F7E82" w:rsidRDefault="00F73AEA" w:rsidP="00D07E88">
            <w:pPr>
              <w:pStyle w:val="TableParagraph"/>
              <w:ind w:left="107"/>
              <w:rPr>
                <w:sz w:val="18"/>
                <w:lang w:val="es-ES_tradnl"/>
                <w:rPrChange w:id="3676" w:author="Author2" w:date="2026-02-06T12:06:00Z">
                  <w:rPr>
                    <w:sz w:val="18"/>
                    <w:lang w:val="es-ES"/>
                  </w:rPr>
                </w:rPrChange>
              </w:rPr>
            </w:pPr>
            <w:r w:rsidRPr="008F7E82">
              <w:rPr>
                <w:sz w:val="18"/>
                <w:lang w:val="es-ES_tradnl"/>
                <w:rPrChange w:id="3677" w:author="Author2" w:date="2026-02-06T12:06:00Z">
                  <w:rPr>
                    <w:sz w:val="18"/>
                    <w:lang w:val="es-ES"/>
                  </w:rPr>
                </w:rPrChange>
              </w:rPr>
              <w:t>síndrome de liberación de citocinas</w:t>
            </w:r>
          </w:p>
        </w:tc>
        <w:tc>
          <w:tcPr>
            <w:tcW w:w="2079" w:type="dxa"/>
          </w:tcPr>
          <w:p w14:paraId="0FA00068" w14:textId="77777777" w:rsidR="00D07E88" w:rsidRPr="008F7E82" w:rsidRDefault="00D07E88" w:rsidP="00D07E88">
            <w:pPr>
              <w:pStyle w:val="TableParagraph"/>
              <w:ind w:left="107" w:right="91"/>
              <w:rPr>
                <w:sz w:val="18"/>
                <w:lang w:val="es-ES_tradnl"/>
                <w:rPrChange w:id="3678" w:author="Author2" w:date="2026-02-06T12:06:00Z">
                  <w:rPr>
                    <w:sz w:val="18"/>
                    <w:lang w:val="es-ES"/>
                  </w:rPr>
                </w:rPrChange>
              </w:rPr>
            </w:pPr>
          </w:p>
        </w:tc>
      </w:tr>
      <w:tr w:rsidR="00D07E88" w:rsidRPr="008F7E82" w14:paraId="26F48432" w14:textId="77777777" w:rsidTr="00F26F05">
        <w:trPr>
          <w:trHeight w:val="329"/>
        </w:trPr>
        <w:tc>
          <w:tcPr>
            <w:tcW w:w="2447" w:type="dxa"/>
          </w:tcPr>
          <w:p w14:paraId="0DD2E3A2" w14:textId="77777777" w:rsidR="00D07E88" w:rsidRPr="008F7E82" w:rsidRDefault="00D07E88" w:rsidP="00D07E88">
            <w:pPr>
              <w:pStyle w:val="TableParagraph"/>
              <w:spacing w:line="206" w:lineRule="exact"/>
              <w:ind w:left="107"/>
              <w:rPr>
                <w:b/>
                <w:sz w:val="18"/>
                <w:szCs w:val="18"/>
                <w:lang w:val="es-ES_tradnl"/>
                <w:rPrChange w:id="3679" w:author="Author2" w:date="2026-02-06T12:06:00Z">
                  <w:rPr>
                    <w:b/>
                    <w:sz w:val="18"/>
                    <w:szCs w:val="18"/>
                    <w:lang w:val="es-ES"/>
                  </w:rPr>
                </w:rPrChange>
              </w:rPr>
            </w:pPr>
            <w:r w:rsidRPr="008F7E82">
              <w:rPr>
                <w:b/>
                <w:sz w:val="18"/>
                <w:szCs w:val="18"/>
                <w:lang w:val="es-ES_tradnl"/>
                <w:rPrChange w:id="3680" w:author="Author2" w:date="2026-02-06T12:06:00Z">
                  <w:rPr>
                    <w:b/>
                    <w:sz w:val="18"/>
                    <w:szCs w:val="18"/>
                    <w:lang w:val="es-ES"/>
                  </w:rPr>
                </w:rPrChange>
              </w:rPr>
              <w:t>Trastornos del metabolismo y de la nutrición</w:t>
            </w:r>
          </w:p>
        </w:tc>
        <w:tc>
          <w:tcPr>
            <w:tcW w:w="2262" w:type="dxa"/>
          </w:tcPr>
          <w:p w14:paraId="6E736C3B" w14:textId="77777777" w:rsidR="00D07E88" w:rsidRPr="008F7E82" w:rsidRDefault="00D07E88" w:rsidP="00D07E88">
            <w:pPr>
              <w:pStyle w:val="TableParagraph"/>
              <w:spacing w:line="202" w:lineRule="exact"/>
              <w:ind w:left="107"/>
              <w:rPr>
                <w:sz w:val="18"/>
                <w:lang w:val="es-ES_tradnl"/>
                <w:rPrChange w:id="3681" w:author="Author2" w:date="2026-02-06T12:06:00Z">
                  <w:rPr>
                    <w:sz w:val="18"/>
                    <w:lang w:val="es-ES"/>
                  </w:rPr>
                </w:rPrChange>
              </w:rPr>
            </w:pPr>
          </w:p>
        </w:tc>
        <w:tc>
          <w:tcPr>
            <w:tcW w:w="2598" w:type="dxa"/>
          </w:tcPr>
          <w:p w14:paraId="5D0BFDFB" w14:textId="77777777" w:rsidR="00D07E88" w:rsidRPr="008F7E82" w:rsidRDefault="00F73AEA" w:rsidP="00D07E88">
            <w:pPr>
              <w:pStyle w:val="TableParagraph"/>
              <w:ind w:left="107"/>
              <w:rPr>
                <w:sz w:val="18"/>
                <w:lang w:val="es-ES_tradnl"/>
                <w:rPrChange w:id="3682" w:author="Author2" w:date="2026-02-06T12:06:00Z">
                  <w:rPr>
                    <w:sz w:val="18"/>
                  </w:rPr>
                </w:rPrChange>
              </w:rPr>
            </w:pPr>
            <w:r w:rsidRPr="008F7E82">
              <w:rPr>
                <w:sz w:val="18"/>
                <w:lang w:val="es-ES_tradnl"/>
                <w:rPrChange w:id="3683" w:author="Author2" w:date="2026-02-06T12:06:00Z">
                  <w:rPr>
                    <w:sz w:val="18"/>
                  </w:rPr>
                </w:rPrChange>
              </w:rPr>
              <w:t>hiperpotasemia</w:t>
            </w:r>
          </w:p>
        </w:tc>
        <w:tc>
          <w:tcPr>
            <w:tcW w:w="2079" w:type="dxa"/>
          </w:tcPr>
          <w:p w14:paraId="301B6B6A" w14:textId="77777777" w:rsidR="00D07E88" w:rsidRPr="008F7E82" w:rsidRDefault="00D07E88" w:rsidP="00D07E88">
            <w:pPr>
              <w:pStyle w:val="TableParagraph"/>
              <w:ind w:left="107" w:right="91"/>
              <w:rPr>
                <w:sz w:val="18"/>
                <w:lang w:val="es-ES_tradnl"/>
                <w:rPrChange w:id="3684" w:author="Author2" w:date="2026-02-06T12:06:00Z">
                  <w:rPr>
                    <w:sz w:val="18"/>
                  </w:rPr>
                </w:rPrChange>
              </w:rPr>
            </w:pPr>
          </w:p>
        </w:tc>
      </w:tr>
      <w:tr w:rsidR="00D07E88" w:rsidRPr="008F7E82" w14:paraId="5BF46075" w14:textId="77777777" w:rsidTr="00F26F05">
        <w:trPr>
          <w:trHeight w:val="70"/>
        </w:trPr>
        <w:tc>
          <w:tcPr>
            <w:tcW w:w="2447" w:type="dxa"/>
          </w:tcPr>
          <w:p w14:paraId="0D803EF8" w14:textId="77777777" w:rsidR="00D07E88" w:rsidRPr="008F7E82" w:rsidRDefault="00D07E88" w:rsidP="00D07E88">
            <w:pPr>
              <w:pStyle w:val="TableParagraph"/>
              <w:spacing w:line="206" w:lineRule="exact"/>
              <w:ind w:left="107"/>
              <w:rPr>
                <w:b/>
                <w:sz w:val="18"/>
                <w:szCs w:val="18"/>
                <w:lang w:val="es-ES_tradnl"/>
                <w:rPrChange w:id="3685" w:author="Author2" w:date="2026-02-06T12:06:00Z">
                  <w:rPr>
                    <w:b/>
                    <w:sz w:val="18"/>
                    <w:szCs w:val="18"/>
                  </w:rPr>
                </w:rPrChange>
              </w:rPr>
            </w:pPr>
            <w:r w:rsidRPr="008F7E82">
              <w:rPr>
                <w:b/>
                <w:sz w:val="18"/>
                <w:szCs w:val="18"/>
                <w:lang w:val="es-ES_tradnl"/>
                <w:rPrChange w:id="3686" w:author="Author2" w:date="2026-02-06T12:06:00Z">
                  <w:rPr>
                    <w:b/>
                    <w:sz w:val="18"/>
                    <w:szCs w:val="18"/>
                    <w:lang w:val="es-ES"/>
                  </w:rPr>
                </w:rPrChange>
              </w:rPr>
              <w:t xml:space="preserve">Trastornos psiquiátricos </w:t>
            </w:r>
          </w:p>
        </w:tc>
        <w:tc>
          <w:tcPr>
            <w:tcW w:w="2262" w:type="dxa"/>
          </w:tcPr>
          <w:p w14:paraId="0BFC6A8B" w14:textId="77777777" w:rsidR="00D07E88" w:rsidRPr="008F7E82" w:rsidRDefault="00F73AEA" w:rsidP="00D07E88">
            <w:pPr>
              <w:pStyle w:val="TableParagraph"/>
              <w:spacing w:line="202" w:lineRule="exact"/>
              <w:ind w:left="107"/>
              <w:rPr>
                <w:sz w:val="18"/>
                <w:lang w:val="es-ES_tradnl"/>
                <w:rPrChange w:id="3687" w:author="Author2" w:date="2026-02-06T12:06:00Z">
                  <w:rPr>
                    <w:sz w:val="18"/>
                  </w:rPr>
                </w:rPrChange>
              </w:rPr>
            </w:pPr>
            <w:r w:rsidRPr="008F7E82">
              <w:rPr>
                <w:sz w:val="18"/>
                <w:lang w:val="es-ES_tradnl"/>
                <w:rPrChange w:id="3688" w:author="Author2" w:date="2026-02-06T12:06:00Z">
                  <w:rPr>
                    <w:sz w:val="18"/>
                  </w:rPr>
                </w:rPrChange>
              </w:rPr>
              <w:t>insomnio</w:t>
            </w:r>
          </w:p>
        </w:tc>
        <w:tc>
          <w:tcPr>
            <w:tcW w:w="2598" w:type="dxa"/>
          </w:tcPr>
          <w:p w14:paraId="6D8FFDAE" w14:textId="77777777" w:rsidR="00D07E88" w:rsidRPr="008F7E82" w:rsidRDefault="00D07E88" w:rsidP="00D07E88">
            <w:pPr>
              <w:pStyle w:val="TableParagraph"/>
              <w:ind w:left="107"/>
              <w:rPr>
                <w:sz w:val="18"/>
                <w:lang w:val="es-ES_tradnl"/>
                <w:rPrChange w:id="3689" w:author="Author2" w:date="2026-02-06T12:06:00Z">
                  <w:rPr>
                    <w:sz w:val="18"/>
                  </w:rPr>
                </w:rPrChange>
              </w:rPr>
            </w:pPr>
          </w:p>
        </w:tc>
        <w:tc>
          <w:tcPr>
            <w:tcW w:w="2079" w:type="dxa"/>
          </w:tcPr>
          <w:p w14:paraId="4803FC57" w14:textId="77777777" w:rsidR="00D07E88" w:rsidRPr="008F7E82" w:rsidRDefault="00D07E88" w:rsidP="00D07E88">
            <w:pPr>
              <w:pStyle w:val="TableParagraph"/>
              <w:ind w:left="107" w:right="91"/>
              <w:rPr>
                <w:sz w:val="18"/>
                <w:lang w:val="es-ES_tradnl"/>
                <w:rPrChange w:id="3690" w:author="Author2" w:date="2026-02-06T12:06:00Z">
                  <w:rPr>
                    <w:sz w:val="18"/>
                  </w:rPr>
                </w:rPrChange>
              </w:rPr>
            </w:pPr>
          </w:p>
        </w:tc>
      </w:tr>
      <w:tr w:rsidR="00D07E88" w:rsidRPr="008F7E82" w14:paraId="57426B7C" w14:textId="77777777" w:rsidTr="00F26F05">
        <w:trPr>
          <w:trHeight w:val="409"/>
        </w:trPr>
        <w:tc>
          <w:tcPr>
            <w:tcW w:w="2447" w:type="dxa"/>
          </w:tcPr>
          <w:p w14:paraId="492553F3" w14:textId="77777777" w:rsidR="00D07E88" w:rsidRPr="008F7E82" w:rsidRDefault="00D07E88" w:rsidP="00D07E88">
            <w:pPr>
              <w:pStyle w:val="TableParagraph"/>
              <w:spacing w:line="206" w:lineRule="exact"/>
              <w:ind w:left="107"/>
              <w:rPr>
                <w:b/>
                <w:sz w:val="18"/>
                <w:szCs w:val="18"/>
                <w:lang w:val="es-ES_tradnl"/>
                <w:rPrChange w:id="3691" w:author="Author2" w:date="2026-02-06T12:06:00Z">
                  <w:rPr>
                    <w:b/>
                    <w:sz w:val="18"/>
                    <w:szCs w:val="18"/>
                    <w:lang w:val="es-ES"/>
                  </w:rPr>
                </w:rPrChange>
              </w:rPr>
            </w:pPr>
            <w:r w:rsidRPr="008F7E82">
              <w:rPr>
                <w:b/>
                <w:sz w:val="18"/>
                <w:szCs w:val="18"/>
                <w:lang w:val="es-ES_tradnl"/>
                <w:rPrChange w:id="3692" w:author="Author2" w:date="2026-02-06T12:06:00Z">
                  <w:rPr>
                    <w:b/>
                    <w:sz w:val="18"/>
                    <w:szCs w:val="18"/>
                    <w:lang w:val="es-ES"/>
                  </w:rPr>
                </w:rPrChange>
              </w:rPr>
              <w:t>Trastornos del sistema nervioso</w:t>
            </w:r>
          </w:p>
        </w:tc>
        <w:tc>
          <w:tcPr>
            <w:tcW w:w="2262" w:type="dxa"/>
          </w:tcPr>
          <w:p w14:paraId="38127D40" w14:textId="40AF65C5" w:rsidR="00D07E88" w:rsidRPr="008F7E82" w:rsidRDefault="00F73AEA" w:rsidP="00F73AEA">
            <w:pPr>
              <w:pStyle w:val="TableParagraph"/>
              <w:spacing w:line="202" w:lineRule="exact"/>
              <w:ind w:left="107"/>
              <w:rPr>
                <w:sz w:val="18"/>
                <w:lang w:val="es-ES_tradnl"/>
                <w:rPrChange w:id="3693" w:author="Author2" w:date="2026-02-06T12:06:00Z">
                  <w:rPr>
                    <w:sz w:val="18"/>
                  </w:rPr>
                </w:rPrChange>
              </w:rPr>
            </w:pPr>
            <w:r w:rsidRPr="008F7E82">
              <w:rPr>
                <w:sz w:val="18"/>
                <w:lang w:val="es-ES_tradnl"/>
                <w:rPrChange w:id="3694" w:author="Author2" w:date="2026-02-06T12:06:00Z">
                  <w:rPr>
                    <w:sz w:val="18"/>
                  </w:rPr>
                </w:rPrChange>
              </w:rPr>
              <w:t>mareo,</w:t>
            </w:r>
          </w:p>
          <w:p w14:paraId="385BD046" w14:textId="77777777" w:rsidR="00F73AEA" w:rsidRPr="008F7E82" w:rsidRDefault="00F73AEA" w:rsidP="00F73AEA">
            <w:pPr>
              <w:pStyle w:val="TableParagraph"/>
              <w:spacing w:line="202" w:lineRule="exact"/>
              <w:ind w:left="107"/>
              <w:rPr>
                <w:sz w:val="18"/>
                <w:lang w:val="es-ES_tradnl"/>
                <w:rPrChange w:id="3695" w:author="Author2" w:date="2026-02-06T12:06:00Z">
                  <w:rPr>
                    <w:sz w:val="18"/>
                  </w:rPr>
                </w:rPrChange>
              </w:rPr>
            </w:pPr>
            <w:r w:rsidRPr="008F7E82">
              <w:rPr>
                <w:sz w:val="18"/>
                <w:lang w:val="es-ES_tradnl"/>
                <w:rPrChange w:id="3696" w:author="Author2" w:date="2026-02-06T12:06:00Z">
                  <w:rPr>
                    <w:sz w:val="18"/>
                  </w:rPr>
                </w:rPrChange>
              </w:rPr>
              <w:t>temblor</w:t>
            </w:r>
          </w:p>
        </w:tc>
        <w:tc>
          <w:tcPr>
            <w:tcW w:w="2598" w:type="dxa"/>
          </w:tcPr>
          <w:p w14:paraId="3551E6F8" w14:textId="77777777" w:rsidR="00D07E88" w:rsidRPr="008F7E82" w:rsidRDefault="00D07E88" w:rsidP="00D07E88">
            <w:pPr>
              <w:pStyle w:val="TableParagraph"/>
              <w:ind w:left="107"/>
              <w:rPr>
                <w:sz w:val="18"/>
                <w:lang w:val="es-ES_tradnl"/>
                <w:rPrChange w:id="3697" w:author="Author2" w:date="2026-02-06T12:06:00Z">
                  <w:rPr>
                    <w:sz w:val="18"/>
                  </w:rPr>
                </w:rPrChange>
              </w:rPr>
            </w:pPr>
          </w:p>
        </w:tc>
        <w:tc>
          <w:tcPr>
            <w:tcW w:w="2079" w:type="dxa"/>
          </w:tcPr>
          <w:p w14:paraId="22169442" w14:textId="77777777" w:rsidR="00D07E88" w:rsidRPr="008F7E82" w:rsidRDefault="00D07E88" w:rsidP="00D07E88">
            <w:pPr>
              <w:pStyle w:val="TableParagraph"/>
              <w:ind w:left="107" w:right="91"/>
              <w:rPr>
                <w:sz w:val="18"/>
                <w:lang w:val="es-ES_tradnl"/>
                <w:rPrChange w:id="3698" w:author="Author2" w:date="2026-02-06T12:06:00Z">
                  <w:rPr>
                    <w:sz w:val="18"/>
                  </w:rPr>
                </w:rPrChange>
              </w:rPr>
            </w:pPr>
          </w:p>
        </w:tc>
      </w:tr>
      <w:tr w:rsidR="00D07E88" w:rsidRPr="008F7E82" w14:paraId="0347BD74" w14:textId="77777777" w:rsidTr="00F26F05">
        <w:trPr>
          <w:trHeight w:val="152"/>
        </w:trPr>
        <w:tc>
          <w:tcPr>
            <w:tcW w:w="2447" w:type="dxa"/>
          </w:tcPr>
          <w:p w14:paraId="2A226723" w14:textId="77777777" w:rsidR="00D07E88" w:rsidRPr="008F7E82" w:rsidRDefault="00D07E88" w:rsidP="00D07E88">
            <w:pPr>
              <w:pStyle w:val="TableParagraph"/>
              <w:spacing w:line="206" w:lineRule="exact"/>
              <w:ind w:left="107"/>
              <w:rPr>
                <w:b/>
                <w:sz w:val="18"/>
                <w:szCs w:val="18"/>
                <w:lang w:val="es-ES_tradnl"/>
                <w:rPrChange w:id="3699" w:author="Author2" w:date="2026-02-06T12:06:00Z">
                  <w:rPr>
                    <w:b/>
                    <w:sz w:val="18"/>
                    <w:szCs w:val="18"/>
                  </w:rPr>
                </w:rPrChange>
              </w:rPr>
            </w:pPr>
            <w:r w:rsidRPr="008F7E82">
              <w:rPr>
                <w:b/>
                <w:sz w:val="18"/>
                <w:szCs w:val="18"/>
                <w:lang w:val="es-ES_tradnl"/>
                <w:rPrChange w:id="3700" w:author="Author2" w:date="2026-02-06T12:06:00Z">
                  <w:rPr>
                    <w:b/>
                    <w:sz w:val="18"/>
                    <w:szCs w:val="18"/>
                    <w:lang w:val="es-ES"/>
                  </w:rPr>
                </w:rPrChange>
              </w:rPr>
              <w:t>Trastornos vasculares</w:t>
            </w:r>
          </w:p>
        </w:tc>
        <w:tc>
          <w:tcPr>
            <w:tcW w:w="2262" w:type="dxa"/>
          </w:tcPr>
          <w:p w14:paraId="04DB838F" w14:textId="77777777" w:rsidR="00D07E88" w:rsidRPr="008F7E82" w:rsidRDefault="00F73AEA" w:rsidP="00D07E88">
            <w:pPr>
              <w:pStyle w:val="TableParagraph"/>
              <w:spacing w:line="202" w:lineRule="exact"/>
              <w:ind w:left="107"/>
              <w:rPr>
                <w:sz w:val="18"/>
                <w:lang w:val="es-ES_tradnl"/>
                <w:rPrChange w:id="3701" w:author="Author2" w:date="2026-02-06T12:06:00Z">
                  <w:rPr>
                    <w:sz w:val="18"/>
                  </w:rPr>
                </w:rPrChange>
              </w:rPr>
            </w:pPr>
            <w:r w:rsidRPr="008F7E82">
              <w:rPr>
                <w:sz w:val="18"/>
                <w:lang w:val="es-ES_tradnl"/>
                <w:rPrChange w:id="3702" w:author="Author2" w:date="2026-02-06T12:06:00Z">
                  <w:rPr>
                    <w:sz w:val="18"/>
                  </w:rPr>
                </w:rPrChange>
              </w:rPr>
              <w:t>hipertensión</w:t>
            </w:r>
          </w:p>
        </w:tc>
        <w:tc>
          <w:tcPr>
            <w:tcW w:w="2598" w:type="dxa"/>
          </w:tcPr>
          <w:p w14:paraId="7452B041" w14:textId="77777777" w:rsidR="00D07E88" w:rsidRPr="008F7E82" w:rsidRDefault="00F73AEA" w:rsidP="00D07E88">
            <w:pPr>
              <w:pStyle w:val="TableParagraph"/>
              <w:ind w:left="107"/>
              <w:rPr>
                <w:sz w:val="18"/>
                <w:lang w:val="es-ES_tradnl"/>
                <w:rPrChange w:id="3703" w:author="Author2" w:date="2026-02-06T12:06:00Z">
                  <w:rPr>
                    <w:sz w:val="18"/>
                  </w:rPr>
                </w:rPrChange>
              </w:rPr>
            </w:pPr>
            <w:r w:rsidRPr="008F7E82">
              <w:rPr>
                <w:sz w:val="18"/>
                <w:lang w:val="es-ES_tradnl"/>
                <w:rPrChange w:id="3704" w:author="Author2" w:date="2026-02-06T12:06:00Z">
                  <w:rPr>
                    <w:sz w:val="18"/>
                  </w:rPr>
                </w:rPrChange>
              </w:rPr>
              <w:t>enrojecimiento</w:t>
            </w:r>
          </w:p>
        </w:tc>
        <w:tc>
          <w:tcPr>
            <w:tcW w:w="2079" w:type="dxa"/>
          </w:tcPr>
          <w:p w14:paraId="2340AD5E" w14:textId="77777777" w:rsidR="00D07E88" w:rsidRPr="008F7E82" w:rsidRDefault="00D07E88" w:rsidP="00D07E88">
            <w:pPr>
              <w:pStyle w:val="TableParagraph"/>
              <w:ind w:left="107" w:right="91"/>
              <w:rPr>
                <w:sz w:val="18"/>
                <w:lang w:val="es-ES_tradnl"/>
                <w:rPrChange w:id="3705" w:author="Author2" w:date="2026-02-06T12:06:00Z">
                  <w:rPr>
                    <w:sz w:val="18"/>
                  </w:rPr>
                </w:rPrChange>
              </w:rPr>
            </w:pPr>
          </w:p>
        </w:tc>
      </w:tr>
      <w:tr w:rsidR="00D07E88" w:rsidRPr="008F7E82" w14:paraId="181A4D7D" w14:textId="77777777" w:rsidTr="00F26F05">
        <w:trPr>
          <w:trHeight w:val="583"/>
        </w:trPr>
        <w:tc>
          <w:tcPr>
            <w:tcW w:w="2447" w:type="dxa"/>
          </w:tcPr>
          <w:p w14:paraId="723BB77F" w14:textId="77777777" w:rsidR="00D07E88" w:rsidRPr="008F7E82" w:rsidRDefault="00D07E88" w:rsidP="00D07E88">
            <w:pPr>
              <w:pStyle w:val="TableParagraph"/>
              <w:spacing w:line="206" w:lineRule="exact"/>
              <w:ind w:left="107"/>
              <w:rPr>
                <w:b/>
                <w:sz w:val="18"/>
                <w:szCs w:val="18"/>
                <w:lang w:val="es-ES_tradnl"/>
                <w:rPrChange w:id="3706" w:author="Author2" w:date="2026-02-06T12:06:00Z">
                  <w:rPr>
                    <w:b/>
                    <w:sz w:val="18"/>
                    <w:szCs w:val="18"/>
                    <w:lang w:val="es-ES"/>
                  </w:rPr>
                </w:rPrChange>
              </w:rPr>
            </w:pPr>
            <w:r w:rsidRPr="008F7E82">
              <w:rPr>
                <w:b/>
                <w:sz w:val="18"/>
                <w:szCs w:val="18"/>
                <w:lang w:val="es-ES_tradnl"/>
                <w:rPrChange w:id="3707" w:author="Author2" w:date="2026-02-06T12:06:00Z">
                  <w:rPr>
                    <w:b/>
                    <w:sz w:val="18"/>
                    <w:szCs w:val="18"/>
                    <w:lang w:val="es-ES"/>
                  </w:rPr>
                </w:rPrChange>
              </w:rPr>
              <w:t>Trastornos respiratorios, torácicos y mediastínicos</w:t>
            </w:r>
          </w:p>
        </w:tc>
        <w:tc>
          <w:tcPr>
            <w:tcW w:w="2262" w:type="dxa"/>
          </w:tcPr>
          <w:p w14:paraId="77FB715B" w14:textId="77777777" w:rsidR="00D07E88" w:rsidRPr="008F7E82" w:rsidRDefault="00F73AEA" w:rsidP="00D07E88">
            <w:pPr>
              <w:pStyle w:val="TableParagraph"/>
              <w:spacing w:line="202" w:lineRule="exact"/>
              <w:ind w:left="107"/>
              <w:rPr>
                <w:sz w:val="18"/>
                <w:lang w:val="es-ES_tradnl"/>
                <w:rPrChange w:id="3708" w:author="Author2" w:date="2026-02-06T12:06:00Z">
                  <w:rPr>
                    <w:sz w:val="18"/>
                  </w:rPr>
                </w:rPrChange>
              </w:rPr>
            </w:pPr>
            <w:r w:rsidRPr="008F7E82">
              <w:rPr>
                <w:sz w:val="18"/>
                <w:lang w:val="es-ES_tradnl"/>
                <w:rPrChange w:id="3709" w:author="Author2" w:date="2026-02-06T12:06:00Z">
                  <w:rPr>
                    <w:sz w:val="18"/>
                  </w:rPr>
                </w:rPrChange>
              </w:rPr>
              <w:t>tos,</w:t>
            </w:r>
          </w:p>
          <w:p w14:paraId="0438A853" w14:textId="77777777" w:rsidR="00F73AEA" w:rsidRPr="008F7E82" w:rsidRDefault="00F73AEA" w:rsidP="00D07E88">
            <w:pPr>
              <w:pStyle w:val="TableParagraph"/>
              <w:spacing w:line="202" w:lineRule="exact"/>
              <w:ind w:left="107"/>
              <w:rPr>
                <w:sz w:val="18"/>
                <w:lang w:val="es-ES_tradnl"/>
                <w:rPrChange w:id="3710" w:author="Author2" w:date="2026-02-06T12:06:00Z">
                  <w:rPr>
                    <w:sz w:val="18"/>
                  </w:rPr>
                </w:rPrChange>
              </w:rPr>
            </w:pPr>
            <w:r w:rsidRPr="008F7E82">
              <w:rPr>
                <w:sz w:val="18"/>
                <w:lang w:val="es-ES_tradnl"/>
                <w:rPrChange w:id="3711" w:author="Author2" w:date="2026-02-06T12:06:00Z">
                  <w:rPr>
                    <w:sz w:val="18"/>
                  </w:rPr>
                </w:rPrChange>
              </w:rPr>
              <w:t>dinea,</w:t>
            </w:r>
          </w:p>
          <w:p w14:paraId="0C9E19CC" w14:textId="77777777" w:rsidR="00F73AEA" w:rsidRPr="008F7E82" w:rsidRDefault="00F73AEA" w:rsidP="00D07E88">
            <w:pPr>
              <w:pStyle w:val="TableParagraph"/>
              <w:spacing w:line="202" w:lineRule="exact"/>
              <w:ind w:left="107"/>
              <w:rPr>
                <w:sz w:val="18"/>
                <w:lang w:val="es-ES_tradnl"/>
                <w:rPrChange w:id="3712" w:author="Author2" w:date="2026-02-06T12:06:00Z">
                  <w:rPr>
                    <w:sz w:val="18"/>
                  </w:rPr>
                </w:rPrChange>
              </w:rPr>
            </w:pPr>
            <w:r w:rsidRPr="008F7E82">
              <w:rPr>
                <w:sz w:val="18"/>
                <w:lang w:val="es-ES_tradnl"/>
                <w:rPrChange w:id="3713" w:author="Author2" w:date="2026-02-06T12:06:00Z">
                  <w:rPr>
                    <w:sz w:val="18"/>
                  </w:rPr>
                </w:rPrChange>
              </w:rPr>
              <w:t>epistaxis</w:t>
            </w:r>
          </w:p>
        </w:tc>
        <w:tc>
          <w:tcPr>
            <w:tcW w:w="2598" w:type="dxa"/>
          </w:tcPr>
          <w:p w14:paraId="28506FF1" w14:textId="77777777" w:rsidR="00D07E88" w:rsidRPr="008F7E82" w:rsidRDefault="00F73AEA" w:rsidP="00D07E88">
            <w:pPr>
              <w:pStyle w:val="TableParagraph"/>
              <w:ind w:left="107"/>
              <w:rPr>
                <w:sz w:val="18"/>
                <w:lang w:val="es-ES_tradnl"/>
                <w:rPrChange w:id="3714" w:author="Author2" w:date="2026-02-06T12:06:00Z">
                  <w:rPr>
                    <w:sz w:val="18"/>
                  </w:rPr>
                </w:rPrChange>
              </w:rPr>
            </w:pPr>
            <w:r w:rsidRPr="008F7E82">
              <w:rPr>
                <w:sz w:val="18"/>
                <w:lang w:val="es-ES_tradnl"/>
                <w:rPrChange w:id="3715" w:author="Author2" w:date="2026-02-06T12:06:00Z">
                  <w:rPr>
                    <w:sz w:val="18"/>
                  </w:rPr>
                </w:rPrChange>
              </w:rPr>
              <w:t>congestion nasal</w:t>
            </w:r>
          </w:p>
        </w:tc>
        <w:tc>
          <w:tcPr>
            <w:tcW w:w="2079" w:type="dxa"/>
          </w:tcPr>
          <w:p w14:paraId="30E3394F" w14:textId="77777777" w:rsidR="00D07E88" w:rsidRPr="008F7E82" w:rsidRDefault="00D07E88" w:rsidP="00D07E88">
            <w:pPr>
              <w:pStyle w:val="TableParagraph"/>
              <w:ind w:left="107" w:right="91"/>
              <w:rPr>
                <w:sz w:val="18"/>
                <w:lang w:val="es-ES_tradnl"/>
                <w:rPrChange w:id="3716" w:author="Author2" w:date="2026-02-06T12:06:00Z">
                  <w:rPr>
                    <w:sz w:val="18"/>
                  </w:rPr>
                </w:rPrChange>
              </w:rPr>
            </w:pPr>
          </w:p>
        </w:tc>
      </w:tr>
      <w:tr w:rsidR="00D07E88" w:rsidRPr="008F7E82" w14:paraId="4ADD6AE8" w14:textId="77777777" w:rsidTr="00F26F05">
        <w:trPr>
          <w:trHeight w:val="198"/>
        </w:trPr>
        <w:tc>
          <w:tcPr>
            <w:tcW w:w="2447" w:type="dxa"/>
          </w:tcPr>
          <w:p w14:paraId="441B7A51" w14:textId="77777777" w:rsidR="00D07E88" w:rsidRPr="008F7E82" w:rsidRDefault="00D07E88" w:rsidP="00D07E88">
            <w:pPr>
              <w:pStyle w:val="TableParagraph"/>
              <w:spacing w:line="206" w:lineRule="exact"/>
              <w:ind w:left="107"/>
              <w:rPr>
                <w:b/>
                <w:sz w:val="18"/>
                <w:szCs w:val="18"/>
                <w:lang w:val="es-ES_tradnl"/>
                <w:rPrChange w:id="3717" w:author="Author2" w:date="2026-02-06T12:06:00Z">
                  <w:rPr>
                    <w:b/>
                    <w:sz w:val="18"/>
                    <w:szCs w:val="18"/>
                  </w:rPr>
                </w:rPrChange>
              </w:rPr>
            </w:pPr>
            <w:r w:rsidRPr="008F7E82">
              <w:rPr>
                <w:b/>
                <w:sz w:val="18"/>
                <w:szCs w:val="18"/>
                <w:lang w:val="es-ES_tradnl"/>
                <w:rPrChange w:id="3718" w:author="Author2" w:date="2026-02-06T12:06:00Z">
                  <w:rPr>
                    <w:b/>
                    <w:sz w:val="18"/>
                    <w:szCs w:val="18"/>
                    <w:lang w:val="es-ES"/>
                  </w:rPr>
                </w:rPrChange>
              </w:rPr>
              <w:t>Trastornos gastrointestinales</w:t>
            </w:r>
          </w:p>
        </w:tc>
        <w:tc>
          <w:tcPr>
            <w:tcW w:w="2262" w:type="dxa"/>
          </w:tcPr>
          <w:p w14:paraId="6D306152" w14:textId="77777777" w:rsidR="00D07E88" w:rsidRPr="008F7E82" w:rsidRDefault="00F73AEA" w:rsidP="00D07E88">
            <w:pPr>
              <w:pStyle w:val="TableParagraph"/>
              <w:spacing w:line="202" w:lineRule="exact"/>
              <w:ind w:left="107"/>
              <w:rPr>
                <w:sz w:val="18"/>
                <w:lang w:val="es-ES_tradnl"/>
                <w:rPrChange w:id="3719" w:author="Author2" w:date="2026-02-06T12:06:00Z">
                  <w:rPr>
                    <w:sz w:val="18"/>
                  </w:rPr>
                </w:rPrChange>
              </w:rPr>
            </w:pPr>
            <w:r w:rsidRPr="008F7E82">
              <w:rPr>
                <w:sz w:val="18"/>
                <w:lang w:val="es-ES_tradnl"/>
                <w:rPrChange w:id="3720" w:author="Author2" w:date="2026-02-06T12:06:00Z">
                  <w:rPr>
                    <w:sz w:val="18"/>
                  </w:rPr>
                </w:rPrChange>
              </w:rPr>
              <w:t>diarre</w:t>
            </w:r>
            <w:r w:rsidR="00D07E88" w:rsidRPr="008F7E82">
              <w:rPr>
                <w:sz w:val="18"/>
                <w:lang w:val="es-ES_tradnl"/>
                <w:rPrChange w:id="3721" w:author="Author2" w:date="2026-02-06T12:06:00Z">
                  <w:rPr>
                    <w:sz w:val="18"/>
                  </w:rPr>
                </w:rPrChange>
              </w:rPr>
              <w:t>a</w:t>
            </w:r>
          </w:p>
        </w:tc>
        <w:tc>
          <w:tcPr>
            <w:tcW w:w="2598" w:type="dxa"/>
          </w:tcPr>
          <w:p w14:paraId="74127634" w14:textId="77777777" w:rsidR="00D07E88" w:rsidRPr="008F7E82" w:rsidRDefault="00F73AEA" w:rsidP="00D07E88">
            <w:pPr>
              <w:pStyle w:val="TableParagraph"/>
              <w:ind w:left="107"/>
              <w:rPr>
                <w:sz w:val="18"/>
                <w:lang w:val="es-ES_tradnl"/>
                <w:rPrChange w:id="3722" w:author="Author2" w:date="2026-02-06T12:06:00Z">
                  <w:rPr>
                    <w:sz w:val="18"/>
                  </w:rPr>
                </w:rPrChange>
              </w:rPr>
            </w:pPr>
            <w:r w:rsidRPr="008F7E82">
              <w:rPr>
                <w:sz w:val="18"/>
                <w:lang w:val="es-ES_tradnl"/>
                <w:rPrChange w:id="3723" w:author="Author2" w:date="2026-02-06T12:06:00Z">
                  <w:rPr>
                    <w:sz w:val="18"/>
                  </w:rPr>
                </w:rPrChange>
              </w:rPr>
              <w:t>di</w:t>
            </w:r>
            <w:r w:rsidR="00D07E88" w:rsidRPr="008F7E82">
              <w:rPr>
                <w:sz w:val="18"/>
                <w:lang w:val="es-ES_tradnl"/>
                <w:rPrChange w:id="3724" w:author="Author2" w:date="2026-02-06T12:06:00Z">
                  <w:rPr>
                    <w:sz w:val="18"/>
                  </w:rPr>
                </w:rPrChange>
              </w:rPr>
              <w:t>spepsia,</w:t>
            </w:r>
          </w:p>
          <w:p w14:paraId="034DACFE" w14:textId="77777777" w:rsidR="00D07E88" w:rsidRPr="008F7E82" w:rsidRDefault="00F73AEA" w:rsidP="00D07E88">
            <w:pPr>
              <w:pStyle w:val="TableParagraph"/>
              <w:ind w:left="107"/>
              <w:rPr>
                <w:sz w:val="18"/>
                <w:lang w:val="es-ES_tradnl"/>
                <w:rPrChange w:id="3725" w:author="Author2" w:date="2026-02-06T12:06:00Z">
                  <w:rPr>
                    <w:sz w:val="18"/>
                  </w:rPr>
                </w:rPrChange>
              </w:rPr>
            </w:pPr>
            <w:r w:rsidRPr="008F7E82">
              <w:rPr>
                <w:sz w:val="18"/>
                <w:lang w:val="es-ES_tradnl"/>
                <w:rPrChange w:id="3726" w:author="Author2" w:date="2026-02-06T12:06:00Z">
                  <w:rPr>
                    <w:sz w:val="18"/>
                  </w:rPr>
                </w:rPrChange>
              </w:rPr>
              <w:t>estreñimiento</w:t>
            </w:r>
          </w:p>
        </w:tc>
        <w:tc>
          <w:tcPr>
            <w:tcW w:w="2079" w:type="dxa"/>
          </w:tcPr>
          <w:p w14:paraId="55F248BD" w14:textId="77777777" w:rsidR="00D07E88" w:rsidRPr="008F7E82" w:rsidRDefault="00D07E88" w:rsidP="00D07E88">
            <w:pPr>
              <w:pStyle w:val="TableParagraph"/>
              <w:ind w:left="107" w:right="91"/>
              <w:rPr>
                <w:sz w:val="18"/>
                <w:lang w:val="es-ES_tradnl"/>
                <w:rPrChange w:id="3727" w:author="Author2" w:date="2026-02-06T12:06:00Z">
                  <w:rPr>
                    <w:sz w:val="18"/>
                  </w:rPr>
                </w:rPrChange>
              </w:rPr>
            </w:pPr>
          </w:p>
        </w:tc>
      </w:tr>
      <w:tr w:rsidR="00D07E88" w:rsidRPr="008F7E82" w14:paraId="4A79D313" w14:textId="77777777" w:rsidTr="00F26F05">
        <w:trPr>
          <w:trHeight w:val="406"/>
        </w:trPr>
        <w:tc>
          <w:tcPr>
            <w:tcW w:w="2447" w:type="dxa"/>
          </w:tcPr>
          <w:p w14:paraId="2B5B1482" w14:textId="77777777" w:rsidR="00D07E88" w:rsidRPr="008F7E82" w:rsidRDefault="00D07E88" w:rsidP="00D07E88">
            <w:pPr>
              <w:pStyle w:val="TableParagraph"/>
              <w:spacing w:line="206" w:lineRule="exact"/>
              <w:ind w:left="107"/>
              <w:rPr>
                <w:b/>
                <w:sz w:val="18"/>
                <w:szCs w:val="18"/>
                <w:lang w:val="es-ES_tradnl"/>
                <w:rPrChange w:id="3728" w:author="Author2" w:date="2026-02-06T12:06:00Z">
                  <w:rPr>
                    <w:b/>
                    <w:sz w:val="18"/>
                    <w:szCs w:val="18"/>
                    <w:lang w:val="es-ES"/>
                  </w:rPr>
                </w:rPrChange>
              </w:rPr>
            </w:pPr>
            <w:r w:rsidRPr="008F7E82">
              <w:rPr>
                <w:b/>
                <w:sz w:val="18"/>
                <w:szCs w:val="18"/>
                <w:lang w:val="es-ES_tradnl"/>
                <w:rPrChange w:id="3729" w:author="Author2" w:date="2026-02-06T12:06:00Z">
                  <w:rPr>
                    <w:b/>
                    <w:sz w:val="18"/>
                    <w:szCs w:val="18"/>
                    <w:lang w:val="es-ES"/>
                  </w:rPr>
                </w:rPrChange>
              </w:rPr>
              <w:t>Trastornos de la piel y del tejido subcutáneo</w:t>
            </w:r>
          </w:p>
        </w:tc>
        <w:tc>
          <w:tcPr>
            <w:tcW w:w="2262" w:type="dxa"/>
          </w:tcPr>
          <w:p w14:paraId="602E8AFA" w14:textId="77777777" w:rsidR="00D07E88" w:rsidRPr="008F7E82" w:rsidRDefault="00D07E88" w:rsidP="00D07E88">
            <w:pPr>
              <w:pStyle w:val="TableParagraph"/>
              <w:spacing w:line="202" w:lineRule="exact"/>
              <w:ind w:left="107"/>
              <w:rPr>
                <w:sz w:val="18"/>
                <w:lang w:val="es-ES_tradnl"/>
                <w:rPrChange w:id="3730" w:author="Author2" w:date="2026-02-06T12:06:00Z">
                  <w:rPr>
                    <w:sz w:val="18"/>
                    <w:lang w:val="es-ES"/>
                  </w:rPr>
                </w:rPrChange>
              </w:rPr>
            </w:pPr>
          </w:p>
        </w:tc>
        <w:tc>
          <w:tcPr>
            <w:tcW w:w="2598" w:type="dxa"/>
          </w:tcPr>
          <w:p w14:paraId="74968B28" w14:textId="77777777" w:rsidR="00D07E88" w:rsidRPr="008F7E82" w:rsidRDefault="00F73AEA" w:rsidP="00D07E88">
            <w:pPr>
              <w:pStyle w:val="TableParagraph"/>
              <w:ind w:left="107"/>
              <w:rPr>
                <w:sz w:val="18"/>
                <w:lang w:val="es-ES_tradnl"/>
                <w:rPrChange w:id="3731" w:author="Author2" w:date="2026-02-06T12:06:00Z">
                  <w:rPr>
                    <w:sz w:val="18"/>
                  </w:rPr>
                </w:rPrChange>
              </w:rPr>
            </w:pPr>
            <w:r w:rsidRPr="008F7E82">
              <w:rPr>
                <w:sz w:val="18"/>
                <w:lang w:val="es-ES_tradnl"/>
                <w:rPrChange w:id="3732" w:author="Author2" w:date="2026-02-06T12:06:00Z">
                  <w:rPr>
                    <w:sz w:val="18"/>
                  </w:rPr>
                </w:rPrChange>
              </w:rPr>
              <w:t>acné</w:t>
            </w:r>
          </w:p>
          <w:p w14:paraId="4E6584C7" w14:textId="77777777" w:rsidR="00D07E88" w:rsidRPr="008F7E82" w:rsidRDefault="00D07E88" w:rsidP="00D07E88">
            <w:pPr>
              <w:pStyle w:val="TableParagraph"/>
              <w:ind w:left="107"/>
              <w:rPr>
                <w:sz w:val="18"/>
                <w:lang w:val="es-ES_tradnl"/>
                <w:rPrChange w:id="3733" w:author="Author2" w:date="2026-02-06T12:06:00Z">
                  <w:rPr>
                    <w:sz w:val="18"/>
                  </w:rPr>
                </w:rPrChange>
              </w:rPr>
            </w:pPr>
          </w:p>
        </w:tc>
        <w:tc>
          <w:tcPr>
            <w:tcW w:w="2079" w:type="dxa"/>
          </w:tcPr>
          <w:p w14:paraId="27A39AE4" w14:textId="77777777" w:rsidR="00D07E88" w:rsidRPr="008F7E82" w:rsidRDefault="00D07E88" w:rsidP="00D07E88">
            <w:pPr>
              <w:pStyle w:val="TableParagraph"/>
              <w:ind w:left="107" w:right="91"/>
              <w:rPr>
                <w:sz w:val="18"/>
                <w:lang w:val="es-ES_tradnl"/>
                <w:rPrChange w:id="3734" w:author="Author2" w:date="2026-02-06T12:06:00Z">
                  <w:rPr>
                    <w:sz w:val="18"/>
                  </w:rPr>
                </w:rPrChange>
              </w:rPr>
            </w:pPr>
          </w:p>
        </w:tc>
      </w:tr>
      <w:tr w:rsidR="00D07E88" w:rsidRPr="008F7E82" w14:paraId="19E5E85B" w14:textId="77777777" w:rsidTr="00F26F05">
        <w:trPr>
          <w:trHeight w:val="553"/>
        </w:trPr>
        <w:tc>
          <w:tcPr>
            <w:tcW w:w="2447" w:type="dxa"/>
          </w:tcPr>
          <w:p w14:paraId="3EA36D39" w14:textId="77777777" w:rsidR="00D07E88" w:rsidRPr="008F7E82" w:rsidRDefault="00D07E88" w:rsidP="00D07E88">
            <w:pPr>
              <w:pStyle w:val="TableParagraph"/>
              <w:spacing w:line="206" w:lineRule="exact"/>
              <w:ind w:left="107"/>
              <w:rPr>
                <w:b/>
                <w:sz w:val="18"/>
                <w:szCs w:val="18"/>
                <w:lang w:val="es-ES_tradnl"/>
                <w:rPrChange w:id="3735" w:author="Author2" w:date="2026-02-06T12:06:00Z">
                  <w:rPr>
                    <w:b/>
                    <w:sz w:val="18"/>
                    <w:szCs w:val="18"/>
                    <w:lang w:val="es-ES"/>
                  </w:rPr>
                </w:rPrChange>
              </w:rPr>
            </w:pPr>
            <w:r w:rsidRPr="008F7E82">
              <w:rPr>
                <w:b/>
                <w:sz w:val="18"/>
                <w:szCs w:val="18"/>
                <w:lang w:val="es-ES_tradnl"/>
                <w:rPrChange w:id="3736" w:author="Author2" w:date="2026-02-06T12:06:00Z">
                  <w:rPr>
                    <w:b/>
                    <w:sz w:val="18"/>
                    <w:szCs w:val="18"/>
                    <w:lang w:val="es-ES"/>
                  </w:rPr>
                </w:rPrChange>
              </w:rPr>
              <w:t>Trastornos musculoesqueléticos y del tejido conjuntivo</w:t>
            </w:r>
          </w:p>
        </w:tc>
        <w:tc>
          <w:tcPr>
            <w:tcW w:w="2262" w:type="dxa"/>
          </w:tcPr>
          <w:p w14:paraId="1EA1FE13" w14:textId="77777777" w:rsidR="00D07E88" w:rsidRPr="008F7E82" w:rsidRDefault="00F73AEA" w:rsidP="00D07E88">
            <w:pPr>
              <w:pStyle w:val="TableParagraph"/>
              <w:spacing w:line="202" w:lineRule="exact"/>
              <w:ind w:left="107"/>
              <w:rPr>
                <w:sz w:val="18"/>
                <w:lang w:val="es-ES_tradnl"/>
                <w:rPrChange w:id="3737" w:author="Author2" w:date="2026-02-06T12:06:00Z">
                  <w:rPr>
                    <w:sz w:val="18"/>
                    <w:lang w:val="es-ES"/>
                  </w:rPr>
                </w:rPrChange>
              </w:rPr>
            </w:pPr>
            <w:r w:rsidRPr="008F7E82">
              <w:rPr>
                <w:sz w:val="18"/>
                <w:lang w:val="es-ES_tradnl"/>
                <w:rPrChange w:id="3738" w:author="Author2" w:date="2026-02-06T12:06:00Z">
                  <w:rPr>
                    <w:sz w:val="18"/>
                    <w:lang w:val="es-ES"/>
                  </w:rPr>
                </w:rPrChange>
              </w:rPr>
              <w:t>espasmos musculares,</w:t>
            </w:r>
          </w:p>
          <w:p w14:paraId="479CD4A0" w14:textId="77777777" w:rsidR="00F73AEA" w:rsidRPr="008F7E82" w:rsidRDefault="00F73AEA" w:rsidP="00D07E88">
            <w:pPr>
              <w:pStyle w:val="TableParagraph"/>
              <w:spacing w:line="202" w:lineRule="exact"/>
              <w:ind w:left="107"/>
              <w:rPr>
                <w:sz w:val="18"/>
                <w:lang w:val="es-ES_tradnl"/>
                <w:rPrChange w:id="3739" w:author="Author2" w:date="2026-02-06T12:06:00Z">
                  <w:rPr>
                    <w:sz w:val="18"/>
                    <w:lang w:val="es-ES"/>
                  </w:rPr>
                </w:rPrChange>
              </w:rPr>
            </w:pPr>
            <w:r w:rsidRPr="008F7E82">
              <w:rPr>
                <w:sz w:val="18"/>
                <w:lang w:val="es-ES_tradnl"/>
                <w:rPrChange w:id="3740" w:author="Author2" w:date="2026-02-06T12:06:00Z">
                  <w:rPr>
                    <w:sz w:val="18"/>
                    <w:lang w:val="es-ES"/>
                  </w:rPr>
                </w:rPrChange>
              </w:rPr>
              <w:t>arthralgia,</w:t>
            </w:r>
          </w:p>
          <w:p w14:paraId="6695E107" w14:textId="77777777" w:rsidR="00F73AEA" w:rsidRPr="008F7E82" w:rsidRDefault="00F73AEA" w:rsidP="00D07E88">
            <w:pPr>
              <w:pStyle w:val="TableParagraph"/>
              <w:spacing w:line="202" w:lineRule="exact"/>
              <w:ind w:left="107"/>
              <w:rPr>
                <w:sz w:val="18"/>
                <w:lang w:val="es-ES_tradnl"/>
                <w:rPrChange w:id="3741" w:author="Author2" w:date="2026-02-06T12:06:00Z">
                  <w:rPr>
                    <w:sz w:val="18"/>
                    <w:lang w:val="es-ES"/>
                  </w:rPr>
                </w:rPrChange>
              </w:rPr>
            </w:pPr>
            <w:r w:rsidRPr="008F7E82">
              <w:rPr>
                <w:sz w:val="18"/>
                <w:lang w:val="es-ES_tradnl"/>
                <w:rPrChange w:id="3742" w:author="Author2" w:date="2026-02-06T12:06:00Z">
                  <w:rPr>
                    <w:sz w:val="18"/>
                    <w:lang w:val="es-ES"/>
                  </w:rPr>
                </w:rPrChange>
              </w:rPr>
              <w:t>dolor de espalda</w:t>
            </w:r>
          </w:p>
        </w:tc>
        <w:tc>
          <w:tcPr>
            <w:tcW w:w="2598" w:type="dxa"/>
          </w:tcPr>
          <w:p w14:paraId="1EE6C0C2" w14:textId="77777777" w:rsidR="00D07E88" w:rsidRPr="008F7E82" w:rsidRDefault="00F73AEA" w:rsidP="00D07E88">
            <w:pPr>
              <w:pStyle w:val="TableParagraph"/>
              <w:ind w:left="107"/>
              <w:rPr>
                <w:sz w:val="18"/>
                <w:lang w:val="es-ES_tradnl"/>
                <w:rPrChange w:id="3743" w:author="Author2" w:date="2026-02-06T12:06:00Z">
                  <w:rPr>
                    <w:sz w:val="18"/>
                    <w:lang w:val="es-ES"/>
                  </w:rPr>
                </w:rPrChange>
              </w:rPr>
            </w:pPr>
            <w:r w:rsidRPr="008F7E82">
              <w:rPr>
                <w:sz w:val="18"/>
                <w:lang w:val="es-ES_tradnl"/>
                <w:rPrChange w:id="3744" w:author="Author2" w:date="2026-02-06T12:06:00Z">
                  <w:rPr>
                    <w:sz w:val="18"/>
                    <w:lang w:val="es-ES"/>
                  </w:rPr>
                </w:rPrChange>
              </w:rPr>
              <w:t>debilidad muscular,</w:t>
            </w:r>
          </w:p>
          <w:p w14:paraId="157D8595" w14:textId="77777777" w:rsidR="00F73AEA" w:rsidRPr="008F7E82" w:rsidRDefault="00F73AEA" w:rsidP="00F73AEA">
            <w:pPr>
              <w:pStyle w:val="TableParagraph"/>
              <w:ind w:left="107"/>
              <w:rPr>
                <w:sz w:val="18"/>
                <w:lang w:val="es-ES_tradnl"/>
                <w:rPrChange w:id="3745" w:author="Author2" w:date="2026-02-06T12:06:00Z">
                  <w:rPr>
                    <w:sz w:val="18"/>
                    <w:lang w:val="es-ES"/>
                  </w:rPr>
                </w:rPrChange>
              </w:rPr>
            </w:pPr>
            <w:r w:rsidRPr="008F7E82">
              <w:rPr>
                <w:sz w:val="18"/>
                <w:lang w:val="es-ES_tradnl"/>
                <w:rPrChange w:id="3746" w:author="Author2" w:date="2026-02-06T12:06:00Z">
                  <w:rPr>
                    <w:sz w:val="18"/>
                    <w:lang w:val="es-ES"/>
                  </w:rPr>
                </w:rPrChange>
              </w:rPr>
              <w:t>dolor musculoesquelético,</w:t>
            </w:r>
          </w:p>
          <w:p w14:paraId="0B7A53F6" w14:textId="77777777" w:rsidR="00F73AEA" w:rsidRPr="008F7E82" w:rsidRDefault="00F73AEA" w:rsidP="00F73AEA">
            <w:pPr>
              <w:pStyle w:val="TableParagraph"/>
              <w:ind w:left="107"/>
              <w:rPr>
                <w:sz w:val="18"/>
                <w:lang w:val="es-ES_tradnl"/>
                <w:rPrChange w:id="3747" w:author="Author2" w:date="2026-02-06T12:06:00Z">
                  <w:rPr>
                    <w:sz w:val="18"/>
                    <w:lang w:val="es-ES"/>
                  </w:rPr>
                </w:rPrChange>
              </w:rPr>
            </w:pPr>
            <w:r w:rsidRPr="008F7E82">
              <w:rPr>
                <w:sz w:val="18"/>
                <w:lang w:val="es-ES_tradnl"/>
                <w:rPrChange w:id="3748" w:author="Author2" w:date="2026-02-06T12:06:00Z">
                  <w:rPr>
                    <w:sz w:val="18"/>
                    <w:lang w:val="es-ES"/>
                  </w:rPr>
                </w:rPrChange>
              </w:rPr>
              <w:t>dolor en las extremidades</w:t>
            </w:r>
          </w:p>
        </w:tc>
        <w:tc>
          <w:tcPr>
            <w:tcW w:w="2079" w:type="dxa"/>
          </w:tcPr>
          <w:p w14:paraId="6EF3CBFF" w14:textId="77777777" w:rsidR="00D07E88" w:rsidRPr="008F7E82" w:rsidRDefault="00D07E88" w:rsidP="00D07E88">
            <w:pPr>
              <w:pStyle w:val="TableParagraph"/>
              <w:ind w:left="107" w:right="91"/>
              <w:rPr>
                <w:sz w:val="18"/>
                <w:lang w:val="es-ES_tradnl"/>
                <w:rPrChange w:id="3749" w:author="Author2" w:date="2026-02-06T12:06:00Z">
                  <w:rPr>
                    <w:sz w:val="18"/>
                    <w:lang w:val="es-ES"/>
                  </w:rPr>
                </w:rPrChange>
              </w:rPr>
            </w:pPr>
          </w:p>
        </w:tc>
      </w:tr>
      <w:tr w:rsidR="00D07E88" w:rsidRPr="008F7E82" w14:paraId="05A63D43" w14:textId="77777777" w:rsidTr="00F26F05">
        <w:trPr>
          <w:trHeight w:val="437"/>
        </w:trPr>
        <w:tc>
          <w:tcPr>
            <w:tcW w:w="2447" w:type="dxa"/>
          </w:tcPr>
          <w:p w14:paraId="240FA222" w14:textId="77777777" w:rsidR="00D07E88" w:rsidRPr="008F7E82" w:rsidRDefault="00D07E88" w:rsidP="00D07E88">
            <w:pPr>
              <w:pStyle w:val="TableParagraph"/>
              <w:spacing w:line="206" w:lineRule="exact"/>
              <w:ind w:left="107"/>
              <w:rPr>
                <w:b/>
                <w:sz w:val="18"/>
                <w:szCs w:val="18"/>
                <w:lang w:val="es-ES_tradnl"/>
                <w:rPrChange w:id="3750" w:author="Author2" w:date="2026-02-06T12:06:00Z">
                  <w:rPr>
                    <w:b/>
                    <w:sz w:val="18"/>
                    <w:szCs w:val="18"/>
                    <w:lang w:val="es-ES"/>
                  </w:rPr>
                </w:rPrChange>
              </w:rPr>
            </w:pPr>
            <w:r w:rsidRPr="008F7E82">
              <w:rPr>
                <w:b/>
                <w:sz w:val="18"/>
                <w:szCs w:val="18"/>
                <w:lang w:val="es-ES_tradnl"/>
                <w:rPrChange w:id="3751" w:author="Author2" w:date="2026-02-06T12:06:00Z">
                  <w:rPr>
                    <w:b/>
                    <w:sz w:val="18"/>
                    <w:szCs w:val="18"/>
                    <w:lang w:val="es-ES"/>
                  </w:rPr>
                </w:rPrChange>
              </w:rPr>
              <w:t>Trastornos generales y alteraciones en el lugar de administración</w:t>
            </w:r>
          </w:p>
        </w:tc>
        <w:tc>
          <w:tcPr>
            <w:tcW w:w="2262" w:type="dxa"/>
          </w:tcPr>
          <w:p w14:paraId="06CBB93D" w14:textId="77777777" w:rsidR="00D07E88" w:rsidRPr="008F7E82" w:rsidRDefault="00F73AEA" w:rsidP="00D07E88">
            <w:pPr>
              <w:pStyle w:val="TableParagraph"/>
              <w:spacing w:line="202" w:lineRule="exact"/>
              <w:ind w:left="107"/>
              <w:rPr>
                <w:sz w:val="18"/>
                <w:lang w:val="es-ES_tradnl"/>
                <w:rPrChange w:id="3752" w:author="Author2" w:date="2026-02-06T12:06:00Z">
                  <w:rPr>
                    <w:sz w:val="18"/>
                  </w:rPr>
                </w:rPrChange>
              </w:rPr>
            </w:pPr>
            <w:r w:rsidRPr="008F7E82">
              <w:rPr>
                <w:sz w:val="18"/>
                <w:lang w:val="es-ES_tradnl"/>
                <w:rPrChange w:id="3753" w:author="Author2" w:date="2026-02-06T12:06:00Z">
                  <w:rPr>
                    <w:sz w:val="18"/>
                  </w:rPr>
                </w:rPrChange>
              </w:rPr>
              <w:t>edema periférico</w:t>
            </w:r>
          </w:p>
        </w:tc>
        <w:tc>
          <w:tcPr>
            <w:tcW w:w="2598" w:type="dxa"/>
          </w:tcPr>
          <w:p w14:paraId="508E0631" w14:textId="77777777" w:rsidR="00D07E88" w:rsidRPr="008F7E82" w:rsidRDefault="00D07E88" w:rsidP="00D07E88">
            <w:pPr>
              <w:pStyle w:val="TableParagraph"/>
              <w:ind w:left="107"/>
              <w:rPr>
                <w:sz w:val="18"/>
                <w:lang w:val="es-ES_tradnl"/>
                <w:rPrChange w:id="3754" w:author="Author2" w:date="2026-02-06T12:06:00Z">
                  <w:rPr>
                    <w:sz w:val="18"/>
                  </w:rPr>
                </w:rPrChange>
              </w:rPr>
            </w:pPr>
          </w:p>
        </w:tc>
        <w:tc>
          <w:tcPr>
            <w:tcW w:w="2079" w:type="dxa"/>
          </w:tcPr>
          <w:p w14:paraId="73906602" w14:textId="77777777" w:rsidR="00D07E88" w:rsidRPr="008F7E82" w:rsidRDefault="00D07E88" w:rsidP="00D07E88">
            <w:pPr>
              <w:pStyle w:val="TableParagraph"/>
              <w:ind w:left="107" w:right="91"/>
              <w:rPr>
                <w:sz w:val="18"/>
                <w:lang w:val="es-ES_tradnl"/>
                <w:rPrChange w:id="3755" w:author="Author2" w:date="2026-02-06T12:06:00Z">
                  <w:rPr>
                    <w:sz w:val="18"/>
                  </w:rPr>
                </w:rPrChange>
              </w:rPr>
            </w:pPr>
          </w:p>
        </w:tc>
      </w:tr>
      <w:tr w:rsidR="00D07E88" w:rsidRPr="008F7E82" w14:paraId="075D23A2" w14:textId="77777777" w:rsidTr="00F26F05">
        <w:trPr>
          <w:trHeight w:val="70"/>
        </w:trPr>
        <w:tc>
          <w:tcPr>
            <w:tcW w:w="2447" w:type="dxa"/>
          </w:tcPr>
          <w:p w14:paraId="5588E16B" w14:textId="77777777" w:rsidR="00D07E88" w:rsidRPr="008F7E82" w:rsidRDefault="00D07E88" w:rsidP="00D07E88">
            <w:pPr>
              <w:pStyle w:val="TableParagraph"/>
              <w:spacing w:line="206" w:lineRule="exact"/>
              <w:ind w:left="107"/>
              <w:rPr>
                <w:b/>
                <w:sz w:val="18"/>
                <w:szCs w:val="18"/>
                <w:lang w:val="es-ES_tradnl"/>
                <w:rPrChange w:id="3756" w:author="Author2" w:date="2026-02-06T12:06:00Z">
                  <w:rPr>
                    <w:b/>
                    <w:sz w:val="18"/>
                    <w:szCs w:val="18"/>
                    <w:lang w:val="es-ES"/>
                  </w:rPr>
                </w:rPrChange>
              </w:rPr>
            </w:pPr>
            <w:r w:rsidRPr="008F7E82">
              <w:rPr>
                <w:b/>
                <w:sz w:val="18"/>
                <w:szCs w:val="18"/>
                <w:lang w:val="es-ES_tradnl"/>
                <w:rPrChange w:id="3757" w:author="Author2" w:date="2026-02-06T12:06:00Z">
                  <w:rPr>
                    <w:b/>
                    <w:sz w:val="18"/>
                    <w:szCs w:val="18"/>
                    <w:lang w:val="es-ES"/>
                  </w:rPr>
                </w:rPrChange>
              </w:rPr>
              <w:t>Exploraciones complementarias</w:t>
            </w:r>
          </w:p>
        </w:tc>
        <w:tc>
          <w:tcPr>
            <w:tcW w:w="2262" w:type="dxa"/>
          </w:tcPr>
          <w:p w14:paraId="7F3CBAE8" w14:textId="77777777" w:rsidR="00D07E88" w:rsidRPr="008F7E82" w:rsidRDefault="00D07E88" w:rsidP="00D07E88">
            <w:pPr>
              <w:pStyle w:val="TableParagraph"/>
              <w:spacing w:line="202" w:lineRule="exact"/>
              <w:ind w:left="107"/>
              <w:rPr>
                <w:sz w:val="18"/>
                <w:lang w:val="es-ES_tradnl"/>
                <w:rPrChange w:id="3758" w:author="Author2" w:date="2026-02-06T12:06:00Z">
                  <w:rPr>
                    <w:sz w:val="18"/>
                  </w:rPr>
                </w:rPrChange>
              </w:rPr>
            </w:pPr>
          </w:p>
        </w:tc>
        <w:tc>
          <w:tcPr>
            <w:tcW w:w="2598" w:type="dxa"/>
          </w:tcPr>
          <w:p w14:paraId="57DB4BD8" w14:textId="77777777" w:rsidR="00D07E88" w:rsidRPr="008F7E82" w:rsidRDefault="00F73AEA" w:rsidP="00D07E88">
            <w:pPr>
              <w:pStyle w:val="TableParagraph"/>
              <w:ind w:left="107"/>
              <w:rPr>
                <w:sz w:val="18"/>
                <w:lang w:val="es-ES_tradnl"/>
                <w:rPrChange w:id="3759" w:author="Author2" w:date="2026-02-06T12:06:00Z">
                  <w:rPr>
                    <w:sz w:val="18"/>
                  </w:rPr>
                </w:rPrChange>
              </w:rPr>
            </w:pPr>
            <w:r w:rsidRPr="008F7E82">
              <w:rPr>
                <w:sz w:val="18"/>
                <w:lang w:val="es-ES_tradnl"/>
                <w:rPrChange w:id="3760" w:author="Author2" w:date="2026-02-06T12:06:00Z">
                  <w:rPr>
                    <w:sz w:val="18"/>
                  </w:rPr>
                </w:rPrChange>
              </w:rPr>
              <w:t>disminución de la hemoglobina</w:t>
            </w:r>
          </w:p>
        </w:tc>
        <w:tc>
          <w:tcPr>
            <w:tcW w:w="2079" w:type="dxa"/>
          </w:tcPr>
          <w:p w14:paraId="12F97729" w14:textId="77777777" w:rsidR="00D07E88" w:rsidRPr="008F7E82" w:rsidRDefault="00D07E88" w:rsidP="00D07E88">
            <w:pPr>
              <w:pStyle w:val="TableParagraph"/>
              <w:ind w:left="107" w:right="91"/>
              <w:rPr>
                <w:sz w:val="18"/>
                <w:lang w:val="es-ES_tradnl"/>
                <w:rPrChange w:id="3761" w:author="Author2" w:date="2026-02-06T12:06:00Z">
                  <w:rPr>
                    <w:sz w:val="18"/>
                  </w:rPr>
                </w:rPrChange>
              </w:rPr>
            </w:pPr>
          </w:p>
        </w:tc>
      </w:tr>
      <w:tr w:rsidR="00D07E88" w:rsidRPr="008F7E82" w14:paraId="37D2E754" w14:textId="77777777" w:rsidTr="004150C5">
        <w:trPr>
          <w:trHeight w:val="70"/>
        </w:trPr>
        <w:tc>
          <w:tcPr>
            <w:tcW w:w="9386" w:type="dxa"/>
            <w:gridSpan w:val="4"/>
          </w:tcPr>
          <w:p w14:paraId="1B2CB91F" w14:textId="77777777" w:rsidR="00F26F05" w:rsidRPr="008F7E82" w:rsidRDefault="00F26F05" w:rsidP="00F73AEA">
            <w:pPr>
              <w:pStyle w:val="TableParagraph"/>
              <w:ind w:left="107" w:right="91"/>
              <w:rPr>
                <w:sz w:val="18"/>
                <w:lang w:val="es-ES_tradnl"/>
                <w:rPrChange w:id="3762" w:author="Author2" w:date="2026-02-06T12:06:00Z">
                  <w:rPr>
                    <w:sz w:val="18"/>
                    <w:lang w:val="es-ES"/>
                  </w:rPr>
                </w:rPrChange>
              </w:rPr>
            </w:pPr>
            <w:r w:rsidRPr="008F7E82">
              <w:rPr>
                <w:sz w:val="18"/>
                <w:vertAlign w:val="superscript"/>
                <w:lang w:val="es-ES_tradnl"/>
                <w:rPrChange w:id="3763" w:author="Author2" w:date="2026-02-06T12:06:00Z">
                  <w:rPr>
                    <w:sz w:val="18"/>
                    <w:vertAlign w:val="superscript"/>
                    <w:lang w:val="es-ES"/>
                  </w:rPr>
                </w:rPrChange>
              </w:rPr>
              <w:t>1</w:t>
            </w:r>
            <w:r w:rsidRPr="008F7E82">
              <w:rPr>
                <w:sz w:val="18"/>
                <w:lang w:val="es-ES_tradnl"/>
                <w:rPrChange w:id="3764" w:author="Author2" w:date="2026-02-06T12:06:00Z">
                  <w:rPr>
                    <w:sz w:val="18"/>
                    <w:lang w:val="es-ES"/>
                  </w:rPr>
                </w:rPrChange>
              </w:rPr>
              <w:t xml:space="preserve"> Observado durante la vigilancia poscomercialización.</w:t>
            </w:r>
          </w:p>
          <w:p w14:paraId="1DC6A7BD" w14:textId="44898E97" w:rsidR="00F26F05" w:rsidRPr="008F7E82" w:rsidRDefault="00F26F05">
            <w:pPr>
              <w:pStyle w:val="TableParagraph"/>
              <w:ind w:left="107" w:right="91"/>
              <w:rPr>
                <w:sz w:val="18"/>
                <w:lang w:val="es-ES_tradnl"/>
                <w:rPrChange w:id="3765" w:author="Author2" w:date="2026-02-06T12:06:00Z">
                  <w:rPr>
                    <w:sz w:val="18"/>
                    <w:lang w:val="es-ES"/>
                  </w:rPr>
                </w:rPrChange>
              </w:rPr>
            </w:pPr>
            <w:r w:rsidRPr="008F7E82">
              <w:rPr>
                <w:sz w:val="18"/>
                <w:vertAlign w:val="superscript"/>
                <w:lang w:val="es-ES_tradnl"/>
                <w:rPrChange w:id="3766" w:author="Author2" w:date="2026-02-06T12:06:00Z">
                  <w:rPr>
                    <w:sz w:val="18"/>
                    <w:vertAlign w:val="superscript"/>
                    <w:lang w:val="es-ES"/>
                  </w:rPr>
                </w:rPrChange>
              </w:rPr>
              <w:t>2</w:t>
            </w:r>
            <w:r w:rsidRPr="008F7E82">
              <w:rPr>
                <w:sz w:val="18"/>
                <w:lang w:val="es-ES_tradnl"/>
                <w:rPrChange w:id="3767" w:author="Author2" w:date="2026-02-06T12:06:00Z">
                  <w:rPr>
                    <w:sz w:val="18"/>
                    <w:lang w:val="es-ES"/>
                  </w:rPr>
                </w:rPrChange>
              </w:rPr>
              <w:t xml:space="preserve"> Ver también la sección infecciones más abajo.</w:t>
            </w:r>
          </w:p>
          <w:p w14:paraId="691DD074" w14:textId="77777777" w:rsidR="00F73AEA" w:rsidRPr="008F7E82" w:rsidRDefault="00F73AEA" w:rsidP="00F3441D">
            <w:pPr>
              <w:pStyle w:val="TableParagraph"/>
              <w:ind w:left="107" w:right="91"/>
              <w:rPr>
                <w:sz w:val="18"/>
                <w:lang w:val="es-ES_tradnl"/>
                <w:rPrChange w:id="3768" w:author="Author2" w:date="2026-02-06T12:06:00Z">
                  <w:rPr>
                    <w:sz w:val="18"/>
                    <w:lang w:val="es-ES"/>
                  </w:rPr>
                </w:rPrChange>
              </w:rPr>
            </w:pPr>
          </w:p>
        </w:tc>
      </w:tr>
    </w:tbl>
    <w:p w14:paraId="1C98FE0B" w14:textId="77777777" w:rsidR="00953722" w:rsidRPr="008F7E82" w:rsidRDefault="00953722" w:rsidP="00C5691A">
      <w:pPr>
        <w:rPr>
          <w:b/>
          <w:rPrChange w:id="3769" w:author="Author2" w:date="2026-02-06T12:06:00Z">
            <w:rPr>
              <w:b/>
              <w:lang w:val="es-ES"/>
            </w:rPr>
          </w:rPrChange>
        </w:rPr>
      </w:pPr>
    </w:p>
    <w:p w14:paraId="3456A983" w14:textId="77777777" w:rsidR="00D631C9" w:rsidRPr="008F7E82" w:rsidRDefault="00D631C9" w:rsidP="00D631C9">
      <w:pPr>
        <w:rPr>
          <w:i/>
          <w:rPrChange w:id="3770" w:author="Author2" w:date="2026-02-06T12:06:00Z">
            <w:rPr>
              <w:i/>
              <w:lang w:val="es-ES"/>
            </w:rPr>
          </w:rPrChange>
        </w:rPr>
      </w:pPr>
      <w:r w:rsidRPr="008F7E82">
        <w:rPr>
          <w:i/>
          <w:rPrChange w:id="3771" w:author="Author2" w:date="2026-02-06T12:06:00Z">
            <w:rPr>
              <w:i/>
              <w:lang w:val="es-ES"/>
            </w:rPr>
          </w:rPrChange>
        </w:rPr>
        <w:t>Tratamiento de mantenimiento</w:t>
      </w:r>
      <w:r w:rsidR="005A3A9D" w:rsidRPr="008F7E82">
        <w:rPr>
          <w:i/>
          <w:rPrChange w:id="3772" w:author="Author2" w:date="2026-02-06T12:06:00Z">
            <w:rPr>
              <w:i/>
              <w:lang w:val="es-ES"/>
            </w:rPr>
          </w:rPrChange>
        </w:rPr>
        <w:t xml:space="preserve"> en adultos</w:t>
      </w:r>
      <w:r w:rsidR="00395CB3" w:rsidRPr="008F7E82">
        <w:rPr>
          <w:i/>
          <w:rPrChange w:id="3773" w:author="Author2" w:date="2026-02-06T12:06:00Z">
            <w:rPr>
              <w:i/>
              <w:lang w:val="es-ES"/>
            </w:rPr>
          </w:rPrChange>
        </w:rPr>
        <w:t>(Estudio 2 GPA/PAM)</w:t>
      </w:r>
    </w:p>
    <w:p w14:paraId="7BB1E54C" w14:textId="77777777" w:rsidR="00D631C9" w:rsidRPr="008F7E82" w:rsidRDefault="00D631C9" w:rsidP="00D631C9">
      <w:pPr>
        <w:rPr>
          <w:rPrChange w:id="3774" w:author="Author2" w:date="2026-02-06T12:06:00Z">
            <w:rPr>
              <w:lang w:val="es-ES"/>
            </w:rPr>
          </w:rPrChange>
        </w:rPr>
      </w:pPr>
      <w:r w:rsidRPr="008F7E82">
        <w:rPr>
          <w:rPrChange w:id="3775" w:author="Author2" w:date="2026-02-06T12:06:00Z">
            <w:rPr>
              <w:lang w:val="es-ES"/>
            </w:rPr>
          </w:rPrChange>
        </w:rPr>
        <w:t xml:space="preserve">En </w:t>
      </w:r>
      <w:r w:rsidR="00395CB3" w:rsidRPr="008F7E82">
        <w:rPr>
          <w:rPrChange w:id="3776" w:author="Author2" w:date="2026-02-06T12:06:00Z">
            <w:rPr>
              <w:lang w:val="es-ES"/>
            </w:rPr>
          </w:rPrChange>
        </w:rPr>
        <w:t>el estudio 2 GPA/PAM</w:t>
      </w:r>
      <w:r w:rsidRPr="008F7E82">
        <w:rPr>
          <w:rPrChange w:id="3777" w:author="Author2" w:date="2026-02-06T12:06:00Z">
            <w:rPr>
              <w:lang w:val="es-ES"/>
            </w:rPr>
          </w:rPrChange>
        </w:rPr>
        <w:t>, un total de 57 pacientes</w:t>
      </w:r>
      <w:r w:rsidR="005A3A9D" w:rsidRPr="008F7E82">
        <w:rPr>
          <w:rPrChange w:id="3778" w:author="Author2" w:date="2026-02-06T12:06:00Z">
            <w:rPr>
              <w:lang w:val="es-ES"/>
            </w:rPr>
          </w:rPrChange>
        </w:rPr>
        <w:t xml:space="preserve"> adultos</w:t>
      </w:r>
      <w:r w:rsidR="00AD75B3" w:rsidRPr="008F7E82">
        <w:rPr>
          <w:rPrChange w:id="3779" w:author="Author2" w:date="2026-02-06T12:06:00Z">
            <w:rPr>
              <w:lang w:val="es-ES"/>
            </w:rPr>
          </w:rPrChange>
        </w:rPr>
        <w:t xml:space="preserve"> con G</w:t>
      </w:r>
      <w:r w:rsidR="00FE4911" w:rsidRPr="008F7E82">
        <w:rPr>
          <w:rPrChange w:id="3780" w:author="Author2" w:date="2026-02-06T12:06:00Z">
            <w:rPr>
              <w:lang w:val="es-ES"/>
            </w:rPr>
          </w:rPrChange>
        </w:rPr>
        <w:t>P</w:t>
      </w:r>
      <w:r w:rsidR="00AD75B3" w:rsidRPr="008F7E82">
        <w:rPr>
          <w:rPrChange w:id="3781" w:author="Author2" w:date="2026-02-06T12:06:00Z">
            <w:rPr>
              <w:lang w:val="es-ES"/>
            </w:rPr>
          </w:rPrChange>
        </w:rPr>
        <w:t>A y P</w:t>
      </w:r>
      <w:r w:rsidR="00B6487D" w:rsidRPr="008F7E82">
        <w:rPr>
          <w:rPrChange w:id="3782" w:author="Author2" w:date="2026-02-06T12:06:00Z">
            <w:rPr>
              <w:lang w:val="es-ES"/>
            </w:rPr>
          </w:rPrChange>
        </w:rPr>
        <w:t>A</w:t>
      </w:r>
      <w:r w:rsidR="00AD75B3" w:rsidRPr="008F7E82">
        <w:rPr>
          <w:rPrChange w:id="3783" w:author="Author2" w:date="2026-02-06T12:06:00Z">
            <w:rPr>
              <w:lang w:val="es-ES"/>
            </w:rPr>
          </w:rPrChange>
        </w:rPr>
        <w:t>M</w:t>
      </w:r>
      <w:r w:rsidRPr="008F7E82">
        <w:rPr>
          <w:rPrChange w:id="3784" w:author="Author2" w:date="2026-02-06T12:06:00Z">
            <w:rPr>
              <w:lang w:val="es-ES"/>
            </w:rPr>
          </w:rPrChange>
        </w:rPr>
        <w:t xml:space="preserve"> activa</w:t>
      </w:r>
      <w:r w:rsidR="00AD75B3" w:rsidRPr="008F7E82">
        <w:rPr>
          <w:rPrChange w:id="3785" w:author="Author2" w:date="2026-02-06T12:06:00Z">
            <w:rPr>
              <w:lang w:val="es-ES"/>
            </w:rPr>
          </w:rPrChange>
        </w:rPr>
        <w:t xml:space="preserve"> y grave</w:t>
      </w:r>
      <w:r w:rsidRPr="008F7E82">
        <w:rPr>
          <w:rPrChange w:id="3786" w:author="Author2" w:date="2026-02-06T12:06:00Z">
            <w:rPr>
              <w:lang w:val="es-ES"/>
            </w:rPr>
          </w:rPrChange>
        </w:rPr>
        <w:t xml:space="preserve"> fueron tratados con Mab</w:t>
      </w:r>
      <w:r w:rsidR="00E93CCD" w:rsidRPr="008F7E82">
        <w:rPr>
          <w:rPrChange w:id="3787" w:author="Author2" w:date="2026-02-06T12:06:00Z">
            <w:rPr>
              <w:lang w:val="es-ES"/>
            </w:rPr>
          </w:rPrChange>
        </w:rPr>
        <w:t>T</w:t>
      </w:r>
      <w:r w:rsidRPr="008F7E82">
        <w:rPr>
          <w:rPrChange w:id="3788" w:author="Author2" w:date="2026-02-06T12:06:00Z">
            <w:rPr>
              <w:lang w:val="es-ES"/>
            </w:rPr>
          </w:rPrChange>
        </w:rPr>
        <w:t>hera para mantenimiento de la remisión (ver sección 5.1)</w:t>
      </w:r>
    </w:p>
    <w:p w14:paraId="72B68539" w14:textId="77777777" w:rsidR="00D631C9" w:rsidRPr="008F7E82" w:rsidRDefault="00D631C9" w:rsidP="00D631C9">
      <w:pPr>
        <w:rPr>
          <w:b/>
          <w:rPrChange w:id="3789" w:author="Author2" w:date="2026-02-06T12:06:00Z">
            <w:rPr>
              <w:b/>
              <w:lang w:val="es-ES"/>
            </w:rPr>
          </w:rPrChange>
        </w:rPr>
      </w:pPr>
    </w:p>
    <w:p w14:paraId="5F21DC35" w14:textId="7775E4CD" w:rsidR="00D631C9" w:rsidRDefault="00D631C9">
      <w:pPr>
        <w:keepNext/>
        <w:keepLines/>
        <w:ind w:left="1134" w:hanging="1134"/>
        <w:rPr>
          <w:ins w:id="3790" w:author="Author2" w:date="2026-02-09T19:21:00Z"/>
          <w:b/>
        </w:rPr>
        <w:pPrChange w:id="3791" w:author="Author2" w:date="2026-02-09T19:30:00Z">
          <w:pPr>
            <w:keepNext/>
            <w:keepLines/>
            <w:ind w:left="1440" w:hanging="1440"/>
          </w:pPr>
        </w:pPrChange>
      </w:pPr>
      <w:r w:rsidRPr="008F7E82">
        <w:rPr>
          <w:b/>
          <w:rPrChange w:id="3792" w:author="Author2" w:date="2026-02-06T12:06:00Z">
            <w:rPr>
              <w:b/>
              <w:lang w:val="es-ES"/>
            </w:rPr>
          </w:rPrChange>
        </w:rPr>
        <w:t>Tabla</w:t>
      </w:r>
      <w:ins w:id="3793" w:author="Author2" w:date="2026-02-09T19:30:00Z">
        <w:r w:rsidR="00BD6168">
          <w:rPr>
            <w:b/>
          </w:rPr>
          <w:t> </w:t>
        </w:r>
      </w:ins>
      <w:del w:id="3794" w:author="Author2" w:date="2026-02-09T19:30:00Z">
        <w:r w:rsidRPr="008F7E82" w:rsidDel="00BD6168">
          <w:rPr>
            <w:b/>
            <w:rPrChange w:id="3795" w:author="Author2" w:date="2026-02-06T12:06:00Z">
              <w:rPr>
                <w:b/>
                <w:lang w:val="es-ES"/>
              </w:rPr>
            </w:rPrChange>
          </w:rPr>
          <w:delText xml:space="preserve"> </w:delText>
        </w:r>
      </w:del>
      <w:r w:rsidR="00FE65B2" w:rsidRPr="008F7E82">
        <w:rPr>
          <w:b/>
          <w:rPrChange w:id="3796" w:author="Author2" w:date="2026-02-06T12:06:00Z">
            <w:rPr>
              <w:b/>
              <w:lang w:val="es-ES"/>
            </w:rPr>
          </w:rPrChange>
        </w:rPr>
        <w:t>6</w:t>
      </w:r>
      <w:r w:rsidR="00DF3D67" w:rsidRPr="008F7E82">
        <w:rPr>
          <w:b/>
          <w:rPrChange w:id="3797" w:author="Author2" w:date="2026-02-06T12:06:00Z">
            <w:rPr>
              <w:b/>
              <w:lang w:val="es-ES"/>
            </w:rPr>
          </w:rPrChange>
        </w:rPr>
        <w:tab/>
      </w:r>
      <w:r w:rsidRPr="008F7E82">
        <w:rPr>
          <w:b/>
          <w:rPrChange w:id="3798" w:author="Author2" w:date="2026-02-06T12:06:00Z">
            <w:rPr>
              <w:b/>
              <w:lang w:val="es-ES"/>
            </w:rPr>
          </w:rPrChange>
        </w:rPr>
        <w:t>Reacciones adversas que ocurren en ≥</w:t>
      </w:r>
      <w:r w:rsidR="00CB38D3" w:rsidRPr="008F7E82">
        <w:rPr>
          <w:rPrChange w:id="3799" w:author="Author2" w:date="2026-02-06T12:06:00Z">
            <w:rPr>
              <w:lang w:val="es-ES"/>
            </w:rPr>
          </w:rPrChange>
        </w:rPr>
        <w:t> </w:t>
      </w:r>
      <w:r w:rsidRPr="008F7E82">
        <w:rPr>
          <w:b/>
          <w:rPrChange w:id="3800" w:author="Author2" w:date="2026-02-06T12:06:00Z">
            <w:rPr>
              <w:b/>
              <w:lang w:val="es-ES"/>
            </w:rPr>
          </w:rPrChange>
        </w:rPr>
        <w:t xml:space="preserve">5% de los pacientes </w:t>
      </w:r>
      <w:r w:rsidR="005A3A9D" w:rsidRPr="008F7E82">
        <w:rPr>
          <w:b/>
          <w:rPrChange w:id="3801" w:author="Author2" w:date="2026-02-06T12:06:00Z">
            <w:rPr>
              <w:b/>
              <w:lang w:val="es-ES"/>
            </w:rPr>
          </w:rPrChange>
        </w:rPr>
        <w:t xml:space="preserve">adultos </w:t>
      </w:r>
      <w:r w:rsidRPr="008F7E82">
        <w:rPr>
          <w:b/>
          <w:rPrChange w:id="3802" w:author="Author2" w:date="2026-02-06T12:06:00Z">
            <w:rPr>
              <w:b/>
              <w:lang w:val="es-ES"/>
            </w:rPr>
          </w:rPrChange>
        </w:rPr>
        <w:t xml:space="preserve">que habian recibido MabThera </w:t>
      </w:r>
      <w:r w:rsidR="00395CB3" w:rsidRPr="008F7E82">
        <w:rPr>
          <w:b/>
          <w:rPrChange w:id="3803" w:author="Author2" w:date="2026-02-06T12:06:00Z">
            <w:rPr>
              <w:b/>
              <w:lang w:val="es-ES"/>
            </w:rPr>
          </w:rPrChange>
        </w:rPr>
        <w:t>en el estudio 2 GPA/PAM</w:t>
      </w:r>
      <w:r w:rsidR="00953722" w:rsidRPr="008F7E82">
        <w:rPr>
          <w:b/>
          <w:rPrChange w:id="3804" w:author="Author2" w:date="2026-02-06T12:06:00Z">
            <w:rPr>
              <w:b/>
              <w:lang w:val="es-ES"/>
            </w:rPr>
          </w:rPrChange>
        </w:rPr>
        <w:t xml:space="preserve"> (Rituximab n=57)</w:t>
      </w:r>
      <w:r w:rsidRPr="008F7E82">
        <w:rPr>
          <w:b/>
          <w:rPrChange w:id="3805" w:author="Author2" w:date="2026-02-06T12:06:00Z">
            <w:rPr>
              <w:b/>
              <w:lang w:val="es-ES"/>
            </w:rPr>
          </w:rPrChange>
        </w:rPr>
        <w:t>, y con mayor frecuencia que el grupo comparador</w:t>
      </w:r>
      <w:r w:rsidR="00953722" w:rsidRPr="008F7E82">
        <w:rPr>
          <w:b/>
          <w:rPrChange w:id="3806" w:author="Author2" w:date="2026-02-06T12:06:00Z">
            <w:rPr>
              <w:b/>
              <w:lang w:val="es-ES"/>
            </w:rPr>
          </w:rPrChange>
        </w:rPr>
        <w:t xml:space="preserve">, o durantes </w:t>
      </w:r>
      <w:r w:rsidR="00C10A83" w:rsidRPr="008F7E82">
        <w:rPr>
          <w:b/>
          <w:rPrChange w:id="3807" w:author="Author2" w:date="2026-02-06T12:06:00Z">
            <w:rPr>
              <w:b/>
              <w:lang w:val="es-ES"/>
            </w:rPr>
          </w:rPrChange>
        </w:rPr>
        <w:t>la vigilancia</w:t>
      </w:r>
      <w:r w:rsidR="00953722" w:rsidRPr="008F7E82">
        <w:rPr>
          <w:b/>
          <w:rPrChange w:id="3808" w:author="Author2" w:date="2026-02-06T12:06:00Z">
            <w:rPr>
              <w:b/>
              <w:lang w:val="es-ES"/>
            </w:rPr>
          </w:rPrChange>
        </w:rPr>
        <w:t xml:space="preserve"> poscomercialización</w:t>
      </w:r>
    </w:p>
    <w:p w14:paraId="3DBF32D1" w14:textId="77777777" w:rsidR="00BD6168" w:rsidRPr="008F7E82" w:rsidRDefault="00BD6168" w:rsidP="00FB3E9A">
      <w:pPr>
        <w:keepNext/>
        <w:keepLines/>
        <w:ind w:left="1440" w:hanging="1440"/>
        <w:rPr>
          <w:b/>
          <w:rPrChange w:id="3809" w:author="Author2" w:date="2026-02-06T12:06:00Z">
            <w:rPr>
              <w:b/>
              <w:lang w:val="es-ES"/>
            </w:rPr>
          </w:rPrChange>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CB38D3" w:rsidRPr="008F7E82" w14:paraId="16CB8AB6" w14:textId="77777777" w:rsidTr="004150C5">
        <w:trPr>
          <w:trHeight w:val="178"/>
        </w:trPr>
        <w:tc>
          <w:tcPr>
            <w:tcW w:w="2447" w:type="dxa"/>
          </w:tcPr>
          <w:p w14:paraId="3109CAE0" w14:textId="77777777" w:rsidR="00CB38D3" w:rsidRPr="008F7E82" w:rsidRDefault="00CB38D3" w:rsidP="004150C5">
            <w:pPr>
              <w:pStyle w:val="TableParagraph"/>
              <w:keepNext/>
              <w:spacing w:before="18"/>
              <w:jc w:val="center"/>
              <w:rPr>
                <w:b/>
                <w:sz w:val="18"/>
                <w:szCs w:val="18"/>
                <w:lang w:val="es-ES_tradnl"/>
                <w:rPrChange w:id="3810" w:author="Author2" w:date="2026-02-06T12:06:00Z">
                  <w:rPr>
                    <w:b/>
                    <w:sz w:val="18"/>
                    <w:szCs w:val="18"/>
                    <w:lang w:val="es-ES"/>
                  </w:rPr>
                </w:rPrChange>
              </w:rPr>
            </w:pPr>
            <w:r w:rsidRPr="008F7E82">
              <w:rPr>
                <w:b/>
                <w:sz w:val="17"/>
                <w:lang w:val="es-ES_tradnl"/>
                <w:rPrChange w:id="3811" w:author="Author2" w:date="2026-02-06T12:06:00Z">
                  <w:rPr>
                    <w:b/>
                    <w:sz w:val="17"/>
                    <w:lang w:val="es-ES"/>
                  </w:rPr>
                </w:rPrChange>
              </w:rPr>
              <w:t>Clasificación por órganos y sistemas de MedDra</w:t>
            </w:r>
          </w:p>
        </w:tc>
        <w:tc>
          <w:tcPr>
            <w:tcW w:w="2262" w:type="dxa"/>
          </w:tcPr>
          <w:p w14:paraId="5FB8C33F" w14:textId="77777777" w:rsidR="00CB38D3" w:rsidRPr="008F7E82" w:rsidRDefault="00CB38D3" w:rsidP="004150C5">
            <w:pPr>
              <w:pStyle w:val="TableParagraph"/>
              <w:keepNext/>
              <w:spacing w:before="18"/>
              <w:jc w:val="center"/>
              <w:rPr>
                <w:b/>
                <w:sz w:val="17"/>
                <w:lang w:val="es-ES_tradnl"/>
                <w:rPrChange w:id="3812" w:author="Author2" w:date="2026-02-06T12:06:00Z">
                  <w:rPr>
                    <w:b/>
                    <w:sz w:val="17"/>
                  </w:rPr>
                </w:rPrChange>
              </w:rPr>
            </w:pPr>
            <w:r w:rsidRPr="008F7E82">
              <w:rPr>
                <w:b/>
                <w:sz w:val="17"/>
                <w:lang w:val="es-ES_tradnl"/>
                <w:rPrChange w:id="3813" w:author="Author2" w:date="2026-02-06T12:06:00Z">
                  <w:rPr>
                    <w:b/>
                    <w:sz w:val="17"/>
                  </w:rPr>
                </w:rPrChange>
              </w:rPr>
              <w:t>Muy frecuente</w:t>
            </w:r>
          </w:p>
        </w:tc>
        <w:tc>
          <w:tcPr>
            <w:tcW w:w="2598" w:type="dxa"/>
          </w:tcPr>
          <w:p w14:paraId="4E2739DA" w14:textId="77777777" w:rsidR="00CB38D3" w:rsidRPr="008F7E82" w:rsidRDefault="00CB38D3" w:rsidP="004150C5">
            <w:pPr>
              <w:pStyle w:val="TableParagraph"/>
              <w:keepNext/>
              <w:spacing w:before="18"/>
              <w:jc w:val="center"/>
              <w:rPr>
                <w:b/>
                <w:sz w:val="17"/>
                <w:lang w:val="es-ES_tradnl"/>
                <w:rPrChange w:id="3814" w:author="Author2" w:date="2026-02-06T12:06:00Z">
                  <w:rPr>
                    <w:b/>
                    <w:sz w:val="17"/>
                  </w:rPr>
                </w:rPrChange>
              </w:rPr>
            </w:pPr>
            <w:r w:rsidRPr="008F7E82">
              <w:rPr>
                <w:b/>
                <w:sz w:val="17"/>
                <w:lang w:val="es-ES_tradnl"/>
                <w:rPrChange w:id="3815" w:author="Author2" w:date="2026-02-06T12:06:00Z">
                  <w:rPr>
                    <w:b/>
                    <w:sz w:val="17"/>
                  </w:rPr>
                </w:rPrChange>
              </w:rPr>
              <w:t>Frecuente</w:t>
            </w:r>
          </w:p>
        </w:tc>
        <w:tc>
          <w:tcPr>
            <w:tcW w:w="2079" w:type="dxa"/>
          </w:tcPr>
          <w:p w14:paraId="51E34499" w14:textId="77777777" w:rsidR="00CB38D3" w:rsidRPr="008F7E82" w:rsidRDefault="00CB38D3" w:rsidP="004150C5">
            <w:pPr>
              <w:pStyle w:val="TableParagraph"/>
              <w:keepNext/>
              <w:spacing w:before="18"/>
              <w:jc w:val="center"/>
              <w:rPr>
                <w:b/>
                <w:sz w:val="17"/>
                <w:lang w:val="es-ES_tradnl"/>
                <w:rPrChange w:id="3816" w:author="Author2" w:date="2026-02-06T12:06:00Z">
                  <w:rPr>
                    <w:b/>
                    <w:sz w:val="17"/>
                  </w:rPr>
                </w:rPrChange>
              </w:rPr>
            </w:pPr>
            <w:r w:rsidRPr="008F7E82">
              <w:rPr>
                <w:b/>
                <w:sz w:val="17"/>
                <w:lang w:val="es-ES_tradnl"/>
                <w:rPrChange w:id="3817" w:author="Author2" w:date="2026-02-06T12:06:00Z">
                  <w:rPr>
                    <w:b/>
                    <w:sz w:val="17"/>
                  </w:rPr>
                </w:rPrChange>
              </w:rPr>
              <w:t>Frecuencia no conocida</w:t>
            </w:r>
          </w:p>
        </w:tc>
      </w:tr>
      <w:tr w:rsidR="00CB38D3" w:rsidRPr="008F7E82" w14:paraId="7D9EF54C" w14:textId="77777777" w:rsidTr="004150C5">
        <w:trPr>
          <w:trHeight w:val="575"/>
        </w:trPr>
        <w:tc>
          <w:tcPr>
            <w:tcW w:w="2447" w:type="dxa"/>
          </w:tcPr>
          <w:p w14:paraId="19951587" w14:textId="77777777" w:rsidR="00CB38D3" w:rsidRPr="008F7E82" w:rsidRDefault="00CB38D3" w:rsidP="004150C5">
            <w:pPr>
              <w:pStyle w:val="TableParagraph"/>
              <w:spacing w:line="206" w:lineRule="exact"/>
              <w:ind w:left="107"/>
              <w:rPr>
                <w:b/>
                <w:sz w:val="18"/>
                <w:szCs w:val="18"/>
                <w:lang w:val="es-ES_tradnl"/>
                <w:rPrChange w:id="3818" w:author="Author2" w:date="2026-02-06T12:06:00Z">
                  <w:rPr>
                    <w:b/>
                    <w:sz w:val="18"/>
                    <w:szCs w:val="18"/>
                  </w:rPr>
                </w:rPrChange>
              </w:rPr>
            </w:pPr>
            <w:r w:rsidRPr="008F7E82">
              <w:rPr>
                <w:b/>
                <w:sz w:val="18"/>
                <w:szCs w:val="18"/>
                <w:lang w:val="es-ES_tradnl"/>
                <w:rPrChange w:id="3819" w:author="Author2" w:date="2026-02-06T12:06:00Z">
                  <w:rPr>
                    <w:b/>
                    <w:sz w:val="18"/>
                    <w:szCs w:val="18"/>
                    <w:lang w:val="es-ES"/>
                  </w:rPr>
                </w:rPrChange>
              </w:rPr>
              <w:t xml:space="preserve">Infecciones e infestaciones </w:t>
            </w:r>
          </w:p>
        </w:tc>
        <w:tc>
          <w:tcPr>
            <w:tcW w:w="2262" w:type="dxa"/>
          </w:tcPr>
          <w:p w14:paraId="0767925F" w14:textId="77777777" w:rsidR="00CB38D3" w:rsidRPr="008F7E82" w:rsidRDefault="00CB38D3" w:rsidP="004150C5">
            <w:pPr>
              <w:pStyle w:val="TableParagraph"/>
              <w:spacing w:line="202" w:lineRule="exact"/>
              <w:ind w:left="107"/>
              <w:rPr>
                <w:sz w:val="18"/>
                <w:lang w:val="es-ES_tradnl"/>
                <w:rPrChange w:id="3820" w:author="Author2" w:date="2026-02-06T12:06:00Z">
                  <w:rPr>
                    <w:sz w:val="18"/>
                  </w:rPr>
                </w:rPrChange>
              </w:rPr>
            </w:pPr>
            <w:r w:rsidRPr="008F7E82">
              <w:rPr>
                <w:sz w:val="18"/>
                <w:lang w:val="es-ES_tradnl"/>
                <w:rPrChange w:id="3821" w:author="Author2" w:date="2026-02-06T12:06:00Z">
                  <w:rPr>
                    <w:sz w:val="18"/>
                  </w:rPr>
                </w:rPrChange>
              </w:rPr>
              <w:t>bronquitis</w:t>
            </w:r>
          </w:p>
        </w:tc>
        <w:tc>
          <w:tcPr>
            <w:tcW w:w="2598" w:type="dxa"/>
          </w:tcPr>
          <w:p w14:paraId="2B66EE13" w14:textId="77777777" w:rsidR="00CB38D3" w:rsidRPr="008F7E82" w:rsidRDefault="00CB38D3" w:rsidP="004150C5">
            <w:pPr>
              <w:pStyle w:val="TableParagraph"/>
              <w:ind w:left="107" w:right="91"/>
              <w:rPr>
                <w:sz w:val="18"/>
                <w:lang w:val="es-ES_tradnl"/>
                <w:rPrChange w:id="3822" w:author="Author2" w:date="2026-02-06T12:06:00Z">
                  <w:rPr>
                    <w:sz w:val="18"/>
                  </w:rPr>
                </w:rPrChange>
              </w:rPr>
            </w:pPr>
            <w:r w:rsidRPr="008F7E82">
              <w:rPr>
                <w:sz w:val="18"/>
                <w:lang w:val="es-ES_tradnl"/>
                <w:rPrChange w:id="3823" w:author="Author2" w:date="2026-02-06T12:06:00Z">
                  <w:rPr>
                    <w:sz w:val="18"/>
                    <w:lang w:val="es-ES"/>
                  </w:rPr>
                </w:rPrChange>
              </w:rPr>
              <w:t>rinitis</w:t>
            </w:r>
          </w:p>
        </w:tc>
        <w:tc>
          <w:tcPr>
            <w:tcW w:w="2079" w:type="dxa"/>
          </w:tcPr>
          <w:p w14:paraId="26C82526" w14:textId="77777777" w:rsidR="00CB38D3" w:rsidRPr="008F7E82" w:rsidRDefault="00CB38D3" w:rsidP="004150C5">
            <w:pPr>
              <w:pStyle w:val="TableParagraph"/>
              <w:ind w:left="107" w:right="91"/>
              <w:rPr>
                <w:sz w:val="18"/>
                <w:lang w:val="es-ES_tradnl"/>
                <w:rPrChange w:id="3824" w:author="Author2" w:date="2026-02-06T12:06:00Z">
                  <w:rPr>
                    <w:sz w:val="18"/>
                    <w:lang w:val="es-ES"/>
                  </w:rPr>
                </w:rPrChange>
              </w:rPr>
            </w:pPr>
            <w:r w:rsidRPr="008F7E82">
              <w:rPr>
                <w:sz w:val="18"/>
                <w:lang w:val="es-ES_tradnl"/>
                <w:rPrChange w:id="3825" w:author="Author2" w:date="2026-02-06T12:06:00Z">
                  <w:rPr>
                    <w:sz w:val="18"/>
                    <w:lang w:val="es-ES"/>
                  </w:rPr>
                </w:rPrChange>
              </w:rPr>
              <w:t>infección vírica grave</w:t>
            </w:r>
            <w:r w:rsidRPr="008F7E82">
              <w:rPr>
                <w:sz w:val="18"/>
                <w:vertAlign w:val="superscript"/>
                <w:lang w:val="es-ES_tradnl"/>
                <w:rPrChange w:id="3826" w:author="Author2" w:date="2026-02-06T12:06:00Z">
                  <w:rPr>
                    <w:sz w:val="18"/>
                    <w:vertAlign w:val="superscript"/>
                    <w:lang w:val="es-ES"/>
                  </w:rPr>
                </w:rPrChange>
              </w:rPr>
              <w:t>1,2</w:t>
            </w:r>
            <w:r w:rsidRPr="008F7E82">
              <w:rPr>
                <w:sz w:val="18"/>
                <w:lang w:val="es-ES_tradnl"/>
                <w:rPrChange w:id="3827" w:author="Author2" w:date="2026-02-06T12:06:00Z">
                  <w:rPr>
                    <w:sz w:val="18"/>
                    <w:lang w:val="es-ES"/>
                  </w:rPr>
                </w:rPrChange>
              </w:rPr>
              <w:t>,</w:t>
            </w:r>
          </w:p>
          <w:p w14:paraId="6745D8E7" w14:textId="77777777" w:rsidR="00CB38D3" w:rsidRPr="008F7E82" w:rsidRDefault="00CB38D3" w:rsidP="004150C5">
            <w:pPr>
              <w:pStyle w:val="TableParagraph"/>
              <w:ind w:left="107" w:right="91"/>
              <w:rPr>
                <w:sz w:val="18"/>
                <w:lang w:val="es-ES_tradnl"/>
                <w:rPrChange w:id="3828" w:author="Author2" w:date="2026-02-06T12:06:00Z">
                  <w:rPr>
                    <w:sz w:val="18"/>
                    <w:lang w:val="es-ES"/>
                  </w:rPr>
                </w:rPrChange>
              </w:rPr>
            </w:pPr>
            <w:r w:rsidRPr="008F7E82">
              <w:rPr>
                <w:sz w:val="18"/>
                <w:lang w:val="es-ES_tradnl"/>
                <w:rPrChange w:id="3829" w:author="Author2" w:date="2026-02-06T12:06:00Z">
                  <w:rPr>
                    <w:sz w:val="18"/>
                    <w:lang w:val="es-ES"/>
                  </w:rPr>
                </w:rPrChange>
              </w:rPr>
              <w:t>meningoencefalitis enterovírica</w:t>
            </w:r>
            <w:r w:rsidRPr="008F7E82">
              <w:rPr>
                <w:sz w:val="18"/>
                <w:vertAlign w:val="superscript"/>
                <w:lang w:val="es-ES_tradnl"/>
                <w:rPrChange w:id="3830" w:author="Author2" w:date="2026-02-06T12:06:00Z">
                  <w:rPr>
                    <w:sz w:val="18"/>
                    <w:vertAlign w:val="superscript"/>
                    <w:lang w:val="es-ES"/>
                  </w:rPr>
                </w:rPrChange>
              </w:rPr>
              <w:t>1</w:t>
            </w:r>
          </w:p>
        </w:tc>
      </w:tr>
      <w:tr w:rsidR="00CB38D3" w:rsidRPr="008F7E82" w14:paraId="06FDBAB0" w14:textId="77777777" w:rsidTr="004150C5">
        <w:trPr>
          <w:trHeight w:val="583"/>
        </w:trPr>
        <w:tc>
          <w:tcPr>
            <w:tcW w:w="2447" w:type="dxa"/>
          </w:tcPr>
          <w:p w14:paraId="56356D94" w14:textId="77777777" w:rsidR="00CB38D3" w:rsidRPr="008F7E82" w:rsidRDefault="00CB38D3" w:rsidP="004150C5">
            <w:pPr>
              <w:pStyle w:val="TableParagraph"/>
              <w:spacing w:line="206" w:lineRule="exact"/>
              <w:ind w:left="107"/>
              <w:rPr>
                <w:b/>
                <w:sz w:val="18"/>
                <w:szCs w:val="18"/>
                <w:lang w:val="es-ES_tradnl"/>
                <w:rPrChange w:id="3831" w:author="Author2" w:date="2026-02-06T12:06:00Z">
                  <w:rPr>
                    <w:b/>
                    <w:sz w:val="18"/>
                    <w:szCs w:val="18"/>
                    <w:lang w:val="es-ES"/>
                  </w:rPr>
                </w:rPrChange>
              </w:rPr>
            </w:pPr>
            <w:r w:rsidRPr="008F7E82">
              <w:rPr>
                <w:b/>
                <w:sz w:val="18"/>
                <w:szCs w:val="18"/>
                <w:lang w:val="es-ES_tradnl"/>
                <w:rPrChange w:id="3832" w:author="Author2" w:date="2026-02-06T12:06:00Z">
                  <w:rPr>
                    <w:b/>
                    <w:sz w:val="18"/>
                    <w:szCs w:val="18"/>
                    <w:lang w:val="es-ES"/>
                  </w:rPr>
                </w:rPrChange>
              </w:rPr>
              <w:t>Trastornos respiratorios, torácicos y mediastínicos</w:t>
            </w:r>
          </w:p>
        </w:tc>
        <w:tc>
          <w:tcPr>
            <w:tcW w:w="2262" w:type="dxa"/>
          </w:tcPr>
          <w:p w14:paraId="5AB9A21A" w14:textId="77777777" w:rsidR="00CB38D3" w:rsidRPr="008F7E82" w:rsidRDefault="00CB38D3" w:rsidP="00CB38D3">
            <w:pPr>
              <w:pStyle w:val="TableParagraph"/>
              <w:spacing w:line="202" w:lineRule="exact"/>
              <w:ind w:left="107"/>
              <w:rPr>
                <w:sz w:val="18"/>
                <w:lang w:val="es-ES_tradnl"/>
                <w:rPrChange w:id="3833" w:author="Author2" w:date="2026-02-06T12:06:00Z">
                  <w:rPr>
                    <w:sz w:val="18"/>
                    <w:lang w:val="it-IT"/>
                  </w:rPr>
                </w:rPrChange>
              </w:rPr>
            </w:pPr>
          </w:p>
        </w:tc>
        <w:tc>
          <w:tcPr>
            <w:tcW w:w="2598" w:type="dxa"/>
          </w:tcPr>
          <w:p w14:paraId="1E8CA965" w14:textId="77777777" w:rsidR="00CB38D3" w:rsidRPr="008F7E82" w:rsidRDefault="00CB38D3" w:rsidP="004150C5">
            <w:pPr>
              <w:pStyle w:val="TableParagraph"/>
              <w:ind w:left="107"/>
              <w:rPr>
                <w:sz w:val="18"/>
                <w:lang w:val="es-ES_tradnl"/>
                <w:rPrChange w:id="3834" w:author="Author2" w:date="2026-02-06T12:06:00Z">
                  <w:rPr>
                    <w:sz w:val="18"/>
                  </w:rPr>
                </w:rPrChange>
              </w:rPr>
            </w:pPr>
            <w:r w:rsidRPr="008F7E82">
              <w:rPr>
                <w:sz w:val="18"/>
                <w:lang w:val="es-ES_tradnl"/>
                <w:rPrChange w:id="3835" w:author="Author2" w:date="2026-02-06T12:06:00Z">
                  <w:rPr>
                    <w:sz w:val="18"/>
                  </w:rPr>
                </w:rPrChange>
              </w:rPr>
              <w:t>disnea</w:t>
            </w:r>
          </w:p>
        </w:tc>
        <w:tc>
          <w:tcPr>
            <w:tcW w:w="2079" w:type="dxa"/>
          </w:tcPr>
          <w:p w14:paraId="154B5B64" w14:textId="77777777" w:rsidR="00CB38D3" w:rsidRPr="008F7E82" w:rsidRDefault="00CB38D3" w:rsidP="004150C5">
            <w:pPr>
              <w:pStyle w:val="TableParagraph"/>
              <w:ind w:left="107" w:right="91"/>
              <w:rPr>
                <w:sz w:val="18"/>
                <w:lang w:val="es-ES_tradnl"/>
                <w:rPrChange w:id="3836" w:author="Author2" w:date="2026-02-06T12:06:00Z">
                  <w:rPr>
                    <w:sz w:val="18"/>
                  </w:rPr>
                </w:rPrChange>
              </w:rPr>
            </w:pPr>
          </w:p>
        </w:tc>
      </w:tr>
      <w:tr w:rsidR="00CB38D3" w:rsidRPr="008F7E82" w14:paraId="1E7081DD" w14:textId="77777777" w:rsidTr="004150C5">
        <w:trPr>
          <w:trHeight w:val="198"/>
        </w:trPr>
        <w:tc>
          <w:tcPr>
            <w:tcW w:w="2447" w:type="dxa"/>
          </w:tcPr>
          <w:p w14:paraId="4EEF9D9F" w14:textId="77777777" w:rsidR="00CB38D3" w:rsidRPr="008F7E82" w:rsidRDefault="00CB38D3" w:rsidP="004150C5">
            <w:pPr>
              <w:pStyle w:val="TableParagraph"/>
              <w:spacing w:line="206" w:lineRule="exact"/>
              <w:ind w:left="107"/>
              <w:rPr>
                <w:b/>
                <w:sz w:val="18"/>
                <w:szCs w:val="18"/>
                <w:lang w:val="es-ES_tradnl"/>
                <w:rPrChange w:id="3837" w:author="Author2" w:date="2026-02-06T12:06:00Z">
                  <w:rPr>
                    <w:b/>
                    <w:sz w:val="18"/>
                    <w:szCs w:val="18"/>
                  </w:rPr>
                </w:rPrChange>
              </w:rPr>
            </w:pPr>
            <w:r w:rsidRPr="008F7E82">
              <w:rPr>
                <w:b/>
                <w:sz w:val="18"/>
                <w:szCs w:val="18"/>
                <w:lang w:val="es-ES_tradnl"/>
                <w:rPrChange w:id="3838" w:author="Author2" w:date="2026-02-06T12:06:00Z">
                  <w:rPr>
                    <w:b/>
                    <w:sz w:val="18"/>
                    <w:szCs w:val="18"/>
                    <w:lang w:val="es-ES"/>
                  </w:rPr>
                </w:rPrChange>
              </w:rPr>
              <w:t>Trastornos gastrointestinales</w:t>
            </w:r>
          </w:p>
        </w:tc>
        <w:tc>
          <w:tcPr>
            <w:tcW w:w="2262" w:type="dxa"/>
          </w:tcPr>
          <w:p w14:paraId="597EB2A1" w14:textId="77777777" w:rsidR="00CB38D3" w:rsidRPr="008F7E82" w:rsidRDefault="00CB38D3" w:rsidP="004150C5">
            <w:pPr>
              <w:pStyle w:val="TableParagraph"/>
              <w:spacing w:line="202" w:lineRule="exact"/>
              <w:ind w:left="107"/>
              <w:rPr>
                <w:sz w:val="18"/>
                <w:lang w:val="es-ES_tradnl"/>
                <w:rPrChange w:id="3839" w:author="Author2" w:date="2026-02-06T12:06:00Z">
                  <w:rPr>
                    <w:sz w:val="18"/>
                  </w:rPr>
                </w:rPrChange>
              </w:rPr>
            </w:pPr>
          </w:p>
        </w:tc>
        <w:tc>
          <w:tcPr>
            <w:tcW w:w="2598" w:type="dxa"/>
          </w:tcPr>
          <w:p w14:paraId="6C97AA78" w14:textId="77777777" w:rsidR="00CB38D3" w:rsidRPr="008F7E82" w:rsidRDefault="00CB38D3" w:rsidP="00CB38D3">
            <w:pPr>
              <w:pStyle w:val="TableParagraph"/>
              <w:ind w:left="107"/>
              <w:rPr>
                <w:sz w:val="18"/>
                <w:lang w:val="es-ES_tradnl"/>
                <w:rPrChange w:id="3840" w:author="Author2" w:date="2026-02-06T12:06:00Z">
                  <w:rPr>
                    <w:sz w:val="18"/>
                  </w:rPr>
                </w:rPrChange>
              </w:rPr>
            </w:pPr>
            <w:r w:rsidRPr="008F7E82">
              <w:rPr>
                <w:sz w:val="18"/>
                <w:lang w:val="es-ES_tradnl"/>
                <w:rPrChange w:id="3841" w:author="Author2" w:date="2026-02-06T12:06:00Z">
                  <w:rPr>
                    <w:sz w:val="18"/>
                  </w:rPr>
                </w:rPrChange>
              </w:rPr>
              <w:t>diarrea</w:t>
            </w:r>
          </w:p>
        </w:tc>
        <w:tc>
          <w:tcPr>
            <w:tcW w:w="2079" w:type="dxa"/>
          </w:tcPr>
          <w:p w14:paraId="1173B196" w14:textId="77777777" w:rsidR="00CB38D3" w:rsidRPr="008F7E82" w:rsidRDefault="00CB38D3" w:rsidP="004150C5">
            <w:pPr>
              <w:pStyle w:val="TableParagraph"/>
              <w:ind w:left="107" w:right="91"/>
              <w:rPr>
                <w:sz w:val="18"/>
                <w:lang w:val="es-ES_tradnl"/>
                <w:rPrChange w:id="3842" w:author="Author2" w:date="2026-02-06T12:06:00Z">
                  <w:rPr>
                    <w:sz w:val="18"/>
                  </w:rPr>
                </w:rPrChange>
              </w:rPr>
            </w:pPr>
          </w:p>
        </w:tc>
      </w:tr>
      <w:tr w:rsidR="00CB38D3" w:rsidRPr="008F7E82" w14:paraId="2B055A91" w14:textId="77777777" w:rsidTr="004150C5">
        <w:trPr>
          <w:trHeight w:val="437"/>
        </w:trPr>
        <w:tc>
          <w:tcPr>
            <w:tcW w:w="2447" w:type="dxa"/>
          </w:tcPr>
          <w:p w14:paraId="5D32C1DE" w14:textId="77777777" w:rsidR="00CB38D3" w:rsidRPr="008F7E82" w:rsidRDefault="00CB38D3" w:rsidP="004150C5">
            <w:pPr>
              <w:pStyle w:val="TableParagraph"/>
              <w:spacing w:line="206" w:lineRule="exact"/>
              <w:ind w:left="107"/>
              <w:rPr>
                <w:b/>
                <w:sz w:val="18"/>
                <w:szCs w:val="18"/>
                <w:lang w:val="es-ES_tradnl"/>
                <w:rPrChange w:id="3843" w:author="Author2" w:date="2026-02-06T12:06:00Z">
                  <w:rPr>
                    <w:b/>
                    <w:sz w:val="18"/>
                    <w:szCs w:val="18"/>
                    <w:lang w:val="es-ES"/>
                  </w:rPr>
                </w:rPrChange>
              </w:rPr>
            </w:pPr>
            <w:r w:rsidRPr="008F7E82">
              <w:rPr>
                <w:b/>
                <w:sz w:val="18"/>
                <w:szCs w:val="18"/>
                <w:lang w:val="es-ES_tradnl"/>
                <w:rPrChange w:id="3844" w:author="Author2" w:date="2026-02-06T12:06:00Z">
                  <w:rPr>
                    <w:b/>
                    <w:sz w:val="18"/>
                    <w:szCs w:val="18"/>
                    <w:lang w:val="es-ES"/>
                  </w:rPr>
                </w:rPrChange>
              </w:rPr>
              <w:t>Trastornos generales y alteraciones en el lugar de administración</w:t>
            </w:r>
          </w:p>
        </w:tc>
        <w:tc>
          <w:tcPr>
            <w:tcW w:w="2262" w:type="dxa"/>
          </w:tcPr>
          <w:p w14:paraId="7F443F88" w14:textId="77777777" w:rsidR="00CB38D3" w:rsidRPr="008F7E82" w:rsidRDefault="00CB38D3" w:rsidP="004150C5">
            <w:pPr>
              <w:pStyle w:val="TableParagraph"/>
              <w:spacing w:line="202" w:lineRule="exact"/>
              <w:ind w:left="107"/>
              <w:rPr>
                <w:sz w:val="18"/>
                <w:lang w:val="es-ES_tradnl"/>
                <w:rPrChange w:id="3845" w:author="Author2" w:date="2026-02-06T12:06:00Z">
                  <w:rPr>
                    <w:sz w:val="18"/>
                    <w:lang w:val="fr-FR"/>
                  </w:rPr>
                </w:rPrChange>
              </w:rPr>
            </w:pPr>
          </w:p>
        </w:tc>
        <w:tc>
          <w:tcPr>
            <w:tcW w:w="2598" w:type="dxa"/>
          </w:tcPr>
          <w:p w14:paraId="78463518" w14:textId="77777777" w:rsidR="00CB38D3" w:rsidRPr="008F7E82" w:rsidRDefault="00CB38D3" w:rsidP="004150C5">
            <w:pPr>
              <w:pStyle w:val="TableParagraph"/>
              <w:ind w:left="107"/>
              <w:rPr>
                <w:sz w:val="18"/>
                <w:lang w:val="es-ES_tradnl"/>
                <w:rPrChange w:id="3846" w:author="Author2" w:date="2026-02-06T12:06:00Z">
                  <w:rPr>
                    <w:sz w:val="18"/>
                    <w:lang w:val="es-ES"/>
                  </w:rPr>
                </w:rPrChange>
              </w:rPr>
            </w:pPr>
            <w:r w:rsidRPr="008F7E82">
              <w:rPr>
                <w:sz w:val="18"/>
                <w:lang w:val="es-ES_tradnl"/>
                <w:rPrChange w:id="3847" w:author="Author2" w:date="2026-02-06T12:06:00Z">
                  <w:rPr>
                    <w:sz w:val="18"/>
                    <w:lang w:val="es-ES"/>
                  </w:rPr>
                </w:rPrChange>
              </w:rPr>
              <w:t>pyrexia,</w:t>
            </w:r>
          </w:p>
          <w:p w14:paraId="386FE11D" w14:textId="77777777" w:rsidR="00CB38D3" w:rsidRPr="008F7E82" w:rsidRDefault="00CB38D3" w:rsidP="004150C5">
            <w:pPr>
              <w:pStyle w:val="TableParagraph"/>
              <w:ind w:left="107"/>
              <w:rPr>
                <w:sz w:val="18"/>
                <w:lang w:val="es-ES_tradnl"/>
                <w:rPrChange w:id="3848" w:author="Author2" w:date="2026-02-06T12:06:00Z">
                  <w:rPr>
                    <w:sz w:val="18"/>
                    <w:lang w:val="es-ES"/>
                  </w:rPr>
                </w:rPrChange>
              </w:rPr>
            </w:pPr>
            <w:r w:rsidRPr="008F7E82">
              <w:rPr>
                <w:sz w:val="18"/>
                <w:lang w:val="es-ES_tradnl"/>
                <w:rPrChange w:id="3849" w:author="Author2" w:date="2026-02-06T12:06:00Z">
                  <w:rPr>
                    <w:sz w:val="18"/>
                    <w:lang w:val="es-ES"/>
                  </w:rPr>
                </w:rPrChange>
              </w:rPr>
              <w:t>enfermedades de tipo gripal,</w:t>
            </w:r>
          </w:p>
          <w:p w14:paraId="371BF811" w14:textId="77777777" w:rsidR="00CB38D3" w:rsidRPr="008F7E82" w:rsidRDefault="00CB38D3" w:rsidP="004150C5">
            <w:pPr>
              <w:pStyle w:val="TableParagraph"/>
              <w:ind w:left="107"/>
              <w:rPr>
                <w:sz w:val="18"/>
                <w:lang w:val="es-ES_tradnl"/>
                <w:rPrChange w:id="3850" w:author="Author2" w:date="2026-02-06T12:06:00Z">
                  <w:rPr>
                    <w:sz w:val="18"/>
                    <w:lang w:val="es-ES"/>
                  </w:rPr>
                </w:rPrChange>
              </w:rPr>
            </w:pPr>
            <w:r w:rsidRPr="008F7E82">
              <w:rPr>
                <w:sz w:val="18"/>
                <w:lang w:val="es-ES_tradnl"/>
                <w:rPrChange w:id="3851" w:author="Author2" w:date="2026-02-06T12:06:00Z">
                  <w:rPr>
                    <w:sz w:val="18"/>
                    <w:lang w:val="es-ES"/>
                  </w:rPr>
                </w:rPrChange>
              </w:rPr>
              <w:t>edema periférico</w:t>
            </w:r>
          </w:p>
        </w:tc>
        <w:tc>
          <w:tcPr>
            <w:tcW w:w="2079" w:type="dxa"/>
          </w:tcPr>
          <w:p w14:paraId="4708788C" w14:textId="77777777" w:rsidR="00CB38D3" w:rsidRPr="008F7E82" w:rsidRDefault="00CB38D3" w:rsidP="004150C5">
            <w:pPr>
              <w:pStyle w:val="TableParagraph"/>
              <w:ind w:left="107" w:right="91"/>
              <w:rPr>
                <w:sz w:val="18"/>
                <w:lang w:val="es-ES_tradnl"/>
                <w:rPrChange w:id="3852" w:author="Author2" w:date="2026-02-06T12:06:00Z">
                  <w:rPr>
                    <w:sz w:val="18"/>
                    <w:lang w:val="es-ES"/>
                  </w:rPr>
                </w:rPrChange>
              </w:rPr>
            </w:pPr>
          </w:p>
        </w:tc>
      </w:tr>
      <w:tr w:rsidR="00CB38D3" w:rsidRPr="008F7E82" w14:paraId="11398B1B" w14:textId="77777777" w:rsidTr="004150C5">
        <w:trPr>
          <w:trHeight w:val="70"/>
        </w:trPr>
        <w:tc>
          <w:tcPr>
            <w:tcW w:w="2447" w:type="dxa"/>
          </w:tcPr>
          <w:p w14:paraId="07704000" w14:textId="77777777" w:rsidR="00CB38D3" w:rsidRPr="008F7E82" w:rsidRDefault="00CB38D3" w:rsidP="004150C5">
            <w:pPr>
              <w:pStyle w:val="TableParagraph"/>
              <w:spacing w:line="206" w:lineRule="exact"/>
              <w:ind w:left="107"/>
              <w:rPr>
                <w:b/>
                <w:sz w:val="18"/>
                <w:szCs w:val="18"/>
                <w:lang w:val="es-ES_tradnl"/>
                <w:rPrChange w:id="3853" w:author="Author2" w:date="2026-02-06T12:06:00Z">
                  <w:rPr>
                    <w:b/>
                    <w:sz w:val="18"/>
                    <w:szCs w:val="18"/>
                    <w:lang w:val="es-ES"/>
                  </w:rPr>
                </w:rPrChange>
              </w:rPr>
            </w:pPr>
            <w:r w:rsidRPr="008F7E82">
              <w:rPr>
                <w:b/>
                <w:sz w:val="18"/>
                <w:szCs w:val="18"/>
                <w:lang w:val="es-ES_tradnl"/>
                <w:rPrChange w:id="3854" w:author="Author2" w:date="2026-02-06T12:06:00Z">
                  <w:rPr>
                    <w:b/>
                    <w:sz w:val="18"/>
                    <w:szCs w:val="18"/>
                    <w:lang w:val="es-ES"/>
                  </w:rPr>
                </w:rPrChange>
              </w:rPr>
              <w:t>Exploraciones complementarias</w:t>
            </w:r>
          </w:p>
        </w:tc>
        <w:tc>
          <w:tcPr>
            <w:tcW w:w="2262" w:type="dxa"/>
          </w:tcPr>
          <w:p w14:paraId="7853F2E0" w14:textId="77777777" w:rsidR="00CB38D3" w:rsidRPr="008F7E82" w:rsidRDefault="00CB38D3" w:rsidP="004150C5">
            <w:pPr>
              <w:pStyle w:val="TableParagraph"/>
              <w:spacing w:line="202" w:lineRule="exact"/>
              <w:ind w:left="107"/>
              <w:rPr>
                <w:sz w:val="18"/>
                <w:vertAlign w:val="superscript"/>
                <w:lang w:val="es-ES_tradnl"/>
                <w:rPrChange w:id="3855" w:author="Author2" w:date="2026-02-06T12:06:00Z">
                  <w:rPr>
                    <w:sz w:val="18"/>
                    <w:vertAlign w:val="superscript"/>
                    <w:lang w:val="es-ES"/>
                  </w:rPr>
                </w:rPrChange>
              </w:rPr>
            </w:pPr>
            <w:r w:rsidRPr="008F7E82">
              <w:rPr>
                <w:sz w:val="18"/>
                <w:lang w:val="es-ES_tradnl"/>
                <w:rPrChange w:id="3856" w:author="Author2" w:date="2026-02-06T12:06:00Z">
                  <w:rPr>
                    <w:sz w:val="18"/>
                    <w:lang w:val="es-ES"/>
                  </w:rPr>
                </w:rPrChange>
              </w:rPr>
              <w:t>Reacciones relacionadas con la perfusión</w:t>
            </w:r>
            <w:r w:rsidRPr="008F7E82">
              <w:rPr>
                <w:sz w:val="18"/>
                <w:vertAlign w:val="superscript"/>
                <w:lang w:val="es-ES_tradnl"/>
                <w:rPrChange w:id="3857" w:author="Author2" w:date="2026-02-06T12:06:00Z">
                  <w:rPr>
                    <w:sz w:val="18"/>
                    <w:vertAlign w:val="superscript"/>
                    <w:lang w:val="es-ES"/>
                  </w:rPr>
                </w:rPrChange>
              </w:rPr>
              <w:t>3</w:t>
            </w:r>
          </w:p>
        </w:tc>
        <w:tc>
          <w:tcPr>
            <w:tcW w:w="2598" w:type="dxa"/>
          </w:tcPr>
          <w:p w14:paraId="47996207" w14:textId="77777777" w:rsidR="00CB38D3" w:rsidRPr="008F7E82" w:rsidRDefault="00CB38D3" w:rsidP="00CB38D3">
            <w:pPr>
              <w:pStyle w:val="TableParagraph"/>
              <w:rPr>
                <w:sz w:val="18"/>
                <w:lang w:val="es-ES_tradnl"/>
                <w:rPrChange w:id="3858" w:author="Author2" w:date="2026-02-06T12:06:00Z">
                  <w:rPr>
                    <w:sz w:val="18"/>
                    <w:lang w:val="es-ES"/>
                  </w:rPr>
                </w:rPrChange>
              </w:rPr>
            </w:pPr>
          </w:p>
        </w:tc>
        <w:tc>
          <w:tcPr>
            <w:tcW w:w="2079" w:type="dxa"/>
          </w:tcPr>
          <w:p w14:paraId="62527AB0" w14:textId="77777777" w:rsidR="00CB38D3" w:rsidRPr="008F7E82" w:rsidRDefault="00CB38D3" w:rsidP="004150C5">
            <w:pPr>
              <w:pStyle w:val="TableParagraph"/>
              <w:ind w:left="107" w:right="91"/>
              <w:rPr>
                <w:sz w:val="18"/>
                <w:lang w:val="es-ES_tradnl"/>
                <w:rPrChange w:id="3859" w:author="Author2" w:date="2026-02-06T12:06:00Z">
                  <w:rPr>
                    <w:sz w:val="18"/>
                    <w:lang w:val="es-ES"/>
                  </w:rPr>
                </w:rPrChange>
              </w:rPr>
            </w:pPr>
          </w:p>
        </w:tc>
      </w:tr>
      <w:tr w:rsidR="00CB38D3" w:rsidRPr="008F7E82" w14:paraId="0EF22615" w14:textId="77777777" w:rsidTr="004150C5">
        <w:trPr>
          <w:trHeight w:val="70"/>
        </w:trPr>
        <w:tc>
          <w:tcPr>
            <w:tcW w:w="9386" w:type="dxa"/>
            <w:gridSpan w:val="4"/>
          </w:tcPr>
          <w:p w14:paraId="679A4420" w14:textId="77777777" w:rsidR="00CB38D3" w:rsidRPr="008F7E82" w:rsidRDefault="00CB38D3" w:rsidP="004150C5">
            <w:pPr>
              <w:pStyle w:val="TableParagraph"/>
              <w:ind w:left="107" w:right="91"/>
              <w:rPr>
                <w:sz w:val="18"/>
                <w:lang w:val="es-ES_tradnl"/>
                <w:rPrChange w:id="3860" w:author="Author2" w:date="2026-02-06T12:06:00Z">
                  <w:rPr>
                    <w:sz w:val="18"/>
                    <w:lang w:val="es-ES"/>
                  </w:rPr>
                </w:rPrChange>
              </w:rPr>
            </w:pPr>
            <w:r w:rsidRPr="008F7E82">
              <w:rPr>
                <w:sz w:val="18"/>
                <w:vertAlign w:val="superscript"/>
                <w:lang w:val="es-ES_tradnl"/>
                <w:rPrChange w:id="3861" w:author="Author2" w:date="2026-02-06T12:06:00Z">
                  <w:rPr>
                    <w:sz w:val="18"/>
                    <w:vertAlign w:val="superscript"/>
                    <w:lang w:val="es-ES"/>
                  </w:rPr>
                </w:rPrChange>
              </w:rPr>
              <w:t>1</w:t>
            </w:r>
            <w:r w:rsidRPr="008F7E82">
              <w:rPr>
                <w:sz w:val="18"/>
                <w:lang w:val="es-ES_tradnl"/>
                <w:rPrChange w:id="3862" w:author="Author2" w:date="2026-02-06T12:06:00Z">
                  <w:rPr>
                    <w:sz w:val="18"/>
                    <w:lang w:val="es-ES"/>
                  </w:rPr>
                </w:rPrChange>
              </w:rPr>
              <w:t xml:space="preserve"> Observado durante la vigilancia poscomercialización.</w:t>
            </w:r>
          </w:p>
          <w:p w14:paraId="24347E1B" w14:textId="77777777" w:rsidR="00CB38D3" w:rsidRPr="008F7E82" w:rsidRDefault="00CB38D3" w:rsidP="004150C5">
            <w:pPr>
              <w:pStyle w:val="TableParagraph"/>
              <w:ind w:left="107" w:right="91"/>
              <w:rPr>
                <w:sz w:val="18"/>
                <w:lang w:val="es-ES_tradnl"/>
                <w:rPrChange w:id="3863" w:author="Author2" w:date="2026-02-06T12:06:00Z">
                  <w:rPr>
                    <w:sz w:val="18"/>
                    <w:lang w:val="es-ES"/>
                  </w:rPr>
                </w:rPrChange>
              </w:rPr>
            </w:pPr>
            <w:r w:rsidRPr="008F7E82">
              <w:rPr>
                <w:sz w:val="18"/>
                <w:vertAlign w:val="superscript"/>
                <w:lang w:val="es-ES_tradnl"/>
                <w:rPrChange w:id="3864" w:author="Author2" w:date="2026-02-06T12:06:00Z">
                  <w:rPr>
                    <w:sz w:val="18"/>
                    <w:vertAlign w:val="superscript"/>
                    <w:lang w:val="es-ES"/>
                  </w:rPr>
                </w:rPrChange>
              </w:rPr>
              <w:t>2</w:t>
            </w:r>
            <w:r w:rsidRPr="008F7E82">
              <w:rPr>
                <w:sz w:val="18"/>
                <w:lang w:val="es-ES_tradnl"/>
                <w:rPrChange w:id="3865" w:author="Author2" w:date="2026-02-06T12:06:00Z">
                  <w:rPr>
                    <w:sz w:val="18"/>
                    <w:lang w:val="es-ES"/>
                  </w:rPr>
                </w:rPrChange>
              </w:rPr>
              <w:t xml:space="preserve"> Ver también la sección infecciones más abajo.</w:t>
            </w:r>
          </w:p>
          <w:p w14:paraId="0CD69CAA" w14:textId="2E174E0B" w:rsidR="00CB38D3" w:rsidRPr="008F7E82" w:rsidRDefault="00CB38D3">
            <w:pPr>
              <w:pStyle w:val="TableParagraph"/>
              <w:ind w:left="107" w:right="91"/>
              <w:rPr>
                <w:sz w:val="18"/>
                <w:szCs w:val="18"/>
                <w:lang w:val="es-ES_tradnl"/>
                <w:rPrChange w:id="3866" w:author="Author2" w:date="2026-02-06T12:06:00Z">
                  <w:rPr>
                    <w:sz w:val="18"/>
                    <w:szCs w:val="18"/>
                    <w:lang w:val="es-ES"/>
                  </w:rPr>
                </w:rPrChange>
              </w:rPr>
            </w:pPr>
            <w:r w:rsidRPr="008F7E82">
              <w:rPr>
                <w:sz w:val="18"/>
                <w:szCs w:val="18"/>
                <w:vertAlign w:val="superscript"/>
                <w:lang w:val="es-ES_tradnl"/>
                <w:rPrChange w:id="3867" w:author="Author2" w:date="2026-02-06T12:06:00Z">
                  <w:rPr>
                    <w:sz w:val="18"/>
                    <w:szCs w:val="18"/>
                    <w:vertAlign w:val="superscript"/>
                    <w:lang w:val="es-ES"/>
                  </w:rPr>
                </w:rPrChange>
              </w:rPr>
              <w:t xml:space="preserve">3 </w:t>
            </w:r>
            <w:r w:rsidRPr="008F7E82">
              <w:rPr>
                <w:sz w:val="18"/>
                <w:szCs w:val="18"/>
                <w:lang w:val="es-ES_tradnl"/>
                <w:rPrChange w:id="3868" w:author="Author2" w:date="2026-02-06T12:06:00Z">
                  <w:rPr>
                    <w:sz w:val="18"/>
                    <w:szCs w:val="18"/>
                    <w:lang w:val="es-ES"/>
                  </w:rPr>
                </w:rPrChange>
              </w:rPr>
              <w:t>Se incluyen detalles sobre las reacciones relacionadas con la perfusión en ”Descripción de reacciones adversas seleccionadas”</w:t>
            </w:r>
          </w:p>
          <w:p w14:paraId="2044EAD8" w14:textId="77777777" w:rsidR="00CB38D3" w:rsidRPr="008F7E82" w:rsidRDefault="00CB38D3" w:rsidP="00F3441D">
            <w:pPr>
              <w:pStyle w:val="TableParagraph"/>
              <w:ind w:left="107" w:right="91"/>
              <w:rPr>
                <w:sz w:val="18"/>
                <w:lang w:val="es-ES_tradnl"/>
                <w:rPrChange w:id="3869" w:author="Author2" w:date="2026-02-06T12:06:00Z">
                  <w:rPr>
                    <w:sz w:val="18"/>
                    <w:lang w:val="es-ES"/>
                  </w:rPr>
                </w:rPrChange>
              </w:rPr>
            </w:pPr>
          </w:p>
        </w:tc>
      </w:tr>
    </w:tbl>
    <w:p w14:paraId="24BDF96D" w14:textId="77777777" w:rsidR="00D631C9" w:rsidRPr="008F7E82" w:rsidRDefault="00D631C9" w:rsidP="00C5691A">
      <w:pPr>
        <w:rPr>
          <w:b/>
          <w:rPrChange w:id="3870" w:author="Author2" w:date="2026-02-06T12:06:00Z">
            <w:rPr>
              <w:b/>
              <w:lang w:val="es-ES"/>
            </w:rPr>
          </w:rPrChange>
        </w:rPr>
      </w:pPr>
    </w:p>
    <w:p w14:paraId="27168079" w14:textId="77777777" w:rsidR="0025440A" w:rsidRPr="008F7E82" w:rsidRDefault="0025440A" w:rsidP="0025440A">
      <w:pPr>
        <w:rPr>
          <w:rPrChange w:id="3871" w:author="Author2" w:date="2026-02-06T12:06:00Z">
            <w:rPr>
              <w:lang w:val="es-ES"/>
            </w:rPr>
          </w:rPrChange>
        </w:rPr>
      </w:pPr>
      <w:r w:rsidRPr="008F7E82">
        <w:rPr>
          <w:rPrChange w:id="3872" w:author="Author2" w:date="2026-02-06T12:06:00Z">
            <w:rPr>
              <w:lang w:val="es-ES"/>
            </w:rPr>
          </w:rPrChange>
        </w:rPr>
        <w:t>El perfil de seguridad general fue acorde con el perfil de seguridad ya establecido para MabThera en indicaciones autoinmunes aprobadas, incluy</w:t>
      </w:r>
      <w:r w:rsidR="00FE4911" w:rsidRPr="008F7E82">
        <w:rPr>
          <w:rPrChange w:id="3873" w:author="Author2" w:date="2026-02-06T12:06:00Z">
            <w:rPr>
              <w:lang w:val="es-ES"/>
            </w:rPr>
          </w:rPrChange>
        </w:rPr>
        <w:t>endo GPA y P</w:t>
      </w:r>
      <w:r w:rsidR="005A3A9D" w:rsidRPr="008F7E82">
        <w:rPr>
          <w:rPrChange w:id="3874" w:author="Author2" w:date="2026-02-06T12:06:00Z">
            <w:rPr>
              <w:lang w:val="es-ES"/>
            </w:rPr>
          </w:rPrChange>
        </w:rPr>
        <w:t>A</w:t>
      </w:r>
      <w:r w:rsidR="00FE4911" w:rsidRPr="008F7E82">
        <w:rPr>
          <w:rPrChange w:id="3875" w:author="Author2" w:date="2026-02-06T12:06:00Z">
            <w:rPr>
              <w:lang w:val="es-ES"/>
            </w:rPr>
          </w:rPrChange>
        </w:rPr>
        <w:t>M</w:t>
      </w:r>
      <w:r w:rsidRPr="008F7E82">
        <w:rPr>
          <w:rPrChange w:id="3876" w:author="Author2" w:date="2026-02-06T12:06:00Z">
            <w:rPr>
              <w:lang w:val="es-ES"/>
            </w:rPr>
          </w:rPrChange>
        </w:rPr>
        <w:t xml:space="preserve">. En general, el 4% de los pacientes en el </w:t>
      </w:r>
      <w:r w:rsidR="00B764A7" w:rsidRPr="008F7E82">
        <w:rPr>
          <w:rPrChange w:id="3877" w:author="Author2" w:date="2026-02-06T12:06:00Z">
            <w:rPr>
              <w:lang w:val="es-ES"/>
            </w:rPr>
          </w:rPrChange>
        </w:rPr>
        <w:t>grupo</w:t>
      </w:r>
      <w:r w:rsidRPr="008F7E82">
        <w:rPr>
          <w:rPrChange w:id="3878" w:author="Author2" w:date="2026-02-06T12:06:00Z">
            <w:rPr>
              <w:lang w:val="es-ES"/>
            </w:rPr>
          </w:rPrChange>
        </w:rPr>
        <w:t xml:space="preserve"> de Ma</w:t>
      </w:r>
      <w:r w:rsidR="008362FC" w:rsidRPr="008F7E82">
        <w:rPr>
          <w:rPrChange w:id="3879" w:author="Author2" w:date="2026-02-06T12:06:00Z">
            <w:rPr>
              <w:lang w:val="es-ES"/>
            </w:rPr>
          </w:rPrChange>
        </w:rPr>
        <w:t>bThera experimentaron acontecimientos</w:t>
      </w:r>
      <w:r w:rsidRPr="008F7E82">
        <w:rPr>
          <w:rPrChange w:id="3880" w:author="Author2" w:date="2026-02-06T12:06:00Z">
            <w:rPr>
              <w:lang w:val="es-ES"/>
            </w:rPr>
          </w:rPrChange>
        </w:rPr>
        <w:t xml:space="preserve"> </w:t>
      </w:r>
      <w:r w:rsidR="008362FC" w:rsidRPr="008F7E82">
        <w:rPr>
          <w:rPrChange w:id="3881" w:author="Author2" w:date="2026-02-06T12:06:00Z">
            <w:rPr>
              <w:lang w:val="es-ES"/>
            </w:rPr>
          </w:rPrChange>
        </w:rPr>
        <w:t>adverso</w:t>
      </w:r>
      <w:r w:rsidRPr="008F7E82">
        <w:rPr>
          <w:rPrChange w:id="3882" w:author="Author2" w:date="2026-02-06T12:06:00Z">
            <w:rPr>
              <w:lang w:val="es-ES"/>
            </w:rPr>
          </w:rPrChange>
        </w:rPr>
        <w:t>s que llevaron a la interrupción del tratamiento</w:t>
      </w:r>
      <w:r w:rsidR="008362FC" w:rsidRPr="008F7E82">
        <w:rPr>
          <w:rPrChange w:id="3883" w:author="Author2" w:date="2026-02-06T12:06:00Z">
            <w:rPr>
              <w:lang w:val="es-ES"/>
            </w:rPr>
          </w:rPrChange>
        </w:rPr>
        <w:t>. La mayoría de los acontecimientos</w:t>
      </w:r>
      <w:r w:rsidRPr="008F7E82">
        <w:rPr>
          <w:rPrChange w:id="3884" w:author="Author2" w:date="2026-02-06T12:06:00Z">
            <w:rPr>
              <w:lang w:val="es-ES"/>
            </w:rPr>
          </w:rPrChange>
        </w:rPr>
        <w:t xml:space="preserve"> adversos en el </w:t>
      </w:r>
      <w:r w:rsidR="00B764A7" w:rsidRPr="008F7E82">
        <w:rPr>
          <w:rPrChange w:id="3885" w:author="Author2" w:date="2026-02-06T12:06:00Z">
            <w:rPr>
              <w:lang w:val="es-ES"/>
            </w:rPr>
          </w:rPrChange>
        </w:rPr>
        <w:t>grupo</w:t>
      </w:r>
      <w:r w:rsidRPr="008F7E82">
        <w:rPr>
          <w:rPrChange w:id="3886" w:author="Author2" w:date="2026-02-06T12:06:00Z">
            <w:rPr>
              <w:lang w:val="es-ES"/>
            </w:rPr>
          </w:rPrChange>
        </w:rPr>
        <w:t xml:space="preserve"> de MabThera fueron de intensidad leve o moderada. Ningún paciente en el </w:t>
      </w:r>
      <w:r w:rsidR="00B764A7" w:rsidRPr="008F7E82">
        <w:rPr>
          <w:rPrChange w:id="3887" w:author="Author2" w:date="2026-02-06T12:06:00Z">
            <w:rPr>
              <w:lang w:val="es-ES"/>
            </w:rPr>
          </w:rPrChange>
        </w:rPr>
        <w:t>grupo</w:t>
      </w:r>
      <w:r w:rsidRPr="008F7E82">
        <w:rPr>
          <w:rPrChange w:id="3888" w:author="Author2" w:date="2026-02-06T12:06:00Z">
            <w:rPr>
              <w:lang w:val="es-ES"/>
            </w:rPr>
          </w:rPrChange>
        </w:rPr>
        <w:t xml:space="preserve"> de MabThe</w:t>
      </w:r>
      <w:r w:rsidR="008362FC" w:rsidRPr="008F7E82">
        <w:rPr>
          <w:rPrChange w:id="3889" w:author="Author2" w:date="2026-02-06T12:06:00Z">
            <w:rPr>
              <w:lang w:val="es-ES"/>
            </w:rPr>
          </w:rPrChange>
        </w:rPr>
        <w:t>ra sufrió acontecimientos adverso</w:t>
      </w:r>
      <w:r w:rsidRPr="008F7E82">
        <w:rPr>
          <w:rPrChange w:id="3890" w:author="Author2" w:date="2026-02-06T12:06:00Z">
            <w:rPr>
              <w:lang w:val="es-ES"/>
            </w:rPr>
          </w:rPrChange>
        </w:rPr>
        <w:t xml:space="preserve">s </w:t>
      </w:r>
      <w:r w:rsidR="00AF2D28" w:rsidRPr="008F7E82">
        <w:rPr>
          <w:rPrChange w:id="3891" w:author="Author2" w:date="2026-02-06T12:06:00Z">
            <w:rPr>
              <w:lang w:val="es-ES"/>
            </w:rPr>
          </w:rPrChange>
        </w:rPr>
        <w:t>fatales</w:t>
      </w:r>
      <w:r w:rsidRPr="008F7E82">
        <w:rPr>
          <w:rPrChange w:id="3892" w:author="Author2" w:date="2026-02-06T12:06:00Z">
            <w:rPr>
              <w:lang w:val="es-ES"/>
            </w:rPr>
          </w:rPrChange>
        </w:rPr>
        <w:t>.</w:t>
      </w:r>
    </w:p>
    <w:p w14:paraId="254B6C70" w14:textId="77777777" w:rsidR="0025440A" w:rsidRPr="008F7E82" w:rsidRDefault="0025440A" w:rsidP="0025440A">
      <w:pPr>
        <w:rPr>
          <w:rPrChange w:id="3893" w:author="Author2" w:date="2026-02-06T12:06:00Z">
            <w:rPr>
              <w:lang w:val="es-ES"/>
            </w:rPr>
          </w:rPrChange>
        </w:rPr>
      </w:pPr>
    </w:p>
    <w:p w14:paraId="598BCD4B" w14:textId="77777777" w:rsidR="0025440A" w:rsidRPr="008F7E82" w:rsidRDefault="008362FC" w:rsidP="0025440A">
      <w:pPr>
        <w:rPr>
          <w:rPrChange w:id="3894" w:author="Author2" w:date="2026-02-06T12:06:00Z">
            <w:rPr>
              <w:lang w:val="es-ES"/>
            </w:rPr>
          </w:rPrChange>
        </w:rPr>
      </w:pPr>
      <w:r w:rsidRPr="008F7E82">
        <w:rPr>
          <w:rPrChange w:id="3895" w:author="Author2" w:date="2026-02-06T12:06:00Z">
            <w:rPr>
              <w:lang w:val="es-ES"/>
            </w:rPr>
          </w:rPrChange>
        </w:rPr>
        <w:t xml:space="preserve">Los acontecimientos </w:t>
      </w:r>
      <w:r w:rsidR="00AF2D28" w:rsidRPr="008F7E82">
        <w:rPr>
          <w:rPrChange w:id="3896" w:author="Author2" w:date="2026-02-06T12:06:00Z">
            <w:rPr>
              <w:lang w:val="es-ES"/>
            </w:rPr>
          </w:rPrChange>
        </w:rPr>
        <w:t>comunicados</w:t>
      </w:r>
      <w:r w:rsidRPr="008F7E82">
        <w:rPr>
          <w:rPrChange w:id="3897" w:author="Author2" w:date="2026-02-06T12:06:00Z">
            <w:rPr>
              <w:lang w:val="es-ES"/>
            </w:rPr>
          </w:rPrChange>
        </w:rPr>
        <w:t xml:space="preserve"> con mayor</w:t>
      </w:r>
      <w:r w:rsidR="0025440A" w:rsidRPr="008F7E82">
        <w:rPr>
          <w:rPrChange w:id="3898" w:author="Author2" w:date="2026-02-06T12:06:00Z">
            <w:rPr>
              <w:lang w:val="es-ES"/>
            </w:rPr>
          </w:rPrChange>
        </w:rPr>
        <w:t xml:space="preserve"> frecuencia que se consideraron </w:t>
      </w:r>
      <w:r w:rsidR="00D87650" w:rsidRPr="008F7E82">
        <w:rPr>
          <w:rPrChange w:id="3899" w:author="Author2" w:date="2026-02-06T12:06:00Z">
            <w:rPr>
              <w:lang w:val="es-ES"/>
            </w:rPr>
          </w:rPrChange>
        </w:rPr>
        <w:t>reacciones adversas</w:t>
      </w:r>
      <w:r w:rsidR="0025440A" w:rsidRPr="008F7E82">
        <w:rPr>
          <w:rPrChange w:id="3900" w:author="Author2" w:date="2026-02-06T12:06:00Z">
            <w:rPr>
              <w:lang w:val="es-ES"/>
            </w:rPr>
          </w:rPrChange>
        </w:rPr>
        <w:t xml:space="preserve"> fueron las reacciones e infecciones relacionadas con la perfusión.</w:t>
      </w:r>
    </w:p>
    <w:p w14:paraId="634F9075" w14:textId="77777777" w:rsidR="00395CB3" w:rsidRPr="008F7E82" w:rsidRDefault="00395CB3" w:rsidP="00395CB3">
      <w:pPr>
        <w:rPr>
          <w:rPrChange w:id="3901" w:author="Author2" w:date="2026-02-06T12:06:00Z">
            <w:rPr>
              <w:lang w:val="es-ES"/>
            </w:rPr>
          </w:rPrChange>
        </w:rPr>
      </w:pPr>
    </w:p>
    <w:p w14:paraId="7E65CD04" w14:textId="77777777" w:rsidR="0025440A" w:rsidRPr="008F7E82" w:rsidRDefault="00395CB3" w:rsidP="0025440A">
      <w:pPr>
        <w:rPr>
          <w:i/>
          <w:rPrChange w:id="3902" w:author="Author2" w:date="2026-02-06T12:06:00Z">
            <w:rPr>
              <w:i/>
              <w:lang w:val="es-ES"/>
            </w:rPr>
          </w:rPrChange>
        </w:rPr>
      </w:pPr>
      <w:r w:rsidRPr="008F7E82">
        <w:rPr>
          <w:i/>
          <w:rPrChange w:id="3903" w:author="Author2" w:date="2026-02-06T12:06:00Z">
            <w:rPr>
              <w:i/>
              <w:lang w:val="es-ES"/>
            </w:rPr>
          </w:rPrChange>
        </w:rPr>
        <w:t>Estudio observacional a largo plazo (Estudio 3 GPA/PAM)</w:t>
      </w:r>
    </w:p>
    <w:p w14:paraId="2276FD9A" w14:textId="77777777" w:rsidR="0025440A" w:rsidRPr="008F7E82" w:rsidRDefault="0025440A" w:rsidP="0025440A">
      <w:pPr>
        <w:rPr>
          <w:rPrChange w:id="3904" w:author="Author2" w:date="2026-02-06T12:06:00Z">
            <w:rPr>
              <w:lang w:val="es-ES"/>
            </w:rPr>
          </w:rPrChange>
        </w:rPr>
      </w:pPr>
      <w:r w:rsidRPr="008F7E82">
        <w:rPr>
          <w:rPrChange w:id="3905" w:author="Author2" w:date="2026-02-06T12:06:00Z">
            <w:rPr>
              <w:lang w:val="es-ES"/>
            </w:rPr>
          </w:rPrChange>
        </w:rPr>
        <w:t xml:space="preserve">En un estudio observacional de seguridad a largo plazo, 97 pacientes con GPA </w:t>
      </w:r>
      <w:r w:rsidR="005A3A9D" w:rsidRPr="008F7E82">
        <w:rPr>
          <w:rPrChange w:id="3906" w:author="Author2" w:date="2026-02-06T12:06:00Z">
            <w:rPr>
              <w:lang w:val="es-ES"/>
            </w:rPr>
          </w:rPrChange>
        </w:rPr>
        <w:t xml:space="preserve">y </w:t>
      </w:r>
      <w:r w:rsidR="008362FC" w:rsidRPr="008F7E82">
        <w:rPr>
          <w:rPrChange w:id="3907" w:author="Author2" w:date="2026-02-06T12:06:00Z">
            <w:rPr>
              <w:lang w:val="es-ES"/>
            </w:rPr>
          </w:rPrChange>
        </w:rPr>
        <w:t>P</w:t>
      </w:r>
      <w:r w:rsidR="005A3A9D" w:rsidRPr="008F7E82">
        <w:rPr>
          <w:rPrChange w:id="3908" w:author="Author2" w:date="2026-02-06T12:06:00Z">
            <w:rPr>
              <w:lang w:val="es-ES"/>
            </w:rPr>
          </w:rPrChange>
        </w:rPr>
        <w:t>A</w:t>
      </w:r>
      <w:r w:rsidRPr="008F7E82">
        <w:rPr>
          <w:rPrChange w:id="3909" w:author="Author2" w:date="2026-02-06T12:06:00Z">
            <w:rPr>
              <w:lang w:val="es-ES"/>
            </w:rPr>
          </w:rPrChange>
        </w:rPr>
        <w:t>M recibieron tratamiento con MabThera (media de 8 perfusiones [rango 1-28]) durante 4</w:t>
      </w:r>
      <w:r w:rsidR="00CB38D3" w:rsidRPr="008F7E82">
        <w:rPr>
          <w:rPrChange w:id="3910" w:author="Author2" w:date="2026-02-06T12:06:00Z">
            <w:rPr>
              <w:lang w:val="es-ES"/>
            </w:rPr>
          </w:rPrChange>
        </w:rPr>
        <w:t> </w:t>
      </w:r>
      <w:r w:rsidRPr="008F7E82">
        <w:rPr>
          <w:rPrChange w:id="3911" w:author="Author2" w:date="2026-02-06T12:06:00Z">
            <w:rPr>
              <w:lang w:val="es-ES"/>
            </w:rPr>
          </w:rPrChange>
        </w:rPr>
        <w:t>años, de acuerdo con la práctica</w:t>
      </w:r>
      <w:r w:rsidR="00AF2D28" w:rsidRPr="008F7E82">
        <w:rPr>
          <w:rPrChange w:id="3912" w:author="Author2" w:date="2026-02-06T12:06:00Z">
            <w:rPr>
              <w:lang w:val="es-ES"/>
            </w:rPr>
          </w:rPrChange>
        </w:rPr>
        <w:t xml:space="preserve"> clínica</w:t>
      </w:r>
      <w:r w:rsidRPr="008F7E82">
        <w:rPr>
          <w:rPrChange w:id="3913" w:author="Author2" w:date="2026-02-06T12:06:00Z">
            <w:rPr>
              <w:lang w:val="es-ES"/>
            </w:rPr>
          </w:rPrChange>
        </w:rPr>
        <w:t xml:space="preserve"> estándar. El perfil </w:t>
      </w:r>
      <w:r w:rsidR="00AF2D28" w:rsidRPr="008F7E82">
        <w:rPr>
          <w:rPrChange w:id="3914" w:author="Author2" w:date="2026-02-06T12:06:00Z">
            <w:rPr>
              <w:lang w:val="es-ES"/>
            </w:rPr>
          </w:rPrChange>
        </w:rPr>
        <w:t xml:space="preserve">general </w:t>
      </w:r>
      <w:r w:rsidR="00F223A5" w:rsidRPr="008F7E82">
        <w:rPr>
          <w:rPrChange w:id="3915" w:author="Author2" w:date="2026-02-06T12:06:00Z">
            <w:rPr>
              <w:lang w:val="es-ES"/>
            </w:rPr>
          </w:rPrChange>
        </w:rPr>
        <w:t xml:space="preserve">de </w:t>
      </w:r>
      <w:r w:rsidRPr="008F7E82">
        <w:rPr>
          <w:rPrChange w:id="3916" w:author="Author2" w:date="2026-02-06T12:06:00Z">
            <w:rPr>
              <w:lang w:val="es-ES"/>
            </w:rPr>
          </w:rPrChange>
        </w:rPr>
        <w:t>seguridad fue consistente</w:t>
      </w:r>
      <w:r w:rsidR="00F557E2" w:rsidRPr="008F7E82">
        <w:rPr>
          <w:rPrChange w:id="3917" w:author="Author2" w:date="2026-02-06T12:06:00Z">
            <w:rPr>
              <w:lang w:val="es-ES"/>
            </w:rPr>
          </w:rPrChange>
        </w:rPr>
        <w:t xml:space="preserve"> con el p</w:t>
      </w:r>
      <w:r w:rsidR="008362FC" w:rsidRPr="008F7E82">
        <w:rPr>
          <w:rPrChange w:id="3918" w:author="Author2" w:date="2026-02-06T12:06:00Z">
            <w:rPr>
              <w:lang w:val="es-ES"/>
            </w:rPr>
          </w:rPrChange>
        </w:rPr>
        <w:t>erfil de seguridad</w:t>
      </w:r>
      <w:r w:rsidRPr="008F7E82">
        <w:rPr>
          <w:rPrChange w:id="3919" w:author="Author2" w:date="2026-02-06T12:06:00Z">
            <w:rPr>
              <w:lang w:val="es-ES"/>
            </w:rPr>
          </w:rPrChange>
        </w:rPr>
        <w:t xml:space="preserve"> establec</w:t>
      </w:r>
      <w:r w:rsidR="00D90968" w:rsidRPr="008F7E82">
        <w:rPr>
          <w:rPrChange w:id="3920" w:author="Author2" w:date="2026-02-06T12:06:00Z">
            <w:rPr>
              <w:lang w:val="es-ES"/>
            </w:rPr>
          </w:rPrChange>
        </w:rPr>
        <w:t>ido de MabThera en AR y GPA / P</w:t>
      </w:r>
      <w:r w:rsidRPr="008F7E82">
        <w:rPr>
          <w:rPrChange w:id="3921" w:author="Author2" w:date="2026-02-06T12:06:00Z">
            <w:rPr>
              <w:lang w:val="es-ES"/>
            </w:rPr>
          </w:rPrChange>
        </w:rPr>
        <w:t xml:space="preserve">M y no se </w:t>
      </w:r>
      <w:r w:rsidR="00AF2D28" w:rsidRPr="008F7E82">
        <w:rPr>
          <w:rPrChange w:id="3922" w:author="Author2" w:date="2026-02-06T12:06:00Z">
            <w:rPr>
              <w:lang w:val="es-ES"/>
            </w:rPr>
          </w:rPrChange>
        </w:rPr>
        <w:t>comunicaron</w:t>
      </w:r>
      <w:r w:rsidRPr="008F7E82">
        <w:rPr>
          <w:rPrChange w:id="3923" w:author="Author2" w:date="2026-02-06T12:06:00Z">
            <w:rPr>
              <w:lang w:val="es-ES"/>
            </w:rPr>
          </w:rPrChange>
        </w:rPr>
        <w:t xml:space="preserve"> nuevas reacciones adversas a medicamentos.</w:t>
      </w:r>
    </w:p>
    <w:p w14:paraId="49EBCD31" w14:textId="77777777" w:rsidR="0025440A" w:rsidRPr="008F7E82" w:rsidRDefault="0025440A" w:rsidP="00C5691A">
      <w:pPr>
        <w:rPr>
          <w:b/>
          <w:rPrChange w:id="3924" w:author="Author2" w:date="2026-02-06T12:06:00Z">
            <w:rPr>
              <w:b/>
              <w:lang w:val="es-ES"/>
            </w:rPr>
          </w:rPrChange>
        </w:rPr>
      </w:pPr>
    </w:p>
    <w:p w14:paraId="762BBF3E" w14:textId="77777777" w:rsidR="005A3A9D" w:rsidRPr="008F7E82" w:rsidRDefault="005A3A9D" w:rsidP="00E366BE">
      <w:pPr>
        <w:keepNext/>
        <w:keepLines/>
        <w:tabs>
          <w:tab w:val="left" w:pos="3969"/>
        </w:tabs>
        <w:rPr>
          <w:i/>
          <w:rPrChange w:id="3925" w:author="Author2" w:date="2026-02-06T12:06:00Z">
            <w:rPr>
              <w:i/>
              <w:lang w:val="es-ES"/>
            </w:rPr>
          </w:rPrChange>
        </w:rPr>
      </w:pPr>
      <w:r w:rsidRPr="008F7E82">
        <w:rPr>
          <w:i/>
          <w:rPrChange w:id="3926" w:author="Author2" w:date="2026-02-06T12:06:00Z">
            <w:rPr>
              <w:i/>
              <w:lang w:val="es-ES"/>
            </w:rPr>
          </w:rPrChange>
        </w:rPr>
        <w:t>Población pediátrica</w:t>
      </w:r>
    </w:p>
    <w:p w14:paraId="0754A3B0" w14:textId="744358A0" w:rsidR="00393881" w:rsidRPr="008F7E82" w:rsidDel="00C97822" w:rsidRDefault="00393881" w:rsidP="00E366BE">
      <w:pPr>
        <w:keepNext/>
        <w:keepLines/>
        <w:tabs>
          <w:tab w:val="left" w:pos="3969"/>
        </w:tabs>
        <w:rPr>
          <w:del w:id="3927" w:author="Author2" w:date="2026-02-09T18:45:00Z"/>
          <w:i/>
          <w:u w:val="single"/>
          <w:rPrChange w:id="3928" w:author="Author2" w:date="2026-02-06T12:06:00Z">
            <w:rPr>
              <w:del w:id="3929" w:author="Author2" w:date="2026-02-09T18:45:00Z"/>
              <w:i/>
              <w:u w:val="single"/>
              <w:lang w:val="es-ES"/>
            </w:rPr>
          </w:rPrChange>
        </w:rPr>
      </w:pPr>
    </w:p>
    <w:p w14:paraId="55185BA5" w14:textId="77777777" w:rsidR="005A3A9D" w:rsidRPr="008F7E82" w:rsidRDefault="005A3A9D" w:rsidP="00E366BE">
      <w:pPr>
        <w:keepNext/>
        <w:keepLines/>
        <w:tabs>
          <w:tab w:val="left" w:pos="3969"/>
        </w:tabs>
        <w:rPr>
          <w:rPrChange w:id="3930" w:author="Author2" w:date="2026-02-06T12:06:00Z">
            <w:rPr>
              <w:lang w:val="es-ES"/>
            </w:rPr>
          </w:rPrChange>
        </w:rPr>
      </w:pPr>
      <w:r w:rsidRPr="008F7E82">
        <w:rPr>
          <w:rPrChange w:id="3931" w:author="Author2" w:date="2026-02-06T12:06:00Z">
            <w:rPr>
              <w:lang w:val="es-ES"/>
            </w:rPr>
          </w:rPrChange>
        </w:rPr>
        <w:t xml:space="preserve">Se realizó un estudio abierto de un solo </w:t>
      </w:r>
      <w:r w:rsidR="00B764A7" w:rsidRPr="008F7E82">
        <w:rPr>
          <w:rPrChange w:id="3932" w:author="Author2" w:date="2026-02-06T12:06:00Z">
            <w:rPr>
              <w:lang w:val="es-ES"/>
            </w:rPr>
          </w:rPrChange>
        </w:rPr>
        <w:t>grupo</w:t>
      </w:r>
      <w:r w:rsidRPr="008F7E82">
        <w:rPr>
          <w:rPrChange w:id="3933" w:author="Author2" w:date="2026-02-06T12:06:00Z">
            <w:rPr>
              <w:lang w:val="es-ES"/>
            </w:rPr>
          </w:rPrChange>
        </w:rPr>
        <w:t xml:space="preserve"> en 25 paciente</w:t>
      </w:r>
      <w:r w:rsidR="0077113E" w:rsidRPr="008F7E82">
        <w:rPr>
          <w:rPrChange w:id="3934" w:author="Author2" w:date="2026-02-06T12:06:00Z">
            <w:rPr>
              <w:lang w:val="es-ES"/>
            </w:rPr>
          </w:rPrChange>
        </w:rPr>
        <w:t xml:space="preserve">s pediátricos con GPA o </w:t>
      </w:r>
      <w:r w:rsidR="00CE4C2E" w:rsidRPr="008F7E82">
        <w:rPr>
          <w:rPrChange w:id="3935" w:author="Author2" w:date="2026-02-06T12:06:00Z">
            <w:rPr>
              <w:lang w:val="es-ES"/>
            </w:rPr>
          </w:rPrChange>
        </w:rPr>
        <w:t xml:space="preserve">con </w:t>
      </w:r>
      <w:r w:rsidRPr="008F7E82">
        <w:rPr>
          <w:rPrChange w:id="3936" w:author="Author2" w:date="2026-02-06T12:06:00Z">
            <w:rPr>
              <w:lang w:val="es-ES"/>
            </w:rPr>
          </w:rPrChange>
        </w:rPr>
        <w:t>PA</w:t>
      </w:r>
      <w:r w:rsidR="0077113E" w:rsidRPr="008F7E82">
        <w:rPr>
          <w:rPrChange w:id="3937" w:author="Author2" w:date="2026-02-06T12:06:00Z">
            <w:rPr>
              <w:lang w:val="es-ES"/>
            </w:rPr>
          </w:rPrChange>
        </w:rPr>
        <w:t>M</w:t>
      </w:r>
      <w:r w:rsidR="00CE4C2E" w:rsidRPr="008F7E82">
        <w:rPr>
          <w:rPrChange w:id="3938" w:author="Author2" w:date="2026-02-06T12:06:00Z">
            <w:rPr>
              <w:lang w:val="es-ES"/>
            </w:rPr>
          </w:rPrChange>
        </w:rPr>
        <w:t>,</w:t>
      </w:r>
      <w:r w:rsidR="009222B5" w:rsidRPr="008F7E82">
        <w:rPr>
          <w:rPrChange w:id="3939" w:author="Author2" w:date="2026-02-06T12:06:00Z">
            <w:rPr>
              <w:lang w:val="es-ES"/>
            </w:rPr>
          </w:rPrChange>
        </w:rPr>
        <w:t xml:space="preserve"> activa y</w:t>
      </w:r>
      <w:r w:rsidR="00CE4C2E" w:rsidRPr="008F7E82">
        <w:rPr>
          <w:rPrChange w:id="3940" w:author="Author2" w:date="2026-02-06T12:06:00Z">
            <w:rPr>
              <w:lang w:val="es-ES"/>
            </w:rPr>
          </w:rPrChange>
        </w:rPr>
        <w:t xml:space="preserve"> grave</w:t>
      </w:r>
      <w:r w:rsidRPr="008F7E82">
        <w:rPr>
          <w:rPrChange w:id="3941" w:author="Author2" w:date="2026-02-06T12:06:00Z">
            <w:rPr>
              <w:lang w:val="es-ES"/>
            </w:rPr>
          </w:rPrChange>
        </w:rPr>
        <w:t xml:space="preserve">. El período de estudio general consistió en una fase de inducción de remisión de 6 meses </w:t>
      </w:r>
      <w:r w:rsidR="0026111F" w:rsidRPr="008F7E82">
        <w:rPr>
          <w:rPrChange w:id="3942" w:author="Author2" w:date="2026-02-06T12:06:00Z">
            <w:rPr>
              <w:lang w:val="es-ES"/>
            </w:rPr>
          </w:rPrChange>
        </w:rPr>
        <w:t>con</w:t>
      </w:r>
      <w:r w:rsidRPr="008F7E82">
        <w:rPr>
          <w:rPrChange w:id="3943" w:author="Author2" w:date="2026-02-06T12:06:00Z">
            <w:rPr>
              <w:lang w:val="es-ES"/>
            </w:rPr>
          </w:rPrChange>
        </w:rPr>
        <w:t xml:space="preserve"> seguimiento de 18</w:t>
      </w:r>
      <w:r w:rsidR="00CB38D3" w:rsidRPr="008F7E82">
        <w:rPr>
          <w:rPrChange w:id="3944" w:author="Author2" w:date="2026-02-06T12:06:00Z">
            <w:rPr>
              <w:lang w:val="es-ES"/>
            </w:rPr>
          </w:rPrChange>
        </w:rPr>
        <w:t> </w:t>
      </w:r>
      <w:r w:rsidRPr="008F7E82">
        <w:rPr>
          <w:rPrChange w:id="3945" w:author="Author2" w:date="2026-02-06T12:06:00Z">
            <w:rPr>
              <w:lang w:val="es-ES"/>
            </w:rPr>
          </w:rPrChange>
        </w:rPr>
        <w:t>meses como mínimo, hasta 4,5</w:t>
      </w:r>
      <w:r w:rsidR="00CB38D3" w:rsidRPr="008F7E82">
        <w:rPr>
          <w:rPrChange w:id="3946" w:author="Author2" w:date="2026-02-06T12:06:00Z">
            <w:rPr>
              <w:lang w:val="es-ES"/>
            </w:rPr>
          </w:rPrChange>
        </w:rPr>
        <w:t> </w:t>
      </w:r>
      <w:r w:rsidRPr="008F7E82">
        <w:rPr>
          <w:rPrChange w:id="3947" w:author="Author2" w:date="2026-02-06T12:06:00Z">
            <w:rPr>
              <w:lang w:val="es-ES"/>
            </w:rPr>
          </w:rPrChange>
        </w:rPr>
        <w:t>años</w:t>
      </w:r>
      <w:r w:rsidR="0026111F" w:rsidRPr="008F7E82">
        <w:rPr>
          <w:rPrChange w:id="3948" w:author="Author2" w:date="2026-02-06T12:06:00Z">
            <w:rPr>
              <w:lang w:val="es-ES"/>
            </w:rPr>
          </w:rPrChange>
        </w:rPr>
        <w:t xml:space="preserve"> en total</w:t>
      </w:r>
      <w:r w:rsidRPr="008F7E82">
        <w:rPr>
          <w:rPrChange w:id="3949" w:author="Author2" w:date="2026-02-06T12:06:00Z">
            <w:rPr>
              <w:lang w:val="es-ES"/>
            </w:rPr>
          </w:rPrChange>
        </w:rPr>
        <w:t>. Durante la fase de seguimiento, MabThera se administró a discreción del investigador (17 de los 25 pacientes recibieron tratamiento adicional con MabThera). Se permitió el tratamiento concomitante con otra terapia inmunosupresora (ver sección 5.1).</w:t>
      </w:r>
    </w:p>
    <w:p w14:paraId="2280B870" w14:textId="77777777" w:rsidR="005A3A9D" w:rsidRPr="008F7E82" w:rsidRDefault="005A3A9D" w:rsidP="00E366BE">
      <w:pPr>
        <w:keepNext/>
        <w:keepLines/>
        <w:tabs>
          <w:tab w:val="left" w:pos="3969"/>
        </w:tabs>
        <w:rPr>
          <w:rPrChange w:id="3950" w:author="Author2" w:date="2026-02-06T12:06:00Z">
            <w:rPr>
              <w:lang w:val="es-ES"/>
            </w:rPr>
          </w:rPrChange>
        </w:rPr>
      </w:pPr>
    </w:p>
    <w:p w14:paraId="3F305EF4" w14:textId="77777777" w:rsidR="005A3A9D" w:rsidRPr="008F7E82" w:rsidRDefault="00967BC8" w:rsidP="00E366BE">
      <w:pPr>
        <w:keepNext/>
        <w:keepLines/>
        <w:tabs>
          <w:tab w:val="left" w:pos="3969"/>
        </w:tabs>
        <w:rPr>
          <w:rPrChange w:id="3951" w:author="Author2" w:date="2026-02-06T12:06:00Z">
            <w:rPr>
              <w:lang w:val="es-ES"/>
            </w:rPr>
          </w:rPrChange>
        </w:rPr>
      </w:pPr>
      <w:r w:rsidRPr="008F7E82">
        <w:rPr>
          <w:rPrChange w:id="3952" w:author="Author2" w:date="2026-02-06T12:06:00Z">
            <w:rPr>
              <w:lang w:val="es-ES"/>
            </w:rPr>
          </w:rPrChange>
        </w:rPr>
        <w:t>S</w:t>
      </w:r>
      <w:r w:rsidR="00B91C31" w:rsidRPr="008F7E82">
        <w:rPr>
          <w:rPrChange w:id="3953" w:author="Author2" w:date="2026-02-06T12:06:00Z">
            <w:rPr>
              <w:lang w:val="es-ES"/>
            </w:rPr>
          </w:rPrChange>
        </w:rPr>
        <w:t>e tuvieron en cuenta</w:t>
      </w:r>
      <w:r w:rsidR="005A3A9D" w:rsidRPr="008F7E82">
        <w:rPr>
          <w:rPrChange w:id="3954" w:author="Author2" w:date="2026-02-06T12:06:00Z">
            <w:rPr>
              <w:lang w:val="es-ES"/>
            </w:rPr>
          </w:rPrChange>
        </w:rPr>
        <w:t xml:space="preserve"> l</w:t>
      </w:r>
      <w:r w:rsidR="00D87650" w:rsidRPr="008F7E82">
        <w:rPr>
          <w:rPrChange w:id="3955" w:author="Author2" w:date="2026-02-06T12:06:00Z">
            <w:rPr>
              <w:lang w:val="es-ES"/>
            </w:rPr>
          </w:rPrChange>
        </w:rPr>
        <w:t>as reacciones adversas</w:t>
      </w:r>
      <w:r w:rsidR="005A3A9D" w:rsidRPr="008F7E82">
        <w:rPr>
          <w:rPrChange w:id="3956" w:author="Author2" w:date="2026-02-06T12:06:00Z">
            <w:rPr>
              <w:lang w:val="es-ES"/>
            </w:rPr>
          </w:rPrChange>
        </w:rPr>
        <w:t xml:space="preserve"> que ocurrieron con una incidencia de ≥</w:t>
      </w:r>
      <w:r w:rsidR="00CB38D3" w:rsidRPr="008F7E82">
        <w:rPr>
          <w:rPrChange w:id="3957" w:author="Author2" w:date="2026-02-06T12:06:00Z">
            <w:rPr>
              <w:lang w:val="es-ES"/>
            </w:rPr>
          </w:rPrChange>
        </w:rPr>
        <w:t> </w:t>
      </w:r>
      <w:r w:rsidR="005A3A9D" w:rsidRPr="008F7E82">
        <w:rPr>
          <w:rPrChange w:id="3958" w:author="Author2" w:date="2026-02-06T12:06:00Z">
            <w:rPr>
              <w:lang w:val="es-ES"/>
            </w:rPr>
          </w:rPrChange>
        </w:rPr>
        <w:t xml:space="preserve">10%. Estos incluyeron: infecciones (17 pacientes [68%] en la fase de inducción de remisión; 23 pacientes [92%] en el período de estudio general), </w:t>
      </w:r>
      <w:r w:rsidR="00C82F71" w:rsidRPr="008F7E82">
        <w:rPr>
          <w:rPrChange w:id="3959" w:author="Author2" w:date="2026-02-06T12:06:00Z">
            <w:rPr>
              <w:lang w:val="es-ES"/>
            </w:rPr>
          </w:rPrChange>
        </w:rPr>
        <w:t>RRPs</w:t>
      </w:r>
      <w:r w:rsidR="005A3A9D" w:rsidRPr="008F7E82">
        <w:rPr>
          <w:rPrChange w:id="3960" w:author="Author2" w:date="2026-02-06T12:06:00Z">
            <w:rPr>
              <w:lang w:val="es-ES"/>
            </w:rPr>
          </w:rPrChange>
        </w:rPr>
        <w:t xml:space="preserve"> (15 pacientes [60%] en la fase de inducción de remisión; 17 pacientes [68%] en el período de estudio general) y náuseas (4 pacientes [16%] en la fase de inducción de remisión; 5 pacientes [20%] en el período de estudio general).</w:t>
      </w:r>
    </w:p>
    <w:p w14:paraId="3DB78E4F" w14:textId="77777777" w:rsidR="005A3A9D" w:rsidRPr="008F7E82" w:rsidRDefault="005A3A9D" w:rsidP="00E366BE">
      <w:pPr>
        <w:keepNext/>
        <w:keepLines/>
        <w:tabs>
          <w:tab w:val="left" w:pos="3969"/>
        </w:tabs>
        <w:rPr>
          <w:rPrChange w:id="3961" w:author="Author2" w:date="2026-02-06T12:06:00Z">
            <w:rPr>
              <w:lang w:val="es-ES"/>
            </w:rPr>
          </w:rPrChange>
        </w:rPr>
      </w:pPr>
    </w:p>
    <w:p w14:paraId="45DB341B" w14:textId="77777777" w:rsidR="005A3A9D" w:rsidRPr="008F7E82" w:rsidRDefault="005A3A9D" w:rsidP="00E366BE">
      <w:pPr>
        <w:keepNext/>
        <w:keepLines/>
        <w:tabs>
          <w:tab w:val="left" w:pos="3969"/>
        </w:tabs>
        <w:rPr>
          <w:rPrChange w:id="3962" w:author="Author2" w:date="2026-02-06T12:06:00Z">
            <w:rPr>
              <w:lang w:val="es-ES"/>
            </w:rPr>
          </w:rPrChange>
        </w:rPr>
      </w:pPr>
      <w:r w:rsidRPr="008F7E82">
        <w:rPr>
          <w:rPrChange w:id="3963" w:author="Author2" w:date="2026-02-06T12:06:00Z">
            <w:rPr>
              <w:lang w:val="es-ES"/>
            </w:rPr>
          </w:rPrChange>
        </w:rPr>
        <w:t>Durante el período de estudio general, el perfil de seguridad de MabThera fue consistente con el reportado durante la fase de inducción de remisión.</w:t>
      </w:r>
    </w:p>
    <w:p w14:paraId="056ACD9F" w14:textId="77777777" w:rsidR="005A3A9D" w:rsidRPr="008F7E82" w:rsidRDefault="005A3A9D" w:rsidP="00E366BE">
      <w:pPr>
        <w:keepNext/>
        <w:keepLines/>
        <w:tabs>
          <w:tab w:val="left" w:pos="3969"/>
        </w:tabs>
        <w:rPr>
          <w:rPrChange w:id="3964" w:author="Author2" w:date="2026-02-06T12:06:00Z">
            <w:rPr>
              <w:lang w:val="es-ES"/>
            </w:rPr>
          </w:rPrChange>
        </w:rPr>
      </w:pPr>
    </w:p>
    <w:p w14:paraId="6D5F101F" w14:textId="77777777" w:rsidR="005A3A9D" w:rsidRPr="008F7E82" w:rsidRDefault="005A3A9D" w:rsidP="005A3A9D">
      <w:pPr>
        <w:tabs>
          <w:tab w:val="left" w:pos="3969"/>
        </w:tabs>
        <w:rPr>
          <w:rPrChange w:id="3965" w:author="Author2" w:date="2026-02-06T12:06:00Z">
            <w:rPr>
              <w:lang w:val="es-ES"/>
            </w:rPr>
          </w:rPrChange>
        </w:rPr>
      </w:pPr>
      <w:r w:rsidRPr="008F7E82">
        <w:rPr>
          <w:rPrChange w:id="3966" w:author="Author2" w:date="2026-02-06T12:06:00Z">
            <w:rPr>
              <w:lang w:val="es-ES"/>
            </w:rPr>
          </w:rPrChange>
        </w:rPr>
        <w:t xml:space="preserve">El perfil de seguridad de MabThera en </w:t>
      </w:r>
      <w:r w:rsidR="00B91C31" w:rsidRPr="008F7E82">
        <w:rPr>
          <w:rPrChange w:id="3967" w:author="Author2" w:date="2026-02-06T12:06:00Z">
            <w:rPr>
              <w:lang w:val="es-ES"/>
            </w:rPr>
          </w:rPrChange>
        </w:rPr>
        <w:t xml:space="preserve">pacientes </w:t>
      </w:r>
      <w:r w:rsidR="00C82F71" w:rsidRPr="008F7E82">
        <w:rPr>
          <w:rPrChange w:id="3968" w:author="Author2" w:date="2026-02-06T12:06:00Z">
            <w:rPr>
              <w:lang w:val="es-ES"/>
            </w:rPr>
          </w:rPrChange>
        </w:rPr>
        <w:t xml:space="preserve">pediátricos </w:t>
      </w:r>
      <w:r w:rsidR="00B91C31" w:rsidRPr="008F7E82">
        <w:rPr>
          <w:rPrChange w:id="3969" w:author="Author2" w:date="2026-02-06T12:06:00Z">
            <w:rPr>
              <w:lang w:val="es-ES"/>
            </w:rPr>
          </w:rPrChange>
        </w:rPr>
        <w:t xml:space="preserve">con GPA o </w:t>
      </w:r>
      <w:r w:rsidRPr="008F7E82">
        <w:rPr>
          <w:rPrChange w:id="3970" w:author="Author2" w:date="2026-02-06T12:06:00Z">
            <w:rPr>
              <w:lang w:val="es-ES"/>
            </w:rPr>
          </w:rPrChange>
        </w:rPr>
        <w:t>P</w:t>
      </w:r>
      <w:r w:rsidR="00B91C31" w:rsidRPr="008F7E82">
        <w:rPr>
          <w:rPrChange w:id="3971" w:author="Author2" w:date="2026-02-06T12:06:00Z">
            <w:rPr>
              <w:lang w:val="es-ES"/>
            </w:rPr>
          </w:rPrChange>
        </w:rPr>
        <w:t>AM</w:t>
      </w:r>
      <w:r w:rsidRPr="008F7E82">
        <w:rPr>
          <w:rPrChange w:id="3972" w:author="Author2" w:date="2026-02-06T12:06:00Z">
            <w:rPr>
              <w:lang w:val="es-ES"/>
            </w:rPr>
          </w:rPrChange>
        </w:rPr>
        <w:t xml:space="preserve"> fue consistente en tipo, naturaleza y gravedad con el perfil de seguridad conocido en pacientes adultos en las indicaciones autoinmunes</w:t>
      </w:r>
      <w:r w:rsidR="00C82F71" w:rsidRPr="008F7E82">
        <w:rPr>
          <w:rPrChange w:id="3973" w:author="Author2" w:date="2026-02-06T12:06:00Z">
            <w:rPr>
              <w:lang w:val="es-ES"/>
            </w:rPr>
          </w:rPrChange>
        </w:rPr>
        <w:t xml:space="preserve"> aprobadas, incluido el GPA o P</w:t>
      </w:r>
      <w:r w:rsidRPr="008F7E82">
        <w:rPr>
          <w:rPrChange w:id="3974" w:author="Author2" w:date="2026-02-06T12:06:00Z">
            <w:rPr>
              <w:lang w:val="es-ES"/>
            </w:rPr>
          </w:rPrChange>
        </w:rPr>
        <w:t>A</w:t>
      </w:r>
      <w:r w:rsidR="00C82F71" w:rsidRPr="008F7E82">
        <w:rPr>
          <w:rPrChange w:id="3975" w:author="Author2" w:date="2026-02-06T12:06:00Z">
            <w:rPr>
              <w:lang w:val="es-ES"/>
            </w:rPr>
          </w:rPrChange>
        </w:rPr>
        <w:t>M</w:t>
      </w:r>
      <w:r w:rsidRPr="008F7E82">
        <w:rPr>
          <w:rPrChange w:id="3976" w:author="Author2" w:date="2026-02-06T12:06:00Z">
            <w:rPr>
              <w:lang w:val="es-ES"/>
            </w:rPr>
          </w:rPrChange>
        </w:rPr>
        <w:t xml:space="preserve"> en adultos.</w:t>
      </w:r>
    </w:p>
    <w:p w14:paraId="72FA5A6A" w14:textId="77777777" w:rsidR="005A3A9D" w:rsidRPr="008F7E82" w:rsidRDefault="005A3A9D" w:rsidP="005A3A9D">
      <w:pPr>
        <w:tabs>
          <w:tab w:val="left" w:pos="3969"/>
        </w:tabs>
        <w:rPr>
          <w:rPrChange w:id="3977" w:author="Author2" w:date="2026-02-06T12:06:00Z">
            <w:rPr>
              <w:lang w:val="es-ES"/>
            </w:rPr>
          </w:rPrChange>
        </w:rPr>
      </w:pPr>
    </w:p>
    <w:p w14:paraId="096B76BE" w14:textId="77777777" w:rsidR="004557A6" w:rsidRPr="008F7E82" w:rsidRDefault="00F037D3" w:rsidP="004557A6">
      <w:pPr>
        <w:tabs>
          <w:tab w:val="left" w:pos="3969"/>
        </w:tabs>
        <w:rPr>
          <w:i/>
          <w:u w:val="single"/>
          <w:rPrChange w:id="3978" w:author="Author2" w:date="2026-02-06T12:06:00Z">
            <w:rPr>
              <w:i/>
              <w:u w:val="single"/>
              <w:lang w:val="es-ES"/>
            </w:rPr>
          </w:rPrChange>
        </w:rPr>
      </w:pPr>
      <w:r w:rsidRPr="008F7E82">
        <w:rPr>
          <w:i/>
          <w:u w:val="single"/>
          <w:rPrChange w:id="3979" w:author="Author2" w:date="2026-02-06T12:06:00Z">
            <w:rPr>
              <w:i/>
              <w:u w:val="single"/>
              <w:lang w:val="es-ES"/>
            </w:rPr>
          </w:rPrChange>
        </w:rPr>
        <w:t xml:space="preserve">Descripción de </w:t>
      </w:r>
      <w:r w:rsidR="00D90968" w:rsidRPr="008F7E82">
        <w:rPr>
          <w:i/>
          <w:u w:val="single"/>
          <w:rPrChange w:id="3980" w:author="Author2" w:date="2026-02-06T12:06:00Z">
            <w:rPr>
              <w:i/>
              <w:u w:val="single"/>
              <w:lang w:val="es-ES"/>
            </w:rPr>
          </w:rPrChange>
        </w:rPr>
        <w:t>r</w:t>
      </w:r>
      <w:r w:rsidR="004557A6" w:rsidRPr="008F7E82">
        <w:rPr>
          <w:i/>
          <w:u w:val="single"/>
          <w:rPrChange w:id="3981" w:author="Author2" w:date="2026-02-06T12:06:00Z">
            <w:rPr>
              <w:i/>
              <w:u w:val="single"/>
              <w:lang w:val="es-ES"/>
            </w:rPr>
          </w:rPrChange>
        </w:rPr>
        <w:t>eacciones adversas seleccionadas</w:t>
      </w:r>
    </w:p>
    <w:p w14:paraId="7AB70F97" w14:textId="77777777" w:rsidR="00C5691A" w:rsidRPr="008F7E82" w:rsidRDefault="00C5691A" w:rsidP="005A3619">
      <w:pPr>
        <w:keepNext/>
        <w:rPr>
          <w:b/>
          <w:rPrChange w:id="3982" w:author="Author2" w:date="2026-02-06T12:06:00Z">
            <w:rPr>
              <w:b/>
              <w:lang w:val="es-ES"/>
            </w:rPr>
          </w:rPrChange>
        </w:rPr>
      </w:pPr>
    </w:p>
    <w:p w14:paraId="5BDE1960" w14:textId="77777777" w:rsidR="00C5691A" w:rsidRPr="008F7E82" w:rsidRDefault="00C5691A" w:rsidP="005A3619">
      <w:pPr>
        <w:keepNext/>
        <w:rPr>
          <w:i/>
          <w:rPrChange w:id="3983" w:author="Author2" w:date="2026-02-06T12:06:00Z">
            <w:rPr>
              <w:i/>
              <w:lang w:val="es-ES"/>
            </w:rPr>
          </w:rPrChange>
        </w:rPr>
      </w:pPr>
      <w:r w:rsidRPr="008F7E82">
        <w:rPr>
          <w:i/>
          <w:rPrChange w:id="3984" w:author="Author2" w:date="2026-02-06T12:06:00Z">
            <w:rPr>
              <w:i/>
              <w:lang w:val="es-ES"/>
            </w:rPr>
          </w:rPrChange>
        </w:rPr>
        <w:t>Reacciones relacionadas con la perfusión</w:t>
      </w:r>
    </w:p>
    <w:p w14:paraId="72806C16" w14:textId="77777777" w:rsidR="00C5691A" w:rsidRPr="008F7E82" w:rsidRDefault="00F037D3" w:rsidP="00C5691A">
      <w:pPr>
        <w:rPr>
          <w:rPrChange w:id="3985" w:author="Author2" w:date="2026-02-06T12:06:00Z">
            <w:rPr>
              <w:lang w:val="es-ES"/>
            </w:rPr>
          </w:rPrChange>
        </w:rPr>
      </w:pPr>
      <w:r w:rsidRPr="008F7E82">
        <w:rPr>
          <w:rPrChange w:id="3986" w:author="Author2" w:date="2026-02-06T12:06:00Z">
            <w:rPr>
              <w:lang w:val="es-ES"/>
            </w:rPr>
          </w:rPrChange>
        </w:rPr>
        <w:t xml:space="preserve">En el estudio </w:t>
      </w:r>
      <w:r w:rsidR="00395CB3" w:rsidRPr="008F7E82">
        <w:rPr>
          <w:rPrChange w:id="3987" w:author="Author2" w:date="2026-02-06T12:06:00Z">
            <w:rPr>
              <w:lang w:val="es-ES"/>
            </w:rPr>
          </w:rPrChange>
        </w:rPr>
        <w:t>1 de GPA/PAM (estudio de inducción de la remisión en adultos)</w:t>
      </w:r>
      <w:r w:rsidRPr="008F7E82">
        <w:rPr>
          <w:rPrChange w:id="3988" w:author="Author2" w:date="2026-02-06T12:06:00Z">
            <w:rPr>
              <w:lang w:val="es-ES"/>
            </w:rPr>
          </w:rPrChange>
        </w:rPr>
        <w:t xml:space="preserve"> </w:t>
      </w:r>
      <w:r w:rsidR="00AF2D28" w:rsidRPr="008F7E82">
        <w:rPr>
          <w:rPrChange w:id="3989" w:author="Author2" w:date="2026-02-06T12:06:00Z">
            <w:rPr>
              <w:lang w:val="es-ES"/>
            </w:rPr>
          </w:rPrChange>
        </w:rPr>
        <w:t>l</w:t>
      </w:r>
      <w:r w:rsidR="00C5691A" w:rsidRPr="008F7E82">
        <w:rPr>
          <w:rPrChange w:id="3990" w:author="Author2" w:date="2026-02-06T12:06:00Z">
            <w:rPr>
              <w:lang w:val="es-ES"/>
            </w:rPr>
          </w:rPrChange>
        </w:rPr>
        <w:t>as RRP</w:t>
      </w:r>
      <w:r w:rsidR="004557A6" w:rsidRPr="008F7E82">
        <w:rPr>
          <w:rPrChange w:id="3991" w:author="Author2" w:date="2026-02-06T12:06:00Z">
            <w:rPr>
              <w:lang w:val="es-ES"/>
            </w:rPr>
          </w:rPrChange>
        </w:rPr>
        <w:t>s</w:t>
      </w:r>
      <w:r w:rsidR="00C5691A" w:rsidRPr="008F7E82">
        <w:rPr>
          <w:rPrChange w:id="3992" w:author="Author2" w:date="2026-02-06T12:06:00Z">
            <w:rPr>
              <w:lang w:val="es-ES"/>
            </w:rPr>
          </w:rPrChange>
        </w:rPr>
        <w:t xml:space="preserve"> se definieron como cualquier evento adverso que ocurr</w:t>
      </w:r>
      <w:r w:rsidR="00C507C1" w:rsidRPr="008F7E82">
        <w:rPr>
          <w:rPrChange w:id="3993" w:author="Author2" w:date="2026-02-06T12:06:00Z">
            <w:rPr>
              <w:lang w:val="es-ES"/>
            </w:rPr>
          </w:rPrChange>
        </w:rPr>
        <w:t>a</w:t>
      </w:r>
      <w:r w:rsidR="00C5691A" w:rsidRPr="008F7E82">
        <w:rPr>
          <w:rPrChange w:id="3994" w:author="Author2" w:date="2026-02-06T12:06:00Z">
            <w:rPr>
              <w:lang w:val="es-ES"/>
            </w:rPr>
          </w:rPrChange>
        </w:rPr>
        <w:t xml:space="preserve"> dentro de las 24 horas tras la perfusión y que los investigadores las conside</w:t>
      </w:r>
      <w:r w:rsidR="007641AC" w:rsidRPr="008F7E82">
        <w:rPr>
          <w:rPrChange w:id="3995" w:author="Author2" w:date="2026-02-06T12:06:00Z">
            <w:rPr>
              <w:lang w:val="es-ES"/>
            </w:rPr>
          </w:rPrChange>
        </w:rPr>
        <w:t>ras</w:t>
      </w:r>
      <w:r w:rsidR="00C5691A" w:rsidRPr="008F7E82">
        <w:rPr>
          <w:rPrChange w:id="3996" w:author="Author2" w:date="2026-02-06T12:06:00Z">
            <w:rPr>
              <w:lang w:val="es-ES"/>
            </w:rPr>
          </w:rPrChange>
        </w:rPr>
        <w:t xml:space="preserve">en relacionadas con la perfusión en la población de seguridad. </w:t>
      </w:r>
      <w:r w:rsidRPr="008F7E82">
        <w:rPr>
          <w:rPrChange w:id="3997" w:author="Author2" w:date="2026-02-06T12:06:00Z">
            <w:rPr>
              <w:lang w:val="es-ES"/>
            </w:rPr>
          </w:rPrChange>
        </w:rPr>
        <w:t>De los 99</w:t>
      </w:r>
      <w:r w:rsidR="00CB38D3" w:rsidRPr="008F7E82">
        <w:rPr>
          <w:rPrChange w:id="3998" w:author="Author2" w:date="2026-02-06T12:06:00Z">
            <w:rPr>
              <w:lang w:val="es-ES"/>
            </w:rPr>
          </w:rPrChange>
        </w:rPr>
        <w:t xml:space="preserve"> </w:t>
      </w:r>
      <w:r w:rsidR="00C5691A" w:rsidRPr="008F7E82">
        <w:rPr>
          <w:rPrChange w:id="3999" w:author="Author2" w:date="2026-02-06T12:06:00Z">
            <w:rPr>
              <w:lang w:val="es-ES"/>
            </w:rPr>
          </w:rPrChange>
        </w:rPr>
        <w:t>pacientes</w:t>
      </w:r>
      <w:r w:rsidRPr="008F7E82">
        <w:rPr>
          <w:rPrChange w:id="4000" w:author="Author2" w:date="2026-02-06T12:06:00Z">
            <w:rPr>
              <w:lang w:val="es-ES"/>
            </w:rPr>
          </w:rPrChange>
        </w:rPr>
        <w:t xml:space="preserve"> tratados</w:t>
      </w:r>
      <w:r w:rsidR="00C5691A" w:rsidRPr="008F7E82">
        <w:rPr>
          <w:rPrChange w:id="4001" w:author="Author2" w:date="2026-02-06T12:06:00Z">
            <w:rPr>
              <w:lang w:val="es-ES"/>
            </w:rPr>
          </w:rPrChange>
        </w:rPr>
        <w:t xml:space="preserve"> con MabThera</w:t>
      </w:r>
      <w:r w:rsidRPr="008F7E82">
        <w:rPr>
          <w:rPrChange w:id="4002" w:author="Author2" w:date="2026-02-06T12:06:00Z">
            <w:rPr>
              <w:lang w:val="es-ES"/>
            </w:rPr>
          </w:rPrChange>
        </w:rPr>
        <w:t>,</w:t>
      </w:r>
      <w:r w:rsidR="00C5691A" w:rsidRPr="008F7E82">
        <w:rPr>
          <w:rPrChange w:id="4003" w:author="Author2" w:date="2026-02-06T12:06:00Z">
            <w:rPr>
              <w:lang w:val="es-ES"/>
            </w:rPr>
          </w:rPrChange>
        </w:rPr>
        <w:t xml:space="preserve"> </w:t>
      </w:r>
      <w:r w:rsidRPr="008F7E82">
        <w:rPr>
          <w:rPrChange w:id="4004" w:author="Author2" w:date="2026-02-06T12:06:00Z">
            <w:rPr>
              <w:lang w:val="es-ES"/>
            </w:rPr>
          </w:rPrChange>
        </w:rPr>
        <w:t>12 (</w:t>
      </w:r>
      <w:r w:rsidR="00C5691A" w:rsidRPr="008F7E82">
        <w:rPr>
          <w:rPrChange w:id="4005" w:author="Author2" w:date="2026-02-06T12:06:00Z">
            <w:rPr>
              <w:lang w:val="es-ES"/>
            </w:rPr>
          </w:rPrChange>
        </w:rPr>
        <w:t>12%</w:t>
      </w:r>
      <w:r w:rsidRPr="008F7E82">
        <w:rPr>
          <w:rPrChange w:id="4006" w:author="Author2" w:date="2026-02-06T12:06:00Z">
            <w:rPr>
              <w:lang w:val="es-ES"/>
            </w:rPr>
          </w:rPrChange>
        </w:rPr>
        <w:t>)</w:t>
      </w:r>
      <w:r w:rsidR="00C5691A" w:rsidRPr="008F7E82">
        <w:rPr>
          <w:rPrChange w:id="4007" w:author="Author2" w:date="2026-02-06T12:06:00Z">
            <w:rPr>
              <w:lang w:val="es-ES"/>
            </w:rPr>
          </w:rPrChange>
        </w:rPr>
        <w:t xml:space="preserve"> experimentaron al menos una RRP. Todas las RRP fueron Grado 1 ó 2. La</w:t>
      </w:r>
      <w:r w:rsidR="007641AC" w:rsidRPr="008F7E82">
        <w:rPr>
          <w:rPrChange w:id="4008" w:author="Author2" w:date="2026-02-06T12:06:00Z">
            <w:rPr>
              <w:lang w:val="es-ES"/>
            </w:rPr>
          </w:rPrChange>
        </w:rPr>
        <w:t>s</w:t>
      </w:r>
      <w:r w:rsidR="00C5691A" w:rsidRPr="008F7E82">
        <w:rPr>
          <w:rPrChange w:id="4009" w:author="Author2" w:date="2026-02-06T12:06:00Z">
            <w:rPr>
              <w:lang w:val="es-ES"/>
            </w:rPr>
          </w:rPrChange>
        </w:rPr>
        <w:t xml:space="preserve"> RRP más </w:t>
      </w:r>
      <w:r w:rsidR="007641AC" w:rsidRPr="008F7E82">
        <w:rPr>
          <w:rPrChange w:id="4010" w:author="Author2" w:date="2026-02-06T12:06:00Z">
            <w:rPr>
              <w:lang w:val="es-ES"/>
            </w:rPr>
          </w:rPrChange>
        </w:rPr>
        <w:t>frecuentes</w:t>
      </w:r>
      <w:r w:rsidR="00C5691A" w:rsidRPr="008F7E82">
        <w:rPr>
          <w:rPrChange w:id="4011" w:author="Author2" w:date="2026-02-06T12:06:00Z">
            <w:rPr>
              <w:lang w:val="es-ES"/>
            </w:rPr>
          </w:rPrChange>
        </w:rPr>
        <w:t xml:space="preserve"> incluy</w:t>
      </w:r>
      <w:r w:rsidR="002D5426" w:rsidRPr="008F7E82">
        <w:rPr>
          <w:rPrChange w:id="4012" w:author="Author2" w:date="2026-02-06T12:06:00Z">
            <w:rPr>
              <w:lang w:val="es-ES"/>
            </w:rPr>
          </w:rPrChange>
        </w:rPr>
        <w:t>eron</w:t>
      </w:r>
      <w:r w:rsidR="00C5691A" w:rsidRPr="008F7E82">
        <w:rPr>
          <w:rPrChange w:id="4013" w:author="Author2" w:date="2026-02-06T12:06:00Z">
            <w:rPr>
              <w:lang w:val="es-ES"/>
            </w:rPr>
          </w:rPrChange>
        </w:rPr>
        <w:t xml:space="preserve"> el síndrome de liberación de citoquinas, enrojecimiento, irritación de garganta y temblor. MabThera se administró en combinación con glucocorticoides por vía intravenosa los cuales reducen la incidencia y gravedad de estos eventos.</w:t>
      </w:r>
    </w:p>
    <w:p w14:paraId="43BF7DA1" w14:textId="77777777" w:rsidR="00D90968" w:rsidRPr="008F7E82" w:rsidRDefault="00D90968" w:rsidP="00C5691A">
      <w:pPr>
        <w:rPr>
          <w:rPrChange w:id="4014" w:author="Author2" w:date="2026-02-06T12:06:00Z">
            <w:rPr>
              <w:lang w:val="es-ES"/>
            </w:rPr>
          </w:rPrChange>
        </w:rPr>
      </w:pPr>
    </w:p>
    <w:p w14:paraId="24436A39" w14:textId="77777777" w:rsidR="00F037D3" w:rsidRPr="008F7E82" w:rsidRDefault="00F037D3" w:rsidP="00F037D3">
      <w:pPr>
        <w:rPr>
          <w:rPrChange w:id="4015" w:author="Author2" w:date="2026-02-06T12:06:00Z">
            <w:rPr>
              <w:lang w:val="es-ES"/>
            </w:rPr>
          </w:rPrChange>
        </w:rPr>
      </w:pPr>
      <w:r w:rsidRPr="008F7E82">
        <w:rPr>
          <w:rPrChange w:id="4016" w:author="Author2" w:date="2026-02-06T12:06:00Z">
            <w:rPr>
              <w:lang w:val="es-ES"/>
            </w:rPr>
          </w:rPrChange>
        </w:rPr>
        <w:t xml:space="preserve">En el </w:t>
      </w:r>
      <w:r w:rsidR="00395CB3" w:rsidRPr="008F7E82">
        <w:rPr>
          <w:rPrChange w:id="4017" w:author="Author2" w:date="2026-02-06T12:06:00Z">
            <w:rPr>
              <w:lang w:val="es-ES"/>
            </w:rPr>
          </w:rPrChange>
        </w:rPr>
        <w:t>estudio 2 de GPA/PAM (estudio del tratamiento de mantenimiento en adultos)</w:t>
      </w:r>
      <w:r w:rsidRPr="008F7E82">
        <w:rPr>
          <w:rPrChange w:id="4018" w:author="Author2" w:date="2026-02-06T12:06:00Z">
            <w:rPr>
              <w:lang w:val="es-ES"/>
            </w:rPr>
          </w:rPrChange>
        </w:rPr>
        <w:t>, 7/57 (12%)</w:t>
      </w:r>
      <w:r w:rsidR="00AF2D28" w:rsidRPr="008F7E82">
        <w:rPr>
          <w:rPrChange w:id="4019" w:author="Author2" w:date="2026-02-06T12:06:00Z">
            <w:rPr>
              <w:lang w:val="es-ES"/>
            </w:rPr>
          </w:rPrChange>
        </w:rPr>
        <w:t xml:space="preserve"> </w:t>
      </w:r>
      <w:r w:rsidRPr="008F7E82">
        <w:rPr>
          <w:rPrChange w:id="4020" w:author="Author2" w:date="2026-02-06T12:06:00Z">
            <w:rPr>
              <w:lang w:val="es-ES"/>
            </w:rPr>
          </w:rPrChange>
        </w:rPr>
        <w:t xml:space="preserve">de los pacientes en el </w:t>
      </w:r>
      <w:r w:rsidR="00B764A7" w:rsidRPr="008F7E82">
        <w:rPr>
          <w:rPrChange w:id="4021" w:author="Author2" w:date="2026-02-06T12:06:00Z">
            <w:rPr>
              <w:lang w:val="es-ES"/>
            </w:rPr>
          </w:rPrChange>
        </w:rPr>
        <w:t>grupo</w:t>
      </w:r>
      <w:r w:rsidRPr="008F7E82">
        <w:rPr>
          <w:rPrChange w:id="4022" w:author="Author2" w:date="2026-02-06T12:06:00Z">
            <w:rPr>
              <w:lang w:val="es-ES"/>
            </w:rPr>
          </w:rPrChange>
        </w:rPr>
        <w:t xml:space="preserve"> de Mabthera </w:t>
      </w:r>
      <w:r w:rsidR="00AF2D28" w:rsidRPr="008F7E82">
        <w:rPr>
          <w:rPrChange w:id="4023" w:author="Author2" w:date="2026-02-06T12:06:00Z">
            <w:rPr>
              <w:lang w:val="es-ES"/>
            </w:rPr>
          </w:rPrChange>
        </w:rPr>
        <w:t>experimentaron</w:t>
      </w:r>
      <w:r w:rsidRPr="008F7E82">
        <w:rPr>
          <w:rPrChange w:id="4024" w:author="Author2" w:date="2026-02-06T12:06:00Z">
            <w:rPr>
              <w:lang w:val="es-ES"/>
            </w:rPr>
          </w:rPrChange>
        </w:rPr>
        <w:t xml:space="preserve"> al menos una reacción relacionada con la perfusión. La incidencia de </w:t>
      </w:r>
      <w:r w:rsidR="00AF2D28" w:rsidRPr="008F7E82">
        <w:rPr>
          <w:rPrChange w:id="4025" w:author="Author2" w:date="2026-02-06T12:06:00Z">
            <w:rPr>
              <w:lang w:val="es-ES"/>
            </w:rPr>
          </w:rPrChange>
        </w:rPr>
        <w:t>RRP</w:t>
      </w:r>
      <w:r w:rsidRPr="008F7E82">
        <w:rPr>
          <w:rPrChange w:id="4026" w:author="Author2" w:date="2026-02-06T12:06:00Z">
            <w:rPr>
              <w:lang w:val="es-ES"/>
            </w:rPr>
          </w:rPrChange>
        </w:rPr>
        <w:t xml:space="preserve"> fue más alta durante o después de la primera perfusión</w:t>
      </w:r>
      <w:r w:rsidR="009E4551" w:rsidRPr="008F7E82">
        <w:rPr>
          <w:rPrChange w:id="4027" w:author="Author2" w:date="2026-02-06T12:06:00Z">
            <w:rPr>
              <w:lang w:val="es-ES"/>
            </w:rPr>
          </w:rPrChange>
        </w:rPr>
        <w:t xml:space="preserve"> </w:t>
      </w:r>
      <w:r w:rsidRPr="008F7E82">
        <w:rPr>
          <w:rPrChange w:id="4028" w:author="Author2" w:date="2026-02-06T12:06:00Z">
            <w:rPr>
              <w:lang w:val="es-ES"/>
            </w:rPr>
          </w:rPrChange>
        </w:rPr>
        <w:t xml:space="preserve">(9%) y disminuyó </w:t>
      </w:r>
      <w:r w:rsidR="00D90968" w:rsidRPr="008F7E82">
        <w:rPr>
          <w:rPrChange w:id="4029" w:author="Author2" w:date="2026-02-06T12:06:00Z">
            <w:rPr>
              <w:lang w:val="es-ES"/>
            </w:rPr>
          </w:rPrChange>
        </w:rPr>
        <w:t>con las perfusiones siguientes</w:t>
      </w:r>
      <w:r w:rsidRPr="008F7E82">
        <w:rPr>
          <w:rPrChange w:id="4030" w:author="Author2" w:date="2026-02-06T12:06:00Z">
            <w:rPr>
              <w:lang w:val="es-ES"/>
            </w:rPr>
          </w:rPrChange>
        </w:rPr>
        <w:t xml:space="preserve"> (&lt;</w:t>
      </w:r>
      <w:r w:rsidR="004150C5" w:rsidRPr="008F7E82">
        <w:rPr>
          <w:rPrChange w:id="4031" w:author="Author2" w:date="2026-02-06T12:06:00Z">
            <w:rPr>
              <w:lang w:val="es-ES"/>
            </w:rPr>
          </w:rPrChange>
        </w:rPr>
        <w:t> </w:t>
      </w:r>
      <w:r w:rsidRPr="008F7E82">
        <w:rPr>
          <w:rPrChange w:id="4032" w:author="Author2" w:date="2026-02-06T12:06:00Z">
            <w:rPr>
              <w:lang w:val="es-ES"/>
            </w:rPr>
          </w:rPrChange>
        </w:rPr>
        <w:t xml:space="preserve">4%).Todos los síntomas de las </w:t>
      </w:r>
      <w:r w:rsidR="00AF2D28" w:rsidRPr="008F7E82">
        <w:rPr>
          <w:rPrChange w:id="4033" w:author="Author2" w:date="2026-02-06T12:06:00Z">
            <w:rPr>
              <w:lang w:val="es-ES"/>
            </w:rPr>
          </w:rPrChange>
        </w:rPr>
        <w:t>RRP</w:t>
      </w:r>
      <w:r w:rsidR="0038201E" w:rsidRPr="008F7E82">
        <w:rPr>
          <w:rPrChange w:id="4034" w:author="Author2" w:date="2026-02-06T12:06:00Z">
            <w:rPr>
              <w:lang w:val="es-ES"/>
            </w:rPr>
          </w:rPrChange>
        </w:rPr>
        <w:t>s</w:t>
      </w:r>
      <w:r w:rsidRPr="008F7E82">
        <w:rPr>
          <w:rPrChange w:id="4035" w:author="Author2" w:date="2026-02-06T12:06:00Z">
            <w:rPr>
              <w:lang w:val="es-ES"/>
            </w:rPr>
          </w:rPrChange>
        </w:rPr>
        <w:t xml:space="preserve"> fueron leves o moderados y la mayor</w:t>
      </w:r>
      <w:r w:rsidR="00AF2D28" w:rsidRPr="008F7E82">
        <w:rPr>
          <w:rPrChange w:id="4036" w:author="Author2" w:date="2026-02-06T12:06:00Z">
            <w:rPr>
              <w:lang w:val="es-ES"/>
            </w:rPr>
          </w:rPrChange>
        </w:rPr>
        <w:t>í</w:t>
      </w:r>
      <w:r w:rsidRPr="008F7E82">
        <w:rPr>
          <w:rPrChange w:id="4037" w:author="Author2" w:date="2026-02-06T12:06:00Z">
            <w:rPr>
              <w:lang w:val="es-ES"/>
            </w:rPr>
          </w:rPrChange>
        </w:rPr>
        <w:t xml:space="preserve">a fueron </w:t>
      </w:r>
      <w:r w:rsidR="0038201E" w:rsidRPr="008F7E82">
        <w:rPr>
          <w:rPrChange w:id="4038" w:author="Author2" w:date="2026-02-06T12:06:00Z">
            <w:rPr>
              <w:lang w:val="es-ES"/>
            </w:rPr>
          </w:rPrChange>
        </w:rPr>
        <w:t>comunic</w:t>
      </w:r>
      <w:r w:rsidR="002D00C2" w:rsidRPr="008F7E82">
        <w:rPr>
          <w:rPrChange w:id="4039" w:author="Author2" w:date="2026-02-06T12:06:00Z">
            <w:rPr>
              <w:lang w:val="es-ES"/>
            </w:rPr>
          </w:rPrChange>
        </w:rPr>
        <w:t>a</w:t>
      </w:r>
      <w:r w:rsidR="0038201E" w:rsidRPr="008F7E82">
        <w:rPr>
          <w:rPrChange w:id="4040" w:author="Author2" w:date="2026-02-06T12:06:00Z">
            <w:rPr>
              <w:lang w:val="es-ES"/>
            </w:rPr>
          </w:rPrChange>
        </w:rPr>
        <w:t>das</w:t>
      </w:r>
      <w:r w:rsidR="000C3869" w:rsidRPr="008F7E82">
        <w:rPr>
          <w:rPrChange w:id="4041" w:author="Author2" w:date="2026-02-06T12:06:00Z">
            <w:rPr>
              <w:lang w:val="es-ES"/>
            </w:rPr>
          </w:rPrChange>
        </w:rPr>
        <w:t xml:space="preserve"> según la clasificación SOC como</w:t>
      </w:r>
      <w:r w:rsidRPr="008F7E82">
        <w:rPr>
          <w:rPrChange w:id="4042" w:author="Author2" w:date="2026-02-06T12:06:00Z">
            <w:rPr>
              <w:lang w:val="es-ES"/>
            </w:rPr>
          </w:rPrChange>
        </w:rPr>
        <w:t xml:space="preserve"> Trastornos </w:t>
      </w:r>
      <w:r w:rsidR="000C3869" w:rsidRPr="008F7E82">
        <w:rPr>
          <w:rPrChange w:id="4043" w:author="Author2" w:date="2026-02-06T12:06:00Z">
            <w:rPr>
              <w:lang w:val="es-ES"/>
            </w:rPr>
          </w:rPrChange>
        </w:rPr>
        <w:t>respiratorios</w:t>
      </w:r>
      <w:r w:rsidR="009E4551" w:rsidRPr="008F7E82">
        <w:rPr>
          <w:rPrChange w:id="4044" w:author="Author2" w:date="2026-02-06T12:06:00Z">
            <w:rPr>
              <w:lang w:val="es-ES"/>
            </w:rPr>
          </w:rPrChange>
        </w:rPr>
        <w:t xml:space="preserve">, </w:t>
      </w:r>
      <w:r w:rsidR="0038201E" w:rsidRPr="008F7E82">
        <w:rPr>
          <w:rPrChange w:id="4045" w:author="Author2" w:date="2026-02-06T12:06:00Z">
            <w:rPr>
              <w:lang w:val="es-ES"/>
            </w:rPr>
          </w:rPrChange>
        </w:rPr>
        <w:t>Trastor</w:t>
      </w:r>
      <w:r w:rsidR="000C3869" w:rsidRPr="008F7E82">
        <w:rPr>
          <w:rPrChange w:id="4046" w:author="Author2" w:date="2026-02-06T12:06:00Z">
            <w:rPr>
              <w:lang w:val="es-ES"/>
            </w:rPr>
          </w:rPrChange>
        </w:rPr>
        <w:t>nos torácicos</w:t>
      </w:r>
      <w:r w:rsidR="004150C5" w:rsidRPr="008F7E82">
        <w:rPr>
          <w:rPrChange w:id="4047" w:author="Author2" w:date="2026-02-06T12:06:00Z">
            <w:rPr>
              <w:lang w:val="es-ES"/>
            </w:rPr>
          </w:rPrChange>
        </w:rPr>
        <w:t xml:space="preserve"> </w:t>
      </w:r>
      <w:r w:rsidR="000C3869" w:rsidRPr="008F7E82">
        <w:rPr>
          <w:rPrChange w:id="4048" w:author="Author2" w:date="2026-02-06T12:06:00Z">
            <w:rPr>
              <w:lang w:val="es-ES"/>
            </w:rPr>
          </w:rPrChange>
        </w:rPr>
        <w:t xml:space="preserve">y mediastínicos </w:t>
      </w:r>
      <w:r w:rsidRPr="008F7E82">
        <w:rPr>
          <w:rPrChange w:id="4049" w:author="Author2" w:date="2026-02-06T12:06:00Z">
            <w:rPr>
              <w:lang w:val="es-ES"/>
            </w:rPr>
          </w:rPrChange>
        </w:rPr>
        <w:t xml:space="preserve">y </w:t>
      </w:r>
      <w:r w:rsidR="000C3869" w:rsidRPr="008F7E82">
        <w:rPr>
          <w:rPrChange w:id="4050" w:author="Author2" w:date="2026-02-06T12:06:00Z">
            <w:rPr>
              <w:lang w:val="es-ES"/>
            </w:rPr>
          </w:rPrChange>
        </w:rPr>
        <w:t xml:space="preserve">Transtornos </w:t>
      </w:r>
      <w:r w:rsidRPr="008F7E82">
        <w:rPr>
          <w:rPrChange w:id="4051" w:author="Author2" w:date="2026-02-06T12:06:00Z">
            <w:rPr>
              <w:lang w:val="es-ES"/>
            </w:rPr>
          </w:rPrChange>
        </w:rPr>
        <w:t>de la piel y tejido subcutáneo.</w:t>
      </w:r>
    </w:p>
    <w:p w14:paraId="494ED34A" w14:textId="77777777" w:rsidR="00C82F71" w:rsidRPr="008F7E82" w:rsidRDefault="00C82F71" w:rsidP="00F037D3">
      <w:pPr>
        <w:rPr>
          <w:rPrChange w:id="4052" w:author="Author2" w:date="2026-02-06T12:06:00Z">
            <w:rPr>
              <w:lang w:val="es-ES"/>
            </w:rPr>
          </w:rPrChange>
        </w:rPr>
      </w:pPr>
    </w:p>
    <w:p w14:paraId="700C9BC4" w14:textId="77777777" w:rsidR="00032969" w:rsidRPr="008F7E82" w:rsidRDefault="00C82F71" w:rsidP="00C5691A">
      <w:pPr>
        <w:rPr>
          <w:rPrChange w:id="4053" w:author="Author2" w:date="2026-02-06T12:06:00Z">
            <w:rPr>
              <w:lang w:val="es-ES"/>
            </w:rPr>
          </w:rPrChange>
        </w:rPr>
      </w:pPr>
      <w:r w:rsidRPr="008F7E82">
        <w:rPr>
          <w:rPrChange w:id="4054" w:author="Author2" w:date="2026-02-06T12:06:00Z">
            <w:rPr>
              <w:lang w:val="es-ES"/>
            </w:rPr>
          </w:rPrChange>
        </w:rPr>
        <w:t xml:space="preserve">En el ensayo clínico en pacientes pediátricos con GPA o PAM, las </w:t>
      </w:r>
      <w:r w:rsidR="007865B3" w:rsidRPr="008F7E82">
        <w:rPr>
          <w:rPrChange w:id="4055" w:author="Author2" w:date="2026-02-06T12:06:00Z">
            <w:rPr>
              <w:lang w:val="es-ES"/>
            </w:rPr>
          </w:rPrChange>
        </w:rPr>
        <w:t>RRPs</w:t>
      </w:r>
      <w:r w:rsidRPr="008F7E82">
        <w:rPr>
          <w:rPrChange w:id="4056" w:author="Author2" w:date="2026-02-06T12:06:00Z">
            <w:rPr>
              <w:lang w:val="es-ES"/>
            </w:rPr>
          </w:rPrChange>
        </w:rPr>
        <w:t xml:space="preserve"> informadas se observaron predominantemente con la primera perfusión (8 pacientes [32%]) y luego disminuyeron con el tiempo con el número de perfusiones de</w:t>
      </w:r>
      <w:r w:rsidR="007865B3" w:rsidRPr="008F7E82">
        <w:rPr>
          <w:rPrChange w:id="4057" w:author="Author2" w:date="2026-02-06T12:06:00Z">
            <w:rPr>
              <w:lang w:val="es-ES"/>
            </w:rPr>
          </w:rPrChange>
        </w:rPr>
        <w:t xml:space="preserve"> MabThera (20% con la segunda per</w:t>
      </w:r>
      <w:r w:rsidRPr="008F7E82">
        <w:rPr>
          <w:rPrChange w:id="4058" w:author="Author2" w:date="2026-02-06T12:06:00Z">
            <w:rPr>
              <w:lang w:val="es-ES"/>
            </w:rPr>
          </w:rPrChange>
        </w:rPr>
        <w:t xml:space="preserve">fusión, 12% con la tercera </w:t>
      </w:r>
      <w:r w:rsidR="007865B3" w:rsidRPr="008F7E82">
        <w:rPr>
          <w:rPrChange w:id="4059" w:author="Author2" w:date="2026-02-06T12:06:00Z">
            <w:rPr>
              <w:lang w:val="es-ES"/>
            </w:rPr>
          </w:rPrChange>
        </w:rPr>
        <w:t>per</w:t>
      </w:r>
      <w:r w:rsidR="00E96982" w:rsidRPr="008F7E82">
        <w:rPr>
          <w:rPrChange w:id="4060" w:author="Author2" w:date="2026-02-06T12:06:00Z">
            <w:rPr>
              <w:lang w:val="es-ES"/>
            </w:rPr>
          </w:rPrChange>
        </w:rPr>
        <w:t>fusión y 8</w:t>
      </w:r>
      <w:r w:rsidR="004150C5" w:rsidRPr="008F7E82">
        <w:rPr>
          <w:rPrChange w:id="4061" w:author="Author2" w:date="2026-02-06T12:06:00Z">
            <w:rPr>
              <w:lang w:val="es-ES"/>
            </w:rPr>
          </w:rPrChange>
        </w:rPr>
        <w:t> </w:t>
      </w:r>
      <w:r w:rsidR="00E96982" w:rsidRPr="008F7E82">
        <w:rPr>
          <w:rPrChange w:id="4062" w:author="Author2" w:date="2026-02-06T12:06:00Z">
            <w:rPr>
              <w:lang w:val="es-ES"/>
            </w:rPr>
          </w:rPrChange>
        </w:rPr>
        <w:t>% con la cuarta per</w:t>
      </w:r>
      <w:r w:rsidRPr="008F7E82">
        <w:rPr>
          <w:rPrChange w:id="4063" w:author="Author2" w:date="2026-02-06T12:06:00Z">
            <w:rPr>
              <w:lang w:val="es-ES"/>
            </w:rPr>
          </w:rPrChange>
        </w:rPr>
        <w:t xml:space="preserve">fusión). Los síntomas de </w:t>
      </w:r>
      <w:r w:rsidR="007865B3" w:rsidRPr="008F7E82">
        <w:rPr>
          <w:rPrChange w:id="4064" w:author="Author2" w:date="2026-02-06T12:06:00Z">
            <w:rPr>
              <w:lang w:val="es-ES"/>
            </w:rPr>
          </w:rPrChange>
        </w:rPr>
        <w:t>RRP</w:t>
      </w:r>
      <w:r w:rsidRPr="008F7E82">
        <w:rPr>
          <w:rPrChange w:id="4065" w:author="Author2" w:date="2026-02-06T12:06:00Z">
            <w:rPr>
              <w:lang w:val="es-ES"/>
            </w:rPr>
          </w:rPrChange>
        </w:rPr>
        <w:t xml:space="preserve"> más comunes </w:t>
      </w:r>
      <w:r w:rsidR="008B48EC" w:rsidRPr="008F7E82">
        <w:rPr>
          <w:rPrChange w:id="4066" w:author="Author2" w:date="2026-02-06T12:06:00Z">
            <w:rPr>
              <w:lang w:val="es-ES"/>
            </w:rPr>
          </w:rPrChange>
        </w:rPr>
        <w:t>notificados</w:t>
      </w:r>
      <w:r w:rsidRPr="008F7E82">
        <w:rPr>
          <w:rPrChange w:id="4067" w:author="Author2" w:date="2026-02-06T12:06:00Z">
            <w:rPr>
              <w:lang w:val="es-ES"/>
            </w:rPr>
          </w:rPrChange>
        </w:rPr>
        <w:t xml:space="preserve">durante la fase de inducción de remisión fueron: dolor de cabeza, erupción cutánea, rinorrea y pirexia (8%, para cada síntoma). Los síntomas observados de </w:t>
      </w:r>
      <w:r w:rsidR="007865B3" w:rsidRPr="008F7E82">
        <w:rPr>
          <w:rPrChange w:id="4068" w:author="Author2" w:date="2026-02-06T12:06:00Z">
            <w:rPr>
              <w:lang w:val="es-ES"/>
            </w:rPr>
          </w:rPrChange>
        </w:rPr>
        <w:t>RRP</w:t>
      </w:r>
      <w:r w:rsidRPr="008F7E82">
        <w:rPr>
          <w:rPrChange w:id="4069" w:author="Author2" w:date="2026-02-06T12:06:00Z">
            <w:rPr>
              <w:lang w:val="es-ES"/>
            </w:rPr>
          </w:rPrChange>
        </w:rPr>
        <w:t xml:space="preserve"> fueron similares a los conocidos </w:t>
      </w:r>
      <w:r w:rsidR="00E96982" w:rsidRPr="008F7E82">
        <w:rPr>
          <w:rPrChange w:id="4070" w:author="Author2" w:date="2026-02-06T12:06:00Z">
            <w:rPr>
              <w:lang w:val="es-ES"/>
            </w:rPr>
          </w:rPrChange>
        </w:rPr>
        <w:t xml:space="preserve">en pacientes adultos con GPA o </w:t>
      </w:r>
      <w:r w:rsidRPr="008F7E82">
        <w:rPr>
          <w:rPrChange w:id="4071" w:author="Author2" w:date="2026-02-06T12:06:00Z">
            <w:rPr>
              <w:lang w:val="es-ES"/>
            </w:rPr>
          </w:rPrChange>
        </w:rPr>
        <w:t>PA</w:t>
      </w:r>
      <w:r w:rsidR="00E96982" w:rsidRPr="008F7E82">
        <w:rPr>
          <w:rPrChange w:id="4072" w:author="Author2" w:date="2026-02-06T12:06:00Z">
            <w:rPr>
              <w:lang w:val="es-ES"/>
            </w:rPr>
          </w:rPrChange>
        </w:rPr>
        <w:t>M</w:t>
      </w:r>
      <w:r w:rsidRPr="008F7E82">
        <w:rPr>
          <w:rPrChange w:id="4073" w:author="Author2" w:date="2026-02-06T12:06:00Z">
            <w:rPr>
              <w:lang w:val="es-ES"/>
            </w:rPr>
          </w:rPrChange>
        </w:rPr>
        <w:t xml:space="preserve"> tratados con MabThera. La mayoría de los </w:t>
      </w:r>
      <w:r w:rsidR="007865B3" w:rsidRPr="008F7E82">
        <w:rPr>
          <w:rPrChange w:id="4074" w:author="Author2" w:date="2026-02-06T12:06:00Z">
            <w:rPr>
              <w:lang w:val="es-ES"/>
            </w:rPr>
          </w:rPrChange>
        </w:rPr>
        <w:t>RRP</w:t>
      </w:r>
      <w:r w:rsidRPr="008F7E82">
        <w:rPr>
          <w:rPrChange w:id="4075" w:author="Author2" w:date="2026-02-06T12:06:00Z">
            <w:rPr>
              <w:lang w:val="es-ES"/>
            </w:rPr>
          </w:rPrChange>
        </w:rPr>
        <w:t xml:space="preserve"> fueron de Grado 1 y Grado 2, hubo dos </w:t>
      </w:r>
      <w:r w:rsidR="007865B3" w:rsidRPr="008F7E82">
        <w:rPr>
          <w:rPrChange w:id="4076" w:author="Author2" w:date="2026-02-06T12:06:00Z">
            <w:rPr>
              <w:lang w:val="es-ES"/>
            </w:rPr>
          </w:rPrChange>
        </w:rPr>
        <w:t>RRP</w:t>
      </w:r>
      <w:r w:rsidRPr="008F7E82">
        <w:rPr>
          <w:rPrChange w:id="4077" w:author="Author2" w:date="2026-02-06T12:06:00Z">
            <w:rPr>
              <w:lang w:val="es-ES"/>
            </w:rPr>
          </w:rPrChange>
        </w:rPr>
        <w:t xml:space="preserve"> de grado 3 no graves y no se informaron </w:t>
      </w:r>
      <w:r w:rsidR="007865B3" w:rsidRPr="008F7E82">
        <w:rPr>
          <w:rPrChange w:id="4078" w:author="Author2" w:date="2026-02-06T12:06:00Z">
            <w:rPr>
              <w:lang w:val="es-ES"/>
            </w:rPr>
          </w:rPrChange>
        </w:rPr>
        <w:t>RRP</w:t>
      </w:r>
      <w:r w:rsidRPr="008F7E82">
        <w:rPr>
          <w:rPrChange w:id="4079" w:author="Author2" w:date="2026-02-06T12:06:00Z">
            <w:rPr>
              <w:lang w:val="es-ES"/>
            </w:rPr>
          </w:rPrChange>
        </w:rPr>
        <w:t xml:space="preserve"> de grado 4 o 5. En un paciente se informó una </w:t>
      </w:r>
      <w:r w:rsidR="007865B3" w:rsidRPr="008F7E82">
        <w:rPr>
          <w:rPrChange w:id="4080" w:author="Author2" w:date="2026-02-06T12:06:00Z">
            <w:rPr>
              <w:lang w:val="es-ES"/>
            </w:rPr>
          </w:rPrChange>
        </w:rPr>
        <w:t>RRP</w:t>
      </w:r>
      <w:r w:rsidRPr="008F7E82">
        <w:rPr>
          <w:rPrChange w:id="4081" w:author="Author2" w:date="2026-02-06T12:06:00Z">
            <w:rPr>
              <w:lang w:val="es-ES"/>
            </w:rPr>
          </w:rPrChange>
        </w:rPr>
        <w:t xml:space="preserve"> de grado 2 grave (edema generalizado que se resolvió con el tratamiento) (ver sección 4.4).</w:t>
      </w:r>
    </w:p>
    <w:p w14:paraId="2EC09EE6" w14:textId="77777777" w:rsidR="007865B3" w:rsidRPr="008F7E82" w:rsidRDefault="007865B3" w:rsidP="00C5691A">
      <w:pPr>
        <w:rPr>
          <w:rPrChange w:id="4082" w:author="Author2" w:date="2026-02-06T12:06:00Z">
            <w:rPr>
              <w:lang w:val="es-ES"/>
            </w:rPr>
          </w:rPrChange>
        </w:rPr>
      </w:pPr>
    </w:p>
    <w:p w14:paraId="2E9C983A" w14:textId="77777777" w:rsidR="00032969" w:rsidRPr="008F7E82" w:rsidRDefault="00032969" w:rsidP="00FB3E9A">
      <w:pPr>
        <w:keepNext/>
        <w:keepLines/>
        <w:rPr>
          <w:i/>
          <w:rPrChange w:id="4083" w:author="Author2" w:date="2026-02-06T12:06:00Z">
            <w:rPr>
              <w:i/>
              <w:lang w:val="es-ES"/>
            </w:rPr>
          </w:rPrChange>
        </w:rPr>
      </w:pPr>
      <w:r w:rsidRPr="008F7E82">
        <w:rPr>
          <w:i/>
          <w:rPrChange w:id="4084" w:author="Author2" w:date="2026-02-06T12:06:00Z">
            <w:rPr>
              <w:i/>
              <w:lang w:val="es-ES"/>
            </w:rPr>
          </w:rPrChange>
        </w:rPr>
        <w:t>Infecciones</w:t>
      </w:r>
    </w:p>
    <w:p w14:paraId="4888A52A" w14:textId="77777777" w:rsidR="00032969" w:rsidRPr="008F7E82" w:rsidRDefault="00032969" w:rsidP="00FB3E9A">
      <w:pPr>
        <w:keepNext/>
        <w:keepLines/>
        <w:rPr>
          <w:rPrChange w:id="4085" w:author="Author2" w:date="2026-02-06T12:06:00Z">
            <w:rPr>
              <w:lang w:val="es-ES"/>
            </w:rPr>
          </w:rPrChange>
        </w:rPr>
      </w:pPr>
      <w:r w:rsidRPr="008F7E82">
        <w:rPr>
          <w:rPrChange w:id="4086" w:author="Author2" w:date="2026-02-06T12:06:00Z">
            <w:rPr>
              <w:lang w:val="es-ES"/>
            </w:rPr>
          </w:rPrChange>
        </w:rPr>
        <w:t xml:space="preserve">En </w:t>
      </w:r>
      <w:r w:rsidR="00D90968" w:rsidRPr="008F7E82">
        <w:rPr>
          <w:rPrChange w:id="4087" w:author="Author2" w:date="2026-02-06T12:06:00Z">
            <w:rPr>
              <w:lang w:val="es-ES"/>
            </w:rPr>
          </w:rPrChange>
        </w:rPr>
        <w:t xml:space="preserve">el </w:t>
      </w:r>
      <w:r w:rsidR="00395CB3" w:rsidRPr="008F7E82">
        <w:rPr>
          <w:rPrChange w:id="4088" w:author="Author2" w:date="2026-02-06T12:06:00Z">
            <w:rPr>
              <w:lang w:val="es-ES"/>
            </w:rPr>
          </w:rPrChange>
        </w:rPr>
        <w:t>estudio 1 de GPA/PAM</w:t>
      </w:r>
      <w:r w:rsidR="00D90968" w:rsidRPr="008F7E82">
        <w:rPr>
          <w:rPrChange w:id="4089" w:author="Author2" w:date="2026-02-06T12:06:00Z">
            <w:rPr>
              <w:lang w:val="es-ES"/>
            </w:rPr>
          </w:rPrChange>
        </w:rPr>
        <w:t xml:space="preserve">, que incluía </w:t>
      </w:r>
      <w:r w:rsidRPr="008F7E82">
        <w:rPr>
          <w:rPrChange w:id="4090" w:author="Author2" w:date="2026-02-06T12:06:00Z">
            <w:rPr>
              <w:lang w:val="es-ES"/>
            </w:rPr>
          </w:rPrChange>
        </w:rPr>
        <w:t>99 pacientes</w:t>
      </w:r>
      <w:r w:rsidR="00D90968" w:rsidRPr="008F7E82">
        <w:rPr>
          <w:rPrChange w:id="4091" w:author="Author2" w:date="2026-02-06T12:06:00Z">
            <w:rPr>
              <w:lang w:val="es-ES"/>
            </w:rPr>
          </w:rPrChange>
        </w:rPr>
        <w:t xml:space="preserve"> </w:t>
      </w:r>
      <w:r w:rsidR="007865B3" w:rsidRPr="008F7E82">
        <w:rPr>
          <w:rPrChange w:id="4092" w:author="Author2" w:date="2026-02-06T12:06:00Z">
            <w:rPr>
              <w:lang w:val="es-ES"/>
            </w:rPr>
          </w:rPrChange>
        </w:rPr>
        <w:t>adultos con GPA y PAM</w:t>
      </w:r>
      <w:r w:rsidR="009222B5" w:rsidRPr="008F7E82">
        <w:rPr>
          <w:rPrChange w:id="4093" w:author="Author2" w:date="2026-02-06T12:06:00Z">
            <w:rPr>
              <w:lang w:val="es-ES"/>
            </w:rPr>
          </w:rPrChange>
        </w:rPr>
        <w:t>,</w:t>
      </w:r>
      <w:r w:rsidR="007865B3" w:rsidRPr="008F7E82">
        <w:rPr>
          <w:rPrChange w:id="4094" w:author="Author2" w:date="2026-02-06T12:06:00Z">
            <w:rPr>
              <w:lang w:val="es-ES"/>
            </w:rPr>
          </w:rPrChange>
        </w:rPr>
        <w:t xml:space="preserve"> </w:t>
      </w:r>
      <w:r w:rsidR="008B48EC" w:rsidRPr="008F7E82">
        <w:rPr>
          <w:rPrChange w:id="4095" w:author="Author2" w:date="2026-02-06T12:06:00Z">
            <w:rPr>
              <w:lang w:val="es-ES"/>
            </w:rPr>
          </w:rPrChange>
        </w:rPr>
        <w:t xml:space="preserve">severa </w:t>
      </w:r>
      <w:r w:rsidR="00D90968" w:rsidRPr="008F7E82">
        <w:rPr>
          <w:rPrChange w:id="4096" w:author="Author2" w:date="2026-02-06T12:06:00Z">
            <w:rPr>
              <w:lang w:val="es-ES"/>
            </w:rPr>
          </w:rPrChange>
        </w:rPr>
        <w:t>tratados</w:t>
      </w:r>
      <w:r w:rsidRPr="008F7E82">
        <w:rPr>
          <w:rPrChange w:id="4097" w:author="Author2" w:date="2026-02-06T12:06:00Z">
            <w:rPr>
              <w:lang w:val="es-ES"/>
            </w:rPr>
          </w:rPrChange>
        </w:rPr>
        <w:t xml:space="preserve"> </w:t>
      </w:r>
      <w:r w:rsidR="00D90968" w:rsidRPr="008F7E82">
        <w:rPr>
          <w:rPrChange w:id="4098" w:author="Author2" w:date="2026-02-06T12:06:00Z">
            <w:rPr>
              <w:lang w:val="es-ES"/>
            </w:rPr>
          </w:rPrChange>
        </w:rPr>
        <w:t xml:space="preserve">con </w:t>
      </w:r>
      <w:r w:rsidRPr="008F7E82">
        <w:rPr>
          <w:rPrChange w:id="4099" w:author="Author2" w:date="2026-02-06T12:06:00Z">
            <w:rPr>
              <w:lang w:val="es-ES"/>
            </w:rPr>
          </w:rPrChange>
        </w:rPr>
        <w:t>MabThera, la tasa global de infección fue aproximadamente del 237 por 100 paciente</w:t>
      </w:r>
      <w:r w:rsidR="0028537B" w:rsidRPr="008F7E82">
        <w:rPr>
          <w:rPrChange w:id="4100" w:author="Author2" w:date="2026-02-06T12:06:00Z">
            <w:rPr>
              <w:lang w:val="es-ES"/>
            </w:rPr>
          </w:rPrChange>
        </w:rPr>
        <w:t>s</w:t>
      </w:r>
      <w:r w:rsidRPr="008F7E82">
        <w:rPr>
          <w:rPrChange w:id="4101" w:author="Author2" w:date="2026-02-06T12:06:00Z">
            <w:rPr>
              <w:lang w:val="es-ES"/>
            </w:rPr>
          </w:rPrChange>
        </w:rPr>
        <w:t xml:space="preserve">-años (IC del 95%: 197-285) </w:t>
      </w:r>
      <w:r w:rsidR="000D4E83" w:rsidRPr="008F7E82">
        <w:rPr>
          <w:rPrChange w:id="4102" w:author="Author2" w:date="2026-02-06T12:06:00Z">
            <w:rPr>
              <w:lang w:val="es-ES"/>
            </w:rPr>
          </w:rPrChange>
        </w:rPr>
        <w:t>a los 6 meses</w:t>
      </w:r>
      <w:r w:rsidR="0028537B" w:rsidRPr="008F7E82">
        <w:rPr>
          <w:rPrChange w:id="4103" w:author="Author2" w:date="2026-02-06T12:06:00Z">
            <w:rPr>
              <w:lang w:val="es-ES"/>
            </w:rPr>
          </w:rPrChange>
        </w:rPr>
        <w:t xml:space="preserve"> en los que se evaluó </w:t>
      </w:r>
      <w:r w:rsidR="00520452" w:rsidRPr="008F7E82">
        <w:rPr>
          <w:rPrChange w:id="4104" w:author="Author2" w:date="2026-02-06T12:06:00Z">
            <w:rPr>
              <w:lang w:val="es-ES"/>
            </w:rPr>
          </w:rPrChange>
        </w:rPr>
        <w:t>la variable</w:t>
      </w:r>
      <w:r w:rsidRPr="008F7E82">
        <w:rPr>
          <w:rPrChange w:id="4105" w:author="Author2" w:date="2026-02-06T12:06:00Z">
            <w:rPr>
              <w:lang w:val="es-ES"/>
            </w:rPr>
          </w:rPrChange>
        </w:rPr>
        <w:t xml:space="preserve"> </w:t>
      </w:r>
      <w:r w:rsidR="00386002" w:rsidRPr="008F7E82">
        <w:rPr>
          <w:rPrChange w:id="4106" w:author="Author2" w:date="2026-02-06T12:06:00Z">
            <w:rPr>
              <w:lang w:val="es-ES"/>
            </w:rPr>
          </w:rPrChange>
        </w:rPr>
        <w:t>primaria</w:t>
      </w:r>
      <w:r w:rsidRPr="008F7E82">
        <w:rPr>
          <w:rPrChange w:id="4107" w:author="Author2" w:date="2026-02-06T12:06:00Z">
            <w:rPr>
              <w:lang w:val="es-ES"/>
            </w:rPr>
          </w:rPrChange>
        </w:rPr>
        <w:t xml:space="preserve">. </w:t>
      </w:r>
      <w:r w:rsidRPr="008F7E82">
        <w:rPr>
          <w:szCs w:val="22"/>
          <w:rPrChange w:id="4108" w:author="Author2" w:date="2026-02-06T12:06:00Z">
            <w:rPr>
              <w:szCs w:val="22"/>
              <w:lang w:val="es-ES"/>
            </w:rPr>
          </w:rPrChange>
        </w:rPr>
        <w:t>Las infecciones fueron predominantemente de leves a moderadas y afectaron mayoritariamente al tracto respiratorio superior</w:t>
      </w:r>
      <w:r w:rsidRPr="008F7E82">
        <w:rPr>
          <w:rPrChange w:id="4109" w:author="Author2" w:date="2026-02-06T12:06:00Z">
            <w:rPr>
              <w:lang w:val="es-ES"/>
            </w:rPr>
          </w:rPrChange>
        </w:rPr>
        <w:t>, herpes zoster</w:t>
      </w:r>
      <w:r w:rsidRPr="008F7E82">
        <w:rPr>
          <w:szCs w:val="22"/>
          <w:rPrChange w:id="4110" w:author="Author2" w:date="2026-02-06T12:06:00Z">
            <w:rPr>
              <w:szCs w:val="22"/>
              <w:lang w:val="es-ES"/>
            </w:rPr>
          </w:rPrChange>
        </w:rPr>
        <w:t xml:space="preserve"> y al tracto urinario</w:t>
      </w:r>
      <w:r w:rsidRPr="008F7E82">
        <w:rPr>
          <w:rPrChange w:id="4111" w:author="Author2" w:date="2026-02-06T12:06:00Z">
            <w:rPr>
              <w:lang w:val="es-ES"/>
            </w:rPr>
          </w:rPrChange>
        </w:rPr>
        <w:t>. La incidencia de infecciones graves fue aproximadamente del 25 por 100 paciente</w:t>
      </w:r>
      <w:r w:rsidR="00D96204" w:rsidRPr="008F7E82">
        <w:rPr>
          <w:rPrChange w:id="4112" w:author="Author2" w:date="2026-02-06T12:06:00Z">
            <w:rPr>
              <w:lang w:val="es-ES"/>
            </w:rPr>
          </w:rPrChange>
        </w:rPr>
        <w:t>s</w:t>
      </w:r>
      <w:r w:rsidRPr="008F7E82">
        <w:rPr>
          <w:rPrChange w:id="4113" w:author="Author2" w:date="2026-02-06T12:06:00Z">
            <w:rPr>
              <w:lang w:val="es-ES"/>
            </w:rPr>
          </w:rPrChange>
        </w:rPr>
        <w:t>-años. La infección grave notificada más frecuentemente en el grupo de MabThera fue neumonía con una frecuencia del 4</w:t>
      </w:r>
      <w:r w:rsidR="00DB6709" w:rsidRPr="008F7E82">
        <w:rPr>
          <w:rPrChange w:id="4114" w:author="Author2" w:date="2026-02-06T12:06:00Z">
            <w:rPr>
              <w:lang w:val="es-ES"/>
            </w:rPr>
          </w:rPrChange>
        </w:rPr>
        <w:t> </w:t>
      </w:r>
      <w:r w:rsidRPr="008F7E82">
        <w:rPr>
          <w:rPrChange w:id="4115" w:author="Author2" w:date="2026-02-06T12:06:00Z">
            <w:rPr>
              <w:lang w:val="es-ES"/>
            </w:rPr>
          </w:rPrChange>
        </w:rPr>
        <w:t>%.</w:t>
      </w:r>
    </w:p>
    <w:p w14:paraId="3D3509A9" w14:textId="77777777" w:rsidR="000C3869" w:rsidRPr="008F7E82" w:rsidRDefault="000C3869" w:rsidP="00FB3E9A">
      <w:pPr>
        <w:keepNext/>
        <w:keepLines/>
        <w:rPr>
          <w:rPrChange w:id="4116" w:author="Author2" w:date="2026-02-06T12:06:00Z">
            <w:rPr>
              <w:lang w:val="es-ES"/>
            </w:rPr>
          </w:rPrChange>
        </w:rPr>
      </w:pPr>
    </w:p>
    <w:p w14:paraId="36C06439" w14:textId="77777777" w:rsidR="00D90968" w:rsidRPr="008F7E82" w:rsidRDefault="00D90968" w:rsidP="00FB3E9A">
      <w:pPr>
        <w:keepNext/>
        <w:keepLines/>
        <w:rPr>
          <w:rPrChange w:id="4117" w:author="Author2" w:date="2026-02-06T12:06:00Z">
            <w:rPr>
              <w:lang w:val="es-ES"/>
            </w:rPr>
          </w:rPrChange>
        </w:rPr>
      </w:pPr>
      <w:r w:rsidRPr="008F7E82">
        <w:rPr>
          <w:rPrChange w:id="4118" w:author="Author2" w:date="2026-02-06T12:06:00Z">
            <w:rPr>
              <w:lang w:val="es-ES"/>
            </w:rPr>
          </w:rPrChange>
        </w:rPr>
        <w:t xml:space="preserve">En el </w:t>
      </w:r>
      <w:r w:rsidR="00395CB3" w:rsidRPr="008F7E82">
        <w:rPr>
          <w:rPrChange w:id="4119" w:author="Author2" w:date="2026-02-06T12:06:00Z">
            <w:rPr>
              <w:lang w:val="es-ES"/>
            </w:rPr>
          </w:rPrChange>
        </w:rPr>
        <w:t>estudio 2 de GPA/PAM</w:t>
      </w:r>
      <w:r w:rsidRPr="008F7E82">
        <w:rPr>
          <w:rPrChange w:id="4120" w:author="Author2" w:date="2026-02-06T12:06:00Z">
            <w:rPr>
              <w:lang w:val="es-ES"/>
            </w:rPr>
          </w:rPrChange>
        </w:rPr>
        <w:t>o</w:t>
      </w:r>
      <w:r w:rsidR="007865B3" w:rsidRPr="008F7E82">
        <w:rPr>
          <w:rPrChange w:id="4121" w:author="Author2" w:date="2026-02-06T12:06:00Z">
            <w:rPr>
              <w:lang w:val="es-ES"/>
            </w:rPr>
          </w:rPrChange>
        </w:rPr>
        <w:t xml:space="preserve"> en pacientes adultos</w:t>
      </w:r>
      <w:r w:rsidRPr="008F7E82">
        <w:rPr>
          <w:rPrChange w:id="4122" w:author="Author2" w:date="2026-02-06T12:06:00Z">
            <w:rPr>
              <w:lang w:val="es-ES"/>
            </w:rPr>
          </w:rPrChange>
        </w:rPr>
        <w:t>, 30/57 (53</w:t>
      </w:r>
      <w:r w:rsidR="00DB6709" w:rsidRPr="008F7E82">
        <w:rPr>
          <w:rPrChange w:id="4123" w:author="Author2" w:date="2026-02-06T12:06:00Z">
            <w:rPr>
              <w:lang w:val="es-ES"/>
            </w:rPr>
          </w:rPrChange>
        </w:rPr>
        <w:t> </w:t>
      </w:r>
      <w:r w:rsidRPr="008F7E82">
        <w:rPr>
          <w:rPrChange w:id="4124" w:author="Author2" w:date="2026-02-06T12:06:00Z">
            <w:rPr>
              <w:lang w:val="es-ES"/>
            </w:rPr>
          </w:rPrChange>
        </w:rPr>
        <w:t xml:space="preserve">%) </w:t>
      </w:r>
      <w:r w:rsidR="00B94949" w:rsidRPr="008F7E82">
        <w:rPr>
          <w:rPrChange w:id="4125" w:author="Author2" w:date="2026-02-06T12:06:00Z">
            <w:rPr>
              <w:lang w:val="es-ES"/>
            </w:rPr>
          </w:rPrChange>
        </w:rPr>
        <w:t>d</w:t>
      </w:r>
      <w:r w:rsidRPr="008F7E82">
        <w:rPr>
          <w:rPrChange w:id="4126" w:author="Author2" w:date="2026-02-06T12:06:00Z">
            <w:rPr>
              <w:lang w:val="es-ES"/>
            </w:rPr>
          </w:rPrChange>
        </w:rPr>
        <w:t xml:space="preserve">e los pacientes en el </w:t>
      </w:r>
      <w:r w:rsidR="00B764A7" w:rsidRPr="008F7E82">
        <w:rPr>
          <w:rPrChange w:id="4127" w:author="Author2" w:date="2026-02-06T12:06:00Z">
            <w:rPr>
              <w:lang w:val="es-ES"/>
            </w:rPr>
          </w:rPrChange>
        </w:rPr>
        <w:t>grupo</w:t>
      </w:r>
      <w:r w:rsidRPr="008F7E82">
        <w:rPr>
          <w:rPrChange w:id="4128" w:author="Author2" w:date="2026-02-06T12:06:00Z">
            <w:rPr>
              <w:lang w:val="es-ES"/>
            </w:rPr>
          </w:rPrChange>
        </w:rPr>
        <w:t xml:space="preserve"> de MabThera</w:t>
      </w:r>
      <w:r w:rsidR="00B94949" w:rsidRPr="008F7E82">
        <w:rPr>
          <w:rPrChange w:id="4129" w:author="Author2" w:date="2026-02-06T12:06:00Z">
            <w:rPr>
              <w:lang w:val="es-ES"/>
            </w:rPr>
          </w:rPrChange>
        </w:rPr>
        <w:t xml:space="preserve"> </w:t>
      </w:r>
      <w:r w:rsidR="000C3869" w:rsidRPr="008F7E82">
        <w:rPr>
          <w:rPrChange w:id="4130" w:author="Author2" w:date="2026-02-06T12:06:00Z">
            <w:rPr>
              <w:lang w:val="es-ES"/>
            </w:rPr>
          </w:rPrChange>
        </w:rPr>
        <w:t>experimentaron</w:t>
      </w:r>
      <w:r w:rsidRPr="008F7E82">
        <w:rPr>
          <w:rPrChange w:id="4131" w:author="Author2" w:date="2026-02-06T12:06:00Z">
            <w:rPr>
              <w:lang w:val="es-ES"/>
            </w:rPr>
          </w:rPrChange>
        </w:rPr>
        <w:t xml:space="preserve"> infecciones. La incidencia de las infecciones</w:t>
      </w:r>
      <w:r w:rsidR="000C3869" w:rsidRPr="008F7E82">
        <w:rPr>
          <w:rPrChange w:id="4132" w:author="Author2" w:date="2026-02-06T12:06:00Z">
            <w:rPr>
              <w:lang w:val="es-ES"/>
            </w:rPr>
          </w:rPrChange>
        </w:rPr>
        <w:t xml:space="preserve"> de </w:t>
      </w:r>
      <w:r w:rsidR="00556495" w:rsidRPr="008F7E82">
        <w:rPr>
          <w:rPrChange w:id="4133" w:author="Author2" w:date="2026-02-06T12:06:00Z">
            <w:rPr>
              <w:lang w:val="es-ES"/>
            </w:rPr>
          </w:rPrChange>
        </w:rPr>
        <w:t>cualquier</w:t>
      </w:r>
      <w:r w:rsidR="000C3869" w:rsidRPr="008F7E82">
        <w:rPr>
          <w:rPrChange w:id="4134" w:author="Author2" w:date="2026-02-06T12:06:00Z">
            <w:rPr>
              <w:lang w:val="es-ES"/>
            </w:rPr>
          </w:rPrChange>
        </w:rPr>
        <w:t xml:space="preserve"> grado</w:t>
      </w:r>
      <w:r w:rsidRPr="008F7E82">
        <w:rPr>
          <w:rPrChange w:id="4135" w:author="Author2" w:date="2026-02-06T12:06:00Z">
            <w:rPr>
              <w:lang w:val="es-ES"/>
            </w:rPr>
          </w:rPrChange>
        </w:rPr>
        <w:t xml:space="preserve"> fue similar en los dos </w:t>
      </w:r>
      <w:r w:rsidR="00B764A7" w:rsidRPr="008F7E82">
        <w:rPr>
          <w:rPrChange w:id="4136" w:author="Author2" w:date="2026-02-06T12:06:00Z">
            <w:rPr>
              <w:lang w:val="es-ES"/>
            </w:rPr>
          </w:rPrChange>
        </w:rPr>
        <w:t>grupo</w:t>
      </w:r>
      <w:r w:rsidRPr="008F7E82">
        <w:rPr>
          <w:rPrChange w:id="4137" w:author="Author2" w:date="2026-02-06T12:06:00Z">
            <w:rPr>
              <w:lang w:val="es-ES"/>
            </w:rPr>
          </w:rPrChange>
        </w:rPr>
        <w:t xml:space="preserve">s. Las infecciones fueron en su mayoría de leves a moderadas. Las infecciónes más </w:t>
      </w:r>
      <w:r w:rsidR="000C3869" w:rsidRPr="008F7E82">
        <w:rPr>
          <w:rPrChange w:id="4138" w:author="Author2" w:date="2026-02-06T12:06:00Z">
            <w:rPr>
              <w:lang w:val="es-ES"/>
            </w:rPr>
          </w:rPrChange>
        </w:rPr>
        <w:t>frecuentes</w:t>
      </w:r>
      <w:r w:rsidRPr="008F7E82">
        <w:rPr>
          <w:rPrChange w:id="4139" w:author="Author2" w:date="2026-02-06T12:06:00Z">
            <w:rPr>
              <w:lang w:val="es-ES"/>
            </w:rPr>
          </w:rPrChange>
        </w:rPr>
        <w:t xml:space="preserve"> e</w:t>
      </w:r>
      <w:r w:rsidR="009E4551" w:rsidRPr="008F7E82">
        <w:rPr>
          <w:rPrChange w:id="4140" w:author="Author2" w:date="2026-02-06T12:06:00Z">
            <w:rPr>
              <w:lang w:val="es-ES"/>
            </w:rPr>
          </w:rPrChange>
        </w:rPr>
        <w:t xml:space="preserve">n el </w:t>
      </w:r>
      <w:r w:rsidR="00B764A7" w:rsidRPr="008F7E82">
        <w:rPr>
          <w:rPrChange w:id="4141" w:author="Author2" w:date="2026-02-06T12:06:00Z">
            <w:rPr>
              <w:lang w:val="es-ES"/>
            </w:rPr>
          </w:rPrChange>
        </w:rPr>
        <w:t>grupo</w:t>
      </w:r>
      <w:r w:rsidR="009E4551" w:rsidRPr="008F7E82">
        <w:rPr>
          <w:rPrChange w:id="4142" w:author="Author2" w:date="2026-02-06T12:06:00Z">
            <w:rPr>
              <w:lang w:val="es-ES"/>
            </w:rPr>
          </w:rPrChange>
        </w:rPr>
        <w:t xml:space="preserve"> de MabThera fueron d</w:t>
      </w:r>
      <w:r w:rsidRPr="008F7E82">
        <w:rPr>
          <w:rPrChange w:id="4143" w:author="Author2" w:date="2026-02-06T12:06:00Z">
            <w:rPr>
              <w:lang w:val="es-ES"/>
            </w:rPr>
          </w:rPrChange>
        </w:rPr>
        <w:t>el tracto respiratorio superior, gastroenteritis, infecciones del tracto urinario inferior y herpes zoster.</w:t>
      </w:r>
      <w:r w:rsidR="000C3869" w:rsidRPr="008F7E82">
        <w:rPr>
          <w:rPrChange w:id="4144" w:author="Author2" w:date="2026-02-06T12:06:00Z">
            <w:rPr>
              <w:lang w:val="es-ES"/>
            </w:rPr>
          </w:rPrChange>
        </w:rPr>
        <w:t xml:space="preserve"> </w:t>
      </w:r>
      <w:r w:rsidRPr="008F7E82">
        <w:rPr>
          <w:rPrChange w:id="4145" w:author="Author2" w:date="2026-02-06T12:06:00Z">
            <w:rPr>
              <w:lang w:val="es-ES"/>
            </w:rPr>
          </w:rPrChange>
        </w:rPr>
        <w:t xml:space="preserve">La incidencia de infecciones graves fue similar en ambos </w:t>
      </w:r>
      <w:r w:rsidR="00B764A7" w:rsidRPr="008F7E82">
        <w:rPr>
          <w:rPrChange w:id="4146" w:author="Author2" w:date="2026-02-06T12:06:00Z">
            <w:rPr>
              <w:lang w:val="es-ES"/>
            </w:rPr>
          </w:rPrChange>
        </w:rPr>
        <w:t>grupo</w:t>
      </w:r>
      <w:r w:rsidRPr="008F7E82">
        <w:rPr>
          <w:rPrChange w:id="4147" w:author="Author2" w:date="2026-02-06T12:06:00Z">
            <w:rPr>
              <w:lang w:val="es-ES"/>
            </w:rPr>
          </w:rPrChange>
        </w:rPr>
        <w:t>s (aproximada</w:t>
      </w:r>
      <w:r w:rsidR="009E4551" w:rsidRPr="008F7E82">
        <w:rPr>
          <w:rPrChange w:id="4148" w:author="Author2" w:date="2026-02-06T12:06:00Z">
            <w:rPr>
              <w:lang w:val="es-ES"/>
            </w:rPr>
          </w:rPrChange>
        </w:rPr>
        <w:t>mente 12%).</w:t>
      </w:r>
      <w:r w:rsidR="00B34D54" w:rsidRPr="008F7E82">
        <w:rPr>
          <w:rPrChange w:id="4149" w:author="Author2" w:date="2026-02-06T12:06:00Z">
            <w:rPr>
              <w:lang w:val="es-ES"/>
            </w:rPr>
          </w:rPrChange>
        </w:rPr>
        <w:t xml:space="preserve"> </w:t>
      </w:r>
      <w:r w:rsidR="009E4551" w:rsidRPr="008F7E82">
        <w:rPr>
          <w:rPrChange w:id="4150" w:author="Author2" w:date="2026-02-06T12:06:00Z">
            <w:rPr>
              <w:lang w:val="es-ES"/>
            </w:rPr>
          </w:rPrChange>
        </w:rPr>
        <w:t xml:space="preserve">La infección grave </w:t>
      </w:r>
      <w:r w:rsidR="000C3869" w:rsidRPr="008F7E82">
        <w:rPr>
          <w:rPrChange w:id="4151" w:author="Author2" w:date="2026-02-06T12:06:00Z">
            <w:rPr>
              <w:lang w:val="es-ES"/>
            </w:rPr>
          </w:rPrChange>
        </w:rPr>
        <w:t>comunicada</w:t>
      </w:r>
      <w:r w:rsidR="00B34D54" w:rsidRPr="008F7E82">
        <w:rPr>
          <w:rPrChange w:id="4152" w:author="Author2" w:date="2026-02-06T12:06:00Z">
            <w:rPr>
              <w:lang w:val="es-ES"/>
            </w:rPr>
          </w:rPrChange>
        </w:rPr>
        <w:t xml:space="preserve"> más frecuentemente</w:t>
      </w:r>
      <w:r w:rsidR="00B94949" w:rsidRPr="008F7E82">
        <w:rPr>
          <w:rPrChange w:id="4153" w:author="Author2" w:date="2026-02-06T12:06:00Z">
            <w:rPr>
              <w:lang w:val="es-ES"/>
            </w:rPr>
          </w:rPrChange>
        </w:rPr>
        <w:t xml:space="preserve"> en el </w:t>
      </w:r>
      <w:r w:rsidR="00B764A7" w:rsidRPr="008F7E82">
        <w:rPr>
          <w:rPrChange w:id="4154" w:author="Author2" w:date="2026-02-06T12:06:00Z">
            <w:rPr>
              <w:lang w:val="es-ES"/>
            </w:rPr>
          </w:rPrChange>
        </w:rPr>
        <w:t>grupo</w:t>
      </w:r>
      <w:r w:rsidR="00B94949" w:rsidRPr="008F7E82">
        <w:rPr>
          <w:rPrChange w:id="4155" w:author="Author2" w:date="2026-02-06T12:06:00Z">
            <w:rPr>
              <w:lang w:val="es-ES"/>
            </w:rPr>
          </w:rPrChange>
        </w:rPr>
        <w:t xml:space="preserve"> de MabThera fue</w:t>
      </w:r>
      <w:r w:rsidRPr="008F7E82">
        <w:rPr>
          <w:rPrChange w:id="4156" w:author="Author2" w:date="2026-02-06T12:06:00Z">
            <w:rPr>
              <w:lang w:val="es-ES"/>
            </w:rPr>
          </w:rPrChange>
        </w:rPr>
        <w:t xml:space="preserve"> bronquitis de leve a moderada</w:t>
      </w:r>
      <w:r w:rsidR="0038201E" w:rsidRPr="008F7E82">
        <w:rPr>
          <w:rPrChange w:id="4157" w:author="Author2" w:date="2026-02-06T12:06:00Z">
            <w:rPr>
              <w:lang w:val="es-ES"/>
            </w:rPr>
          </w:rPrChange>
        </w:rPr>
        <w:t>.</w:t>
      </w:r>
    </w:p>
    <w:p w14:paraId="0DD1B1A8" w14:textId="77777777" w:rsidR="007865B3" w:rsidRPr="008F7E82" w:rsidRDefault="007865B3" w:rsidP="00032969">
      <w:pPr>
        <w:rPr>
          <w:rPrChange w:id="4158" w:author="Author2" w:date="2026-02-06T12:06:00Z">
            <w:rPr>
              <w:lang w:val="es-ES"/>
            </w:rPr>
          </w:rPrChange>
        </w:rPr>
      </w:pPr>
    </w:p>
    <w:p w14:paraId="4099306E" w14:textId="77777777" w:rsidR="001B3B77" w:rsidRPr="008F7E82" w:rsidRDefault="001B3B77" w:rsidP="00032969">
      <w:pPr>
        <w:rPr>
          <w:rPrChange w:id="4159" w:author="Author2" w:date="2026-02-06T12:06:00Z">
            <w:rPr>
              <w:lang w:val="es-ES"/>
            </w:rPr>
          </w:rPrChange>
        </w:rPr>
      </w:pPr>
      <w:r w:rsidRPr="008F7E82">
        <w:rPr>
          <w:rPrChange w:id="4160" w:author="Author2" w:date="2026-02-06T12:06:00Z">
            <w:rPr>
              <w:lang w:val="es-ES"/>
            </w:rPr>
          </w:rPrChange>
        </w:rPr>
        <w:t>En el ensayo clínico en pacientes pediátricos con GPA</w:t>
      </w:r>
      <w:r w:rsidR="00BB7302" w:rsidRPr="008F7E82">
        <w:rPr>
          <w:rPrChange w:id="4161" w:author="Author2" w:date="2026-02-06T12:06:00Z">
            <w:rPr>
              <w:lang w:val="es-ES"/>
            </w:rPr>
          </w:rPrChange>
        </w:rPr>
        <w:t xml:space="preserve"> y PAM</w:t>
      </w:r>
      <w:r w:rsidRPr="008F7E82">
        <w:rPr>
          <w:rPrChange w:id="4162" w:author="Author2" w:date="2026-02-06T12:06:00Z">
            <w:rPr>
              <w:lang w:val="es-ES"/>
            </w:rPr>
          </w:rPrChange>
        </w:rPr>
        <w:t>,</w:t>
      </w:r>
      <w:r w:rsidR="009222B5" w:rsidRPr="008F7E82">
        <w:rPr>
          <w:rPrChange w:id="4163" w:author="Author2" w:date="2026-02-06T12:06:00Z">
            <w:rPr>
              <w:lang w:val="es-ES"/>
            </w:rPr>
          </w:rPrChange>
        </w:rPr>
        <w:t xml:space="preserve"> activa y</w:t>
      </w:r>
      <w:r w:rsidR="00CE4C2E" w:rsidRPr="008F7E82">
        <w:rPr>
          <w:rPrChange w:id="4164" w:author="Author2" w:date="2026-02-06T12:06:00Z">
            <w:rPr>
              <w:lang w:val="es-ES"/>
            </w:rPr>
          </w:rPrChange>
        </w:rPr>
        <w:t xml:space="preserve"> grave</w:t>
      </w:r>
      <w:r w:rsidR="007B0D52" w:rsidRPr="008F7E82">
        <w:rPr>
          <w:rPrChange w:id="4165" w:author="Author2" w:date="2026-02-06T12:06:00Z">
            <w:rPr>
              <w:lang w:val="es-ES"/>
            </w:rPr>
          </w:rPrChange>
        </w:rPr>
        <w:t>,</w:t>
      </w:r>
      <w:r w:rsidRPr="008F7E82">
        <w:rPr>
          <w:rPrChange w:id="4166" w:author="Author2" w:date="2026-02-06T12:06:00Z">
            <w:rPr>
              <w:lang w:val="es-ES"/>
            </w:rPr>
          </w:rPrChange>
        </w:rPr>
        <w:t xml:space="preserve"> </w:t>
      </w:r>
      <w:r w:rsidR="008B48EC" w:rsidRPr="008F7E82">
        <w:rPr>
          <w:rPrChange w:id="4167" w:author="Author2" w:date="2026-02-06T12:06:00Z">
            <w:rPr>
              <w:lang w:val="es-ES"/>
            </w:rPr>
          </w:rPrChange>
        </w:rPr>
        <w:t>e</w:t>
      </w:r>
      <w:r w:rsidRPr="008F7E82">
        <w:rPr>
          <w:rPrChange w:id="4168" w:author="Author2" w:date="2026-02-06T12:06:00Z">
            <w:rPr>
              <w:lang w:val="es-ES"/>
            </w:rPr>
          </w:rPrChange>
        </w:rPr>
        <w:t>l 91% de las infecciones no</w:t>
      </w:r>
      <w:r w:rsidR="008B48EC" w:rsidRPr="008F7E82">
        <w:rPr>
          <w:rPrChange w:id="4169" w:author="Author2" w:date="2026-02-06T12:06:00Z">
            <w:rPr>
              <w:lang w:val="es-ES"/>
            </w:rPr>
          </w:rPrChange>
        </w:rPr>
        <w:t>t</w:t>
      </w:r>
      <w:r w:rsidRPr="008F7E82">
        <w:rPr>
          <w:rPrChange w:id="4170" w:author="Author2" w:date="2026-02-06T12:06:00Z">
            <w:rPr>
              <w:lang w:val="es-ES"/>
            </w:rPr>
          </w:rPrChange>
        </w:rPr>
        <w:t xml:space="preserve">ificadas no fueron graves y el 90% fueron de leves a moderadas. </w:t>
      </w:r>
    </w:p>
    <w:p w14:paraId="4FE3C0DB" w14:textId="77777777" w:rsidR="008B48EC" w:rsidRPr="008F7E82" w:rsidRDefault="008B48EC" w:rsidP="00032969">
      <w:pPr>
        <w:rPr>
          <w:rPrChange w:id="4171" w:author="Author2" w:date="2026-02-06T12:06:00Z">
            <w:rPr>
              <w:lang w:val="es-ES"/>
            </w:rPr>
          </w:rPrChange>
        </w:rPr>
      </w:pPr>
    </w:p>
    <w:p w14:paraId="6F6A63AD" w14:textId="77777777" w:rsidR="00FF3C3E" w:rsidRPr="008F7E82" w:rsidRDefault="007865B3" w:rsidP="00032969">
      <w:pPr>
        <w:rPr>
          <w:rPrChange w:id="4172" w:author="Author2" w:date="2026-02-06T12:06:00Z">
            <w:rPr>
              <w:lang w:val="es-ES"/>
            </w:rPr>
          </w:rPrChange>
        </w:rPr>
      </w:pPr>
      <w:r w:rsidRPr="008F7E82">
        <w:rPr>
          <w:rPrChange w:id="4173" w:author="Author2" w:date="2026-02-06T12:06:00Z">
            <w:rPr>
              <w:lang w:val="es-ES"/>
            </w:rPr>
          </w:rPrChange>
        </w:rPr>
        <w:t>Las infecciones más comunes en la fase general fueron: infecciones del tracto respiratorio superior (</w:t>
      </w:r>
      <w:r w:rsidR="00CB73B9" w:rsidRPr="008F7E82">
        <w:rPr>
          <w:rPrChange w:id="4174" w:author="Author2" w:date="2026-02-06T12:06:00Z">
            <w:rPr>
              <w:lang w:val="es-ES"/>
            </w:rPr>
          </w:rPrChange>
        </w:rPr>
        <w:t>ITRS</w:t>
      </w:r>
      <w:r w:rsidR="002F0219" w:rsidRPr="008F7E82">
        <w:rPr>
          <w:rPrChange w:id="4175" w:author="Author2" w:date="2026-02-06T12:06:00Z">
            <w:rPr>
              <w:lang w:val="es-ES"/>
            </w:rPr>
          </w:rPrChange>
        </w:rPr>
        <w:t>)</w:t>
      </w:r>
      <w:r w:rsidRPr="008F7E82">
        <w:rPr>
          <w:rPrChange w:id="4176" w:author="Author2" w:date="2026-02-06T12:06:00Z">
            <w:rPr>
              <w:lang w:val="es-ES"/>
            </w:rPr>
          </w:rPrChange>
        </w:rPr>
        <w:t>(48%), influenza (24%), conjuntivitis (20%), nasofaringitis (20%), infecciones del tracto respiratorio inferior (16</w:t>
      </w:r>
      <w:r w:rsidR="004150C5" w:rsidRPr="008F7E82">
        <w:rPr>
          <w:rPrChange w:id="4177" w:author="Author2" w:date="2026-02-06T12:06:00Z">
            <w:rPr>
              <w:lang w:val="es-ES"/>
            </w:rPr>
          </w:rPrChange>
        </w:rPr>
        <w:t> </w:t>
      </w:r>
      <w:r w:rsidRPr="008F7E82">
        <w:rPr>
          <w:rPrChange w:id="4178" w:author="Author2" w:date="2026-02-06T12:06:00Z">
            <w:rPr>
              <w:lang w:val="es-ES"/>
            </w:rPr>
          </w:rPrChange>
        </w:rPr>
        <w:t xml:space="preserve">%), sinusitis (16%), </w:t>
      </w:r>
      <w:r w:rsidR="00CB73B9" w:rsidRPr="008F7E82">
        <w:rPr>
          <w:rPrChange w:id="4179" w:author="Author2" w:date="2026-02-06T12:06:00Z">
            <w:rPr>
              <w:lang w:val="es-ES"/>
            </w:rPr>
          </w:rPrChange>
        </w:rPr>
        <w:t>ITRS</w:t>
      </w:r>
      <w:r w:rsidRPr="008F7E82">
        <w:rPr>
          <w:rPrChange w:id="4180" w:author="Author2" w:date="2026-02-06T12:06:00Z">
            <w:rPr>
              <w:lang w:val="es-ES"/>
            </w:rPr>
          </w:rPrChange>
        </w:rPr>
        <w:t xml:space="preserve"> virales (16%), infección de oído (12%), gastroenteritis (12%), faringitis (12%), infección del tracto urinario (12%). Se informaron infecciones graves en 7 pacientes (28%) e incluyeron: influenza (2 pacientes [8%]) e infección del tracto respiratorio inferior (2 pacientes [8%]) como los eventos informados con mayor frecuencia.</w:t>
      </w:r>
    </w:p>
    <w:p w14:paraId="5F7EE70C" w14:textId="77777777" w:rsidR="00953722" w:rsidRPr="008F7E82" w:rsidRDefault="00953722" w:rsidP="00032969">
      <w:pPr>
        <w:rPr>
          <w:rPrChange w:id="4181" w:author="Author2" w:date="2026-02-06T12:06:00Z">
            <w:rPr>
              <w:lang w:val="es-ES"/>
            </w:rPr>
          </w:rPrChange>
        </w:rPr>
      </w:pPr>
    </w:p>
    <w:p w14:paraId="2272934C" w14:textId="77777777" w:rsidR="007865B3" w:rsidRPr="008F7E82" w:rsidRDefault="00953722" w:rsidP="00032969">
      <w:pPr>
        <w:rPr>
          <w:rPrChange w:id="4182" w:author="Author2" w:date="2026-02-06T12:06:00Z">
            <w:rPr>
              <w:lang w:val="es-ES"/>
            </w:rPr>
          </w:rPrChange>
        </w:rPr>
      </w:pPr>
      <w:r w:rsidRPr="008F7E82">
        <w:rPr>
          <w:rPrChange w:id="4183" w:author="Author2" w:date="2026-02-06T12:06:00Z">
            <w:rPr>
              <w:lang w:val="es-ES"/>
            </w:rPr>
          </w:rPrChange>
        </w:rPr>
        <w:t xml:space="preserve">En </w:t>
      </w:r>
      <w:r w:rsidR="00C10A83" w:rsidRPr="008F7E82">
        <w:rPr>
          <w:rPrChange w:id="4184" w:author="Author2" w:date="2026-02-06T12:06:00Z">
            <w:rPr>
              <w:lang w:val="es-ES"/>
            </w:rPr>
          </w:rPrChange>
        </w:rPr>
        <w:t>el entorno</w:t>
      </w:r>
      <w:r w:rsidRPr="008F7E82">
        <w:rPr>
          <w:rPrChange w:id="4185" w:author="Author2" w:date="2026-02-06T12:06:00Z">
            <w:rPr>
              <w:lang w:val="es-ES"/>
            </w:rPr>
          </w:rPrChange>
        </w:rPr>
        <w:t xml:space="preserve"> post</w:t>
      </w:r>
      <w:r w:rsidR="00C10A83" w:rsidRPr="008F7E82">
        <w:rPr>
          <w:rPrChange w:id="4186" w:author="Author2" w:date="2026-02-06T12:06:00Z">
            <w:rPr>
              <w:lang w:val="es-ES"/>
            </w:rPr>
          </w:rPrChange>
        </w:rPr>
        <w:t>erior a la</w:t>
      </w:r>
      <w:r w:rsidRPr="008F7E82">
        <w:rPr>
          <w:rPrChange w:id="4187" w:author="Author2" w:date="2026-02-06T12:06:00Z">
            <w:rPr>
              <w:lang w:val="es-ES"/>
            </w:rPr>
          </w:rPrChange>
        </w:rPr>
        <w:t xml:space="preserve"> comercialización, se notificaron infecciones virales graves en pacientes con GPA/PAM que habían sido tratados con rituximab.</w:t>
      </w:r>
    </w:p>
    <w:p w14:paraId="20899F95" w14:textId="77777777" w:rsidR="00953722" w:rsidRPr="008F7E82" w:rsidRDefault="00953722" w:rsidP="00032969">
      <w:pPr>
        <w:rPr>
          <w:rPrChange w:id="4188" w:author="Author2" w:date="2026-02-06T12:06:00Z">
            <w:rPr>
              <w:lang w:val="es-ES"/>
            </w:rPr>
          </w:rPrChange>
        </w:rPr>
      </w:pPr>
    </w:p>
    <w:p w14:paraId="5ABBC9DB" w14:textId="77777777" w:rsidR="00FF3C3E" w:rsidRPr="008F7E82" w:rsidRDefault="00FF3C3E" w:rsidP="00FF3C3E">
      <w:pPr>
        <w:rPr>
          <w:i/>
          <w:rPrChange w:id="4189" w:author="Author2" w:date="2026-02-06T12:06:00Z">
            <w:rPr>
              <w:i/>
              <w:lang w:val="es-ES"/>
            </w:rPr>
          </w:rPrChange>
        </w:rPr>
      </w:pPr>
      <w:r w:rsidRPr="008F7E82">
        <w:rPr>
          <w:i/>
          <w:rPrChange w:id="4190" w:author="Author2" w:date="2026-02-06T12:06:00Z">
            <w:rPr>
              <w:i/>
              <w:lang w:val="es-ES"/>
            </w:rPr>
          </w:rPrChange>
        </w:rPr>
        <w:t>Tumores</w:t>
      </w:r>
    </w:p>
    <w:p w14:paraId="713BAF45" w14:textId="77777777" w:rsidR="00FF3C3E" w:rsidRPr="008F7E82" w:rsidRDefault="00B94949" w:rsidP="00FF3C3E">
      <w:pPr>
        <w:rPr>
          <w:rPrChange w:id="4191" w:author="Author2" w:date="2026-02-06T12:06:00Z">
            <w:rPr>
              <w:lang w:val="es-ES"/>
            </w:rPr>
          </w:rPrChange>
        </w:rPr>
      </w:pPr>
      <w:r w:rsidRPr="008F7E82">
        <w:rPr>
          <w:rPrChange w:id="4192" w:author="Author2" w:date="2026-02-06T12:06:00Z">
            <w:rPr>
              <w:lang w:val="es-ES"/>
            </w:rPr>
          </w:rPrChange>
        </w:rPr>
        <w:t xml:space="preserve">En el </w:t>
      </w:r>
      <w:r w:rsidR="00F42059" w:rsidRPr="008F7E82">
        <w:rPr>
          <w:rPrChange w:id="4193" w:author="Author2" w:date="2026-02-06T12:06:00Z">
            <w:rPr>
              <w:lang w:val="es-ES"/>
            </w:rPr>
          </w:rPrChange>
        </w:rPr>
        <w:t>estudio 1 de GPA/PAM</w:t>
      </w:r>
      <w:r w:rsidRPr="008F7E82">
        <w:rPr>
          <w:rPrChange w:id="4194" w:author="Author2" w:date="2026-02-06T12:06:00Z">
            <w:rPr>
              <w:lang w:val="es-ES"/>
            </w:rPr>
          </w:rPrChange>
        </w:rPr>
        <w:t>, l</w:t>
      </w:r>
      <w:r w:rsidR="00FF3C3E" w:rsidRPr="008F7E82">
        <w:rPr>
          <w:rPrChange w:id="4195" w:author="Author2" w:date="2026-02-06T12:06:00Z">
            <w:rPr>
              <w:lang w:val="es-ES"/>
            </w:rPr>
          </w:rPrChange>
        </w:rPr>
        <w:t>a incidencia de tumores en pacientes</w:t>
      </w:r>
      <w:r w:rsidR="00B16CC7" w:rsidRPr="008F7E82">
        <w:rPr>
          <w:rPrChange w:id="4196" w:author="Author2" w:date="2026-02-06T12:06:00Z">
            <w:rPr>
              <w:lang w:val="es-ES"/>
            </w:rPr>
          </w:rPrChange>
        </w:rPr>
        <w:t xml:space="preserve"> adultos</w:t>
      </w:r>
      <w:r w:rsidR="00FF3C3E" w:rsidRPr="008F7E82">
        <w:rPr>
          <w:rPrChange w:id="4197" w:author="Author2" w:date="2026-02-06T12:06:00Z">
            <w:rPr>
              <w:lang w:val="es-ES"/>
            </w:rPr>
          </w:rPrChange>
        </w:rPr>
        <w:t xml:space="preserve"> </w:t>
      </w:r>
      <w:r w:rsidR="003D4EBC" w:rsidRPr="008F7E82">
        <w:rPr>
          <w:rPrChange w:id="4198" w:author="Author2" w:date="2026-02-06T12:06:00Z">
            <w:rPr>
              <w:lang w:val="es-ES"/>
            </w:rPr>
          </w:rPrChange>
        </w:rPr>
        <w:t xml:space="preserve">con </w:t>
      </w:r>
      <w:r w:rsidR="007865B3" w:rsidRPr="008F7E82">
        <w:rPr>
          <w:rPrChange w:id="4199" w:author="Author2" w:date="2026-02-06T12:06:00Z">
            <w:rPr>
              <w:lang w:val="es-ES"/>
            </w:rPr>
          </w:rPrChange>
        </w:rPr>
        <w:t>GPA</w:t>
      </w:r>
      <w:r w:rsidR="003D4EBC" w:rsidRPr="008F7E82">
        <w:rPr>
          <w:rPrChange w:id="4200" w:author="Author2" w:date="2026-02-06T12:06:00Z">
            <w:rPr>
              <w:lang w:val="es-ES"/>
            </w:rPr>
          </w:rPrChange>
        </w:rPr>
        <w:t xml:space="preserve"> y </w:t>
      </w:r>
      <w:r w:rsidR="007865B3" w:rsidRPr="008F7E82">
        <w:rPr>
          <w:rPrChange w:id="4201" w:author="Author2" w:date="2026-02-06T12:06:00Z">
            <w:rPr>
              <w:lang w:val="es-ES"/>
            </w:rPr>
          </w:rPrChange>
        </w:rPr>
        <w:t>PAM</w:t>
      </w:r>
      <w:r w:rsidR="003D4EBC" w:rsidRPr="008F7E82">
        <w:rPr>
          <w:rPrChange w:id="4202" w:author="Author2" w:date="2026-02-06T12:06:00Z">
            <w:rPr>
              <w:lang w:val="es-ES"/>
            </w:rPr>
          </w:rPrChange>
        </w:rPr>
        <w:t xml:space="preserve"> </w:t>
      </w:r>
      <w:r w:rsidR="00FF3C3E" w:rsidRPr="008F7E82">
        <w:rPr>
          <w:rPrChange w:id="4203" w:author="Author2" w:date="2026-02-06T12:06:00Z">
            <w:rPr>
              <w:lang w:val="es-ES"/>
            </w:rPr>
          </w:rPrChange>
        </w:rPr>
        <w:t xml:space="preserve">tratados con MabThera en </w:t>
      </w:r>
      <w:r w:rsidR="000D4E83" w:rsidRPr="008F7E82">
        <w:rPr>
          <w:rPrChange w:id="4204" w:author="Author2" w:date="2026-02-06T12:06:00Z">
            <w:rPr>
              <w:lang w:val="es-ES"/>
            </w:rPr>
          </w:rPrChange>
        </w:rPr>
        <w:t xml:space="preserve">el </w:t>
      </w:r>
      <w:r w:rsidR="00FF3C3E" w:rsidRPr="008F7E82">
        <w:rPr>
          <w:rPrChange w:id="4205" w:author="Author2" w:date="2026-02-06T12:06:00Z">
            <w:rPr>
              <w:lang w:val="es-ES"/>
            </w:rPr>
          </w:rPrChange>
        </w:rPr>
        <w:t>ensayo clínico</w:t>
      </w:r>
      <w:r w:rsidR="00F8117C" w:rsidRPr="008F7E82">
        <w:rPr>
          <w:rPrChange w:id="4206" w:author="Author2" w:date="2026-02-06T12:06:00Z">
            <w:rPr>
              <w:lang w:val="es-ES"/>
            </w:rPr>
          </w:rPrChange>
        </w:rPr>
        <w:t xml:space="preserve"> </w:t>
      </w:r>
      <w:r w:rsidR="00FF3C3E" w:rsidRPr="008F7E82">
        <w:rPr>
          <w:rPrChange w:id="4207" w:author="Author2" w:date="2026-02-06T12:06:00Z">
            <w:rPr>
              <w:lang w:val="es-ES"/>
            </w:rPr>
          </w:rPrChange>
        </w:rPr>
        <w:t>fue 2</w:t>
      </w:r>
      <w:r w:rsidR="000D4E83" w:rsidRPr="008F7E82">
        <w:rPr>
          <w:rPrChange w:id="4208" w:author="Author2" w:date="2026-02-06T12:06:00Z">
            <w:rPr>
              <w:lang w:val="es-ES"/>
            </w:rPr>
          </w:rPrChange>
        </w:rPr>
        <w:t>,</w:t>
      </w:r>
      <w:r w:rsidR="00FF3C3E" w:rsidRPr="008F7E82">
        <w:rPr>
          <w:rPrChange w:id="4209" w:author="Author2" w:date="2026-02-06T12:06:00Z">
            <w:rPr>
              <w:lang w:val="es-ES"/>
            </w:rPr>
          </w:rPrChange>
        </w:rPr>
        <w:t>00 por 100 paciente</w:t>
      </w:r>
      <w:r w:rsidR="002D5426" w:rsidRPr="008F7E82">
        <w:rPr>
          <w:rPrChange w:id="4210" w:author="Author2" w:date="2026-02-06T12:06:00Z">
            <w:rPr>
              <w:lang w:val="es-ES"/>
            </w:rPr>
          </w:rPrChange>
        </w:rPr>
        <w:t>s</w:t>
      </w:r>
      <w:r w:rsidR="00FF3C3E" w:rsidRPr="008F7E82">
        <w:rPr>
          <w:rPrChange w:id="4211" w:author="Author2" w:date="2026-02-06T12:06:00Z">
            <w:rPr>
              <w:lang w:val="es-ES"/>
            </w:rPr>
          </w:rPrChange>
        </w:rPr>
        <w:t xml:space="preserve">-años en la fecha de cierre común del ensayo (cuando el último paciente ha terminado el periodo de seguimiento). Basándose en las tasas de incidencia estandarizadas, la incidencia de tumores parece ser similar a la que ya se ha notificado en pacientes con </w:t>
      </w:r>
      <w:r w:rsidR="00520452" w:rsidRPr="008F7E82">
        <w:rPr>
          <w:rPrChange w:id="4212" w:author="Author2" w:date="2026-02-06T12:06:00Z">
            <w:rPr>
              <w:lang w:val="es-ES"/>
            </w:rPr>
          </w:rPrChange>
        </w:rPr>
        <w:t>vasculitis asociada</w:t>
      </w:r>
      <w:r w:rsidR="0028537B" w:rsidRPr="008F7E82">
        <w:rPr>
          <w:rPrChange w:id="4213" w:author="Author2" w:date="2026-02-06T12:06:00Z">
            <w:rPr>
              <w:lang w:val="es-ES"/>
            </w:rPr>
          </w:rPrChange>
        </w:rPr>
        <w:t xml:space="preserve"> a ANCA</w:t>
      </w:r>
      <w:r w:rsidR="00FF3C3E" w:rsidRPr="008F7E82">
        <w:rPr>
          <w:rPrChange w:id="4214" w:author="Author2" w:date="2026-02-06T12:06:00Z">
            <w:rPr>
              <w:lang w:val="es-ES"/>
            </w:rPr>
          </w:rPrChange>
        </w:rPr>
        <w:t>.</w:t>
      </w:r>
    </w:p>
    <w:p w14:paraId="19BFECAB" w14:textId="77777777" w:rsidR="007865B3" w:rsidRPr="008F7E82" w:rsidRDefault="007865B3" w:rsidP="00FF3C3E">
      <w:pPr>
        <w:rPr>
          <w:rPrChange w:id="4215" w:author="Author2" w:date="2026-02-06T12:06:00Z">
            <w:rPr>
              <w:lang w:val="es-ES"/>
            </w:rPr>
          </w:rPrChange>
        </w:rPr>
      </w:pPr>
    </w:p>
    <w:p w14:paraId="72E726AC" w14:textId="77777777" w:rsidR="00B82072" w:rsidRPr="008F7E82" w:rsidRDefault="007865B3" w:rsidP="00FF3C3E">
      <w:pPr>
        <w:rPr>
          <w:rPrChange w:id="4216" w:author="Author2" w:date="2026-02-06T12:06:00Z">
            <w:rPr>
              <w:lang w:val="es-ES"/>
            </w:rPr>
          </w:rPrChange>
        </w:rPr>
      </w:pPr>
      <w:r w:rsidRPr="008F7E82">
        <w:rPr>
          <w:rPrChange w:id="4217" w:author="Author2" w:date="2026-02-06T12:06:00Z">
            <w:rPr>
              <w:lang w:val="es-ES"/>
            </w:rPr>
          </w:rPrChange>
        </w:rPr>
        <w:t>En el ensayo clínico pediátrico, no se notificaron tumores malignos con un período de seguimiento de hasta 54</w:t>
      </w:r>
      <w:r w:rsidR="004150C5" w:rsidRPr="008F7E82">
        <w:rPr>
          <w:rPrChange w:id="4218" w:author="Author2" w:date="2026-02-06T12:06:00Z">
            <w:rPr>
              <w:lang w:val="es-ES"/>
            </w:rPr>
          </w:rPrChange>
        </w:rPr>
        <w:t> </w:t>
      </w:r>
      <w:r w:rsidRPr="008F7E82">
        <w:rPr>
          <w:rPrChange w:id="4219" w:author="Author2" w:date="2026-02-06T12:06:00Z">
            <w:rPr>
              <w:lang w:val="es-ES"/>
            </w:rPr>
          </w:rPrChange>
        </w:rPr>
        <w:t>meses.</w:t>
      </w:r>
    </w:p>
    <w:p w14:paraId="28C38A6C" w14:textId="77777777" w:rsidR="007865B3" w:rsidRPr="008F7E82" w:rsidRDefault="007865B3" w:rsidP="00FF3C3E">
      <w:pPr>
        <w:rPr>
          <w:rPrChange w:id="4220" w:author="Author2" w:date="2026-02-06T12:06:00Z">
            <w:rPr>
              <w:lang w:val="es-ES"/>
            </w:rPr>
          </w:rPrChange>
        </w:rPr>
      </w:pPr>
    </w:p>
    <w:p w14:paraId="70A22779" w14:textId="77777777" w:rsidR="00B82072" w:rsidRPr="008F7E82" w:rsidRDefault="004557A6" w:rsidP="009E5D3A">
      <w:pPr>
        <w:keepNext/>
        <w:keepLines/>
        <w:rPr>
          <w:i/>
          <w:rPrChange w:id="4221" w:author="Author2" w:date="2026-02-06T12:06:00Z">
            <w:rPr>
              <w:i/>
              <w:lang w:val="es-ES"/>
            </w:rPr>
          </w:rPrChange>
        </w:rPr>
      </w:pPr>
      <w:r w:rsidRPr="008F7E82">
        <w:rPr>
          <w:i/>
          <w:rPrChange w:id="4222" w:author="Author2" w:date="2026-02-06T12:06:00Z">
            <w:rPr>
              <w:i/>
              <w:lang w:val="es-ES"/>
            </w:rPr>
          </w:rPrChange>
        </w:rPr>
        <w:t>Reacciones adversas c</w:t>
      </w:r>
      <w:r w:rsidR="00B82072" w:rsidRPr="008F7E82">
        <w:rPr>
          <w:i/>
          <w:rPrChange w:id="4223" w:author="Author2" w:date="2026-02-06T12:06:00Z">
            <w:rPr>
              <w:i/>
              <w:lang w:val="es-ES"/>
            </w:rPr>
          </w:rPrChange>
        </w:rPr>
        <w:t>ardiovascular</w:t>
      </w:r>
      <w:r w:rsidRPr="008F7E82">
        <w:rPr>
          <w:i/>
          <w:rPrChange w:id="4224" w:author="Author2" w:date="2026-02-06T12:06:00Z">
            <w:rPr>
              <w:i/>
              <w:lang w:val="es-ES"/>
            </w:rPr>
          </w:rPrChange>
        </w:rPr>
        <w:t>es</w:t>
      </w:r>
    </w:p>
    <w:p w14:paraId="17D14FC9" w14:textId="77777777" w:rsidR="00B82072" w:rsidRPr="008F7E82" w:rsidRDefault="00B94949" w:rsidP="00B82072">
      <w:pPr>
        <w:rPr>
          <w:rPrChange w:id="4225" w:author="Author2" w:date="2026-02-06T12:06:00Z">
            <w:rPr>
              <w:lang w:val="es-ES"/>
            </w:rPr>
          </w:rPrChange>
        </w:rPr>
      </w:pPr>
      <w:r w:rsidRPr="008F7E82">
        <w:rPr>
          <w:rPrChange w:id="4226" w:author="Author2" w:date="2026-02-06T12:06:00Z">
            <w:rPr>
              <w:lang w:val="es-ES"/>
            </w:rPr>
          </w:rPrChange>
        </w:rPr>
        <w:t xml:space="preserve">En </w:t>
      </w:r>
      <w:r w:rsidR="00F42059" w:rsidRPr="008F7E82">
        <w:rPr>
          <w:rPrChange w:id="4227" w:author="Author2" w:date="2026-02-06T12:06:00Z">
            <w:rPr>
              <w:lang w:val="es-ES"/>
            </w:rPr>
          </w:rPrChange>
        </w:rPr>
        <w:t>estudio 1 de GPA/PAM</w:t>
      </w:r>
      <w:r w:rsidR="00F42059" w:rsidRPr="008F7E82" w:rsidDel="00F42059">
        <w:rPr>
          <w:rPrChange w:id="4228" w:author="Author2" w:date="2026-02-06T12:06:00Z">
            <w:rPr>
              <w:lang w:val="es-ES"/>
            </w:rPr>
          </w:rPrChange>
        </w:rPr>
        <w:t xml:space="preserve"> </w:t>
      </w:r>
      <w:r w:rsidRPr="008F7E82">
        <w:rPr>
          <w:rPrChange w:id="4229" w:author="Author2" w:date="2026-02-06T12:06:00Z">
            <w:rPr>
              <w:lang w:val="es-ES"/>
            </w:rPr>
          </w:rPrChange>
        </w:rPr>
        <w:t>l</w:t>
      </w:r>
      <w:r w:rsidR="00EB5310" w:rsidRPr="008F7E82">
        <w:rPr>
          <w:rPrChange w:id="4230" w:author="Author2" w:date="2026-02-06T12:06:00Z">
            <w:rPr>
              <w:lang w:val="es-ES"/>
            </w:rPr>
          </w:rPrChange>
        </w:rPr>
        <w:t>os eventos cardí</w:t>
      </w:r>
      <w:r w:rsidR="00B82072" w:rsidRPr="008F7E82">
        <w:rPr>
          <w:rPrChange w:id="4231" w:author="Author2" w:date="2026-02-06T12:06:00Z">
            <w:rPr>
              <w:lang w:val="es-ES"/>
            </w:rPr>
          </w:rPrChange>
        </w:rPr>
        <w:t>acos ocurrieron con una incidencia de aproximadamente el 27</w:t>
      </w:r>
      <w:r w:rsidR="00EB5310" w:rsidRPr="008F7E82">
        <w:rPr>
          <w:rPrChange w:id="4232" w:author="Author2" w:date="2026-02-06T12:06:00Z">
            <w:rPr>
              <w:lang w:val="es-ES"/>
            </w:rPr>
          </w:rPrChange>
        </w:rPr>
        <w:t xml:space="preserve">3 por 100 </w:t>
      </w:r>
      <w:r w:rsidR="00B82072" w:rsidRPr="008F7E82">
        <w:rPr>
          <w:rPrChange w:id="4233" w:author="Author2" w:date="2026-02-06T12:06:00Z">
            <w:rPr>
              <w:lang w:val="es-ES"/>
            </w:rPr>
          </w:rPrChange>
        </w:rPr>
        <w:t>paciente</w:t>
      </w:r>
      <w:r w:rsidR="002D5426" w:rsidRPr="008F7E82">
        <w:rPr>
          <w:rPrChange w:id="4234" w:author="Author2" w:date="2026-02-06T12:06:00Z">
            <w:rPr>
              <w:lang w:val="es-ES"/>
            </w:rPr>
          </w:rPrChange>
        </w:rPr>
        <w:t>s</w:t>
      </w:r>
      <w:r w:rsidR="00B82072" w:rsidRPr="008F7E82">
        <w:rPr>
          <w:rPrChange w:id="4235" w:author="Author2" w:date="2026-02-06T12:06:00Z">
            <w:rPr>
              <w:lang w:val="es-ES"/>
            </w:rPr>
          </w:rPrChange>
        </w:rPr>
        <w:t xml:space="preserve">-años (IC del 95%: 149-470) </w:t>
      </w:r>
      <w:r w:rsidR="0028537B" w:rsidRPr="008F7E82">
        <w:rPr>
          <w:rPrChange w:id="4236" w:author="Author2" w:date="2026-02-06T12:06:00Z">
            <w:rPr>
              <w:lang w:val="es-ES"/>
            </w:rPr>
          </w:rPrChange>
        </w:rPr>
        <w:t>a los 6 meses en los que se evaluó la</w:t>
      </w:r>
      <w:r w:rsidR="00B82072" w:rsidRPr="008F7E82">
        <w:rPr>
          <w:rPrChange w:id="4237" w:author="Author2" w:date="2026-02-06T12:06:00Z">
            <w:rPr>
              <w:lang w:val="es-ES"/>
            </w:rPr>
          </w:rPrChange>
        </w:rPr>
        <w:t xml:space="preserve"> variable pri</w:t>
      </w:r>
      <w:r w:rsidR="00C0094E" w:rsidRPr="008F7E82">
        <w:rPr>
          <w:rPrChange w:id="4238" w:author="Author2" w:date="2026-02-06T12:06:00Z">
            <w:rPr>
              <w:lang w:val="es-ES"/>
            </w:rPr>
          </w:rPrChange>
        </w:rPr>
        <w:t>ncipal</w:t>
      </w:r>
      <w:r w:rsidR="00B82072" w:rsidRPr="008F7E82">
        <w:rPr>
          <w:rPrChange w:id="4239" w:author="Author2" w:date="2026-02-06T12:06:00Z">
            <w:rPr>
              <w:lang w:val="es-ES"/>
            </w:rPr>
          </w:rPrChange>
        </w:rPr>
        <w:t>. La tasa de eventos card</w:t>
      </w:r>
      <w:r w:rsidR="006C7509" w:rsidRPr="008F7E82">
        <w:rPr>
          <w:rPrChange w:id="4240" w:author="Author2" w:date="2026-02-06T12:06:00Z">
            <w:rPr>
              <w:lang w:val="es-ES"/>
            </w:rPr>
          </w:rPrChange>
        </w:rPr>
        <w:t>í</w:t>
      </w:r>
      <w:r w:rsidR="00B82072" w:rsidRPr="008F7E82">
        <w:rPr>
          <w:rPrChange w:id="4241" w:author="Author2" w:date="2026-02-06T12:06:00Z">
            <w:rPr>
              <w:lang w:val="es-ES"/>
            </w:rPr>
          </w:rPrChange>
        </w:rPr>
        <w:t>acos graves fue 2,1 por 100 paciente</w:t>
      </w:r>
      <w:r w:rsidR="007B3D1B" w:rsidRPr="008F7E82">
        <w:rPr>
          <w:rPrChange w:id="4242" w:author="Author2" w:date="2026-02-06T12:06:00Z">
            <w:rPr>
              <w:lang w:val="es-ES"/>
            </w:rPr>
          </w:rPrChange>
        </w:rPr>
        <w:t>s</w:t>
      </w:r>
      <w:r w:rsidR="00B82072" w:rsidRPr="008F7E82">
        <w:rPr>
          <w:rPrChange w:id="4243" w:author="Author2" w:date="2026-02-06T12:06:00Z">
            <w:rPr>
              <w:lang w:val="es-ES"/>
            </w:rPr>
          </w:rPrChange>
        </w:rPr>
        <w:t>-años (IC del 95%: 3-15). Los eventos notificados más frecuenteme</w:t>
      </w:r>
      <w:r w:rsidR="00EB5310" w:rsidRPr="008F7E82">
        <w:rPr>
          <w:rPrChange w:id="4244" w:author="Author2" w:date="2026-02-06T12:06:00Z">
            <w:rPr>
              <w:lang w:val="es-ES"/>
            </w:rPr>
          </w:rPrChange>
        </w:rPr>
        <w:t>nte fueron taquicardia (4%) y</w:t>
      </w:r>
      <w:r w:rsidR="00B82072" w:rsidRPr="008F7E82">
        <w:rPr>
          <w:rPrChange w:id="4245" w:author="Author2" w:date="2026-02-06T12:06:00Z">
            <w:rPr>
              <w:lang w:val="es-ES"/>
            </w:rPr>
          </w:rPrChange>
        </w:rPr>
        <w:t xml:space="preserve"> fibrilación auricular (3%) (ver sección 4.4).</w:t>
      </w:r>
    </w:p>
    <w:p w14:paraId="53EE8B30" w14:textId="77777777" w:rsidR="00F30548" w:rsidRPr="008F7E82" w:rsidRDefault="00F30548" w:rsidP="00B82072">
      <w:pPr>
        <w:rPr>
          <w:rPrChange w:id="4246" w:author="Author2" w:date="2026-02-06T12:06:00Z">
            <w:rPr>
              <w:lang w:val="es-ES"/>
            </w:rPr>
          </w:rPrChange>
        </w:rPr>
      </w:pPr>
    </w:p>
    <w:p w14:paraId="015EA0FC" w14:textId="77777777" w:rsidR="00B25A29" w:rsidRPr="008F7E82" w:rsidRDefault="00B25A29" w:rsidP="00B25A29">
      <w:pPr>
        <w:keepNext/>
        <w:keepLines/>
        <w:outlineLvl w:val="0"/>
        <w:rPr>
          <w:i/>
          <w:rPrChange w:id="4247" w:author="Author2" w:date="2026-02-06T12:06:00Z">
            <w:rPr>
              <w:i/>
              <w:lang w:val="es-ES"/>
            </w:rPr>
          </w:rPrChange>
        </w:rPr>
      </w:pPr>
      <w:r w:rsidRPr="008F7E82">
        <w:rPr>
          <w:i/>
          <w:rPrChange w:id="4248" w:author="Author2" w:date="2026-02-06T12:06:00Z">
            <w:rPr>
              <w:i/>
              <w:lang w:val="es-ES"/>
            </w:rPr>
          </w:rPrChange>
        </w:rPr>
        <w:t>Acontecimientos neurológicos</w:t>
      </w:r>
    </w:p>
    <w:p w14:paraId="26529048" w14:textId="77777777" w:rsidR="005E5C32" w:rsidRPr="008F7E82" w:rsidRDefault="005E5C32" w:rsidP="005E5C32">
      <w:pPr>
        <w:keepNext/>
        <w:keepLines/>
        <w:outlineLvl w:val="0"/>
        <w:rPr>
          <w:rPrChange w:id="4249" w:author="Author2" w:date="2026-02-06T12:06:00Z">
            <w:rPr>
              <w:lang w:val="es-ES"/>
            </w:rPr>
          </w:rPrChange>
        </w:rPr>
      </w:pPr>
      <w:r w:rsidRPr="008F7E82">
        <w:rPr>
          <w:rPrChange w:id="4250" w:author="Author2" w:date="2026-02-06T12:06:00Z">
            <w:rPr>
              <w:lang w:val="es-ES"/>
            </w:rPr>
          </w:rPrChange>
        </w:rPr>
        <w:t xml:space="preserve">Se han notificado casos de síndrome de encefalopatía posterior reversible (SEPR) / síndrome de leucoencefalopatía posterior reversible (SLPR). Los signos y síntomas incluyeron alteraciones visuales, </w:t>
      </w:r>
      <w:r w:rsidR="0018195A" w:rsidRPr="008F7E82">
        <w:rPr>
          <w:rPrChange w:id="4251" w:author="Author2" w:date="2026-02-06T12:06:00Z">
            <w:rPr>
              <w:lang w:val="es-ES"/>
            </w:rPr>
          </w:rPrChange>
        </w:rPr>
        <w:t>cefalea</w:t>
      </w:r>
      <w:r w:rsidRPr="008F7E82">
        <w:rPr>
          <w:rPrChange w:id="4252" w:author="Author2" w:date="2026-02-06T12:06:00Z">
            <w:rPr>
              <w:lang w:val="es-ES"/>
            </w:rPr>
          </w:rPrChange>
        </w:rPr>
        <w:t xml:space="preserve">, convulsiones y alteración del estado mental, con o sin hipertensión asociada. El diagnóstico de SEPR/SLPR </w:t>
      </w:r>
      <w:r w:rsidR="00DF526B" w:rsidRPr="008F7E82">
        <w:rPr>
          <w:rPrChange w:id="4253" w:author="Author2" w:date="2026-02-06T12:06:00Z">
            <w:rPr>
              <w:lang w:val="es-ES"/>
            </w:rPr>
          </w:rPrChange>
        </w:rPr>
        <w:t>requiere</w:t>
      </w:r>
      <w:r w:rsidRPr="008F7E82">
        <w:rPr>
          <w:rPrChange w:id="4254" w:author="Author2" w:date="2026-02-06T12:06:00Z">
            <w:rPr>
              <w:lang w:val="es-ES"/>
            </w:rPr>
          </w:rPrChange>
        </w:rPr>
        <w:t xml:space="preserve"> confirmación mediante escáner cerebral. Los casos notificados de SEPR/SLPR tenían factores de riesgo reconocidos, incluyendo las enfermedades subyacentes del paciente, hipertensión, terapia de inmunosupresión y/o quimioterapia.</w:t>
      </w:r>
    </w:p>
    <w:p w14:paraId="4875DE7E" w14:textId="77777777" w:rsidR="00B25A29" w:rsidRPr="008F7E82" w:rsidRDefault="00B25A29" w:rsidP="00B82072">
      <w:pPr>
        <w:rPr>
          <w:rPrChange w:id="4255" w:author="Author2" w:date="2026-02-06T12:06:00Z">
            <w:rPr>
              <w:lang w:val="es-ES"/>
            </w:rPr>
          </w:rPrChange>
        </w:rPr>
      </w:pPr>
    </w:p>
    <w:p w14:paraId="6CE55FED" w14:textId="77777777" w:rsidR="00F30548" w:rsidRPr="008F7E82" w:rsidRDefault="00F30548" w:rsidP="00FB3E9A">
      <w:pPr>
        <w:keepNext/>
        <w:keepLines/>
        <w:rPr>
          <w:i/>
          <w:rPrChange w:id="4256" w:author="Author2" w:date="2026-02-06T12:06:00Z">
            <w:rPr>
              <w:i/>
              <w:lang w:val="es-ES"/>
            </w:rPr>
          </w:rPrChange>
        </w:rPr>
      </w:pPr>
      <w:r w:rsidRPr="008F7E82">
        <w:rPr>
          <w:i/>
          <w:rPrChange w:id="4257" w:author="Author2" w:date="2026-02-06T12:06:00Z">
            <w:rPr>
              <w:i/>
              <w:lang w:val="es-ES"/>
            </w:rPr>
          </w:rPrChange>
        </w:rPr>
        <w:t>Reactivación de Hepatitis B</w:t>
      </w:r>
    </w:p>
    <w:p w14:paraId="369DE8A8" w14:textId="77777777" w:rsidR="00F30548" w:rsidRPr="008F7E82" w:rsidRDefault="00F30548" w:rsidP="00FB3E9A">
      <w:pPr>
        <w:keepNext/>
        <w:keepLines/>
        <w:rPr>
          <w:rPrChange w:id="4258" w:author="Author2" w:date="2026-02-06T12:06:00Z">
            <w:rPr>
              <w:lang w:val="es-ES"/>
            </w:rPr>
          </w:rPrChange>
        </w:rPr>
      </w:pPr>
      <w:r w:rsidRPr="008F7E82">
        <w:rPr>
          <w:rPrChange w:id="4259" w:author="Author2" w:date="2026-02-06T12:06:00Z">
            <w:rPr>
              <w:lang w:val="es-ES"/>
            </w:rPr>
          </w:rPrChange>
        </w:rPr>
        <w:t>Se ha notificado un pequeño número de casos de reactivación de hepatitis B, algunos con resulta</w:t>
      </w:r>
      <w:r w:rsidR="00FA670F" w:rsidRPr="008F7E82">
        <w:rPr>
          <w:rPrChange w:id="4260" w:author="Author2" w:date="2026-02-06T12:06:00Z">
            <w:rPr>
              <w:lang w:val="es-ES"/>
            </w:rPr>
          </w:rPrChange>
        </w:rPr>
        <w:t>do de muerte, en pacientes con g</w:t>
      </w:r>
      <w:r w:rsidRPr="008F7E82">
        <w:rPr>
          <w:szCs w:val="22"/>
          <w:rPrChange w:id="4261" w:author="Author2" w:date="2026-02-06T12:06:00Z">
            <w:rPr>
              <w:szCs w:val="22"/>
              <w:lang w:val="es-ES"/>
            </w:rPr>
          </w:rPrChange>
        </w:rPr>
        <w:t>ranulomatosis con poliangeítis</w:t>
      </w:r>
      <w:r w:rsidR="00FA670F" w:rsidRPr="008F7E82">
        <w:rPr>
          <w:rPrChange w:id="4262" w:author="Author2" w:date="2026-02-06T12:06:00Z">
            <w:rPr>
              <w:lang w:val="es-ES"/>
            </w:rPr>
          </w:rPrChange>
        </w:rPr>
        <w:t xml:space="preserve"> y p</w:t>
      </w:r>
      <w:r w:rsidRPr="008F7E82">
        <w:rPr>
          <w:rPrChange w:id="4263" w:author="Author2" w:date="2026-02-06T12:06:00Z">
            <w:rPr>
              <w:lang w:val="es-ES"/>
            </w:rPr>
          </w:rPrChange>
        </w:rPr>
        <w:t xml:space="preserve">oliangeítis microscópica que </w:t>
      </w:r>
      <w:r w:rsidR="000D4E83" w:rsidRPr="008F7E82">
        <w:rPr>
          <w:rPrChange w:id="4264" w:author="Author2" w:date="2026-02-06T12:06:00Z">
            <w:rPr>
              <w:lang w:val="es-ES"/>
            </w:rPr>
          </w:rPrChange>
        </w:rPr>
        <w:t>habían recibido</w:t>
      </w:r>
      <w:r w:rsidRPr="008F7E82">
        <w:rPr>
          <w:rPrChange w:id="4265" w:author="Author2" w:date="2026-02-06T12:06:00Z">
            <w:rPr>
              <w:lang w:val="es-ES"/>
            </w:rPr>
          </w:rPrChange>
        </w:rPr>
        <w:t xml:space="preserve"> MabThera </w:t>
      </w:r>
      <w:r w:rsidR="000D4E83" w:rsidRPr="008F7E82">
        <w:rPr>
          <w:rPrChange w:id="4266" w:author="Author2" w:date="2026-02-06T12:06:00Z">
            <w:rPr>
              <w:lang w:val="es-ES"/>
            </w:rPr>
          </w:rPrChange>
        </w:rPr>
        <w:t>en la experiencia post-</w:t>
      </w:r>
      <w:r w:rsidRPr="008F7E82">
        <w:rPr>
          <w:rPrChange w:id="4267" w:author="Author2" w:date="2026-02-06T12:06:00Z">
            <w:rPr>
              <w:lang w:val="es-ES"/>
            </w:rPr>
          </w:rPrChange>
        </w:rPr>
        <w:t>comercialización.</w:t>
      </w:r>
    </w:p>
    <w:p w14:paraId="62F33BB0" w14:textId="77777777" w:rsidR="00E66D31" w:rsidRPr="008F7E82" w:rsidRDefault="00E66D31" w:rsidP="00FB3E9A">
      <w:pPr>
        <w:keepNext/>
        <w:keepLines/>
        <w:rPr>
          <w:rPrChange w:id="4268" w:author="Author2" w:date="2026-02-06T12:06:00Z">
            <w:rPr>
              <w:lang w:val="es-ES"/>
            </w:rPr>
          </w:rPrChange>
        </w:rPr>
      </w:pPr>
    </w:p>
    <w:p w14:paraId="2845B3CB" w14:textId="77777777" w:rsidR="00E66D31" w:rsidRPr="008F7E82" w:rsidRDefault="00E66D31" w:rsidP="00FB3E9A">
      <w:pPr>
        <w:keepNext/>
        <w:keepLines/>
        <w:rPr>
          <w:i/>
          <w:rPrChange w:id="4269" w:author="Author2" w:date="2026-02-06T12:06:00Z">
            <w:rPr>
              <w:i/>
              <w:lang w:val="es-ES"/>
            </w:rPr>
          </w:rPrChange>
        </w:rPr>
      </w:pPr>
      <w:r w:rsidRPr="008F7E82">
        <w:rPr>
          <w:i/>
          <w:rPrChange w:id="4270" w:author="Author2" w:date="2026-02-06T12:06:00Z">
            <w:rPr>
              <w:i/>
              <w:lang w:val="es-ES"/>
            </w:rPr>
          </w:rPrChange>
        </w:rPr>
        <w:t>Hipogammaglobulinemia</w:t>
      </w:r>
    </w:p>
    <w:p w14:paraId="150F38F5" w14:textId="77777777" w:rsidR="004133DB" w:rsidRPr="008F7E82" w:rsidRDefault="00E66D31" w:rsidP="00FB3E9A">
      <w:pPr>
        <w:keepNext/>
        <w:keepLines/>
        <w:rPr>
          <w:rPrChange w:id="4271" w:author="Author2" w:date="2026-02-06T12:06:00Z">
            <w:rPr>
              <w:lang w:val="es-ES"/>
            </w:rPr>
          </w:rPrChange>
        </w:rPr>
      </w:pPr>
      <w:r w:rsidRPr="008F7E82">
        <w:rPr>
          <w:rPrChange w:id="4272" w:author="Author2" w:date="2026-02-06T12:06:00Z">
            <w:rPr>
              <w:lang w:val="es-ES"/>
            </w:rPr>
          </w:rPrChange>
        </w:rPr>
        <w:t xml:space="preserve">Se ha observado hipogammaglobulinemia (IgA, IgG o IgM por debajo del límite inferior normal) en pacientes </w:t>
      </w:r>
      <w:r w:rsidR="007865B3" w:rsidRPr="008F7E82">
        <w:rPr>
          <w:rPrChange w:id="4273" w:author="Author2" w:date="2026-02-06T12:06:00Z">
            <w:rPr>
              <w:lang w:val="es-ES"/>
            </w:rPr>
          </w:rPrChange>
        </w:rPr>
        <w:t>adultos</w:t>
      </w:r>
      <w:r w:rsidR="008406E9" w:rsidRPr="008F7E82">
        <w:rPr>
          <w:rPrChange w:id="4274" w:author="Author2" w:date="2026-02-06T12:06:00Z">
            <w:rPr>
              <w:lang w:val="es-ES"/>
            </w:rPr>
          </w:rPrChange>
        </w:rPr>
        <w:t xml:space="preserve"> y pediátricos</w:t>
      </w:r>
      <w:r w:rsidR="007865B3" w:rsidRPr="008F7E82">
        <w:rPr>
          <w:rPrChange w:id="4275" w:author="Author2" w:date="2026-02-06T12:06:00Z">
            <w:rPr>
              <w:lang w:val="es-ES"/>
            </w:rPr>
          </w:rPrChange>
        </w:rPr>
        <w:t xml:space="preserve"> </w:t>
      </w:r>
      <w:r w:rsidRPr="008F7E82">
        <w:rPr>
          <w:rPrChange w:id="4276" w:author="Author2" w:date="2026-02-06T12:06:00Z">
            <w:rPr>
              <w:lang w:val="es-ES"/>
            </w:rPr>
          </w:rPrChange>
        </w:rPr>
        <w:t xml:space="preserve">con </w:t>
      </w:r>
      <w:r w:rsidR="007865B3" w:rsidRPr="008F7E82">
        <w:rPr>
          <w:rPrChange w:id="4277" w:author="Author2" w:date="2026-02-06T12:06:00Z">
            <w:rPr>
              <w:lang w:val="es-ES"/>
            </w:rPr>
          </w:rPrChange>
        </w:rPr>
        <w:t>GPA</w:t>
      </w:r>
      <w:r w:rsidRPr="008F7E82">
        <w:rPr>
          <w:rPrChange w:id="4278" w:author="Author2" w:date="2026-02-06T12:06:00Z">
            <w:rPr>
              <w:lang w:val="es-ES"/>
            </w:rPr>
          </w:rPrChange>
        </w:rPr>
        <w:t xml:space="preserve"> y </w:t>
      </w:r>
      <w:r w:rsidR="007865B3" w:rsidRPr="008F7E82">
        <w:rPr>
          <w:rPrChange w:id="4279" w:author="Author2" w:date="2026-02-06T12:06:00Z">
            <w:rPr>
              <w:lang w:val="es-ES"/>
            </w:rPr>
          </w:rPrChange>
        </w:rPr>
        <w:t>PAM</w:t>
      </w:r>
      <w:r w:rsidRPr="008F7E82">
        <w:rPr>
          <w:rPrChange w:id="4280" w:author="Author2" w:date="2026-02-06T12:06:00Z">
            <w:rPr>
              <w:lang w:val="es-ES"/>
            </w:rPr>
          </w:rPrChange>
        </w:rPr>
        <w:t xml:space="preserve"> tratados con MabThera.</w:t>
      </w:r>
    </w:p>
    <w:p w14:paraId="0408CA0D" w14:textId="77777777" w:rsidR="00175C72" w:rsidRPr="008F7E82" w:rsidRDefault="00175C72" w:rsidP="00FB3E9A">
      <w:pPr>
        <w:keepNext/>
        <w:keepLines/>
        <w:rPr>
          <w:rPrChange w:id="4281" w:author="Author2" w:date="2026-02-06T12:06:00Z">
            <w:rPr>
              <w:lang w:val="es-ES"/>
            </w:rPr>
          </w:rPrChange>
        </w:rPr>
      </w:pPr>
    </w:p>
    <w:p w14:paraId="603C0D4B" w14:textId="77777777" w:rsidR="009E4551" w:rsidRPr="008F7E82" w:rsidRDefault="004133DB" w:rsidP="00FB3E9A">
      <w:pPr>
        <w:keepNext/>
        <w:keepLines/>
        <w:rPr>
          <w:rPrChange w:id="4282" w:author="Author2" w:date="2026-02-06T12:06:00Z">
            <w:rPr>
              <w:lang w:val="es-ES"/>
            </w:rPr>
          </w:rPrChange>
        </w:rPr>
      </w:pPr>
      <w:r w:rsidRPr="008F7E82">
        <w:rPr>
          <w:rPrChange w:id="4283" w:author="Author2" w:date="2026-02-06T12:06:00Z">
            <w:rPr>
              <w:lang w:val="es-ES"/>
            </w:rPr>
          </w:rPrChange>
        </w:rPr>
        <w:t xml:space="preserve">En </w:t>
      </w:r>
      <w:r w:rsidR="00F42059" w:rsidRPr="008F7E82">
        <w:rPr>
          <w:rPrChange w:id="4284" w:author="Author2" w:date="2026-02-06T12:06:00Z">
            <w:rPr>
              <w:lang w:val="es-ES"/>
            </w:rPr>
          </w:rPrChange>
        </w:rPr>
        <w:t>el estudio 1 de GPA/PAM</w:t>
      </w:r>
      <w:r w:rsidR="008406E9" w:rsidRPr="008F7E82">
        <w:rPr>
          <w:rPrChange w:id="4285" w:author="Author2" w:date="2026-02-06T12:06:00Z">
            <w:rPr>
              <w:lang w:val="es-ES"/>
            </w:rPr>
          </w:rPrChange>
        </w:rPr>
        <w:t>en pacientes adultos</w:t>
      </w:r>
      <w:r w:rsidRPr="008F7E82">
        <w:rPr>
          <w:rPrChange w:id="4286" w:author="Author2" w:date="2026-02-06T12:06:00Z">
            <w:rPr>
              <w:lang w:val="es-ES"/>
            </w:rPr>
          </w:rPrChange>
        </w:rPr>
        <w:t xml:space="preserve"> a</w:t>
      </w:r>
      <w:r w:rsidR="00E66D31" w:rsidRPr="008F7E82">
        <w:rPr>
          <w:rPrChange w:id="4287" w:author="Author2" w:date="2026-02-06T12:06:00Z">
            <w:rPr>
              <w:lang w:val="es-ES"/>
            </w:rPr>
          </w:rPrChange>
        </w:rPr>
        <w:t xml:space="preserve"> los 6</w:t>
      </w:r>
      <w:r w:rsidR="004150C5" w:rsidRPr="008F7E82">
        <w:rPr>
          <w:rPrChange w:id="4288" w:author="Author2" w:date="2026-02-06T12:06:00Z">
            <w:rPr>
              <w:lang w:val="es-ES"/>
            </w:rPr>
          </w:rPrChange>
        </w:rPr>
        <w:t> </w:t>
      </w:r>
      <w:r w:rsidR="00E66D31" w:rsidRPr="008F7E82">
        <w:rPr>
          <w:rPrChange w:id="4289" w:author="Author2" w:date="2026-02-06T12:06:00Z">
            <w:rPr>
              <w:lang w:val="es-ES"/>
            </w:rPr>
          </w:rPrChange>
        </w:rPr>
        <w:t>meses, en el grupo de MabThera el 27%, 58% y 51% de los pacientes con niveles de inmunoglobulinas normales al inicio del ensayo, t</w:t>
      </w:r>
      <w:r w:rsidR="000D4E83" w:rsidRPr="008F7E82">
        <w:rPr>
          <w:rPrChange w:id="4290" w:author="Author2" w:date="2026-02-06T12:06:00Z">
            <w:rPr>
              <w:lang w:val="es-ES"/>
            </w:rPr>
          </w:rPrChange>
        </w:rPr>
        <w:t>uvieron</w:t>
      </w:r>
      <w:r w:rsidR="00E66D31" w:rsidRPr="008F7E82">
        <w:rPr>
          <w:rPrChange w:id="4291" w:author="Author2" w:date="2026-02-06T12:06:00Z">
            <w:rPr>
              <w:lang w:val="es-ES"/>
            </w:rPr>
          </w:rPrChange>
        </w:rPr>
        <w:t xml:space="preserve"> bajos niveles de IgA, IgG e IgM respectivamente en comparación con el 25%, 50% y 46% en el grupo de ciclofosfamida.</w:t>
      </w:r>
      <w:r w:rsidR="008406E9" w:rsidRPr="008F7E82">
        <w:rPr>
          <w:rPrChange w:id="4292" w:author="Author2" w:date="2026-02-06T12:06:00Z">
            <w:rPr>
              <w:lang w:val="es-ES"/>
            </w:rPr>
          </w:rPrChange>
        </w:rPr>
        <w:t>La tasa de infecciones generales e infecciones graves no aumentó después del desarrollo de</w:t>
      </w:r>
      <w:r w:rsidR="00E20302" w:rsidRPr="008F7E82">
        <w:rPr>
          <w:rPrChange w:id="4293" w:author="Author2" w:date="2026-02-06T12:06:00Z">
            <w:rPr>
              <w:lang w:val="es-ES"/>
            </w:rPr>
          </w:rPrChange>
        </w:rPr>
        <w:t xml:space="preserve"> niveles bajos de</w:t>
      </w:r>
      <w:r w:rsidR="008406E9" w:rsidRPr="008F7E82">
        <w:rPr>
          <w:rPrChange w:id="4294" w:author="Author2" w:date="2026-02-06T12:06:00Z">
            <w:rPr>
              <w:lang w:val="es-ES"/>
            </w:rPr>
          </w:rPrChange>
        </w:rPr>
        <w:t xml:space="preserve"> IgA, IgG o IgM.</w:t>
      </w:r>
    </w:p>
    <w:p w14:paraId="7AD6D567" w14:textId="77777777" w:rsidR="008406E9" w:rsidRPr="008F7E82" w:rsidRDefault="008406E9" w:rsidP="008406E9">
      <w:pPr>
        <w:rPr>
          <w:rPrChange w:id="4295" w:author="Author2" w:date="2026-02-06T12:06:00Z">
            <w:rPr>
              <w:lang w:val="es-ES"/>
            </w:rPr>
          </w:rPrChange>
        </w:rPr>
      </w:pPr>
    </w:p>
    <w:p w14:paraId="1EC5C47C" w14:textId="77777777" w:rsidR="004133DB" w:rsidRPr="008F7E82" w:rsidRDefault="004133DB" w:rsidP="004133DB">
      <w:pPr>
        <w:rPr>
          <w:rPrChange w:id="4296" w:author="Author2" w:date="2026-02-06T12:06:00Z">
            <w:rPr>
              <w:lang w:val="es-ES"/>
            </w:rPr>
          </w:rPrChange>
        </w:rPr>
      </w:pPr>
      <w:r w:rsidRPr="008F7E82">
        <w:rPr>
          <w:rPrChange w:id="4297" w:author="Author2" w:date="2026-02-06T12:06:00Z">
            <w:rPr>
              <w:lang w:val="es-ES"/>
            </w:rPr>
          </w:rPrChange>
        </w:rPr>
        <w:t xml:space="preserve">En el </w:t>
      </w:r>
      <w:r w:rsidR="00F42059" w:rsidRPr="008F7E82">
        <w:rPr>
          <w:rPrChange w:id="4298" w:author="Author2" w:date="2026-02-06T12:06:00Z">
            <w:rPr>
              <w:lang w:val="es-ES"/>
            </w:rPr>
          </w:rPrChange>
        </w:rPr>
        <w:t>estudio 2 de GPA/PAM</w:t>
      </w:r>
      <w:r w:rsidR="008406E9" w:rsidRPr="008F7E82">
        <w:rPr>
          <w:rPrChange w:id="4299" w:author="Author2" w:date="2026-02-06T12:06:00Z">
            <w:rPr>
              <w:lang w:val="es-ES"/>
            </w:rPr>
          </w:rPrChange>
        </w:rPr>
        <w:t>en pacientes adultos</w:t>
      </w:r>
      <w:r w:rsidRPr="008F7E82">
        <w:rPr>
          <w:rPrChange w:id="4300" w:author="Author2" w:date="2026-02-06T12:06:00Z">
            <w:rPr>
              <w:lang w:val="es-ES"/>
            </w:rPr>
          </w:rPrChange>
        </w:rPr>
        <w:t xml:space="preserve">, no hubo diferencias </w:t>
      </w:r>
      <w:r w:rsidR="00175C72" w:rsidRPr="008F7E82">
        <w:rPr>
          <w:rPrChange w:id="4301" w:author="Author2" w:date="2026-02-06T12:06:00Z">
            <w:rPr>
              <w:lang w:val="es-ES"/>
            </w:rPr>
          </w:rPrChange>
        </w:rPr>
        <w:t>clinicamente</w:t>
      </w:r>
      <w:r w:rsidRPr="008F7E82">
        <w:rPr>
          <w:rPrChange w:id="4302" w:author="Author2" w:date="2026-02-06T12:06:00Z">
            <w:rPr>
              <w:lang w:val="es-ES"/>
            </w:rPr>
          </w:rPrChange>
        </w:rPr>
        <w:t xml:space="preserve"> significativas en</w:t>
      </w:r>
      <w:r w:rsidR="002D00C2" w:rsidRPr="008F7E82">
        <w:rPr>
          <w:rPrChange w:id="4303" w:author="Author2" w:date="2026-02-06T12:06:00Z">
            <w:rPr>
              <w:lang w:val="es-ES"/>
            </w:rPr>
          </w:rPrChange>
        </w:rPr>
        <w:t>t</w:t>
      </w:r>
      <w:r w:rsidRPr="008F7E82">
        <w:rPr>
          <w:rPrChange w:id="4304" w:author="Author2" w:date="2026-02-06T12:06:00Z">
            <w:rPr>
              <w:lang w:val="es-ES"/>
            </w:rPr>
          </w:rPrChange>
        </w:rPr>
        <w:t xml:space="preserve">re los dos </w:t>
      </w:r>
      <w:r w:rsidR="00B764A7" w:rsidRPr="008F7E82">
        <w:rPr>
          <w:rPrChange w:id="4305" w:author="Author2" w:date="2026-02-06T12:06:00Z">
            <w:rPr>
              <w:lang w:val="es-ES"/>
            </w:rPr>
          </w:rPrChange>
        </w:rPr>
        <w:t>grupo</w:t>
      </w:r>
      <w:r w:rsidRPr="008F7E82">
        <w:rPr>
          <w:rPrChange w:id="4306" w:author="Author2" w:date="2026-02-06T12:06:00Z">
            <w:rPr>
              <w:lang w:val="es-ES"/>
            </w:rPr>
          </w:rPrChange>
        </w:rPr>
        <w:t>s de tratamiento</w:t>
      </w:r>
      <w:r w:rsidR="00175C72" w:rsidRPr="008F7E82">
        <w:rPr>
          <w:rPrChange w:id="4307" w:author="Author2" w:date="2026-02-06T12:06:00Z">
            <w:rPr>
              <w:lang w:val="es-ES"/>
            </w:rPr>
          </w:rPrChange>
        </w:rPr>
        <w:t>,</w:t>
      </w:r>
      <w:r w:rsidRPr="008F7E82">
        <w:rPr>
          <w:rPrChange w:id="4308" w:author="Author2" w:date="2026-02-06T12:06:00Z">
            <w:rPr>
              <w:lang w:val="es-ES"/>
            </w:rPr>
          </w:rPrChange>
        </w:rPr>
        <w:t xml:space="preserve"> ni se observó una disminución en los niveles totales de IgG, IgM o IgA. </w:t>
      </w:r>
    </w:p>
    <w:p w14:paraId="240F8A76" w14:textId="77777777" w:rsidR="008406E9" w:rsidRPr="008F7E82" w:rsidRDefault="008406E9" w:rsidP="008406E9">
      <w:pPr>
        <w:rPr>
          <w:rPrChange w:id="4309" w:author="Author2" w:date="2026-02-06T12:06:00Z">
            <w:rPr>
              <w:lang w:val="es-ES"/>
            </w:rPr>
          </w:rPrChange>
        </w:rPr>
      </w:pPr>
    </w:p>
    <w:p w14:paraId="033F9A4D" w14:textId="77777777" w:rsidR="004150C5" w:rsidRPr="008F7E82" w:rsidRDefault="008406E9" w:rsidP="00BB7302">
      <w:pPr>
        <w:rPr>
          <w:rPrChange w:id="4310" w:author="Author2" w:date="2026-02-06T12:06:00Z">
            <w:rPr>
              <w:lang w:val="es-ES"/>
            </w:rPr>
          </w:rPrChange>
        </w:rPr>
      </w:pPr>
      <w:r w:rsidRPr="008F7E82">
        <w:rPr>
          <w:rPrChange w:id="4311" w:author="Author2" w:date="2026-02-06T12:06:00Z">
            <w:rPr>
              <w:lang w:val="es-ES"/>
            </w:rPr>
          </w:rPrChange>
        </w:rPr>
        <w:t>En el ensayo clínico pediátrico, durante el período de estudio general, 3/25 (12%) pacientes notificaron un evento de hipogammaglobulinemia, 18 pacientes (72%) tuvieron una duración prolongada (definida como niveles de Ig por debajo del límite normal durante al menos 4</w:t>
      </w:r>
      <w:r w:rsidR="004150C5" w:rsidRPr="008F7E82">
        <w:rPr>
          <w:rPrChange w:id="4312" w:author="Author2" w:date="2026-02-06T12:06:00Z">
            <w:rPr>
              <w:lang w:val="es-ES"/>
            </w:rPr>
          </w:rPrChange>
        </w:rPr>
        <w:t> </w:t>
      </w:r>
      <w:r w:rsidRPr="008F7E82">
        <w:rPr>
          <w:rPrChange w:id="4313" w:author="Author2" w:date="2026-02-06T12:06:00Z">
            <w:rPr>
              <w:lang w:val="es-ES"/>
            </w:rPr>
          </w:rPrChange>
        </w:rPr>
        <w:t xml:space="preserve">meses) niveles bajos de IgG (de los cuales 15 pacientes también tuvieron niveles bajos de IgM prolongados). </w:t>
      </w:r>
    </w:p>
    <w:p w14:paraId="3A0F2FC0" w14:textId="77777777" w:rsidR="004150C5" w:rsidRPr="008F7E82" w:rsidRDefault="004150C5" w:rsidP="00BB7302">
      <w:pPr>
        <w:rPr>
          <w:rPrChange w:id="4314" w:author="Author2" w:date="2026-02-06T12:06:00Z">
            <w:rPr>
              <w:lang w:val="es-ES"/>
            </w:rPr>
          </w:rPrChange>
        </w:rPr>
      </w:pPr>
    </w:p>
    <w:p w14:paraId="73A79FEE" w14:textId="77777777" w:rsidR="003B25E1" w:rsidRPr="008F7E82" w:rsidRDefault="008406E9" w:rsidP="00BB7302">
      <w:pPr>
        <w:rPr>
          <w:rPrChange w:id="4315" w:author="Author2" w:date="2026-02-06T12:06:00Z">
            <w:rPr>
              <w:lang w:val="es-ES"/>
            </w:rPr>
          </w:rPrChange>
        </w:rPr>
      </w:pPr>
      <w:r w:rsidRPr="008F7E82">
        <w:rPr>
          <w:rPrChange w:id="4316" w:author="Author2" w:date="2026-02-06T12:06:00Z">
            <w:rPr>
              <w:lang w:val="es-ES"/>
            </w:rPr>
          </w:rPrChange>
        </w:rPr>
        <w:t xml:space="preserve">Tres pacientes recibieron tratamiento con inmunoglobulina intravenosa </w:t>
      </w:r>
      <w:r w:rsidR="002F0219" w:rsidRPr="008F7E82">
        <w:rPr>
          <w:rPrChange w:id="4317" w:author="Author2" w:date="2026-02-06T12:06:00Z">
            <w:rPr>
              <w:lang w:val="es-ES"/>
            </w:rPr>
          </w:rPrChange>
        </w:rPr>
        <w:t>(IG-IV)</w:t>
      </w:r>
      <w:r w:rsidR="00BB7302" w:rsidRPr="008F7E82">
        <w:rPr>
          <w:rPrChange w:id="4318" w:author="Author2" w:date="2026-02-06T12:06:00Z">
            <w:rPr>
              <w:lang w:val="es-ES"/>
            </w:rPr>
          </w:rPrChange>
        </w:rPr>
        <w:t>. En base a los limitados datos recopilados, n</w:t>
      </w:r>
      <w:r w:rsidRPr="008F7E82">
        <w:rPr>
          <w:rPrChange w:id="4319" w:author="Author2" w:date="2026-02-06T12:06:00Z">
            <w:rPr>
              <w:lang w:val="es-ES"/>
            </w:rPr>
          </w:rPrChange>
        </w:rPr>
        <w:t xml:space="preserve">o </w:t>
      </w:r>
      <w:r w:rsidR="00BB7302" w:rsidRPr="008F7E82">
        <w:rPr>
          <w:rPrChange w:id="4320" w:author="Author2" w:date="2026-02-06T12:06:00Z">
            <w:rPr>
              <w:lang w:val="es-ES"/>
            </w:rPr>
          </w:rPrChange>
        </w:rPr>
        <w:t xml:space="preserve">se </w:t>
      </w:r>
      <w:r w:rsidR="0026111F" w:rsidRPr="008F7E82">
        <w:rPr>
          <w:rPrChange w:id="4321" w:author="Author2" w:date="2026-02-06T12:06:00Z">
            <w:rPr>
              <w:lang w:val="es-ES"/>
            </w:rPr>
          </w:rPrChange>
        </w:rPr>
        <w:t>pueden e</w:t>
      </w:r>
      <w:r w:rsidR="00FE65B2" w:rsidRPr="008F7E82">
        <w:rPr>
          <w:rPrChange w:id="4322" w:author="Author2" w:date="2026-02-06T12:06:00Z">
            <w:rPr>
              <w:lang w:val="es-ES"/>
            </w:rPr>
          </w:rPrChange>
        </w:rPr>
        <w:t>x</w:t>
      </w:r>
      <w:r w:rsidR="0026111F" w:rsidRPr="008F7E82">
        <w:rPr>
          <w:rPrChange w:id="4323" w:author="Author2" w:date="2026-02-06T12:06:00Z">
            <w:rPr>
              <w:lang w:val="es-ES"/>
            </w:rPr>
          </w:rPrChange>
        </w:rPr>
        <w:t>traer conclusiones firmes</w:t>
      </w:r>
      <w:r w:rsidR="00C83793" w:rsidRPr="008F7E82">
        <w:rPr>
          <w:rPrChange w:id="4324" w:author="Author2" w:date="2026-02-06T12:06:00Z">
            <w:rPr>
              <w:lang w:val="es-ES"/>
            </w:rPr>
          </w:rPrChange>
        </w:rPr>
        <w:t xml:space="preserve"> de si </w:t>
      </w:r>
      <w:r w:rsidR="00E20302" w:rsidRPr="008F7E82">
        <w:rPr>
          <w:rPrChange w:id="4325" w:author="Author2" w:date="2026-02-06T12:06:00Z">
            <w:rPr>
              <w:lang w:val="es-ES"/>
            </w:rPr>
          </w:rPrChange>
        </w:rPr>
        <w:t>niveles</w:t>
      </w:r>
      <w:r w:rsidRPr="008F7E82">
        <w:rPr>
          <w:rPrChange w:id="4326" w:author="Author2" w:date="2026-02-06T12:06:00Z">
            <w:rPr>
              <w:lang w:val="es-ES"/>
            </w:rPr>
          </w:rPrChange>
        </w:rPr>
        <w:t xml:space="preserve"> baj</w:t>
      </w:r>
      <w:r w:rsidR="00E20302" w:rsidRPr="008F7E82">
        <w:rPr>
          <w:rPrChange w:id="4327" w:author="Author2" w:date="2026-02-06T12:06:00Z">
            <w:rPr>
              <w:lang w:val="es-ES"/>
            </w:rPr>
          </w:rPrChange>
        </w:rPr>
        <w:t>o</w:t>
      </w:r>
      <w:r w:rsidRPr="008F7E82">
        <w:rPr>
          <w:rPrChange w:id="4328" w:author="Author2" w:date="2026-02-06T12:06:00Z">
            <w:rPr>
              <w:lang w:val="es-ES"/>
            </w:rPr>
          </w:rPrChange>
        </w:rPr>
        <w:t>s prolongad</w:t>
      </w:r>
      <w:r w:rsidR="00E20302" w:rsidRPr="008F7E82">
        <w:rPr>
          <w:rPrChange w:id="4329" w:author="Author2" w:date="2026-02-06T12:06:00Z">
            <w:rPr>
              <w:lang w:val="es-ES"/>
            </w:rPr>
          </w:rPrChange>
        </w:rPr>
        <w:t>o</w:t>
      </w:r>
      <w:r w:rsidRPr="008F7E82">
        <w:rPr>
          <w:rPrChange w:id="4330" w:author="Author2" w:date="2026-02-06T12:06:00Z">
            <w:rPr>
              <w:lang w:val="es-ES"/>
            </w:rPr>
          </w:rPrChange>
        </w:rPr>
        <w:t>s</w:t>
      </w:r>
      <w:r w:rsidR="00E20302" w:rsidRPr="008F7E82">
        <w:rPr>
          <w:rPrChange w:id="4331" w:author="Author2" w:date="2026-02-06T12:06:00Z">
            <w:rPr>
              <w:lang w:val="es-ES"/>
            </w:rPr>
          </w:rPrChange>
        </w:rPr>
        <w:t xml:space="preserve"> de IgG e IgM</w:t>
      </w:r>
      <w:r w:rsidRPr="008F7E82">
        <w:rPr>
          <w:rPrChange w:id="4332" w:author="Author2" w:date="2026-02-06T12:06:00Z">
            <w:rPr>
              <w:lang w:val="es-ES"/>
            </w:rPr>
          </w:rPrChange>
        </w:rPr>
        <w:t xml:space="preserve"> </w:t>
      </w:r>
      <w:r w:rsidR="00C83793" w:rsidRPr="008F7E82">
        <w:rPr>
          <w:rPrChange w:id="4333" w:author="Author2" w:date="2026-02-06T12:06:00Z">
            <w:rPr>
              <w:lang w:val="es-ES"/>
            </w:rPr>
          </w:rPrChange>
        </w:rPr>
        <w:t>conducen a</w:t>
      </w:r>
      <w:r w:rsidRPr="008F7E82">
        <w:rPr>
          <w:rPrChange w:id="4334" w:author="Author2" w:date="2026-02-06T12:06:00Z">
            <w:rPr>
              <w:lang w:val="es-ES"/>
            </w:rPr>
          </w:rPrChange>
        </w:rPr>
        <w:t xml:space="preserve"> un mayor riesgo de infección grave</w:t>
      </w:r>
      <w:r w:rsidR="00C83793" w:rsidRPr="008F7E82">
        <w:rPr>
          <w:rPrChange w:id="4335" w:author="Author2" w:date="2026-02-06T12:06:00Z">
            <w:rPr>
              <w:lang w:val="es-ES"/>
            </w:rPr>
          </w:rPrChange>
        </w:rPr>
        <w:t xml:space="preserve"> en estos pacientes</w:t>
      </w:r>
      <w:r w:rsidRPr="008F7E82">
        <w:rPr>
          <w:rPrChange w:id="4336" w:author="Author2" w:date="2026-02-06T12:06:00Z">
            <w:rPr>
              <w:lang w:val="es-ES"/>
            </w:rPr>
          </w:rPrChange>
        </w:rPr>
        <w:t>.</w:t>
      </w:r>
      <w:r w:rsidR="00BB7302" w:rsidRPr="008F7E82">
        <w:rPr>
          <w:rPrChange w:id="4337" w:author="Author2" w:date="2026-02-06T12:06:00Z">
            <w:rPr>
              <w:lang w:val="es-ES"/>
            </w:rPr>
          </w:rPrChange>
        </w:rPr>
        <w:t xml:space="preserve"> Se desconocen las consecuencias de la depleción de las células B a largo plazo en pacientes pediátricos.</w:t>
      </w:r>
    </w:p>
    <w:p w14:paraId="00AF73BD" w14:textId="77777777" w:rsidR="008406E9" w:rsidRPr="008F7E82" w:rsidRDefault="008406E9" w:rsidP="008406E9">
      <w:pPr>
        <w:rPr>
          <w:rPrChange w:id="4338" w:author="Author2" w:date="2026-02-06T12:06:00Z">
            <w:rPr>
              <w:lang w:val="es-ES"/>
            </w:rPr>
          </w:rPrChange>
        </w:rPr>
      </w:pPr>
    </w:p>
    <w:p w14:paraId="65F7B9F4" w14:textId="77777777" w:rsidR="003B25E1" w:rsidRPr="008F7E82" w:rsidRDefault="003B25E1" w:rsidP="003B25E1">
      <w:pPr>
        <w:rPr>
          <w:i/>
          <w:rPrChange w:id="4339" w:author="Author2" w:date="2026-02-06T12:06:00Z">
            <w:rPr>
              <w:i/>
              <w:lang w:val="es-ES"/>
            </w:rPr>
          </w:rPrChange>
        </w:rPr>
      </w:pPr>
      <w:r w:rsidRPr="008F7E82">
        <w:rPr>
          <w:i/>
          <w:rPrChange w:id="4340" w:author="Author2" w:date="2026-02-06T12:06:00Z">
            <w:rPr>
              <w:i/>
              <w:lang w:val="es-ES"/>
            </w:rPr>
          </w:rPrChange>
        </w:rPr>
        <w:t>Neutropenia</w:t>
      </w:r>
    </w:p>
    <w:p w14:paraId="6BA5AA7E" w14:textId="77777777" w:rsidR="00D129CB" w:rsidRPr="008F7E82" w:rsidRDefault="003B25E1" w:rsidP="007574DE">
      <w:pPr>
        <w:rPr>
          <w:rPrChange w:id="4341" w:author="Author2" w:date="2026-02-06T12:06:00Z">
            <w:rPr>
              <w:lang w:val="es-ES"/>
            </w:rPr>
          </w:rPrChange>
        </w:rPr>
      </w:pPr>
      <w:r w:rsidRPr="008F7E82">
        <w:rPr>
          <w:rPrChange w:id="4342" w:author="Author2" w:date="2026-02-06T12:06:00Z">
            <w:rPr>
              <w:lang w:val="es-ES"/>
            </w:rPr>
          </w:rPrChange>
        </w:rPr>
        <w:t xml:space="preserve">En </w:t>
      </w:r>
      <w:r w:rsidR="00F42059" w:rsidRPr="008F7E82">
        <w:rPr>
          <w:rPrChange w:id="4343" w:author="Author2" w:date="2026-02-06T12:06:00Z">
            <w:rPr>
              <w:lang w:val="es-ES"/>
            </w:rPr>
          </w:rPrChange>
        </w:rPr>
        <w:t>el estudio 1 de GPA/PAM</w:t>
      </w:r>
      <w:r w:rsidR="00D01706" w:rsidRPr="008F7E82">
        <w:rPr>
          <w:rPrChange w:id="4344" w:author="Author2" w:date="2026-02-06T12:06:00Z">
            <w:rPr>
              <w:lang w:val="es-ES"/>
            </w:rPr>
          </w:rPrChange>
        </w:rPr>
        <w:t xml:space="preserve">, </w:t>
      </w:r>
      <w:r w:rsidR="00FA670F" w:rsidRPr="008F7E82">
        <w:rPr>
          <w:rPrChange w:id="4345" w:author="Author2" w:date="2026-02-06T12:06:00Z">
            <w:rPr>
              <w:lang w:val="es-ES"/>
            </w:rPr>
          </w:rPrChange>
        </w:rPr>
        <w:t>y</w:t>
      </w:r>
      <w:r w:rsidR="00381F05" w:rsidRPr="008F7E82">
        <w:rPr>
          <w:rPrChange w:id="4346" w:author="Author2" w:date="2026-02-06T12:06:00Z">
            <w:rPr>
              <w:lang w:val="es-ES"/>
            </w:rPr>
          </w:rPrChange>
        </w:rPr>
        <w:t>,</w:t>
      </w:r>
      <w:r w:rsidR="00D01706" w:rsidRPr="008F7E82">
        <w:rPr>
          <w:rPrChange w:id="4347" w:author="Author2" w:date="2026-02-06T12:06:00Z">
            <w:rPr>
              <w:lang w:val="es-ES"/>
            </w:rPr>
          </w:rPrChange>
        </w:rPr>
        <w:t xml:space="preserve"> </w:t>
      </w:r>
      <w:r w:rsidRPr="008F7E82">
        <w:rPr>
          <w:rPrChange w:id="4348" w:author="Author2" w:date="2026-02-06T12:06:00Z">
            <w:rPr>
              <w:lang w:val="es-ES"/>
            </w:rPr>
          </w:rPrChange>
        </w:rPr>
        <w:t>el 24% de los pacientes en el grupo de MabThera (ciclo único) y el 23% de los pacientes en el grupo de ciclofosfamida desarrollaron neutropenia de grado 3 o superior. La neutropenia no se asoció a un incremento observado</w:t>
      </w:r>
      <w:r w:rsidR="00E32B70" w:rsidRPr="008F7E82">
        <w:rPr>
          <w:rPrChange w:id="4349" w:author="Author2" w:date="2026-02-06T12:06:00Z">
            <w:rPr>
              <w:lang w:val="es-ES"/>
            </w:rPr>
          </w:rPrChange>
        </w:rPr>
        <w:t xml:space="preserve"> </w:t>
      </w:r>
      <w:r w:rsidRPr="008F7E82">
        <w:rPr>
          <w:rPrChange w:id="4350" w:author="Author2" w:date="2026-02-06T12:06:00Z">
            <w:rPr>
              <w:lang w:val="es-ES"/>
            </w:rPr>
          </w:rPrChange>
        </w:rPr>
        <w:t>en la infección grave en los pacientes tratados con MabThera..</w:t>
      </w:r>
    </w:p>
    <w:p w14:paraId="4D8A9BCF" w14:textId="77777777" w:rsidR="00E63186" w:rsidRPr="008F7E82" w:rsidRDefault="00E63186" w:rsidP="007574DE">
      <w:pPr>
        <w:rPr>
          <w:rPrChange w:id="4351" w:author="Author2" w:date="2026-02-06T12:06:00Z">
            <w:rPr>
              <w:lang w:val="es-ES"/>
            </w:rPr>
          </w:rPrChange>
        </w:rPr>
      </w:pPr>
    </w:p>
    <w:p w14:paraId="59882DBD" w14:textId="77777777" w:rsidR="00E63186" w:rsidRPr="008F7E82" w:rsidRDefault="00E63186" w:rsidP="007574DE">
      <w:pPr>
        <w:rPr>
          <w:rPrChange w:id="4352" w:author="Author2" w:date="2026-02-06T12:06:00Z">
            <w:rPr>
              <w:lang w:val="es-ES"/>
            </w:rPr>
          </w:rPrChange>
        </w:rPr>
      </w:pPr>
      <w:r w:rsidRPr="008F7E82">
        <w:rPr>
          <w:rPrChange w:id="4353" w:author="Author2" w:date="2026-02-06T12:06:00Z">
            <w:rPr>
              <w:lang w:val="es-ES"/>
            </w:rPr>
          </w:rPrChange>
        </w:rPr>
        <w:t xml:space="preserve">En </w:t>
      </w:r>
      <w:r w:rsidR="00F42059" w:rsidRPr="008F7E82">
        <w:rPr>
          <w:rPrChange w:id="4354" w:author="Author2" w:date="2026-02-06T12:06:00Z">
            <w:rPr>
              <w:lang w:val="es-ES"/>
            </w:rPr>
          </w:rPrChange>
        </w:rPr>
        <w:t>el estudio 2 de GPA/PAM</w:t>
      </w:r>
      <w:r w:rsidRPr="008F7E82">
        <w:rPr>
          <w:rPrChange w:id="4355" w:author="Author2" w:date="2026-02-06T12:06:00Z">
            <w:rPr>
              <w:lang w:val="es-ES"/>
            </w:rPr>
          </w:rPrChange>
        </w:rPr>
        <w:t>la incidencia de neutropenia de cualquier grado fue del 0% para los pacientes tratados con MabThera frente al 5% para los pacientes tratados con azatioprina</w:t>
      </w:r>
      <w:r w:rsidR="004803A3" w:rsidRPr="008F7E82">
        <w:rPr>
          <w:rPrChange w:id="4356" w:author="Author2" w:date="2026-02-06T12:06:00Z">
            <w:rPr>
              <w:lang w:val="es-ES"/>
            </w:rPr>
          </w:rPrChange>
        </w:rPr>
        <w:t>.</w:t>
      </w:r>
    </w:p>
    <w:p w14:paraId="584F87D2" w14:textId="77777777" w:rsidR="00EE2F0B" w:rsidRPr="008F7E82" w:rsidRDefault="00EE2F0B" w:rsidP="007574DE">
      <w:pPr>
        <w:rPr>
          <w:rPrChange w:id="4357" w:author="Author2" w:date="2026-02-06T12:06:00Z">
            <w:rPr>
              <w:lang w:val="es-ES"/>
            </w:rPr>
          </w:rPrChange>
        </w:rPr>
      </w:pPr>
    </w:p>
    <w:p w14:paraId="7E1A6D29" w14:textId="77777777" w:rsidR="00EE2F0B" w:rsidRPr="008F7E82" w:rsidRDefault="00EE2F0B" w:rsidP="00EE2F0B">
      <w:pPr>
        <w:rPr>
          <w:i/>
          <w:rPrChange w:id="4358" w:author="Author2" w:date="2026-02-06T12:06:00Z">
            <w:rPr>
              <w:i/>
              <w:lang w:val="es-ES"/>
            </w:rPr>
          </w:rPrChange>
        </w:rPr>
      </w:pPr>
      <w:r w:rsidRPr="008F7E82">
        <w:rPr>
          <w:i/>
          <w:rPrChange w:id="4359" w:author="Author2" w:date="2026-02-06T12:06:00Z">
            <w:rPr>
              <w:i/>
              <w:lang w:val="es-ES"/>
            </w:rPr>
          </w:rPrChange>
        </w:rPr>
        <w:t>Trastornos de la piel y del tejido subcutáneo:</w:t>
      </w:r>
    </w:p>
    <w:p w14:paraId="56DAB0FC" w14:textId="77777777" w:rsidR="00656D18" w:rsidRPr="008F7E82" w:rsidRDefault="00656D18" w:rsidP="00656D18">
      <w:pPr>
        <w:rPr>
          <w:rFonts w:eastAsia="SimSun"/>
          <w:color w:val="000000"/>
          <w:szCs w:val="22"/>
          <w:lang w:eastAsia="zh-CN"/>
          <w:rPrChange w:id="4360" w:author="Author2" w:date="2026-02-06T12:06:00Z">
            <w:rPr>
              <w:rFonts w:eastAsia="SimSun"/>
              <w:color w:val="000000"/>
              <w:szCs w:val="22"/>
              <w:lang w:val="es-ES" w:eastAsia="zh-CN"/>
            </w:rPr>
          </w:rPrChange>
        </w:rPr>
      </w:pPr>
      <w:r w:rsidRPr="008F7E82">
        <w:rPr>
          <w:rFonts w:eastAsia="SimSun"/>
          <w:color w:val="000000"/>
          <w:szCs w:val="22"/>
          <w:lang w:eastAsia="zh-CN"/>
          <w:rPrChange w:id="4361" w:author="Author2" w:date="2026-02-06T12:06:00Z">
            <w:rPr>
              <w:rFonts w:eastAsia="SimSun"/>
              <w:color w:val="000000"/>
              <w:szCs w:val="22"/>
              <w:lang w:val="es-ES" w:eastAsia="zh-CN"/>
            </w:rPr>
          </w:rPrChange>
        </w:rPr>
        <w:t>Se han notificado muy raramente casos de Necrolisis Epidérmica Tóxica (</w:t>
      </w:r>
      <w:r w:rsidR="004557A6" w:rsidRPr="008F7E82">
        <w:rPr>
          <w:rFonts w:eastAsia="SimSun"/>
          <w:color w:val="000000"/>
          <w:szCs w:val="22"/>
          <w:lang w:eastAsia="zh-CN"/>
          <w:rPrChange w:id="4362" w:author="Author2" w:date="2026-02-06T12:06:00Z">
            <w:rPr>
              <w:rFonts w:eastAsia="SimSun"/>
              <w:color w:val="000000"/>
              <w:szCs w:val="22"/>
              <w:lang w:val="es-ES" w:eastAsia="zh-CN"/>
            </w:rPr>
          </w:rPrChange>
        </w:rPr>
        <w:t>s</w:t>
      </w:r>
      <w:r w:rsidRPr="008F7E82">
        <w:rPr>
          <w:rFonts w:eastAsia="SimSun"/>
          <w:color w:val="000000"/>
          <w:szCs w:val="22"/>
          <w:lang w:eastAsia="zh-CN"/>
          <w:rPrChange w:id="4363" w:author="Author2" w:date="2026-02-06T12:06:00Z">
            <w:rPr>
              <w:rFonts w:eastAsia="SimSun"/>
              <w:color w:val="000000"/>
              <w:szCs w:val="22"/>
              <w:lang w:val="es-ES" w:eastAsia="zh-CN"/>
            </w:rPr>
          </w:rPrChange>
        </w:rPr>
        <w:t xml:space="preserve">índrome de Lyell) y </w:t>
      </w:r>
      <w:r w:rsidR="004557A6" w:rsidRPr="008F7E82">
        <w:rPr>
          <w:rFonts w:eastAsia="SimSun"/>
          <w:color w:val="000000"/>
          <w:szCs w:val="22"/>
          <w:lang w:eastAsia="zh-CN"/>
          <w:rPrChange w:id="4364" w:author="Author2" w:date="2026-02-06T12:06:00Z">
            <w:rPr>
              <w:rFonts w:eastAsia="SimSun"/>
              <w:color w:val="000000"/>
              <w:szCs w:val="22"/>
              <w:lang w:val="es-ES" w:eastAsia="zh-CN"/>
            </w:rPr>
          </w:rPrChange>
        </w:rPr>
        <w:t>s</w:t>
      </w:r>
      <w:r w:rsidRPr="008F7E82">
        <w:rPr>
          <w:rFonts w:eastAsia="SimSun"/>
          <w:color w:val="000000"/>
          <w:szCs w:val="22"/>
          <w:lang w:eastAsia="zh-CN"/>
          <w:rPrChange w:id="4365" w:author="Author2" w:date="2026-02-06T12:06:00Z">
            <w:rPr>
              <w:rFonts w:eastAsia="SimSun"/>
              <w:color w:val="000000"/>
              <w:szCs w:val="22"/>
              <w:lang w:val="es-ES" w:eastAsia="zh-CN"/>
            </w:rPr>
          </w:rPrChange>
        </w:rPr>
        <w:t>índrome</w:t>
      </w:r>
      <w:r w:rsidR="00397367" w:rsidRPr="008F7E82">
        <w:rPr>
          <w:rFonts w:eastAsia="SimSun"/>
          <w:color w:val="000000"/>
          <w:szCs w:val="22"/>
          <w:lang w:eastAsia="zh-CN"/>
          <w:rPrChange w:id="4366" w:author="Author2" w:date="2026-02-06T12:06:00Z">
            <w:rPr>
              <w:rFonts w:eastAsia="SimSun"/>
              <w:color w:val="000000"/>
              <w:szCs w:val="22"/>
              <w:lang w:val="es-ES" w:eastAsia="zh-CN"/>
            </w:rPr>
          </w:rPrChange>
        </w:rPr>
        <w:t xml:space="preserve"> de Stevens-Johnson, alguno con </w:t>
      </w:r>
      <w:r w:rsidRPr="008F7E82">
        <w:rPr>
          <w:rFonts w:eastAsia="SimSun"/>
          <w:color w:val="000000"/>
          <w:szCs w:val="22"/>
          <w:lang w:eastAsia="zh-CN"/>
          <w:rPrChange w:id="4367" w:author="Author2" w:date="2026-02-06T12:06:00Z">
            <w:rPr>
              <w:rFonts w:eastAsia="SimSun"/>
              <w:color w:val="000000"/>
              <w:szCs w:val="22"/>
              <w:lang w:val="es-ES" w:eastAsia="zh-CN"/>
            </w:rPr>
          </w:rPrChange>
        </w:rPr>
        <w:t>desenlace mortal.</w:t>
      </w:r>
    </w:p>
    <w:p w14:paraId="1EC48D63" w14:textId="77777777" w:rsidR="00B60FFA" w:rsidRPr="008F7E82" w:rsidRDefault="00B60FFA" w:rsidP="00656D18">
      <w:pPr>
        <w:rPr>
          <w:rFonts w:eastAsia="SimSun"/>
          <w:color w:val="000000"/>
          <w:szCs w:val="22"/>
          <w:lang w:eastAsia="zh-CN"/>
          <w:rPrChange w:id="4368" w:author="Author2" w:date="2026-02-06T12:06:00Z">
            <w:rPr>
              <w:rFonts w:eastAsia="SimSun"/>
              <w:color w:val="000000"/>
              <w:szCs w:val="22"/>
              <w:lang w:val="es-ES" w:eastAsia="zh-CN"/>
            </w:rPr>
          </w:rPrChange>
        </w:rPr>
      </w:pPr>
    </w:p>
    <w:p w14:paraId="7570E0A2" w14:textId="77777777" w:rsidR="00B60FFA" w:rsidRPr="008F7E82" w:rsidRDefault="00B60FFA" w:rsidP="00B60FFA">
      <w:pPr>
        <w:rPr>
          <w:u w:val="single"/>
          <w:rPrChange w:id="4369" w:author="Author2" w:date="2026-02-06T12:06:00Z">
            <w:rPr>
              <w:u w:val="single"/>
              <w:lang w:val="es-ES"/>
            </w:rPr>
          </w:rPrChange>
        </w:rPr>
      </w:pPr>
      <w:r w:rsidRPr="008F7E82">
        <w:rPr>
          <w:u w:val="single"/>
          <w:rPrChange w:id="4370" w:author="Author2" w:date="2026-02-06T12:06:00Z">
            <w:rPr>
              <w:u w:val="single"/>
              <w:lang w:val="es-ES"/>
            </w:rPr>
          </w:rPrChange>
        </w:rPr>
        <w:t>Experiencia en pénfigo vulgar</w:t>
      </w:r>
    </w:p>
    <w:p w14:paraId="0666A69C" w14:textId="77777777" w:rsidR="004150C5" w:rsidRPr="008F7E82" w:rsidRDefault="004150C5" w:rsidP="00B60FFA">
      <w:pPr>
        <w:rPr>
          <w:rPrChange w:id="4371" w:author="Author2" w:date="2026-02-06T12:06:00Z">
            <w:rPr>
              <w:lang w:val="es-ES"/>
            </w:rPr>
          </w:rPrChange>
        </w:rPr>
      </w:pPr>
      <w:r w:rsidRPr="008F7E82">
        <w:rPr>
          <w:rPrChange w:id="4372" w:author="Author2" w:date="2026-02-06T12:06:00Z">
            <w:rPr>
              <w:lang w:val="es-ES"/>
            </w:rPr>
          </w:rPrChange>
        </w:rPr>
        <w:t>El perfil general de seguridad de MabThera en el pénfigo vulgar se basa en los datos de pacientes de 2 ensayos clínicos y de la vigilancia poscomercial</w:t>
      </w:r>
      <w:r w:rsidR="00235559" w:rsidRPr="008F7E82">
        <w:rPr>
          <w:rPrChange w:id="4373" w:author="Author2" w:date="2026-02-06T12:06:00Z">
            <w:rPr>
              <w:lang w:val="es-ES"/>
            </w:rPr>
          </w:rPrChange>
        </w:rPr>
        <w:t>i</w:t>
      </w:r>
      <w:r w:rsidRPr="008F7E82">
        <w:rPr>
          <w:rPrChange w:id="4374" w:author="Author2" w:date="2026-02-06T12:06:00Z">
            <w:rPr>
              <w:lang w:val="es-ES"/>
            </w:rPr>
          </w:rPrChange>
        </w:rPr>
        <w:t>ziación.</w:t>
      </w:r>
    </w:p>
    <w:p w14:paraId="2B12569C" w14:textId="77777777" w:rsidR="004150C5" w:rsidRPr="008F7E82" w:rsidRDefault="004150C5" w:rsidP="00B60FFA">
      <w:pPr>
        <w:rPr>
          <w:rPrChange w:id="4375" w:author="Author2" w:date="2026-02-06T12:06:00Z">
            <w:rPr>
              <w:lang w:val="es-ES"/>
            </w:rPr>
          </w:rPrChange>
        </w:rPr>
      </w:pPr>
    </w:p>
    <w:p w14:paraId="79917164" w14:textId="77777777" w:rsidR="00B60FFA" w:rsidRDefault="00B60FFA" w:rsidP="00B60FFA">
      <w:pPr>
        <w:rPr>
          <w:ins w:id="4376" w:author="Author2" w:date="2026-02-09T18:47:00Z"/>
          <w:i/>
          <w:u w:val="single"/>
        </w:rPr>
      </w:pPr>
      <w:r w:rsidRPr="008F7E82">
        <w:rPr>
          <w:i/>
          <w:u w:val="single"/>
          <w:rPrChange w:id="4377" w:author="Author2" w:date="2026-02-06T12:06:00Z">
            <w:rPr>
              <w:i/>
              <w:u w:val="single"/>
              <w:lang w:val="es-ES"/>
            </w:rPr>
          </w:rPrChange>
        </w:rPr>
        <w:t>Resumen del perfil de seguridad</w:t>
      </w:r>
      <w:r w:rsidR="00F42059" w:rsidRPr="008F7E82">
        <w:rPr>
          <w:i/>
          <w:u w:val="single"/>
          <w:rPrChange w:id="4378" w:author="Author2" w:date="2026-02-06T12:06:00Z">
            <w:rPr>
              <w:i/>
              <w:u w:val="single"/>
              <w:lang w:val="es-ES"/>
            </w:rPr>
          </w:rPrChange>
        </w:rPr>
        <w:t xml:space="preserve"> en el Estudio 1 de PV (Estudio ML22196) y en el Estudio 2 de PV (WA29330)</w:t>
      </w:r>
    </w:p>
    <w:p w14:paraId="4FF97F12" w14:textId="77777777" w:rsidR="00C97822" w:rsidRPr="008F7E82" w:rsidRDefault="00C97822" w:rsidP="00B60FFA">
      <w:pPr>
        <w:rPr>
          <w:i/>
          <w:u w:val="single"/>
          <w:rPrChange w:id="4379" w:author="Author2" w:date="2026-02-06T12:06:00Z">
            <w:rPr>
              <w:i/>
              <w:u w:val="single"/>
              <w:lang w:val="es-ES"/>
            </w:rPr>
          </w:rPrChange>
        </w:rPr>
      </w:pPr>
    </w:p>
    <w:p w14:paraId="5BB7F78C" w14:textId="77777777" w:rsidR="00F42059" w:rsidRPr="008F7E82" w:rsidRDefault="00B7346D" w:rsidP="00B7346D">
      <w:pPr>
        <w:rPr>
          <w:rPrChange w:id="4380" w:author="Author2" w:date="2026-02-06T12:06:00Z">
            <w:rPr>
              <w:lang w:val="es-ES"/>
            </w:rPr>
          </w:rPrChange>
        </w:rPr>
      </w:pPr>
      <w:r w:rsidRPr="008F7E82">
        <w:rPr>
          <w:rPrChange w:id="4381" w:author="Author2" w:date="2026-02-06T12:06:00Z">
            <w:rPr>
              <w:lang w:val="es-ES"/>
            </w:rPr>
          </w:rPrChange>
        </w:rPr>
        <w:t xml:space="preserve">El perfil de seguridad de MabThera en combinación de glucocorticoides a </w:t>
      </w:r>
      <w:r w:rsidR="00DF3D67" w:rsidRPr="008F7E82">
        <w:rPr>
          <w:rPrChange w:id="4382" w:author="Author2" w:date="2026-02-06T12:06:00Z">
            <w:rPr>
              <w:lang w:val="es-ES"/>
            </w:rPr>
          </w:rPrChange>
        </w:rPr>
        <w:t>corto plazo y dosis bajas</w:t>
      </w:r>
      <w:r w:rsidRPr="008F7E82">
        <w:rPr>
          <w:rPrChange w:id="4383" w:author="Author2" w:date="2026-02-06T12:06:00Z">
            <w:rPr>
              <w:lang w:val="es-ES"/>
            </w:rPr>
          </w:rPrChange>
        </w:rPr>
        <w:t>, en el tratamiento de pacientes con pénfigo vulgar, fue estudiado en un ensayo Fase III aleatorio,</w:t>
      </w:r>
      <w:r w:rsidR="00EC524E" w:rsidRPr="008F7E82">
        <w:rPr>
          <w:rPrChange w:id="4384" w:author="Author2" w:date="2026-02-06T12:06:00Z">
            <w:rPr>
              <w:lang w:val="es-ES"/>
            </w:rPr>
          </w:rPrChange>
        </w:rPr>
        <w:t xml:space="preserve"> </w:t>
      </w:r>
      <w:r w:rsidRPr="008F7E82">
        <w:rPr>
          <w:rPrChange w:id="4385" w:author="Author2" w:date="2026-02-06T12:06:00Z">
            <w:rPr>
              <w:lang w:val="es-ES"/>
            </w:rPr>
          </w:rPrChange>
        </w:rPr>
        <w:t>controlado, multi</w:t>
      </w:r>
      <w:r w:rsidR="00DF3D67" w:rsidRPr="008F7E82">
        <w:rPr>
          <w:rPrChange w:id="4386" w:author="Author2" w:date="2026-02-06T12:06:00Z">
            <w:rPr>
              <w:lang w:val="es-ES"/>
            </w:rPr>
          </w:rPrChange>
        </w:rPr>
        <w:t xml:space="preserve">céntrico, abierto que incluyó </w:t>
      </w:r>
      <w:r w:rsidRPr="008F7E82">
        <w:rPr>
          <w:rPrChange w:id="4387" w:author="Author2" w:date="2026-02-06T12:06:00Z">
            <w:rPr>
              <w:lang w:val="es-ES"/>
            </w:rPr>
          </w:rPrChange>
        </w:rPr>
        <w:t>38 pacientes con pénfigo vulgar (PV) distribuidos aleatoriamente en el grupo de Ma</w:t>
      </w:r>
      <w:r w:rsidR="00DF3D67" w:rsidRPr="008F7E82">
        <w:rPr>
          <w:rPrChange w:id="4388" w:author="Author2" w:date="2026-02-06T12:06:00Z">
            <w:rPr>
              <w:lang w:val="es-ES"/>
            </w:rPr>
          </w:rPrChange>
        </w:rPr>
        <w:t>bThera</w:t>
      </w:r>
      <w:r w:rsidR="00F42059" w:rsidRPr="008F7E82">
        <w:rPr>
          <w:rPrChange w:id="4389" w:author="Author2" w:date="2026-02-06T12:06:00Z">
            <w:rPr>
              <w:lang w:val="es-ES"/>
            </w:rPr>
          </w:rPrChange>
        </w:rPr>
        <w:t>(</w:t>
      </w:r>
      <w:r w:rsidR="00F42059" w:rsidRPr="008F7E82">
        <w:rPr>
          <w:i/>
          <w:rPrChange w:id="4390" w:author="Author2" w:date="2026-02-06T12:06:00Z">
            <w:rPr>
              <w:i/>
              <w:lang w:val="es-ES"/>
            </w:rPr>
          </w:rPrChange>
        </w:rPr>
        <w:t>Estudio 1 de PV)</w:t>
      </w:r>
      <w:r w:rsidR="00DF3D67" w:rsidRPr="008F7E82">
        <w:rPr>
          <w:rPrChange w:id="4391" w:author="Author2" w:date="2026-02-06T12:06:00Z">
            <w:rPr>
              <w:lang w:val="es-ES"/>
            </w:rPr>
          </w:rPrChange>
        </w:rPr>
        <w:t>. Los pacientes incluidos</w:t>
      </w:r>
      <w:r w:rsidRPr="008F7E82">
        <w:rPr>
          <w:rPrChange w:id="4392" w:author="Author2" w:date="2026-02-06T12:06:00Z">
            <w:rPr>
              <w:lang w:val="es-ES"/>
            </w:rPr>
          </w:rPrChange>
        </w:rPr>
        <w:t xml:space="preserve"> en el grupo de MabThera recibieron una dosis inicia</w:t>
      </w:r>
      <w:r w:rsidR="00DF3D67" w:rsidRPr="008F7E82">
        <w:rPr>
          <w:rPrChange w:id="4393" w:author="Author2" w:date="2026-02-06T12:06:00Z">
            <w:rPr>
              <w:lang w:val="es-ES"/>
            </w:rPr>
          </w:rPrChange>
        </w:rPr>
        <w:t>l</w:t>
      </w:r>
      <w:r w:rsidR="00EC524E" w:rsidRPr="008F7E82">
        <w:rPr>
          <w:rPrChange w:id="4394" w:author="Author2" w:date="2026-02-06T12:06:00Z">
            <w:rPr>
              <w:lang w:val="es-ES"/>
            </w:rPr>
          </w:rPrChange>
        </w:rPr>
        <w:t xml:space="preserve"> </w:t>
      </w:r>
      <w:r w:rsidR="00DF3D67" w:rsidRPr="008F7E82">
        <w:rPr>
          <w:rPrChange w:id="4395" w:author="Author2" w:date="2026-02-06T12:06:00Z">
            <w:rPr>
              <w:lang w:val="es-ES"/>
            </w:rPr>
          </w:rPrChange>
        </w:rPr>
        <w:t>de 1000</w:t>
      </w:r>
      <w:r w:rsidR="004150C5" w:rsidRPr="008F7E82">
        <w:rPr>
          <w:rPrChange w:id="4396" w:author="Author2" w:date="2026-02-06T12:06:00Z">
            <w:rPr>
              <w:lang w:val="es-ES"/>
            </w:rPr>
          </w:rPrChange>
        </w:rPr>
        <w:t> </w:t>
      </w:r>
      <w:r w:rsidR="00DF3D67" w:rsidRPr="008F7E82">
        <w:rPr>
          <w:rPrChange w:id="4397" w:author="Author2" w:date="2026-02-06T12:06:00Z">
            <w:rPr>
              <w:lang w:val="es-ES"/>
            </w:rPr>
          </w:rPrChange>
        </w:rPr>
        <w:t xml:space="preserve">mg IV en el </w:t>
      </w:r>
      <w:r w:rsidR="00EC524E" w:rsidRPr="008F7E82">
        <w:rPr>
          <w:rPrChange w:id="4398" w:author="Author2" w:date="2026-02-06T12:06:00Z">
            <w:rPr>
              <w:lang w:val="es-ES"/>
            </w:rPr>
          </w:rPrChange>
        </w:rPr>
        <w:t>día</w:t>
      </w:r>
      <w:r w:rsidR="00DF3D67" w:rsidRPr="008F7E82">
        <w:rPr>
          <w:rPrChange w:id="4399" w:author="Author2" w:date="2026-02-06T12:06:00Z">
            <w:rPr>
              <w:lang w:val="es-ES"/>
            </w:rPr>
          </w:rPrChange>
        </w:rPr>
        <w:t xml:space="preserve"> 1 del </w:t>
      </w:r>
      <w:r w:rsidR="00EC524E" w:rsidRPr="008F7E82">
        <w:rPr>
          <w:rPrChange w:id="4400" w:author="Author2" w:date="2026-02-06T12:06:00Z">
            <w:rPr>
              <w:lang w:val="es-ES"/>
            </w:rPr>
          </w:rPrChange>
        </w:rPr>
        <w:t>e</w:t>
      </w:r>
      <w:r w:rsidR="00DF3D67" w:rsidRPr="008F7E82">
        <w:rPr>
          <w:rPrChange w:id="4401" w:author="Author2" w:date="2026-02-06T12:06:00Z">
            <w:rPr>
              <w:lang w:val="es-ES"/>
            </w:rPr>
          </w:rPrChange>
        </w:rPr>
        <w:t xml:space="preserve">nsayo </w:t>
      </w:r>
      <w:r w:rsidRPr="008F7E82">
        <w:rPr>
          <w:rPrChange w:id="4402" w:author="Author2" w:date="2026-02-06T12:06:00Z">
            <w:rPr>
              <w:lang w:val="es-ES"/>
            </w:rPr>
          </w:rPrChange>
        </w:rPr>
        <w:t>y una segunda dosis de 1000</w:t>
      </w:r>
      <w:r w:rsidR="004150C5" w:rsidRPr="008F7E82">
        <w:rPr>
          <w:rPrChange w:id="4403" w:author="Author2" w:date="2026-02-06T12:06:00Z">
            <w:rPr>
              <w:lang w:val="es-ES"/>
            </w:rPr>
          </w:rPrChange>
        </w:rPr>
        <w:t> </w:t>
      </w:r>
      <w:r w:rsidRPr="008F7E82">
        <w:rPr>
          <w:rPrChange w:id="4404" w:author="Author2" w:date="2026-02-06T12:06:00Z">
            <w:rPr>
              <w:lang w:val="es-ES"/>
            </w:rPr>
          </w:rPrChange>
        </w:rPr>
        <w:t xml:space="preserve">mg IV en el </w:t>
      </w:r>
      <w:r w:rsidR="00EC524E" w:rsidRPr="008F7E82">
        <w:rPr>
          <w:rPrChange w:id="4405" w:author="Author2" w:date="2026-02-06T12:06:00Z">
            <w:rPr>
              <w:lang w:val="es-ES"/>
            </w:rPr>
          </w:rPrChange>
        </w:rPr>
        <w:t>día</w:t>
      </w:r>
      <w:r w:rsidRPr="008F7E82">
        <w:rPr>
          <w:rPrChange w:id="4406" w:author="Author2" w:date="2026-02-06T12:06:00Z">
            <w:rPr>
              <w:lang w:val="es-ES"/>
            </w:rPr>
          </w:rPrChange>
        </w:rPr>
        <w:t xml:space="preserve"> 15 del </w:t>
      </w:r>
      <w:r w:rsidR="00EC524E" w:rsidRPr="008F7E82">
        <w:rPr>
          <w:rPrChange w:id="4407" w:author="Author2" w:date="2026-02-06T12:06:00Z">
            <w:rPr>
              <w:lang w:val="es-ES"/>
            </w:rPr>
          </w:rPrChange>
        </w:rPr>
        <w:t>e</w:t>
      </w:r>
      <w:r w:rsidRPr="008F7E82">
        <w:rPr>
          <w:rPrChange w:id="4408" w:author="Author2" w:date="2026-02-06T12:06:00Z">
            <w:rPr>
              <w:lang w:val="es-ES"/>
            </w:rPr>
          </w:rPrChange>
        </w:rPr>
        <w:t>nsayo. Se administraró una dosis de mantenimiento de 500</w:t>
      </w:r>
      <w:r w:rsidR="004150C5" w:rsidRPr="008F7E82">
        <w:rPr>
          <w:rPrChange w:id="4409" w:author="Author2" w:date="2026-02-06T12:06:00Z">
            <w:rPr>
              <w:lang w:val="es-ES"/>
            </w:rPr>
          </w:rPrChange>
        </w:rPr>
        <w:t> </w:t>
      </w:r>
      <w:r w:rsidRPr="008F7E82">
        <w:rPr>
          <w:rPrChange w:id="4410" w:author="Author2" w:date="2026-02-06T12:06:00Z">
            <w:rPr>
              <w:lang w:val="es-ES"/>
            </w:rPr>
          </w:rPrChange>
        </w:rPr>
        <w:t>mg IV en los meses 12 y 18. Los pacientes podían recibir 1000</w:t>
      </w:r>
      <w:r w:rsidR="004150C5" w:rsidRPr="008F7E82">
        <w:rPr>
          <w:rPrChange w:id="4411" w:author="Author2" w:date="2026-02-06T12:06:00Z">
            <w:rPr>
              <w:lang w:val="es-ES"/>
            </w:rPr>
          </w:rPrChange>
        </w:rPr>
        <w:t> </w:t>
      </w:r>
      <w:r w:rsidRPr="008F7E82">
        <w:rPr>
          <w:rPrChange w:id="4412" w:author="Author2" w:date="2026-02-06T12:06:00Z">
            <w:rPr>
              <w:lang w:val="es-ES"/>
            </w:rPr>
          </w:rPrChange>
        </w:rPr>
        <w:t xml:space="preserve">mg IV </w:t>
      </w:r>
      <w:r w:rsidR="00EC524E" w:rsidRPr="008F7E82">
        <w:rPr>
          <w:rPrChange w:id="4413" w:author="Author2" w:date="2026-02-06T12:06:00Z">
            <w:rPr>
              <w:lang w:val="es-ES"/>
            </w:rPr>
          </w:rPrChange>
        </w:rPr>
        <w:t>en caso de recaída</w:t>
      </w:r>
      <w:r w:rsidRPr="008F7E82">
        <w:rPr>
          <w:rPrChange w:id="4414" w:author="Author2" w:date="2026-02-06T12:06:00Z">
            <w:rPr>
              <w:lang w:val="es-ES"/>
            </w:rPr>
          </w:rPrChange>
        </w:rPr>
        <w:t xml:space="preserve"> (ver sección 5.1).</w:t>
      </w:r>
      <w:r w:rsidR="00F42059" w:rsidRPr="008F7E82">
        <w:rPr>
          <w:rPrChange w:id="4415" w:author="Author2" w:date="2026-02-06T12:06:00Z">
            <w:rPr>
              <w:lang w:val="es-ES"/>
            </w:rPr>
          </w:rPrChange>
        </w:rPr>
        <w:t xml:space="preserve"> </w:t>
      </w:r>
    </w:p>
    <w:p w14:paraId="3BA09731" w14:textId="77777777" w:rsidR="00F42059" w:rsidRPr="008F7E82" w:rsidRDefault="00F42059" w:rsidP="00B7346D">
      <w:pPr>
        <w:rPr>
          <w:rPrChange w:id="4416" w:author="Author2" w:date="2026-02-06T12:06:00Z">
            <w:rPr>
              <w:lang w:val="es-ES"/>
            </w:rPr>
          </w:rPrChange>
        </w:rPr>
      </w:pPr>
    </w:p>
    <w:p w14:paraId="1AD50AC5" w14:textId="77777777" w:rsidR="00B7346D" w:rsidRPr="008F7E82" w:rsidRDefault="00F42059" w:rsidP="00B7346D">
      <w:pPr>
        <w:rPr>
          <w:rPrChange w:id="4417" w:author="Author2" w:date="2026-02-06T12:06:00Z">
            <w:rPr>
              <w:lang w:val="es-ES"/>
            </w:rPr>
          </w:rPrChange>
        </w:rPr>
      </w:pPr>
      <w:r w:rsidRPr="008F7E82">
        <w:rPr>
          <w:rPrChange w:id="4418" w:author="Author2" w:date="2026-02-06T12:06:00Z">
            <w:rPr>
              <w:lang w:val="es-ES"/>
            </w:rPr>
          </w:rPrChange>
        </w:rPr>
        <w:t>En el Estudio 2 de PV, un estudio aleatorizado, doble ciego, doble simulado, de comparación activa y multicéntrico que evalúa la eficacia y seguridad de MabThera en comparación con micofenolato mofetilo (MFM) en pacientes con PV de moderada a grave que requieren corticosteroides orales, 67 Los pacientes con PV recibieron tratamiento con MabThera (1000</w:t>
      </w:r>
      <w:r w:rsidR="004150C5" w:rsidRPr="008F7E82">
        <w:rPr>
          <w:rPrChange w:id="4419" w:author="Author2" w:date="2026-02-06T12:06:00Z">
            <w:rPr>
              <w:lang w:val="es-ES"/>
            </w:rPr>
          </w:rPrChange>
        </w:rPr>
        <w:t> </w:t>
      </w:r>
      <w:r w:rsidRPr="008F7E82">
        <w:rPr>
          <w:rPrChange w:id="4420" w:author="Author2" w:date="2026-02-06T12:06:00Z">
            <w:rPr>
              <w:lang w:val="es-ES"/>
            </w:rPr>
          </w:rPrChange>
        </w:rPr>
        <w:t>mg IV iniciales en el día 1 del estudio y una segunda dosis de 1000</w:t>
      </w:r>
      <w:r w:rsidR="004150C5" w:rsidRPr="008F7E82">
        <w:rPr>
          <w:rPrChange w:id="4421" w:author="Author2" w:date="2026-02-06T12:06:00Z">
            <w:rPr>
              <w:lang w:val="es-ES"/>
            </w:rPr>
          </w:rPrChange>
        </w:rPr>
        <w:t> </w:t>
      </w:r>
      <w:r w:rsidRPr="008F7E82">
        <w:rPr>
          <w:rPrChange w:id="4422" w:author="Author2" w:date="2026-02-06T12:06:00Z">
            <w:rPr>
              <w:lang w:val="es-ES"/>
            </w:rPr>
          </w:rPrChange>
        </w:rPr>
        <w:t>mg IV en el día 15 del estudio repetidos en las semanas 24 y 26) durante hasta 52</w:t>
      </w:r>
      <w:r w:rsidR="004150C5" w:rsidRPr="008F7E82">
        <w:rPr>
          <w:rPrChange w:id="4423" w:author="Author2" w:date="2026-02-06T12:06:00Z">
            <w:rPr>
              <w:lang w:val="es-ES"/>
            </w:rPr>
          </w:rPrChange>
        </w:rPr>
        <w:t> </w:t>
      </w:r>
      <w:r w:rsidRPr="008F7E82">
        <w:rPr>
          <w:rPrChange w:id="4424" w:author="Author2" w:date="2026-02-06T12:06:00Z">
            <w:rPr>
              <w:lang w:val="es-ES"/>
            </w:rPr>
          </w:rPrChange>
        </w:rPr>
        <w:t>semanas (ver sección 5.1).</w:t>
      </w:r>
    </w:p>
    <w:p w14:paraId="7A0AE47B" w14:textId="77777777" w:rsidR="004150C5" w:rsidRPr="008F7E82" w:rsidRDefault="004150C5" w:rsidP="00B7346D">
      <w:pPr>
        <w:rPr>
          <w:rPrChange w:id="4425" w:author="Author2" w:date="2026-02-06T12:06:00Z">
            <w:rPr>
              <w:lang w:val="es-ES"/>
            </w:rPr>
          </w:rPrChange>
        </w:rPr>
      </w:pPr>
    </w:p>
    <w:p w14:paraId="0EEC3660" w14:textId="77777777" w:rsidR="00B60FFA" w:rsidRPr="008F7E82" w:rsidRDefault="00B60FFA" w:rsidP="00B60FFA">
      <w:pPr>
        <w:rPr>
          <w:rPrChange w:id="4426" w:author="Author2" w:date="2026-02-06T12:06:00Z">
            <w:rPr>
              <w:lang w:val="es-ES"/>
            </w:rPr>
          </w:rPrChange>
        </w:rPr>
      </w:pPr>
      <w:r w:rsidRPr="008F7E82">
        <w:rPr>
          <w:rPrChange w:id="4427" w:author="Author2" w:date="2026-02-06T12:06:00Z">
            <w:rPr>
              <w:lang w:val="es-ES"/>
            </w:rPr>
          </w:rPrChange>
        </w:rPr>
        <w:t xml:space="preserve">El perfil de seguridad de MabThera en pacientes con PV fue consistente con </w:t>
      </w:r>
      <w:r w:rsidR="00F42059" w:rsidRPr="008F7E82">
        <w:rPr>
          <w:rPrChange w:id="4428" w:author="Author2" w:date="2026-02-06T12:06:00Z">
            <w:rPr>
              <w:lang w:val="es-ES"/>
            </w:rPr>
          </w:rPrChange>
        </w:rPr>
        <w:t>perfil de seguridad establecido en otras indicaciones autoinmunes</w:t>
      </w:r>
      <w:r w:rsidRPr="008F7E82">
        <w:rPr>
          <w:rPrChange w:id="4429" w:author="Author2" w:date="2026-02-06T12:06:00Z">
            <w:rPr>
              <w:lang w:val="es-ES"/>
            </w:rPr>
          </w:rPrChange>
        </w:rPr>
        <w:t>.</w:t>
      </w:r>
    </w:p>
    <w:p w14:paraId="16EEC5BD" w14:textId="77777777" w:rsidR="00B60FFA" w:rsidRPr="008F7E82" w:rsidRDefault="00B60FFA" w:rsidP="00B60FFA">
      <w:pPr>
        <w:rPr>
          <w:rPrChange w:id="4430" w:author="Author2" w:date="2026-02-06T12:06:00Z">
            <w:rPr>
              <w:lang w:val="es-ES"/>
            </w:rPr>
          </w:rPrChange>
        </w:rPr>
      </w:pPr>
    </w:p>
    <w:p w14:paraId="6124945D" w14:textId="77777777" w:rsidR="00B60FFA" w:rsidRDefault="00B60FFA" w:rsidP="00B60FFA">
      <w:pPr>
        <w:rPr>
          <w:ins w:id="4431" w:author="Author2" w:date="2026-02-09T18:47:00Z"/>
          <w:i/>
          <w:u w:val="single"/>
        </w:rPr>
      </w:pPr>
      <w:r w:rsidRPr="008F7E82">
        <w:rPr>
          <w:i/>
          <w:u w:val="single"/>
          <w:rPrChange w:id="4432" w:author="Author2" w:date="2026-02-06T12:06:00Z">
            <w:rPr>
              <w:i/>
              <w:u w:val="single"/>
              <w:lang w:val="es-ES"/>
            </w:rPr>
          </w:rPrChange>
        </w:rPr>
        <w:t>Lista tabulada de reacciones adversas</w:t>
      </w:r>
      <w:r w:rsidR="00F42059" w:rsidRPr="008F7E82">
        <w:rPr>
          <w:i/>
          <w:u w:val="single"/>
          <w:rPrChange w:id="4433" w:author="Author2" w:date="2026-02-06T12:06:00Z">
            <w:rPr>
              <w:i/>
              <w:u w:val="single"/>
              <w:lang w:val="es-ES"/>
            </w:rPr>
          </w:rPrChange>
        </w:rPr>
        <w:t xml:space="preserve"> para los estudios de PV 1 y 2</w:t>
      </w:r>
      <w:r w:rsidR="004150C5" w:rsidRPr="008F7E82">
        <w:rPr>
          <w:i/>
          <w:u w:val="single"/>
          <w:rPrChange w:id="4434" w:author="Author2" w:date="2026-02-06T12:06:00Z">
            <w:rPr>
              <w:i/>
              <w:lang w:val="es-ES"/>
            </w:rPr>
          </w:rPrChange>
        </w:rPr>
        <w:t>, o durante la vigilancia poscomercialización</w:t>
      </w:r>
    </w:p>
    <w:p w14:paraId="4AFE008F" w14:textId="77777777" w:rsidR="00C97822" w:rsidRPr="008F7E82" w:rsidRDefault="00C97822" w:rsidP="00B60FFA">
      <w:pPr>
        <w:rPr>
          <w:i/>
          <w:rPrChange w:id="4435" w:author="Author2" w:date="2026-02-06T12:06:00Z">
            <w:rPr>
              <w:i/>
              <w:lang w:val="es-ES"/>
            </w:rPr>
          </w:rPrChange>
        </w:rPr>
      </w:pPr>
    </w:p>
    <w:p w14:paraId="535C902C" w14:textId="77777777" w:rsidR="00F42059" w:rsidRPr="008F7E82" w:rsidRDefault="00B60FFA" w:rsidP="00F42059">
      <w:pPr>
        <w:rPr>
          <w:rPrChange w:id="4436" w:author="Author2" w:date="2026-02-06T12:06:00Z">
            <w:rPr>
              <w:lang w:val="es-ES"/>
            </w:rPr>
          </w:rPrChange>
        </w:rPr>
      </w:pPr>
      <w:r w:rsidRPr="008F7E82">
        <w:rPr>
          <w:rPrChange w:id="4437" w:author="Author2" w:date="2026-02-06T12:06:00Z">
            <w:rPr>
              <w:lang w:val="es-ES"/>
            </w:rPr>
          </w:rPrChange>
        </w:rPr>
        <w:t>Las reacciones advers</w:t>
      </w:r>
      <w:r w:rsidR="00DB1F36" w:rsidRPr="008F7E82">
        <w:rPr>
          <w:rPrChange w:id="4438" w:author="Author2" w:date="2026-02-06T12:06:00Z">
            <w:rPr>
              <w:lang w:val="es-ES"/>
            </w:rPr>
          </w:rPrChange>
        </w:rPr>
        <w:t>as</w:t>
      </w:r>
      <w:r w:rsidR="004150C5" w:rsidRPr="008F7E82">
        <w:rPr>
          <w:rPrChange w:id="4439" w:author="Author2" w:date="2026-02-06T12:06:00Z">
            <w:rPr>
              <w:lang w:val="es-ES"/>
            </w:rPr>
          </w:rPrChange>
        </w:rPr>
        <w:t xml:space="preserve"> </w:t>
      </w:r>
      <w:r w:rsidR="00F42059" w:rsidRPr="008F7E82">
        <w:rPr>
          <w:rPrChange w:id="4440" w:author="Author2" w:date="2026-02-06T12:06:00Z">
            <w:rPr>
              <w:lang w:val="es-ES"/>
            </w:rPr>
          </w:rPrChange>
        </w:rPr>
        <w:t>de los estudios de PV 1 y 2</w:t>
      </w:r>
      <w:r w:rsidR="004150C5" w:rsidRPr="008F7E82">
        <w:rPr>
          <w:rPrChange w:id="4441" w:author="Author2" w:date="2026-02-06T12:06:00Z">
            <w:rPr>
              <w:lang w:val="es-ES"/>
            </w:rPr>
          </w:rPrChange>
        </w:rPr>
        <w:t xml:space="preserve"> con una frecuencia categorizada como “frecuente” o “muy frecuente”</w:t>
      </w:r>
      <w:r w:rsidR="00F42059" w:rsidRPr="008F7E82">
        <w:rPr>
          <w:rPrChange w:id="4442" w:author="Author2" w:date="2026-02-06T12:06:00Z">
            <w:rPr>
              <w:lang w:val="es-ES"/>
            </w:rPr>
          </w:rPrChange>
        </w:rPr>
        <w:t xml:space="preserve"> </w:t>
      </w:r>
      <w:r w:rsidR="00DB1F36" w:rsidRPr="008F7E82">
        <w:rPr>
          <w:rPrChange w:id="4443" w:author="Author2" w:date="2026-02-06T12:06:00Z">
            <w:rPr>
              <w:lang w:val="es-ES"/>
            </w:rPr>
          </w:rPrChange>
        </w:rPr>
        <w:t xml:space="preserve">que se muestran en la Tabla </w:t>
      </w:r>
      <w:r w:rsidR="00FE65B2" w:rsidRPr="008F7E82">
        <w:rPr>
          <w:rPrChange w:id="4444" w:author="Author2" w:date="2026-02-06T12:06:00Z">
            <w:rPr>
              <w:lang w:val="es-ES"/>
            </w:rPr>
          </w:rPrChange>
        </w:rPr>
        <w:t>7</w:t>
      </w:r>
      <w:r w:rsidR="00F42059" w:rsidRPr="008F7E82">
        <w:rPr>
          <w:rPrChange w:id="4445" w:author="Author2" w:date="2026-02-06T12:06:00Z">
            <w:rPr>
              <w:lang w:val="es-ES"/>
            </w:rPr>
          </w:rPrChange>
        </w:rPr>
        <w:t xml:space="preserve">. En el estudio 1 de PV las </w:t>
      </w:r>
      <w:r w:rsidR="00D87650" w:rsidRPr="008F7E82">
        <w:rPr>
          <w:rPrChange w:id="4446" w:author="Author2" w:date="2026-02-06T12:06:00Z">
            <w:rPr>
              <w:lang w:val="es-ES"/>
            </w:rPr>
          </w:rPrChange>
        </w:rPr>
        <w:t>reacciones adversas</w:t>
      </w:r>
      <w:r w:rsidRPr="008F7E82">
        <w:rPr>
          <w:rPrChange w:id="4447" w:author="Author2" w:date="2026-02-06T12:06:00Z">
            <w:rPr>
              <w:lang w:val="es-ES"/>
            </w:rPr>
          </w:rPrChange>
        </w:rPr>
        <w:t xml:space="preserve"> corresponden a acontecimientos adversos que ocurrieron en una tasa de  </w:t>
      </w:r>
      <w:r w:rsidRPr="008F7E82">
        <w:sym w:font="Symbol" w:char="F0B3"/>
      </w:r>
      <w:r w:rsidRPr="008F7E82">
        <w:rPr>
          <w:rPrChange w:id="4448" w:author="Author2" w:date="2026-02-06T12:06:00Z">
            <w:rPr>
              <w:lang w:val="es-ES"/>
            </w:rPr>
          </w:rPrChange>
        </w:rPr>
        <w:t> 5% entre pacientes con PV tratadas con MabThera, con una diferencia absoluta de </w:t>
      </w:r>
      <w:r w:rsidRPr="008F7E82">
        <w:sym w:font="Symbol" w:char="F0B3"/>
      </w:r>
      <w:r w:rsidRPr="008F7E82">
        <w:rPr>
          <w:rPrChange w:id="4449" w:author="Author2" w:date="2026-02-06T12:06:00Z">
            <w:rPr>
              <w:lang w:val="es-ES"/>
            </w:rPr>
          </w:rPrChange>
        </w:rPr>
        <w:t>  2% en la incidencia entre el grupo tratado con MabThera y el grupo de prednisona a dosis estándar hasta el mes 24. No se retiraron pacientes debido a reacciones adversas</w:t>
      </w:r>
      <w:r w:rsidR="00F42059" w:rsidRPr="008F7E82">
        <w:rPr>
          <w:rPrChange w:id="4450" w:author="Author2" w:date="2026-02-06T12:06:00Z">
            <w:rPr>
              <w:lang w:val="es-ES"/>
            </w:rPr>
          </w:rPrChange>
        </w:rPr>
        <w:t xml:space="preserve"> en el Estudio 1 de PV. En el Estudio 2 de PV las </w:t>
      </w:r>
      <w:r w:rsidR="00D87650" w:rsidRPr="008F7E82">
        <w:rPr>
          <w:rPrChange w:id="4451" w:author="Author2" w:date="2026-02-06T12:06:00Z">
            <w:rPr>
              <w:lang w:val="es-ES"/>
            </w:rPr>
          </w:rPrChange>
        </w:rPr>
        <w:t>reacciones adversas</w:t>
      </w:r>
      <w:r w:rsidR="00F42059" w:rsidRPr="008F7E82">
        <w:rPr>
          <w:rPrChange w:id="4452" w:author="Author2" w:date="2026-02-06T12:06:00Z">
            <w:rPr>
              <w:lang w:val="es-ES"/>
            </w:rPr>
          </w:rPrChange>
        </w:rPr>
        <w:t xml:space="preserve"> corresponden a acontecimientos adversos que ocurrieron en una tasa de  </w:t>
      </w:r>
      <w:r w:rsidR="00F42059" w:rsidRPr="008F7E82">
        <w:sym w:font="Symbol" w:char="F0B3"/>
      </w:r>
      <w:r w:rsidR="00F42059" w:rsidRPr="008F7E82">
        <w:rPr>
          <w:rPrChange w:id="4453" w:author="Author2" w:date="2026-02-06T12:06:00Z">
            <w:rPr>
              <w:lang w:val="es-ES"/>
            </w:rPr>
          </w:rPrChange>
        </w:rPr>
        <w:t xml:space="preserve"> 5% en el </w:t>
      </w:r>
      <w:r w:rsidR="00B764A7" w:rsidRPr="008F7E82">
        <w:rPr>
          <w:rPrChange w:id="4454" w:author="Author2" w:date="2026-02-06T12:06:00Z">
            <w:rPr>
              <w:lang w:val="es-ES"/>
            </w:rPr>
          </w:rPrChange>
        </w:rPr>
        <w:t>grupo</w:t>
      </w:r>
      <w:r w:rsidR="00F42059" w:rsidRPr="008F7E82">
        <w:rPr>
          <w:rPrChange w:id="4455" w:author="Author2" w:date="2026-02-06T12:06:00Z">
            <w:rPr>
              <w:lang w:val="es-ES"/>
            </w:rPr>
          </w:rPrChange>
        </w:rPr>
        <w:t xml:space="preserve"> de MabThera y se evaluaron como relacionados.</w:t>
      </w:r>
    </w:p>
    <w:p w14:paraId="2113C067" w14:textId="77777777" w:rsidR="000C4D1C" w:rsidRPr="008F7E82" w:rsidRDefault="000C4D1C" w:rsidP="00F42059">
      <w:pPr>
        <w:rPr>
          <w:rPrChange w:id="4456" w:author="Author2" w:date="2026-02-06T12:06:00Z">
            <w:rPr>
              <w:lang w:val="es-ES"/>
            </w:rPr>
          </w:rPrChange>
        </w:rPr>
      </w:pPr>
    </w:p>
    <w:p w14:paraId="0DC8EFC9" w14:textId="77777777" w:rsidR="009F0F37" w:rsidRPr="008F7E82" w:rsidRDefault="009F0F37" w:rsidP="009F0F37">
      <w:pPr>
        <w:keepNext/>
        <w:keepLines/>
        <w:rPr>
          <w:rPrChange w:id="4457" w:author="Author2" w:date="2026-02-06T12:06:00Z">
            <w:rPr>
              <w:lang w:val="es-ES"/>
            </w:rPr>
          </w:rPrChange>
        </w:rPr>
      </w:pPr>
      <w:r w:rsidRPr="008F7E82">
        <w:rPr>
          <w:rPrChange w:id="4458" w:author="Author2" w:date="2026-02-06T12:06:00Z">
            <w:rPr>
              <w:lang w:val="es-ES"/>
            </w:rPr>
          </w:rPrChange>
        </w:rPr>
        <w:t xml:space="preserve">Las </w:t>
      </w:r>
      <w:r w:rsidR="00D87650" w:rsidRPr="008F7E82">
        <w:rPr>
          <w:rPrChange w:id="4459" w:author="Author2" w:date="2026-02-06T12:06:00Z">
            <w:rPr>
              <w:lang w:val="es-ES"/>
            </w:rPr>
          </w:rPrChange>
        </w:rPr>
        <w:t>reacciones adversas</w:t>
      </w:r>
      <w:r w:rsidRPr="008F7E82">
        <w:rPr>
          <w:rPrChange w:id="4460" w:author="Author2" w:date="2026-02-06T12:06:00Z">
            <w:rPr>
              <w:lang w:val="es-ES"/>
            </w:rPr>
          </w:rPrChange>
        </w:rPr>
        <w:t xml:space="preserve"> identificadas únicamente durante la vigilancia poscomercialización, y cuya frecuencia no pudo estimarse, se enumeran como "frecuencia no conocida", ver notas al pie.</w:t>
      </w:r>
    </w:p>
    <w:p w14:paraId="70A3A69E" w14:textId="77777777" w:rsidR="009F0F37" w:rsidRPr="008F7E82" w:rsidRDefault="009F0F37" w:rsidP="00F42059">
      <w:pPr>
        <w:rPr>
          <w:rPrChange w:id="4461" w:author="Author2" w:date="2026-02-06T12:06:00Z">
            <w:rPr>
              <w:lang w:val="es-ES"/>
            </w:rPr>
          </w:rPrChange>
        </w:rPr>
      </w:pPr>
    </w:p>
    <w:p w14:paraId="513BE8DE" w14:textId="22EADA0F" w:rsidR="00B60FFA" w:rsidRPr="008F7E82" w:rsidRDefault="00DB1F36">
      <w:pPr>
        <w:keepNext/>
        <w:keepLines/>
        <w:ind w:left="1134" w:hanging="1134"/>
        <w:rPr>
          <w:rFonts w:cs="Arial"/>
          <w:b/>
          <w:szCs w:val="22"/>
          <w:rPrChange w:id="4462" w:author="Author2" w:date="2026-02-06T12:06:00Z">
            <w:rPr>
              <w:rFonts w:cs="Arial"/>
              <w:b/>
              <w:szCs w:val="22"/>
              <w:lang w:val="es-ES"/>
            </w:rPr>
          </w:rPrChange>
        </w:rPr>
        <w:pPrChange w:id="4463" w:author="Author2" w:date="2026-02-09T19:31:00Z">
          <w:pPr>
            <w:keepNext/>
            <w:keepLines/>
            <w:ind w:left="1440" w:hanging="1440"/>
          </w:pPr>
        </w:pPrChange>
      </w:pPr>
      <w:r w:rsidRPr="008F7E82">
        <w:rPr>
          <w:rFonts w:cs="Arial"/>
          <w:b/>
          <w:szCs w:val="22"/>
          <w:rPrChange w:id="4464" w:author="Author2" w:date="2026-02-06T12:06:00Z">
            <w:rPr>
              <w:rFonts w:cs="Arial"/>
              <w:b/>
              <w:szCs w:val="22"/>
              <w:lang w:val="es-ES"/>
            </w:rPr>
          </w:rPrChange>
        </w:rPr>
        <w:t>Tabla</w:t>
      </w:r>
      <w:ins w:id="4465" w:author="Author2" w:date="2026-02-09T19:31:00Z">
        <w:r w:rsidR="00BD6168">
          <w:rPr>
            <w:rFonts w:cs="Arial"/>
            <w:b/>
            <w:szCs w:val="22"/>
          </w:rPr>
          <w:t> </w:t>
        </w:r>
      </w:ins>
      <w:del w:id="4466" w:author="Author2" w:date="2026-02-09T19:31:00Z">
        <w:r w:rsidRPr="008F7E82" w:rsidDel="00BD6168">
          <w:rPr>
            <w:rFonts w:cs="Arial"/>
            <w:b/>
            <w:szCs w:val="22"/>
            <w:rPrChange w:id="4467" w:author="Author2" w:date="2026-02-06T12:06:00Z">
              <w:rPr>
                <w:rFonts w:cs="Arial"/>
                <w:b/>
                <w:szCs w:val="22"/>
                <w:lang w:val="es-ES"/>
              </w:rPr>
            </w:rPrChange>
          </w:rPr>
          <w:delText xml:space="preserve"> </w:delText>
        </w:r>
      </w:del>
      <w:r w:rsidR="00FE65B2" w:rsidRPr="008F7E82">
        <w:rPr>
          <w:rFonts w:cs="Arial"/>
          <w:b/>
          <w:szCs w:val="22"/>
          <w:rPrChange w:id="4468" w:author="Author2" w:date="2026-02-06T12:06:00Z">
            <w:rPr>
              <w:rFonts w:cs="Arial"/>
              <w:b/>
              <w:szCs w:val="22"/>
              <w:lang w:val="es-ES"/>
            </w:rPr>
          </w:rPrChange>
        </w:rPr>
        <w:t>7</w:t>
      </w:r>
      <w:r w:rsidR="00F5180F" w:rsidRPr="008F7E82">
        <w:rPr>
          <w:rFonts w:cs="Arial"/>
          <w:b/>
          <w:szCs w:val="22"/>
          <w:rPrChange w:id="4469" w:author="Author2" w:date="2026-02-06T12:06:00Z">
            <w:rPr>
              <w:rFonts w:cs="Arial"/>
              <w:b/>
              <w:szCs w:val="22"/>
              <w:lang w:val="es-ES"/>
            </w:rPr>
          </w:rPrChange>
        </w:rPr>
        <w:tab/>
        <w:t xml:space="preserve">Reacciones adversas en pacientes con pénfigo vulgar tratados con MabThera </w:t>
      </w:r>
      <w:r w:rsidR="00F42059" w:rsidRPr="008F7E82">
        <w:rPr>
          <w:rFonts w:cs="Arial"/>
          <w:b/>
          <w:szCs w:val="22"/>
          <w:rPrChange w:id="4470" w:author="Author2" w:date="2026-02-06T12:06:00Z">
            <w:rPr>
              <w:rFonts w:cs="Arial"/>
              <w:b/>
              <w:szCs w:val="22"/>
              <w:lang w:val="es-ES"/>
            </w:rPr>
          </w:rPrChange>
        </w:rPr>
        <w:t>en el estudio 1 de PV(</w:t>
      </w:r>
      <w:r w:rsidR="00F5180F" w:rsidRPr="008F7E82">
        <w:rPr>
          <w:rFonts w:cs="Arial"/>
          <w:b/>
          <w:szCs w:val="22"/>
          <w:rPrChange w:id="4471" w:author="Author2" w:date="2026-02-06T12:06:00Z">
            <w:rPr>
              <w:rFonts w:cs="Arial"/>
              <w:b/>
              <w:szCs w:val="22"/>
              <w:lang w:val="es-ES"/>
            </w:rPr>
          </w:rPrChange>
        </w:rPr>
        <w:t>desde el inicio de estudio hasta 24 meses</w:t>
      </w:r>
      <w:r w:rsidR="00F42059" w:rsidRPr="008F7E82">
        <w:rPr>
          <w:rFonts w:cs="Arial"/>
          <w:b/>
          <w:szCs w:val="22"/>
          <w:rPrChange w:id="4472" w:author="Author2" w:date="2026-02-06T12:06:00Z">
            <w:rPr>
              <w:rFonts w:cs="Arial"/>
              <w:b/>
              <w:szCs w:val="22"/>
              <w:lang w:val="es-ES"/>
            </w:rPr>
          </w:rPrChange>
        </w:rPr>
        <w:t>)</w:t>
      </w:r>
      <w:r w:rsidR="00F42059" w:rsidRPr="008F7E82">
        <w:rPr>
          <w:rPrChange w:id="4473" w:author="Author2" w:date="2026-02-06T12:06:00Z">
            <w:rPr>
              <w:lang w:val="es-ES"/>
            </w:rPr>
          </w:rPrChange>
        </w:rPr>
        <w:t xml:space="preserve"> </w:t>
      </w:r>
      <w:r w:rsidR="00F42059" w:rsidRPr="008F7E82">
        <w:rPr>
          <w:rFonts w:cs="Arial"/>
          <w:b/>
          <w:szCs w:val="22"/>
          <w:rPrChange w:id="4474" w:author="Author2" w:date="2026-02-06T12:06:00Z">
            <w:rPr>
              <w:rFonts w:cs="Arial"/>
              <w:b/>
              <w:szCs w:val="22"/>
              <w:lang w:val="es-ES"/>
            </w:rPr>
          </w:rPrChange>
        </w:rPr>
        <w:t>y en el estudio 2 de PV (desde el inicio hasta la semana 52)</w:t>
      </w:r>
      <w:r w:rsidR="00953722" w:rsidRPr="008F7E82">
        <w:rPr>
          <w:rFonts w:cs="Arial"/>
          <w:b/>
          <w:szCs w:val="22"/>
          <w:rPrChange w:id="4475" w:author="Author2" w:date="2026-02-06T12:06:00Z">
            <w:rPr>
              <w:rFonts w:cs="Arial"/>
              <w:b/>
              <w:szCs w:val="22"/>
              <w:lang w:val="es-ES"/>
            </w:rPr>
          </w:rPrChange>
        </w:rPr>
        <w:t xml:space="preserve">, o durante </w:t>
      </w:r>
      <w:r w:rsidR="00C10A83" w:rsidRPr="008F7E82">
        <w:rPr>
          <w:rFonts w:cs="Arial"/>
          <w:b/>
          <w:szCs w:val="22"/>
          <w:rPrChange w:id="4476" w:author="Author2" w:date="2026-02-06T12:06:00Z">
            <w:rPr>
              <w:rFonts w:cs="Arial"/>
              <w:b/>
              <w:szCs w:val="22"/>
              <w:lang w:val="es-ES"/>
            </w:rPr>
          </w:rPrChange>
        </w:rPr>
        <w:t>la vigilancia</w:t>
      </w:r>
      <w:r w:rsidR="00953722" w:rsidRPr="008F7E82">
        <w:rPr>
          <w:rFonts w:cs="Arial"/>
          <w:b/>
          <w:szCs w:val="22"/>
          <w:rPrChange w:id="4477" w:author="Author2" w:date="2026-02-06T12:06:00Z">
            <w:rPr>
              <w:rFonts w:cs="Arial"/>
              <w:b/>
              <w:szCs w:val="22"/>
              <w:lang w:val="es-ES"/>
            </w:rPr>
          </w:rPrChange>
        </w:rPr>
        <w:t xml:space="preserve"> poscomercialización</w:t>
      </w:r>
    </w:p>
    <w:p w14:paraId="02617507" w14:textId="77777777" w:rsidR="00F5180F" w:rsidRPr="008F7E82" w:rsidRDefault="00F5180F" w:rsidP="00727C11">
      <w:pPr>
        <w:keepNext/>
        <w:keepLines/>
        <w:rPr>
          <w:rFonts w:cs="Arial"/>
          <w:b/>
          <w:szCs w:val="22"/>
          <w:rPrChange w:id="4478" w:author="Author2" w:date="2026-02-06T12:06:00Z">
            <w:rPr>
              <w:rFonts w:cs="Arial"/>
              <w:b/>
              <w:szCs w:val="22"/>
              <w:lang w:val="es-ES"/>
            </w:rPr>
          </w:rPrChang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160"/>
        <w:gridCol w:w="1824"/>
        <w:gridCol w:w="2071"/>
        <w:gridCol w:w="2011"/>
      </w:tblGrid>
      <w:tr w:rsidR="00953722" w:rsidRPr="008F7E82" w14:paraId="1AB15303" w14:textId="77777777" w:rsidTr="00FB3E9A">
        <w:trPr>
          <w:cantSplit/>
          <w:trHeight w:val="20"/>
        </w:trPr>
        <w:tc>
          <w:tcPr>
            <w:tcW w:w="0" w:type="auto"/>
          </w:tcPr>
          <w:p w14:paraId="6FD341FD" w14:textId="77777777" w:rsidR="00953722" w:rsidRPr="008F7E82" w:rsidRDefault="00122C7A" w:rsidP="00E366BE">
            <w:pPr>
              <w:keepNext/>
              <w:keepLines/>
              <w:spacing w:before="50" w:after="50" w:line="240" w:lineRule="exact"/>
              <w:ind w:left="567" w:hanging="567"/>
              <w:jc w:val="center"/>
              <w:rPr>
                <w:rFonts w:eastAsia="SimSun"/>
                <w:b/>
                <w:sz w:val="18"/>
                <w:szCs w:val="18"/>
                <w:lang w:eastAsia="zh-CN"/>
                <w:rPrChange w:id="4479" w:author="Author2" w:date="2026-02-06T12:06:00Z">
                  <w:rPr>
                    <w:rFonts w:eastAsia="SimSun"/>
                    <w:b/>
                    <w:sz w:val="18"/>
                    <w:szCs w:val="18"/>
                    <w:lang w:val="es-ES" w:eastAsia="zh-CN"/>
                  </w:rPr>
                </w:rPrChange>
              </w:rPr>
            </w:pPr>
            <w:r w:rsidRPr="008F7E82">
              <w:rPr>
                <w:b/>
                <w:sz w:val="18"/>
                <w:szCs w:val="18"/>
                <w:rPrChange w:id="4480" w:author="Author2" w:date="2026-02-06T12:06:00Z">
                  <w:rPr>
                    <w:b/>
                    <w:sz w:val="18"/>
                    <w:szCs w:val="18"/>
                    <w:lang w:val="es-ES"/>
                  </w:rPr>
                </w:rPrChange>
              </w:rPr>
              <w:t xml:space="preserve">Clasificación </w:t>
            </w:r>
            <w:r w:rsidR="00891C06" w:rsidRPr="008F7E82">
              <w:rPr>
                <w:b/>
                <w:sz w:val="18"/>
                <w:szCs w:val="18"/>
                <w:rPrChange w:id="4481" w:author="Author2" w:date="2026-02-06T12:06:00Z">
                  <w:rPr>
                    <w:b/>
                    <w:sz w:val="18"/>
                    <w:szCs w:val="18"/>
                    <w:lang w:val="es-ES"/>
                  </w:rPr>
                </w:rPrChange>
              </w:rPr>
              <w:t>por</w:t>
            </w:r>
            <w:r w:rsidRPr="008F7E82">
              <w:rPr>
                <w:b/>
                <w:sz w:val="18"/>
                <w:szCs w:val="18"/>
                <w:rPrChange w:id="4482" w:author="Author2" w:date="2026-02-06T12:06:00Z">
                  <w:rPr>
                    <w:b/>
                    <w:sz w:val="18"/>
                    <w:szCs w:val="18"/>
                    <w:lang w:val="es-ES"/>
                  </w:rPr>
                </w:rPrChange>
              </w:rPr>
              <w:t xml:space="preserve"> órganos </w:t>
            </w:r>
            <w:r w:rsidR="00891C06" w:rsidRPr="008F7E82">
              <w:rPr>
                <w:b/>
                <w:sz w:val="18"/>
                <w:szCs w:val="18"/>
                <w:rPrChange w:id="4483" w:author="Author2" w:date="2026-02-06T12:06:00Z">
                  <w:rPr>
                    <w:b/>
                    <w:sz w:val="18"/>
                    <w:szCs w:val="18"/>
                    <w:lang w:val="es-ES"/>
                  </w:rPr>
                </w:rPrChange>
              </w:rPr>
              <w:t>y</w:t>
            </w:r>
            <w:r w:rsidRPr="008F7E82">
              <w:rPr>
                <w:b/>
                <w:sz w:val="18"/>
                <w:szCs w:val="18"/>
                <w:rPrChange w:id="4484" w:author="Author2" w:date="2026-02-06T12:06:00Z">
                  <w:rPr>
                    <w:b/>
                    <w:sz w:val="18"/>
                    <w:szCs w:val="18"/>
                    <w:lang w:val="es-ES"/>
                  </w:rPr>
                </w:rPrChange>
              </w:rPr>
              <w:t xml:space="preserve"> sistema</w:t>
            </w:r>
            <w:r w:rsidR="00891C06" w:rsidRPr="008F7E82">
              <w:rPr>
                <w:b/>
                <w:sz w:val="18"/>
                <w:szCs w:val="18"/>
                <w:rPrChange w:id="4485" w:author="Author2" w:date="2026-02-06T12:06:00Z">
                  <w:rPr>
                    <w:b/>
                    <w:sz w:val="18"/>
                    <w:szCs w:val="18"/>
                    <w:lang w:val="es-ES"/>
                  </w:rPr>
                </w:rPrChange>
              </w:rPr>
              <w:t>s de</w:t>
            </w:r>
            <w:r w:rsidRPr="008F7E82">
              <w:rPr>
                <w:b/>
                <w:sz w:val="18"/>
                <w:szCs w:val="18"/>
                <w:rPrChange w:id="4486" w:author="Author2" w:date="2026-02-06T12:06:00Z">
                  <w:rPr>
                    <w:b/>
                    <w:sz w:val="18"/>
                    <w:szCs w:val="18"/>
                    <w:lang w:val="es-ES"/>
                  </w:rPr>
                </w:rPrChange>
              </w:rPr>
              <w:t xml:space="preserve"> MedDRA</w:t>
            </w:r>
            <w:r w:rsidRPr="008F7E82">
              <w:rPr>
                <w:rFonts w:eastAsia="SimSun"/>
                <w:b/>
                <w:sz w:val="18"/>
                <w:szCs w:val="18"/>
                <w:lang w:eastAsia="zh-CN"/>
                <w:rPrChange w:id="4487" w:author="Author2" w:date="2026-02-06T12:06:00Z">
                  <w:rPr>
                    <w:rFonts w:eastAsia="SimSun"/>
                    <w:b/>
                    <w:sz w:val="18"/>
                    <w:szCs w:val="18"/>
                    <w:lang w:val="es-ES" w:eastAsia="zh-CN"/>
                  </w:rPr>
                </w:rPrChange>
              </w:rPr>
              <w:t xml:space="preserve"> </w:t>
            </w:r>
          </w:p>
        </w:tc>
        <w:tc>
          <w:tcPr>
            <w:tcW w:w="0" w:type="auto"/>
            <w:vAlign w:val="bottom"/>
          </w:tcPr>
          <w:p w14:paraId="16978CD0" w14:textId="77777777" w:rsidR="00953722" w:rsidRPr="008F7E82" w:rsidRDefault="00953722" w:rsidP="00E366BE">
            <w:pPr>
              <w:keepNext/>
              <w:keepLines/>
              <w:spacing w:before="50" w:after="50" w:line="240" w:lineRule="exact"/>
              <w:jc w:val="center"/>
              <w:rPr>
                <w:rFonts w:eastAsia="SimSun"/>
                <w:b/>
                <w:sz w:val="18"/>
                <w:szCs w:val="18"/>
                <w:lang w:eastAsia="zh-CN"/>
              </w:rPr>
            </w:pPr>
            <w:r w:rsidRPr="008F7E82">
              <w:rPr>
                <w:rFonts w:eastAsia="SimSun"/>
                <w:b/>
                <w:sz w:val="18"/>
                <w:szCs w:val="18"/>
                <w:lang w:eastAsia="zh-CN"/>
              </w:rPr>
              <w:t xml:space="preserve">Muy </w:t>
            </w:r>
            <w:r w:rsidR="00C10A83" w:rsidRPr="008F7E82">
              <w:rPr>
                <w:rFonts w:eastAsia="SimSun"/>
                <w:b/>
                <w:sz w:val="18"/>
                <w:szCs w:val="18"/>
                <w:lang w:eastAsia="zh-CN"/>
              </w:rPr>
              <w:t>frecuentes</w:t>
            </w:r>
          </w:p>
        </w:tc>
        <w:tc>
          <w:tcPr>
            <w:tcW w:w="0" w:type="auto"/>
          </w:tcPr>
          <w:p w14:paraId="4F01C261" w14:textId="77777777" w:rsidR="00953722" w:rsidRPr="008F7E82" w:rsidRDefault="00C10A83" w:rsidP="00E366BE">
            <w:pPr>
              <w:keepNext/>
              <w:keepLines/>
              <w:spacing w:before="50" w:after="50" w:line="240" w:lineRule="exact"/>
              <w:jc w:val="center"/>
              <w:rPr>
                <w:rFonts w:eastAsia="SimSun"/>
                <w:b/>
                <w:sz w:val="18"/>
                <w:szCs w:val="18"/>
                <w:lang w:eastAsia="zh-CN"/>
              </w:rPr>
            </w:pPr>
            <w:r w:rsidRPr="008F7E82">
              <w:rPr>
                <w:rFonts w:eastAsia="SimSun"/>
                <w:b/>
                <w:sz w:val="18"/>
                <w:szCs w:val="18"/>
                <w:lang w:eastAsia="zh-CN"/>
              </w:rPr>
              <w:t>Frecuentes</w:t>
            </w:r>
          </w:p>
        </w:tc>
        <w:tc>
          <w:tcPr>
            <w:tcW w:w="0" w:type="auto"/>
          </w:tcPr>
          <w:p w14:paraId="118AF3A2" w14:textId="77777777" w:rsidR="00953722" w:rsidRPr="008F7E82" w:rsidRDefault="00C10A83" w:rsidP="00E366BE">
            <w:pPr>
              <w:keepNext/>
              <w:keepLines/>
              <w:spacing w:before="50" w:after="50" w:line="240" w:lineRule="exact"/>
              <w:jc w:val="center"/>
              <w:rPr>
                <w:rFonts w:eastAsia="SimSun"/>
                <w:b/>
                <w:sz w:val="18"/>
                <w:szCs w:val="18"/>
                <w:lang w:eastAsia="zh-CN"/>
              </w:rPr>
            </w:pPr>
            <w:r w:rsidRPr="008F7E82">
              <w:rPr>
                <w:rFonts w:eastAsia="SimSun"/>
                <w:b/>
                <w:sz w:val="18"/>
                <w:szCs w:val="18"/>
                <w:lang w:eastAsia="zh-CN"/>
              </w:rPr>
              <w:t>Frecuencia n</w:t>
            </w:r>
            <w:r w:rsidR="00953722" w:rsidRPr="008F7E82">
              <w:rPr>
                <w:rFonts w:eastAsia="SimSun"/>
                <w:b/>
                <w:sz w:val="18"/>
                <w:szCs w:val="18"/>
                <w:lang w:eastAsia="zh-CN"/>
              </w:rPr>
              <w:t>o conocida</w:t>
            </w:r>
          </w:p>
        </w:tc>
      </w:tr>
      <w:tr w:rsidR="00953722" w:rsidRPr="008F7E82" w14:paraId="3163E598" w14:textId="77777777" w:rsidTr="00FB3E9A">
        <w:trPr>
          <w:cantSplit/>
          <w:trHeight w:val="20"/>
        </w:trPr>
        <w:tc>
          <w:tcPr>
            <w:tcW w:w="0" w:type="auto"/>
          </w:tcPr>
          <w:p w14:paraId="1FCA66AB" w14:textId="77777777" w:rsidR="00953722" w:rsidRPr="00C97822" w:rsidRDefault="00953722">
            <w:pPr>
              <w:keepNext/>
              <w:keepLines/>
              <w:spacing w:line="240" w:lineRule="exact"/>
              <w:rPr>
                <w:b/>
                <w:sz w:val="18"/>
                <w:szCs w:val="18"/>
                <w:rPrChange w:id="4488" w:author="Author2" w:date="2026-02-09T18:48:00Z">
                  <w:rPr>
                    <w:b/>
                    <w:sz w:val="18"/>
                    <w:szCs w:val="18"/>
                    <w:lang w:val="es-ES"/>
                  </w:rPr>
                </w:rPrChange>
              </w:rPr>
              <w:pPrChange w:id="4489" w:author="Author2" w:date="2026-02-09T18:48:00Z">
                <w:pPr>
                  <w:keepNext/>
                  <w:keepLines/>
                  <w:spacing w:before="50" w:after="50" w:line="240" w:lineRule="exact"/>
                </w:pPr>
              </w:pPrChange>
            </w:pPr>
            <w:r w:rsidRPr="00C97822">
              <w:rPr>
                <w:b/>
                <w:sz w:val="18"/>
                <w:szCs w:val="18"/>
                <w:rPrChange w:id="4490" w:author="Author2" w:date="2026-02-09T18:48:00Z">
                  <w:rPr>
                    <w:b/>
                    <w:sz w:val="18"/>
                    <w:szCs w:val="18"/>
                    <w:lang w:val="es-ES"/>
                  </w:rPr>
                </w:rPrChange>
              </w:rPr>
              <w:t>Infecciones e infestaciones</w:t>
            </w:r>
          </w:p>
        </w:tc>
        <w:tc>
          <w:tcPr>
            <w:tcW w:w="0" w:type="auto"/>
          </w:tcPr>
          <w:p w14:paraId="32D17A06" w14:textId="77777777" w:rsidR="00953722" w:rsidRPr="00C97822" w:rsidRDefault="009F0F37">
            <w:pPr>
              <w:keepNext/>
              <w:keepLines/>
              <w:spacing w:line="240" w:lineRule="exact"/>
              <w:rPr>
                <w:b/>
                <w:sz w:val="18"/>
                <w:szCs w:val="18"/>
                <w:rPrChange w:id="4491" w:author="Author2" w:date="2026-02-09T18:48:00Z">
                  <w:rPr>
                    <w:b/>
                    <w:sz w:val="18"/>
                    <w:szCs w:val="18"/>
                    <w:lang w:val="es-ES"/>
                  </w:rPr>
                </w:rPrChange>
              </w:rPr>
              <w:pPrChange w:id="4492" w:author="Author2" w:date="2026-02-09T18:48:00Z">
                <w:pPr>
                  <w:keepNext/>
                  <w:keepLines/>
                  <w:spacing w:before="50" w:after="50" w:line="240" w:lineRule="exact"/>
                </w:pPr>
              </w:pPrChange>
            </w:pPr>
            <w:r w:rsidRPr="00C97822">
              <w:rPr>
                <w:rFonts w:eastAsia="SimSun"/>
                <w:sz w:val="18"/>
                <w:szCs w:val="18"/>
                <w:lang w:eastAsia="zh-CN"/>
                <w:rPrChange w:id="4493" w:author="Author2" w:date="2026-02-09T18:48:00Z">
                  <w:rPr>
                    <w:rFonts w:eastAsia="SimSun"/>
                    <w:sz w:val="18"/>
                    <w:szCs w:val="18"/>
                    <w:lang w:val="es-ES" w:eastAsia="zh-CN"/>
                  </w:rPr>
                </w:rPrChange>
              </w:rPr>
              <w:t>i</w:t>
            </w:r>
            <w:r w:rsidR="00953722" w:rsidRPr="00C97822">
              <w:rPr>
                <w:rFonts w:eastAsia="SimSun"/>
                <w:sz w:val="18"/>
                <w:szCs w:val="18"/>
                <w:lang w:eastAsia="zh-CN"/>
                <w:rPrChange w:id="4494" w:author="Author2" w:date="2026-02-09T18:48:00Z">
                  <w:rPr>
                    <w:rFonts w:eastAsia="SimSun"/>
                    <w:sz w:val="18"/>
                    <w:szCs w:val="18"/>
                    <w:lang w:val="es-ES" w:eastAsia="zh-CN"/>
                  </w:rPr>
                </w:rPrChange>
              </w:rPr>
              <w:t>nfección del tracto respiratorio superior</w:t>
            </w:r>
          </w:p>
        </w:tc>
        <w:tc>
          <w:tcPr>
            <w:tcW w:w="0" w:type="auto"/>
          </w:tcPr>
          <w:p w14:paraId="29431218" w14:textId="77777777" w:rsidR="00953722" w:rsidRPr="00C97822" w:rsidRDefault="009F0F37">
            <w:pPr>
              <w:keepNext/>
              <w:keepLines/>
              <w:spacing w:line="240" w:lineRule="exact"/>
              <w:rPr>
                <w:rFonts w:eastAsia="SimSun"/>
                <w:sz w:val="18"/>
                <w:szCs w:val="18"/>
                <w:lang w:eastAsia="zh-CN"/>
                <w:rPrChange w:id="4495" w:author="Author2" w:date="2026-02-09T18:48:00Z">
                  <w:rPr>
                    <w:rFonts w:eastAsia="SimSun"/>
                    <w:sz w:val="18"/>
                    <w:szCs w:val="18"/>
                    <w:lang w:val="es-ES" w:eastAsia="zh-CN"/>
                  </w:rPr>
                </w:rPrChange>
              </w:rPr>
              <w:pPrChange w:id="4496" w:author="Author2" w:date="2026-02-09T18:48:00Z">
                <w:pPr>
                  <w:keepNext/>
                  <w:keepLines/>
                  <w:spacing w:before="50" w:after="50" w:line="240" w:lineRule="exact"/>
                </w:pPr>
              </w:pPrChange>
            </w:pPr>
            <w:r w:rsidRPr="00C97822">
              <w:rPr>
                <w:rFonts w:eastAsia="SimSun"/>
                <w:sz w:val="18"/>
                <w:szCs w:val="18"/>
                <w:lang w:eastAsia="zh-CN"/>
                <w:rPrChange w:id="4497" w:author="Author2" w:date="2026-02-09T18:48:00Z">
                  <w:rPr>
                    <w:rFonts w:eastAsia="SimSun"/>
                    <w:sz w:val="18"/>
                    <w:szCs w:val="18"/>
                    <w:lang w:val="es-ES" w:eastAsia="zh-CN"/>
                  </w:rPr>
                </w:rPrChange>
              </w:rPr>
              <w:t>i</w:t>
            </w:r>
            <w:r w:rsidR="00953722" w:rsidRPr="00C97822">
              <w:rPr>
                <w:rFonts w:eastAsia="SimSun"/>
                <w:sz w:val="18"/>
                <w:szCs w:val="18"/>
                <w:lang w:eastAsia="zh-CN"/>
                <w:rPrChange w:id="4498" w:author="Author2" w:date="2026-02-09T18:48:00Z">
                  <w:rPr>
                    <w:rFonts w:eastAsia="SimSun"/>
                    <w:sz w:val="18"/>
                    <w:szCs w:val="18"/>
                    <w:lang w:val="es-ES" w:eastAsia="zh-CN"/>
                  </w:rPr>
                </w:rPrChange>
              </w:rPr>
              <w:t>nfección por virus del herpes</w:t>
            </w:r>
            <w:r w:rsidR="003274BC" w:rsidRPr="00C97822">
              <w:rPr>
                <w:rFonts w:eastAsia="SimSun"/>
                <w:sz w:val="18"/>
                <w:szCs w:val="18"/>
                <w:lang w:eastAsia="zh-CN"/>
                <w:rPrChange w:id="4499" w:author="Author2" w:date="2026-02-09T18:48:00Z">
                  <w:rPr>
                    <w:rFonts w:eastAsia="SimSun"/>
                    <w:sz w:val="18"/>
                    <w:szCs w:val="18"/>
                    <w:lang w:val="es-ES" w:eastAsia="zh-CN"/>
                  </w:rPr>
                </w:rPrChange>
              </w:rPr>
              <w:t>,</w:t>
            </w:r>
          </w:p>
          <w:p w14:paraId="0D19FB5D" w14:textId="77777777" w:rsidR="00953722" w:rsidRPr="00C97822" w:rsidRDefault="009F0F37">
            <w:pPr>
              <w:keepNext/>
              <w:keepLines/>
              <w:spacing w:line="240" w:lineRule="exact"/>
              <w:rPr>
                <w:rFonts w:eastAsia="SimSun"/>
                <w:sz w:val="18"/>
                <w:szCs w:val="18"/>
                <w:lang w:eastAsia="zh-CN"/>
                <w:rPrChange w:id="4500" w:author="Author2" w:date="2026-02-09T18:48:00Z">
                  <w:rPr>
                    <w:rFonts w:eastAsia="SimSun"/>
                    <w:sz w:val="18"/>
                    <w:szCs w:val="18"/>
                    <w:lang w:val="es-ES" w:eastAsia="zh-CN"/>
                  </w:rPr>
                </w:rPrChange>
              </w:rPr>
              <w:pPrChange w:id="4501" w:author="Author2" w:date="2026-02-09T18:48:00Z">
                <w:pPr>
                  <w:keepNext/>
                  <w:keepLines/>
                  <w:spacing w:before="50" w:after="50" w:line="240" w:lineRule="exact"/>
                </w:pPr>
              </w:pPrChange>
            </w:pPr>
            <w:r w:rsidRPr="00C97822">
              <w:rPr>
                <w:rFonts w:eastAsia="SimSun"/>
                <w:sz w:val="18"/>
                <w:szCs w:val="18"/>
                <w:lang w:eastAsia="zh-CN"/>
                <w:rPrChange w:id="4502" w:author="Author2" w:date="2026-02-09T18:48:00Z">
                  <w:rPr>
                    <w:rFonts w:eastAsia="SimSun"/>
                    <w:sz w:val="18"/>
                    <w:szCs w:val="18"/>
                    <w:lang w:val="es-ES" w:eastAsia="zh-CN"/>
                  </w:rPr>
                </w:rPrChange>
              </w:rPr>
              <w:t>h</w:t>
            </w:r>
            <w:r w:rsidR="00953722" w:rsidRPr="00C97822">
              <w:rPr>
                <w:rFonts w:eastAsia="SimSun"/>
                <w:sz w:val="18"/>
                <w:szCs w:val="18"/>
                <w:lang w:eastAsia="zh-CN"/>
                <w:rPrChange w:id="4503" w:author="Author2" w:date="2026-02-09T18:48:00Z">
                  <w:rPr>
                    <w:rFonts w:eastAsia="SimSun"/>
                    <w:sz w:val="18"/>
                    <w:szCs w:val="18"/>
                    <w:lang w:val="es-ES" w:eastAsia="zh-CN"/>
                  </w:rPr>
                </w:rPrChange>
              </w:rPr>
              <w:t>erpes zoster</w:t>
            </w:r>
            <w:r w:rsidR="003274BC" w:rsidRPr="00C97822">
              <w:rPr>
                <w:rFonts w:eastAsia="SimSun"/>
                <w:sz w:val="18"/>
                <w:szCs w:val="18"/>
                <w:lang w:eastAsia="zh-CN"/>
                <w:rPrChange w:id="4504" w:author="Author2" w:date="2026-02-09T18:48:00Z">
                  <w:rPr>
                    <w:rFonts w:eastAsia="SimSun"/>
                    <w:sz w:val="18"/>
                    <w:szCs w:val="18"/>
                    <w:lang w:val="es-ES" w:eastAsia="zh-CN"/>
                  </w:rPr>
                </w:rPrChange>
              </w:rPr>
              <w:t>,</w:t>
            </w:r>
          </w:p>
          <w:p w14:paraId="38CCCDB1" w14:textId="77777777" w:rsidR="00953722" w:rsidRPr="00C97822" w:rsidRDefault="009F0F37">
            <w:pPr>
              <w:keepNext/>
              <w:keepLines/>
              <w:spacing w:line="240" w:lineRule="exact"/>
              <w:rPr>
                <w:rFonts w:eastAsia="SimSun"/>
                <w:sz w:val="18"/>
                <w:szCs w:val="18"/>
                <w:lang w:eastAsia="zh-CN"/>
                <w:rPrChange w:id="4505" w:author="Author2" w:date="2026-02-09T18:48:00Z">
                  <w:rPr>
                    <w:rFonts w:eastAsia="SimSun"/>
                    <w:sz w:val="18"/>
                    <w:szCs w:val="18"/>
                    <w:lang w:val="pt-BR" w:eastAsia="zh-CN"/>
                  </w:rPr>
                </w:rPrChange>
              </w:rPr>
              <w:pPrChange w:id="4506" w:author="Author2" w:date="2026-02-09T18:48:00Z">
                <w:pPr>
                  <w:keepNext/>
                  <w:keepLines/>
                  <w:spacing w:before="50" w:after="50" w:line="240" w:lineRule="exact"/>
                </w:pPr>
              </w:pPrChange>
            </w:pPr>
            <w:r w:rsidRPr="00C97822">
              <w:rPr>
                <w:rFonts w:eastAsia="SimSun"/>
                <w:sz w:val="18"/>
                <w:szCs w:val="18"/>
                <w:lang w:eastAsia="zh-CN"/>
                <w:rPrChange w:id="4507" w:author="Author2" w:date="2026-02-09T18:48:00Z">
                  <w:rPr>
                    <w:rFonts w:eastAsia="SimSun"/>
                    <w:sz w:val="18"/>
                    <w:szCs w:val="18"/>
                    <w:lang w:val="pt-BR" w:eastAsia="zh-CN"/>
                  </w:rPr>
                </w:rPrChange>
              </w:rPr>
              <w:t>h</w:t>
            </w:r>
            <w:r w:rsidR="00953722" w:rsidRPr="00C97822">
              <w:rPr>
                <w:rFonts w:eastAsia="SimSun"/>
                <w:sz w:val="18"/>
                <w:szCs w:val="18"/>
                <w:lang w:eastAsia="zh-CN"/>
                <w:rPrChange w:id="4508" w:author="Author2" w:date="2026-02-09T18:48:00Z">
                  <w:rPr>
                    <w:rFonts w:eastAsia="SimSun"/>
                    <w:sz w:val="18"/>
                    <w:szCs w:val="18"/>
                    <w:lang w:val="pt-BR" w:eastAsia="zh-CN"/>
                  </w:rPr>
                </w:rPrChange>
              </w:rPr>
              <w:t>erpes oral</w:t>
            </w:r>
            <w:r w:rsidR="003274BC" w:rsidRPr="00C97822">
              <w:rPr>
                <w:rFonts w:eastAsia="SimSun"/>
                <w:sz w:val="18"/>
                <w:szCs w:val="18"/>
                <w:lang w:eastAsia="zh-CN"/>
                <w:rPrChange w:id="4509" w:author="Author2" w:date="2026-02-09T18:48:00Z">
                  <w:rPr>
                    <w:rFonts w:eastAsia="SimSun"/>
                    <w:sz w:val="18"/>
                    <w:szCs w:val="18"/>
                    <w:lang w:val="pt-BR" w:eastAsia="zh-CN"/>
                  </w:rPr>
                </w:rPrChange>
              </w:rPr>
              <w:t>,</w:t>
            </w:r>
          </w:p>
          <w:p w14:paraId="23FBCDE7" w14:textId="77777777" w:rsidR="00953722" w:rsidRPr="00C97822" w:rsidRDefault="009F0F37">
            <w:pPr>
              <w:keepNext/>
              <w:keepLines/>
              <w:spacing w:line="240" w:lineRule="exact"/>
              <w:rPr>
                <w:sz w:val="18"/>
                <w:szCs w:val="18"/>
                <w:rPrChange w:id="4510" w:author="Author2" w:date="2026-02-09T18:48:00Z">
                  <w:rPr>
                    <w:sz w:val="18"/>
                    <w:szCs w:val="18"/>
                    <w:lang w:val="pt-BR"/>
                  </w:rPr>
                </w:rPrChange>
              </w:rPr>
              <w:pPrChange w:id="4511" w:author="Author2" w:date="2026-02-09T18:48:00Z">
                <w:pPr>
                  <w:keepNext/>
                  <w:keepLines/>
                  <w:spacing w:before="50" w:after="50" w:line="240" w:lineRule="exact"/>
                </w:pPr>
              </w:pPrChange>
            </w:pPr>
            <w:r w:rsidRPr="00C97822">
              <w:rPr>
                <w:rFonts w:eastAsia="SimSun"/>
                <w:sz w:val="18"/>
                <w:szCs w:val="18"/>
                <w:lang w:eastAsia="zh-CN"/>
                <w:rPrChange w:id="4512" w:author="Author2" w:date="2026-02-09T18:48:00Z">
                  <w:rPr>
                    <w:rFonts w:eastAsia="SimSun"/>
                    <w:sz w:val="18"/>
                    <w:szCs w:val="18"/>
                    <w:lang w:val="pt-BR" w:eastAsia="zh-CN"/>
                  </w:rPr>
                </w:rPrChange>
              </w:rPr>
              <w:t>c</w:t>
            </w:r>
            <w:r w:rsidR="00953722" w:rsidRPr="00C97822">
              <w:rPr>
                <w:rFonts w:eastAsia="SimSun"/>
                <w:sz w:val="18"/>
                <w:szCs w:val="18"/>
                <w:lang w:eastAsia="zh-CN"/>
                <w:rPrChange w:id="4513" w:author="Author2" w:date="2026-02-09T18:48:00Z">
                  <w:rPr>
                    <w:rFonts w:eastAsia="SimSun"/>
                    <w:sz w:val="18"/>
                    <w:szCs w:val="18"/>
                    <w:lang w:val="pt-BR" w:eastAsia="zh-CN"/>
                  </w:rPr>
                </w:rPrChange>
              </w:rPr>
              <w:t>onjuntivitis</w:t>
            </w:r>
            <w:r w:rsidR="003274BC" w:rsidRPr="00C97822">
              <w:rPr>
                <w:rFonts w:eastAsia="SimSun"/>
                <w:sz w:val="18"/>
                <w:szCs w:val="18"/>
                <w:lang w:eastAsia="zh-CN"/>
                <w:rPrChange w:id="4514" w:author="Author2" w:date="2026-02-09T18:48:00Z">
                  <w:rPr>
                    <w:rFonts w:eastAsia="SimSun"/>
                    <w:sz w:val="18"/>
                    <w:szCs w:val="18"/>
                    <w:lang w:val="pt-BR" w:eastAsia="zh-CN"/>
                  </w:rPr>
                </w:rPrChange>
              </w:rPr>
              <w:t>,</w:t>
            </w:r>
            <w:r w:rsidR="00953722" w:rsidRPr="00C97822">
              <w:rPr>
                <w:sz w:val="18"/>
                <w:szCs w:val="18"/>
                <w:rPrChange w:id="4515" w:author="Author2" w:date="2026-02-09T18:48:00Z">
                  <w:rPr>
                    <w:sz w:val="18"/>
                    <w:szCs w:val="18"/>
                    <w:lang w:val="pt-BR"/>
                  </w:rPr>
                </w:rPrChange>
              </w:rPr>
              <w:t xml:space="preserve"> </w:t>
            </w:r>
          </w:p>
          <w:p w14:paraId="0E16DF27" w14:textId="77777777" w:rsidR="00953722" w:rsidRPr="00C97822" w:rsidRDefault="009F0F37">
            <w:pPr>
              <w:keepNext/>
              <w:keepLines/>
              <w:spacing w:line="240" w:lineRule="exact"/>
              <w:rPr>
                <w:rFonts w:eastAsia="SimSun"/>
                <w:sz w:val="18"/>
                <w:szCs w:val="18"/>
                <w:lang w:eastAsia="zh-CN"/>
                <w:rPrChange w:id="4516" w:author="Author2" w:date="2026-02-09T18:48:00Z">
                  <w:rPr>
                    <w:rFonts w:eastAsia="SimSun"/>
                    <w:sz w:val="18"/>
                    <w:szCs w:val="18"/>
                    <w:lang w:val="pt-BR" w:eastAsia="zh-CN"/>
                  </w:rPr>
                </w:rPrChange>
              </w:rPr>
              <w:pPrChange w:id="4517" w:author="Author2" w:date="2026-02-09T18:48:00Z">
                <w:pPr>
                  <w:keepNext/>
                  <w:keepLines/>
                  <w:spacing w:before="50" w:after="50" w:line="240" w:lineRule="exact"/>
                </w:pPr>
              </w:pPrChange>
            </w:pPr>
            <w:r w:rsidRPr="00C97822">
              <w:rPr>
                <w:rFonts w:eastAsia="SimSun"/>
                <w:sz w:val="18"/>
                <w:szCs w:val="18"/>
                <w:lang w:eastAsia="zh-CN"/>
                <w:rPrChange w:id="4518" w:author="Author2" w:date="2026-02-09T18:48:00Z">
                  <w:rPr>
                    <w:rFonts w:eastAsia="SimSun"/>
                    <w:sz w:val="18"/>
                    <w:szCs w:val="18"/>
                    <w:lang w:val="pt-BR" w:eastAsia="zh-CN"/>
                  </w:rPr>
                </w:rPrChange>
              </w:rPr>
              <w:t>n</w:t>
            </w:r>
            <w:r w:rsidR="00953722" w:rsidRPr="00C97822">
              <w:rPr>
                <w:rFonts w:eastAsia="SimSun"/>
                <w:sz w:val="18"/>
                <w:szCs w:val="18"/>
                <w:lang w:eastAsia="zh-CN"/>
                <w:rPrChange w:id="4519" w:author="Author2" w:date="2026-02-09T18:48:00Z">
                  <w:rPr>
                    <w:rFonts w:eastAsia="SimSun"/>
                    <w:sz w:val="18"/>
                    <w:szCs w:val="18"/>
                    <w:lang w:val="pt-BR" w:eastAsia="zh-CN"/>
                  </w:rPr>
                </w:rPrChange>
              </w:rPr>
              <w:t>asofaringitis</w:t>
            </w:r>
            <w:r w:rsidR="003274BC" w:rsidRPr="00C97822">
              <w:rPr>
                <w:rFonts w:eastAsia="SimSun"/>
                <w:sz w:val="18"/>
                <w:szCs w:val="18"/>
                <w:lang w:eastAsia="zh-CN"/>
                <w:rPrChange w:id="4520" w:author="Author2" w:date="2026-02-09T18:48:00Z">
                  <w:rPr>
                    <w:rFonts w:eastAsia="SimSun"/>
                    <w:sz w:val="18"/>
                    <w:szCs w:val="18"/>
                    <w:lang w:val="pt-BR" w:eastAsia="zh-CN"/>
                  </w:rPr>
                </w:rPrChange>
              </w:rPr>
              <w:t>,</w:t>
            </w:r>
          </w:p>
          <w:p w14:paraId="1E7B928B" w14:textId="77777777" w:rsidR="00953722" w:rsidRPr="00C97822" w:rsidRDefault="009F0F37">
            <w:pPr>
              <w:keepNext/>
              <w:keepLines/>
              <w:spacing w:line="240" w:lineRule="exact"/>
              <w:rPr>
                <w:rFonts w:eastAsia="SimSun"/>
                <w:sz w:val="18"/>
                <w:szCs w:val="18"/>
                <w:lang w:eastAsia="zh-CN"/>
                <w:rPrChange w:id="4521" w:author="Author2" w:date="2026-02-09T18:48:00Z">
                  <w:rPr>
                    <w:rFonts w:eastAsia="SimSun"/>
                    <w:sz w:val="18"/>
                    <w:szCs w:val="18"/>
                    <w:lang w:val="pt-BR" w:eastAsia="zh-CN"/>
                  </w:rPr>
                </w:rPrChange>
              </w:rPr>
              <w:pPrChange w:id="4522" w:author="Author2" w:date="2026-02-09T18:48:00Z">
                <w:pPr>
                  <w:keepNext/>
                  <w:keepLines/>
                  <w:spacing w:before="50" w:after="50" w:line="240" w:lineRule="exact"/>
                </w:pPr>
              </w:pPrChange>
            </w:pPr>
            <w:r w:rsidRPr="00C97822">
              <w:rPr>
                <w:rFonts w:eastAsia="SimSun"/>
                <w:sz w:val="18"/>
                <w:szCs w:val="18"/>
                <w:lang w:eastAsia="zh-CN"/>
                <w:rPrChange w:id="4523" w:author="Author2" w:date="2026-02-09T18:48:00Z">
                  <w:rPr>
                    <w:rFonts w:eastAsia="SimSun"/>
                    <w:sz w:val="18"/>
                    <w:szCs w:val="18"/>
                    <w:lang w:val="pt-BR" w:eastAsia="zh-CN"/>
                  </w:rPr>
                </w:rPrChange>
              </w:rPr>
              <w:t>c</w:t>
            </w:r>
            <w:r w:rsidR="00953722" w:rsidRPr="00C97822">
              <w:rPr>
                <w:rFonts w:eastAsia="SimSun"/>
                <w:sz w:val="18"/>
                <w:szCs w:val="18"/>
                <w:lang w:eastAsia="zh-CN"/>
                <w:rPrChange w:id="4524" w:author="Author2" w:date="2026-02-09T18:48:00Z">
                  <w:rPr>
                    <w:rFonts w:eastAsia="SimSun"/>
                    <w:sz w:val="18"/>
                    <w:szCs w:val="18"/>
                    <w:lang w:val="pt-BR" w:eastAsia="zh-CN"/>
                  </w:rPr>
                </w:rPrChange>
              </w:rPr>
              <w:t>andidiasis oral</w:t>
            </w:r>
            <w:r w:rsidR="003274BC" w:rsidRPr="00C97822">
              <w:rPr>
                <w:rFonts w:eastAsia="SimSun"/>
                <w:sz w:val="18"/>
                <w:szCs w:val="18"/>
                <w:lang w:eastAsia="zh-CN"/>
                <w:rPrChange w:id="4525" w:author="Author2" w:date="2026-02-09T18:48:00Z">
                  <w:rPr>
                    <w:rFonts w:eastAsia="SimSun"/>
                    <w:sz w:val="18"/>
                    <w:szCs w:val="18"/>
                    <w:lang w:val="pt-BR" w:eastAsia="zh-CN"/>
                  </w:rPr>
                </w:rPrChange>
              </w:rPr>
              <w:t>,</w:t>
            </w:r>
          </w:p>
          <w:p w14:paraId="05B19AE4" w14:textId="77777777" w:rsidR="00953722" w:rsidRPr="00C97822" w:rsidRDefault="009F0F37">
            <w:pPr>
              <w:keepNext/>
              <w:keepLines/>
              <w:spacing w:line="240" w:lineRule="exact"/>
              <w:rPr>
                <w:b/>
                <w:sz w:val="18"/>
                <w:szCs w:val="18"/>
                <w:rPrChange w:id="4526" w:author="Author2" w:date="2026-02-09T18:48:00Z">
                  <w:rPr>
                    <w:b/>
                    <w:sz w:val="18"/>
                    <w:szCs w:val="18"/>
                    <w:lang w:val="es-ES"/>
                  </w:rPr>
                </w:rPrChange>
              </w:rPr>
              <w:pPrChange w:id="4527" w:author="Author2" w:date="2026-02-09T18:48:00Z">
                <w:pPr>
                  <w:keepNext/>
                  <w:keepLines/>
                  <w:spacing w:before="50" w:after="50" w:line="240" w:lineRule="exact"/>
                </w:pPr>
              </w:pPrChange>
            </w:pPr>
            <w:r w:rsidRPr="00C97822">
              <w:rPr>
                <w:rFonts w:eastAsia="SimSun"/>
                <w:sz w:val="18"/>
                <w:szCs w:val="18"/>
                <w:lang w:eastAsia="zh-CN"/>
                <w:rPrChange w:id="4528" w:author="Author2" w:date="2026-02-09T18:48:00Z">
                  <w:rPr>
                    <w:rFonts w:eastAsia="SimSun"/>
                    <w:sz w:val="18"/>
                    <w:szCs w:val="18"/>
                    <w:lang w:val="es-ES" w:eastAsia="zh-CN"/>
                  </w:rPr>
                </w:rPrChange>
              </w:rPr>
              <w:t>i</w:t>
            </w:r>
            <w:r w:rsidR="00953722" w:rsidRPr="00C97822">
              <w:rPr>
                <w:rFonts w:eastAsia="SimSun"/>
                <w:sz w:val="18"/>
                <w:szCs w:val="18"/>
                <w:lang w:eastAsia="zh-CN"/>
                <w:rPrChange w:id="4529" w:author="Author2" w:date="2026-02-09T18:48:00Z">
                  <w:rPr>
                    <w:rFonts w:eastAsia="SimSun"/>
                    <w:sz w:val="18"/>
                    <w:szCs w:val="18"/>
                    <w:lang w:val="es-ES" w:eastAsia="zh-CN"/>
                  </w:rPr>
                </w:rPrChange>
              </w:rPr>
              <w:t>nfección del tracto urinario</w:t>
            </w:r>
          </w:p>
        </w:tc>
        <w:tc>
          <w:tcPr>
            <w:tcW w:w="0" w:type="auto"/>
          </w:tcPr>
          <w:p w14:paraId="098FDFBE" w14:textId="77777777" w:rsidR="00953722" w:rsidRPr="00C97822" w:rsidRDefault="009F0F37">
            <w:pPr>
              <w:keepNext/>
              <w:keepLines/>
              <w:spacing w:line="240" w:lineRule="exact"/>
              <w:rPr>
                <w:sz w:val="18"/>
                <w:szCs w:val="18"/>
                <w:rPrChange w:id="4530" w:author="Author2" w:date="2026-02-09T18:48:00Z">
                  <w:rPr>
                    <w:sz w:val="18"/>
                    <w:szCs w:val="18"/>
                    <w:lang w:val="es-ES"/>
                  </w:rPr>
                </w:rPrChange>
              </w:rPr>
              <w:pPrChange w:id="4531" w:author="Author2" w:date="2026-02-09T18:48:00Z">
                <w:pPr>
                  <w:keepNext/>
                  <w:keepLines/>
                  <w:spacing w:before="50" w:after="50" w:line="240" w:lineRule="exact"/>
                </w:pPr>
              </w:pPrChange>
            </w:pPr>
            <w:r w:rsidRPr="00C97822">
              <w:rPr>
                <w:sz w:val="18"/>
                <w:szCs w:val="18"/>
                <w:rPrChange w:id="4532" w:author="Author2" w:date="2026-02-09T18:48:00Z">
                  <w:rPr>
                    <w:sz w:val="18"/>
                    <w:szCs w:val="18"/>
                    <w:lang w:val="es-ES"/>
                  </w:rPr>
                </w:rPrChange>
              </w:rPr>
              <w:t>i</w:t>
            </w:r>
            <w:r w:rsidR="00953722" w:rsidRPr="00C97822">
              <w:rPr>
                <w:sz w:val="18"/>
                <w:szCs w:val="18"/>
                <w:rPrChange w:id="4533" w:author="Author2" w:date="2026-02-09T18:48:00Z">
                  <w:rPr>
                    <w:sz w:val="18"/>
                    <w:szCs w:val="18"/>
                    <w:lang w:val="es-ES"/>
                  </w:rPr>
                </w:rPrChange>
              </w:rPr>
              <w:t>nfección viral grave</w:t>
            </w:r>
            <w:r w:rsidR="00953722" w:rsidRPr="00C97822">
              <w:rPr>
                <w:sz w:val="18"/>
                <w:szCs w:val="18"/>
                <w:vertAlign w:val="superscript"/>
                <w:rPrChange w:id="4534" w:author="Author2" w:date="2026-02-09T18:48:00Z">
                  <w:rPr>
                    <w:sz w:val="18"/>
                    <w:szCs w:val="18"/>
                    <w:vertAlign w:val="superscript"/>
                    <w:lang w:val="es-ES"/>
                  </w:rPr>
                </w:rPrChange>
              </w:rPr>
              <w:t>1</w:t>
            </w:r>
            <w:r w:rsidR="00122C7A" w:rsidRPr="00C97822">
              <w:rPr>
                <w:sz w:val="18"/>
                <w:szCs w:val="18"/>
                <w:vertAlign w:val="superscript"/>
                <w:rPrChange w:id="4535" w:author="Author2" w:date="2026-02-09T18:48:00Z">
                  <w:rPr>
                    <w:sz w:val="18"/>
                    <w:szCs w:val="18"/>
                    <w:vertAlign w:val="superscript"/>
                    <w:lang w:val="es-ES"/>
                  </w:rPr>
                </w:rPrChange>
              </w:rPr>
              <w:t>, 2</w:t>
            </w:r>
            <w:r w:rsidR="003274BC" w:rsidRPr="00C97822">
              <w:rPr>
                <w:sz w:val="18"/>
                <w:szCs w:val="18"/>
                <w:rPrChange w:id="4536" w:author="Author2" w:date="2026-02-09T18:48:00Z">
                  <w:rPr>
                    <w:sz w:val="18"/>
                    <w:szCs w:val="18"/>
                    <w:lang w:val="es-ES"/>
                  </w:rPr>
                </w:rPrChange>
              </w:rPr>
              <w:t>,</w:t>
            </w:r>
          </w:p>
          <w:p w14:paraId="6F87375D" w14:textId="77777777" w:rsidR="000010D4" w:rsidRPr="00C97822" w:rsidRDefault="009F0F37">
            <w:pPr>
              <w:keepNext/>
              <w:keepLines/>
              <w:spacing w:line="240" w:lineRule="exact"/>
              <w:rPr>
                <w:rFonts w:eastAsia="SimSun"/>
                <w:sz w:val="18"/>
                <w:szCs w:val="18"/>
                <w:vertAlign w:val="superscript"/>
                <w:lang w:eastAsia="zh-CN"/>
                <w:rPrChange w:id="4537" w:author="Author2" w:date="2026-02-09T18:48:00Z">
                  <w:rPr>
                    <w:rFonts w:eastAsia="SimSun"/>
                    <w:sz w:val="18"/>
                    <w:szCs w:val="18"/>
                    <w:vertAlign w:val="superscript"/>
                    <w:lang w:val="es-ES" w:eastAsia="zh-CN"/>
                  </w:rPr>
                </w:rPrChange>
              </w:rPr>
              <w:pPrChange w:id="4538" w:author="Author2" w:date="2026-02-09T18:48:00Z">
                <w:pPr>
                  <w:keepNext/>
                  <w:keepLines/>
                  <w:spacing w:before="50" w:after="50" w:line="240" w:lineRule="exact"/>
                </w:pPr>
              </w:pPrChange>
            </w:pPr>
            <w:r w:rsidRPr="00C97822">
              <w:rPr>
                <w:sz w:val="18"/>
                <w:szCs w:val="18"/>
                <w:rPrChange w:id="4539" w:author="Author2" w:date="2026-02-09T18:48:00Z">
                  <w:rPr>
                    <w:sz w:val="18"/>
                    <w:szCs w:val="18"/>
                    <w:lang w:val="es-ES"/>
                  </w:rPr>
                </w:rPrChange>
              </w:rPr>
              <w:t>m</w:t>
            </w:r>
            <w:r w:rsidR="000010D4" w:rsidRPr="00C97822">
              <w:rPr>
                <w:sz w:val="18"/>
                <w:szCs w:val="18"/>
                <w:rPrChange w:id="4540" w:author="Author2" w:date="2026-02-09T18:48:00Z">
                  <w:rPr>
                    <w:sz w:val="18"/>
                    <w:szCs w:val="18"/>
                    <w:lang w:val="es-ES"/>
                  </w:rPr>
                </w:rPrChange>
              </w:rPr>
              <w:t>eningoencefalitis enteroviral</w:t>
            </w:r>
            <w:r w:rsidR="000010D4" w:rsidRPr="00C97822">
              <w:rPr>
                <w:sz w:val="18"/>
                <w:szCs w:val="18"/>
                <w:vertAlign w:val="superscript"/>
                <w:rPrChange w:id="4541" w:author="Author2" w:date="2026-02-09T18:48:00Z">
                  <w:rPr>
                    <w:sz w:val="18"/>
                    <w:szCs w:val="18"/>
                    <w:vertAlign w:val="superscript"/>
                    <w:lang w:val="es-ES"/>
                  </w:rPr>
                </w:rPrChange>
              </w:rPr>
              <w:t>1</w:t>
            </w:r>
          </w:p>
        </w:tc>
      </w:tr>
      <w:tr w:rsidR="00953722" w:rsidRPr="008F7E82" w14:paraId="16425356" w14:textId="77777777" w:rsidTr="00FB3E9A">
        <w:trPr>
          <w:cantSplit/>
          <w:trHeight w:val="20"/>
        </w:trPr>
        <w:tc>
          <w:tcPr>
            <w:tcW w:w="0" w:type="auto"/>
          </w:tcPr>
          <w:p w14:paraId="606BC6F7" w14:textId="77777777" w:rsidR="00953722" w:rsidRPr="00C97822" w:rsidRDefault="00953722">
            <w:pPr>
              <w:keepNext/>
              <w:keepLines/>
              <w:spacing w:line="240" w:lineRule="exact"/>
              <w:rPr>
                <w:b/>
                <w:sz w:val="18"/>
                <w:szCs w:val="18"/>
                <w:rPrChange w:id="4542" w:author="Author2" w:date="2026-02-09T18:48:00Z">
                  <w:rPr>
                    <w:b/>
                    <w:sz w:val="18"/>
                    <w:szCs w:val="18"/>
                    <w:lang w:val="es-ES"/>
                  </w:rPr>
                </w:rPrChange>
              </w:rPr>
              <w:pPrChange w:id="4543" w:author="Author2" w:date="2026-02-09T18:48:00Z">
                <w:pPr>
                  <w:keepNext/>
                  <w:keepLines/>
                  <w:spacing w:before="50" w:after="50" w:line="240" w:lineRule="exact"/>
                </w:pPr>
              </w:pPrChange>
            </w:pPr>
            <w:r w:rsidRPr="00C97822">
              <w:rPr>
                <w:b/>
                <w:sz w:val="18"/>
                <w:szCs w:val="18"/>
                <w:rPrChange w:id="4544" w:author="Author2" w:date="2026-02-09T18:48:00Z">
                  <w:rPr>
                    <w:b/>
                    <w:sz w:val="18"/>
                    <w:szCs w:val="18"/>
                    <w:lang w:val="es-ES"/>
                  </w:rPr>
                </w:rPrChange>
              </w:rPr>
              <w:t>Neoplasias benignas, malignas y no especificadas (incl quistes y pólipos)</w:t>
            </w:r>
          </w:p>
        </w:tc>
        <w:tc>
          <w:tcPr>
            <w:tcW w:w="0" w:type="auto"/>
          </w:tcPr>
          <w:p w14:paraId="21BCEE43" w14:textId="77777777" w:rsidR="00953722" w:rsidRPr="00C97822" w:rsidRDefault="00953722">
            <w:pPr>
              <w:keepNext/>
              <w:keepLines/>
              <w:spacing w:line="240" w:lineRule="exact"/>
              <w:rPr>
                <w:rFonts w:eastAsia="SimSun"/>
                <w:sz w:val="18"/>
                <w:szCs w:val="18"/>
                <w:lang w:eastAsia="zh-CN"/>
                <w:rPrChange w:id="4545" w:author="Author2" w:date="2026-02-09T18:48:00Z">
                  <w:rPr>
                    <w:rFonts w:eastAsia="SimSun"/>
                    <w:sz w:val="18"/>
                    <w:szCs w:val="18"/>
                    <w:lang w:val="es-ES" w:eastAsia="zh-CN"/>
                  </w:rPr>
                </w:rPrChange>
              </w:rPr>
              <w:pPrChange w:id="4546" w:author="Author2" w:date="2026-02-09T18:48:00Z">
                <w:pPr>
                  <w:keepNext/>
                  <w:keepLines/>
                  <w:spacing w:before="50" w:after="50" w:line="240" w:lineRule="exact"/>
                </w:pPr>
              </w:pPrChange>
            </w:pPr>
          </w:p>
        </w:tc>
        <w:tc>
          <w:tcPr>
            <w:tcW w:w="0" w:type="auto"/>
          </w:tcPr>
          <w:p w14:paraId="680D55D5" w14:textId="77777777" w:rsidR="00953722" w:rsidRPr="00C97822" w:rsidRDefault="009F0F37">
            <w:pPr>
              <w:keepNext/>
              <w:keepLines/>
              <w:spacing w:line="240" w:lineRule="exact"/>
              <w:rPr>
                <w:rFonts w:eastAsia="SimSun"/>
                <w:sz w:val="18"/>
                <w:szCs w:val="18"/>
                <w:lang w:eastAsia="zh-CN"/>
                <w:rPrChange w:id="4547" w:author="Author2" w:date="2026-02-09T18:48:00Z">
                  <w:rPr>
                    <w:rFonts w:eastAsia="SimSun"/>
                    <w:sz w:val="18"/>
                    <w:szCs w:val="18"/>
                    <w:lang w:val="es-ES" w:eastAsia="zh-CN"/>
                  </w:rPr>
                </w:rPrChange>
              </w:rPr>
              <w:pPrChange w:id="4548" w:author="Author2" w:date="2026-02-09T18:48:00Z">
                <w:pPr>
                  <w:keepNext/>
                  <w:keepLines/>
                  <w:spacing w:before="50" w:after="50" w:line="240" w:lineRule="exact"/>
                </w:pPr>
              </w:pPrChange>
            </w:pPr>
            <w:r w:rsidRPr="00C97822">
              <w:rPr>
                <w:rFonts w:eastAsia="SimSun"/>
                <w:sz w:val="18"/>
                <w:szCs w:val="18"/>
                <w:lang w:eastAsia="zh-CN"/>
                <w:rPrChange w:id="4549" w:author="Author2" w:date="2026-02-09T18:48:00Z">
                  <w:rPr>
                    <w:rFonts w:eastAsia="SimSun"/>
                    <w:sz w:val="18"/>
                    <w:szCs w:val="18"/>
                    <w:lang w:val="es-ES" w:eastAsia="zh-CN"/>
                  </w:rPr>
                </w:rPrChange>
              </w:rPr>
              <w:t>p</w:t>
            </w:r>
            <w:r w:rsidR="00953722" w:rsidRPr="00C97822">
              <w:rPr>
                <w:rFonts w:eastAsia="SimSun"/>
                <w:sz w:val="18"/>
                <w:szCs w:val="18"/>
                <w:lang w:eastAsia="zh-CN"/>
                <w:rPrChange w:id="4550" w:author="Author2" w:date="2026-02-09T18:48:00Z">
                  <w:rPr>
                    <w:rFonts w:eastAsia="SimSun"/>
                    <w:sz w:val="18"/>
                    <w:szCs w:val="18"/>
                    <w:lang w:val="es-ES" w:eastAsia="zh-CN"/>
                  </w:rPr>
                </w:rPrChange>
              </w:rPr>
              <w:t>apiloma cutáneo</w:t>
            </w:r>
          </w:p>
        </w:tc>
        <w:tc>
          <w:tcPr>
            <w:tcW w:w="0" w:type="auto"/>
          </w:tcPr>
          <w:p w14:paraId="62A2AFE2" w14:textId="77777777" w:rsidR="00953722" w:rsidRPr="00C97822" w:rsidRDefault="00953722">
            <w:pPr>
              <w:keepNext/>
              <w:keepLines/>
              <w:spacing w:line="240" w:lineRule="exact"/>
              <w:rPr>
                <w:rFonts w:eastAsia="SimSun"/>
                <w:sz w:val="18"/>
                <w:szCs w:val="18"/>
                <w:lang w:eastAsia="zh-CN"/>
                <w:rPrChange w:id="4551" w:author="Author2" w:date="2026-02-09T18:48:00Z">
                  <w:rPr>
                    <w:rFonts w:eastAsia="SimSun"/>
                    <w:sz w:val="18"/>
                    <w:szCs w:val="18"/>
                    <w:lang w:val="es-ES" w:eastAsia="zh-CN"/>
                  </w:rPr>
                </w:rPrChange>
              </w:rPr>
              <w:pPrChange w:id="4552" w:author="Author2" w:date="2026-02-09T18:48:00Z">
                <w:pPr>
                  <w:keepNext/>
                  <w:keepLines/>
                  <w:spacing w:before="50" w:after="50" w:line="240" w:lineRule="exact"/>
                </w:pPr>
              </w:pPrChange>
            </w:pPr>
          </w:p>
        </w:tc>
      </w:tr>
      <w:tr w:rsidR="00953722" w:rsidRPr="008F7E82" w14:paraId="09793B15" w14:textId="77777777" w:rsidTr="00FB3E9A">
        <w:trPr>
          <w:cantSplit/>
          <w:trHeight w:val="20"/>
        </w:trPr>
        <w:tc>
          <w:tcPr>
            <w:tcW w:w="0" w:type="auto"/>
          </w:tcPr>
          <w:p w14:paraId="0983C2BE" w14:textId="77777777" w:rsidR="00953722" w:rsidRPr="00C97822" w:rsidRDefault="00953722">
            <w:pPr>
              <w:keepNext/>
              <w:keepLines/>
              <w:spacing w:line="240" w:lineRule="exact"/>
              <w:rPr>
                <w:b/>
                <w:sz w:val="18"/>
                <w:szCs w:val="18"/>
                <w:rPrChange w:id="4553" w:author="Author2" w:date="2026-02-09T18:48:00Z">
                  <w:rPr>
                    <w:b/>
                    <w:sz w:val="18"/>
                    <w:szCs w:val="18"/>
                    <w:lang w:val="es-ES"/>
                  </w:rPr>
                </w:rPrChange>
              </w:rPr>
              <w:pPrChange w:id="4554" w:author="Author2" w:date="2026-02-09T18:48:00Z">
                <w:pPr>
                  <w:keepNext/>
                  <w:keepLines/>
                  <w:spacing w:before="50" w:after="50" w:line="240" w:lineRule="exact"/>
                </w:pPr>
              </w:pPrChange>
            </w:pPr>
            <w:r w:rsidRPr="00C97822">
              <w:rPr>
                <w:rFonts w:eastAsia="SimSun"/>
                <w:b/>
                <w:sz w:val="18"/>
                <w:szCs w:val="18"/>
                <w:lang w:eastAsia="zh-CN"/>
              </w:rPr>
              <w:t>Transtornos psiquiátricos</w:t>
            </w:r>
          </w:p>
        </w:tc>
        <w:tc>
          <w:tcPr>
            <w:tcW w:w="0" w:type="auto"/>
          </w:tcPr>
          <w:p w14:paraId="1ED2A4DA" w14:textId="77777777" w:rsidR="00953722" w:rsidRPr="00C97822" w:rsidRDefault="009F0F37">
            <w:pPr>
              <w:keepNext/>
              <w:keepLines/>
              <w:spacing w:line="240" w:lineRule="exact"/>
              <w:rPr>
                <w:rFonts w:eastAsia="SimSun"/>
                <w:sz w:val="18"/>
                <w:szCs w:val="18"/>
                <w:lang w:eastAsia="zh-CN"/>
                <w:rPrChange w:id="4555" w:author="Author2" w:date="2026-02-09T18:48:00Z">
                  <w:rPr>
                    <w:rFonts w:eastAsia="SimSun"/>
                    <w:sz w:val="18"/>
                    <w:szCs w:val="18"/>
                    <w:lang w:val="es-ES" w:eastAsia="zh-CN"/>
                  </w:rPr>
                </w:rPrChange>
              </w:rPr>
              <w:pPrChange w:id="4556" w:author="Author2" w:date="2026-02-09T18:48:00Z">
                <w:pPr>
                  <w:keepNext/>
                  <w:keepLines/>
                  <w:spacing w:before="50" w:after="50" w:line="240" w:lineRule="exact"/>
                </w:pPr>
              </w:pPrChange>
            </w:pPr>
            <w:r w:rsidRPr="00C97822">
              <w:rPr>
                <w:rFonts w:eastAsia="SimSun"/>
                <w:sz w:val="18"/>
                <w:szCs w:val="18"/>
                <w:lang w:eastAsia="zh-CN"/>
              </w:rPr>
              <w:t>t</w:t>
            </w:r>
            <w:r w:rsidR="00953722" w:rsidRPr="00C97822">
              <w:rPr>
                <w:rFonts w:eastAsia="SimSun"/>
                <w:sz w:val="18"/>
                <w:szCs w:val="18"/>
                <w:lang w:eastAsia="zh-CN"/>
              </w:rPr>
              <w:t>ranstonos depresivos persistentes</w:t>
            </w:r>
          </w:p>
        </w:tc>
        <w:tc>
          <w:tcPr>
            <w:tcW w:w="0" w:type="auto"/>
          </w:tcPr>
          <w:p w14:paraId="120B1105" w14:textId="77777777" w:rsidR="00953722" w:rsidRPr="00C97822" w:rsidRDefault="009F0F37">
            <w:pPr>
              <w:keepNext/>
              <w:keepLines/>
              <w:spacing w:line="240" w:lineRule="exact"/>
              <w:rPr>
                <w:rFonts w:eastAsia="SimSun"/>
                <w:sz w:val="18"/>
                <w:szCs w:val="18"/>
                <w:lang w:eastAsia="zh-CN"/>
              </w:rPr>
              <w:pPrChange w:id="4557" w:author="Author2" w:date="2026-02-09T18:48:00Z">
                <w:pPr>
                  <w:keepNext/>
                  <w:keepLines/>
                  <w:spacing w:before="50" w:after="50" w:line="240" w:lineRule="exact"/>
                </w:pPr>
              </w:pPrChange>
            </w:pPr>
            <w:r w:rsidRPr="00C97822">
              <w:rPr>
                <w:rFonts w:eastAsia="SimSun"/>
                <w:sz w:val="18"/>
                <w:szCs w:val="18"/>
                <w:lang w:eastAsia="zh-CN"/>
              </w:rPr>
              <w:t>d</w:t>
            </w:r>
            <w:r w:rsidR="00953722" w:rsidRPr="00C97822">
              <w:rPr>
                <w:rFonts w:eastAsia="SimSun"/>
                <w:sz w:val="18"/>
                <w:szCs w:val="18"/>
                <w:lang w:eastAsia="zh-CN"/>
              </w:rPr>
              <w:t>epresión mayor</w:t>
            </w:r>
            <w:r w:rsidR="003274BC" w:rsidRPr="00C97822">
              <w:rPr>
                <w:rFonts w:eastAsia="SimSun"/>
                <w:sz w:val="18"/>
                <w:szCs w:val="18"/>
                <w:lang w:eastAsia="zh-CN"/>
              </w:rPr>
              <w:t>,</w:t>
            </w:r>
          </w:p>
          <w:p w14:paraId="4D98ADC7" w14:textId="77777777" w:rsidR="00953722" w:rsidRPr="00C97822" w:rsidRDefault="009F0F37">
            <w:pPr>
              <w:keepNext/>
              <w:keepLines/>
              <w:spacing w:line="240" w:lineRule="exact"/>
              <w:rPr>
                <w:rFonts w:eastAsia="SimSun"/>
                <w:sz w:val="18"/>
                <w:szCs w:val="18"/>
                <w:lang w:eastAsia="zh-CN"/>
                <w:rPrChange w:id="4558" w:author="Author2" w:date="2026-02-09T18:48:00Z">
                  <w:rPr>
                    <w:rFonts w:eastAsia="SimSun"/>
                    <w:sz w:val="18"/>
                    <w:szCs w:val="18"/>
                    <w:lang w:val="es-ES" w:eastAsia="zh-CN"/>
                  </w:rPr>
                </w:rPrChange>
              </w:rPr>
              <w:pPrChange w:id="4559" w:author="Author2" w:date="2026-02-09T18:48:00Z">
                <w:pPr>
                  <w:keepNext/>
                  <w:keepLines/>
                  <w:spacing w:before="50" w:after="50" w:line="240" w:lineRule="exact"/>
                </w:pPr>
              </w:pPrChange>
            </w:pPr>
            <w:r w:rsidRPr="00C97822">
              <w:rPr>
                <w:rFonts w:eastAsia="SimSun"/>
                <w:sz w:val="18"/>
                <w:szCs w:val="18"/>
                <w:lang w:eastAsia="zh-CN"/>
              </w:rPr>
              <w:t>i</w:t>
            </w:r>
            <w:r w:rsidR="00953722" w:rsidRPr="00C97822">
              <w:rPr>
                <w:rFonts w:eastAsia="SimSun"/>
                <w:sz w:val="18"/>
                <w:szCs w:val="18"/>
                <w:lang w:eastAsia="zh-CN"/>
              </w:rPr>
              <w:t>rritabilidad</w:t>
            </w:r>
          </w:p>
        </w:tc>
        <w:tc>
          <w:tcPr>
            <w:tcW w:w="0" w:type="auto"/>
          </w:tcPr>
          <w:p w14:paraId="754F97A3" w14:textId="77777777" w:rsidR="00953722" w:rsidRPr="00C97822" w:rsidRDefault="00953722">
            <w:pPr>
              <w:keepNext/>
              <w:keepLines/>
              <w:spacing w:line="240" w:lineRule="exact"/>
              <w:rPr>
                <w:rFonts w:eastAsia="SimSun"/>
                <w:sz w:val="18"/>
                <w:szCs w:val="18"/>
                <w:lang w:eastAsia="zh-CN"/>
              </w:rPr>
              <w:pPrChange w:id="4560" w:author="Author2" w:date="2026-02-09T18:48:00Z">
                <w:pPr>
                  <w:keepNext/>
                  <w:keepLines/>
                  <w:spacing w:before="50" w:after="50" w:line="240" w:lineRule="exact"/>
                </w:pPr>
              </w:pPrChange>
            </w:pPr>
          </w:p>
        </w:tc>
      </w:tr>
      <w:tr w:rsidR="00953722" w:rsidRPr="008F7E82" w14:paraId="4712E616" w14:textId="77777777" w:rsidTr="00FB3E9A">
        <w:trPr>
          <w:cantSplit/>
          <w:trHeight w:val="20"/>
        </w:trPr>
        <w:tc>
          <w:tcPr>
            <w:tcW w:w="0" w:type="auto"/>
          </w:tcPr>
          <w:p w14:paraId="0ADC59A4" w14:textId="77777777" w:rsidR="00953722" w:rsidRPr="00C97822" w:rsidRDefault="00953722">
            <w:pPr>
              <w:keepNext/>
              <w:keepLines/>
              <w:spacing w:line="240" w:lineRule="exact"/>
              <w:rPr>
                <w:rFonts w:eastAsia="SimSun"/>
                <w:b/>
                <w:sz w:val="18"/>
                <w:szCs w:val="18"/>
                <w:lang w:eastAsia="zh-CN"/>
                <w:rPrChange w:id="4561" w:author="Author2" w:date="2026-02-09T18:48:00Z">
                  <w:rPr>
                    <w:rFonts w:eastAsia="SimSun"/>
                    <w:b/>
                    <w:sz w:val="18"/>
                    <w:szCs w:val="18"/>
                    <w:lang w:val="es-ES" w:eastAsia="zh-CN"/>
                  </w:rPr>
                </w:rPrChange>
              </w:rPr>
              <w:pPrChange w:id="4562" w:author="Author2" w:date="2026-02-09T18:48:00Z">
                <w:pPr>
                  <w:keepNext/>
                  <w:keepLines/>
                  <w:spacing w:before="50" w:after="50" w:line="240" w:lineRule="exact"/>
                </w:pPr>
              </w:pPrChange>
            </w:pPr>
            <w:r w:rsidRPr="00C97822">
              <w:rPr>
                <w:rFonts w:eastAsia="SimSun"/>
                <w:b/>
                <w:sz w:val="18"/>
                <w:szCs w:val="18"/>
                <w:lang w:eastAsia="zh-CN"/>
                <w:rPrChange w:id="4563" w:author="Author2" w:date="2026-02-09T18:48:00Z">
                  <w:rPr>
                    <w:rFonts w:eastAsia="SimSun"/>
                    <w:b/>
                    <w:sz w:val="18"/>
                    <w:szCs w:val="18"/>
                    <w:lang w:val="es-ES" w:eastAsia="zh-CN"/>
                  </w:rPr>
                </w:rPrChange>
              </w:rPr>
              <w:t>Transtornos del Sistema Nervioso Central</w:t>
            </w:r>
          </w:p>
        </w:tc>
        <w:tc>
          <w:tcPr>
            <w:tcW w:w="0" w:type="auto"/>
          </w:tcPr>
          <w:p w14:paraId="4267A738" w14:textId="77777777" w:rsidR="00953722" w:rsidRPr="00C97822" w:rsidRDefault="009F0F37">
            <w:pPr>
              <w:keepNext/>
              <w:keepLines/>
              <w:spacing w:line="240" w:lineRule="exact"/>
              <w:rPr>
                <w:rFonts w:eastAsia="SimSun"/>
                <w:sz w:val="18"/>
                <w:szCs w:val="18"/>
                <w:lang w:eastAsia="zh-CN"/>
              </w:rPr>
              <w:pPrChange w:id="4564" w:author="Author2" w:date="2026-02-09T18:48:00Z">
                <w:pPr>
                  <w:keepNext/>
                  <w:keepLines/>
                  <w:spacing w:before="50" w:after="50" w:line="240" w:lineRule="exact"/>
                </w:pPr>
              </w:pPrChange>
            </w:pPr>
            <w:r w:rsidRPr="00C97822">
              <w:rPr>
                <w:rFonts w:eastAsia="SimSun"/>
                <w:sz w:val="18"/>
                <w:szCs w:val="18"/>
                <w:lang w:eastAsia="zh-CN"/>
              </w:rPr>
              <w:t>d</w:t>
            </w:r>
            <w:r w:rsidR="00953722" w:rsidRPr="00C97822">
              <w:rPr>
                <w:rFonts w:eastAsia="SimSun"/>
                <w:sz w:val="18"/>
                <w:szCs w:val="18"/>
                <w:lang w:eastAsia="zh-CN"/>
              </w:rPr>
              <w:t>olor de cabeza</w:t>
            </w:r>
          </w:p>
        </w:tc>
        <w:tc>
          <w:tcPr>
            <w:tcW w:w="0" w:type="auto"/>
          </w:tcPr>
          <w:p w14:paraId="1D86E37E" w14:textId="77777777" w:rsidR="00953722" w:rsidRPr="00C97822" w:rsidRDefault="009F0F37">
            <w:pPr>
              <w:keepNext/>
              <w:keepLines/>
              <w:spacing w:line="240" w:lineRule="exact"/>
              <w:rPr>
                <w:rFonts w:eastAsia="SimSun"/>
                <w:sz w:val="18"/>
                <w:szCs w:val="18"/>
                <w:lang w:eastAsia="zh-CN"/>
              </w:rPr>
              <w:pPrChange w:id="4565" w:author="Author2" w:date="2026-02-09T18:48:00Z">
                <w:pPr>
                  <w:keepNext/>
                  <w:keepLines/>
                  <w:spacing w:before="50" w:after="50" w:line="240" w:lineRule="exact"/>
                </w:pPr>
              </w:pPrChange>
            </w:pPr>
            <w:r w:rsidRPr="00C97822">
              <w:rPr>
                <w:rFonts w:eastAsia="SimSun"/>
                <w:sz w:val="18"/>
                <w:szCs w:val="18"/>
                <w:lang w:eastAsia="zh-CN"/>
              </w:rPr>
              <w:t>m</w:t>
            </w:r>
            <w:r w:rsidR="00953722" w:rsidRPr="00C97822">
              <w:rPr>
                <w:rFonts w:eastAsia="SimSun"/>
                <w:sz w:val="18"/>
                <w:szCs w:val="18"/>
                <w:lang w:eastAsia="zh-CN"/>
              </w:rPr>
              <w:t>areos</w:t>
            </w:r>
          </w:p>
        </w:tc>
        <w:tc>
          <w:tcPr>
            <w:tcW w:w="0" w:type="auto"/>
          </w:tcPr>
          <w:p w14:paraId="5AD20B93" w14:textId="77777777" w:rsidR="00953722" w:rsidRPr="00C97822" w:rsidRDefault="00953722">
            <w:pPr>
              <w:keepNext/>
              <w:keepLines/>
              <w:spacing w:line="240" w:lineRule="exact"/>
              <w:rPr>
                <w:rFonts w:eastAsia="SimSun"/>
                <w:sz w:val="18"/>
                <w:szCs w:val="18"/>
                <w:lang w:eastAsia="zh-CN"/>
              </w:rPr>
              <w:pPrChange w:id="4566" w:author="Author2" w:date="2026-02-09T18:48:00Z">
                <w:pPr>
                  <w:keepNext/>
                  <w:keepLines/>
                  <w:spacing w:before="50" w:after="50" w:line="240" w:lineRule="exact"/>
                </w:pPr>
              </w:pPrChange>
            </w:pPr>
          </w:p>
        </w:tc>
      </w:tr>
      <w:tr w:rsidR="00953722" w:rsidRPr="008F7E82" w14:paraId="3DCF791B" w14:textId="77777777" w:rsidTr="00FB3E9A">
        <w:trPr>
          <w:cantSplit/>
          <w:trHeight w:val="20"/>
        </w:trPr>
        <w:tc>
          <w:tcPr>
            <w:tcW w:w="0" w:type="auto"/>
          </w:tcPr>
          <w:p w14:paraId="3B11B21C" w14:textId="77777777" w:rsidR="00953722" w:rsidRPr="00C97822" w:rsidRDefault="00953722">
            <w:pPr>
              <w:keepNext/>
              <w:keepLines/>
              <w:spacing w:line="240" w:lineRule="exact"/>
              <w:rPr>
                <w:rFonts w:eastAsia="SimSun"/>
                <w:b/>
                <w:sz w:val="18"/>
                <w:szCs w:val="18"/>
                <w:lang w:eastAsia="zh-CN"/>
              </w:rPr>
              <w:pPrChange w:id="4567" w:author="Author2" w:date="2026-02-09T18:48:00Z">
                <w:pPr>
                  <w:keepNext/>
                  <w:keepLines/>
                  <w:spacing w:before="50" w:after="50" w:line="240" w:lineRule="exact"/>
                </w:pPr>
              </w:pPrChange>
            </w:pPr>
            <w:r w:rsidRPr="00C97822">
              <w:rPr>
                <w:rFonts w:eastAsia="SimSun"/>
                <w:b/>
                <w:sz w:val="18"/>
                <w:szCs w:val="18"/>
                <w:lang w:eastAsia="zh-CN"/>
              </w:rPr>
              <w:t>Transtornos card</w:t>
            </w:r>
            <w:r w:rsidR="00632A13" w:rsidRPr="00C97822">
              <w:rPr>
                <w:rFonts w:eastAsia="SimSun"/>
                <w:b/>
                <w:sz w:val="18"/>
                <w:szCs w:val="18"/>
                <w:lang w:eastAsia="zh-CN"/>
              </w:rPr>
              <w:t>í</w:t>
            </w:r>
            <w:r w:rsidRPr="00C97822">
              <w:rPr>
                <w:rFonts w:eastAsia="SimSun"/>
                <w:b/>
                <w:sz w:val="18"/>
                <w:szCs w:val="18"/>
                <w:lang w:eastAsia="zh-CN"/>
              </w:rPr>
              <w:t>acos</w:t>
            </w:r>
          </w:p>
        </w:tc>
        <w:tc>
          <w:tcPr>
            <w:tcW w:w="0" w:type="auto"/>
          </w:tcPr>
          <w:p w14:paraId="30EAA707" w14:textId="77777777" w:rsidR="00953722" w:rsidRPr="00C97822" w:rsidRDefault="00953722">
            <w:pPr>
              <w:keepNext/>
              <w:keepLines/>
              <w:spacing w:line="240" w:lineRule="exact"/>
              <w:rPr>
                <w:rFonts w:eastAsia="SimSun"/>
                <w:sz w:val="18"/>
                <w:szCs w:val="18"/>
                <w:lang w:eastAsia="zh-CN"/>
              </w:rPr>
              <w:pPrChange w:id="4568" w:author="Author2" w:date="2026-02-09T18:48:00Z">
                <w:pPr>
                  <w:keepNext/>
                  <w:keepLines/>
                  <w:spacing w:before="50" w:after="50" w:line="240" w:lineRule="exact"/>
                </w:pPr>
              </w:pPrChange>
            </w:pPr>
          </w:p>
        </w:tc>
        <w:tc>
          <w:tcPr>
            <w:tcW w:w="0" w:type="auto"/>
          </w:tcPr>
          <w:p w14:paraId="35167CA1" w14:textId="77777777" w:rsidR="00953722" w:rsidRPr="00C97822" w:rsidRDefault="009F0F37">
            <w:pPr>
              <w:keepNext/>
              <w:keepLines/>
              <w:spacing w:line="240" w:lineRule="exact"/>
              <w:rPr>
                <w:rFonts w:eastAsia="SimSun"/>
                <w:sz w:val="18"/>
                <w:szCs w:val="18"/>
                <w:lang w:eastAsia="zh-CN"/>
              </w:rPr>
              <w:pPrChange w:id="4569" w:author="Author2" w:date="2026-02-09T18:48:00Z">
                <w:pPr>
                  <w:keepNext/>
                  <w:keepLines/>
                  <w:spacing w:before="50" w:after="50" w:line="240" w:lineRule="exact"/>
                </w:pPr>
              </w:pPrChange>
            </w:pPr>
            <w:r w:rsidRPr="00C97822">
              <w:rPr>
                <w:rFonts w:eastAsia="SimSun"/>
                <w:sz w:val="18"/>
                <w:szCs w:val="18"/>
                <w:lang w:eastAsia="zh-CN"/>
              </w:rPr>
              <w:t>t</w:t>
            </w:r>
            <w:r w:rsidR="00953722" w:rsidRPr="00C97822">
              <w:rPr>
                <w:rFonts w:eastAsia="SimSun"/>
                <w:sz w:val="18"/>
                <w:szCs w:val="18"/>
                <w:lang w:eastAsia="zh-CN"/>
              </w:rPr>
              <w:t>aquicardia</w:t>
            </w:r>
          </w:p>
        </w:tc>
        <w:tc>
          <w:tcPr>
            <w:tcW w:w="0" w:type="auto"/>
          </w:tcPr>
          <w:p w14:paraId="3AB7F219" w14:textId="77777777" w:rsidR="00953722" w:rsidRPr="00C97822" w:rsidRDefault="00953722">
            <w:pPr>
              <w:keepNext/>
              <w:keepLines/>
              <w:spacing w:line="240" w:lineRule="exact"/>
              <w:rPr>
                <w:rFonts w:eastAsia="SimSun"/>
                <w:sz w:val="18"/>
                <w:szCs w:val="18"/>
                <w:lang w:eastAsia="zh-CN"/>
              </w:rPr>
              <w:pPrChange w:id="4570" w:author="Author2" w:date="2026-02-09T18:48:00Z">
                <w:pPr>
                  <w:keepNext/>
                  <w:keepLines/>
                  <w:spacing w:before="50" w:after="50" w:line="240" w:lineRule="exact"/>
                </w:pPr>
              </w:pPrChange>
            </w:pPr>
          </w:p>
        </w:tc>
      </w:tr>
      <w:tr w:rsidR="00953722" w:rsidRPr="008F7E82" w14:paraId="56B41CB1" w14:textId="77777777" w:rsidTr="00FB3E9A">
        <w:trPr>
          <w:cantSplit/>
          <w:trHeight w:val="20"/>
        </w:trPr>
        <w:tc>
          <w:tcPr>
            <w:tcW w:w="0" w:type="auto"/>
          </w:tcPr>
          <w:p w14:paraId="5B65DA59" w14:textId="77777777" w:rsidR="00953722" w:rsidRPr="00C97822" w:rsidRDefault="00953722">
            <w:pPr>
              <w:keepNext/>
              <w:keepLines/>
              <w:spacing w:line="240" w:lineRule="exact"/>
              <w:rPr>
                <w:rFonts w:eastAsia="SimSun"/>
                <w:b/>
                <w:sz w:val="18"/>
                <w:szCs w:val="18"/>
                <w:lang w:eastAsia="zh-CN"/>
              </w:rPr>
              <w:pPrChange w:id="4571" w:author="Author2" w:date="2026-02-09T18:48:00Z">
                <w:pPr>
                  <w:keepNext/>
                  <w:keepLines/>
                  <w:spacing w:before="50" w:after="50" w:line="240" w:lineRule="exact"/>
                </w:pPr>
              </w:pPrChange>
            </w:pPr>
            <w:r w:rsidRPr="00C97822">
              <w:rPr>
                <w:rFonts w:eastAsia="SimSun"/>
                <w:b/>
                <w:sz w:val="18"/>
                <w:szCs w:val="18"/>
                <w:lang w:eastAsia="zh-CN"/>
              </w:rPr>
              <w:t>Transtornos gastrointestinales</w:t>
            </w:r>
          </w:p>
        </w:tc>
        <w:tc>
          <w:tcPr>
            <w:tcW w:w="0" w:type="auto"/>
          </w:tcPr>
          <w:p w14:paraId="6D76647E" w14:textId="77777777" w:rsidR="00953722" w:rsidRPr="00C97822" w:rsidRDefault="00953722">
            <w:pPr>
              <w:keepNext/>
              <w:keepLines/>
              <w:spacing w:line="240" w:lineRule="exact"/>
              <w:rPr>
                <w:rFonts w:eastAsia="SimSun"/>
                <w:sz w:val="18"/>
                <w:szCs w:val="18"/>
                <w:lang w:eastAsia="zh-CN"/>
              </w:rPr>
              <w:pPrChange w:id="4572" w:author="Author2" w:date="2026-02-09T18:48:00Z">
                <w:pPr>
                  <w:keepNext/>
                  <w:keepLines/>
                  <w:spacing w:before="50" w:after="50" w:line="240" w:lineRule="exact"/>
                </w:pPr>
              </w:pPrChange>
            </w:pPr>
          </w:p>
        </w:tc>
        <w:tc>
          <w:tcPr>
            <w:tcW w:w="0" w:type="auto"/>
          </w:tcPr>
          <w:p w14:paraId="71FA1FA5" w14:textId="77777777" w:rsidR="00953722" w:rsidRPr="00C97822" w:rsidRDefault="009F0F37">
            <w:pPr>
              <w:keepNext/>
              <w:keepLines/>
              <w:spacing w:line="240" w:lineRule="exact"/>
              <w:rPr>
                <w:rFonts w:eastAsia="SimSun"/>
                <w:sz w:val="18"/>
                <w:szCs w:val="18"/>
                <w:lang w:eastAsia="zh-CN"/>
              </w:rPr>
              <w:pPrChange w:id="4573" w:author="Author2" w:date="2026-02-09T18:48:00Z">
                <w:pPr>
                  <w:keepNext/>
                  <w:keepLines/>
                  <w:spacing w:before="50" w:after="50" w:line="240" w:lineRule="exact"/>
                </w:pPr>
              </w:pPrChange>
            </w:pPr>
            <w:r w:rsidRPr="00C97822">
              <w:rPr>
                <w:rFonts w:eastAsia="SimSun"/>
                <w:sz w:val="18"/>
                <w:szCs w:val="18"/>
                <w:lang w:eastAsia="zh-CN"/>
              </w:rPr>
              <w:t>d</w:t>
            </w:r>
            <w:r w:rsidR="00953722" w:rsidRPr="00C97822">
              <w:rPr>
                <w:rFonts w:eastAsia="SimSun"/>
                <w:sz w:val="18"/>
                <w:szCs w:val="18"/>
                <w:lang w:eastAsia="zh-CN"/>
              </w:rPr>
              <w:t>olor abdominal superior</w:t>
            </w:r>
          </w:p>
        </w:tc>
        <w:tc>
          <w:tcPr>
            <w:tcW w:w="0" w:type="auto"/>
          </w:tcPr>
          <w:p w14:paraId="239CF01C" w14:textId="77777777" w:rsidR="00953722" w:rsidRPr="00C97822" w:rsidRDefault="00953722">
            <w:pPr>
              <w:keepNext/>
              <w:keepLines/>
              <w:spacing w:line="240" w:lineRule="exact"/>
              <w:rPr>
                <w:rFonts w:eastAsia="SimSun"/>
                <w:sz w:val="18"/>
                <w:szCs w:val="18"/>
                <w:lang w:eastAsia="zh-CN"/>
              </w:rPr>
              <w:pPrChange w:id="4574" w:author="Author2" w:date="2026-02-09T18:48:00Z">
                <w:pPr>
                  <w:keepNext/>
                  <w:keepLines/>
                  <w:spacing w:before="50" w:after="50" w:line="240" w:lineRule="exact"/>
                </w:pPr>
              </w:pPrChange>
            </w:pPr>
          </w:p>
        </w:tc>
      </w:tr>
      <w:tr w:rsidR="00953722" w:rsidRPr="008F7E82" w14:paraId="0225ACCD" w14:textId="77777777" w:rsidTr="00FB3E9A">
        <w:trPr>
          <w:cantSplit/>
          <w:trHeight w:val="20"/>
        </w:trPr>
        <w:tc>
          <w:tcPr>
            <w:tcW w:w="0" w:type="auto"/>
          </w:tcPr>
          <w:p w14:paraId="56BD86D2" w14:textId="77777777" w:rsidR="00953722" w:rsidRPr="00C97822" w:rsidRDefault="00953722">
            <w:pPr>
              <w:keepNext/>
              <w:keepLines/>
              <w:spacing w:line="240" w:lineRule="exact"/>
              <w:rPr>
                <w:rFonts w:eastAsia="SimSun"/>
                <w:b/>
                <w:sz w:val="18"/>
                <w:szCs w:val="18"/>
                <w:lang w:eastAsia="zh-CN"/>
                <w:rPrChange w:id="4575" w:author="Author2" w:date="2026-02-09T18:48:00Z">
                  <w:rPr>
                    <w:rFonts w:eastAsia="SimSun"/>
                    <w:b/>
                    <w:sz w:val="18"/>
                    <w:szCs w:val="18"/>
                    <w:lang w:val="es-ES" w:eastAsia="zh-CN"/>
                  </w:rPr>
                </w:rPrChange>
              </w:rPr>
              <w:pPrChange w:id="4576" w:author="Author2" w:date="2026-02-09T18:48:00Z">
                <w:pPr>
                  <w:keepNext/>
                  <w:keepLines/>
                  <w:spacing w:before="50" w:after="50" w:line="240" w:lineRule="exact"/>
                </w:pPr>
              </w:pPrChange>
            </w:pPr>
            <w:r w:rsidRPr="00C97822">
              <w:rPr>
                <w:rFonts w:eastAsia="SimSun"/>
                <w:b/>
                <w:sz w:val="18"/>
                <w:szCs w:val="18"/>
                <w:lang w:eastAsia="zh-CN"/>
                <w:rPrChange w:id="4577" w:author="Author2" w:date="2026-02-09T18:48:00Z">
                  <w:rPr>
                    <w:rFonts w:eastAsia="SimSun"/>
                    <w:b/>
                    <w:sz w:val="18"/>
                    <w:szCs w:val="18"/>
                    <w:lang w:val="es-ES" w:eastAsia="zh-CN"/>
                  </w:rPr>
                </w:rPrChange>
              </w:rPr>
              <w:t>Transtornos de la piel y del tejido subcutáneo</w:t>
            </w:r>
          </w:p>
        </w:tc>
        <w:tc>
          <w:tcPr>
            <w:tcW w:w="0" w:type="auto"/>
          </w:tcPr>
          <w:p w14:paraId="3FE9FBEF" w14:textId="77777777" w:rsidR="00953722" w:rsidRPr="00C97822" w:rsidRDefault="009F0F37">
            <w:pPr>
              <w:keepNext/>
              <w:keepLines/>
              <w:spacing w:line="240" w:lineRule="exact"/>
              <w:rPr>
                <w:rFonts w:eastAsia="SimSun"/>
                <w:sz w:val="18"/>
                <w:szCs w:val="18"/>
                <w:lang w:eastAsia="zh-CN"/>
                <w:rPrChange w:id="4578" w:author="Author2" w:date="2026-02-09T18:48:00Z">
                  <w:rPr>
                    <w:rFonts w:eastAsia="SimSun"/>
                    <w:sz w:val="18"/>
                    <w:szCs w:val="18"/>
                    <w:lang w:val="es-ES" w:eastAsia="zh-CN"/>
                  </w:rPr>
                </w:rPrChange>
              </w:rPr>
              <w:pPrChange w:id="4579" w:author="Author2" w:date="2026-02-09T18:48:00Z">
                <w:pPr>
                  <w:keepNext/>
                  <w:keepLines/>
                  <w:spacing w:before="50" w:after="50" w:line="240" w:lineRule="exact"/>
                </w:pPr>
              </w:pPrChange>
            </w:pPr>
            <w:r w:rsidRPr="00C97822">
              <w:rPr>
                <w:rFonts w:eastAsia="SimSun"/>
                <w:sz w:val="18"/>
                <w:szCs w:val="18"/>
                <w:lang w:eastAsia="zh-CN"/>
              </w:rPr>
              <w:t>a</w:t>
            </w:r>
            <w:r w:rsidR="00953722" w:rsidRPr="00C97822">
              <w:rPr>
                <w:rFonts w:eastAsia="SimSun"/>
                <w:sz w:val="18"/>
                <w:szCs w:val="18"/>
                <w:lang w:eastAsia="zh-CN"/>
              </w:rPr>
              <w:t>lopecia</w:t>
            </w:r>
          </w:p>
        </w:tc>
        <w:tc>
          <w:tcPr>
            <w:tcW w:w="0" w:type="auto"/>
          </w:tcPr>
          <w:p w14:paraId="0E72CAE8" w14:textId="77777777" w:rsidR="00953722" w:rsidRPr="00C97822" w:rsidRDefault="003274BC">
            <w:pPr>
              <w:keepNext/>
              <w:keepLines/>
              <w:spacing w:line="240" w:lineRule="exact"/>
              <w:rPr>
                <w:rFonts w:eastAsia="SimSun"/>
                <w:sz w:val="18"/>
                <w:szCs w:val="18"/>
                <w:lang w:eastAsia="zh-CN"/>
                <w:rPrChange w:id="4580" w:author="Author2" w:date="2026-02-09T18:48:00Z">
                  <w:rPr>
                    <w:rFonts w:eastAsia="SimSun"/>
                    <w:sz w:val="18"/>
                    <w:szCs w:val="18"/>
                    <w:lang w:val="es-ES" w:eastAsia="zh-CN"/>
                  </w:rPr>
                </w:rPrChange>
              </w:rPr>
              <w:pPrChange w:id="4581" w:author="Author2" w:date="2026-02-09T18:48:00Z">
                <w:pPr>
                  <w:keepNext/>
                  <w:keepLines/>
                  <w:spacing w:before="50" w:after="50" w:line="240" w:lineRule="exact"/>
                </w:pPr>
              </w:pPrChange>
            </w:pPr>
            <w:r w:rsidRPr="00C97822">
              <w:rPr>
                <w:rFonts w:eastAsia="SimSun"/>
                <w:sz w:val="18"/>
                <w:szCs w:val="18"/>
                <w:lang w:eastAsia="zh-CN"/>
                <w:rPrChange w:id="4582" w:author="Author2" w:date="2026-02-09T18:48:00Z">
                  <w:rPr>
                    <w:rFonts w:eastAsia="SimSun"/>
                    <w:sz w:val="18"/>
                    <w:szCs w:val="18"/>
                    <w:lang w:val="es-ES" w:eastAsia="zh-CN"/>
                  </w:rPr>
                </w:rPrChange>
              </w:rPr>
              <w:t>p</w:t>
            </w:r>
            <w:r w:rsidR="00953722" w:rsidRPr="00C97822">
              <w:rPr>
                <w:rFonts w:eastAsia="SimSun"/>
                <w:sz w:val="18"/>
                <w:szCs w:val="18"/>
                <w:lang w:eastAsia="zh-CN"/>
                <w:rPrChange w:id="4583" w:author="Author2" w:date="2026-02-09T18:48:00Z">
                  <w:rPr>
                    <w:rFonts w:eastAsia="SimSun"/>
                    <w:sz w:val="18"/>
                    <w:szCs w:val="18"/>
                    <w:lang w:val="es-ES" w:eastAsia="zh-CN"/>
                  </w:rPr>
                </w:rPrChange>
              </w:rPr>
              <w:t>rurito</w:t>
            </w:r>
            <w:r w:rsidRPr="00C97822">
              <w:rPr>
                <w:rFonts w:eastAsia="SimSun"/>
                <w:sz w:val="18"/>
                <w:szCs w:val="18"/>
                <w:lang w:eastAsia="zh-CN"/>
                <w:rPrChange w:id="4584" w:author="Author2" w:date="2026-02-09T18:48:00Z">
                  <w:rPr>
                    <w:rFonts w:eastAsia="SimSun"/>
                    <w:sz w:val="18"/>
                    <w:szCs w:val="18"/>
                    <w:lang w:val="es-ES" w:eastAsia="zh-CN"/>
                  </w:rPr>
                </w:rPrChange>
              </w:rPr>
              <w:t>,</w:t>
            </w:r>
          </w:p>
          <w:p w14:paraId="64DED9E8" w14:textId="77777777" w:rsidR="00953722" w:rsidRPr="00C97822" w:rsidRDefault="003274BC">
            <w:pPr>
              <w:keepNext/>
              <w:keepLines/>
              <w:spacing w:line="240" w:lineRule="exact"/>
              <w:rPr>
                <w:rFonts w:eastAsia="SimSun"/>
                <w:sz w:val="18"/>
                <w:szCs w:val="18"/>
                <w:lang w:eastAsia="zh-CN"/>
                <w:rPrChange w:id="4585" w:author="Author2" w:date="2026-02-09T18:48:00Z">
                  <w:rPr>
                    <w:rFonts w:eastAsia="SimSun"/>
                    <w:sz w:val="18"/>
                    <w:szCs w:val="18"/>
                    <w:lang w:val="es-ES" w:eastAsia="zh-CN"/>
                  </w:rPr>
                </w:rPrChange>
              </w:rPr>
              <w:pPrChange w:id="4586" w:author="Author2" w:date="2026-02-09T18:48:00Z">
                <w:pPr>
                  <w:keepNext/>
                  <w:keepLines/>
                  <w:spacing w:before="50" w:after="50" w:line="240" w:lineRule="exact"/>
                </w:pPr>
              </w:pPrChange>
            </w:pPr>
            <w:r w:rsidRPr="00C97822">
              <w:rPr>
                <w:rFonts w:eastAsia="SimSun"/>
                <w:sz w:val="18"/>
                <w:szCs w:val="18"/>
                <w:lang w:eastAsia="zh-CN"/>
                <w:rPrChange w:id="4587" w:author="Author2" w:date="2026-02-09T18:48:00Z">
                  <w:rPr>
                    <w:rFonts w:eastAsia="SimSun"/>
                    <w:sz w:val="18"/>
                    <w:szCs w:val="18"/>
                    <w:lang w:val="es-ES" w:eastAsia="zh-CN"/>
                  </w:rPr>
                </w:rPrChange>
              </w:rPr>
              <w:t>u</w:t>
            </w:r>
            <w:r w:rsidR="00953722" w:rsidRPr="00C97822">
              <w:rPr>
                <w:rFonts w:eastAsia="SimSun"/>
                <w:sz w:val="18"/>
                <w:szCs w:val="18"/>
                <w:lang w:eastAsia="zh-CN"/>
                <w:rPrChange w:id="4588" w:author="Author2" w:date="2026-02-09T18:48:00Z">
                  <w:rPr>
                    <w:rFonts w:eastAsia="SimSun"/>
                    <w:sz w:val="18"/>
                    <w:szCs w:val="18"/>
                    <w:lang w:val="es-ES" w:eastAsia="zh-CN"/>
                  </w:rPr>
                </w:rPrChange>
              </w:rPr>
              <w:t>rticaria</w:t>
            </w:r>
            <w:r w:rsidRPr="00C97822">
              <w:rPr>
                <w:rFonts w:eastAsia="SimSun"/>
                <w:sz w:val="18"/>
                <w:szCs w:val="18"/>
                <w:lang w:eastAsia="zh-CN"/>
                <w:rPrChange w:id="4589" w:author="Author2" w:date="2026-02-09T18:48:00Z">
                  <w:rPr>
                    <w:rFonts w:eastAsia="SimSun"/>
                    <w:sz w:val="18"/>
                    <w:szCs w:val="18"/>
                    <w:lang w:val="es-ES" w:eastAsia="zh-CN"/>
                  </w:rPr>
                </w:rPrChange>
              </w:rPr>
              <w:t>,</w:t>
            </w:r>
          </w:p>
          <w:p w14:paraId="545A78E4" w14:textId="77777777" w:rsidR="00953722" w:rsidRPr="00C97822" w:rsidRDefault="009F0F37">
            <w:pPr>
              <w:keepNext/>
              <w:keepLines/>
              <w:spacing w:line="240" w:lineRule="exact"/>
              <w:rPr>
                <w:rFonts w:eastAsia="SimSun"/>
                <w:sz w:val="18"/>
                <w:szCs w:val="18"/>
                <w:lang w:eastAsia="zh-CN"/>
                <w:rPrChange w:id="4590" w:author="Author2" w:date="2026-02-09T18:48:00Z">
                  <w:rPr>
                    <w:rFonts w:eastAsia="SimSun"/>
                    <w:sz w:val="18"/>
                    <w:szCs w:val="18"/>
                    <w:lang w:val="es-ES" w:eastAsia="zh-CN"/>
                  </w:rPr>
                </w:rPrChange>
              </w:rPr>
              <w:pPrChange w:id="4591" w:author="Author2" w:date="2026-02-09T18:48:00Z">
                <w:pPr>
                  <w:keepNext/>
                  <w:keepLines/>
                  <w:spacing w:before="50" w:after="50" w:line="240" w:lineRule="exact"/>
                </w:pPr>
              </w:pPrChange>
            </w:pPr>
            <w:r w:rsidRPr="00C97822">
              <w:rPr>
                <w:rFonts w:eastAsia="SimSun"/>
                <w:sz w:val="18"/>
                <w:szCs w:val="18"/>
                <w:lang w:eastAsia="zh-CN"/>
                <w:rPrChange w:id="4592" w:author="Author2" w:date="2026-02-09T18:48:00Z">
                  <w:rPr>
                    <w:rFonts w:eastAsia="SimSun"/>
                    <w:sz w:val="18"/>
                    <w:szCs w:val="18"/>
                    <w:lang w:val="es-ES" w:eastAsia="zh-CN"/>
                  </w:rPr>
                </w:rPrChange>
              </w:rPr>
              <w:t>t</w:t>
            </w:r>
            <w:r w:rsidR="00953722" w:rsidRPr="00C97822">
              <w:rPr>
                <w:rFonts w:eastAsia="SimSun"/>
                <w:sz w:val="18"/>
                <w:szCs w:val="18"/>
                <w:lang w:eastAsia="zh-CN"/>
                <w:rPrChange w:id="4593" w:author="Author2" w:date="2026-02-09T18:48:00Z">
                  <w:rPr>
                    <w:rFonts w:eastAsia="SimSun"/>
                    <w:sz w:val="18"/>
                    <w:szCs w:val="18"/>
                    <w:lang w:val="es-ES" w:eastAsia="zh-CN"/>
                  </w:rPr>
                </w:rPrChange>
              </w:rPr>
              <w:t>ranstornos de la piel</w:t>
            </w:r>
          </w:p>
        </w:tc>
        <w:tc>
          <w:tcPr>
            <w:tcW w:w="0" w:type="auto"/>
          </w:tcPr>
          <w:p w14:paraId="2DDC93FA" w14:textId="77777777" w:rsidR="00953722" w:rsidRPr="00C97822" w:rsidRDefault="00953722">
            <w:pPr>
              <w:keepNext/>
              <w:keepLines/>
              <w:spacing w:line="240" w:lineRule="exact"/>
              <w:rPr>
                <w:rFonts w:eastAsia="SimSun"/>
                <w:sz w:val="18"/>
                <w:szCs w:val="18"/>
                <w:lang w:eastAsia="zh-CN"/>
                <w:rPrChange w:id="4594" w:author="Author2" w:date="2026-02-09T18:48:00Z">
                  <w:rPr>
                    <w:rFonts w:eastAsia="SimSun"/>
                    <w:sz w:val="18"/>
                    <w:szCs w:val="18"/>
                    <w:lang w:val="es-ES" w:eastAsia="zh-CN"/>
                  </w:rPr>
                </w:rPrChange>
              </w:rPr>
              <w:pPrChange w:id="4595" w:author="Author2" w:date="2026-02-09T18:48:00Z">
                <w:pPr>
                  <w:keepNext/>
                  <w:keepLines/>
                  <w:spacing w:before="50" w:after="50" w:line="240" w:lineRule="exact"/>
                </w:pPr>
              </w:pPrChange>
            </w:pPr>
          </w:p>
        </w:tc>
      </w:tr>
      <w:tr w:rsidR="00953722" w:rsidRPr="008F7E82" w14:paraId="05DA7105" w14:textId="77777777" w:rsidTr="00FB3E9A">
        <w:trPr>
          <w:cantSplit/>
          <w:trHeight w:val="20"/>
        </w:trPr>
        <w:tc>
          <w:tcPr>
            <w:tcW w:w="0" w:type="auto"/>
          </w:tcPr>
          <w:p w14:paraId="7A62D2D1" w14:textId="77777777" w:rsidR="00953722" w:rsidRPr="00C97822" w:rsidRDefault="00953722">
            <w:pPr>
              <w:keepNext/>
              <w:keepLines/>
              <w:spacing w:line="240" w:lineRule="exact"/>
              <w:rPr>
                <w:rFonts w:eastAsia="SimSun"/>
                <w:b/>
                <w:sz w:val="18"/>
                <w:szCs w:val="18"/>
                <w:lang w:eastAsia="zh-CN"/>
                <w:rPrChange w:id="4596" w:author="Author2" w:date="2026-02-09T18:48:00Z">
                  <w:rPr>
                    <w:rFonts w:eastAsia="SimSun"/>
                    <w:b/>
                    <w:sz w:val="18"/>
                    <w:szCs w:val="18"/>
                    <w:lang w:val="es-ES" w:eastAsia="zh-CN"/>
                  </w:rPr>
                </w:rPrChange>
              </w:rPr>
              <w:pPrChange w:id="4597" w:author="Author2" w:date="2026-02-09T18:48:00Z">
                <w:pPr>
                  <w:keepNext/>
                  <w:keepLines/>
                  <w:spacing w:before="50" w:after="50" w:line="240" w:lineRule="exact"/>
                </w:pPr>
              </w:pPrChange>
            </w:pPr>
            <w:r w:rsidRPr="00C97822">
              <w:rPr>
                <w:rFonts w:eastAsia="SimSun"/>
                <w:b/>
                <w:sz w:val="18"/>
                <w:szCs w:val="18"/>
                <w:lang w:eastAsia="zh-CN"/>
                <w:rPrChange w:id="4598" w:author="Author2" w:date="2026-02-09T18:48:00Z">
                  <w:rPr>
                    <w:rFonts w:eastAsia="SimSun"/>
                    <w:b/>
                    <w:sz w:val="18"/>
                    <w:szCs w:val="18"/>
                    <w:lang w:val="es-ES" w:eastAsia="zh-CN"/>
                  </w:rPr>
                </w:rPrChange>
              </w:rPr>
              <w:t>T</w:t>
            </w:r>
            <w:r w:rsidRPr="00C97822">
              <w:rPr>
                <w:b/>
                <w:sz w:val="18"/>
                <w:szCs w:val="18"/>
                <w:rPrChange w:id="4599" w:author="Author2" w:date="2026-02-09T18:48:00Z">
                  <w:rPr>
                    <w:b/>
                    <w:sz w:val="18"/>
                    <w:szCs w:val="18"/>
                    <w:lang w:val="es-ES"/>
                  </w:rPr>
                </w:rPrChange>
              </w:rPr>
              <w:t>rastornos musculoesqueléticos y del tejido conjuntivo</w:t>
            </w:r>
          </w:p>
        </w:tc>
        <w:tc>
          <w:tcPr>
            <w:tcW w:w="0" w:type="auto"/>
          </w:tcPr>
          <w:p w14:paraId="3C3E8B6C" w14:textId="77777777" w:rsidR="00953722" w:rsidRPr="00C97822" w:rsidRDefault="00953722">
            <w:pPr>
              <w:keepNext/>
              <w:keepLines/>
              <w:spacing w:line="240" w:lineRule="exact"/>
              <w:rPr>
                <w:rFonts w:eastAsia="SimSun"/>
                <w:sz w:val="18"/>
                <w:szCs w:val="18"/>
                <w:lang w:eastAsia="zh-CN"/>
                <w:rPrChange w:id="4600" w:author="Author2" w:date="2026-02-09T18:48:00Z">
                  <w:rPr>
                    <w:rFonts w:eastAsia="SimSun"/>
                    <w:sz w:val="18"/>
                    <w:szCs w:val="18"/>
                    <w:lang w:val="es-ES" w:eastAsia="zh-CN"/>
                  </w:rPr>
                </w:rPrChange>
              </w:rPr>
              <w:pPrChange w:id="4601" w:author="Author2" w:date="2026-02-09T18:48:00Z">
                <w:pPr>
                  <w:keepNext/>
                  <w:keepLines/>
                  <w:spacing w:before="50" w:after="50" w:line="240" w:lineRule="exact"/>
                </w:pPr>
              </w:pPrChange>
            </w:pPr>
          </w:p>
        </w:tc>
        <w:tc>
          <w:tcPr>
            <w:tcW w:w="0" w:type="auto"/>
          </w:tcPr>
          <w:p w14:paraId="46778394" w14:textId="77777777" w:rsidR="00953722" w:rsidRPr="00C97822" w:rsidRDefault="009F0F37">
            <w:pPr>
              <w:keepNext/>
              <w:keepLines/>
              <w:spacing w:line="240" w:lineRule="exact"/>
              <w:rPr>
                <w:rFonts w:eastAsia="SimSun"/>
                <w:sz w:val="18"/>
                <w:szCs w:val="18"/>
                <w:lang w:eastAsia="zh-CN"/>
                <w:rPrChange w:id="4602" w:author="Author2" w:date="2026-02-09T18:48:00Z">
                  <w:rPr>
                    <w:rFonts w:eastAsia="SimSun"/>
                    <w:sz w:val="18"/>
                    <w:szCs w:val="18"/>
                    <w:lang w:val="es-ES" w:eastAsia="zh-CN"/>
                  </w:rPr>
                </w:rPrChange>
              </w:rPr>
              <w:pPrChange w:id="4603" w:author="Author2" w:date="2026-02-09T18:48:00Z">
                <w:pPr>
                  <w:keepNext/>
                  <w:keepLines/>
                  <w:spacing w:before="50" w:after="50" w:line="240" w:lineRule="exact"/>
                </w:pPr>
              </w:pPrChange>
            </w:pPr>
            <w:r w:rsidRPr="00C97822">
              <w:rPr>
                <w:rFonts w:eastAsia="SimSun"/>
                <w:sz w:val="18"/>
                <w:szCs w:val="18"/>
                <w:lang w:eastAsia="zh-CN"/>
                <w:rPrChange w:id="4604" w:author="Author2" w:date="2026-02-09T18:48:00Z">
                  <w:rPr>
                    <w:rFonts w:eastAsia="SimSun"/>
                    <w:sz w:val="18"/>
                    <w:szCs w:val="18"/>
                    <w:lang w:val="es-ES" w:eastAsia="zh-CN"/>
                  </w:rPr>
                </w:rPrChange>
              </w:rPr>
              <w:t>d</w:t>
            </w:r>
            <w:r w:rsidR="00953722" w:rsidRPr="00C97822">
              <w:rPr>
                <w:rFonts w:eastAsia="SimSun"/>
                <w:sz w:val="18"/>
                <w:szCs w:val="18"/>
                <w:lang w:eastAsia="zh-CN"/>
                <w:rPrChange w:id="4605" w:author="Author2" w:date="2026-02-09T18:48:00Z">
                  <w:rPr>
                    <w:rFonts w:eastAsia="SimSun"/>
                    <w:sz w:val="18"/>
                    <w:szCs w:val="18"/>
                    <w:lang w:val="es-ES" w:eastAsia="zh-CN"/>
                  </w:rPr>
                </w:rPrChange>
              </w:rPr>
              <w:t>olor musculoesquelético</w:t>
            </w:r>
            <w:r w:rsidR="003274BC" w:rsidRPr="00C97822">
              <w:rPr>
                <w:rFonts w:eastAsia="SimSun"/>
                <w:sz w:val="18"/>
                <w:szCs w:val="18"/>
                <w:lang w:eastAsia="zh-CN"/>
                <w:rPrChange w:id="4606" w:author="Author2" w:date="2026-02-09T18:48:00Z">
                  <w:rPr>
                    <w:rFonts w:eastAsia="SimSun"/>
                    <w:sz w:val="18"/>
                    <w:szCs w:val="18"/>
                    <w:lang w:val="es-ES" w:eastAsia="zh-CN"/>
                  </w:rPr>
                </w:rPrChange>
              </w:rPr>
              <w:t>,</w:t>
            </w:r>
            <w:r w:rsidR="00953722" w:rsidRPr="00C97822">
              <w:rPr>
                <w:sz w:val="18"/>
                <w:szCs w:val="18"/>
                <w:rPrChange w:id="4607" w:author="Author2" w:date="2026-02-09T18:48:00Z">
                  <w:rPr>
                    <w:sz w:val="18"/>
                    <w:szCs w:val="18"/>
                    <w:lang w:val="es-ES"/>
                  </w:rPr>
                </w:rPrChange>
              </w:rPr>
              <w:t xml:space="preserve"> </w:t>
            </w:r>
          </w:p>
          <w:p w14:paraId="71FF9A55" w14:textId="77777777" w:rsidR="00953722" w:rsidRPr="00C97822" w:rsidRDefault="009F0F37">
            <w:pPr>
              <w:keepNext/>
              <w:keepLines/>
              <w:spacing w:line="240" w:lineRule="exact"/>
              <w:rPr>
                <w:rFonts w:eastAsia="SimSun"/>
                <w:sz w:val="18"/>
                <w:szCs w:val="18"/>
                <w:lang w:eastAsia="zh-CN"/>
                <w:rPrChange w:id="4608" w:author="Author2" w:date="2026-02-09T18:48:00Z">
                  <w:rPr>
                    <w:rFonts w:eastAsia="SimSun"/>
                    <w:sz w:val="18"/>
                    <w:szCs w:val="18"/>
                    <w:lang w:val="es-ES" w:eastAsia="zh-CN"/>
                  </w:rPr>
                </w:rPrChange>
              </w:rPr>
              <w:pPrChange w:id="4609" w:author="Author2" w:date="2026-02-09T18:48:00Z">
                <w:pPr>
                  <w:keepNext/>
                  <w:keepLines/>
                  <w:spacing w:before="50" w:after="50" w:line="240" w:lineRule="exact"/>
                </w:pPr>
              </w:pPrChange>
            </w:pPr>
            <w:r w:rsidRPr="00C97822">
              <w:rPr>
                <w:rFonts w:eastAsia="SimSun"/>
                <w:sz w:val="18"/>
                <w:szCs w:val="18"/>
                <w:lang w:eastAsia="zh-CN"/>
                <w:rPrChange w:id="4610" w:author="Author2" w:date="2026-02-09T18:48:00Z">
                  <w:rPr>
                    <w:rFonts w:eastAsia="SimSun"/>
                    <w:sz w:val="18"/>
                    <w:szCs w:val="18"/>
                    <w:lang w:val="es-ES" w:eastAsia="zh-CN"/>
                  </w:rPr>
                </w:rPrChange>
              </w:rPr>
              <w:t>a</w:t>
            </w:r>
            <w:r w:rsidR="00953722" w:rsidRPr="00C97822">
              <w:rPr>
                <w:rFonts w:eastAsia="SimSun"/>
                <w:sz w:val="18"/>
                <w:szCs w:val="18"/>
                <w:lang w:eastAsia="zh-CN"/>
                <w:rPrChange w:id="4611" w:author="Author2" w:date="2026-02-09T18:48:00Z">
                  <w:rPr>
                    <w:rFonts w:eastAsia="SimSun"/>
                    <w:sz w:val="18"/>
                    <w:szCs w:val="18"/>
                    <w:lang w:val="es-ES" w:eastAsia="zh-CN"/>
                  </w:rPr>
                </w:rPrChange>
              </w:rPr>
              <w:t>rtralgia</w:t>
            </w:r>
            <w:r w:rsidR="003274BC" w:rsidRPr="00C97822">
              <w:rPr>
                <w:rFonts w:eastAsia="SimSun"/>
                <w:sz w:val="18"/>
                <w:szCs w:val="18"/>
                <w:lang w:eastAsia="zh-CN"/>
                <w:rPrChange w:id="4612" w:author="Author2" w:date="2026-02-09T18:48:00Z">
                  <w:rPr>
                    <w:rFonts w:eastAsia="SimSun"/>
                    <w:sz w:val="18"/>
                    <w:szCs w:val="18"/>
                    <w:lang w:val="es-ES" w:eastAsia="zh-CN"/>
                  </w:rPr>
                </w:rPrChange>
              </w:rPr>
              <w:t>,</w:t>
            </w:r>
          </w:p>
          <w:p w14:paraId="75D09959" w14:textId="77777777" w:rsidR="00953722" w:rsidRPr="00C97822" w:rsidRDefault="009F0F37">
            <w:pPr>
              <w:keepNext/>
              <w:keepLines/>
              <w:spacing w:line="240" w:lineRule="exact"/>
              <w:rPr>
                <w:rFonts w:eastAsia="SimSun"/>
                <w:sz w:val="18"/>
                <w:szCs w:val="18"/>
                <w:lang w:eastAsia="zh-CN"/>
                <w:rPrChange w:id="4613" w:author="Author2" w:date="2026-02-09T18:48:00Z">
                  <w:rPr>
                    <w:rFonts w:eastAsia="SimSun"/>
                    <w:sz w:val="18"/>
                    <w:szCs w:val="18"/>
                    <w:lang w:val="es-ES" w:eastAsia="zh-CN"/>
                  </w:rPr>
                </w:rPrChange>
              </w:rPr>
              <w:pPrChange w:id="4614" w:author="Author2" w:date="2026-02-09T18:48:00Z">
                <w:pPr>
                  <w:keepNext/>
                  <w:keepLines/>
                  <w:spacing w:before="50" w:after="50" w:line="240" w:lineRule="exact"/>
                </w:pPr>
              </w:pPrChange>
            </w:pPr>
            <w:r w:rsidRPr="00C97822">
              <w:rPr>
                <w:rFonts w:eastAsia="SimSun"/>
                <w:sz w:val="18"/>
                <w:szCs w:val="18"/>
                <w:lang w:eastAsia="zh-CN"/>
                <w:rPrChange w:id="4615" w:author="Author2" w:date="2026-02-09T18:48:00Z">
                  <w:rPr>
                    <w:rFonts w:eastAsia="SimSun"/>
                    <w:sz w:val="18"/>
                    <w:szCs w:val="18"/>
                    <w:lang w:val="es-ES" w:eastAsia="zh-CN"/>
                  </w:rPr>
                </w:rPrChange>
              </w:rPr>
              <w:t>d</w:t>
            </w:r>
            <w:r w:rsidR="00953722" w:rsidRPr="00C97822">
              <w:rPr>
                <w:rFonts w:eastAsia="SimSun"/>
                <w:sz w:val="18"/>
                <w:szCs w:val="18"/>
                <w:lang w:eastAsia="zh-CN"/>
                <w:rPrChange w:id="4616" w:author="Author2" w:date="2026-02-09T18:48:00Z">
                  <w:rPr>
                    <w:rFonts w:eastAsia="SimSun"/>
                    <w:sz w:val="18"/>
                    <w:szCs w:val="18"/>
                    <w:lang w:val="es-ES" w:eastAsia="zh-CN"/>
                  </w:rPr>
                </w:rPrChange>
              </w:rPr>
              <w:t>olor de espalda</w:t>
            </w:r>
          </w:p>
        </w:tc>
        <w:tc>
          <w:tcPr>
            <w:tcW w:w="0" w:type="auto"/>
          </w:tcPr>
          <w:p w14:paraId="5E97EFE1" w14:textId="77777777" w:rsidR="00953722" w:rsidRPr="00C97822" w:rsidRDefault="00953722">
            <w:pPr>
              <w:keepNext/>
              <w:keepLines/>
              <w:spacing w:line="240" w:lineRule="exact"/>
              <w:rPr>
                <w:rFonts w:eastAsia="SimSun"/>
                <w:sz w:val="18"/>
                <w:szCs w:val="18"/>
                <w:lang w:eastAsia="zh-CN"/>
                <w:rPrChange w:id="4617" w:author="Author2" w:date="2026-02-09T18:48:00Z">
                  <w:rPr>
                    <w:rFonts w:eastAsia="SimSun"/>
                    <w:sz w:val="18"/>
                    <w:szCs w:val="18"/>
                    <w:lang w:val="es-ES" w:eastAsia="zh-CN"/>
                  </w:rPr>
                </w:rPrChange>
              </w:rPr>
              <w:pPrChange w:id="4618" w:author="Author2" w:date="2026-02-09T18:48:00Z">
                <w:pPr>
                  <w:keepNext/>
                  <w:keepLines/>
                  <w:spacing w:before="50" w:after="50" w:line="240" w:lineRule="exact"/>
                </w:pPr>
              </w:pPrChange>
            </w:pPr>
          </w:p>
        </w:tc>
      </w:tr>
      <w:tr w:rsidR="00953722" w:rsidRPr="008F7E82" w14:paraId="640E3AC8" w14:textId="77777777" w:rsidTr="00FB3E9A">
        <w:trPr>
          <w:cantSplit/>
          <w:trHeight w:val="20"/>
        </w:trPr>
        <w:tc>
          <w:tcPr>
            <w:tcW w:w="0" w:type="auto"/>
          </w:tcPr>
          <w:p w14:paraId="282E7DF9" w14:textId="77777777" w:rsidR="00953722" w:rsidRPr="00C97822" w:rsidRDefault="00953722">
            <w:pPr>
              <w:keepNext/>
              <w:keepLines/>
              <w:spacing w:line="240" w:lineRule="exact"/>
              <w:rPr>
                <w:rFonts w:eastAsia="SimSun"/>
                <w:b/>
                <w:sz w:val="18"/>
                <w:szCs w:val="18"/>
                <w:lang w:eastAsia="zh-CN"/>
                <w:rPrChange w:id="4619" w:author="Author2" w:date="2026-02-09T18:48:00Z">
                  <w:rPr>
                    <w:rFonts w:eastAsia="SimSun"/>
                    <w:b/>
                    <w:sz w:val="18"/>
                    <w:szCs w:val="18"/>
                    <w:lang w:val="es-ES" w:eastAsia="zh-CN"/>
                  </w:rPr>
                </w:rPrChange>
              </w:rPr>
              <w:pPrChange w:id="4620" w:author="Author2" w:date="2026-02-09T18:48:00Z">
                <w:pPr>
                  <w:keepNext/>
                  <w:keepLines/>
                  <w:spacing w:before="50" w:after="50" w:line="240" w:lineRule="exact"/>
                </w:pPr>
              </w:pPrChange>
            </w:pPr>
            <w:r w:rsidRPr="00C97822">
              <w:rPr>
                <w:rFonts w:eastAsia="SimSun"/>
                <w:b/>
                <w:sz w:val="18"/>
                <w:szCs w:val="18"/>
                <w:lang w:eastAsia="zh-CN"/>
                <w:rPrChange w:id="4621" w:author="Author2" w:date="2026-02-09T18:48:00Z">
                  <w:rPr>
                    <w:rFonts w:eastAsia="SimSun"/>
                    <w:b/>
                    <w:sz w:val="18"/>
                    <w:szCs w:val="18"/>
                    <w:lang w:val="es-ES" w:eastAsia="zh-CN"/>
                  </w:rPr>
                </w:rPrChange>
              </w:rPr>
              <w:t>Trastornos generales y alteraciones en el lugar de administración</w:t>
            </w:r>
          </w:p>
        </w:tc>
        <w:tc>
          <w:tcPr>
            <w:tcW w:w="0" w:type="auto"/>
          </w:tcPr>
          <w:p w14:paraId="1AA372EE" w14:textId="77777777" w:rsidR="00953722" w:rsidRPr="00C97822" w:rsidRDefault="00953722">
            <w:pPr>
              <w:keepNext/>
              <w:keepLines/>
              <w:spacing w:line="240" w:lineRule="exact"/>
              <w:rPr>
                <w:rFonts w:eastAsia="SimSun"/>
                <w:sz w:val="18"/>
                <w:szCs w:val="18"/>
                <w:lang w:eastAsia="zh-CN"/>
                <w:rPrChange w:id="4622" w:author="Author2" w:date="2026-02-09T18:48:00Z">
                  <w:rPr>
                    <w:rFonts w:eastAsia="SimSun"/>
                    <w:sz w:val="18"/>
                    <w:szCs w:val="18"/>
                    <w:lang w:val="es-ES" w:eastAsia="zh-CN"/>
                  </w:rPr>
                </w:rPrChange>
              </w:rPr>
              <w:pPrChange w:id="4623" w:author="Author2" w:date="2026-02-09T18:48:00Z">
                <w:pPr>
                  <w:keepNext/>
                  <w:keepLines/>
                  <w:spacing w:before="50" w:after="50" w:line="240" w:lineRule="exact"/>
                </w:pPr>
              </w:pPrChange>
            </w:pPr>
          </w:p>
        </w:tc>
        <w:tc>
          <w:tcPr>
            <w:tcW w:w="0" w:type="auto"/>
          </w:tcPr>
          <w:p w14:paraId="0B7CD427" w14:textId="77777777" w:rsidR="00953722" w:rsidRPr="00C97822" w:rsidRDefault="009F0F37">
            <w:pPr>
              <w:keepNext/>
              <w:keepLines/>
              <w:spacing w:line="240" w:lineRule="exact"/>
              <w:rPr>
                <w:rFonts w:eastAsia="SimSun"/>
                <w:sz w:val="18"/>
                <w:szCs w:val="18"/>
                <w:lang w:eastAsia="zh-CN"/>
              </w:rPr>
              <w:pPrChange w:id="4624" w:author="Author2" w:date="2026-02-09T18:48:00Z">
                <w:pPr>
                  <w:keepNext/>
                  <w:keepLines/>
                  <w:spacing w:before="50" w:after="50" w:line="240" w:lineRule="exact"/>
                </w:pPr>
              </w:pPrChange>
            </w:pPr>
            <w:r w:rsidRPr="00C97822">
              <w:rPr>
                <w:rFonts w:eastAsia="SimSun"/>
                <w:sz w:val="18"/>
                <w:szCs w:val="18"/>
                <w:lang w:eastAsia="zh-CN"/>
              </w:rPr>
              <w:t>f</w:t>
            </w:r>
            <w:r w:rsidR="00953722" w:rsidRPr="00C97822">
              <w:rPr>
                <w:rFonts w:eastAsia="SimSun"/>
                <w:sz w:val="18"/>
                <w:szCs w:val="18"/>
                <w:lang w:eastAsia="zh-CN"/>
              </w:rPr>
              <w:t>atiga</w:t>
            </w:r>
            <w:r w:rsidR="003274BC" w:rsidRPr="00C97822">
              <w:rPr>
                <w:rFonts w:eastAsia="SimSun"/>
                <w:sz w:val="18"/>
                <w:szCs w:val="18"/>
                <w:lang w:eastAsia="zh-CN"/>
              </w:rPr>
              <w:t>,</w:t>
            </w:r>
          </w:p>
          <w:p w14:paraId="4EE39EC7" w14:textId="77777777" w:rsidR="00953722" w:rsidRPr="00C97822" w:rsidRDefault="009F0F37">
            <w:pPr>
              <w:keepNext/>
              <w:keepLines/>
              <w:spacing w:line="240" w:lineRule="exact"/>
              <w:rPr>
                <w:rFonts w:eastAsia="SimSun"/>
                <w:sz w:val="18"/>
                <w:szCs w:val="18"/>
                <w:lang w:eastAsia="zh-CN"/>
              </w:rPr>
              <w:pPrChange w:id="4625" w:author="Author2" w:date="2026-02-09T18:48:00Z">
                <w:pPr>
                  <w:keepNext/>
                  <w:keepLines/>
                  <w:spacing w:before="50" w:after="50" w:line="240" w:lineRule="exact"/>
                </w:pPr>
              </w:pPrChange>
            </w:pPr>
            <w:r w:rsidRPr="00C97822">
              <w:rPr>
                <w:rFonts w:eastAsia="SimSun"/>
                <w:sz w:val="18"/>
                <w:szCs w:val="18"/>
                <w:lang w:eastAsia="zh-CN"/>
              </w:rPr>
              <w:t>a</w:t>
            </w:r>
            <w:r w:rsidR="00953722" w:rsidRPr="00C97822">
              <w:rPr>
                <w:rFonts w:eastAsia="SimSun"/>
                <w:sz w:val="18"/>
                <w:szCs w:val="18"/>
                <w:lang w:eastAsia="zh-CN"/>
              </w:rPr>
              <w:t>stenia</w:t>
            </w:r>
            <w:r w:rsidR="003274BC" w:rsidRPr="00C97822">
              <w:rPr>
                <w:rFonts w:eastAsia="SimSun"/>
                <w:sz w:val="18"/>
                <w:szCs w:val="18"/>
                <w:lang w:eastAsia="zh-CN"/>
              </w:rPr>
              <w:t>,</w:t>
            </w:r>
          </w:p>
          <w:p w14:paraId="0D4F247E" w14:textId="77777777" w:rsidR="00953722" w:rsidRPr="00C97822" w:rsidRDefault="009F0F37">
            <w:pPr>
              <w:keepNext/>
              <w:keepLines/>
              <w:spacing w:line="240" w:lineRule="exact"/>
              <w:rPr>
                <w:rFonts w:eastAsia="SimSun"/>
                <w:sz w:val="18"/>
                <w:szCs w:val="18"/>
                <w:lang w:eastAsia="zh-CN"/>
                <w:rPrChange w:id="4626" w:author="Author2" w:date="2026-02-09T18:48:00Z">
                  <w:rPr>
                    <w:rFonts w:eastAsia="SimSun"/>
                    <w:sz w:val="18"/>
                    <w:szCs w:val="18"/>
                    <w:lang w:val="es-ES" w:eastAsia="zh-CN"/>
                  </w:rPr>
                </w:rPrChange>
              </w:rPr>
              <w:pPrChange w:id="4627" w:author="Author2" w:date="2026-02-09T18:48:00Z">
                <w:pPr>
                  <w:keepNext/>
                  <w:keepLines/>
                  <w:spacing w:before="50" w:after="50" w:line="240" w:lineRule="exact"/>
                </w:pPr>
              </w:pPrChange>
            </w:pPr>
            <w:r w:rsidRPr="00C97822">
              <w:rPr>
                <w:rFonts w:eastAsia="SimSun"/>
                <w:sz w:val="18"/>
                <w:szCs w:val="18"/>
                <w:lang w:eastAsia="zh-CN"/>
              </w:rPr>
              <w:t>p</w:t>
            </w:r>
            <w:r w:rsidR="00953722" w:rsidRPr="00C97822">
              <w:rPr>
                <w:rFonts w:eastAsia="SimSun"/>
                <w:sz w:val="18"/>
                <w:szCs w:val="18"/>
                <w:lang w:eastAsia="zh-CN"/>
              </w:rPr>
              <w:t>irexia</w:t>
            </w:r>
          </w:p>
        </w:tc>
        <w:tc>
          <w:tcPr>
            <w:tcW w:w="0" w:type="auto"/>
          </w:tcPr>
          <w:p w14:paraId="3037B457" w14:textId="77777777" w:rsidR="00953722" w:rsidRPr="00C97822" w:rsidRDefault="00953722">
            <w:pPr>
              <w:keepNext/>
              <w:keepLines/>
              <w:spacing w:line="240" w:lineRule="exact"/>
              <w:rPr>
                <w:rFonts w:eastAsia="SimSun"/>
                <w:sz w:val="18"/>
                <w:szCs w:val="18"/>
                <w:lang w:eastAsia="zh-CN"/>
              </w:rPr>
              <w:pPrChange w:id="4628" w:author="Author2" w:date="2026-02-09T18:48:00Z">
                <w:pPr>
                  <w:keepNext/>
                  <w:keepLines/>
                  <w:spacing w:before="50" w:after="50" w:line="240" w:lineRule="exact"/>
                </w:pPr>
              </w:pPrChange>
            </w:pPr>
          </w:p>
        </w:tc>
      </w:tr>
      <w:tr w:rsidR="00953722" w:rsidRPr="008F7E82" w14:paraId="3105A682" w14:textId="77777777" w:rsidTr="00FB3E9A">
        <w:trPr>
          <w:cantSplit/>
          <w:trHeight w:val="20"/>
        </w:trPr>
        <w:tc>
          <w:tcPr>
            <w:tcW w:w="0" w:type="auto"/>
          </w:tcPr>
          <w:p w14:paraId="10F1E7F2" w14:textId="77777777" w:rsidR="00953722" w:rsidRPr="00C97822" w:rsidRDefault="00A02512">
            <w:pPr>
              <w:keepNext/>
              <w:keepLines/>
              <w:spacing w:line="240" w:lineRule="exact"/>
              <w:rPr>
                <w:rFonts w:eastAsia="SimSun"/>
                <w:b/>
                <w:sz w:val="18"/>
                <w:szCs w:val="18"/>
                <w:lang w:eastAsia="zh-CN"/>
                <w:rPrChange w:id="4629" w:author="Author2" w:date="2026-02-09T18:48:00Z">
                  <w:rPr>
                    <w:rFonts w:eastAsia="SimSun"/>
                    <w:b/>
                    <w:sz w:val="18"/>
                    <w:szCs w:val="18"/>
                    <w:lang w:val="es-ES" w:eastAsia="zh-CN"/>
                  </w:rPr>
                </w:rPrChange>
              </w:rPr>
              <w:pPrChange w:id="4630" w:author="Author2" w:date="2026-02-09T18:48:00Z">
                <w:pPr>
                  <w:keepNext/>
                  <w:keepLines/>
                  <w:spacing w:before="50" w:after="50" w:line="240" w:lineRule="exact"/>
                </w:pPr>
              </w:pPrChange>
            </w:pPr>
            <w:r w:rsidRPr="00C97822">
              <w:rPr>
                <w:rFonts w:eastAsia="SimSun"/>
                <w:b/>
                <w:sz w:val="18"/>
                <w:szCs w:val="18"/>
                <w:lang w:eastAsia="zh-CN"/>
                <w:rPrChange w:id="4631" w:author="Author2" w:date="2026-02-09T18:48:00Z">
                  <w:rPr>
                    <w:rFonts w:eastAsia="SimSun"/>
                    <w:b/>
                    <w:sz w:val="18"/>
                    <w:szCs w:val="18"/>
                    <w:lang w:val="es-ES" w:eastAsia="zh-CN"/>
                  </w:rPr>
                </w:rPrChange>
              </w:rPr>
              <w:t>Lesiones, envenenamiento y complicaciones de procedimientos</w:t>
            </w:r>
          </w:p>
        </w:tc>
        <w:tc>
          <w:tcPr>
            <w:tcW w:w="0" w:type="auto"/>
          </w:tcPr>
          <w:p w14:paraId="2B5BE7DC" w14:textId="77777777" w:rsidR="00953722" w:rsidRPr="00C97822" w:rsidRDefault="009F0F37">
            <w:pPr>
              <w:keepNext/>
              <w:keepLines/>
              <w:spacing w:line="240" w:lineRule="exact"/>
              <w:rPr>
                <w:rFonts w:eastAsia="SimSun"/>
                <w:sz w:val="18"/>
                <w:szCs w:val="18"/>
                <w:lang w:eastAsia="zh-CN"/>
                <w:rPrChange w:id="4632" w:author="Author2" w:date="2026-02-09T18:48:00Z">
                  <w:rPr>
                    <w:rFonts w:eastAsia="SimSun"/>
                    <w:sz w:val="18"/>
                    <w:szCs w:val="18"/>
                    <w:lang w:val="es-ES" w:eastAsia="zh-CN"/>
                  </w:rPr>
                </w:rPrChange>
              </w:rPr>
              <w:pPrChange w:id="4633" w:author="Author2" w:date="2026-02-09T18:48:00Z">
                <w:pPr>
                  <w:keepNext/>
                  <w:keepLines/>
                  <w:spacing w:before="50" w:after="50" w:line="240" w:lineRule="exact"/>
                </w:pPr>
              </w:pPrChange>
            </w:pPr>
            <w:r w:rsidRPr="00C97822">
              <w:rPr>
                <w:rFonts w:eastAsia="SimSun"/>
                <w:sz w:val="18"/>
                <w:szCs w:val="18"/>
                <w:lang w:eastAsia="zh-CN"/>
                <w:rPrChange w:id="4634" w:author="Author2" w:date="2026-02-09T18:48:00Z">
                  <w:rPr>
                    <w:rFonts w:eastAsia="SimSun"/>
                    <w:sz w:val="18"/>
                    <w:szCs w:val="18"/>
                    <w:lang w:val="es-ES" w:eastAsia="zh-CN"/>
                  </w:rPr>
                </w:rPrChange>
              </w:rPr>
              <w:t>r</w:t>
            </w:r>
            <w:r w:rsidR="00A02512" w:rsidRPr="00C97822">
              <w:rPr>
                <w:rFonts w:eastAsia="SimSun"/>
                <w:sz w:val="18"/>
                <w:szCs w:val="18"/>
                <w:lang w:eastAsia="zh-CN"/>
                <w:rPrChange w:id="4635" w:author="Author2" w:date="2026-02-09T18:48:00Z">
                  <w:rPr>
                    <w:rFonts w:eastAsia="SimSun"/>
                    <w:sz w:val="18"/>
                    <w:szCs w:val="18"/>
                    <w:lang w:val="es-ES" w:eastAsia="zh-CN"/>
                  </w:rPr>
                </w:rPrChange>
              </w:rPr>
              <w:t>eacciones relacionadas con la perfusión</w:t>
            </w:r>
            <w:r w:rsidR="00122C7A" w:rsidRPr="00C97822">
              <w:rPr>
                <w:rFonts w:eastAsia="SimSun"/>
                <w:sz w:val="18"/>
                <w:szCs w:val="18"/>
                <w:vertAlign w:val="superscript"/>
                <w:lang w:eastAsia="zh-CN"/>
                <w:rPrChange w:id="4636" w:author="Author2" w:date="2026-02-09T18:48:00Z">
                  <w:rPr>
                    <w:rFonts w:eastAsia="SimSun"/>
                    <w:sz w:val="18"/>
                    <w:szCs w:val="18"/>
                    <w:vertAlign w:val="superscript"/>
                    <w:lang w:val="es-ES" w:eastAsia="zh-CN"/>
                  </w:rPr>
                </w:rPrChange>
              </w:rPr>
              <w:t>3</w:t>
            </w:r>
          </w:p>
        </w:tc>
        <w:tc>
          <w:tcPr>
            <w:tcW w:w="0" w:type="auto"/>
          </w:tcPr>
          <w:p w14:paraId="7FDABE8E" w14:textId="77777777" w:rsidR="00953722" w:rsidRPr="00C97822" w:rsidRDefault="00953722">
            <w:pPr>
              <w:keepNext/>
              <w:keepLines/>
              <w:spacing w:line="240" w:lineRule="exact"/>
              <w:rPr>
                <w:rFonts w:eastAsia="SimSun"/>
                <w:sz w:val="18"/>
                <w:szCs w:val="18"/>
                <w:lang w:eastAsia="zh-CN"/>
                <w:rPrChange w:id="4637" w:author="Author2" w:date="2026-02-09T18:48:00Z">
                  <w:rPr>
                    <w:rFonts w:eastAsia="SimSun"/>
                    <w:sz w:val="18"/>
                    <w:szCs w:val="18"/>
                    <w:lang w:val="es-ES" w:eastAsia="zh-CN"/>
                  </w:rPr>
                </w:rPrChange>
              </w:rPr>
              <w:pPrChange w:id="4638" w:author="Author2" w:date="2026-02-09T18:48:00Z">
                <w:pPr>
                  <w:keepNext/>
                  <w:keepLines/>
                  <w:spacing w:before="50" w:after="50" w:line="240" w:lineRule="exact"/>
                </w:pPr>
              </w:pPrChange>
            </w:pPr>
          </w:p>
        </w:tc>
        <w:tc>
          <w:tcPr>
            <w:tcW w:w="0" w:type="auto"/>
          </w:tcPr>
          <w:p w14:paraId="05CD5369" w14:textId="77777777" w:rsidR="00953722" w:rsidRPr="00C97822" w:rsidRDefault="00953722">
            <w:pPr>
              <w:keepNext/>
              <w:keepLines/>
              <w:spacing w:line="240" w:lineRule="exact"/>
              <w:rPr>
                <w:rFonts w:eastAsia="SimSun"/>
                <w:sz w:val="18"/>
                <w:szCs w:val="18"/>
                <w:lang w:eastAsia="zh-CN"/>
                <w:rPrChange w:id="4639" w:author="Author2" w:date="2026-02-09T18:48:00Z">
                  <w:rPr>
                    <w:rFonts w:eastAsia="SimSun"/>
                    <w:sz w:val="18"/>
                    <w:szCs w:val="18"/>
                    <w:lang w:val="es-ES" w:eastAsia="zh-CN"/>
                  </w:rPr>
                </w:rPrChange>
              </w:rPr>
              <w:pPrChange w:id="4640" w:author="Author2" w:date="2026-02-09T18:48:00Z">
                <w:pPr>
                  <w:keepNext/>
                  <w:keepLines/>
                  <w:spacing w:before="50" w:after="50" w:line="240" w:lineRule="exact"/>
                </w:pPr>
              </w:pPrChange>
            </w:pPr>
          </w:p>
        </w:tc>
      </w:tr>
      <w:tr w:rsidR="00A02512" w:rsidRPr="008F7E82" w14:paraId="618CEE76" w14:textId="77777777" w:rsidTr="00FB3E9A">
        <w:trPr>
          <w:cantSplit/>
          <w:trHeight w:val="20"/>
        </w:trPr>
        <w:tc>
          <w:tcPr>
            <w:tcW w:w="0" w:type="auto"/>
            <w:gridSpan w:val="4"/>
          </w:tcPr>
          <w:p w14:paraId="40D18804" w14:textId="77777777" w:rsidR="00A02512" w:rsidRPr="00C97822" w:rsidRDefault="00A02512">
            <w:pPr>
              <w:keepNext/>
              <w:keepLines/>
              <w:rPr>
                <w:color w:val="212121"/>
                <w:sz w:val="18"/>
                <w:szCs w:val="18"/>
                <w:lang w:eastAsia="zh-CN"/>
                <w:rPrChange w:id="4641" w:author="Author2" w:date="2026-02-09T18:49:00Z">
                  <w:rPr>
                    <w:rFonts w:ascii="inherit" w:hAnsi="inherit" w:cs="Courier New"/>
                    <w:color w:val="212121"/>
                    <w:sz w:val="20"/>
                    <w:lang w:val="es-ES" w:eastAsia="zh-CN"/>
                  </w:rPr>
                </w:rPrChange>
              </w:rPr>
              <w:pPrChange w:id="4642" w:author="Author2" w:date="2026-02-09T18:49:00Z">
                <w:pPr>
                  <w:keepNext/>
                  <w:keepLines/>
                  <w:spacing w:before="50" w:after="50" w:line="240" w:lineRule="exact"/>
                </w:pPr>
              </w:pPrChange>
            </w:pPr>
            <w:r w:rsidRPr="00C97822">
              <w:rPr>
                <w:color w:val="212121"/>
                <w:sz w:val="18"/>
                <w:szCs w:val="18"/>
                <w:vertAlign w:val="superscript"/>
                <w:lang w:eastAsia="zh-CN"/>
                <w:rPrChange w:id="4643" w:author="Author2" w:date="2026-02-09T18:49:00Z">
                  <w:rPr>
                    <w:rFonts w:ascii="inherit" w:hAnsi="inherit" w:cs="Courier New"/>
                    <w:color w:val="212121"/>
                    <w:sz w:val="20"/>
                    <w:vertAlign w:val="superscript"/>
                    <w:lang w:val="es-ES" w:eastAsia="zh-CN"/>
                  </w:rPr>
                </w:rPrChange>
              </w:rPr>
              <w:t>1</w:t>
            </w:r>
            <w:r w:rsidRPr="00C97822">
              <w:rPr>
                <w:color w:val="212121"/>
                <w:sz w:val="18"/>
                <w:szCs w:val="18"/>
                <w:lang w:eastAsia="zh-CN"/>
                <w:rPrChange w:id="4644" w:author="Author2" w:date="2026-02-09T18:49:00Z">
                  <w:rPr>
                    <w:rFonts w:ascii="inherit" w:hAnsi="inherit" w:cs="Courier New"/>
                    <w:color w:val="212121"/>
                    <w:sz w:val="20"/>
                    <w:lang w:val="es-ES" w:eastAsia="zh-CN"/>
                  </w:rPr>
                </w:rPrChange>
              </w:rPr>
              <w:t xml:space="preserve">Observado durante </w:t>
            </w:r>
            <w:r w:rsidR="00C10A83" w:rsidRPr="00C97822">
              <w:rPr>
                <w:color w:val="212121"/>
                <w:sz w:val="18"/>
                <w:szCs w:val="18"/>
                <w:lang w:eastAsia="zh-CN"/>
                <w:rPrChange w:id="4645" w:author="Author2" w:date="2026-02-09T18:49:00Z">
                  <w:rPr>
                    <w:rFonts w:ascii="inherit" w:hAnsi="inherit" w:cs="Courier New"/>
                    <w:color w:val="212121"/>
                    <w:sz w:val="20"/>
                    <w:lang w:val="es-ES" w:eastAsia="zh-CN"/>
                  </w:rPr>
                </w:rPrChange>
              </w:rPr>
              <w:t>la vigilancia</w:t>
            </w:r>
            <w:r w:rsidRPr="00C97822">
              <w:rPr>
                <w:color w:val="212121"/>
                <w:sz w:val="18"/>
                <w:szCs w:val="18"/>
                <w:lang w:eastAsia="zh-CN"/>
                <w:rPrChange w:id="4646" w:author="Author2" w:date="2026-02-09T18:49:00Z">
                  <w:rPr>
                    <w:rFonts w:ascii="inherit" w:hAnsi="inherit" w:cs="Courier New"/>
                    <w:color w:val="212121"/>
                    <w:sz w:val="20"/>
                    <w:lang w:val="es-ES" w:eastAsia="zh-CN"/>
                  </w:rPr>
                </w:rPrChange>
              </w:rPr>
              <w:t xml:space="preserve"> poscomercializaci</w:t>
            </w:r>
            <w:r w:rsidRPr="00C97822">
              <w:rPr>
                <w:rFonts w:hint="eastAsia"/>
                <w:color w:val="212121"/>
                <w:sz w:val="18"/>
                <w:szCs w:val="18"/>
                <w:lang w:eastAsia="zh-CN"/>
                <w:rPrChange w:id="4647" w:author="Author2" w:date="2026-02-09T18:49:00Z">
                  <w:rPr>
                    <w:rFonts w:ascii="inherit" w:hAnsi="inherit" w:cs="Courier New" w:hint="eastAsia"/>
                    <w:color w:val="212121"/>
                    <w:sz w:val="20"/>
                    <w:lang w:val="es-ES" w:eastAsia="zh-CN"/>
                  </w:rPr>
                </w:rPrChange>
              </w:rPr>
              <w:t>ó</w:t>
            </w:r>
            <w:r w:rsidRPr="00C97822">
              <w:rPr>
                <w:color w:val="212121"/>
                <w:sz w:val="18"/>
                <w:szCs w:val="18"/>
                <w:lang w:eastAsia="zh-CN"/>
                <w:rPrChange w:id="4648" w:author="Author2" w:date="2026-02-09T18:49:00Z">
                  <w:rPr>
                    <w:rFonts w:ascii="inherit" w:hAnsi="inherit" w:cs="Courier New"/>
                    <w:color w:val="212121"/>
                    <w:sz w:val="20"/>
                    <w:lang w:val="es-ES" w:eastAsia="zh-CN"/>
                  </w:rPr>
                </w:rPrChange>
              </w:rPr>
              <w:t xml:space="preserve">n. </w:t>
            </w:r>
          </w:p>
          <w:p w14:paraId="415BE389" w14:textId="77777777" w:rsidR="00122C7A" w:rsidRPr="00C97822" w:rsidRDefault="00122C7A">
            <w:pPr>
              <w:keepNext/>
              <w:keepLines/>
              <w:rPr>
                <w:color w:val="212121"/>
                <w:sz w:val="18"/>
                <w:szCs w:val="18"/>
                <w:lang w:eastAsia="zh-CN"/>
                <w:rPrChange w:id="4649" w:author="Author2" w:date="2026-02-09T18:49:00Z">
                  <w:rPr>
                    <w:rFonts w:ascii="inherit" w:hAnsi="inherit" w:cs="Courier New"/>
                    <w:color w:val="212121"/>
                    <w:sz w:val="20"/>
                    <w:lang w:val="es-ES" w:eastAsia="zh-CN"/>
                  </w:rPr>
                </w:rPrChange>
              </w:rPr>
              <w:pPrChange w:id="4650" w:author="Author2" w:date="2026-02-09T18:49:00Z">
                <w:pPr>
                  <w:keepNext/>
                  <w:keepLines/>
                  <w:spacing w:before="50" w:after="50" w:line="240" w:lineRule="exact"/>
                </w:pPr>
              </w:pPrChange>
            </w:pPr>
            <w:r w:rsidRPr="00C97822">
              <w:rPr>
                <w:color w:val="212121"/>
                <w:sz w:val="18"/>
                <w:szCs w:val="18"/>
                <w:vertAlign w:val="superscript"/>
                <w:lang w:eastAsia="zh-CN"/>
                <w:rPrChange w:id="4651" w:author="Author2" w:date="2026-02-09T18:49:00Z">
                  <w:rPr>
                    <w:rFonts w:ascii="inherit" w:hAnsi="inherit" w:cs="Courier New"/>
                    <w:color w:val="212121"/>
                    <w:sz w:val="20"/>
                    <w:vertAlign w:val="superscript"/>
                    <w:lang w:val="es-ES" w:eastAsia="zh-CN"/>
                  </w:rPr>
                </w:rPrChange>
              </w:rPr>
              <w:t xml:space="preserve">2 </w:t>
            </w:r>
            <w:r w:rsidR="000010D4" w:rsidRPr="00C97822">
              <w:rPr>
                <w:color w:val="212121"/>
                <w:sz w:val="18"/>
                <w:szCs w:val="18"/>
                <w:lang w:eastAsia="zh-CN"/>
                <w:rPrChange w:id="4652" w:author="Author2" w:date="2026-02-09T18:49:00Z">
                  <w:rPr>
                    <w:rFonts w:ascii="inherit" w:hAnsi="inherit" w:cs="Courier New"/>
                    <w:color w:val="212121"/>
                    <w:sz w:val="20"/>
                    <w:lang w:val="es-ES" w:eastAsia="zh-CN"/>
                  </w:rPr>
                </w:rPrChange>
              </w:rPr>
              <w:t>Ver</w:t>
            </w:r>
            <w:r w:rsidRPr="00C97822">
              <w:rPr>
                <w:color w:val="212121"/>
                <w:sz w:val="18"/>
                <w:szCs w:val="18"/>
                <w:lang w:eastAsia="zh-CN"/>
                <w:rPrChange w:id="4653" w:author="Author2" w:date="2026-02-09T18:49:00Z">
                  <w:rPr>
                    <w:rFonts w:ascii="inherit" w:hAnsi="inherit" w:cs="Courier New"/>
                    <w:color w:val="212121"/>
                    <w:sz w:val="20"/>
                    <w:lang w:val="es-ES" w:eastAsia="zh-CN"/>
                  </w:rPr>
                </w:rPrChange>
              </w:rPr>
              <w:t xml:space="preserve"> tambi</w:t>
            </w:r>
            <w:r w:rsidRPr="00C97822">
              <w:rPr>
                <w:rFonts w:hint="eastAsia"/>
                <w:color w:val="212121"/>
                <w:sz w:val="18"/>
                <w:szCs w:val="18"/>
                <w:lang w:eastAsia="zh-CN"/>
                <w:rPrChange w:id="4654" w:author="Author2" w:date="2026-02-09T18:49:00Z">
                  <w:rPr>
                    <w:rFonts w:ascii="inherit" w:hAnsi="inherit" w:cs="Courier New" w:hint="eastAsia"/>
                    <w:color w:val="212121"/>
                    <w:sz w:val="20"/>
                    <w:lang w:val="es-ES" w:eastAsia="zh-CN"/>
                  </w:rPr>
                </w:rPrChange>
              </w:rPr>
              <w:t>é</w:t>
            </w:r>
            <w:r w:rsidRPr="00C97822">
              <w:rPr>
                <w:color w:val="212121"/>
                <w:sz w:val="18"/>
                <w:szCs w:val="18"/>
                <w:lang w:eastAsia="zh-CN"/>
                <w:rPrChange w:id="4655" w:author="Author2" w:date="2026-02-09T18:49:00Z">
                  <w:rPr>
                    <w:rFonts w:ascii="inherit" w:hAnsi="inherit" w:cs="Courier New"/>
                    <w:color w:val="212121"/>
                    <w:sz w:val="20"/>
                    <w:lang w:val="es-ES" w:eastAsia="zh-CN"/>
                  </w:rPr>
                </w:rPrChange>
              </w:rPr>
              <w:t>n secci</w:t>
            </w:r>
            <w:r w:rsidRPr="00C97822">
              <w:rPr>
                <w:rFonts w:hint="eastAsia"/>
                <w:color w:val="212121"/>
                <w:sz w:val="18"/>
                <w:szCs w:val="18"/>
                <w:lang w:eastAsia="zh-CN"/>
                <w:rPrChange w:id="4656" w:author="Author2" w:date="2026-02-09T18:49:00Z">
                  <w:rPr>
                    <w:rFonts w:ascii="inherit" w:hAnsi="inherit" w:cs="Courier New" w:hint="eastAsia"/>
                    <w:color w:val="212121"/>
                    <w:sz w:val="20"/>
                    <w:lang w:val="es-ES" w:eastAsia="zh-CN"/>
                  </w:rPr>
                </w:rPrChange>
              </w:rPr>
              <w:t>ó</w:t>
            </w:r>
            <w:r w:rsidRPr="00C97822">
              <w:rPr>
                <w:color w:val="212121"/>
                <w:sz w:val="18"/>
                <w:szCs w:val="18"/>
                <w:lang w:eastAsia="zh-CN"/>
                <w:rPrChange w:id="4657" w:author="Author2" w:date="2026-02-09T18:49:00Z">
                  <w:rPr>
                    <w:rFonts w:ascii="inherit" w:hAnsi="inherit" w:cs="Courier New"/>
                    <w:color w:val="212121"/>
                    <w:sz w:val="20"/>
                    <w:lang w:val="es-ES" w:eastAsia="zh-CN"/>
                  </w:rPr>
                </w:rPrChange>
              </w:rPr>
              <w:t>n infecciones m</w:t>
            </w:r>
            <w:r w:rsidRPr="00C97822">
              <w:rPr>
                <w:rFonts w:hint="eastAsia"/>
                <w:color w:val="212121"/>
                <w:sz w:val="18"/>
                <w:szCs w:val="18"/>
                <w:lang w:eastAsia="zh-CN"/>
                <w:rPrChange w:id="4658" w:author="Author2" w:date="2026-02-09T18:49:00Z">
                  <w:rPr>
                    <w:rFonts w:ascii="inherit" w:hAnsi="inherit" w:cs="Courier New" w:hint="eastAsia"/>
                    <w:color w:val="212121"/>
                    <w:sz w:val="20"/>
                    <w:lang w:val="es-ES" w:eastAsia="zh-CN"/>
                  </w:rPr>
                </w:rPrChange>
              </w:rPr>
              <w:t>á</w:t>
            </w:r>
            <w:r w:rsidRPr="00C97822">
              <w:rPr>
                <w:color w:val="212121"/>
                <w:sz w:val="18"/>
                <w:szCs w:val="18"/>
                <w:lang w:eastAsia="zh-CN"/>
                <w:rPrChange w:id="4659" w:author="Author2" w:date="2026-02-09T18:49:00Z">
                  <w:rPr>
                    <w:rFonts w:ascii="inherit" w:hAnsi="inherit" w:cs="Courier New"/>
                    <w:color w:val="212121"/>
                    <w:sz w:val="20"/>
                    <w:lang w:val="es-ES" w:eastAsia="zh-CN"/>
                  </w:rPr>
                </w:rPrChange>
              </w:rPr>
              <w:t>s abajo.</w:t>
            </w:r>
          </w:p>
          <w:p w14:paraId="7D34CFB0" w14:textId="77777777" w:rsidR="00A02512" w:rsidRPr="00C97822" w:rsidRDefault="00122C7A">
            <w:pPr>
              <w:keepNext/>
              <w:keepLines/>
              <w:rPr>
                <w:color w:val="212121"/>
                <w:sz w:val="18"/>
                <w:szCs w:val="18"/>
                <w:lang w:eastAsia="zh-CN"/>
                <w:rPrChange w:id="4660" w:author="Author2" w:date="2026-02-09T18:49:00Z">
                  <w:rPr>
                    <w:rFonts w:ascii="inherit" w:hAnsi="inherit" w:cs="Courier New"/>
                    <w:color w:val="212121"/>
                    <w:sz w:val="20"/>
                    <w:lang w:val="es-ES" w:eastAsia="zh-CN"/>
                  </w:rPr>
                </w:rPrChange>
              </w:rPr>
              <w:pPrChange w:id="4661" w:author="Author2" w:date="2026-02-09T18:49:00Z">
                <w:pPr>
                  <w:keepNext/>
                  <w:keepLines/>
                  <w:spacing w:before="50" w:after="50" w:line="240" w:lineRule="exact"/>
                </w:pPr>
              </w:pPrChange>
            </w:pPr>
            <w:r w:rsidRPr="00C97822">
              <w:rPr>
                <w:color w:val="212121"/>
                <w:sz w:val="18"/>
                <w:szCs w:val="18"/>
                <w:vertAlign w:val="superscript"/>
                <w:lang w:eastAsia="zh-CN"/>
                <w:rPrChange w:id="4662" w:author="Author2" w:date="2026-02-09T18:49:00Z">
                  <w:rPr>
                    <w:rFonts w:ascii="inherit" w:hAnsi="inherit" w:cs="Courier New"/>
                    <w:color w:val="212121"/>
                    <w:sz w:val="20"/>
                    <w:vertAlign w:val="superscript"/>
                    <w:lang w:val="es-ES" w:eastAsia="zh-CN"/>
                  </w:rPr>
                </w:rPrChange>
              </w:rPr>
              <w:t xml:space="preserve">3 </w:t>
            </w:r>
            <w:r w:rsidR="00A02512" w:rsidRPr="00C97822">
              <w:rPr>
                <w:color w:val="212121"/>
                <w:sz w:val="18"/>
                <w:szCs w:val="18"/>
                <w:lang w:eastAsia="zh-CN"/>
                <w:rPrChange w:id="4663" w:author="Author2" w:date="2026-02-09T18:49:00Z">
                  <w:rPr>
                    <w:rFonts w:ascii="inherit" w:hAnsi="inherit" w:cs="Courier New"/>
                    <w:color w:val="212121"/>
                    <w:sz w:val="20"/>
                    <w:lang w:val="es-ES" w:eastAsia="zh-CN"/>
                  </w:rPr>
                </w:rPrChange>
              </w:rPr>
              <w:t>Las reacciones relacionadas con la perfusi</w:t>
            </w:r>
            <w:r w:rsidR="00A02512" w:rsidRPr="00C97822">
              <w:rPr>
                <w:rFonts w:hint="eastAsia"/>
                <w:color w:val="212121"/>
                <w:sz w:val="18"/>
                <w:szCs w:val="18"/>
                <w:lang w:eastAsia="zh-CN"/>
                <w:rPrChange w:id="4664" w:author="Author2" w:date="2026-02-09T18:49:00Z">
                  <w:rPr>
                    <w:rFonts w:ascii="inherit" w:hAnsi="inherit" w:cs="Courier New" w:hint="eastAsia"/>
                    <w:color w:val="212121"/>
                    <w:sz w:val="20"/>
                    <w:lang w:val="es-ES" w:eastAsia="zh-CN"/>
                  </w:rPr>
                </w:rPrChange>
              </w:rPr>
              <w:t>ó</w:t>
            </w:r>
            <w:r w:rsidR="00A02512" w:rsidRPr="00C97822">
              <w:rPr>
                <w:color w:val="212121"/>
                <w:sz w:val="18"/>
                <w:szCs w:val="18"/>
                <w:lang w:eastAsia="zh-CN"/>
                <w:rPrChange w:id="4665" w:author="Author2" w:date="2026-02-09T18:49:00Z">
                  <w:rPr>
                    <w:rFonts w:ascii="inherit" w:hAnsi="inherit" w:cs="Courier New"/>
                    <w:color w:val="212121"/>
                    <w:sz w:val="20"/>
                    <w:lang w:val="es-ES" w:eastAsia="zh-CN"/>
                  </w:rPr>
                </w:rPrChange>
              </w:rPr>
              <w:t>n del estudio 1 de PV incluyeron s</w:t>
            </w:r>
            <w:r w:rsidR="00A02512" w:rsidRPr="00C97822">
              <w:rPr>
                <w:rFonts w:hint="eastAsia"/>
                <w:color w:val="212121"/>
                <w:sz w:val="18"/>
                <w:szCs w:val="18"/>
                <w:lang w:eastAsia="zh-CN"/>
                <w:rPrChange w:id="4666" w:author="Author2" w:date="2026-02-09T18:49:00Z">
                  <w:rPr>
                    <w:rFonts w:ascii="inherit" w:hAnsi="inherit" w:cs="Courier New" w:hint="eastAsia"/>
                    <w:color w:val="212121"/>
                    <w:sz w:val="20"/>
                    <w:lang w:val="es-ES" w:eastAsia="zh-CN"/>
                  </w:rPr>
                </w:rPrChange>
              </w:rPr>
              <w:t>í</w:t>
            </w:r>
            <w:r w:rsidR="00A02512" w:rsidRPr="00C97822">
              <w:rPr>
                <w:color w:val="212121"/>
                <w:sz w:val="18"/>
                <w:szCs w:val="18"/>
                <w:lang w:eastAsia="zh-CN"/>
                <w:rPrChange w:id="4667" w:author="Author2" w:date="2026-02-09T18:49:00Z">
                  <w:rPr>
                    <w:rFonts w:ascii="inherit" w:hAnsi="inherit" w:cs="Courier New"/>
                    <w:color w:val="212121"/>
                    <w:sz w:val="20"/>
                    <w:lang w:val="es-ES" w:eastAsia="zh-CN"/>
                  </w:rPr>
                </w:rPrChange>
              </w:rPr>
              <w:t>ntomas recogidos en la visita programada, despu</w:t>
            </w:r>
            <w:r w:rsidR="00A02512" w:rsidRPr="00C97822">
              <w:rPr>
                <w:rFonts w:hint="eastAsia"/>
                <w:color w:val="212121"/>
                <w:sz w:val="18"/>
                <w:szCs w:val="18"/>
                <w:lang w:eastAsia="zh-CN"/>
                <w:rPrChange w:id="4668" w:author="Author2" w:date="2026-02-09T18:49:00Z">
                  <w:rPr>
                    <w:rFonts w:ascii="inherit" w:hAnsi="inherit" w:cs="Courier New" w:hint="eastAsia"/>
                    <w:color w:val="212121"/>
                    <w:sz w:val="20"/>
                    <w:lang w:val="es-ES" w:eastAsia="zh-CN"/>
                  </w:rPr>
                </w:rPrChange>
              </w:rPr>
              <w:t>é</w:t>
            </w:r>
            <w:r w:rsidR="00A02512" w:rsidRPr="00C97822">
              <w:rPr>
                <w:color w:val="212121"/>
                <w:sz w:val="18"/>
                <w:szCs w:val="18"/>
                <w:lang w:eastAsia="zh-CN"/>
                <w:rPrChange w:id="4669" w:author="Author2" w:date="2026-02-09T18:49:00Z">
                  <w:rPr>
                    <w:rFonts w:ascii="inherit" w:hAnsi="inherit" w:cs="Courier New"/>
                    <w:color w:val="212121"/>
                    <w:sz w:val="20"/>
                    <w:lang w:val="es-ES" w:eastAsia="zh-CN"/>
                  </w:rPr>
                </w:rPrChange>
              </w:rPr>
              <w:t>s de cada perfusi</w:t>
            </w:r>
            <w:r w:rsidR="00A02512" w:rsidRPr="00C97822">
              <w:rPr>
                <w:rFonts w:hint="eastAsia"/>
                <w:color w:val="212121"/>
                <w:sz w:val="18"/>
                <w:szCs w:val="18"/>
                <w:lang w:eastAsia="zh-CN"/>
                <w:rPrChange w:id="4670" w:author="Author2" w:date="2026-02-09T18:49:00Z">
                  <w:rPr>
                    <w:rFonts w:ascii="inherit" w:hAnsi="inherit" w:cs="Courier New" w:hint="eastAsia"/>
                    <w:color w:val="212121"/>
                    <w:sz w:val="20"/>
                    <w:lang w:val="es-ES" w:eastAsia="zh-CN"/>
                  </w:rPr>
                </w:rPrChange>
              </w:rPr>
              <w:t>ó</w:t>
            </w:r>
            <w:r w:rsidR="00A02512" w:rsidRPr="00C97822">
              <w:rPr>
                <w:color w:val="212121"/>
                <w:sz w:val="18"/>
                <w:szCs w:val="18"/>
                <w:lang w:eastAsia="zh-CN"/>
                <w:rPrChange w:id="4671" w:author="Author2" w:date="2026-02-09T18:49:00Z">
                  <w:rPr>
                    <w:rFonts w:ascii="inherit" w:hAnsi="inherit" w:cs="Courier New"/>
                    <w:color w:val="212121"/>
                    <w:sz w:val="20"/>
                    <w:lang w:val="es-ES" w:eastAsia="zh-CN"/>
                  </w:rPr>
                </w:rPrChange>
              </w:rPr>
              <w:t xml:space="preserve">n y </w:t>
            </w:r>
            <w:r w:rsidR="00D87650" w:rsidRPr="00C97822">
              <w:rPr>
                <w:color w:val="212121"/>
                <w:sz w:val="18"/>
                <w:szCs w:val="18"/>
                <w:lang w:eastAsia="zh-CN"/>
                <w:rPrChange w:id="4672" w:author="Author2" w:date="2026-02-09T18:49:00Z">
                  <w:rPr>
                    <w:rFonts w:ascii="inherit" w:hAnsi="inherit" w:cs="Courier New"/>
                    <w:color w:val="212121"/>
                    <w:sz w:val="20"/>
                    <w:lang w:val="es-ES" w:eastAsia="zh-CN"/>
                  </w:rPr>
                </w:rPrChange>
              </w:rPr>
              <w:t>reacciones</w:t>
            </w:r>
            <w:r w:rsidR="00A02512" w:rsidRPr="00C97822">
              <w:rPr>
                <w:color w:val="212121"/>
                <w:sz w:val="18"/>
                <w:szCs w:val="18"/>
                <w:lang w:eastAsia="zh-CN"/>
                <w:rPrChange w:id="4673" w:author="Author2" w:date="2026-02-09T18:49:00Z">
                  <w:rPr>
                    <w:rFonts w:ascii="inherit" w:hAnsi="inherit" w:cs="Courier New"/>
                    <w:color w:val="212121"/>
                    <w:sz w:val="20"/>
                    <w:lang w:val="es-ES" w:eastAsia="zh-CN"/>
                  </w:rPr>
                </w:rPrChange>
              </w:rPr>
              <w:t xml:space="preserve"> advers</w:t>
            </w:r>
            <w:r w:rsidR="00D87650" w:rsidRPr="00C97822">
              <w:rPr>
                <w:color w:val="212121"/>
                <w:sz w:val="18"/>
                <w:szCs w:val="18"/>
                <w:lang w:eastAsia="zh-CN"/>
                <w:rPrChange w:id="4674" w:author="Author2" w:date="2026-02-09T18:49:00Z">
                  <w:rPr>
                    <w:rFonts w:ascii="inherit" w:hAnsi="inherit" w:cs="Courier New"/>
                    <w:color w:val="212121"/>
                    <w:sz w:val="20"/>
                    <w:lang w:val="es-ES" w:eastAsia="zh-CN"/>
                  </w:rPr>
                </w:rPrChange>
              </w:rPr>
              <w:t>a</w:t>
            </w:r>
            <w:r w:rsidR="00A02512" w:rsidRPr="00C97822">
              <w:rPr>
                <w:color w:val="212121"/>
                <w:sz w:val="18"/>
                <w:szCs w:val="18"/>
                <w:lang w:eastAsia="zh-CN"/>
                <w:rPrChange w:id="4675" w:author="Author2" w:date="2026-02-09T18:49:00Z">
                  <w:rPr>
                    <w:rFonts w:ascii="inherit" w:hAnsi="inherit" w:cs="Courier New"/>
                    <w:color w:val="212121"/>
                    <w:sz w:val="20"/>
                    <w:lang w:val="es-ES" w:eastAsia="zh-CN"/>
                  </w:rPr>
                </w:rPrChange>
              </w:rPr>
              <w:t>s que ocurrieron el d</w:t>
            </w:r>
            <w:r w:rsidR="00A02512" w:rsidRPr="00C97822">
              <w:rPr>
                <w:rFonts w:hint="eastAsia"/>
                <w:color w:val="212121"/>
                <w:sz w:val="18"/>
                <w:szCs w:val="18"/>
                <w:lang w:eastAsia="zh-CN"/>
                <w:rPrChange w:id="4676" w:author="Author2" w:date="2026-02-09T18:49:00Z">
                  <w:rPr>
                    <w:rFonts w:ascii="inherit" w:hAnsi="inherit" w:cs="Courier New" w:hint="eastAsia"/>
                    <w:color w:val="212121"/>
                    <w:sz w:val="20"/>
                    <w:lang w:val="es-ES" w:eastAsia="zh-CN"/>
                  </w:rPr>
                </w:rPrChange>
              </w:rPr>
              <w:t>í</w:t>
            </w:r>
            <w:r w:rsidR="00A02512" w:rsidRPr="00C97822">
              <w:rPr>
                <w:color w:val="212121"/>
                <w:sz w:val="18"/>
                <w:szCs w:val="18"/>
                <w:lang w:eastAsia="zh-CN"/>
                <w:rPrChange w:id="4677" w:author="Author2" w:date="2026-02-09T18:49:00Z">
                  <w:rPr>
                    <w:rFonts w:ascii="inherit" w:hAnsi="inherit" w:cs="Courier New"/>
                    <w:color w:val="212121"/>
                    <w:sz w:val="20"/>
                    <w:lang w:val="es-ES" w:eastAsia="zh-CN"/>
                  </w:rPr>
                </w:rPrChange>
              </w:rPr>
              <w:t>a o un d</w:t>
            </w:r>
            <w:r w:rsidR="00A02512" w:rsidRPr="00C97822">
              <w:rPr>
                <w:rFonts w:hint="eastAsia"/>
                <w:color w:val="212121"/>
                <w:sz w:val="18"/>
                <w:szCs w:val="18"/>
                <w:lang w:eastAsia="zh-CN"/>
                <w:rPrChange w:id="4678" w:author="Author2" w:date="2026-02-09T18:49:00Z">
                  <w:rPr>
                    <w:rFonts w:ascii="inherit" w:hAnsi="inherit" w:cs="Courier New" w:hint="eastAsia"/>
                    <w:color w:val="212121"/>
                    <w:sz w:val="20"/>
                    <w:lang w:val="es-ES" w:eastAsia="zh-CN"/>
                  </w:rPr>
                </w:rPrChange>
              </w:rPr>
              <w:t>í</w:t>
            </w:r>
            <w:r w:rsidR="00A02512" w:rsidRPr="00C97822">
              <w:rPr>
                <w:color w:val="212121"/>
                <w:sz w:val="18"/>
                <w:szCs w:val="18"/>
                <w:lang w:eastAsia="zh-CN"/>
                <w:rPrChange w:id="4679" w:author="Author2" w:date="2026-02-09T18:49:00Z">
                  <w:rPr>
                    <w:rFonts w:ascii="inherit" w:hAnsi="inherit" w:cs="Courier New"/>
                    <w:color w:val="212121"/>
                    <w:sz w:val="20"/>
                    <w:lang w:val="es-ES" w:eastAsia="zh-CN"/>
                  </w:rPr>
                </w:rPrChange>
              </w:rPr>
              <w:t>a despu</w:t>
            </w:r>
            <w:r w:rsidR="00A02512" w:rsidRPr="00C97822">
              <w:rPr>
                <w:rFonts w:hint="eastAsia"/>
                <w:color w:val="212121"/>
                <w:sz w:val="18"/>
                <w:szCs w:val="18"/>
                <w:lang w:eastAsia="zh-CN"/>
                <w:rPrChange w:id="4680" w:author="Author2" w:date="2026-02-09T18:49:00Z">
                  <w:rPr>
                    <w:rFonts w:ascii="inherit" w:hAnsi="inherit" w:cs="Courier New" w:hint="eastAsia"/>
                    <w:color w:val="212121"/>
                    <w:sz w:val="20"/>
                    <w:lang w:val="es-ES" w:eastAsia="zh-CN"/>
                  </w:rPr>
                </w:rPrChange>
              </w:rPr>
              <w:t>é</w:t>
            </w:r>
            <w:r w:rsidR="00A02512" w:rsidRPr="00C97822">
              <w:rPr>
                <w:color w:val="212121"/>
                <w:sz w:val="18"/>
                <w:szCs w:val="18"/>
                <w:lang w:eastAsia="zh-CN"/>
                <w:rPrChange w:id="4681" w:author="Author2" w:date="2026-02-09T18:49:00Z">
                  <w:rPr>
                    <w:rFonts w:ascii="inherit" w:hAnsi="inherit" w:cs="Courier New"/>
                    <w:color w:val="212121"/>
                    <w:sz w:val="20"/>
                    <w:lang w:val="es-ES" w:eastAsia="zh-CN"/>
                  </w:rPr>
                </w:rPrChange>
              </w:rPr>
              <w:t>s de la perfusi</w:t>
            </w:r>
            <w:r w:rsidR="00A02512" w:rsidRPr="00C97822">
              <w:rPr>
                <w:rFonts w:hint="eastAsia"/>
                <w:color w:val="212121"/>
                <w:sz w:val="18"/>
                <w:szCs w:val="18"/>
                <w:lang w:eastAsia="zh-CN"/>
                <w:rPrChange w:id="4682" w:author="Author2" w:date="2026-02-09T18:49:00Z">
                  <w:rPr>
                    <w:rFonts w:ascii="inherit" w:hAnsi="inherit" w:cs="Courier New" w:hint="eastAsia"/>
                    <w:color w:val="212121"/>
                    <w:sz w:val="20"/>
                    <w:lang w:val="es-ES" w:eastAsia="zh-CN"/>
                  </w:rPr>
                </w:rPrChange>
              </w:rPr>
              <w:t>ó</w:t>
            </w:r>
            <w:r w:rsidR="00A02512" w:rsidRPr="00C97822">
              <w:rPr>
                <w:color w:val="212121"/>
                <w:sz w:val="18"/>
                <w:szCs w:val="18"/>
                <w:lang w:eastAsia="zh-CN"/>
                <w:rPrChange w:id="4683" w:author="Author2" w:date="2026-02-09T18:49:00Z">
                  <w:rPr>
                    <w:rFonts w:ascii="inherit" w:hAnsi="inherit" w:cs="Courier New"/>
                    <w:color w:val="212121"/>
                    <w:sz w:val="20"/>
                    <w:lang w:val="es-ES" w:eastAsia="zh-CN"/>
                  </w:rPr>
                </w:rPrChange>
              </w:rPr>
              <w:t>n. Las reacciones relacionadas con la perfuci</w:t>
            </w:r>
            <w:r w:rsidR="00A02512" w:rsidRPr="00C97822">
              <w:rPr>
                <w:rFonts w:hint="eastAsia"/>
                <w:color w:val="212121"/>
                <w:sz w:val="18"/>
                <w:szCs w:val="18"/>
                <w:lang w:eastAsia="zh-CN"/>
                <w:rPrChange w:id="4684" w:author="Author2" w:date="2026-02-09T18:49:00Z">
                  <w:rPr>
                    <w:rFonts w:ascii="inherit" w:hAnsi="inherit" w:cs="Courier New" w:hint="eastAsia"/>
                    <w:color w:val="212121"/>
                    <w:sz w:val="20"/>
                    <w:lang w:val="es-ES" w:eastAsia="zh-CN"/>
                  </w:rPr>
                </w:rPrChange>
              </w:rPr>
              <w:t>ó</w:t>
            </w:r>
            <w:r w:rsidR="00A02512" w:rsidRPr="00C97822">
              <w:rPr>
                <w:color w:val="212121"/>
                <w:sz w:val="18"/>
                <w:szCs w:val="18"/>
                <w:lang w:eastAsia="zh-CN"/>
                <w:rPrChange w:id="4685" w:author="Author2" w:date="2026-02-09T18:49:00Z">
                  <w:rPr>
                    <w:rFonts w:ascii="inherit" w:hAnsi="inherit" w:cs="Courier New"/>
                    <w:color w:val="212121"/>
                    <w:sz w:val="20"/>
                    <w:lang w:val="es-ES" w:eastAsia="zh-CN"/>
                  </w:rPr>
                </w:rPrChange>
              </w:rPr>
              <w:t>n/ t</w:t>
            </w:r>
            <w:r w:rsidR="00A02512" w:rsidRPr="00C97822">
              <w:rPr>
                <w:rFonts w:hint="eastAsia"/>
                <w:color w:val="212121"/>
                <w:sz w:val="18"/>
                <w:szCs w:val="18"/>
                <w:lang w:eastAsia="zh-CN"/>
                <w:rPrChange w:id="4686" w:author="Author2" w:date="2026-02-09T18:49:00Z">
                  <w:rPr>
                    <w:rFonts w:ascii="inherit" w:hAnsi="inherit" w:cs="Courier New" w:hint="eastAsia"/>
                    <w:color w:val="212121"/>
                    <w:sz w:val="20"/>
                    <w:lang w:val="es-ES" w:eastAsia="zh-CN"/>
                  </w:rPr>
                </w:rPrChange>
              </w:rPr>
              <w:t>é</w:t>
            </w:r>
            <w:r w:rsidR="00A02512" w:rsidRPr="00C97822">
              <w:rPr>
                <w:color w:val="212121"/>
                <w:sz w:val="18"/>
                <w:szCs w:val="18"/>
                <w:lang w:eastAsia="zh-CN"/>
                <w:rPrChange w:id="4687" w:author="Author2" w:date="2026-02-09T18:49:00Z">
                  <w:rPr>
                    <w:rFonts w:ascii="inherit" w:hAnsi="inherit" w:cs="Courier New"/>
                    <w:color w:val="212121"/>
                    <w:sz w:val="20"/>
                    <w:lang w:val="es-ES" w:eastAsia="zh-CN"/>
                  </w:rPr>
                </w:rPrChange>
              </w:rPr>
              <w:t>rminos comunicados m</w:t>
            </w:r>
            <w:r w:rsidR="00A02512" w:rsidRPr="00C97822">
              <w:rPr>
                <w:rFonts w:hint="eastAsia"/>
                <w:color w:val="212121"/>
                <w:sz w:val="18"/>
                <w:szCs w:val="18"/>
                <w:lang w:eastAsia="zh-CN"/>
                <w:rPrChange w:id="4688" w:author="Author2" w:date="2026-02-09T18:49:00Z">
                  <w:rPr>
                    <w:rFonts w:ascii="inherit" w:hAnsi="inherit" w:cs="Courier New" w:hint="eastAsia"/>
                    <w:color w:val="212121"/>
                    <w:sz w:val="20"/>
                    <w:lang w:val="es-ES" w:eastAsia="zh-CN"/>
                  </w:rPr>
                </w:rPrChange>
              </w:rPr>
              <w:t>á</w:t>
            </w:r>
            <w:r w:rsidR="00A02512" w:rsidRPr="00C97822">
              <w:rPr>
                <w:color w:val="212121"/>
                <w:sz w:val="18"/>
                <w:szCs w:val="18"/>
                <w:lang w:eastAsia="zh-CN"/>
                <w:rPrChange w:id="4689" w:author="Author2" w:date="2026-02-09T18:49:00Z">
                  <w:rPr>
                    <w:rFonts w:ascii="inherit" w:hAnsi="inherit" w:cs="Courier New"/>
                    <w:color w:val="212121"/>
                    <w:sz w:val="20"/>
                    <w:lang w:val="es-ES" w:eastAsia="zh-CN"/>
                  </w:rPr>
                </w:rPrChange>
              </w:rPr>
              <w:t>s frecuentemente incluyeron s</w:t>
            </w:r>
            <w:r w:rsidR="00A02512" w:rsidRPr="00C97822">
              <w:rPr>
                <w:rFonts w:hint="eastAsia"/>
                <w:color w:val="212121"/>
                <w:sz w:val="18"/>
                <w:szCs w:val="18"/>
                <w:lang w:eastAsia="zh-CN"/>
                <w:rPrChange w:id="4690" w:author="Author2" w:date="2026-02-09T18:49:00Z">
                  <w:rPr>
                    <w:rFonts w:ascii="inherit" w:hAnsi="inherit" w:cs="Courier New" w:hint="eastAsia"/>
                    <w:color w:val="212121"/>
                    <w:sz w:val="20"/>
                    <w:lang w:val="es-ES" w:eastAsia="zh-CN"/>
                  </w:rPr>
                </w:rPrChange>
              </w:rPr>
              <w:t>í</w:t>
            </w:r>
            <w:r w:rsidR="00A02512" w:rsidRPr="00C97822">
              <w:rPr>
                <w:color w:val="212121"/>
                <w:sz w:val="18"/>
                <w:szCs w:val="18"/>
                <w:lang w:eastAsia="zh-CN"/>
                <w:rPrChange w:id="4691" w:author="Author2" w:date="2026-02-09T18:49:00Z">
                  <w:rPr>
                    <w:rFonts w:ascii="inherit" w:hAnsi="inherit" w:cs="Courier New"/>
                    <w:color w:val="212121"/>
                    <w:sz w:val="20"/>
                    <w:lang w:val="es-ES" w:eastAsia="zh-CN"/>
                  </w:rPr>
                </w:rPrChange>
              </w:rPr>
              <w:t>ntomas como dolores de cabeza, escalofr</w:t>
            </w:r>
            <w:r w:rsidR="00A02512" w:rsidRPr="00C97822">
              <w:rPr>
                <w:rFonts w:hint="eastAsia"/>
                <w:color w:val="212121"/>
                <w:sz w:val="18"/>
                <w:szCs w:val="18"/>
                <w:lang w:eastAsia="zh-CN"/>
                <w:rPrChange w:id="4692" w:author="Author2" w:date="2026-02-09T18:49:00Z">
                  <w:rPr>
                    <w:rFonts w:ascii="inherit" w:hAnsi="inherit" w:cs="Courier New" w:hint="eastAsia"/>
                    <w:color w:val="212121"/>
                    <w:sz w:val="20"/>
                    <w:lang w:val="es-ES" w:eastAsia="zh-CN"/>
                  </w:rPr>
                </w:rPrChange>
              </w:rPr>
              <w:t>í</w:t>
            </w:r>
            <w:r w:rsidR="00A02512" w:rsidRPr="00C97822">
              <w:rPr>
                <w:color w:val="212121"/>
                <w:sz w:val="18"/>
                <w:szCs w:val="18"/>
                <w:lang w:eastAsia="zh-CN"/>
                <w:rPrChange w:id="4693" w:author="Author2" w:date="2026-02-09T18:49:00Z">
                  <w:rPr>
                    <w:rFonts w:ascii="inherit" w:hAnsi="inherit" w:cs="Courier New"/>
                    <w:color w:val="212121"/>
                    <w:sz w:val="20"/>
                    <w:lang w:val="es-ES" w:eastAsia="zh-CN"/>
                  </w:rPr>
                </w:rPrChange>
              </w:rPr>
              <w:t>os, presi</w:t>
            </w:r>
            <w:r w:rsidR="00A02512" w:rsidRPr="00C97822">
              <w:rPr>
                <w:rFonts w:hint="eastAsia"/>
                <w:color w:val="212121"/>
                <w:sz w:val="18"/>
                <w:szCs w:val="18"/>
                <w:lang w:eastAsia="zh-CN"/>
                <w:rPrChange w:id="4694" w:author="Author2" w:date="2026-02-09T18:49:00Z">
                  <w:rPr>
                    <w:rFonts w:ascii="inherit" w:hAnsi="inherit" w:cs="Courier New" w:hint="eastAsia"/>
                    <w:color w:val="212121"/>
                    <w:sz w:val="20"/>
                    <w:lang w:val="es-ES" w:eastAsia="zh-CN"/>
                  </w:rPr>
                </w:rPrChange>
              </w:rPr>
              <w:t>ó</w:t>
            </w:r>
            <w:r w:rsidR="00A02512" w:rsidRPr="00C97822">
              <w:rPr>
                <w:color w:val="212121"/>
                <w:sz w:val="18"/>
                <w:szCs w:val="18"/>
                <w:lang w:eastAsia="zh-CN"/>
                <w:rPrChange w:id="4695" w:author="Author2" w:date="2026-02-09T18:49:00Z">
                  <w:rPr>
                    <w:rFonts w:ascii="inherit" w:hAnsi="inherit" w:cs="Courier New"/>
                    <w:color w:val="212121"/>
                    <w:sz w:val="20"/>
                    <w:lang w:val="es-ES" w:eastAsia="zh-CN"/>
                  </w:rPr>
                </w:rPrChange>
              </w:rPr>
              <w:t>n arterial alta, n</w:t>
            </w:r>
            <w:r w:rsidR="00A02512" w:rsidRPr="00C97822">
              <w:rPr>
                <w:rFonts w:hint="eastAsia"/>
                <w:color w:val="212121"/>
                <w:sz w:val="18"/>
                <w:szCs w:val="18"/>
                <w:lang w:eastAsia="zh-CN"/>
                <w:rPrChange w:id="4696" w:author="Author2" w:date="2026-02-09T18:49:00Z">
                  <w:rPr>
                    <w:rFonts w:ascii="inherit" w:hAnsi="inherit" w:cs="Courier New" w:hint="eastAsia"/>
                    <w:color w:val="212121"/>
                    <w:sz w:val="20"/>
                    <w:lang w:val="es-ES" w:eastAsia="zh-CN"/>
                  </w:rPr>
                </w:rPrChange>
              </w:rPr>
              <w:t>á</w:t>
            </w:r>
            <w:r w:rsidR="00A02512" w:rsidRPr="00C97822">
              <w:rPr>
                <w:color w:val="212121"/>
                <w:sz w:val="18"/>
                <w:szCs w:val="18"/>
                <w:lang w:eastAsia="zh-CN"/>
                <w:rPrChange w:id="4697" w:author="Author2" w:date="2026-02-09T18:49:00Z">
                  <w:rPr>
                    <w:rFonts w:ascii="inherit" w:hAnsi="inherit" w:cs="Courier New"/>
                    <w:color w:val="212121"/>
                    <w:sz w:val="20"/>
                    <w:lang w:val="es-ES" w:eastAsia="zh-CN"/>
                  </w:rPr>
                </w:rPrChange>
              </w:rPr>
              <w:t>useas, astenia y dolor.</w:t>
            </w:r>
          </w:p>
          <w:p w14:paraId="6E1099BB" w14:textId="77777777" w:rsidR="009F0F37" w:rsidRPr="00C97822" w:rsidRDefault="009F0F37">
            <w:pPr>
              <w:keepNext/>
              <w:keepLines/>
              <w:rPr>
                <w:color w:val="212121"/>
                <w:sz w:val="18"/>
                <w:szCs w:val="18"/>
                <w:lang w:eastAsia="zh-CN"/>
                <w:rPrChange w:id="4698" w:author="Author2" w:date="2026-02-09T18:49:00Z">
                  <w:rPr>
                    <w:rFonts w:ascii="inherit" w:hAnsi="inherit" w:cs="Courier New"/>
                    <w:color w:val="212121"/>
                    <w:sz w:val="20"/>
                    <w:lang w:val="es-ES" w:eastAsia="zh-CN"/>
                  </w:rPr>
                </w:rPrChange>
              </w:rPr>
              <w:pPrChange w:id="4699" w:author="Author2" w:date="2026-02-09T18:49:00Z">
                <w:pPr>
                  <w:keepNext/>
                  <w:keepLines/>
                  <w:spacing w:before="50" w:after="50" w:line="240" w:lineRule="exact"/>
                </w:pPr>
              </w:pPrChange>
            </w:pPr>
          </w:p>
          <w:p w14:paraId="0DE69273" w14:textId="77777777" w:rsidR="00A02512" w:rsidRPr="008F7E82" w:rsidRDefault="00A02512">
            <w:pPr>
              <w:keepNext/>
              <w:keepLines/>
              <w:rPr>
                <w:rFonts w:ascii="inherit" w:hAnsi="inherit" w:cs="Courier New"/>
                <w:color w:val="212121"/>
                <w:sz w:val="20"/>
                <w:lang w:eastAsia="zh-CN"/>
                <w:rPrChange w:id="4700" w:author="Author2" w:date="2026-02-06T12:06:00Z">
                  <w:rPr>
                    <w:rFonts w:ascii="inherit" w:hAnsi="inherit" w:cs="Courier New"/>
                    <w:color w:val="212121"/>
                    <w:sz w:val="20"/>
                    <w:lang w:val="es-ES" w:eastAsia="zh-CN"/>
                  </w:rPr>
                </w:rPrChange>
              </w:rPr>
              <w:pPrChange w:id="4701" w:author="Author2" w:date="2026-02-09T18:49:00Z">
                <w:pPr>
                  <w:keepNext/>
                  <w:keepLines/>
                  <w:spacing w:before="50" w:after="50" w:line="240" w:lineRule="exact"/>
                </w:pPr>
              </w:pPrChange>
            </w:pPr>
            <w:r w:rsidRPr="00C97822">
              <w:rPr>
                <w:color w:val="212121"/>
                <w:sz w:val="18"/>
                <w:szCs w:val="18"/>
                <w:lang w:eastAsia="zh-CN"/>
                <w:rPrChange w:id="4702" w:author="Author2" w:date="2026-02-09T18:49:00Z">
                  <w:rPr>
                    <w:rFonts w:ascii="inherit" w:hAnsi="inherit" w:cs="Courier New"/>
                    <w:color w:val="212121"/>
                    <w:sz w:val="20"/>
                    <w:lang w:val="es-ES" w:eastAsia="zh-CN"/>
                  </w:rPr>
                </w:rPrChange>
              </w:rPr>
              <w:t>Las reacciones relacionadas con la perfusi</w:t>
            </w:r>
            <w:r w:rsidRPr="00C97822">
              <w:rPr>
                <w:rFonts w:hint="eastAsia"/>
                <w:color w:val="212121"/>
                <w:sz w:val="18"/>
                <w:szCs w:val="18"/>
                <w:lang w:eastAsia="zh-CN"/>
                <w:rPrChange w:id="4703" w:author="Author2" w:date="2026-02-09T18:49:00Z">
                  <w:rPr>
                    <w:rFonts w:ascii="inherit" w:hAnsi="inherit" w:cs="Courier New" w:hint="eastAsia"/>
                    <w:color w:val="212121"/>
                    <w:sz w:val="20"/>
                    <w:lang w:val="es-ES" w:eastAsia="zh-CN"/>
                  </w:rPr>
                </w:rPrChange>
              </w:rPr>
              <w:t>ó</w:t>
            </w:r>
            <w:r w:rsidRPr="00C97822">
              <w:rPr>
                <w:color w:val="212121"/>
                <w:sz w:val="18"/>
                <w:szCs w:val="18"/>
                <w:lang w:eastAsia="zh-CN"/>
                <w:rPrChange w:id="4704" w:author="Author2" w:date="2026-02-09T18:49:00Z">
                  <w:rPr>
                    <w:rFonts w:ascii="inherit" w:hAnsi="inherit" w:cs="Courier New"/>
                    <w:color w:val="212121"/>
                    <w:sz w:val="20"/>
                    <w:lang w:val="es-ES" w:eastAsia="zh-CN"/>
                  </w:rPr>
                </w:rPrChange>
              </w:rPr>
              <w:t>n / T</w:t>
            </w:r>
            <w:r w:rsidRPr="00C97822">
              <w:rPr>
                <w:rFonts w:hint="eastAsia"/>
                <w:color w:val="212121"/>
                <w:sz w:val="18"/>
                <w:szCs w:val="18"/>
                <w:lang w:eastAsia="zh-CN"/>
                <w:rPrChange w:id="4705" w:author="Author2" w:date="2026-02-09T18:49:00Z">
                  <w:rPr>
                    <w:rFonts w:ascii="inherit" w:hAnsi="inherit" w:cs="Courier New" w:hint="eastAsia"/>
                    <w:color w:val="212121"/>
                    <w:sz w:val="20"/>
                    <w:lang w:val="es-ES" w:eastAsia="zh-CN"/>
                  </w:rPr>
                </w:rPrChange>
              </w:rPr>
              <w:t>é</w:t>
            </w:r>
            <w:r w:rsidRPr="00C97822">
              <w:rPr>
                <w:color w:val="212121"/>
                <w:sz w:val="18"/>
                <w:szCs w:val="18"/>
                <w:lang w:eastAsia="zh-CN"/>
                <w:rPrChange w:id="4706" w:author="Author2" w:date="2026-02-09T18:49:00Z">
                  <w:rPr>
                    <w:rFonts w:ascii="inherit" w:hAnsi="inherit" w:cs="Courier New"/>
                    <w:color w:val="212121"/>
                    <w:sz w:val="20"/>
                    <w:lang w:val="es-ES" w:eastAsia="zh-CN"/>
                  </w:rPr>
                </w:rPrChange>
              </w:rPr>
              <w:t>rminos comunicados para el Estudio 2 de PV m</w:t>
            </w:r>
            <w:r w:rsidRPr="00C97822">
              <w:rPr>
                <w:rFonts w:hint="eastAsia"/>
                <w:color w:val="212121"/>
                <w:sz w:val="18"/>
                <w:szCs w:val="18"/>
                <w:lang w:eastAsia="zh-CN"/>
                <w:rPrChange w:id="4707" w:author="Author2" w:date="2026-02-09T18:49:00Z">
                  <w:rPr>
                    <w:rFonts w:ascii="inherit" w:hAnsi="inherit" w:cs="Courier New" w:hint="eastAsia"/>
                    <w:color w:val="212121"/>
                    <w:sz w:val="20"/>
                    <w:lang w:val="es-ES" w:eastAsia="zh-CN"/>
                  </w:rPr>
                </w:rPrChange>
              </w:rPr>
              <w:t>á</w:t>
            </w:r>
            <w:r w:rsidRPr="00C97822">
              <w:rPr>
                <w:color w:val="212121"/>
                <w:sz w:val="18"/>
                <w:szCs w:val="18"/>
                <w:lang w:eastAsia="zh-CN"/>
                <w:rPrChange w:id="4708" w:author="Author2" w:date="2026-02-09T18:49:00Z">
                  <w:rPr>
                    <w:rFonts w:ascii="inherit" w:hAnsi="inherit" w:cs="Courier New"/>
                    <w:color w:val="212121"/>
                    <w:sz w:val="20"/>
                    <w:lang w:val="es-ES" w:eastAsia="zh-CN"/>
                  </w:rPr>
                </w:rPrChange>
              </w:rPr>
              <w:t>s frecuentemente incluyeron s</w:t>
            </w:r>
            <w:r w:rsidRPr="00C97822">
              <w:rPr>
                <w:rFonts w:hint="eastAsia"/>
                <w:color w:val="212121"/>
                <w:sz w:val="18"/>
                <w:szCs w:val="18"/>
                <w:lang w:eastAsia="zh-CN"/>
                <w:rPrChange w:id="4709" w:author="Author2" w:date="2026-02-09T18:49:00Z">
                  <w:rPr>
                    <w:rFonts w:ascii="inherit" w:hAnsi="inherit" w:cs="Courier New" w:hint="eastAsia"/>
                    <w:color w:val="212121"/>
                    <w:sz w:val="20"/>
                    <w:lang w:val="es-ES" w:eastAsia="zh-CN"/>
                  </w:rPr>
                </w:rPrChange>
              </w:rPr>
              <w:t>í</w:t>
            </w:r>
            <w:r w:rsidRPr="00C97822">
              <w:rPr>
                <w:color w:val="212121"/>
                <w:sz w:val="18"/>
                <w:szCs w:val="18"/>
                <w:lang w:eastAsia="zh-CN"/>
                <w:rPrChange w:id="4710" w:author="Author2" w:date="2026-02-09T18:49:00Z">
                  <w:rPr>
                    <w:rFonts w:ascii="inherit" w:hAnsi="inherit" w:cs="Courier New"/>
                    <w:color w:val="212121"/>
                    <w:sz w:val="20"/>
                    <w:lang w:val="es-ES" w:eastAsia="zh-CN"/>
                  </w:rPr>
                </w:rPrChange>
              </w:rPr>
              <w:t>ntomas como disnea, eritema, hiperhidrosis, rubor / sofocos, hipotensi</w:t>
            </w:r>
            <w:r w:rsidRPr="00C97822">
              <w:rPr>
                <w:rFonts w:hint="eastAsia"/>
                <w:color w:val="212121"/>
                <w:sz w:val="18"/>
                <w:szCs w:val="18"/>
                <w:lang w:eastAsia="zh-CN"/>
                <w:rPrChange w:id="4711" w:author="Author2" w:date="2026-02-09T18:49:00Z">
                  <w:rPr>
                    <w:rFonts w:ascii="inherit" w:hAnsi="inherit" w:cs="Courier New" w:hint="eastAsia"/>
                    <w:color w:val="212121"/>
                    <w:sz w:val="20"/>
                    <w:lang w:val="es-ES" w:eastAsia="zh-CN"/>
                  </w:rPr>
                </w:rPrChange>
              </w:rPr>
              <w:t>ó</w:t>
            </w:r>
            <w:r w:rsidRPr="00C97822">
              <w:rPr>
                <w:color w:val="212121"/>
                <w:sz w:val="18"/>
                <w:szCs w:val="18"/>
                <w:lang w:eastAsia="zh-CN"/>
                <w:rPrChange w:id="4712" w:author="Author2" w:date="2026-02-09T18:49:00Z">
                  <w:rPr>
                    <w:rFonts w:ascii="inherit" w:hAnsi="inherit" w:cs="Courier New"/>
                    <w:color w:val="212121"/>
                    <w:sz w:val="20"/>
                    <w:lang w:val="es-ES" w:eastAsia="zh-CN"/>
                  </w:rPr>
                </w:rPrChange>
              </w:rPr>
              <w:t>n / presi</w:t>
            </w:r>
            <w:r w:rsidRPr="00C97822">
              <w:rPr>
                <w:rFonts w:hint="eastAsia"/>
                <w:color w:val="212121"/>
                <w:sz w:val="18"/>
                <w:szCs w:val="18"/>
                <w:lang w:eastAsia="zh-CN"/>
                <w:rPrChange w:id="4713" w:author="Author2" w:date="2026-02-09T18:49:00Z">
                  <w:rPr>
                    <w:rFonts w:ascii="inherit" w:hAnsi="inherit" w:cs="Courier New" w:hint="eastAsia"/>
                    <w:color w:val="212121"/>
                    <w:sz w:val="20"/>
                    <w:lang w:val="es-ES" w:eastAsia="zh-CN"/>
                  </w:rPr>
                </w:rPrChange>
              </w:rPr>
              <w:t>ó</w:t>
            </w:r>
            <w:r w:rsidRPr="00C97822">
              <w:rPr>
                <w:color w:val="212121"/>
                <w:sz w:val="18"/>
                <w:szCs w:val="18"/>
                <w:lang w:eastAsia="zh-CN"/>
                <w:rPrChange w:id="4714" w:author="Author2" w:date="2026-02-09T18:49:00Z">
                  <w:rPr>
                    <w:rFonts w:ascii="inherit" w:hAnsi="inherit" w:cs="Courier New"/>
                    <w:color w:val="212121"/>
                    <w:sz w:val="20"/>
                    <w:lang w:val="es-ES" w:eastAsia="zh-CN"/>
                  </w:rPr>
                </w:rPrChange>
              </w:rPr>
              <w:t>n arterial baja y erupci</w:t>
            </w:r>
            <w:r w:rsidRPr="00C97822">
              <w:rPr>
                <w:rFonts w:hint="eastAsia"/>
                <w:color w:val="212121"/>
                <w:sz w:val="18"/>
                <w:szCs w:val="18"/>
                <w:lang w:eastAsia="zh-CN"/>
                <w:rPrChange w:id="4715" w:author="Author2" w:date="2026-02-09T18:49:00Z">
                  <w:rPr>
                    <w:rFonts w:ascii="inherit" w:hAnsi="inherit" w:cs="Courier New" w:hint="eastAsia"/>
                    <w:color w:val="212121"/>
                    <w:sz w:val="20"/>
                    <w:lang w:val="es-ES" w:eastAsia="zh-CN"/>
                  </w:rPr>
                </w:rPrChange>
              </w:rPr>
              <w:t>ó</w:t>
            </w:r>
            <w:r w:rsidRPr="00C97822">
              <w:rPr>
                <w:color w:val="212121"/>
                <w:sz w:val="18"/>
                <w:szCs w:val="18"/>
                <w:lang w:eastAsia="zh-CN"/>
                <w:rPrChange w:id="4716" w:author="Author2" w:date="2026-02-09T18:49:00Z">
                  <w:rPr>
                    <w:rFonts w:ascii="inherit" w:hAnsi="inherit" w:cs="Courier New"/>
                    <w:color w:val="212121"/>
                    <w:sz w:val="20"/>
                    <w:lang w:val="es-ES" w:eastAsia="zh-CN"/>
                  </w:rPr>
                </w:rPrChange>
              </w:rPr>
              <w:t>n / erupci</w:t>
            </w:r>
            <w:r w:rsidRPr="00C97822">
              <w:rPr>
                <w:rFonts w:hint="eastAsia"/>
                <w:color w:val="212121"/>
                <w:sz w:val="18"/>
                <w:szCs w:val="18"/>
                <w:lang w:eastAsia="zh-CN"/>
                <w:rPrChange w:id="4717" w:author="Author2" w:date="2026-02-09T18:49:00Z">
                  <w:rPr>
                    <w:rFonts w:ascii="inherit" w:hAnsi="inherit" w:cs="Courier New" w:hint="eastAsia"/>
                    <w:color w:val="212121"/>
                    <w:sz w:val="20"/>
                    <w:lang w:val="es-ES" w:eastAsia="zh-CN"/>
                  </w:rPr>
                </w:rPrChange>
              </w:rPr>
              <w:t>ó</w:t>
            </w:r>
            <w:r w:rsidRPr="00C97822">
              <w:rPr>
                <w:color w:val="212121"/>
                <w:sz w:val="18"/>
                <w:szCs w:val="18"/>
                <w:lang w:eastAsia="zh-CN"/>
                <w:rPrChange w:id="4718" w:author="Author2" w:date="2026-02-09T18:49:00Z">
                  <w:rPr>
                    <w:rFonts w:ascii="inherit" w:hAnsi="inherit" w:cs="Courier New"/>
                    <w:color w:val="212121"/>
                    <w:sz w:val="20"/>
                    <w:lang w:val="es-ES" w:eastAsia="zh-CN"/>
                  </w:rPr>
                </w:rPrChange>
              </w:rPr>
              <w:t>n cut</w:t>
            </w:r>
            <w:r w:rsidRPr="00C97822">
              <w:rPr>
                <w:rFonts w:hint="eastAsia"/>
                <w:color w:val="212121"/>
                <w:sz w:val="18"/>
                <w:szCs w:val="18"/>
                <w:lang w:eastAsia="zh-CN"/>
                <w:rPrChange w:id="4719" w:author="Author2" w:date="2026-02-09T18:49:00Z">
                  <w:rPr>
                    <w:rFonts w:ascii="inherit" w:hAnsi="inherit" w:cs="Courier New" w:hint="eastAsia"/>
                    <w:color w:val="212121"/>
                    <w:sz w:val="20"/>
                    <w:lang w:val="es-ES" w:eastAsia="zh-CN"/>
                  </w:rPr>
                </w:rPrChange>
              </w:rPr>
              <w:t>á</w:t>
            </w:r>
            <w:r w:rsidRPr="00C97822">
              <w:rPr>
                <w:color w:val="212121"/>
                <w:sz w:val="18"/>
                <w:szCs w:val="18"/>
                <w:lang w:eastAsia="zh-CN"/>
                <w:rPrChange w:id="4720" w:author="Author2" w:date="2026-02-09T18:49:00Z">
                  <w:rPr>
                    <w:rFonts w:ascii="inherit" w:hAnsi="inherit" w:cs="Courier New"/>
                    <w:color w:val="212121"/>
                    <w:sz w:val="20"/>
                    <w:lang w:val="es-ES" w:eastAsia="zh-CN"/>
                  </w:rPr>
                </w:rPrChange>
              </w:rPr>
              <w:t>nea pruriginosa.</w:t>
            </w:r>
          </w:p>
        </w:tc>
      </w:tr>
    </w:tbl>
    <w:p w14:paraId="76A516E8" w14:textId="77777777" w:rsidR="00F5180F" w:rsidRPr="008F7E82" w:rsidRDefault="00F5180F" w:rsidP="00656D18">
      <w:pPr>
        <w:rPr>
          <w:rFonts w:eastAsia="SimSun"/>
          <w:color w:val="000000"/>
          <w:szCs w:val="22"/>
          <w:lang w:eastAsia="zh-CN"/>
          <w:rPrChange w:id="4721" w:author="Author2" w:date="2026-02-06T12:06:00Z">
            <w:rPr>
              <w:rFonts w:eastAsia="SimSun"/>
              <w:color w:val="000000"/>
              <w:szCs w:val="22"/>
              <w:lang w:val="es-ES" w:eastAsia="zh-CN"/>
            </w:rPr>
          </w:rPrChange>
        </w:rPr>
      </w:pPr>
    </w:p>
    <w:p w14:paraId="366CADA8" w14:textId="77777777" w:rsidR="00025482" w:rsidRPr="008F7E82" w:rsidRDefault="00025482" w:rsidP="001E107A">
      <w:pPr>
        <w:keepNext/>
        <w:keepLines/>
        <w:rPr>
          <w:u w:val="single"/>
          <w:rPrChange w:id="4722" w:author="Author2" w:date="2026-02-06T12:06:00Z">
            <w:rPr>
              <w:u w:val="single"/>
              <w:lang w:val="es-ES"/>
            </w:rPr>
          </w:rPrChange>
        </w:rPr>
      </w:pPr>
      <w:r w:rsidRPr="008F7E82">
        <w:rPr>
          <w:u w:val="single"/>
          <w:rPrChange w:id="4723" w:author="Author2" w:date="2026-02-06T12:06:00Z">
            <w:rPr>
              <w:u w:val="single"/>
              <w:lang w:val="es-ES"/>
            </w:rPr>
          </w:rPrChange>
        </w:rPr>
        <w:t>Descripción de las reacciones adversas seleccionadas</w:t>
      </w:r>
    </w:p>
    <w:p w14:paraId="024EC4C0" w14:textId="77777777" w:rsidR="00025482" w:rsidRPr="008F7E82" w:rsidRDefault="00025482" w:rsidP="001E107A">
      <w:pPr>
        <w:keepNext/>
        <w:keepLines/>
        <w:rPr>
          <w:i/>
          <w:u w:val="single"/>
          <w:rPrChange w:id="4724" w:author="Author2" w:date="2026-02-06T12:06:00Z">
            <w:rPr>
              <w:i/>
              <w:u w:val="single"/>
              <w:lang w:val="es-ES"/>
            </w:rPr>
          </w:rPrChange>
        </w:rPr>
      </w:pPr>
    </w:p>
    <w:p w14:paraId="22DEAE80" w14:textId="77777777" w:rsidR="00025482" w:rsidRPr="008F7E82" w:rsidRDefault="00025482" w:rsidP="001E107A">
      <w:pPr>
        <w:keepNext/>
        <w:keepLines/>
        <w:rPr>
          <w:i/>
          <w:rPrChange w:id="4725" w:author="Author2" w:date="2026-02-06T12:06:00Z">
            <w:rPr>
              <w:i/>
              <w:lang w:val="es-ES"/>
            </w:rPr>
          </w:rPrChange>
        </w:rPr>
      </w:pPr>
      <w:r w:rsidRPr="008F7E82">
        <w:rPr>
          <w:i/>
          <w:rPrChange w:id="4726" w:author="Author2" w:date="2026-02-06T12:06:00Z">
            <w:rPr>
              <w:i/>
              <w:lang w:val="es-ES"/>
            </w:rPr>
          </w:rPrChange>
        </w:rPr>
        <w:t>Reacciones relacionadas con la perfusión</w:t>
      </w:r>
    </w:p>
    <w:p w14:paraId="53D9398C" w14:textId="77777777" w:rsidR="00025482" w:rsidRPr="008F7E82" w:rsidRDefault="00025482" w:rsidP="00674551">
      <w:pPr>
        <w:keepNext/>
        <w:keepLines/>
        <w:rPr>
          <w:rPrChange w:id="4727" w:author="Author2" w:date="2026-02-06T12:06:00Z">
            <w:rPr>
              <w:lang w:val="es-ES"/>
            </w:rPr>
          </w:rPrChange>
        </w:rPr>
      </w:pPr>
      <w:r w:rsidRPr="008F7E82">
        <w:rPr>
          <w:rPrChange w:id="4728" w:author="Author2" w:date="2026-02-06T12:06:00Z">
            <w:rPr>
              <w:lang w:val="es-ES"/>
            </w:rPr>
          </w:rPrChange>
        </w:rPr>
        <w:t xml:space="preserve">Las reacciones relacionadas con la perfusión en el estudio </w:t>
      </w:r>
      <w:r w:rsidR="00111678" w:rsidRPr="008F7E82">
        <w:rPr>
          <w:rPrChange w:id="4729" w:author="Author2" w:date="2026-02-06T12:06:00Z">
            <w:rPr>
              <w:lang w:val="es-ES"/>
            </w:rPr>
          </w:rPrChange>
        </w:rPr>
        <w:t xml:space="preserve">1 de PV </w:t>
      </w:r>
      <w:r w:rsidRPr="008F7E82">
        <w:rPr>
          <w:rPrChange w:id="4730" w:author="Author2" w:date="2026-02-06T12:06:00Z">
            <w:rPr>
              <w:lang w:val="es-ES"/>
            </w:rPr>
          </w:rPrChange>
        </w:rPr>
        <w:t>fueron frecuentes (58%). Prácticamente todas las reacciones relacionadas con la perfusión fueron de leve a moderadas. La proporción de pacientes que experimentaron reacciones relacionadas con la perfusión fue de un 29% (11 pacientes), 40% (15 pacientes), 13% (5 pacientes) y 10% (4 pacientes) tras la primera, segunda, tercera y, cuarta perfusión respectivamente.</w:t>
      </w:r>
      <w:r w:rsidR="00DA446E" w:rsidRPr="008F7E82">
        <w:rPr>
          <w:rPrChange w:id="4731" w:author="Author2" w:date="2026-02-06T12:06:00Z">
            <w:rPr>
              <w:lang w:val="es-ES"/>
            </w:rPr>
          </w:rPrChange>
        </w:rPr>
        <w:t xml:space="preserve"> </w:t>
      </w:r>
      <w:r w:rsidRPr="008F7E82">
        <w:rPr>
          <w:rPrChange w:id="4732" w:author="Author2" w:date="2026-02-06T12:06:00Z">
            <w:rPr>
              <w:lang w:val="es-ES"/>
            </w:rPr>
          </w:rPrChange>
        </w:rPr>
        <w:t>No se retiraron pacientes debido a reacciones adversas relacionadas con la prefusión. Los síntomas de las reacciones relacionadas con la perfusión fueron similares en tipo y gravedad a aquellas observadas en pacientes con RA y GPA/P</w:t>
      </w:r>
      <w:r w:rsidR="00111678" w:rsidRPr="008F7E82">
        <w:rPr>
          <w:rPrChange w:id="4733" w:author="Author2" w:date="2026-02-06T12:06:00Z">
            <w:rPr>
              <w:lang w:val="es-ES"/>
            </w:rPr>
          </w:rPrChange>
        </w:rPr>
        <w:t>A</w:t>
      </w:r>
      <w:r w:rsidRPr="008F7E82">
        <w:rPr>
          <w:rPrChange w:id="4734" w:author="Author2" w:date="2026-02-06T12:06:00Z">
            <w:rPr>
              <w:lang w:val="es-ES"/>
            </w:rPr>
          </w:rPrChange>
        </w:rPr>
        <w:t>M.</w:t>
      </w:r>
    </w:p>
    <w:p w14:paraId="4F81808E" w14:textId="77777777" w:rsidR="00DB6709" w:rsidRPr="008F7E82" w:rsidRDefault="00DB6709" w:rsidP="00674551">
      <w:pPr>
        <w:keepNext/>
        <w:keepLines/>
        <w:rPr>
          <w:rPrChange w:id="4735" w:author="Author2" w:date="2026-02-06T12:06:00Z">
            <w:rPr>
              <w:lang w:val="es-ES"/>
            </w:rPr>
          </w:rPrChange>
        </w:rPr>
      </w:pPr>
    </w:p>
    <w:p w14:paraId="362DB97A" w14:textId="77777777" w:rsidR="00111678" w:rsidRPr="008F7E82" w:rsidRDefault="00111678" w:rsidP="00025482">
      <w:pPr>
        <w:rPr>
          <w:rPrChange w:id="4736" w:author="Author2" w:date="2026-02-06T12:06:00Z">
            <w:rPr>
              <w:lang w:val="es-ES"/>
            </w:rPr>
          </w:rPrChange>
        </w:rPr>
      </w:pPr>
      <w:r w:rsidRPr="008F7E82">
        <w:rPr>
          <w:rPrChange w:id="4737" w:author="Author2" w:date="2026-02-06T12:06:00Z">
            <w:rPr>
              <w:lang w:val="es-ES"/>
            </w:rPr>
          </w:rPrChange>
        </w:rPr>
        <w:t>En el Estudio 2 de PV, las RRP se produjeron principalmente en la primera perfusión y la frecuencia de las RRP disminuyó con las perfusiones posteriores: 17.9%, 4.5%, 3% y 3% de los pacientes experimentaron RRP en la primera, segunda, tercera y cuarta infusiones, respectivamente . En 11/15 pacientes que experimentaron al menos una RRP, las RRP fueron de Grado 1 o 2. En 4/15 pacientes, se notificaron RRP de Grado ≥</w:t>
      </w:r>
      <w:r w:rsidR="009F0F37" w:rsidRPr="008F7E82">
        <w:rPr>
          <w:rPrChange w:id="4738" w:author="Author2" w:date="2026-02-06T12:06:00Z">
            <w:rPr>
              <w:lang w:val="es-ES"/>
            </w:rPr>
          </w:rPrChange>
        </w:rPr>
        <w:t> </w:t>
      </w:r>
      <w:r w:rsidRPr="008F7E82">
        <w:rPr>
          <w:rPrChange w:id="4739" w:author="Author2" w:date="2026-02-06T12:06:00Z">
            <w:rPr>
              <w:lang w:val="es-ES"/>
            </w:rPr>
          </w:rPrChange>
        </w:rPr>
        <w:t>3 y supusieron la interrupción del tratamiento con MabThera; tres de los cuatro pacientes experimentaron RRP graves (potencialmente mortales). Se produjeron RRP graves en la primera perfusión (2 pacientes) o segunda (1 paciente) que se resolvieron con tratamiento sintomático.</w:t>
      </w:r>
    </w:p>
    <w:p w14:paraId="13315AC2" w14:textId="77777777" w:rsidR="00111678" w:rsidRPr="008F7E82" w:rsidRDefault="00111678" w:rsidP="00025482">
      <w:pPr>
        <w:rPr>
          <w:rPrChange w:id="4740" w:author="Author2" w:date="2026-02-06T12:06:00Z">
            <w:rPr>
              <w:lang w:val="es-ES"/>
            </w:rPr>
          </w:rPrChange>
        </w:rPr>
      </w:pPr>
    </w:p>
    <w:p w14:paraId="67738B5B" w14:textId="77777777" w:rsidR="00025482" w:rsidRPr="008F7E82" w:rsidRDefault="00025482" w:rsidP="00025482">
      <w:pPr>
        <w:rPr>
          <w:i/>
          <w:rPrChange w:id="4741" w:author="Author2" w:date="2026-02-06T12:06:00Z">
            <w:rPr>
              <w:i/>
              <w:lang w:val="es-ES"/>
            </w:rPr>
          </w:rPrChange>
        </w:rPr>
      </w:pPr>
      <w:r w:rsidRPr="008F7E82">
        <w:rPr>
          <w:i/>
          <w:rPrChange w:id="4742" w:author="Author2" w:date="2026-02-06T12:06:00Z">
            <w:rPr>
              <w:i/>
              <w:lang w:val="es-ES"/>
            </w:rPr>
          </w:rPrChange>
        </w:rPr>
        <w:t>Infecciones</w:t>
      </w:r>
    </w:p>
    <w:p w14:paraId="56B61BD1" w14:textId="77777777" w:rsidR="00025482" w:rsidRPr="008F7E82" w:rsidRDefault="00025482" w:rsidP="00025482">
      <w:pPr>
        <w:rPr>
          <w:i/>
          <w:rPrChange w:id="4743" w:author="Author2" w:date="2026-02-06T12:06:00Z">
            <w:rPr>
              <w:i/>
              <w:lang w:val="es-ES"/>
            </w:rPr>
          </w:rPrChange>
        </w:rPr>
      </w:pPr>
      <w:r w:rsidRPr="008F7E82">
        <w:rPr>
          <w:rPrChange w:id="4744" w:author="Author2" w:date="2026-02-06T12:06:00Z">
            <w:rPr>
              <w:lang w:val="es-ES"/>
            </w:rPr>
          </w:rPrChange>
        </w:rPr>
        <w:t xml:space="preserve">En </w:t>
      </w:r>
      <w:r w:rsidR="00111678" w:rsidRPr="008F7E82">
        <w:rPr>
          <w:rPrChange w:id="4745" w:author="Author2" w:date="2026-02-06T12:06:00Z">
            <w:rPr>
              <w:lang w:val="es-ES"/>
            </w:rPr>
          </w:rPrChange>
        </w:rPr>
        <w:t xml:space="preserve">estudio 1 de PV en </w:t>
      </w:r>
      <w:r w:rsidRPr="008F7E82">
        <w:rPr>
          <w:rPrChange w:id="4746" w:author="Author2" w:date="2026-02-06T12:06:00Z">
            <w:rPr>
              <w:lang w:val="es-ES"/>
            </w:rPr>
          </w:rPrChange>
        </w:rPr>
        <w:t>el grupo de MabThera, 14 (37%) de los pacientes experimentaron reacciones relacionadas con el tratamiento, en comparación de los 15 (42%) de los pa</w:t>
      </w:r>
      <w:r w:rsidR="005F74E1" w:rsidRPr="008F7E82">
        <w:rPr>
          <w:rPrChange w:id="4747" w:author="Author2" w:date="2026-02-06T12:06:00Z">
            <w:rPr>
              <w:lang w:val="es-ES"/>
            </w:rPr>
          </w:rPrChange>
        </w:rPr>
        <w:t>cie</w:t>
      </w:r>
      <w:r w:rsidRPr="008F7E82">
        <w:rPr>
          <w:rPrChange w:id="4748" w:author="Author2" w:date="2026-02-06T12:06:00Z">
            <w:rPr>
              <w:lang w:val="es-ES"/>
            </w:rPr>
          </w:rPrChange>
        </w:rPr>
        <w:t>ntes en el grupo de prednisona a dosis estándar.</w:t>
      </w:r>
      <w:r w:rsidR="00DA446E" w:rsidRPr="008F7E82">
        <w:rPr>
          <w:rPrChange w:id="4749" w:author="Author2" w:date="2026-02-06T12:06:00Z">
            <w:rPr>
              <w:lang w:val="es-ES"/>
            </w:rPr>
          </w:rPrChange>
        </w:rPr>
        <w:t xml:space="preserve"> </w:t>
      </w:r>
      <w:r w:rsidRPr="008F7E82">
        <w:rPr>
          <w:rPrChange w:id="4750" w:author="Author2" w:date="2026-02-06T12:06:00Z">
            <w:rPr>
              <w:lang w:val="es-ES"/>
            </w:rPr>
          </w:rPrChange>
        </w:rPr>
        <w:t xml:space="preserve">Las infecciones más frecuentes en el grupo de MabThera fueron herpes </w:t>
      </w:r>
      <w:r w:rsidR="005F74E1" w:rsidRPr="008F7E82">
        <w:rPr>
          <w:rPrChange w:id="4751" w:author="Author2" w:date="2026-02-06T12:06:00Z">
            <w:rPr>
              <w:lang w:val="es-ES"/>
            </w:rPr>
          </w:rPrChange>
        </w:rPr>
        <w:t xml:space="preserve">simple y </w:t>
      </w:r>
      <w:r w:rsidRPr="008F7E82">
        <w:rPr>
          <w:rPrChange w:id="4752" w:author="Author2" w:date="2026-02-06T12:06:00Z">
            <w:rPr>
              <w:lang w:val="es-ES"/>
            </w:rPr>
          </w:rPrChange>
        </w:rPr>
        <w:t>zoster, bronquitis, infección del tracto urinario, infecciones fúngicas,y conjuntivitis. En el grupo de MabThera</w:t>
      </w:r>
      <w:r w:rsidR="00B7346D" w:rsidRPr="008F7E82">
        <w:rPr>
          <w:rPrChange w:id="4753" w:author="Author2" w:date="2026-02-06T12:06:00Z">
            <w:rPr>
              <w:lang w:val="es-ES"/>
            </w:rPr>
          </w:rPrChange>
        </w:rPr>
        <w:t>,</w:t>
      </w:r>
      <w:r w:rsidRPr="008F7E82">
        <w:rPr>
          <w:rPrChange w:id="4754" w:author="Author2" w:date="2026-02-06T12:06:00Z">
            <w:rPr>
              <w:lang w:val="es-ES"/>
            </w:rPr>
          </w:rPrChange>
        </w:rPr>
        <w:t xml:space="preserve"> 3 (8%) de los pacientes experimentaron un total de 5 infecciones graves (</w:t>
      </w:r>
      <w:r w:rsidRPr="008F7E82">
        <w:rPr>
          <w:i/>
          <w:rPrChange w:id="4755" w:author="Author2" w:date="2026-02-06T12:06:00Z">
            <w:rPr>
              <w:i/>
              <w:lang w:val="es-ES"/>
            </w:rPr>
          </w:rPrChange>
        </w:rPr>
        <w:t xml:space="preserve">Neumonia por </w:t>
      </w:r>
      <w:r w:rsidR="00DA446E" w:rsidRPr="008F7E82">
        <w:rPr>
          <w:i/>
          <w:rPrChange w:id="4756" w:author="Author2" w:date="2026-02-06T12:06:00Z">
            <w:rPr>
              <w:i/>
              <w:lang w:val="es-ES"/>
            </w:rPr>
          </w:rPrChange>
        </w:rPr>
        <w:t xml:space="preserve">pneumocystiis </w:t>
      </w:r>
      <w:r w:rsidRPr="008F7E82">
        <w:rPr>
          <w:i/>
          <w:rPrChange w:id="4757" w:author="Author2" w:date="2026-02-06T12:06:00Z">
            <w:rPr>
              <w:i/>
              <w:lang w:val="es-ES"/>
            </w:rPr>
          </w:rPrChange>
        </w:rPr>
        <w:t>jirovecii,</w:t>
      </w:r>
      <w:r w:rsidRPr="008F7E82">
        <w:rPr>
          <w:rPrChange w:id="4758" w:author="Author2" w:date="2026-02-06T12:06:00Z">
            <w:rPr>
              <w:lang w:val="es-ES"/>
            </w:rPr>
          </w:rPrChange>
        </w:rPr>
        <w:t xml:space="preserve"> trombosis infecciosa, discitis intervertebral, infección pulmonar, sepsis </w:t>
      </w:r>
      <w:r w:rsidRPr="008F7E82">
        <w:rPr>
          <w:i/>
          <w:rPrChange w:id="4759" w:author="Author2" w:date="2026-02-06T12:06:00Z">
            <w:rPr>
              <w:i/>
              <w:lang w:val="es-ES"/>
            </w:rPr>
          </w:rPrChange>
        </w:rPr>
        <w:t xml:space="preserve">por Estafilococo) </w:t>
      </w:r>
      <w:r w:rsidRPr="008F7E82">
        <w:rPr>
          <w:rPrChange w:id="4760" w:author="Author2" w:date="2026-02-06T12:06:00Z">
            <w:rPr>
              <w:lang w:val="es-ES"/>
            </w:rPr>
          </w:rPrChange>
        </w:rPr>
        <w:t>y 1 paciente (3%) en el grupo de prednisona a dosis estándar experimentó una infección grave (</w:t>
      </w:r>
      <w:r w:rsidRPr="008F7E82">
        <w:rPr>
          <w:i/>
          <w:rPrChange w:id="4761" w:author="Author2" w:date="2026-02-06T12:06:00Z">
            <w:rPr>
              <w:i/>
              <w:lang w:val="es-ES"/>
            </w:rPr>
          </w:rPrChange>
        </w:rPr>
        <w:t xml:space="preserve">Neumonía por </w:t>
      </w:r>
      <w:r w:rsidR="00DA446E" w:rsidRPr="008F7E82">
        <w:rPr>
          <w:i/>
          <w:rPrChange w:id="4762" w:author="Author2" w:date="2026-02-06T12:06:00Z">
            <w:rPr>
              <w:i/>
              <w:lang w:val="es-ES"/>
            </w:rPr>
          </w:rPrChange>
        </w:rPr>
        <w:t xml:space="preserve">pneumocystiis </w:t>
      </w:r>
      <w:r w:rsidRPr="008F7E82">
        <w:rPr>
          <w:i/>
          <w:rPrChange w:id="4763" w:author="Author2" w:date="2026-02-06T12:06:00Z">
            <w:rPr>
              <w:i/>
              <w:lang w:val="es-ES"/>
            </w:rPr>
          </w:rPrChange>
        </w:rPr>
        <w:t>jirovecii)</w:t>
      </w:r>
    </w:p>
    <w:p w14:paraId="23560123" w14:textId="77777777" w:rsidR="00111678" w:rsidRPr="008F7E82" w:rsidRDefault="00111678" w:rsidP="00025482">
      <w:pPr>
        <w:rPr>
          <w:rPrChange w:id="4764" w:author="Author2" w:date="2026-02-06T12:06:00Z">
            <w:rPr>
              <w:lang w:val="es-ES"/>
            </w:rPr>
          </w:rPrChange>
        </w:rPr>
      </w:pPr>
    </w:p>
    <w:p w14:paraId="357657E2" w14:textId="77777777" w:rsidR="00111678" w:rsidRPr="008F7E82" w:rsidRDefault="00111678" w:rsidP="00111678">
      <w:pPr>
        <w:rPr>
          <w:rFonts w:eastAsia="SimSun"/>
          <w:color w:val="000000"/>
          <w:szCs w:val="22"/>
          <w:lang w:eastAsia="zh-CN"/>
          <w:rPrChange w:id="4765" w:author="Author2" w:date="2026-02-06T12:06:00Z">
            <w:rPr>
              <w:rFonts w:eastAsia="SimSun"/>
              <w:color w:val="000000"/>
              <w:szCs w:val="22"/>
              <w:lang w:val="es-ES" w:eastAsia="zh-CN"/>
            </w:rPr>
          </w:rPrChange>
        </w:rPr>
      </w:pPr>
      <w:r w:rsidRPr="008F7E82">
        <w:rPr>
          <w:rFonts w:eastAsia="SimSun"/>
          <w:color w:val="000000"/>
          <w:szCs w:val="22"/>
          <w:lang w:eastAsia="zh-CN"/>
          <w:rPrChange w:id="4766" w:author="Author2" w:date="2026-02-06T12:06:00Z">
            <w:rPr>
              <w:rFonts w:eastAsia="SimSun"/>
              <w:color w:val="000000"/>
              <w:szCs w:val="22"/>
              <w:lang w:val="es-ES" w:eastAsia="zh-CN"/>
            </w:rPr>
          </w:rPrChange>
        </w:rPr>
        <w:t>En el estudio 2 de PV, 42 pacientes (62</w:t>
      </w:r>
      <w:r w:rsidR="00925524" w:rsidRPr="008F7E82">
        <w:rPr>
          <w:rFonts w:eastAsia="SimSun"/>
          <w:color w:val="000000"/>
          <w:szCs w:val="22"/>
          <w:lang w:eastAsia="zh-CN"/>
          <w:rPrChange w:id="4767" w:author="Author2" w:date="2026-02-06T12:06:00Z">
            <w:rPr>
              <w:rFonts w:eastAsia="SimSun"/>
              <w:color w:val="000000"/>
              <w:szCs w:val="22"/>
              <w:lang w:val="es-ES" w:eastAsia="zh-CN"/>
            </w:rPr>
          </w:rPrChange>
        </w:rPr>
        <w:t>,</w:t>
      </w:r>
      <w:r w:rsidRPr="008F7E82">
        <w:rPr>
          <w:rFonts w:eastAsia="SimSun"/>
          <w:color w:val="000000"/>
          <w:szCs w:val="22"/>
          <w:lang w:eastAsia="zh-CN"/>
          <w:rPrChange w:id="4768" w:author="Author2" w:date="2026-02-06T12:06:00Z">
            <w:rPr>
              <w:rFonts w:eastAsia="SimSun"/>
              <w:color w:val="000000"/>
              <w:szCs w:val="22"/>
              <w:lang w:val="es-ES" w:eastAsia="zh-CN"/>
            </w:rPr>
          </w:rPrChange>
        </w:rPr>
        <w:t xml:space="preserve">7%) en el </w:t>
      </w:r>
      <w:r w:rsidR="00B764A7" w:rsidRPr="008F7E82">
        <w:rPr>
          <w:rFonts w:eastAsia="SimSun"/>
          <w:color w:val="000000"/>
          <w:szCs w:val="22"/>
          <w:lang w:eastAsia="zh-CN"/>
          <w:rPrChange w:id="4769" w:author="Author2" w:date="2026-02-06T12:06:00Z">
            <w:rPr>
              <w:rFonts w:eastAsia="SimSun"/>
              <w:color w:val="000000"/>
              <w:szCs w:val="22"/>
              <w:lang w:val="es-ES" w:eastAsia="zh-CN"/>
            </w:rPr>
          </w:rPrChange>
        </w:rPr>
        <w:t>grupo</w:t>
      </w:r>
      <w:r w:rsidRPr="008F7E82">
        <w:rPr>
          <w:rFonts w:eastAsia="SimSun"/>
          <w:color w:val="000000"/>
          <w:szCs w:val="22"/>
          <w:lang w:eastAsia="zh-CN"/>
          <w:rPrChange w:id="4770" w:author="Author2" w:date="2026-02-06T12:06:00Z">
            <w:rPr>
              <w:rFonts w:eastAsia="SimSun"/>
              <w:color w:val="000000"/>
              <w:szCs w:val="22"/>
              <w:lang w:val="es-ES" w:eastAsia="zh-CN"/>
            </w:rPr>
          </w:rPrChange>
        </w:rPr>
        <w:t xml:space="preserve"> de MabThera experimentaron infecciones. Las infecciones más comunes en el grupo de pacientes con MabThera fueron infección del tracto respiratorio superior, nasofaringitis, candidiasis oral e infección del tracto urinario. Seis pacientes (9%) del </w:t>
      </w:r>
      <w:r w:rsidR="00B764A7" w:rsidRPr="008F7E82">
        <w:rPr>
          <w:rFonts w:eastAsia="SimSun"/>
          <w:color w:val="000000"/>
          <w:szCs w:val="22"/>
          <w:lang w:eastAsia="zh-CN"/>
          <w:rPrChange w:id="4771" w:author="Author2" w:date="2026-02-06T12:06:00Z">
            <w:rPr>
              <w:rFonts w:eastAsia="SimSun"/>
              <w:color w:val="000000"/>
              <w:szCs w:val="22"/>
              <w:lang w:val="es-ES" w:eastAsia="zh-CN"/>
            </w:rPr>
          </w:rPrChange>
        </w:rPr>
        <w:t>grupo</w:t>
      </w:r>
      <w:r w:rsidRPr="008F7E82">
        <w:rPr>
          <w:rFonts w:eastAsia="SimSun"/>
          <w:color w:val="000000"/>
          <w:szCs w:val="22"/>
          <w:lang w:eastAsia="zh-CN"/>
          <w:rPrChange w:id="4772" w:author="Author2" w:date="2026-02-06T12:06:00Z">
            <w:rPr>
              <w:rFonts w:eastAsia="SimSun"/>
              <w:color w:val="000000"/>
              <w:szCs w:val="22"/>
              <w:lang w:val="es-ES" w:eastAsia="zh-CN"/>
            </w:rPr>
          </w:rPrChange>
        </w:rPr>
        <w:t xml:space="preserve"> de MabThera experimentaron infecciones graves.</w:t>
      </w:r>
    </w:p>
    <w:p w14:paraId="18164D79" w14:textId="77777777" w:rsidR="00A02512" w:rsidRPr="008F7E82" w:rsidRDefault="00A02512" w:rsidP="00111678">
      <w:pPr>
        <w:rPr>
          <w:rFonts w:eastAsia="SimSun"/>
          <w:color w:val="000000"/>
          <w:szCs w:val="22"/>
          <w:lang w:eastAsia="zh-CN"/>
          <w:rPrChange w:id="4773" w:author="Author2" w:date="2026-02-06T12:06:00Z">
            <w:rPr>
              <w:rFonts w:eastAsia="SimSun"/>
              <w:color w:val="000000"/>
              <w:szCs w:val="22"/>
              <w:lang w:val="es-ES" w:eastAsia="zh-CN"/>
            </w:rPr>
          </w:rPrChange>
        </w:rPr>
      </w:pPr>
    </w:p>
    <w:p w14:paraId="2AA6E2AA" w14:textId="77777777" w:rsidR="00111678" w:rsidRPr="008F7E82" w:rsidRDefault="00A02512" w:rsidP="00111678">
      <w:pPr>
        <w:rPr>
          <w:rFonts w:eastAsia="SimSun"/>
          <w:color w:val="000000"/>
          <w:szCs w:val="22"/>
          <w:lang w:eastAsia="zh-CN"/>
          <w:rPrChange w:id="4774" w:author="Author2" w:date="2026-02-06T12:06:00Z">
            <w:rPr>
              <w:rFonts w:eastAsia="SimSun"/>
              <w:color w:val="000000"/>
              <w:szCs w:val="22"/>
              <w:lang w:val="es-ES" w:eastAsia="zh-CN"/>
            </w:rPr>
          </w:rPrChange>
        </w:rPr>
      </w:pPr>
      <w:r w:rsidRPr="008F7E82">
        <w:rPr>
          <w:rFonts w:eastAsia="SimSun"/>
          <w:color w:val="000000"/>
          <w:szCs w:val="22"/>
          <w:lang w:eastAsia="zh-CN"/>
          <w:rPrChange w:id="4775" w:author="Author2" w:date="2026-02-06T12:06:00Z">
            <w:rPr>
              <w:rFonts w:eastAsia="SimSun"/>
              <w:color w:val="000000"/>
              <w:szCs w:val="22"/>
              <w:lang w:val="es-ES" w:eastAsia="zh-CN"/>
            </w:rPr>
          </w:rPrChange>
        </w:rPr>
        <w:t xml:space="preserve">En </w:t>
      </w:r>
      <w:r w:rsidR="00C10A83" w:rsidRPr="008F7E82">
        <w:rPr>
          <w:rFonts w:eastAsia="SimSun"/>
          <w:color w:val="000000"/>
          <w:szCs w:val="22"/>
          <w:lang w:eastAsia="zh-CN"/>
          <w:rPrChange w:id="4776" w:author="Author2" w:date="2026-02-06T12:06:00Z">
            <w:rPr>
              <w:rFonts w:eastAsia="SimSun"/>
              <w:color w:val="000000"/>
              <w:szCs w:val="22"/>
              <w:lang w:val="es-ES" w:eastAsia="zh-CN"/>
            </w:rPr>
          </w:rPrChange>
        </w:rPr>
        <w:t xml:space="preserve">el entorno posterior a la </w:t>
      </w:r>
      <w:r w:rsidRPr="008F7E82">
        <w:rPr>
          <w:rFonts w:eastAsia="SimSun"/>
          <w:color w:val="000000"/>
          <w:szCs w:val="22"/>
          <w:lang w:eastAsia="zh-CN"/>
          <w:rPrChange w:id="4777" w:author="Author2" w:date="2026-02-06T12:06:00Z">
            <w:rPr>
              <w:rFonts w:eastAsia="SimSun"/>
              <w:color w:val="000000"/>
              <w:szCs w:val="22"/>
              <w:lang w:val="es-ES" w:eastAsia="zh-CN"/>
            </w:rPr>
          </w:rPrChange>
        </w:rPr>
        <w:t>comercialización, se notificaron infecciones virales graves en pacientes con PV que habían sido tratados con rituximab.</w:t>
      </w:r>
    </w:p>
    <w:p w14:paraId="5F526714" w14:textId="77777777" w:rsidR="00A02512" w:rsidRPr="008F7E82" w:rsidRDefault="00A02512" w:rsidP="00111678">
      <w:pPr>
        <w:rPr>
          <w:rFonts w:eastAsia="SimSun"/>
          <w:color w:val="000000"/>
          <w:szCs w:val="22"/>
          <w:lang w:eastAsia="zh-CN"/>
          <w:rPrChange w:id="4778" w:author="Author2" w:date="2026-02-06T12:06:00Z">
            <w:rPr>
              <w:rFonts w:eastAsia="SimSun"/>
              <w:color w:val="000000"/>
              <w:szCs w:val="22"/>
              <w:lang w:val="es-ES" w:eastAsia="zh-CN"/>
            </w:rPr>
          </w:rPrChange>
        </w:rPr>
      </w:pPr>
    </w:p>
    <w:p w14:paraId="77494381" w14:textId="77777777" w:rsidR="00111678" w:rsidRPr="008F7E82" w:rsidRDefault="00111678" w:rsidP="00111678">
      <w:pPr>
        <w:rPr>
          <w:rFonts w:eastAsia="SimSun"/>
          <w:i/>
          <w:color w:val="000000"/>
          <w:szCs w:val="22"/>
          <w:lang w:eastAsia="zh-CN"/>
          <w:rPrChange w:id="4779" w:author="Author2" w:date="2026-02-06T12:06:00Z">
            <w:rPr>
              <w:rFonts w:eastAsia="SimSun"/>
              <w:i/>
              <w:color w:val="000000"/>
              <w:szCs w:val="22"/>
              <w:lang w:val="es-ES" w:eastAsia="zh-CN"/>
            </w:rPr>
          </w:rPrChange>
        </w:rPr>
      </w:pPr>
      <w:r w:rsidRPr="008F7E82">
        <w:rPr>
          <w:rFonts w:eastAsia="SimSun"/>
          <w:i/>
          <w:color w:val="000000"/>
          <w:szCs w:val="22"/>
          <w:lang w:eastAsia="zh-CN"/>
          <w:rPrChange w:id="4780" w:author="Author2" w:date="2026-02-06T12:06:00Z">
            <w:rPr>
              <w:rFonts w:eastAsia="SimSun"/>
              <w:i/>
              <w:color w:val="000000"/>
              <w:szCs w:val="22"/>
              <w:lang w:val="es-ES" w:eastAsia="zh-CN"/>
            </w:rPr>
          </w:rPrChange>
        </w:rPr>
        <w:t>Anomalías de laboratorio</w:t>
      </w:r>
    </w:p>
    <w:p w14:paraId="50AF9284" w14:textId="77777777" w:rsidR="00111678" w:rsidRPr="008F7E82" w:rsidRDefault="00111678" w:rsidP="00111678">
      <w:pPr>
        <w:rPr>
          <w:rFonts w:eastAsia="SimSun"/>
          <w:color w:val="000000"/>
          <w:szCs w:val="22"/>
          <w:lang w:eastAsia="zh-CN"/>
          <w:rPrChange w:id="4781" w:author="Author2" w:date="2026-02-06T12:06:00Z">
            <w:rPr>
              <w:rFonts w:eastAsia="SimSun"/>
              <w:color w:val="000000"/>
              <w:szCs w:val="22"/>
              <w:lang w:val="es-ES" w:eastAsia="zh-CN"/>
            </w:rPr>
          </w:rPrChange>
        </w:rPr>
      </w:pPr>
      <w:r w:rsidRPr="008F7E82">
        <w:rPr>
          <w:rFonts w:eastAsia="SimSun"/>
          <w:color w:val="000000"/>
          <w:szCs w:val="22"/>
          <w:lang w:eastAsia="zh-CN"/>
          <w:rPrChange w:id="4782" w:author="Author2" w:date="2026-02-06T12:06:00Z">
            <w:rPr>
              <w:rFonts w:eastAsia="SimSun"/>
              <w:color w:val="000000"/>
              <w:szCs w:val="22"/>
              <w:lang w:val="es-ES" w:eastAsia="zh-CN"/>
            </w:rPr>
          </w:rPrChange>
        </w:rPr>
        <w:t xml:space="preserve">En el Estudio 2 de PV, en el </w:t>
      </w:r>
      <w:r w:rsidR="00B764A7" w:rsidRPr="008F7E82">
        <w:rPr>
          <w:rFonts w:eastAsia="SimSun"/>
          <w:color w:val="000000"/>
          <w:szCs w:val="22"/>
          <w:lang w:eastAsia="zh-CN"/>
          <w:rPrChange w:id="4783" w:author="Author2" w:date="2026-02-06T12:06:00Z">
            <w:rPr>
              <w:rFonts w:eastAsia="SimSun"/>
              <w:color w:val="000000"/>
              <w:szCs w:val="22"/>
              <w:lang w:val="es-ES" w:eastAsia="zh-CN"/>
            </w:rPr>
          </w:rPrChange>
        </w:rPr>
        <w:t>grupo</w:t>
      </w:r>
      <w:r w:rsidRPr="008F7E82">
        <w:rPr>
          <w:rFonts w:eastAsia="SimSun"/>
          <w:color w:val="000000"/>
          <w:szCs w:val="22"/>
          <w:lang w:eastAsia="zh-CN"/>
          <w:rPrChange w:id="4784" w:author="Author2" w:date="2026-02-06T12:06:00Z">
            <w:rPr>
              <w:rFonts w:eastAsia="SimSun"/>
              <w:color w:val="000000"/>
              <w:szCs w:val="22"/>
              <w:lang w:val="es-ES" w:eastAsia="zh-CN"/>
            </w:rPr>
          </w:rPrChange>
        </w:rPr>
        <w:t xml:space="preserve"> de MabThera, se observaron frecuentemente disminuciones transitorias en el recuento de linfocitos, impulsadas por las disminuciones en las poblaciones periféricas de células T, así como una disminución transitoria en el nivel de fósforo después de la infusión. Estos se consideraron inducidos por perfusión intravenosa de premedicación con metilprednisolona.</w:t>
      </w:r>
    </w:p>
    <w:p w14:paraId="7A94A618" w14:textId="77777777" w:rsidR="00111678" w:rsidRPr="008F7E82" w:rsidRDefault="00111678" w:rsidP="00111678">
      <w:pPr>
        <w:rPr>
          <w:rFonts w:eastAsia="SimSun"/>
          <w:color w:val="000000"/>
          <w:szCs w:val="22"/>
          <w:lang w:eastAsia="zh-CN"/>
          <w:rPrChange w:id="4785" w:author="Author2" w:date="2026-02-06T12:06:00Z">
            <w:rPr>
              <w:rFonts w:eastAsia="SimSun"/>
              <w:color w:val="000000"/>
              <w:szCs w:val="22"/>
              <w:lang w:val="es-ES" w:eastAsia="zh-CN"/>
            </w:rPr>
          </w:rPrChange>
        </w:rPr>
      </w:pPr>
    </w:p>
    <w:p w14:paraId="33B4E63F" w14:textId="77777777" w:rsidR="00111678" w:rsidRPr="008F7E82" w:rsidRDefault="00111678" w:rsidP="00111678">
      <w:pPr>
        <w:rPr>
          <w:rFonts w:eastAsia="SimSun"/>
          <w:color w:val="000000"/>
          <w:szCs w:val="22"/>
          <w:lang w:eastAsia="zh-CN"/>
          <w:rPrChange w:id="4786" w:author="Author2" w:date="2026-02-06T12:06:00Z">
            <w:rPr>
              <w:rFonts w:eastAsia="SimSun"/>
              <w:color w:val="000000"/>
              <w:szCs w:val="22"/>
              <w:lang w:val="es-ES" w:eastAsia="zh-CN"/>
            </w:rPr>
          </w:rPrChange>
        </w:rPr>
      </w:pPr>
      <w:r w:rsidRPr="008F7E82">
        <w:rPr>
          <w:rFonts w:eastAsia="SimSun"/>
          <w:color w:val="000000"/>
          <w:szCs w:val="22"/>
          <w:lang w:eastAsia="zh-CN"/>
          <w:rPrChange w:id="4787" w:author="Author2" w:date="2026-02-06T12:06:00Z">
            <w:rPr>
              <w:rFonts w:eastAsia="SimSun"/>
              <w:color w:val="000000"/>
              <w:szCs w:val="22"/>
              <w:lang w:val="es-ES" w:eastAsia="zh-CN"/>
            </w:rPr>
          </w:rPrChange>
        </w:rPr>
        <w:t>En el estudio 2 de PV, se observaron niveles bajos de IgG y niveles bajos de IgM; sin embargo, no hubo evidencia de un mayor riesgo de infecciones graves después del desarrollo de baja IgG o IgM.</w:t>
      </w:r>
    </w:p>
    <w:p w14:paraId="3DF1DEB8" w14:textId="77777777" w:rsidR="00025482" w:rsidRPr="008F7E82" w:rsidRDefault="00025482" w:rsidP="00656D18">
      <w:pPr>
        <w:rPr>
          <w:rFonts w:eastAsia="SimSun"/>
          <w:color w:val="000000"/>
          <w:szCs w:val="22"/>
          <w:lang w:eastAsia="zh-CN"/>
          <w:rPrChange w:id="4788" w:author="Author2" w:date="2026-02-06T12:06:00Z">
            <w:rPr>
              <w:rFonts w:eastAsia="SimSun"/>
              <w:color w:val="000000"/>
              <w:szCs w:val="22"/>
              <w:lang w:val="es-ES" w:eastAsia="zh-CN"/>
            </w:rPr>
          </w:rPrChange>
        </w:rPr>
      </w:pPr>
    </w:p>
    <w:p w14:paraId="02FA1EE6" w14:textId="77777777" w:rsidR="00971F47" w:rsidRPr="008F7E82" w:rsidRDefault="00971F47" w:rsidP="00971F47">
      <w:pPr>
        <w:rPr>
          <w:u w:val="single"/>
          <w:rPrChange w:id="4789" w:author="Author2" w:date="2026-02-06T12:06:00Z">
            <w:rPr>
              <w:u w:val="single"/>
              <w:lang w:val="es-ES"/>
            </w:rPr>
          </w:rPrChange>
        </w:rPr>
      </w:pPr>
      <w:r w:rsidRPr="008F7E82">
        <w:rPr>
          <w:u w:val="single"/>
          <w:rPrChange w:id="4790" w:author="Author2" w:date="2026-02-06T12:06:00Z">
            <w:rPr>
              <w:u w:val="single"/>
              <w:lang w:val="es-ES"/>
            </w:rPr>
          </w:rPrChange>
        </w:rPr>
        <w:t>Notificación de sospechas de reacciones adversas</w:t>
      </w:r>
    </w:p>
    <w:p w14:paraId="5080202A" w14:textId="77777777" w:rsidR="00971F47" w:rsidRPr="008F7E82" w:rsidRDefault="00971F47" w:rsidP="00971F47">
      <w:pPr>
        <w:rPr>
          <w:rPrChange w:id="4791" w:author="Author2" w:date="2026-02-06T12:06:00Z">
            <w:rPr>
              <w:lang w:val="es-ES"/>
            </w:rPr>
          </w:rPrChange>
        </w:rPr>
      </w:pPr>
      <w:r w:rsidRPr="008F7E82">
        <w:rPr>
          <w:rPrChange w:id="4792" w:author="Author2" w:date="2026-02-06T12:06:00Z">
            <w:rPr>
              <w:lang w:val="es-ES"/>
            </w:rPr>
          </w:rPrChange>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8F7E82">
        <w:rPr>
          <w:highlight w:val="lightGray"/>
          <w:rPrChange w:id="4793" w:author="Author2" w:date="2026-02-06T12:06:00Z">
            <w:rPr>
              <w:highlight w:val="lightGray"/>
              <w:lang w:val="es-ES"/>
            </w:rPr>
          </w:rPrChange>
        </w:rPr>
        <w:t xml:space="preserve">sistema nacional de notificación  incluido en el </w:t>
      </w:r>
      <w:hyperlink r:id="rId13" w:history="1">
        <w:r w:rsidR="00813F1B" w:rsidRPr="008F7E82">
          <w:rPr>
            <w:rStyle w:val="Hyperlink"/>
            <w:szCs w:val="24"/>
            <w:highlight w:val="lightGray"/>
            <w:lang w:eastAsia="zh-CN"/>
          </w:rPr>
          <w:t>Apéndice V</w:t>
        </w:r>
      </w:hyperlink>
      <w:r w:rsidRPr="008F7E82">
        <w:rPr>
          <w:highlight w:val="lightGray"/>
          <w:rPrChange w:id="4794" w:author="Author2" w:date="2026-02-06T12:06:00Z">
            <w:rPr>
              <w:highlight w:val="lightGray"/>
              <w:lang w:val="es-ES"/>
            </w:rPr>
          </w:rPrChange>
        </w:rPr>
        <w:t>.</w:t>
      </w:r>
    </w:p>
    <w:p w14:paraId="5E5ED775" w14:textId="77777777" w:rsidR="00D01706" w:rsidRPr="008F7E82" w:rsidRDefault="00D01706" w:rsidP="007574DE">
      <w:pPr>
        <w:rPr>
          <w:rPrChange w:id="4795" w:author="Author2" w:date="2026-02-06T12:06:00Z">
            <w:rPr>
              <w:lang w:val="es-ES"/>
            </w:rPr>
          </w:rPrChange>
        </w:rPr>
      </w:pPr>
    </w:p>
    <w:p w14:paraId="777C7912" w14:textId="77777777" w:rsidR="00A35E44" w:rsidRPr="008F7E82" w:rsidRDefault="00A35E44" w:rsidP="00674551">
      <w:pPr>
        <w:keepNext/>
        <w:keepLines/>
        <w:ind w:left="567" w:hanging="567"/>
        <w:rPr>
          <w:rPrChange w:id="4796" w:author="Author2" w:date="2026-02-06T12:06:00Z">
            <w:rPr>
              <w:lang w:val="es-ES"/>
            </w:rPr>
          </w:rPrChange>
        </w:rPr>
      </w:pPr>
      <w:r w:rsidRPr="008F7E82">
        <w:rPr>
          <w:b/>
          <w:rPrChange w:id="4797" w:author="Author2" w:date="2026-02-06T12:06:00Z">
            <w:rPr>
              <w:b/>
              <w:lang w:val="es-ES"/>
            </w:rPr>
          </w:rPrChange>
        </w:rPr>
        <w:t>4.9</w:t>
      </w:r>
      <w:r w:rsidRPr="008F7E82">
        <w:rPr>
          <w:b/>
          <w:rPrChange w:id="4798" w:author="Author2" w:date="2026-02-06T12:06:00Z">
            <w:rPr>
              <w:b/>
              <w:lang w:val="es-ES"/>
            </w:rPr>
          </w:rPrChange>
        </w:rPr>
        <w:tab/>
        <w:t>Sobredosis</w:t>
      </w:r>
    </w:p>
    <w:p w14:paraId="7D3D9202" w14:textId="77777777" w:rsidR="00A35E44" w:rsidRPr="008F7E82" w:rsidRDefault="00A35E44" w:rsidP="00674551">
      <w:pPr>
        <w:keepNext/>
        <w:keepLines/>
        <w:rPr>
          <w:rStyle w:val="Initial"/>
          <w:sz w:val="22"/>
          <w:lang w:val="es-ES_tradnl" w:eastAsia="ja-JP"/>
          <w:rPrChange w:id="4799" w:author="Author2" w:date="2026-02-06T12:06:00Z">
            <w:rPr>
              <w:rStyle w:val="Initial"/>
              <w:sz w:val="22"/>
              <w:lang w:val="es-ES" w:eastAsia="ja-JP"/>
            </w:rPr>
          </w:rPrChange>
        </w:rPr>
      </w:pPr>
    </w:p>
    <w:p w14:paraId="3E175B46" w14:textId="77777777" w:rsidR="004557A6" w:rsidRPr="008F7E82" w:rsidRDefault="004557A6" w:rsidP="00674551">
      <w:pPr>
        <w:keepNext/>
        <w:keepLines/>
        <w:rPr>
          <w:rPrChange w:id="4800" w:author="Author2" w:date="2026-02-06T12:06:00Z">
            <w:rPr>
              <w:lang w:val="es-ES"/>
            </w:rPr>
          </w:rPrChange>
        </w:rPr>
      </w:pPr>
      <w:r w:rsidRPr="008F7E82">
        <w:rPr>
          <w:rPrChange w:id="4801" w:author="Author2" w:date="2026-02-06T12:06:00Z">
            <w:rPr>
              <w:sz w:val="24"/>
              <w:lang w:val="es-ES" w:eastAsia="x-none"/>
            </w:rPr>
          </w:rPrChange>
        </w:rPr>
        <w:t>Existe una experiencia limitada, disponible en ensayos clínicos en humanos, con dosis mayores a la aprobada para la formulación de MabThera intravenoso. La dosis intravenosa más alta de MabThera evaluada hasta  la fecha en humanos es 5000</w:t>
      </w:r>
      <w:r w:rsidR="003274BC" w:rsidRPr="008F7E82">
        <w:rPr>
          <w:rFonts w:cs="Arial"/>
          <w:rPrChange w:id="4802" w:author="Author2" w:date="2026-02-06T12:06:00Z">
            <w:rPr>
              <w:rFonts w:cs="Arial"/>
              <w:lang w:val="es-ES"/>
            </w:rPr>
          </w:rPrChange>
        </w:rPr>
        <w:t> </w:t>
      </w:r>
      <w:r w:rsidRPr="008F7E82">
        <w:rPr>
          <w:rPrChange w:id="4803" w:author="Author2" w:date="2026-02-06T12:06:00Z">
            <w:rPr>
              <w:lang w:val="es-ES"/>
            </w:rPr>
          </w:rPrChange>
        </w:rPr>
        <w:t xml:space="preserve">mg </w:t>
      </w:r>
      <w:r w:rsidRPr="008F7E82">
        <w:rPr>
          <w:rFonts w:cs="Arial"/>
          <w:rPrChange w:id="4804" w:author="Author2" w:date="2026-02-06T12:06:00Z">
            <w:rPr>
              <w:rFonts w:cs="Arial"/>
              <w:lang w:val="es-ES"/>
            </w:rPr>
          </w:rPrChange>
        </w:rPr>
        <w:t>(2250 mg/m</w:t>
      </w:r>
      <w:r w:rsidRPr="008F7E82">
        <w:rPr>
          <w:rFonts w:cs="Arial"/>
          <w:vertAlign w:val="superscript"/>
          <w:rPrChange w:id="4805" w:author="Author2" w:date="2026-02-06T12:06:00Z">
            <w:rPr>
              <w:rFonts w:cs="Arial"/>
              <w:vertAlign w:val="superscript"/>
              <w:lang w:val="es-ES"/>
            </w:rPr>
          </w:rPrChange>
        </w:rPr>
        <w:t>2</w:t>
      </w:r>
      <w:r w:rsidRPr="008F7E82">
        <w:rPr>
          <w:rFonts w:cs="Arial"/>
          <w:rPrChange w:id="4806" w:author="Author2" w:date="2026-02-06T12:06:00Z">
            <w:rPr>
              <w:rFonts w:cs="Arial"/>
              <w:lang w:val="es-ES"/>
            </w:rPr>
          </w:rPrChange>
        </w:rPr>
        <w:t>)</w:t>
      </w:r>
      <w:r w:rsidRPr="008F7E82">
        <w:rPr>
          <w:rPrChange w:id="4807" w:author="Author2" w:date="2026-02-06T12:06:00Z">
            <w:rPr>
              <w:lang w:val="es-ES"/>
            </w:rPr>
          </w:rPrChange>
        </w:rPr>
        <w:t>, probada en un estudio de escalado de dosis en leucemia linfática crónica. No se identificaron señales adicionales de seguridad.</w:t>
      </w:r>
    </w:p>
    <w:p w14:paraId="211572B6" w14:textId="77777777" w:rsidR="00A712D6" w:rsidRPr="008F7E82" w:rsidRDefault="00A712D6" w:rsidP="000A308B">
      <w:pPr>
        <w:rPr>
          <w:rPrChange w:id="4808" w:author="Author2" w:date="2026-02-06T12:06:00Z">
            <w:rPr>
              <w:lang w:val="es-ES"/>
            </w:rPr>
          </w:rPrChange>
        </w:rPr>
      </w:pPr>
    </w:p>
    <w:p w14:paraId="4EDE6145" w14:textId="77777777" w:rsidR="00AA535F" w:rsidRPr="008F7E82" w:rsidRDefault="004557A6" w:rsidP="000A308B">
      <w:pPr>
        <w:rPr>
          <w:rPrChange w:id="4809" w:author="Author2" w:date="2026-02-06T12:06:00Z">
            <w:rPr>
              <w:lang w:val="es-ES"/>
            </w:rPr>
          </w:rPrChange>
        </w:rPr>
      </w:pPr>
      <w:r w:rsidRPr="008F7E82">
        <w:rPr>
          <w:rPrChange w:id="4810" w:author="Author2" w:date="2026-02-06T12:06:00Z">
            <w:rPr>
              <w:lang w:val="es-ES"/>
            </w:rPr>
          </w:rPrChange>
        </w:rPr>
        <w:t>En los pacientes que experimenten sobredosis se debe interrumpir inmediatamente la perfusión y se deben monitorizar estrechamente</w:t>
      </w:r>
      <w:r w:rsidR="00390DFE" w:rsidRPr="008F7E82">
        <w:rPr>
          <w:rPrChange w:id="4811" w:author="Author2" w:date="2026-02-06T12:06:00Z">
            <w:rPr>
              <w:lang w:val="es-ES"/>
            </w:rPr>
          </w:rPrChange>
        </w:rPr>
        <w:t>.</w:t>
      </w:r>
    </w:p>
    <w:p w14:paraId="444673E6" w14:textId="77777777" w:rsidR="00512B12" w:rsidRPr="008F7E82" w:rsidRDefault="00512B12" w:rsidP="002F6828">
      <w:pPr>
        <w:rPr>
          <w:rStyle w:val="Initial"/>
          <w:sz w:val="22"/>
          <w:lang w:val="es-ES_tradnl" w:eastAsia="ja-JP"/>
          <w:rPrChange w:id="4812" w:author="Author2" w:date="2026-02-06T12:06:00Z">
            <w:rPr>
              <w:rStyle w:val="Initial"/>
              <w:sz w:val="22"/>
              <w:lang w:val="es-ES" w:eastAsia="ja-JP"/>
            </w:rPr>
          </w:rPrChange>
        </w:rPr>
      </w:pPr>
    </w:p>
    <w:p w14:paraId="5DD9249B" w14:textId="77777777" w:rsidR="00AA535F" w:rsidRPr="008F7E82" w:rsidRDefault="00AA535F" w:rsidP="002F6828">
      <w:pPr>
        <w:rPr>
          <w:rPrChange w:id="4813" w:author="Author2" w:date="2026-02-06T12:06:00Z">
            <w:rPr>
              <w:lang w:val="es-ES"/>
            </w:rPr>
          </w:rPrChange>
        </w:rPr>
      </w:pPr>
      <w:r w:rsidRPr="008F7E82">
        <w:rPr>
          <w:rPrChange w:id="4814" w:author="Author2" w:date="2026-02-06T12:06:00Z">
            <w:rPr>
              <w:sz w:val="24"/>
              <w:lang w:val="es-ES" w:eastAsia="x-none"/>
            </w:rPr>
          </w:rPrChange>
        </w:rPr>
        <w:t xml:space="preserve">Tras la comercialización, se notificaron cinco casos de sobredosis de </w:t>
      </w:r>
      <w:r w:rsidR="00372807" w:rsidRPr="008F7E82">
        <w:rPr>
          <w:rPrChange w:id="4815" w:author="Author2" w:date="2026-02-06T12:06:00Z">
            <w:rPr>
              <w:lang w:val="es-ES"/>
            </w:rPr>
          </w:rPrChange>
        </w:rPr>
        <w:t>MabThera</w:t>
      </w:r>
      <w:r w:rsidRPr="008F7E82">
        <w:rPr>
          <w:rPrChange w:id="4816" w:author="Author2" w:date="2026-02-06T12:06:00Z">
            <w:rPr>
              <w:lang w:val="es-ES"/>
            </w:rPr>
          </w:rPrChange>
        </w:rPr>
        <w:t xml:space="preserve">. En tres de los casos no se notificaron reacciones adversas. </w:t>
      </w:r>
      <w:r w:rsidR="00EA0815" w:rsidRPr="008F7E82">
        <w:rPr>
          <w:rPrChange w:id="4817" w:author="Author2" w:date="2026-02-06T12:06:00Z">
            <w:rPr>
              <w:lang w:val="es-ES"/>
            </w:rPr>
          </w:rPrChange>
        </w:rPr>
        <w:t>En l</w:t>
      </w:r>
      <w:r w:rsidRPr="008F7E82">
        <w:rPr>
          <w:rPrChange w:id="4818" w:author="Author2" w:date="2026-02-06T12:06:00Z">
            <w:rPr>
              <w:lang w:val="es-ES"/>
            </w:rPr>
          </w:rPrChange>
        </w:rPr>
        <w:t xml:space="preserve">os otros dos que se notificaron </w:t>
      </w:r>
      <w:r w:rsidR="00EA0815" w:rsidRPr="008F7E82">
        <w:rPr>
          <w:rPrChange w:id="4819" w:author="Author2" w:date="2026-02-06T12:06:00Z">
            <w:rPr>
              <w:lang w:val="es-ES"/>
            </w:rPr>
          </w:rPrChange>
        </w:rPr>
        <w:t xml:space="preserve">efectos adversos </w:t>
      </w:r>
      <w:r w:rsidRPr="008F7E82">
        <w:rPr>
          <w:rPrChange w:id="4820" w:author="Author2" w:date="2026-02-06T12:06:00Z">
            <w:rPr>
              <w:lang w:val="es-ES"/>
            </w:rPr>
          </w:rPrChange>
        </w:rPr>
        <w:t>fueron síntomas gripales, con una dosis de 1,8</w:t>
      </w:r>
      <w:r w:rsidR="003274BC" w:rsidRPr="008F7E82">
        <w:rPr>
          <w:rFonts w:cs="Arial"/>
          <w:rPrChange w:id="4821" w:author="Author2" w:date="2026-02-06T12:06:00Z">
            <w:rPr>
              <w:rFonts w:cs="Arial"/>
              <w:lang w:val="es-ES"/>
            </w:rPr>
          </w:rPrChange>
        </w:rPr>
        <w:t> </w:t>
      </w:r>
      <w:r w:rsidRPr="008F7E82">
        <w:rPr>
          <w:rPrChange w:id="4822" w:author="Author2" w:date="2026-02-06T12:06:00Z">
            <w:rPr>
              <w:lang w:val="es-ES"/>
            </w:rPr>
          </w:rPrChange>
        </w:rPr>
        <w:t xml:space="preserve">g de rituximab e insuficiencia respiratoria </w:t>
      </w:r>
      <w:r w:rsidR="00EA0815" w:rsidRPr="008F7E82">
        <w:rPr>
          <w:rPrChange w:id="4823" w:author="Author2" w:date="2026-02-06T12:06:00Z">
            <w:rPr>
              <w:lang w:val="es-ES"/>
            </w:rPr>
          </w:rPrChange>
        </w:rPr>
        <w:t>mortal</w:t>
      </w:r>
      <w:r w:rsidRPr="008F7E82">
        <w:rPr>
          <w:rPrChange w:id="4824" w:author="Author2" w:date="2026-02-06T12:06:00Z">
            <w:rPr>
              <w:lang w:val="es-ES"/>
            </w:rPr>
          </w:rPrChange>
        </w:rPr>
        <w:t>, con una dosis de 2</w:t>
      </w:r>
      <w:r w:rsidR="003274BC" w:rsidRPr="008F7E82">
        <w:rPr>
          <w:rFonts w:cs="Arial"/>
          <w:rPrChange w:id="4825" w:author="Author2" w:date="2026-02-06T12:06:00Z">
            <w:rPr>
              <w:rFonts w:cs="Arial"/>
              <w:lang w:val="es-ES"/>
            </w:rPr>
          </w:rPrChange>
        </w:rPr>
        <w:t> </w:t>
      </w:r>
      <w:r w:rsidRPr="008F7E82">
        <w:rPr>
          <w:rPrChange w:id="4826" w:author="Author2" w:date="2026-02-06T12:06:00Z">
            <w:rPr>
              <w:lang w:val="es-ES"/>
            </w:rPr>
          </w:rPrChange>
        </w:rPr>
        <w:t>g de rituximab.</w:t>
      </w:r>
    </w:p>
    <w:p w14:paraId="6E5E3748" w14:textId="77777777" w:rsidR="004E51B5" w:rsidRPr="008F7E82" w:rsidRDefault="004E51B5"/>
    <w:p w14:paraId="2F7BB15B" w14:textId="77777777" w:rsidR="00A35E44" w:rsidRPr="008F7E82" w:rsidRDefault="00A35E44">
      <w:pPr>
        <w:rPr>
          <w:rPrChange w:id="4827" w:author="Author2" w:date="2026-02-06T12:06:00Z">
            <w:rPr>
              <w:lang w:val="es-ES"/>
            </w:rPr>
          </w:rPrChange>
        </w:rPr>
      </w:pPr>
    </w:p>
    <w:p w14:paraId="374FAEA0" w14:textId="77777777" w:rsidR="00A35E44" w:rsidRPr="008F7E82" w:rsidRDefault="00A35E44" w:rsidP="00E12DE8">
      <w:pPr>
        <w:keepNext/>
        <w:keepLines/>
        <w:ind w:left="567" w:hanging="567"/>
        <w:rPr>
          <w:rPrChange w:id="4828" w:author="Author2" w:date="2026-02-06T12:06:00Z">
            <w:rPr>
              <w:lang w:val="es-ES"/>
            </w:rPr>
          </w:rPrChange>
        </w:rPr>
      </w:pPr>
      <w:r w:rsidRPr="008F7E82">
        <w:rPr>
          <w:b/>
          <w:rPrChange w:id="4829" w:author="Author2" w:date="2026-02-06T12:06:00Z">
            <w:rPr>
              <w:b/>
              <w:lang w:val="es-ES"/>
            </w:rPr>
          </w:rPrChange>
        </w:rPr>
        <w:t>5.</w:t>
      </w:r>
      <w:r w:rsidRPr="008F7E82">
        <w:rPr>
          <w:b/>
          <w:rPrChange w:id="4830" w:author="Author2" w:date="2026-02-06T12:06:00Z">
            <w:rPr>
              <w:b/>
              <w:lang w:val="es-ES"/>
            </w:rPr>
          </w:rPrChange>
        </w:rPr>
        <w:tab/>
        <w:t>PROPIEDADES FARMACOLÓGICAS</w:t>
      </w:r>
    </w:p>
    <w:p w14:paraId="06EAFD4E" w14:textId="77777777" w:rsidR="00A35E44" w:rsidRPr="008F7E82" w:rsidRDefault="00A35E44" w:rsidP="00E12DE8">
      <w:pPr>
        <w:keepNext/>
        <w:keepLines/>
        <w:rPr>
          <w:b/>
          <w:rPrChange w:id="4831" w:author="Author2" w:date="2026-02-06T12:06:00Z">
            <w:rPr>
              <w:b/>
              <w:lang w:val="es-ES"/>
            </w:rPr>
          </w:rPrChange>
        </w:rPr>
      </w:pPr>
    </w:p>
    <w:p w14:paraId="00045043" w14:textId="77777777" w:rsidR="00A35E44" w:rsidRPr="008F7E82" w:rsidRDefault="00A35E44">
      <w:pPr>
        <w:keepNext/>
        <w:ind w:left="567" w:hanging="567"/>
        <w:rPr>
          <w:b/>
          <w:rPrChange w:id="4832" w:author="Author2" w:date="2026-02-06T12:06:00Z">
            <w:rPr>
              <w:b/>
              <w:lang w:val="es-ES"/>
            </w:rPr>
          </w:rPrChange>
        </w:rPr>
        <w:pPrChange w:id="4833" w:author="Author">
          <w:pPr>
            <w:ind w:left="567" w:hanging="567"/>
          </w:pPr>
        </w:pPrChange>
      </w:pPr>
      <w:r w:rsidRPr="008F7E82">
        <w:rPr>
          <w:b/>
          <w:rPrChange w:id="4834" w:author="Author2" w:date="2026-02-06T12:06:00Z">
            <w:rPr>
              <w:b/>
              <w:lang w:val="es-ES"/>
            </w:rPr>
          </w:rPrChange>
        </w:rPr>
        <w:t>5.1</w:t>
      </w:r>
      <w:r w:rsidRPr="008F7E82">
        <w:rPr>
          <w:b/>
          <w:rPrChange w:id="4835" w:author="Author2" w:date="2026-02-06T12:06:00Z">
            <w:rPr>
              <w:b/>
              <w:lang w:val="es-ES"/>
            </w:rPr>
          </w:rPrChange>
        </w:rPr>
        <w:tab/>
        <w:t>Propiedades farmacodinámicas</w:t>
      </w:r>
    </w:p>
    <w:p w14:paraId="4087D349" w14:textId="77777777" w:rsidR="00A35E44" w:rsidRPr="008F7E82" w:rsidRDefault="00A35E44">
      <w:pPr>
        <w:keepNext/>
        <w:ind w:left="567" w:hanging="567"/>
        <w:rPr>
          <w:b/>
          <w:rPrChange w:id="4836" w:author="Author2" w:date="2026-02-06T12:06:00Z">
            <w:rPr>
              <w:b/>
              <w:lang w:val="es-ES"/>
            </w:rPr>
          </w:rPrChange>
        </w:rPr>
        <w:pPrChange w:id="4837" w:author="Author">
          <w:pPr>
            <w:ind w:left="567" w:hanging="567"/>
          </w:pPr>
        </w:pPrChange>
      </w:pPr>
    </w:p>
    <w:p w14:paraId="596BB2DA" w14:textId="7766B989" w:rsidR="00A35E44" w:rsidRPr="008F7E82" w:rsidRDefault="00A35E44">
      <w:pPr>
        <w:keepNext/>
        <w:rPr>
          <w:rPrChange w:id="4838" w:author="Author2" w:date="2026-02-06T12:06:00Z">
            <w:rPr>
              <w:lang w:val="es-ES"/>
            </w:rPr>
          </w:rPrChange>
        </w:rPr>
        <w:pPrChange w:id="4839" w:author="Author">
          <w:pPr/>
        </w:pPrChange>
      </w:pPr>
      <w:r w:rsidRPr="008F7E82">
        <w:rPr>
          <w:rPrChange w:id="4840" w:author="Author2" w:date="2026-02-06T12:06:00Z">
            <w:rPr>
              <w:lang w:val="es-ES"/>
            </w:rPr>
          </w:rPrChange>
        </w:rPr>
        <w:t xml:space="preserve">Grupo </w:t>
      </w:r>
      <w:r w:rsidR="004C70E6" w:rsidRPr="008F7E82">
        <w:rPr>
          <w:rPrChange w:id="4841" w:author="Author2" w:date="2026-02-06T12:06:00Z">
            <w:rPr>
              <w:lang w:val="es-ES"/>
            </w:rPr>
          </w:rPrChange>
        </w:rPr>
        <w:t xml:space="preserve">farmacoterapéutico: </w:t>
      </w:r>
      <w:r w:rsidR="00A712D6" w:rsidRPr="008F7E82">
        <w:rPr>
          <w:rPrChange w:id="4842" w:author="Author2" w:date="2026-02-06T12:06:00Z">
            <w:rPr>
              <w:lang w:val="es-ES"/>
            </w:rPr>
          </w:rPrChange>
        </w:rPr>
        <w:t xml:space="preserve">agentes antineoplásicos, </w:t>
      </w:r>
      <w:r w:rsidR="004C70E6" w:rsidRPr="008F7E82">
        <w:rPr>
          <w:rPrChange w:id="4843" w:author="Author2" w:date="2026-02-06T12:06:00Z">
            <w:rPr>
              <w:lang w:val="es-ES"/>
            </w:rPr>
          </w:rPrChange>
        </w:rPr>
        <w:t>anticuerpos</w:t>
      </w:r>
      <w:r w:rsidRPr="008F7E82">
        <w:rPr>
          <w:rPrChange w:id="4844" w:author="Author2" w:date="2026-02-06T12:06:00Z">
            <w:rPr>
              <w:lang w:val="es-ES"/>
            </w:rPr>
          </w:rPrChange>
        </w:rPr>
        <w:t xml:space="preserve"> monoclonales</w:t>
      </w:r>
      <w:r w:rsidR="003274BC" w:rsidRPr="008F7E82">
        <w:rPr>
          <w:rPrChange w:id="4845" w:author="Author2" w:date="2026-02-06T12:06:00Z">
            <w:rPr>
              <w:lang w:val="es-ES"/>
            </w:rPr>
          </w:rPrChange>
        </w:rPr>
        <w:t xml:space="preserve"> y conjugados de fármaco y anticuerpo</w:t>
      </w:r>
      <w:r w:rsidRPr="008F7E82">
        <w:rPr>
          <w:rPrChange w:id="4846" w:author="Author2" w:date="2026-02-06T12:06:00Z">
            <w:rPr>
              <w:lang w:val="es-ES"/>
            </w:rPr>
          </w:rPrChange>
        </w:rPr>
        <w:t xml:space="preserve">, código ATC: </w:t>
      </w:r>
      <w:r w:rsidR="00925524" w:rsidRPr="008F7E82">
        <w:rPr>
          <w:rPrChange w:id="4847" w:author="Author2" w:date="2026-02-06T12:06:00Z">
            <w:rPr>
              <w:lang w:val="es-ES"/>
            </w:rPr>
          </w:rPrChange>
        </w:rPr>
        <w:t>L01FA01</w:t>
      </w:r>
    </w:p>
    <w:p w14:paraId="13B92F90" w14:textId="77777777" w:rsidR="00925524" w:rsidRPr="008F7E82" w:rsidRDefault="00925524">
      <w:pPr>
        <w:rPr>
          <w:rPrChange w:id="4848" w:author="Author2" w:date="2026-02-06T12:06:00Z">
            <w:rPr>
              <w:lang w:val="es-ES"/>
            </w:rPr>
          </w:rPrChange>
        </w:rPr>
      </w:pPr>
    </w:p>
    <w:p w14:paraId="42625D09" w14:textId="77777777" w:rsidR="00925524" w:rsidRPr="008F7E82" w:rsidRDefault="00A97CC3">
      <w:pPr>
        <w:rPr>
          <w:u w:val="single"/>
          <w:rPrChange w:id="4849" w:author="Author2" w:date="2026-02-06T12:06:00Z">
            <w:rPr>
              <w:u w:val="single"/>
              <w:lang w:val="es-ES"/>
            </w:rPr>
          </w:rPrChange>
        </w:rPr>
      </w:pPr>
      <w:r w:rsidRPr="008F7E82">
        <w:rPr>
          <w:u w:val="single"/>
          <w:rPrChange w:id="4850" w:author="Author2" w:date="2026-02-06T12:06:00Z">
            <w:rPr>
              <w:u w:val="single"/>
              <w:lang w:val="es-ES"/>
            </w:rPr>
          </w:rPrChange>
        </w:rPr>
        <w:t>Mecanismo de acción</w:t>
      </w:r>
    </w:p>
    <w:p w14:paraId="5298052D" w14:textId="77777777" w:rsidR="00A97CC3" w:rsidRPr="008F7E82" w:rsidRDefault="00A97CC3">
      <w:pPr>
        <w:rPr>
          <w:rPrChange w:id="4851" w:author="Author2" w:date="2026-02-06T12:06:00Z">
            <w:rPr>
              <w:lang w:val="es-ES"/>
            </w:rPr>
          </w:rPrChange>
        </w:rPr>
      </w:pPr>
    </w:p>
    <w:p w14:paraId="2D0B6032" w14:textId="77777777" w:rsidR="00A35E44" w:rsidRPr="008F7E82" w:rsidRDefault="00A35E44">
      <w:pPr>
        <w:rPr>
          <w:rPrChange w:id="4852" w:author="Author2" w:date="2026-02-06T12:06:00Z">
            <w:rPr>
              <w:lang w:val="es-ES"/>
            </w:rPr>
          </w:rPrChange>
        </w:rPr>
      </w:pPr>
      <w:r w:rsidRPr="008F7E82">
        <w:rPr>
          <w:rPrChange w:id="4853" w:author="Author2" w:date="2026-02-06T12:06:00Z">
            <w:rPr>
              <w:lang w:val="es-ES"/>
            </w:rPr>
          </w:rPrChange>
        </w:rPr>
        <w:t xml:space="preserve">Rituximab se une específicamente al antígeno CD20, una fosfoproteína transmembrana no-glucosilada, expresada en los linfocitos pre-B y B maduros. El antígeno se expresa en más del 95 % de todos los linfomas no-Hodgkin de células B. </w:t>
      </w:r>
    </w:p>
    <w:p w14:paraId="287637A1" w14:textId="77777777" w:rsidR="00A35E44" w:rsidRPr="008F7E82" w:rsidRDefault="00A35E44">
      <w:pPr>
        <w:rPr>
          <w:rPrChange w:id="4854" w:author="Author2" w:date="2026-02-06T12:06:00Z">
            <w:rPr>
              <w:lang w:val="es-ES"/>
            </w:rPr>
          </w:rPrChange>
        </w:rPr>
      </w:pPr>
    </w:p>
    <w:p w14:paraId="5A40F0AE" w14:textId="77777777" w:rsidR="00A35E44" w:rsidRPr="008F7E82" w:rsidRDefault="00A35E44">
      <w:pPr>
        <w:rPr>
          <w:rPrChange w:id="4855" w:author="Author2" w:date="2026-02-06T12:06:00Z">
            <w:rPr>
              <w:lang w:val="es-ES"/>
            </w:rPr>
          </w:rPrChange>
        </w:rPr>
      </w:pPr>
      <w:r w:rsidRPr="008F7E82">
        <w:rPr>
          <w:rPrChange w:id="4856" w:author="Author2" w:date="2026-02-06T12:06:00Z">
            <w:rPr>
              <w:lang w:val="es-ES"/>
            </w:rPr>
          </w:rPrChange>
        </w:rPr>
        <w:t>CD20 se expresa tanto en células B normales como en tumorales, pero no en células madre hematopoyéticas, células pro-B, células plasmáticas normales ni en otros tejidos normales. Este antígeno no se internaliza tras la unión del anticuerpo ni se elimina de la superficie celular. CD20 no circula en plasma como antígeno libre, y, por esta razón, no compite por la unión con los anticuerpos.</w:t>
      </w:r>
    </w:p>
    <w:p w14:paraId="085E3136" w14:textId="77777777" w:rsidR="00A35E44" w:rsidRPr="008F7E82" w:rsidRDefault="00A35E44">
      <w:pPr>
        <w:rPr>
          <w:rPrChange w:id="4857" w:author="Author2" w:date="2026-02-06T12:06:00Z">
            <w:rPr>
              <w:lang w:val="es-ES"/>
            </w:rPr>
          </w:rPrChange>
        </w:rPr>
      </w:pPr>
    </w:p>
    <w:p w14:paraId="20928A9C" w14:textId="77777777" w:rsidR="00A35E44" w:rsidRPr="008F7E82" w:rsidRDefault="00A35E44">
      <w:pPr>
        <w:rPr>
          <w:rPrChange w:id="4858" w:author="Author2" w:date="2026-02-06T12:06:00Z">
            <w:rPr>
              <w:lang w:val="es-ES"/>
            </w:rPr>
          </w:rPrChange>
        </w:rPr>
      </w:pPr>
      <w:r w:rsidRPr="008F7E82">
        <w:rPr>
          <w:rPrChange w:id="4859" w:author="Author2" w:date="2026-02-06T12:06:00Z">
            <w:rPr>
              <w:lang w:val="es-ES"/>
            </w:rPr>
          </w:rPrChange>
        </w:rPr>
        <w:t>El dominio Fab de rituximab se une al antígeno CD20 en la superficie de los linfocitos B, mientras que el dominio Fc puede reclutar efectores de la respuesta inmune para mediar la lisis de las células B. Los mecanismos posibles de la lisis celular mediada por efector incluyen citotoxicidad dependiente del complemento (CDC) como resultado de la unión de C1q, y la citotoxicidad celular dependiente de anticuerpos (ADCC) mediada por uno o más receptores Fc</w:t>
      </w:r>
      <w:r w:rsidRPr="008F7E82">
        <w:rPr>
          <w:szCs w:val="22"/>
          <w:rPrChange w:id="4860" w:author="Author2" w:date="2026-02-06T12:06:00Z">
            <w:rPr>
              <w:szCs w:val="22"/>
              <w:lang w:val="es-ES"/>
            </w:rPr>
          </w:rPrChange>
        </w:rPr>
        <w:sym w:font="Symbol" w:char="F067"/>
      </w:r>
      <w:r w:rsidRPr="008F7E82">
        <w:rPr>
          <w:rPrChange w:id="4861" w:author="Author2" w:date="2026-02-06T12:06:00Z">
            <w:rPr>
              <w:lang w:val="es-ES"/>
            </w:rPr>
          </w:rPrChange>
        </w:rPr>
        <w:t xml:space="preserve"> de la superficie de los granulocitos, macrófagos y células NK (</w:t>
      </w:r>
      <w:r w:rsidRPr="008F7E82">
        <w:rPr>
          <w:i/>
          <w:szCs w:val="22"/>
          <w:rPrChange w:id="4862" w:author="Author2" w:date="2026-02-06T12:06:00Z">
            <w:rPr>
              <w:i/>
              <w:szCs w:val="22"/>
              <w:lang w:val="es-ES"/>
            </w:rPr>
          </w:rPrChange>
        </w:rPr>
        <w:t>natural killer</w:t>
      </w:r>
      <w:r w:rsidRPr="008F7E82">
        <w:rPr>
          <w:rPrChange w:id="4863" w:author="Author2" w:date="2026-02-06T12:06:00Z">
            <w:rPr>
              <w:lang w:val="es-ES"/>
            </w:rPr>
          </w:rPrChange>
        </w:rPr>
        <w:t>). También se ha demostrado que la unión del rituximab al antígeno CD20 de los linfocitos B induce la muerte celular por apoptosis.</w:t>
      </w:r>
    </w:p>
    <w:p w14:paraId="30DC39AC" w14:textId="77777777" w:rsidR="00A35E44" w:rsidRPr="008F7E82" w:rsidRDefault="00A35E44">
      <w:pPr>
        <w:rPr>
          <w:rPrChange w:id="4864" w:author="Author2" w:date="2026-02-06T12:06:00Z">
            <w:rPr>
              <w:lang w:val="es-ES"/>
            </w:rPr>
          </w:rPrChange>
        </w:rPr>
      </w:pPr>
    </w:p>
    <w:p w14:paraId="0B9D3B67" w14:textId="77777777" w:rsidR="00925524" w:rsidRPr="008F7E82" w:rsidRDefault="00925524" w:rsidP="00925524">
      <w:pPr>
        <w:shd w:val="clear" w:color="auto" w:fill="FFFFFF"/>
        <w:rPr>
          <w:rFonts w:ascii="Helvetica" w:hAnsi="Helvetica"/>
          <w:color w:val="333333"/>
          <w:sz w:val="21"/>
          <w:szCs w:val="21"/>
          <w:lang w:eastAsia="es-ES"/>
          <w:rPrChange w:id="4865" w:author="Author2" w:date="2026-02-06T12:06:00Z">
            <w:rPr>
              <w:rFonts w:ascii="Helvetica" w:hAnsi="Helvetica"/>
              <w:color w:val="333333"/>
              <w:sz w:val="21"/>
              <w:szCs w:val="21"/>
              <w:lang w:val="es-ES" w:eastAsia="es-ES"/>
            </w:rPr>
          </w:rPrChange>
        </w:rPr>
      </w:pPr>
      <w:r w:rsidRPr="008F7E82">
        <w:rPr>
          <w:iCs/>
          <w:color w:val="333333"/>
          <w:szCs w:val="22"/>
          <w:u w:val="single"/>
          <w:lang w:eastAsia="es-ES"/>
          <w:rPrChange w:id="4866" w:author="Author2" w:date="2026-02-06T12:06:00Z">
            <w:rPr>
              <w:iCs/>
              <w:color w:val="333333"/>
              <w:szCs w:val="22"/>
              <w:u w:val="single"/>
              <w:lang w:val="es-ES" w:eastAsia="es-ES"/>
            </w:rPr>
          </w:rPrChange>
        </w:rPr>
        <w:t>Efectos farmacodinámicos</w:t>
      </w:r>
    </w:p>
    <w:p w14:paraId="29FC8F93" w14:textId="77777777" w:rsidR="00925524" w:rsidRPr="008F7E82" w:rsidRDefault="00925524" w:rsidP="00041F88">
      <w:pPr>
        <w:shd w:val="clear" w:color="auto" w:fill="FFFFFF"/>
        <w:rPr>
          <w:rFonts w:ascii="Helvetica" w:hAnsi="Helvetica"/>
          <w:color w:val="333333"/>
          <w:sz w:val="21"/>
          <w:szCs w:val="21"/>
          <w:lang w:eastAsia="es-ES"/>
          <w:rPrChange w:id="4867" w:author="Author2" w:date="2026-02-06T12:06:00Z">
            <w:rPr>
              <w:rFonts w:ascii="Helvetica" w:hAnsi="Helvetica"/>
              <w:color w:val="333333"/>
              <w:sz w:val="21"/>
              <w:szCs w:val="21"/>
              <w:lang w:val="es-ES" w:eastAsia="es-ES"/>
            </w:rPr>
          </w:rPrChange>
        </w:rPr>
      </w:pPr>
    </w:p>
    <w:p w14:paraId="591CB3DF" w14:textId="77777777" w:rsidR="00330F30" w:rsidRPr="008F7E82" w:rsidRDefault="00A35E44" w:rsidP="00041F88">
      <w:pPr>
        <w:shd w:val="clear" w:color="auto" w:fill="FFFFFF"/>
        <w:rPr>
          <w:rFonts w:ascii="Helvetica" w:hAnsi="Helvetica"/>
          <w:color w:val="333333"/>
          <w:sz w:val="21"/>
          <w:szCs w:val="21"/>
          <w:lang w:eastAsia="es-ES"/>
          <w:rPrChange w:id="4868" w:author="Author2" w:date="2026-02-06T12:06:00Z">
            <w:rPr>
              <w:rFonts w:ascii="Helvetica" w:hAnsi="Helvetica"/>
              <w:color w:val="333333"/>
              <w:sz w:val="21"/>
              <w:szCs w:val="21"/>
              <w:lang w:val="es-ES" w:eastAsia="es-ES"/>
            </w:rPr>
          </w:rPrChange>
        </w:rPr>
      </w:pPr>
      <w:r w:rsidRPr="008F7E82">
        <w:rPr>
          <w:rPrChange w:id="4869" w:author="Author2" w:date="2026-02-06T12:06:00Z">
            <w:rPr>
              <w:lang w:val="es-ES"/>
            </w:rPr>
          </w:rPrChange>
        </w:rPr>
        <w:t xml:space="preserve">Tras completarse la administración de la primera dosis de MabThera, los recuentos de células B periféricas disminuyeron por debajo de lo normal. En los pacientes tratados de neoplasias hematológicas, la </w:t>
      </w:r>
      <w:r w:rsidR="000705B6" w:rsidRPr="008F7E82">
        <w:rPr>
          <w:rPrChange w:id="4870" w:author="Author2" w:date="2026-02-06T12:06:00Z">
            <w:rPr>
              <w:lang w:val="es-ES"/>
            </w:rPr>
          </w:rPrChange>
        </w:rPr>
        <w:t xml:space="preserve">recuperación </w:t>
      </w:r>
      <w:r w:rsidRPr="008F7E82">
        <w:rPr>
          <w:rPrChange w:id="4871" w:author="Author2" w:date="2026-02-06T12:06:00Z">
            <w:rPr>
              <w:lang w:val="es-ES"/>
            </w:rPr>
          </w:rPrChange>
        </w:rPr>
        <w:t>de células B comenzó a los 6</w:t>
      </w:r>
      <w:r w:rsidR="003274BC" w:rsidRPr="008F7E82">
        <w:rPr>
          <w:rPrChange w:id="4872" w:author="Author2" w:date="2026-02-06T12:06:00Z">
            <w:rPr>
              <w:lang w:val="es-ES"/>
            </w:rPr>
          </w:rPrChange>
        </w:rPr>
        <w:t> </w:t>
      </w:r>
      <w:r w:rsidRPr="008F7E82">
        <w:rPr>
          <w:rPrChange w:id="4873" w:author="Author2" w:date="2026-02-06T12:06:00Z">
            <w:rPr>
              <w:lang w:val="es-ES"/>
            </w:rPr>
          </w:rPrChange>
        </w:rPr>
        <w:t xml:space="preserve">meses de tratamiento y </w:t>
      </w:r>
      <w:r w:rsidR="000705B6" w:rsidRPr="008F7E82">
        <w:rPr>
          <w:rPrChange w:id="4874" w:author="Author2" w:date="2026-02-06T12:06:00Z">
            <w:rPr>
              <w:lang w:val="es-ES"/>
            </w:rPr>
          </w:rPrChange>
        </w:rPr>
        <w:t xml:space="preserve">en general </w:t>
      </w:r>
      <w:r w:rsidRPr="008F7E82">
        <w:rPr>
          <w:rPrChange w:id="4875" w:author="Author2" w:date="2026-02-06T12:06:00Z">
            <w:rPr>
              <w:lang w:val="es-ES"/>
            </w:rPr>
          </w:rPrChange>
        </w:rPr>
        <w:t>se recuperaron los niveles normales</w:t>
      </w:r>
      <w:r w:rsidR="000705B6" w:rsidRPr="008F7E82">
        <w:rPr>
          <w:rPrChange w:id="4876" w:author="Author2" w:date="2026-02-06T12:06:00Z">
            <w:rPr>
              <w:lang w:val="es-ES"/>
            </w:rPr>
          </w:rPrChange>
        </w:rPr>
        <w:t xml:space="preserve"> en </w:t>
      </w:r>
      <w:r w:rsidRPr="008F7E82">
        <w:rPr>
          <w:rPrChange w:id="4877" w:author="Author2" w:date="2026-02-06T12:06:00Z">
            <w:rPr>
              <w:lang w:val="es-ES"/>
            </w:rPr>
          </w:rPrChange>
        </w:rPr>
        <w:t>12</w:t>
      </w:r>
      <w:r w:rsidR="003274BC" w:rsidRPr="008F7E82">
        <w:rPr>
          <w:rPrChange w:id="4878" w:author="Author2" w:date="2026-02-06T12:06:00Z">
            <w:rPr>
              <w:lang w:val="es-ES"/>
            </w:rPr>
          </w:rPrChange>
        </w:rPr>
        <w:t> </w:t>
      </w:r>
      <w:r w:rsidRPr="008F7E82">
        <w:rPr>
          <w:rPrChange w:id="4879" w:author="Author2" w:date="2026-02-06T12:06:00Z">
            <w:rPr>
              <w:lang w:val="es-ES"/>
            </w:rPr>
          </w:rPrChange>
        </w:rPr>
        <w:t>meses después de finalizado el tratamiento</w:t>
      </w:r>
      <w:r w:rsidR="00161AE6" w:rsidRPr="008F7E82">
        <w:rPr>
          <w:rPrChange w:id="4880" w:author="Author2" w:date="2026-02-06T12:06:00Z">
            <w:rPr>
              <w:lang w:val="es-ES"/>
            </w:rPr>
          </w:rPrChange>
        </w:rPr>
        <w:t xml:space="preserve">, aunque en algunos pacientes puede tardar </w:t>
      </w:r>
      <w:r w:rsidR="0047175C" w:rsidRPr="008F7E82">
        <w:rPr>
          <w:rPrChange w:id="4881" w:author="Author2" w:date="2026-02-06T12:06:00Z">
            <w:rPr>
              <w:lang w:val="es-ES"/>
            </w:rPr>
          </w:rPrChange>
        </w:rPr>
        <w:t>más</w:t>
      </w:r>
      <w:r w:rsidR="00435762" w:rsidRPr="008F7E82">
        <w:rPr>
          <w:rPrChange w:id="4882" w:author="Author2" w:date="2026-02-06T12:06:00Z">
            <w:rPr>
              <w:lang w:val="es-ES"/>
            </w:rPr>
          </w:rPrChange>
        </w:rPr>
        <w:t xml:space="preserve"> (hasta un tiempo medio de recuperación de 23</w:t>
      </w:r>
      <w:r w:rsidR="003274BC" w:rsidRPr="008F7E82">
        <w:rPr>
          <w:rPrChange w:id="4883" w:author="Author2" w:date="2026-02-06T12:06:00Z">
            <w:rPr>
              <w:lang w:val="es-ES"/>
            </w:rPr>
          </w:rPrChange>
        </w:rPr>
        <w:t> </w:t>
      </w:r>
      <w:r w:rsidR="00435762" w:rsidRPr="008F7E82">
        <w:rPr>
          <w:rPrChange w:id="4884" w:author="Author2" w:date="2026-02-06T12:06:00Z">
            <w:rPr>
              <w:lang w:val="es-ES"/>
            </w:rPr>
          </w:rPrChange>
        </w:rPr>
        <w:t>meses después de la terapia de inducción)</w:t>
      </w:r>
      <w:r w:rsidR="00161AE6" w:rsidRPr="008F7E82">
        <w:rPr>
          <w:rPrChange w:id="4885" w:author="Author2" w:date="2026-02-06T12:06:00Z">
            <w:rPr>
              <w:lang w:val="es-ES"/>
            </w:rPr>
          </w:rPrChange>
        </w:rPr>
        <w:t xml:space="preserve">. </w:t>
      </w:r>
      <w:r w:rsidRPr="008F7E82">
        <w:rPr>
          <w:rPrChange w:id="4886" w:author="Author2" w:date="2026-02-06T12:06:00Z">
            <w:rPr>
              <w:lang w:val="es-ES"/>
            </w:rPr>
          </w:rPrChange>
        </w:rPr>
        <w:t xml:space="preserve">En pacientes con artritis reumatoide se observa una depleción inmediata de células B en sangre periférica después de las dos perfusiones de 1000 mg de MabThera separadas por un intervalo de 14 días. El recuento de células B en sangre periférica empieza a aumentar desde la </w:t>
      </w:r>
      <w:r w:rsidR="003274BC" w:rsidRPr="008F7E82">
        <w:rPr>
          <w:rPrChange w:id="4887" w:author="Author2" w:date="2026-02-06T12:06:00Z">
            <w:rPr>
              <w:lang w:val="es-ES"/>
            </w:rPr>
          </w:rPrChange>
        </w:rPr>
        <w:t>S</w:t>
      </w:r>
      <w:r w:rsidRPr="008F7E82">
        <w:rPr>
          <w:rPrChange w:id="4888" w:author="Author2" w:date="2026-02-06T12:06:00Z">
            <w:rPr>
              <w:lang w:val="es-ES"/>
            </w:rPr>
          </w:rPrChange>
        </w:rPr>
        <w:t xml:space="preserve">emana 24 y la evidencia de repoblación se observa, en la mayoría de los pacientes, en la </w:t>
      </w:r>
      <w:r w:rsidR="003274BC" w:rsidRPr="008F7E82">
        <w:rPr>
          <w:rPrChange w:id="4889" w:author="Author2" w:date="2026-02-06T12:06:00Z">
            <w:rPr>
              <w:lang w:val="es-ES"/>
            </w:rPr>
          </w:rPrChange>
        </w:rPr>
        <w:t>S</w:t>
      </w:r>
      <w:r w:rsidRPr="008F7E82">
        <w:rPr>
          <w:rPrChange w:id="4890" w:author="Author2" w:date="2026-02-06T12:06:00Z">
            <w:rPr>
              <w:lang w:val="es-ES"/>
            </w:rPr>
          </w:rPrChange>
        </w:rPr>
        <w:t>emana 40, independientemente de que MabThera se administre en monoterapia o en combinación con metotrexato.</w:t>
      </w:r>
      <w:r w:rsidR="0040310C" w:rsidRPr="008F7E82">
        <w:rPr>
          <w:rPrChange w:id="4891" w:author="Author2" w:date="2026-02-06T12:06:00Z">
            <w:rPr>
              <w:lang w:val="es-ES"/>
            </w:rPr>
          </w:rPrChange>
        </w:rPr>
        <w:t xml:space="preserve"> En una pequeña proporción de pacientes la depleción de células B periféricas se ha prolongado durante </w:t>
      </w:r>
      <w:r w:rsidR="0040310C" w:rsidRPr="008F7E82">
        <w:rPr>
          <w:rFonts w:cs="Arial"/>
          <w:rPrChange w:id="4892" w:author="Author2" w:date="2026-02-06T12:06:00Z">
            <w:rPr>
              <w:rFonts w:cs="Arial"/>
              <w:lang w:val="es-ES"/>
            </w:rPr>
          </w:rPrChange>
        </w:rPr>
        <w:t>2</w:t>
      </w:r>
      <w:r w:rsidR="003274BC" w:rsidRPr="008F7E82">
        <w:rPr>
          <w:rPrChange w:id="4893" w:author="Author2" w:date="2026-02-06T12:06:00Z">
            <w:rPr>
              <w:lang w:val="es-ES"/>
            </w:rPr>
          </w:rPrChange>
        </w:rPr>
        <w:t> </w:t>
      </w:r>
      <w:r w:rsidR="0040310C" w:rsidRPr="008F7E82">
        <w:rPr>
          <w:rFonts w:cs="Arial"/>
          <w:rPrChange w:id="4894" w:author="Author2" w:date="2026-02-06T12:06:00Z">
            <w:rPr>
              <w:rFonts w:cs="Arial"/>
              <w:lang w:val="es-ES"/>
            </w:rPr>
          </w:rPrChange>
        </w:rPr>
        <w:t>años o más tras la última dosis con MabThera.</w:t>
      </w:r>
      <w:r w:rsidR="00330F30" w:rsidRPr="008F7E82">
        <w:rPr>
          <w:rFonts w:cs="Arial"/>
          <w:rPrChange w:id="4895" w:author="Author2" w:date="2026-02-06T12:06:00Z">
            <w:rPr>
              <w:rFonts w:cs="Arial"/>
              <w:lang w:val="es-ES"/>
            </w:rPr>
          </w:rPrChange>
        </w:rPr>
        <w:t xml:space="preserve"> </w:t>
      </w:r>
      <w:r w:rsidR="00330F30" w:rsidRPr="008F7E82">
        <w:rPr>
          <w:rPrChange w:id="4896" w:author="Author2" w:date="2026-02-06T12:06:00Z">
            <w:rPr>
              <w:lang w:val="es-ES"/>
            </w:rPr>
          </w:rPrChange>
        </w:rPr>
        <w:t xml:space="preserve">En pacientes con </w:t>
      </w:r>
      <w:r w:rsidR="00C36B7D" w:rsidRPr="008F7E82">
        <w:rPr>
          <w:rPrChange w:id="4897" w:author="Author2" w:date="2026-02-06T12:06:00Z">
            <w:rPr>
              <w:lang w:val="es-ES"/>
            </w:rPr>
          </w:rPrChange>
        </w:rPr>
        <w:t>GPA</w:t>
      </w:r>
      <w:r w:rsidR="00330F30" w:rsidRPr="008F7E82">
        <w:rPr>
          <w:rPrChange w:id="4898" w:author="Author2" w:date="2026-02-06T12:06:00Z">
            <w:rPr>
              <w:lang w:val="es-ES"/>
            </w:rPr>
          </w:rPrChange>
        </w:rPr>
        <w:t xml:space="preserve"> o </w:t>
      </w:r>
      <w:r w:rsidR="00C36B7D" w:rsidRPr="008F7E82">
        <w:rPr>
          <w:rPrChange w:id="4899" w:author="Author2" w:date="2026-02-06T12:06:00Z">
            <w:rPr>
              <w:lang w:val="es-ES"/>
            </w:rPr>
          </w:rPrChange>
        </w:rPr>
        <w:t>PAM</w:t>
      </w:r>
      <w:r w:rsidR="00330F30" w:rsidRPr="008F7E82">
        <w:rPr>
          <w:rPrChange w:id="4900" w:author="Author2" w:date="2026-02-06T12:06:00Z">
            <w:rPr>
              <w:lang w:val="es-ES"/>
            </w:rPr>
          </w:rPrChange>
        </w:rPr>
        <w:t xml:space="preserve"> el número de células B en sangre periférica disminuyó a </w:t>
      </w:r>
      <w:r w:rsidR="00330F30" w:rsidRPr="008F7E82">
        <w:rPr>
          <w:szCs w:val="22"/>
          <w:rPrChange w:id="4901" w:author="Author2" w:date="2026-02-06T12:06:00Z">
            <w:rPr>
              <w:szCs w:val="22"/>
              <w:lang w:val="es-ES"/>
            </w:rPr>
          </w:rPrChange>
        </w:rPr>
        <w:t>&lt;</w:t>
      </w:r>
      <w:r w:rsidR="00925524" w:rsidRPr="008F7E82">
        <w:rPr>
          <w:rPrChange w:id="4902" w:author="Author2" w:date="2026-02-06T12:06:00Z">
            <w:rPr>
              <w:lang w:val="es-ES"/>
            </w:rPr>
          </w:rPrChange>
        </w:rPr>
        <w:t> </w:t>
      </w:r>
      <w:r w:rsidR="00330F30" w:rsidRPr="008F7E82">
        <w:rPr>
          <w:szCs w:val="22"/>
          <w:rPrChange w:id="4903" w:author="Author2" w:date="2026-02-06T12:06:00Z">
            <w:rPr>
              <w:szCs w:val="22"/>
              <w:lang w:val="es-ES"/>
            </w:rPr>
          </w:rPrChange>
        </w:rPr>
        <w:t xml:space="preserve">10 </w:t>
      </w:r>
      <w:r w:rsidR="00330F30" w:rsidRPr="008F7E82">
        <w:rPr>
          <w:rPrChange w:id="4904" w:author="Author2" w:date="2026-02-06T12:06:00Z">
            <w:rPr>
              <w:lang w:val="es-ES"/>
            </w:rPr>
          </w:rPrChange>
        </w:rPr>
        <w:t>células</w:t>
      </w:r>
      <w:r w:rsidR="00330F30" w:rsidRPr="008F7E82">
        <w:rPr>
          <w:szCs w:val="22"/>
          <w:rPrChange w:id="4905" w:author="Author2" w:date="2026-02-06T12:06:00Z">
            <w:rPr>
              <w:szCs w:val="22"/>
              <w:lang w:val="es-ES"/>
            </w:rPr>
          </w:rPrChange>
        </w:rPr>
        <w:t>/</w:t>
      </w:r>
      <w:r w:rsidR="00330F30" w:rsidRPr="008F7E82">
        <w:rPr>
          <w:szCs w:val="22"/>
        </w:rPr>
        <w:t>μ</w:t>
      </w:r>
      <w:r w:rsidR="00330F30" w:rsidRPr="008F7E82">
        <w:rPr>
          <w:rPrChange w:id="4906" w:author="Author2" w:date="2026-02-06T12:06:00Z">
            <w:rPr>
              <w:lang w:val="es-ES"/>
            </w:rPr>
          </w:rPrChange>
        </w:rPr>
        <w:t xml:space="preserve">l después de 2 perfusiones </w:t>
      </w:r>
      <w:r w:rsidR="00816238" w:rsidRPr="008F7E82">
        <w:rPr>
          <w:rPrChange w:id="4907" w:author="Author2" w:date="2026-02-06T12:06:00Z">
            <w:rPr>
              <w:lang w:val="es-ES"/>
            </w:rPr>
          </w:rPrChange>
        </w:rPr>
        <w:t>semanales</w:t>
      </w:r>
      <w:r w:rsidR="00330F30" w:rsidRPr="008F7E82">
        <w:rPr>
          <w:rPrChange w:id="4908" w:author="Author2" w:date="2026-02-06T12:06:00Z">
            <w:rPr>
              <w:lang w:val="es-ES"/>
            </w:rPr>
          </w:rPrChange>
        </w:rPr>
        <w:t xml:space="preserve"> de rituximab </w:t>
      </w:r>
      <w:r w:rsidR="00330F30" w:rsidRPr="008F7E82">
        <w:rPr>
          <w:szCs w:val="22"/>
          <w:rPrChange w:id="4909" w:author="Author2" w:date="2026-02-06T12:06:00Z">
            <w:rPr>
              <w:szCs w:val="22"/>
              <w:lang w:val="es-ES"/>
            </w:rPr>
          </w:rPrChange>
        </w:rPr>
        <w:t>375 mg/m</w:t>
      </w:r>
      <w:r w:rsidR="00330F30" w:rsidRPr="008F7E82">
        <w:rPr>
          <w:szCs w:val="22"/>
          <w:vertAlign w:val="superscript"/>
          <w:rPrChange w:id="4910" w:author="Author2" w:date="2026-02-06T12:06:00Z">
            <w:rPr>
              <w:szCs w:val="22"/>
              <w:vertAlign w:val="superscript"/>
              <w:lang w:val="es-ES"/>
            </w:rPr>
          </w:rPrChange>
        </w:rPr>
        <w:t>2</w:t>
      </w:r>
      <w:r w:rsidR="00330F30" w:rsidRPr="008F7E82">
        <w:rPr>
          <w:vertAlign w:val="superscript"/>
          <w:rPrChange w:id="4911" w:author="Author2" w:date="2026-02-06T12:06:00Z">
            <w:rPr>
              <w:vertAlign w:val="superscript"/>
              <w:lang w:val="es-ES"/>
            </w:rPr>
          </w:rPrChange>
        </w:rPr>
        <w:t xml:space="preserve"> </w:t>
      </w:r>
      <w:r w:rsidR="00330F30" w:rsidRPr="008F7E82">
        <w:rPr>
          <w:rPrChange w:id="4912" w:author="Author2" w:date="2026-02-06T12:06:00Z">
            <w:rPr>
              <w:lang w:val="es-ES"/>
            </w:rPr>
          </w:rPrChange>
        </w:rPr>
        <w:t>, y ese nivel se mantuvo en muchos pacientes a los 6</w:t>
      </w:r>
      <w:r w:rsidR="003274BC" w:rsidRPr="008F7E82">
        <w:rPr>
          <w:rPrChange w:id="4913" w:author="Author2" w:date="2026-02-06T12:06:00Z">
            <w:rPr>
              <w:lang w:val="es-ES"/>
            </w:rPr>
          </w:rPrChange>
        </w:rPr>
        <w:t> </w:t>
      </w:r>
      <w:r w:rsidR="00330F30" w:rsidRPr="008F7E82">
        <w:rPr>
          <w:rPrChange w:id="4914" w:author="Author2" w:date="2026-02-06T12:06:00Z">
            <w:rPr>
              <w:lang w:val="es-ES"/>
            </w:rPr>
          </w:rPrChange>
        </w:rPr>
        <w:t xml:space="preserve">meses. La mayoría de los pacientes (81%) mostraron signos de recuperación de células B, con recuentos de </w:t>
      </w:r>
      <w:r w:rsidR="00330F30" w:rsidRPr="008F7E82">
        <w:rPr>
          <w:szCs w:val="22"/>
          <w:rPrChange w:id="4915" w:author="Author2" w:date="2026-02-06T12:06:00Z">
            <w:rPr>
              <w:szCs w:val="22"/>
              <w:lang w:val="es-ES"/>
            </w:rPr>
          </w:rPrChange>
        </w:rPr>
        <w:t>&gt;</w:t>
      </w:r>
      <w:r w:rsidR="00925524" w:rsidRPr="008F7E82">
        <w:rPr>
          <w:rPrChange w:id="4916" w:author="Author2" w:date="2026-02-06T12:06:00Z">
            <w:rPr>
              <w:lang w:val="es-ES"/>
            </w:rPr>
          </w:rPrChange>
        </w:rPr>
        <w:t> </w:t>
      </w:r>
      <w:r w:rsidR="00330F30" w:rsidRPr="008F7E82">
        <w:rPr>
          <w:rPrChange w:id="4917" w:author="Author2" w:date="2026-02-06T12:06:00Z">
            <w:rPr>
              <w:lang w:val="es-ES"/>
            </w:rPr>
          </w:rPrChange>
        </w:rPr>
        <w:t>10 células</w:t>
      </w:r>
      <w:r w:rsidR="00330F30" w:rsidRPr="008F7E82">
        <w:rPr>
          <w:szCs w:val="22"/>
          <w:rPrChange w:id="4918" w:author="Author2" w:date="2026-02-06T12:06:00Z">
            <w:rPr>
              <w:szCs w:val="22"/>
              <w:lang w:val="es-ES"/>
            </w:rPr>
          </w:rPrChange>
        </w:rPr>
        <w:t>/</w:t>
      </w:r>
      <w:r w:rsidR="00330F30" w:rsidRPr="008F7E82">
        <w:rPr>
          <w:szCs w:val="22"/>
        </w:rPr>
        <w:t>μ</w:t>
      </w:r>
      <w:r w:rsidR="00330F30" w:rsidRPr="008F7E82">
        <w:rPr>
          <w:szCs w:val="22"/>
          <w:rPrChange w:id="4919" w:author="Author2" w:date="2026-02-06T12:06:00Z">
            <w:rPr>
              <w:szCs w:val="22"/>
              <w:lang w:val="es-ES"/>
            </w:rPr>
          </w:rPrChange>
        </w:rPr>
        <w:t>L</w:t>
      </w:r>
      <w:r w:rsidR="00330F30" w:rsidRPr="008F7E82">
        <w:rPr>
          <w:rPrChange w:id="4920" w:author="Author2" w:date="2026-02-06T12:06:00Z">
            <w:rPr>
              <w:lang w:val="es-ES"/>
            </w:rPr>
          </w:rPrChange>
        </w:rPr>
        <w:t xml:space="preserve"> a los 12</w:t>
      </w:r>
      <w:r w:rsidR="003274BC" w:rsidRPr="008F7E82">
        <w:rPr>
          <w:rPrChange w:id="4921" w:author="Author2" w:date="2026-02-06T12:06:00Z">
            <w:rPr>
              <w:lang w:val="es-ES"/>
            </w:rPr>
          </w:rPrChange>
        </w:rPr>
        <w:t> M</w:t>
      </w:r>
      <w:r w:rsidR="00330F30" w:rsidRPr="008F7E82">
        <w:rPr>
          <w:rPrChange w:id="4922" w:author="Author2" w:date="2026-02-06T12:06:00Z">
            <w:rPr>
              <w:lang w:val="es-ES"/>
            </w:rPr>
          </w:rPrChange>
        </w:rPr>
        <w:t>eses, aumentando al 87% de los pacientes a los 18</w:t>
      </w:r>
      <w:r w:rsidR="003274BC" w:rsidRPr="008F7E82">
        <w:rPr>
          <w:rPrChange w:id="4923" w:author="Author2" w:date="2026-02-06T12:06:00Z">
            <w:rPr>
              <w:lang w:val="es-ES"/>
            </w:rPr>
          </w:rPrChange>
        </w:rPr>
        <w:t> M</w:t>
      </w:r>
      <w:r w:rsidR="00330F30" w:rsidRPr="008F7E82">
        <w:rPr>
          <w:rPrChange w:id="4924" w:author="Author2" w:date="2026-02-06T12:06:00Z">
            <w:rPr>
              <w:lang w:val="es-ES"/>
            </w:rPr>
          </w:rPrChange>
        </w:rPr>
        <w:t>eses.</w:t>
      </w:r>
    </w:p>
    <w:p w14:paraId="3D2D5811" w14:textId="77777777" w:rsidR="00A35E44" w:rsidRPr="008F7E82" w:rsidRDefault="00A35E44">
      <w:pPr>
        <w:rPr>
          <w:rPrChange w:id="4925" w:author="Author2" w:date="2026-02-06T12:06:00Z">
            <w:rPr>
              <w:lang w:val="es-ES"/>
            </w:rPr>
          </w:rPrChange>
        </w:rPr>
      </w:pPr>
    </w:p>
    <w:p w14:paraId="0F9846CA" w14:textId="77777777" w:rsidR="00925524" w:rsidRPr="008F7E82" w:rsidRDefault="00925524">
      <w:pPr>
        <w:rPr>
          <w:color w:val="333333"/>
          <w:szCs w:val="22"/>
          <w:u w:val="single"/>
          <w:shd w:val="clear" w:color="auto" w:fill="FFFFFF"/>
          <w:rPrChange w:id="4926" w:author="Author2" w:date="2026-02-06T12:06:00Z">
            <w:rPr>
              <w:color w:val="333333"/>
              <w:szCs w:val="22"/>
              <w:u w:val="single"/>
              <w:shd w:val="clear" w:color="auto" w:fill="FFFFFF"/>
              <w:lang w:val="es-ES"/>
            </w:rPr>
          </w:rPrChange>
        </w:rPr>
      </w:pPr>
      <w:r w:rsidRPr="008F7E82">
        <w:rPr>
          <w:color w:val="333333"/>
          <w:szCs w:val="22"/>
          <w:u w:val="single"/>
          <w:shd w:val="clear" w:color="auto" w:fill="FFFFFF"/>
          <w:rPrChange w:id="4927" w:author="Author2" w:date="2026-02-06T12:06:00Z">
            <w:rPr>
              <w:color w:val="333333"/>
              <w:szCs w:val="22"/>
              <w:u w:val="single"/>
              <w:shd w:val="clear" w:color="auto" w:fill="FFFFFF"/>
              <w:lang w:val="es-ES"/>
            </w:rPr>
          </w:rPrChange>
        </w:rPr>
        <w:t>Eficacia clínica y seguridad</w:t>
      </w:r>
    </w:p>
    <w:p w14:paraId="5FE07937" w14:textId="77777777" w:rsidR="00925524" w:rsidRPr="008F7E82" w:rsidRDefault="00925524">
      <w:pPr>
        <w:rPr>
          <w:color w:val="333333"/>
          <w:szCs w:val="22"/>
          <w:u w:val="single"/>
          <w:shd w:val="clear" w:color="auto" w:fill="FFFFFF"/>
          <w:rPrChange w:id="4928" w:author="Author2" w:date="2026-02-06T12:06:00Z">
            <w:rPr>
              <w:color w:val="333333"/>
              <w:szCs w:val="22"/>
              <w:u w:val="single"/>
              <w:shd w:val="clear" w:color="auto" w:fill="FFFFFF"/>
              <w:lang w:val="es-ES"/>
            </w:rPr>
          </w:rPrChange>
        </w:rPr>
      </w:pPr>
    </w:p>
    <w:p w14:paraId="419717E9" w14:textId="77777777" w:rsidR="00A35E44" w:rsidRPr="008F7E82" w:rsidRDefault="00A35E44">
      <w:pPr>
        <w:rPr>
          <w:u w:val="single"/>
          <w:rPrChange w:id="4929" w:author="Author2" w:date="2026-02-06T12:06:00Z">
            <w:rPr>
              <w:u w:val="single"/>
              <w:lang w:val="es-ES"/>
            </w:rPr>
          </w:rPrChange>
        </w:rPr>
      </w:pPr>
      <w:r w:rsidRPr="008F7E82">
        <w:rPr>
          <w:u w:val="single"/>
          <w:rPrChange w:id="4930" w:author="Author2" w:date="2026-02-06T12:06:00Z">
            <w:rPr>
              <w:u w:val="single"/>
              <w:lang w:val="es-ES"/>
            </w:rPr>
          </w:rPrChange>
        </w:rPr>
        <w:t xml:space="preserve">Experiencia clínica </w:t>
      </w:r>
      <w:r w:rsidR="00D87650" w:rsidRPr="008F7E82">
        <w:rPr>
          <w:u w:val="single"/>
          <w:rPrChange w:id="4931" w:author="Author2" w:date="2026-02-06T12:06:00Z">
            <w:rPr>
              <w:u w:val="single"/>
              <w:lang w:val="es-ES"/>
            </w:rPr>
          </w:rPrChange>
        </w:rPr>
        <w:t xml:space="preserve">y de seguridad </w:t>
      </w:r>
      <w:r w:rsidRPr="008F7E82">
        <w:rPr>
          <w:u w:val="single"/>
          <w:rPrChange w:id="4932" w:author="Author2" w:date="2026-02-06T12:06:00Z">
            <w:rPr>
              <w:u w:val="single"/>
              <w:lang w:val="es-ES"/>
            </w:rPr>
          </w:rPrChange>
        </w:rPr>
        <w:t>en linfoma no-Hodgkin y en leucemia linfática crónica</w:t>
      </w:r>
    </w:p>
    <w:p w14:paraId="5C7D12D2" w14:textId="77777777" w:rsidR="00A35E44" w:rsidRPr="008F7E82" w:rsidRDefault="00A35E44">
      <w:pPr>
        <w:rPr>
          <w:rPrChange w:id="4933" w:author="Author2" w:date="2026-02-06T12:06:00Z">
            <w:rPr>
              <w:lang w:val="es-ES"/>
            </w:rPr>
          </w:rPrChange>
        </w:rPr>
      </w:pPr>
    </w:p>
    <w:p w14:paraId="4547DF93" w14:textId="77777777" w:rsidR="00A35E44" w:rsidRPr="008F7E82" w:rsidRDefault="00A35E44">
      <w:pPr>
        <w:rPr>
          <w:i/>
          <w:u w:val="single"/>
          <w:rPrChange w:id="4934" w:author="Author2" w:date="2026-02-06T12:06:00Z">
            <w:rPr>
              <w:i/>
              <w:u w:val="single"/>
              <w:lang w:val="es-ES"/>
            </w:rPr>
          </w:rPrChange>
        </w:rPr>
      </w:pPr>
      <w:r w:rsidRPr="008F7E82">
        <w:rPr>
          <w:i/>
          <w:u w:val="single"/>
          <w:rPrChange w:id="4935" w:author="Author2" w:date="2026-02-06T12:06:00Z">
            <w:rPr>
              <w:i/>
              <w:u w:val="single"/>
              <w:lang w:val="es-ES"/>
            </w:rPr>
          </w:rPrChange>
        </w:rPr>
        <w:t>Linfoma folicular</w:t>
      </w:r>
    </w:p>
    <w:p w14:paraId="7158E9B5" w14:textId="77777777" w:rsidR="00A35E44" w:rsidRPr="008F7E82" w:rsidRDefault="00A35E44">
      <w:pPr>
        <w:rPr>
          <w:u w:val="single"/>
          <w:rPrChange w:id="4936" w:author="Author2" w:date="2026-02-06T12:06:00Z">
            <w:rPr>
              <w:u w:val="single"/>
              <w:lang w:val="es-ES"/>
            </w:rPr>
          </w:rPrChange>
        </w:rPr>
      </w:pPr>
    </w:p>
    <w:p w14:paraId="7B0AC6C0" w14:textId="77777777" w:rsidR="00A35E44" w:rsidRPr="008F7E82" w:rsidRDefault="00A35E44">
      <w:pPr>
        <w:rPr>
          <w:rPrChange w:id="4937" w:author="Author2" w:date="2026-02-06T12:06:00Z">
            <w:rPr>
              <w:lang w:val="es-ES"/>
            </w:rPr>
          </w:rPrChange>
        </w:rPr>
      </w:pPr>
      <w:r w:rsidRPr="008F7E82">
        <w:rPr>
          <w:i/>
          <w:rPrChange w:id="4938" w:author="Author2" w:date="2026-02-06T12:06:00Z">
            <w:rPr>
              <w:i/>
              <w:lang w:val="es-ES"/>
            </w:rPr>
          </w:rPrChange>
        </w:rPr>
        <w:t>Monoterapia</w:t>
      </w:r>
    </w:p>
    <w:p w14:paraId="6777B9A5" w14:textId="77777777" w:rsidR="00FB6CDE" w:rsidRPr="008F7E82" w:rsidRDefault="00FB6CDE">
      <w:pPr>
        <w:rPr>
          <w:rPrChange w:id="4939" w:author="Author2" w:date="2026-02-06T12:06:00Z">
            <w:rPr>
              <w:lang w:val="es-ES"/>
            </w:rPr>
          </w:rPrChange>
        </w:rPr>
      </w:pPr>
    </w:p>
    <w:p w14:paraId="7719DF8E" w14:textId="77777777" w:rsidR="00A35E44" w:rsidRPr="008F7E82" w:rsidRDefault="00A35E44">
      <w:pPr>
        <w:rPr>
          <w:rPrChange w:id="4940" w:author="Author2" w:date="2026-02-06T12:06:00Z">
            <w:rPr>
              <w:lang w:val="es-ES"/>
            </w:rPr>
          </w:rPrChange>
        </w:rPr>
      </w:pPr>
      <w:r w:rsidRPr="008F7E82">
        <w:rPr>
          <w:rPrChange w:id="4941" w:author="Author2" w:date="2026-02-06T12:06:00Z">
            <w:rPr>
              <w:lang w:val="es-ES"/>
            </w:rPr>
          </w:rPrChange>
        </w:rPr>
        <w:t>Tratamiento inicial, semanal, 4 dosis</w:t>
      </w:r>
    </w:p>
    <w:p w14:paraId="36A24B04" w14:textId="77777777" w:rsidR="00A35E44" w:rsidRPr="008F7E82" w:rsidRDefault="00A35E44">
      <w:pPr>
        <w:rPr>
          <w:rPrChange w:id="4942" w:author="Author2" w:date="2026-02-06T12:06:00Z">
            <w:rPr>
              <w:lang w:val="es-ES"/>
            </w:rPr>
          </w:rPrChange>
        </w:rPr>
      </w:pPr>
      <w:r w:rsidRPr="008F7E82">
        <w:rPr>
          <w:rPrChange w:id="4943" w:author="Author2" w:date="2026-02-06T12:06:00Z">
            <w:rPr>
              <w:lang w:val="es-ES"/>
            </w:rPr>
          </w:rPrChange>
        </w:rPr>
        <w:t>En el ensayo pivotal, 166 pacientes con LNH de bajo grado o folicular de células B quimiorresistente o en recidiva recibieron 375 mg/m</w:t>
      </w:r>
      <w:r w:rsidRPr="008F7E82">
        <w:rPr>
          <w:vertAlign w:val="superscript"/>
          <w:rPrChange w:id="4944" w:author="Author2" w:date="2026-02-06T12:06:00Z">
            <w:rPr>
              <w:vertAlign w:val="superscript"/>
              <w:lang w:val="es-ES"/>
            </w:rPr>
          </w:rPrChange>
        </w:rPr>
        <w:t>2</w:t>
      </w:r>
      <w:r w:rsidRPr="008F7E82">
        <w:rPr>
          <w:rPrChange w:id="4945" w:author="Author2" w:date="2026-02-06T12:06:00Z">
            <w:rPr>
              <w:lang w:val="es-ES"/>
            </w:rPr>
          </w:rPrChange>
        </w:rPr>
        <w:t xml:space="preserve"> de MabThera como perfusión intravenosa una vez por semana durante cuatro semanas. La tasa de respuesta global (TRG/ORR) en la población por intención de tratar (ITT) fue del 48 % (IC</w:t>
      </w:r>
      <w:r w:rsidRPr="008F7E82">
        <w:rPr>
          <w:vertAlign w:val="subscript"/>
          <w:rPrChange w:id="4946" w:author="Author2" w:date="2026-02-06T12:06:00Z">
            <w:rPr>
              <w:vertAlign w:val="subscript"/>
              <w:lang w:val="es-ES"/>
            </w:rPr>
          </w:rPrChange>
        </w:rPr>
        <w:t>95 %:</w:t>
      </w:r>
      <w:r w:rsidRPr="008F7E82">
        <w:rPr>
          <w:rPrChange w:id="4947" w:author="Author2" w:date="2026-02-06T12:06:00Z">
            <w:rPr>
              <w:lang w:val="es-ES"/>
            </w:rPr>
          </w:rPrChange>
        </w:rPr>
        <w:t xml:space="preserve"> 41 % - 56 %) con un 6 % de respuestas completas (RC) y un 42 % de respuestas parciales (RP). La mediana proyectada del tiempo hasta progresión (TTP) en los pacientes respondedores fue de 13,0 meses. En un análisis de subgrupos, la TRG fue mayor en pacientes con subtipos histológicos de la IWF (</w:t>
      </w:r>
      <w:r w:rsidRPr="008F7E82">
        <w:rPr>
          <w:i/>
          <w:szCs w:val="22"/>
          <w:rPrChange w:id="4948" w:author="Author2" w:date="2026-02-06T12:06:00Z">
            <w:rPr>
              <w:i/>
              <w:szCs w:val="22"/>
              <w:lang w:val="es-ES"/>
            </w:rPr>
          </w:rPrChange>
        </w:rPr>
        <w:t>International Working Formulation</w:t>
      </w:r>
      <w:r w:rsidRPr="008F7E82">
        <w:rPr>
          <w:rPrChange w:id="4949" w:author="Author2" w:date="2026-02-06T12:06:00Z">
            <w:rPr>
              <w:lang w:val="es-ES"/>
            </w:rPr>
          </w:rPrChange>
        </w:rPr>
        <w:t xml:space="preserve">) B, C y D si se compara con el subtipo IWF A (58 % </w:t>
      </w:r>
      <w:r w:rsidRPr="008F7E82">
        <w:rPr>
          <w:i/>
          <w:szCs w:val="22"/>
          <w:rPrChange w:id="4950" w:author="Author2" w:date="2026-02-06T12:06:00Z">
            <w:rPr>
              <w:i/>
              <w:szCs w:val="22"/>
              <w:lang w:val="es-ES"/>
            </w:rPr>
          </w:rPrChange>
        </w:rPr>
        <w:t>vs.</w:t>
      </w:r>
      <w:r w:rsidRPr="008F7E82">
        <w:rPr>
          <w:rPrChange w:id="4951" w:author="Author2" w:date="2026-02-06T12:06:00Z">
            <w:rPr>
              <w:lang w:val="es-ES"/>
            </w:rPr>
          </w:rPrChange>
        </w:rPr>
        <w:t xml:space="preserve"> 12 %), la TRG fue mayor en pacientes cuyo diámetro mayor de la lesión más grande era &lt; 5 cm vs &gt; 7 cm (53 % vs 38 %) y la TRG también fue mayor en pacientes con recidiva quimiosensible si se compara con las recidivas quimioresistentes (definidas como duración de la respuesta &lt; 3 meses) (50 % vs 22 %). La TRG en pacientes sometidos previamente a un trasplante autólogo de médula ósea (TAMO) fue del 78 % </w:t>
      </w:r>
      <w:r w:rsidRPr="008F7E82">
        <w:rPr>
          <w:i/>
          <w:szCs w:val="22"/>
          <w:rPrChange w:id="4952" w:author="Author2" w:date="2026-02-06T12:06:00Z">
            <w:rPr>
              <w:i/>
              <w:szCs w:val="22"/>
              <w:lang w:val="es-ES"/>
            </w:rPr>
          </w:rPrChange>
        </w:rPr>
        <w:t>vs.</w:t>
      </w:r>
      <w:r w:rsidRPr="008F7E82">
        <w:rPr>
          <w:rPrChange w:id="4953" w:author="Author2" w:date="2026-02-06T12:06:00Z">
            <w:rPr>
              <w:lang w:val="es-ES"/>
            </w:rPr>
          </w:rPrChange>
        </w:rPr>
        <w:t xml:space="preserve"> 43 % en pacientes sin TAMO. Ni los factores como la edad, sexo, grado del linfoma, diagnóstico inicial, presencia o ausencia de enfermedad </w:t>
      </w:r>
      <w:r w:rsidRPr="008F7E82">
        <w:rPr>
          <w:i/>
          <w:szCs w:val="22"/>
          <w:rPrChange w:id="4954" w:author="Author2" w:date="2026-02-06T12:06:00Z">
            <w:rPr>
              <w:i/>
              <w:szCs w:val="22"/>
              <w:lang w:val="es-ES"/>
            </w:rPr>
          </w:rPrChange>
        </w:rPr>
        <w:t>bulky</w:t>
      </w:r>
      <w:r w:rsidRPr="008F7E82">
        <w:rPr>
          <w:rPrChange w:id="4955" w:author="Author2" w:date="2026-02-06T12:06:00Z">
            <w:rPr>
              <w:lang w:val="es-ES"/>
            </w:rPr>
          </w:rPrChange>
        </w:rPr>
        <w:t xml:space="preserve">, LDH normal o elevada ni la presencia de enfermedad extranodal tuvieron un efecto estadísticamente significativo (test de exactitud de Fisher) sobre la respuesta de MabThera. Se ha determinado una correlación estadísticamente significativa entre la tasa de respuesta y la afectación de la médula ósea. El 40 % de los pacientes con afectación de la médula ósea respondieron al tratamiento frente al 59 % de los pacientes sin afectación de la médula ósea (p=0,0186). Este hallazgo no fue apoyado por un análisis de regresión logística por etapas en el cual se identificaron los siguientes factores pronósticos: tipo histológico, positividad basal para bcl-2, resistencia a la última quimioterapia administrada y enfermedad </w:t>
      </w:r>
      <w:r w:rsidRPr="008F7E82">
        <w:rPr>
          <w:i/>
          <w:szCs w:val="22"/>
          <w:rPrChange w:id="4956" w:author="Author2" w:date="2026-02-06T12:06:00Z">
            <w:rPr>
              <w:i/>
              <w:szCs w:val="22"/>
              <w:lang w:val="es-ES"/>
            </w:rPr>
          </w:rPrChange>
        </w:rPr>
        <w:t>bulky</w:t>
      </w:r>
      <w:r w:rsidRPr="008F7E82">
        <w:rPr>
          <w:rPrChange w:id="4957" w:author="Author2" w:date="2026-02-06T12:06:00Z">
            <w:rPr>
              <w:lang w:val="es-ES"/>
            </w:rPr>
          </w:rPrChange>
        </w:rPr>
        <w:t>.</w:t>
      </w:r>
    </w:p>
    <w:p w14:paraId="0B2498D2" w14:textId="77777777" w:rsidR="00A35E44" w:rsidRPr="008F7E82" w:rsidRDefault="00A35E44">
      <w:pPr>
        <w:rPr>
          <w:i/>
          <w:rPrChange w:id="4958" w:author="Author2" w:date="2026-02-06T12:06:00Z">
            <w:rPr>
              <w:i/>
              <w:lang w:val="es-ES"/>
            </w:rPr>
          </w:rPrChange>
        </w:rPr>
      </w:pPr>
    </w:p>
    <w:p w14:paraId="160764E4" w14:textId="77777777" w:rsidR="00A35E44" w:rsidRPr="008F7E82" w:rsidRDefault="00A35E44" w:rsidP="00C32CF0">
      <w:pPr>
        <w:keepNext/>
        <w:keepLines/>
        <w:rPr>
          <w:rPrChange w:id="4959" w:author="Author2" w:date="2026-02-06T12:06:00Z">
            <w:rPr>
              <w:lang w:val="es-ES"/>
            </w:rPr>
          </w:rPrChange>
        </w:rPr>
      </w:pPr>
      <w:r w:rsidRPr="008F7E82">
        <w:rPr>
          <w:rPrChange w:id="4960" w:author="Author2" w:date="2026-02-06T12:06:00Z">
            <w:rPr>
              <w:lang w:val="es-ES"/>
            </w:rPr>
          </w:rPrChange>
        </w:rPr>
        <w:t>Tratamiento inicial, semanal, 8 dosis</w:t>
      </w:r>
    </w:p>
    <w:p w14:paraId="34B645F0" w14:textId="77777777" w:rsidR="00A35E44" w:rsidRPr="008F7E82" w:rsidRDefault="00A35E44" w:rsidP="00C32CF0">
      <w:pPr>
        <w:keepNext/>
        <w:keepLines/>
        <w:rPr>
          <w:rPrChange w:id="4961" w:author="Author2" w:date="2026-02-06T12:06:00Z">
            <w:rPr>
              <w:lang w:val="es-ES"/>
            </w:rPr>
          </w:rPrChange>
        </w:rPr>
      </w:pPr>
      <w:r w:rsidRPr="008F7E82">
        <w:rPr>
          <w:rPrChange w:id="4962" w:author="Author2" w:date="2026-02-06T12:06:00Z">
            <w:rPr>
              <w:lang w:val="es-ES"/>
            </w:rPr>
          </w:rPrChange>
        </w:rPr>
        <w:t>En un ensayo multicéntrico, no controlado, 37 pacientes con LNH de bajo grado o folicular de células B en recidiva o quimiorresistente recibieron 375 mg/m</w:t>
      </w:r>
      <w:r w:rsidRPr="008F7E82">
        <w:rPr>
          <w:vertAlign w:val="superscript"/>
          <w:rPrChange w:id="4963" w:author="Author2" w:date="2026-02-06T12:06:00Z">
            <w:rPr>
              <w:vertAlign w:val="superscript"/>
              <w:lang w:val="es-ES"/>
            </w:rPr>
          </w:rPrChange>
        </w:rPr>
        <w:t>2</w:t>
      </w:r>
      <w:r w:rsidRPr="008F7E82">
        <w:rPr>
          <w:rPrChange w:id="4964" w:author="Author2" w:date="2026-02-06T12:06:00Z">
            <w:rPr>
              <w:lang w:val="es-ES"/>
            </w:rPr>
          </w:rPrChange>
        </w:rPr>
        <w:t xml:space="preserve"> de MabThera como perfusión intravenosa</w:t>
      </w:r>
      <w:r w:rsidR="00E21E1D" w:rsidRPr="008F7E82">
        <w:rPr>
          <w:rPrChange w:id="4965" w:author="Author2" w:date="2026-02-06T12:06:00Z">
            <w:rPr>
              <w:lang w:val="es-ES"/>
            </w:rPr>
          </w:rPrChange>
        </w:rPr>
        <w:t xml:space="preserve"> </w:t>
      </w:r>
      <w:r w:rsidRPr="008F7E82">
        <w:rPr>
          <w:rPrChange w:id="4966" w:author="Author2" w:date="2026-02-06T12:06:00Z">
            <w:rPr>
              <w:lang w:val="es-ES"/>
            </w:rPr>
          </w:rPrChange>
        </w:rPr>
        <w:t>semanal durante 8 semanas. La TRG fue del 57 % (Intervalo de confianza (CI) del 95 %</w:t>
      </w:r>
      <w:r w:rsidR="004C70E6" w:rsidRPr="008F7E82">
        <w:rPr>
          <w:rPrChange w:id="4967" w:author="Author2" w:date="2026-02-06T12:06:00Z">
            <w:rPr>
              <w:lang w:val="es-ES"/>
            </w:rPr>
          </w:rPrChange>
        </w:rPr>
        <w:t>; 41</w:t>
      </w:r>
      <w:r w:rsidRPr="008F7E82">
        <w:rPr>
          <w:rPrChange w:id="4968" w:author="Author2" w:date="2026-02-06T12:06:00Z">
            <w:rPr>
              <w:lang w:val="es-ES"/>
            </w:rPr>
          </w:rPrChange>
        </w:rPr>
        <w:t> % - 73 %; RC 14 %, RP 43 %) con una mediana proyectada del TTP de 19,4</w:t>
      </w:r>
      <w:r w:rsidR="00925524" w:rsidRPr="008F7E82">
        <w:rPr>
          <w:rPrChange w:id="4969" w:author="Author2" w:date="2026-02-06T12:06:00Z">
            <w:rPr>
              <w:lang w:val="es-ES"/>
            </w:rPr>
          </w:rPrChange>
        </w:rPr>
        <w:t> </w:t>
      </w:r>
      <w:r w:rsidRPr="008F7E82">
        <w:rPr>
          <w:rPrChange w:id="4970" w:author="Author2" w:date="2026-02-06T12:06:00Z">
            <w:rPr>
              <w:lang w:val="es-ES"/>
            </w:rPr>
          </w:rPrChange>
        </w:rPr>
        <w:t>meses</w:t>
      </w:r>
      <w:r w:rsidR="00925524" w:rsidRPr="008F7E82">
        <w:rPr>
          <w:rPrChange w:id="4971" w:author="Author2" w:date="2026-02-06T12:06:00Z">
            <w:rPr>
              <w:lang w:val="es-ES"/>
            </w:rPr>
          </w:rPrChange>
        </w:rPr>
        <w:t xml:space="preserve"> </w:t>
      </w:r>
      <w:r w:rsidRPr="008F7E82">
        <w:rPr>
          <w:rPrChange w:id="4972" w:author="Author2" w:date="2026-02-06T12:06:00Z">
            <w:rPr>
              <w:lang w:val="es-ES"/>
            </w:rPr>
          </w:rPrChange>
        </w:rPr>
        <w:t>(rango 5,3 a 38,9</w:t>
      </w:r>
      <w:r w:rsidR="00925524" w:rsidRPr="008F7E82">
        <w:rPr>
          <w:rPrChange w:id="4973" w:author="Author2" w:date="2026-02-06T12:06:00Z">
            <w:rPr>
              <w:lang w:val="es-ES"/>
            </w:rPr>
          </w:rPrChange>
        </w:rPr>
        <w:t> </w:t>
      </w:r>
      <w:r w:rsidRPr="008F7E82">
        <w:rPr>
          <w:rPrChange w:id="4974" w:author="Author2" w:date="2026-02-06T12:06:00Z">
            <w:rPr>
              <w:lang w:val="es-ES"/>
            </w:rPr>
          </w:rPrChange>
        </w:rPr>
        <w:t xml:space="preserve">meses) </w:t>
      </w:r>
      <w:r w:rsidRPr="008F7E82">
        <w:rPr>
          <w:snapToGrid w:val="0"/>
          <w:rPrChange w:id="4975" w:author="Author2" w:date="2026-02-06T12:06:00Z">
            <w:rPr>
              <w:snapToGrid w:val="0"/>
              <w:lang w:val="es-ES"/>
            </w:rPr>
          </w:rPrChange>
        </w:rPr>
        <w:t>para los pacientes que respondieron a la terapia</w:t>
      </w:r>
      <w:r w:rsidRPr="008F7E82">
        <w:rPr>
          <w:rPrChange w:id="4976" w:author="Author2" w:date="2026-02-06T12:06:00Z">
            <w:rPr>
              <w:lang w:val="es-ES"/>
            </w:rPr>
          </w:rPrChange>
        </w:rPr>
        <w:t>.</w:t>
      </w:r>
    </w:p>
    <w:p w14:paraId="4FA5CA20" w14:textId="77777777" w:rsidR="00A35E44" w:rsidRPr="008F7E82" w:rsidRDefault="00A35E44">
      <w:pPr>
        <w:rPr>
          <w:rPrChange w:id="4977" w:author="Author2" w:date="2026-02-06T12:06:00Z">
            <w:rPr>
              <w:lang w:val="es-ES"/>
            </w:rPr>
          </w:rPrChange>
        </w:rPr>
      </w:pPr>
    </w:p>
    <w:p w14:paraId="26480179" w14:textId="77777777" w:rsidR="00A35E44" w:rsidRPr="008F7E82" w:rsidRDefault="00A35E44" w:rsidP="0053452C">
      <w:pPr>
        <w:rPr>
          <w:rPrChange w:id="4978" w:author="Author2" w:date="2026-02-06T12:06:00Z">
            <w:rPr>
              <w:lang w:val="es-ES"/>
            </w:rPr>
          </w:rPrChange>
        </w:rPr>
      </w:pPr>
      <w:r w:rsidRPr="008F7E82">
        <w:rPr>
          <w:rPrChange w:id="4979" w:author="Author2" w:date="2026-02-06T12:06:00Z">
            <w:rPr>
              <w:lang w:val="es-ES"/>
            </w:rPr>
          </w:rPrChange>
        </w:rPr>
        <w:t xml:space="preserve">Tratamiento inicial, enfermedad </w:t>
      </w:r>
      <w:r w:rsidRPr="008F7E82">
        <w:rPr>
          <w:i/>
          <w:szCs w:val="22"/>
          <w:rPrChange w:id="4980" w:author="Author2" w:date="2026-02-06T12:06:00Z">
            <w:rPr>
              <w:i/>
              <w:szCs w:val="22"/>
              <w:lang w:val="es-ES"/>
            </w:rPr>
          </w:rPrChange>
        </w:rPr>
        <w:t>bulky</w:t>
      </w:r>
      <w:r w:rsidRPr="008F7E82">
        <w:rPr>
          <w:rPrChange w:id="4981" w:author="Author2" w:date="2026-02-06T12:06:00Z">
            <w:rPr>
              <w:lang w:val="es-ES"/>
            </w:rPr>
          </w:rPrChange>
        </w:rPr>
        <w:t>, semanal, 4 dosis</w:t>
      </w:r>
    </w:p>
    <w:p w14:paraId="336D3C40" w14:textId="77777777" w:rsidR="00A35E44" w:rsidRPr="008F7E82" w:rsidRDefault="00A35E44">
      <w:pPr>
        <w:rPr>
          <w:rPrChange w:id="4982" w:author="Author2" w:date="2026-02-06T12:06:00Z">
            <w:rPr>
              <w:lang w:val="es-ES"/>
            </w:rPr>
          </w:rPrChange>
        </w:rPr>
      </w:pPr>
      <w:r w:rsidRPr="008F7E82">
        <w:rPr>
          <w:rPrChange w:id="4983" w:author="Author2" w:date="2026-02-06T12:06:00Z">
            <w:rPr>
              <w:lang w:val="es-ES"/>
            </w:rPr>
          </w:rPrChange>
        </w:rPr>
        <w:t xml:space="preserve">Con datos agrupados de tres ensayos clínicos, 39 pacientes con LNH de tipo </w:t>
      </w:r>
      <w:r w:rsidRPr="008F7E82">
        <w:rPr>
          <w:i/>
          <w:szCs w:val="22"/>
          <w:rPrChange w:id="4984" w:author="Author2" w:date="2026-02-06T12:06:00Z">
            <w:rPr>
              <w:i/>
              <w:szCs w:val="22"/>
              <w:lang w:val="es-ES"/>
            </w:rPr>
          </w:rPrChange>
        </w:rPr>
        <w:t>bulky</w:t>
      </w:r>
      <w:r w:rsidRPr="008F7E82">
        <w:rPr>
          <w:rPrChange w:id="4985" w:author="Author2" w:date="2026-02-06T12:06:00Z">
            <w:rPr>
              <w:lang w:val="es-ES"/>
            </w:rPr>
          </w:rPrChange>
        </w:rPr>
        <w:t xml:space="preserve"> de bajo grado o folicular de células B (lesión única </w:t>
      </w:r>
      <w:r w:rsidRPr="008F7E82">
        <w:rPr>
          <w:szCs w:val="22"/>
          <w:rPrChange w:id="4986" w:author="Author2" w:date="2026-02-06T12:06:00Z">
            <w:rPr>
              <w:szCs w:val="22"/>
              <w:lang w:val="es-ES"/>
            </w:rPr>
          </w:rPrChange>
        </w:rPr>
        <w:sym w:font="Symbol" w:char="F0B3"/>
      </w:r>
      <w:r w:rsidRPr="008F7E82">
        <w:rPr>
          <w:rPrChange w:id="4987" w:author="Author2" w:date="2026-02-06T12:06:00Z">
            <w:rPr>
              <w:lang w:val="es-ES"/>
            </w:rPr>
          </w:rPrChange>
        </w:rPr>
        <w:t> 10 cm de diámetro), en recidiva o quimiorresistente, recibieron 375 mg/m</w:t>
      </w:r>
      <w:r w:rsidRPr="008F7E82">
        <w:rPr>
          <w:vertAlign w:val="superscript"/>
          <w:rPrChange w:id="4988" w:author="Author2" w:date="2026-02-06T12:06:00Z">
            <w:rPr>
              <w:vertAlign w:val="superscript"/>
              <w:lang w:val="es-ES"/>
            </w:rPr>
          </w:rPrChange>
        </w:rPr>
        <w:t>2</w:t>
      </w:r>
      <w:r w:rsidRPr="008F7E82">
        <w:rPr>
          <w:rPrChange w:id="4989" w:author="Author2" w:date="2026-02-06T12:06:00Z">
            <w:rPr>
              <w:lang w:val="es-ES"/>
            </w:rPr>
          </w:rPrChange>
        </w:rPr>
        <w:t xml:space="preserve"> de MabThera como perfusión intravenosa semanal durante 4 semanas. La TRG fue del 36 % (IC</w:t>
      </w:r>
      <w:r w:rsidRPr="008F7E82">
        <w:rPr>
          <w:vertAlign w:val="subscript"/>
          <w:rPrChange w:id="4990" w:author="Author2" w:date="2026-02-06T12:06:00Z">
            <w:rPr>
              <w:vertAlign w:val="subscript"/>
              <w:lang w:val="es-ES"/>
            </w:rPr>
          </w:rPrChange>
        </w:rPr>
        <w:t>95 %</w:t>
      </w:r>
      <w:r w:rsidRPr="008F7E82">
        <w:rPr>
          <w:rPrChange w:id="4991" w:author="Author2" w:date="2026-02-06T12:06:00Z">
            <w:rPr>
              <w:lang w:val="es-ES"/>
            </w:rPr>
          </w:rPrChange>
        </w:rPr>
        <w:t xml:space="preserve"> 21 % - 51 %; RC 3 %, RP 33 %) con una mediana del TTP de 9,6</w:t>
      </w:r>
      <w:r w:rsidR="00925524" w:rsidRPr="008F7E82">
        <w:rPr>
          <w:rPrChange w:id="4992" w:author="Author2" w:date="2026-02-06T12:06:00Z">
            <w:rPr>
              <w:lang w:val="es-ES"/>
            </w:rPr>
          </w:rPrChange>
        </w:rPr>
        <w:t> </w:t>
      </w:r>
      <w:r w:rsidRPr="008F7E82">
        <w:rPr>
          <w:rPrChange w:id="4993" w:author="Author2" w:date="2026-02-06T12:06:00Z">
            <w:rPr>
              <w:lang w:val="es-ES"/>
            </w:rPr>
          </w:rPrChange>
        </w:rPr>
        <w:t xml:space="preserve">meses </w:t>
      </w:r>
      <w:r w:rsidRPr="008F7E82">
        <w:rPr>
          <w:rPrChange w:id="4994" w:author="Author2" w:date="2026-02-06T12:06:00Z">
            <w:rPr>
              <w:lang w:val="es-ES"/>
            </w:rPr>
          </w:rPrChange>
        </w:rPr>
        <w:br/>
        <w:t>(rango 4,5 a 26,8</w:t>
      </w:r>
      <w:r w:rsidR="00925524" w:rsidRPr="008F7E82">
        <w:rPr>
          <w:rPrChange w:id="4995" w:author="Author2" w:date="2026-02-06T12:06:00Z">
            <w:rPr>
              <w:lang w:val="es-ES"/>
            </w:rPr>
          </w:rPrChange>
        </w:rPr>
        <w:t> </w:t>
      </w:r>
      <w:r w:rsidRPr="008F7E82">
        <w:rPr>
          <w:rPrChange w:id="4996" w:author="Author2" w:date="2026-02-06T12:06:00Z">
            <w:rPr>
              <w:lang w:val="es-ES"/>
            </w:rPr>
          </w:rPrChange>
        </w:rPr>
        <w:t xml:space="preserve">meses) </w:t>
      </w:r>
      <w:r w:rsidRPr="008F7E82">
        <w:rPr>
          <w:snapToGrid w:val="0"/>
          <w:rPrChange w:id="4997" w:author="Author2" w:date="2026-02-06T12:06:00Z">
            <w:rPr>
              <w:snapToGrid w:val="0"/>
              <w:lang w:val="es-ES"/>
            </w:rPr>
          </w:rPrChange>
        </w:rPr>
        <w:t>para los pacientes que respondieron a la terapia</w:t>
      </w:r>
      <w:r w:rsidRPr="008F7E82">
        <w:rPr>
          <w:rPrChange w:id="4998" w:author="Author2" w:date="2026-02-06T12:06:00Z">
            <w:rPr>
              <w:lang w:val="es-ES"/>
            </w:rPr>
          </w:rPrChange>
        </w:rPr>
        <w:t>.</w:t>
      </w:r>
    </w:p>
    <w:p w14:paraId="00AD2D0F" w14:textId="77777777" w:rsidR="00A35E44" w:rsidRPr="008F7E82" w:rsidRDefault="00A35E44">
      <w:pPr>
        <w:rPr>
          <w:i/>
          <w:rPrChange w:id="4999" w:author="Author2" w:date="2026-02-06T12:06:00Z">
            <w:rPr>
              <w:i/>
              <w:lang w:val="es-ES"/>
            </w:rPr>
          </w:rPrChange>
        </w:rPr>
      </w:pPr>
    </w:p>
    <w:p w14:paraId="0EA648B5" w14:textId="77777777" w:rsidR="00A35E44" w:rsidRPr="008F7E82" w:rsidRDefault="00A35E44" w:rsidP="006A1365">
      <w:pPr>
        <w:keepNext/>
        <w:keepLines/>
        <w:rPr>
          <w:i/>
          <w:rPrChange w:id="5000" w:author="Author2" w:date="2026-02-06T12:06:00Z">
            <w:rPr>
              <w:i/>
              <w:lang w:val="es-ES"/>
            </w:rPr>
          </w:rPrChange>
        </w:rPr>
      </w:pPr>
      <w:r w:rsidRPr="008F7E82">
        <w:rPr>
          <w:rPrChange w:id="5001" w:author="Author2" w:date="2026-02-06T12:06:00Z">
            <w:rPr>
              <w:lang w:val="es-ES"/>
            </w:rPr>
          </w:rPrChange>
        </w:rPr>
        <w:t>Retratamiento, semanal, 4 semanas</w:t>
      </w:r>
    </w:p>
    <w:p w14:paraId="1C3FFA56" w14:textId="77777777" w:rsidR="00A35E44" w:rsidRPr="008F7E82" w:rsidRDefault="00A35E44" w:rsidP="006A1365">
      <w:pPr>
        <w:keepNext/>
        <w:keepLines/>
        <w:rPr>
          <w:rPrChange w:id="5002" w:author="Author2" w:date="2026-02-06T12:06:00Z">
            <w:rPr>
              <w:lang w:val="es-ES"/>
            </w:rPr>
          </w:rPrChange>
        </w:rPr>
      </w:pPr>
      <w:r w:rsidRPr="008F7E82">
        <w:rPr>
          <w:rPrChange w:id="5003" w:author="Author2" w:date="2026-02-06T12:06:00Z">
            <w:rPr>
              <w:lang w:val="es-ES"/>
            </w:rPr>
          </w:rPrChange>
        </w:rPr>
        <w:t>En un ensayo multicéntrico, no controlado, 58 pacientes con LNH folicular de bajo grado o folicular de células B en recidiva o quimiorresistente, que habían alcanzado una respuesta clínica objetiva en un tratamiento previo con MabThera, fueron retratados con 375 mg/m</w:t>
      </w:r>
      <w:r w:rsidRPr="008F7E82">
        <w:rPr>
          <w:vertAlign w:val="superscript"/>
          <w:rPrChange w:id="5004" w:author="Author2" w:date="2026-02-06T12:06:00Z">
            <w:rPr>
              <w:vertAlign w:val="superscript"/>
              <w:lang w:val="es-ES"/>
            </w:rPr>
          </w:rPrChange>
        </w:rPr>
        <w:t>2</w:t>
      </w:r>
      <w:r w:rsidRPr="008F7E82">
        <w:rPr>
          <w:rPrChange w:id="5005" w:author="Author2" w:date="2026-02-06T12:06:00Z">
            <w:rPr>
              <w:lang w:val="es-ES"/>
            </w:rPr>
          </w:rPrChange>
        </w:rPr>
        <w:t xml:space="preserve"> de MabThera en perfusión intravenosa semanal durante cuatro semanas. Tres de estos pacientes habían recibido dos ciclos de tratamiento antes de ser incluidos en el ensayo, lo que significa que recibieron su tercer ciclo de tratamiento en el ensayo. Dos pacientes fueron retratados dos veces en el ensayo. En los 60 retratamientos del ensayo, la TRG fue del 38 % (IC</w:t>
      </w:r>
      <w:r w:rsidRPr="008F7E82">
        <w:rPr>
          <w:vertAlign w:val="subscript"/>
          <w:rPrChange w:id="5006" w:author="Author2" w:date="2026-02-06T12:06:00Z">
            <w:rPr>
              <w:vertAlign w:val="subscript"/>
              <w:lang w:val="es-ES"/>
            </w:rPr>
          </w:rPrChange>
        </w:rPr>
        <w:t>95 %</w:t>
      </w:r>
      <w:r w:rsidRPr="008F7E82">
        <w:rPr>
          <w:rPrChange w:id="5007" w:author="Author2" w:date="2026-02-06T12:06:00Z">
            <w:rPr>
              <w:lang w:val="es-ES"/>
            </w:rPr>
          </w:rPrChange>
        </w:rPr>
        <w:t xml:space="preserve"> 26 % - 51 %; RC 10 %, RP 28 %) con una mediana proyectada de TTP de 17,8</w:t>
      </w:r>
      <w:r w:rsidR="00925524" w:rsidRPr="008F7E82">
        <w:rPr>
          <w:rPrChange w:id="5008" w:author="Author2" w:date="2026-02-06T12:06:00Z">
            <w:rPr>
              <w:lang w:val="es-ES"/>
            </w:rPr>
          </w:rPrChange>
        </w:rPr>
        <w:t> </w:t>
      </w:r>
      <w:r w:rsidRPr="008F7E82">
        <w:rPr>
          <w:rPrChange w:id="5009" w:author="Author2" w:date="2026-02-06T12:06:00Z">
            <w:rPr>
              <w:lang w:val="es-ES"/>
            </w:rPr>
          </w:rPrChange>
        </w:rPr>
        <w:t>meses (rango 5,4 a 26,6</w:t>
      </w:r>
      <w:r w:rsidR="00925524" w:rsidRPr="008F7E82">
        <w:rPr>
          <w:rPrChange w:id="5010" w:author="Author2" w:date="2026-02-06T12:06:00Z">
            <w:rPr>
              <w:lang w:val="es-ES"/>
            </w:rPr>
          </w:rPrChange>
        </w:rPr>
        <w:t> </w:t>
      </w:r>
      <w:r w:rsidRPr="008F7E82">
        <w:rPr>
          <w:rPrChange w:id="5011" w:author="Author2" w:date="2026-02-06T12:06:00Z">
            <w:rPr>
              <w:lang w:val="es-ES"/>
            </w:rPr>
          </w:rPrChange>
        </w:rPr>
        <w:t xml:space="preserve">meses) </w:t>
      </w:r>
      <w:r w:rsidRPr="008F7E82">
        <w:rPr>
          <w:snapToGrid w:val="0"/>
          <w:rPrChange w:id="5012" w:author="Author2" w:date="2026-02-06T12:06:00Z">
            <w:rPr>
              <w:snapToGrid w:val="0"/>
              <w:lang w:val="es-ES"/>
            </w:rPr>
          </w:rPrChange>
        </w:rPr>
        <w:t>para los pacientes que respondieron a la terapia</w:t>
      </w:r>
      <w:r w:rsidRPr="008F7E82">
        <w:rPr>
          <w:rPrChange w:id="5013" w:author="Author2" w:date="2026-02-06T12:06:00Z">
            <w:rPr>
              <w:lang w:val="es-ES"/>
            </w:rPr>
          </w:rPrChange>
        </w:rPr>
        <w:t>. Estos datos son más favorables que el TTP alcanzado tras el tratamiento previo con MabThera (12,4</w:t>
      </w:r>
      <w:r w:rsidR="00925524" w:rsidRPr="008F7E82">
        <w:rPr>
          <w:rPrChange w:id="5014" w:author="Author2" w:date="2026-02-06T12:06:00Z">
            <w:rPr>
              <w:lang w:val="es-ES"/>
            </w:rPr>
          </w:rPrChange>
        </w:rPr>
        <w:t> </w:t>
      </w:r>
      <w:r w:rsidRPr="008F7E82">
        <w:rPr>
          <w:rPrChange w:id="5015" w:author="Author2" w:date="2026-02-06T12:06:00Z">
            <w:rPr>
              <w:lang w:val="es-ES"/>
            </w:rPr>
          </w:rPrChange>
        </w:rPr>
        <w:t>meses).</w:t>
      </w:r>
    </w:p>
    <w:p w14:paraId="5D736528" w14:textId="77777777" w:rsidR="00A35E44" w:rsidRPr="008F7E82" w:rsidRDefault="00A35E44">
      <w:pPr>
        <w:rPr>
          <w:rPrChange w:id="5016" w:author="Author2" w:date="2026-02-06T12:06:00Z">
            <w:rPr>
              <w:lang w:val="es-ES"/>
            </w:rPr>
          </w:rPrChange>
        </w:rPr>
      </w:pPr>
    </w:p>
    <w:p w14:paraId="2EFCA2A9" w14:textId="77777777" w:rsidR="00A35E44" w:rsidRPr="008F7E82" w:rsidRDefault="00A35E44" w:rsidP="00FB3E9A">
      <w:pPr>
        <w:keepNext/>
        <w:keepLines/>
        <w:rPr>
          <w:i/>
          <w:rPrChange w:id="5017" w:author="Author2" w:date="2026-02-06T12:06:00Z">
            <w:rPr>
              <w:i/>
              <w:lang w:val="es-ES"/>
            </w:rPr>
          </w:rPrChange>
        </w:rPr>
      </w:pPr>
      <w:r w:rsidRPr="008F7E82">
        <w:rPr>
          <w:i/>
          <w:rPrChange w:id="5018" w:author="Author2" w:date="2026-02-06T12:06:00Z">
            <w:rPr>
              <w:i/>
              <w:lang w:val="es-ES"/>
            </w:rPr>
          </w:rPrChange>
        </w:rPr>
        <w:t>Tratamiento inicial, en combinación con quimioterapia</w:t>
      </w:r>
    </w:p>
    <w:p w14:paraId="2CF8F793" w14:textId="77777777" w:rsidR="00FB6CDE" w:rsidRPr="008F7E82" w:rsidRDefault="00FB6CDE" w:rsidP="00FB3E9A">
      <w:pPr>
        <w:keepNext/>
        <w:keepLines/>
        <w:rPr>
          <w:i/>
          <w:rPrChange w:id="5019" w:author="Author2" w:date="2026-02-06T12:06:00Z">
            <w:rPr>
              <w:i/>
              <w:lang w:val="es-ES"/>
            </w:rPr>
          </w:rPrChange>
        </w:rPr>
      </w:pPr>
    </w:p>
    <w:p w14:paraId="663E957F" w14:textId="77777777" w:rsidR="00A35E44" w:rsidRPr="008F7E82" w:rsidRDefault="00A35E44" w:rsidP="00FB3E9A">
      <w:pPr>
        <w:keepNext/>
        <w:keepLines/>
        <w:rPr>
          <w:rPrChange w:id="5020" w:author="Author2" w:date="2026-02-06T12:06:00Z">
            <w:rPr>
              <w:lang w:val="es-ES"/>
            </w:rPr>
          </w:rPrChange>
        </w:rPr>
      </w:pPr>
      <w:r w:rsidRPr="008F7E82">
        <w:rPr>
          <w:rPrChange w:id="5021" w:author="Author2" w:date="2026-02-06T12:06:00Z">
            <w:rPr>
              <w:lang w:val="es-ES"/>
            </w:rPr>
          </w:rPrChange>
        </w:rPr>
        <w:t>En un ensayo abierto aleatorizado, un total de 322 pacientes con linfoma folicular no tratados previamente recibieron quimioterapia CVP (ciclofosfamida 750 mg/m</w:t>
      </w:r>
      <w:r w:rsidRPr="008F7E82">
        <w:rPr>
          <w:rFonts w:ascii="Times"/>
          <w:vertAlign w:val="superscript"/>
          <w:rPrChange w:id="5022" w:author="Author2" w:date="2026-02-06T12:06:00Z">
            <w:rPr>
              <w:rFonts w:ascii="Times"/>
              <w:vertAlign w:val="superscript"/>
              <w:lang w:val="es-ES"/>
            </w:rPr>
          </w:rPrChange>
        </w:rPr>
        <w:t>2</w:t>
      </w:r>
      <w:r w:rsidRPr="008F7E82">
        <w:rPr>
          <w:rPrChange w:id="5023" w:author="Author2" w:date="2026-02-06T12:06:00Z">
            <w:rPr>
              <w:lang w:val="es-ES"/>
            </w:rPr>
          </w:rPrChange>
        </w:rPr>
        <w:t>, vincristina 1,4 mg/m</w:t>
      </w:r>
      <w:r w:rsidRPr="008F7E82">
        <w:rPr>
          <w:rFonts w:ascii="Times"/>
          <w:vertAlign w:val="superscript"/>
          <w:rPrChange w:id="5024" w:author="Author2" w:date="2026-02-06T12:06:00Z">
            <w:rPr>
              <w:rFonts w:ascii="Times"/>
              <w:vertAlign w:val="superscript"/>
              <w:lang w:val="es-ES"/>
            </w:rPr>
          </w:rPrChange>
        </w:rPr>
        <w:t>2</w:t>
      </w:r>
      <w:r w:rsidRPr="008F7E82">
        <w:rPr>
          <w:rPrChange w:id="5025" w:author="Author2" w:date="2026-02-06T12:06:00Z">
            <w:rPr>
              <w:lang w:val="es-ES"/>
            </w:rPr>
          </w:rPrChange>
        </w:rPr>
        <w:t xml:space="preserve"> hasta un máximo de 2 mg el </w:t>
      </w:r>
      <w:r w:rsidR="003274BC" w:rsidRPr="008F7E82">
        <w:rPr>
          <w:rPrChange w:id="5026" w:author="Author2" w:date="2026-02-06T12:06:00Z">
            <w:rPr>
              <w:lang w:val="es-ES"/>
            </w:rPr>
          </w:rPrChange>
        </w:rPr>
        <w:t>D</w:t>
      </w:r>
      <w:r w:rsidRPr="008F7E82">
        <w:rPr>
          <w:rPrChange w:id="5027" w:author="Author2" w:date="2026-02-06T12:06:00Z">
            <w:rPr>
              <w:lang w:val="es-ES"/>
            </w:rPr>
          </w:rPrChange>
        </w:rPr>
        <w:t>ía 1, y prednisolona 40 mg/m</w:t>
      </w:r>
      <w:r w:rsidRPr="008F7E82">
        <w:rPr>
          <w:rFonts w:ascii="Times"/>
          <w:vertAlign w:val="superscript"/>
          <w:rPrChange w:id="5028" w:author="Author2" w:date="2026-02-06T12:06:00Z">
            <w:rPr>
              <w:rFonts w:ascii="Times"/>
              <w:vertAlign w:val="superscript"/>
              <w:lang w:val="es-ES"/>
            </w:rPr>
          </w:rPrChange>
        </w:rPr>
        <w:t>2</w:t>
      </w:r>
      <w:r w:rsidRPr="008F7E82">
        <w:rPr>
          <w:rPrChange w:id="5029" w:author="Author2" w:date="2026-02-06T12:06:00Z">
            <w:rPr>
              <w:lang w:val="es-ES"/>
            </w:rPr>
          </w:rPrChange>
        </w:rPr>
        <w:t>/día los días 1-5) cada 3</w:t>
      </w:r>
      <w:r w:rsidR="003274BC" w:rsidRPr="008F7E82">
        <w:rPr>
          <w:rPrChange w:id="5030" w:author="Author2" w:date="2026-02-06T12:06:00Z">
            <w:rPr>
              <w:lang w:val="es-ES"/>
            </w:rPr>
          </w:rPrChange>
        </w:rPr>
        <w:t> </w:t>
      </w:r>
      <w:r w:rsidRPr="008F7E82">
        <w:rPr>
          <w:rPrChange w:id="5031" w:author="Author2" w:date="2026-02-06T12:06:00Z">
            <w:rPr>
              <w:lang w:val="es-ES"/>
            </w:rPr>
          </w:rPrChange>
        </w:rPr>
        <w:t>semanas durante 8 ciclos o bien MabThera 375 mg/m</w:t>
      </w:r>
      <w:r w:rsidRPr="008F7E82">
        <w:rPr>
          <w:rFonts w:ascii="Times"/>
          <w:vertAlign w:val="superscript"/>
          <w:rPrChange w:id="5032" w:author="Author2" w:date="2026-02-06T12:06:00Z">
            <w:rPr>
              <w:rFonts w:ascii="Times"/>
              <w:vertAlign w:val="superscript"/>
              <w:lang w:val="es-ES"/>
            </w:rPr>
          </w:rPrChange>
        </w:rPr>
        <w:t>2</w:t>
      </w:r>
      <w:r w:rsidRPr="008F7E82">
        <w:rPr>
          <w:rPrChange w:id="5033" w:author="Author2" w:date="2026-02-06T12:06:00Z">
            <w:rPr>
              <w:lang w:val="es-ES"/>
            </w:rPr>
          </w:rPrChange>
        </w:rPr>
        <w:t xml:space="preserve"> en combinación con CVP (R-CVP). MabThera se administró el primer día de cada ciclo de tratamiento. La eficacia se evaluó en un total de 321 pacientes tratados (162 R-CVP, 159 CVP). La mediana de la duración del seguimiento de los pacientes fue de 53</w:t>
      </w:r>
      <w:r w:rsidR="00925524" w:rsidRPr="008F7E82">
        <w:rPr>
          <w:rPrChange w:id="5034" w:author="Author2" w:date="2026-02-06T12:06:00Z">
            <w:rPr>
              <w:lang w:val="es-ES"/>
            </w:rPr>
          </w:rPrChange>
        </w:rPr>
        <w:t> </w:t>
      </w:r>
      <w:r w:rsidRPr="008F7E82">
        <w:rPr>
          <w:rPrChange w:id="5035" w:author="Author2" w:date="2026-02-06T12:06:00Z">
            <w:rPr>
              <w:lang w:val="es-ES"/>
            </w:rPr>
          </w:rPrChange>
        </w:rPr>
        <w:t>meses. El grupo tratado con R-</w:t>
      </w:r>
      <w:r w:rsidR="009E6D45" w:rsidRPr="008F7E82">
        <w:rPr>
          <w:rPrChange w:id="5036" w:author="Author2" w:date="2026-02-06T12:06:00Z">
            <w:rPr>
              <w:lang w:val="es-ES"/>
            </w:rPr>
          </w:rPrChange>
        </w:rPr>
        <w:t>g</w:t>
      </w:r>
      <w:r w:rsidRPr="008F7E82">
        <w:rPr>
          <w:rPrChange w:id="5037" w:author="Author2" w:date="2026-02-06T12:06:00Z">
            <w:rPr>
              <w:lang w:val="es-ES"/>
            </w:rPr>
          </w:rPrChange>
        </w:rPr>
        <w:t xml:space="preserve">CVP obtuvo un beneficio significativo sobre el tratado con CVP en lo que respecta a la variable </w:t>
      </w:r>
      <w:r w:rsidR="00A97CC3" w:rsidRPr="008F7E82">
        <w:rPr>
          <w:rPrChange w:id="5038" w:author="Author2" w:date="2026-02-06T12:06:00Z">
            <w:rPr>
              <w:lang w:val="es-ES"/>
            </w:rPr>
          </w:rPrChange>
        </w:rPr>
        <w:t xml:space="preserve">primaria </w:t>
      </w:r>
      <w:r w:rsidRPr="008F7E82">
        <w:rPr>
          <w:rPrChange w:id="5039" w:author="Author2" w:date="2026-02-06T12:06:00Z">
            <w:rPr>
              <w:lang w:val="es-ES"/>
            </w:rPr>
          </w:rPrChange>
        </w:rPr>
        <w:t xml:space="preserve">de eficacia, el tiempo hasta el fracaso del tratamiento (TFT) (27 meses </w:t>
      </w:r>
      <w:r w:rsidRPr="008F7E82">
        <w:rPr>
          <w:i/>
          <w:szCs w:val="22"/>
          <w:rPrChange w:id="5040" w:author="Author2" w:date="2026-02-06T12:06:00Z">
            <w:rPr>
              <w:i/>
              <w:szCs w:val="22"/>
              <w:lang w:val="es-ES"/>
            </w:rPr>
          </w:rPrChange>
        </w:rPr>
        <w:t>vs</w:t>
      </w:r>
      <w:r w:rsidRPr="008F7E82">
        <w:rPr>
          <w:rPrChange w:id="5041" w:author="Author2" w:date="2026-02-06T12:06:00Z">
            <w:rPr>
              <w:lang w:val="es-ES"/>
            </w:rPr>
          </w:rPrChange>
        </w:rPr>
        <w:t>. 6,6</w:t>
      </w:r>
      <w:r w:rsidR="00925524" w:rsidRPr="008F7E82">
        <w:rPr>
          <w:rPrChange w:id="5042" w:author="Author2" w:date="2026-02-06T12:06:00Z">
            <w:rPr>
              <w:lang w:val="es-ES"/>
            </w:rPr>
          </w:rPrChange>
        </w:rPr>
        <w:t> </w:t>
      </w:r>
      <w:r w:rsidRPr="008F7E82">
        <w:rPr>
          <w:rPrChange w:id="5043" w:author="Author2" w:date="2026-02-06T12:06:00Z">
            <w:rPr>
              <w:lang w:val="es-ES"/>
            </w:rPr>
          </w:rPrChange>
        </w:rPr>
        <w:t>meses; p &lt; 0,0001</w:t>
      </w:r>
      <w:r w:rsidR="00F8117C" w:rsidRPr="008F7E82">
        <w:rPr>
          <w:rPrChange w:id="5044" w:author="Author2" w:date="2026-02-06T12:06:00Z">
            <w:rPr>
              <w:lang w:val="es-ES"/>
            </w:rPr>
          </w:rPrChange>
        </w:rPr>
        <w:t>.</w:t>
      </w:r>
      <w:r w:rsidRPr="008F7E82">
        <w:rPr>
          <w:rPrChange w:id="5045" w:author="Author2" w:date="2026-02-06T12:06:00Z">
            <w:rPr>
              <w:lang w:val="es-ES"/>
            </w:rPr>
          </w:rPrChange>
        </w:rPr>
        <w:t xml:space="preserve"> </w:t>
      </w:r>
      <w:r w:rsidRPr="008F7E82">
        <w:rPr>
          <w:i/>
          <w:szCs w:val="22"/>
          <w:rPrChange w:id="5046" w:author="Author2" w:date="2026-02-06T12:06:00Z">
            <w:rPr>
              <w:i/>
              <w:szCs w:val="22"/>
              <w:lang w:val="es-ES"/>
            </w:rPr>
          </w:rPrChange>
        </w:rPr>
        <w:t>log-rank test</w:t>
      </w:r>
      <w:r w:rsidRPr="008F7E82">
        <w:rPr>
          <w:rPrChange w:id="5047" w:author="Author2" w:date="2026-02-06T12:06:00Z">
            <w:rPr>
              <w:lang w:val="es-ES"/>
            </w:rPr>
          </w:rPrChange>
        </w:rPr>
        <w:t>). La proporción de pacientes con respuesta antitumoral (RC, respuesta completa no confirmada RCnc, RP) fue significativamente superior (p&lt; 0,0001 test Chi-cuadrado) en el grupo R-CVP (80,9 %) que en el grupo CVP (57,2 %). El tratamiento R-CVP prolongó significativamente el tiempo hasta progresión de la enfermedad o fallecimiento en comparación con CVP; 33,6 meses y 14,7 meses, respectivamente (p &lt; 0,0001</w:t>
      </w:r>
      <w:r w:rsidR="001A540C" w:rsidRPr="008F7E82">
        <w:rPr>
          <w:rPrChange w:id="5048" w:author="Author2" w:date="2026-02-06T12:06:00Z">
            <w:rPr>
              <w:lang w:val="es-ES"/>
            </w:rPr>
          </w:rPrChange>
        </w:rPr>
        <w:t>,</w:t>
      </w:r>
      <w:r w:rsidRPr="008F7E82">
        <w:rPr>
          <w:rPrChange w:id="5049" w:author="Author2" w:date="2026-02-06T12:06:00Z">
            <w:rPr>
              <w:lang w:val="es-ES"/>
            </w:rPr>
          </w:rPrChange>
        </w:rPr>
        <w:t xml:space="preserve"> </w:t>
      </w:r>
      <w:r w:rsidRPr="008F7E82">
        <w:rPr>
          <w:i/>
          <w:rPrChange w:id="5050" w:author="Author2" w:date="2026-02-06T12:06:00Z">
            <w:rPr>
              <w:i/>
              <w:lang w:val="es-ES"/>
            </w:rPr>
          </w:rPrChange>
        </w:rPr>
        <w:t>log-rank test</w:t>
      </w:r>
      <w:r w:rsidRPr="008F7E82">
        <w:rPr>
          <w:rPrChange w:id="5051" w:author="Author2" w:date="2026-02-06T12:06:00Z">
            <w:rPr>
              <w:lang w:val="es-ES"/>
            </w:rPr>
          </w:rPrChange>
        </w:rPr>
        <w:t>). La mediana de la duración de la respuesta fue de 37,7</w:t>
      </w:r>
      <w:r w:rsidR="00925524" w:rsidRPr="008F7E82">
        <w:rPr>
          <w:rPrChange w:id="5052" w:author="Author2" w:date="2026-02-06T12:06:00Z">
            <w:rPr>
              <w:lang w:val="es-ES"/>
            </w:rPr>
          </w:rPrChange>
        </w:rPr>
        <w:t> </w:t>
      </w:r>
      <w:r w:rsidRPr="008F7E82">
        <w:rPr>
          <w:rPrChange w:id="5053" w:author="Author2" w:date="2026-02-06T12:06:00Z">
            <w:rPr>
              <w:lang w:val="es-ES"/>
            </w:rPr>
          </w:rPrChange>
        </w:rPr>
        <w:t>meses en el grupo R-CVP y de 13,5</w:t>
      </w:r>
      <w:r w:rsidR="00925524" w:rsidRPr="008F7E82">
        <w:rPr>
          <w:rPrChange w:id="5054" w:author="Author2" w:date="2026-02-06T12:06:00Z">
            <w:rPr>
              <w:lang w:val="es-ES"/>
            </w:rPr>
          </w:rPrChange>
        </w:rPr>
        <w:t> </w:t>
      </w:r>
      <w:r w:rsidRPr="008F7E82">
        <w:rPr>
          <w:rPrChange w:id="5055" w:author="Author2" w:date="2026-02-06T12:06:00Z">
            <w:rPr>
              <w:lang w:val="es-ES"/>
            </w:rPr>
          </w:rPrChange>
        </w:rPr>
        <w:t>meses en el grupo CVP (p &lt; 0,0001</w:t>
      </w:r>
      <w:r w:rsidR="00F8117C" w:rsidRPr="008F7E82">
        <w:rPr>
          <w:rPrChange w:id="5056" w:author="Author2" w:date="2026-02-06T12:06:00Z">
            <w:rPr>
              <w:lang w:val="es-ES"/>
            </w:rPr>
          </w:rPrChange>
        </w:rPr>
        <w:t>,</w:t>
      </w:r>
      <w:r w:rsidRPr="008F7E82">
        <w:rPr>
          <w:rPrChange w:id="5057" w:author="Author2" w:date="2026-02-06T12:06:00Z">
            <w:rPr>
              <w:lang w:val="es-ES"/>
            </w:rPr>
          </w:rPrChange>
        </w:rPr>
        <w:t xml:space="preserve"> </w:t>
      </w:r>
      <w:r w:rsidRPr="008F7E82">
        <w:rPr>
          <w:i/>
          <w:szCs w:val="22"/>
          <w:rPrChange w:id="5058" w:author="Author2" w:date="2026-02-06T12:06:00Z">
            <w:rPr>
              <w:i/>
              <w:szCs w:val="22"/>
              <w:lang w:val="es-ES"/>
            </w:rPr>
          </w:rPrChange>
        </w:rPr>
        <w:t>log-rank test</w:t>
      </w:r>
      <w:r w:rsidRPr="008F7E82">
        <w:rPr>
          <w:rPrChange w:id="5059" w:author="Author2" w:date="2026-02-06T12:06:00Z">
            <w:rPr>
              <w:lang w:val="es-ES"/>
            </w:rPr>
          </w:rPrChange>
        </w:rPr>
        <w:t xml:space="preserve">). </w:t>
      </w:r>
    </w:p>
    <w:p w14:paraId="09FA13D7" w14:textId="77777777" w:rsidR="004254C8" w:rsidRPr="008F7E82" w:rsidRDefault="004254C8">
      <w:pPr>
        <w:rPr>
          <w:rPrChange w:id="5060" w:author="Author2" w:date="2026-02-06T12:06:00Z">
            <w:rPr>
              <w:lang w:val="es-ES"/>
            </w:rPr>
          </w:rPrChange>
        </w:rPr>
      </w:pPr>
    </w:p>
    <w:p w14:paraId="59D7C565" w14:textId="77777777" w:rsidR="00A35E44" w:rsidRPr="008F7E82" w:rsidRDefault="00A35E44">
      <w:pPr>
        <w:rPr>
          <w:rPrChange w:id="5061" w:author="Author2" w:date="2026-02-06T12:06:00Z">
            <w:rPr>
              <w:lang w:val="es-ES"/>
            </w:rPr>
          </w:rPrChange>
        </w:rPr>
      </w:pPr>
      <w:r w:rsidRPr="008F7E82">
        <w:rPr>
          <w:rPrChange w:id="5062" w:author="Author2" w:date="2026-02-06T12:06:00Z">
            <w:rPr>
              <w:lang w:val="es-ES"/>
            </w:rPr>
          </w:rPrChange>
        </w:rPr>
        <w:t xml:space="preserve">La diferencia entre los grupos de tratamiento con respecto a la supervivencia global fue clínicamente significativa (p = 0,029; </w:t>
      </w:r>
      <w:r w:rsidRPr="008F7E82">
        <w:rPr>
          <w:i/>
          <w:rPrChange w:id="5063" w:author="Author2" w:date="2026-02-06T12:06:00Z">
            <w:rPr>
              <w:i/>
              <w:lang w:val="es-ES"/>
            </w:rPr>
          </w:rPrChange>
        </w:rPr>
        <w:t>log-rank test</w:t>
      </w:r>
      <w:r w:rsidRPr="008F7E82">
        <w:rPr>
          <w:rPrChange w:id="5064" w:author="Author2" w:date="2026-02-06T12:06:00Z">
            <w:rPr>
              <w:lang w:val="es-ES"/>
            </w:rPr>
          </w:rPrChange>
        </w:rPr>
        <w:t xml:space="preserve"> estratificado por centros): la tasa de supervivencia a los </w:t>
      </w:r>
      <w:r w:rsidRPr="008F7E82">
        <w:rPr>
          <w:rPrChange w:id="5065" w:author="Author2" w:date="2026-02-06T12:06:00Z">
            <w:rPr>
              <w:lang w:val="es-ES"/>
            </w:rPr>
          </w:rPrChange>
        </w:rPr>
        <w:br/>
        <w:t>53</w:t>
      </w:r>
      <w:r w:rsidR="00925524" w:rsidRPr="008F7E82">
        <w:rPr>
          <w:rPrChange w:id="5066" w:author="Author2" w:date="2026-02-06T12:06:00Z">
            <w:rPr>
              <w:lang w:val="es-ES"/>
            </w:rPr>
          </w:rPrChange>
        </w:rPr>
        <w:t> </w:t>
      </w:r>
      <w:r w:rsidRPr="008F7E82">
        <w:rPr>
          <w:rPrChange w:id="5067" w:author="Author2" w:date="2026-02-06T12:06:00Z">
            <w:rPr>
              <w:lang w:val="es-ES"/>
            </w:rPr>
          </w:rPrChange>
        </w:rPr>
        <w:t>meses fue del 80,9 % para pacientes del grupo R-CVP comparada con el 71,1 % para pacientes del grupo CVP.</w:t>
      </w:r>
    </w:p>
    <w:p w14:paraId="45BC8690" w14:textId="77777777" w:rsidR="00A35E44" w:rsidRPr="008F7E82" w:rsidRDefault="00A35E44">
      <w:pPr>
        <w:rPr>
          <w:rPrChange w:id="5068" w:author="Author2" w:date="2026-02-06T12:06:00Z">
            <w:rPr>
              <w:lang w:val="es-ES"/>
            </w:rPr>
          </w:rPrChange>
        </w:rPr>
      </w:pPr>
    </w:p>
    <w:p w14:paraId="6C83181A" w14:textId="77777777" w:rsidR="00A35E44" w:rsidRPr="008F7E82" w:rsidRDefault="00A35E44">
      <w:pPr>
        <w:rPr>
          <w:rPrChange w:id="5069" w:author="Author2" w:date="2026-02-06T12:06:00Z">
            <w:rPr>
              <w:lang w:val="es-ES"/>
            </w:rPr>
          </w:rPrChange>
        </w:rPr>
      </w:pPr>
      <w:r w:rsidRPr="008F7E82">
        <w:rPr>
          <w:rPrChange w:id="5070" w:author="Author2" w:date="2026-02-06T12:06:00Z">
            <w:rPr>
              <w:lang w:val="es-ES"/>
            </w:rPr>
          </w:rPrChange>
        </w:rPr>
        <w:t>Los resultados de otros tres ensayos aleatorizados en los que se utilizó MabThera/ en combinación con un régimen de quimioterapia distinto de CVP (CHOP, MCP, CHVP/Interfer</w:t>
      </w:r>
      <w:r w:rsidR="004254C8" w:rsidRPr="008F7E82">
        <w:rPr>
          <w:rPrChange w:id="5071" w:author="Author2" w:date="2026-02-06T12:06:00Z">
            <w:rPr>
              <w:lang w:val="es-ES"/>
            </w:rPr>
          </w:rPrChange>
        </w:rPr>
        <w:t>ó</w:t>
      </w:r>
      <w:r w:rsidRPr="008F7E82">
        <w:rPr>
          <w:rPrChange w:id="5072" w:author="Author2" w:date="2026-02-06T12:06:00Z">
            <w:rPr>
              <w:lang w:val="es-ES"/>
            </w:rPr>
          </w:rPrChange>
        </w:rPr>
        <w:t>n-</w:t>
      </w:r>
      <w:r w:rsidRPr="008F7E82">
        <w:t>α</w:t>
      </w:r>
      <w:r w:rsidRPr="008F7E82">
        <w:rPr>
          <w:rPrChange w:id="5073" w:author="Author2" w:date="2026-02-06T12:06:00Z">
            <w:rPr>
              <w:lang w:val="es-ES"/>
            </w:rPr>
          </w:rPrChange>
        </w:rPr>
        <w:t xml:space="preserve">) han demostrado también mejorías significativas en las tasas de respuesta, en parámetros dependientes del tiempo, así como en supervivencia </w:t>
      </w:r>
      <w:r w:rsidR="004C70E6" w:rsidRPr="008F7E82">
        <w:rPr>
          <w:rPrChange w:id="5074" w:author="Author2" w:date="2026-02-06T12:06:00Z">
            <w:rPr>
              <w:lang w:val="es-ES"/>
            </w:rPr>
          </w:rPrChange>
        </w:rPr>
        <w:t>global. La</w:t>
      </w:r>
      <w:r w:rsidRPr="008F7E82">
        <w:rPr>
          <w:rPrChange w:id="5075" w:author="Author2" w:date="2026-02-06T12:06:00Z">
            <w:rPr>
              <w:lang w:val="es-ES"/>
            </w:rPr>
          </w:rPrChange>
        </w:rPr>
        <w:t xml:space="preserve"> </w:t>
      </w:r>
      <w:r w:rsidR="003274BC" w:rsidRPr="008F7E82">
        <w:rPr>
          <w:rPrChange w:id="5076" w:author="Author2" w:date="2026-02-06T12:06:00Z">
            <w:rPr>
              <w:lang w:val="es-ES"/>
            </w:rPr>
          </w:rPrChange>
        </w:rPr>
        <w:t>T</w:t>
      </w:r>
      <w:r w:rsidRPr="008F7E82">
        <w:rPr>
          <w:rPrChange w:id="5077" w:author="Author2" w:date="2026-02-06T12:06:00Z">
            <w:rPr>
              <w:lang w:val="es-ES"/>
            </w:rPr>
          </w:rPrChange>
        </w:rPr>
        <w:t xml:space="preserve">abla </w:t>
      </w:r>
      <w:r w:rsidR="00FE65B2" w:rsidRPr="008F7E82">
        <w:rPr>
          <w:rPrChange w:id="5078" w:author="Author2" w:date="2026-02-06T12:06:00Z">
            <w:rPr>
              <w:lang w:val="es-ES"/>
            </w:rPr>
          </w:rPrChange>
        </w:rPr>
        <w:t xml:space="preserve">8 </w:t>
      </w:r>
      <w:r w:rsidRPr="008F7E82">
        <w:rPr>
          <w:rPrChange w:id="5079" w:author="Author2" w:date="2026-02-06T12:06:00Z">
            <w:rPr>
              <w:lang w:val="es-ES"/>
            </w:rPr>
          </w:rPrChange>
        </w:rPr>
        <w:t>resume los resultados clave de los cuatro ensayos.</w:t>
      </w:r>
    </w:p>
    <w:p w14:paraId="7C409CD2" w14:textId="77777777" w:rsidR="00A35E44" w:rsidRPr="008F7E82" w:rsidRDefault="00A35E44">
      <w:pPr>
        <w:rPr>
          <w:rPrChange w:id="5080" w:author="Author2" w:date="2026-02-06T12:06:00Z">
            <w:rPr>
              <w:lang w:val="es-ES"/>
            </w:rPr>
          </w:rPrChange>
        </w:rPr>
      </w:pPr>
    </w:p>
    <w:p w14:paraId="55CD1C66" w14:textId="5DA0D0E3" w:rsidR="00A35E44" w:rsidRPr="008F7E82" w:rsidRDefault="00A35E44" w:rsidP="00FB3E9A">
      <w:pPr>
        <w:keepNext/>
        <w:keepLines/>
        <w:ind w:left="1134" w:hanging="1134"/>
        <w:rPr>
          <w:b/>
          <w:rPrChange w:id="5081" w:author="Author2" w:date="2026-02-06T12:06:00Z">
            <w:rPr>
              <w:b/>
              <w:lang w:val="es-ES"/>
            </w:rPr>
          </w:rPrChange>
        </w:rPr>
      </w:pPr>
      <w:r w:rsidRPr="008F7E82">
        <w:rPr>
          <w:b/>
          <w:rPrChange w:id="5082" w:author="Author2" w:date="2026-02-06T12:06:00Z">
            <w:rPr>
              <w:b/>
              <w:lang w:val="es-ES"/>
            </w:rPr>
          </w:rPrChange>
        </w:rPr>
        <w:t>Tabla</w:t>
      </w:r>
      <w:ins w:id="5083" w:author="Author2" w:date="2026-02-09T19:31:00Z">
        <w:r w:rsidR="00BD6168">
          <w:rPr>
            <w:b/>
          </w:rPr>
          <w:t> </w:t>
        </w:r>
      </w:ins>
      <w:del w:id="5084" w:author="Author2" w:date="2026-02-09T19:31:00Z">
        <w:r w:rsidR="00FE65B2" w:rsidRPr="008F7E82" w:rsidDel="00BD6168">
          <w:rPr>
            <w:b/>
            <w:rPrChange w:id="5085" w:author="Author2" w:date="2026-02-06T12:06:00Z">
              <w:rPr>
                <w:b/>
                <w:lang w:val="es-ES"/>
              </w:rPr>
            </w:rPrChange>
          </w:rPr>
          <w:delText xml:space="preserve"> </w:delText>
        </w:r>
      </w:del>
      <w:r w:rsidR="00FE65B2" w:rsidRPr="008F7E82">
        <w:rPr>
          <w:b/>
          <w:rPrChange w:id="5086" w:author="Author2" w:date="2026-02-06T12:06:00Z">
            <w:rPr>
              <w:b/>
              <w:lang w:val="es-ES"/>
            </w:rPr>
          </w:rPrChange>
        </w:rPr>
        <w:t>8</w:t>
      </w:r>
      <w:r w:rsidRPr="008F7E82">
        <w:rPr>
          <w:b/>
          <w:rPrChange w:id="5087" w:author="Author2" w:date="2026-02-06T12:06:00Z">
            <w:rPr>
              <w:b/>
              <w:lang w:val="es-ES"/>
            </w:rPr>
          </w:rPrChange>
        </w:rPr>
        <w:tab/>
        <w:t>Resumen de los resultados clave de cuatro ensayos aleatorizados de fase III para evaluar el beneficio de MabThera con diferentes regímenes de quimioterapia en linfoma folicular</w:t>
      </w:r>
    </w:p>
    <w:p w14:paraId="38C7557D" w14:textId="77777777" w:rsidR="003A4103" w:rsidRPr="008F7E82" w:rsidRDefault="003A4103" w:rsidP="00FB3E9A">
      <w:pPr>
        <w:keepNext/>
        <w:keepLines/>
        <w:ind w:left="1134" w:hanging="1134"/>
        <w:rPr>
          <w:rPrChange w:id="5088"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1464"/>
        <w:gridCol w:w="1396"/>
        <w:gridCol w:w="1173"/>
        <w:gridCol w:w="1170"/>
        <w:gridCol w:w="1665"/>
        <w:gridCol w:w="1072"/>
      </w:tblGrid>
      <w:tr w:rsidR="00A35E44" w:rsidRPr="008F7E82" w14:paraId="07CD6ED6" w14:textId="77777777" w:rsidTr="0091449B">
        <w:trPr>
          <w:cantSplit/>
          <w:tblHeader/>
        </w:trPr>
        <w:tc>
          <w:tcPr>
            <w:tcW w:w="1121" w:type="dxa"/>
          </w:tcPr>
          <w:p w14:paraId="52276D7B" w14:textId="77777777" w:rsidR="00A35E44" w:rsidRPr="008F7E82" w:rsidRDefault="00A35E44" w:rsidP="00FB3E9A">
            <w:pPr>
              <w:keepNext/>
              <w:keepLines/>
              <w:jc w:val="center"/>
              <w:rPr>
                <w:b/>
                <w:rPrChange w:id="5089" w:author="Author2" w:date="2026-02-06T12:06:00Z">
                  <w:rPr>
                    <w:b/>
                    <w:lang w:val="es-ES"/>
                  </w:rPr>
                </w:rPrChange>
              </w:rPr>
            </w:pPr>
            <w:r w:rsidRPr="008F7E82">
              <w:rPr>
                <w:b/>
                <w:rPrChange w:id="5090" w:author="Author2" w:date="2026-02-06T12:06:00Z">
                  <w:rPr>
                    <w:b/>
                    <w:lang w:val="es-ES"/>
                  </w:rPr>
                </w:rPrChange>
              </w:rPr>
              <w:t>Ensayo</w:t>
            </w:r>
          </w:p>
        </w:tc>
        <w:tc>
          <w:tcPr>
            <w:tcW w:w="1572" w:type="dxa"/>
          </w:tcPr>
          <w:p w14:paraId="4D9FF60D" w14:textId="77777777" w:rsidR="00A35E44" w:rsidRPr="008F7E82" w:rsidRDefault="00A35E44" w:rsidP="00FB3E9A">
            <w:pPr>
              <w:keepNext/>
              <w:keepLines/>
              <w:jc w:val="center"/>
              <w:rPr>
                <w:b/>
                <w:rPrChange w:id="5091" w:author="Author2" w:date="2026-02-06T12:06:00Z">
                  <w:rPr>
                    <w:b/>
                    <w:lang w:val="es-ES"/>
                  </w:rPr>
                </w:rPrChange>
              </w:rPr>
            </w:pPr>
            <w:r w:rsidRPr="008F7E82">
              <w:rPr>
                <w:b/>
                <w:rPrChange w:id="5092" w:author="Author2" w:date="2026-02-06T12:06:00Z">
                  <w:rPr>
                    <w:b/>
                    <w:lang w:val="es-ES"/>
                  </w:rPr>
                </w:rPrChange>
              </w:rPr>
              <w:t>Tratamiento, N</w:t>
            </w:r>
          </w:p>
        </w:tc>
        <w:tc>
          <w:tcPr>
            <w:tcW w:w="1279" w:type="dxa"/>
          </w:tcPr>
          <w:p w14:paraId="0CAF3FEB" w14:textId="77777777" w:rsidR="00A35E44" w:rsidRPr="008F7E82" w:rsidRDefault="00A35E44" w:rsidP="00FB3E9A">
            <w:pPr>
              <w:keepNext/>
              <w:keepLines/>
              <w:jc w:val="center"/>
              <w:rPr>
                <w:b/>
                <w:rPrChange w:id="5093" w:author="Author2" w:date="2026-02-06T12:06:00Z">
                  <w:rPr>
                    <w:b/>
                    <w:lang w:val="es-ES"/>
                  </w:rPr>
                </w:rPrChange>
              </w:rPr>
            </w:pPr>
            <w:r w:rsidRPr="008F7E82">
              <w:rPr>
                <w:b/>
                <w:rPrChange w:id="5094" w:author="Author2" w:date="2026-02-06T12:06:00Z">
                  <w:rPr>
                    <w:b/>
                    <w:lang w:val="es-ES"/>
                  </w:rPr>
                </w:rPrChange>
              </w:rPr>
              <w:t>Mediana de la duración del seguimiento, meses</w:t>
            </w:r>
          </w:p>
        </w:tc>
        <w:tc>
          <w:tcPr>
            <w:tcW w:w="1229" w:type="dxa"/>
          </w:tcPr>
          <w:p w14:paraId="3A33E321" w14:textId="77777777" w:rsidR="00A35E44" w:rsidRPr="008F7E82" w:rsidRDefault="00A35E44" w:rsidP="00FB3E9A">
            <w:pPr>
              <w:keepNext/>
              <w:keepLines/>
              <w:jc w:val="center"/>
              <w:rPr>
                <w:b/>
                <w:rPrChange w:id="5095" w:author="Author2" w:date="2026-02-06T12:06:00Z">
                  <w:rPr>
                    <w:b/>
                    <w:lang w:val="es-ES"/>
                  </w:rPr>
                </w:rPrChange>
              </w:rPr>
            </w:pPr>
            <w:r w:rsidRPr="008F7E82">
              <w:rPr>
                <w:b/>
                <w:rPrChange w:id="5096" w:author="Author2" w:date="2026-02-06T12:06:00Z">
                  <w:rPr>
                    <w:b/>
                    <w:lang w:val="es-ES"/>
                  </w:rPr>
                </w:rPrChange>
              </w:rPr>
              <w:t>Tasa de respuesta global (TRG), %</w:t>
            </w:r>
          </w:p>
        </w:tc>
        <w:tc>
          <w:tcPr>
            <w:tcW w:w="719" w:type="dxa"/>
          </w:tcPr>
          <w:p w14:paraId="739D2AC6" w14:textId="77777777" w:rsidR="00A35E44" w:rsidRPr="008F7E82" w:rsidRDefault="00A35E44" w:rsidP="00FB3E9A">
            <w:pPr>
              <w:keepNext/>
              <w:keepLines/>
              <w:jc w:val="center"/>
              <w:rPr>
                <w:b/>
                <w:rPrChange w:id="5097" w:author="Author2" w:date="2026-02-06T12:06:00Z">
                  <w:rPr>
                    <w:b/>
                    <w:lang w:val="es-ES"/>
                  </w:rPr>
                </w:rPrChange>
              </w:rPr>
            </w:pPr>
            <w:r w:rsidRPr="008F7E82">
              <w:rPr>
                <w:b/>
                <w:rPrChange w:id="5098" w:author="Author2" w:date="2026-02-06T12:06:00Z">
                  <w:rPr>
                    <w:b/>
                    <w:lang w:val="es-ES"/>
                  </w:rPr>
                </w:rPrChange>
              </w:rPr>
              <w:t xml:space="preserve">Respuesta completa (RC), </w:t>
            </w:r>
          </w:p>
          <w:p w14:paraId="6F7EDA33" w14:textId="77777777" w:rsidR="00A35E44" w:rsidRPr="008F7E82" w:rsidRDefault="00A35E44" w:rsidP="00FB3E9A">
            <w:pPr>
              <w:keepNext/>
              <w:keepLines/>
              <w:jc w:val="center"/>
              <w:rPr>
                <w:b/>
                <w:rPrChange w:id="5099" w:author="Author2" w:date="2026-02-06T12:06:00Z">
                  <w:rPr>
                    <w:b/>
                    <w:lang w:val="es-ES"/>
                  </w:rPr>
                </w:rPrChange>
              </w:rPr>
            </w:pPr>
            <w:r w:rsidRPr="008F7E82">
              <w:rPr>
                <w:b/>
                <w:rPrChange w:id="5100" w:author="Author2" w:date="2026-02-06T12:06:00Z">
                  <w:rPr>
                    <w:b/>
                    <w:lang w:val="es-ES"/>
                  </w:rPr>
                </w:rPrChange>
              </w:rPr>
              <w:t>%</w:t>
            </w:r>
          </w:p>
        </w:tc>
        <w:tc>
          <w:tcPr>
            <w:tcW w:w="2042" w:type="dxa"/>
          </w:tcPr>
          <w:p w14:paraId="7085C27F" w14:textId="77777777" w:rsidR="00A35E44" w:rsidRPr="008F7E82" w:rsidRDefault="00A35E44" w:rsidP="00FB3E9A">
            <w:pPr>
              <w:keepNext/>
              <w:keepLines/>
              <w:rPr>
                <w:b/>
                <w:rPrChange w:id="5101" w:author="Author2" w:date="2026-02-06T12:06:00Z">
                  <w:rPr>
                    <w:b/>
                    <w:lang w:val="sv-SE"/>
                  </w:rPr>
                </w:rPrChange>
              </w:rPr>
            </w:pPr>
            <w:r w:rsidRPr="008F7E82">
              <w:rPr>
                <w:b/>
                <w:rPrChange w:id="5102" w:author="Author2" w:date="2026-02-06T12:06:00Z">
                  <w:rPr>
                    <w:b/>
                    <w:lang w:val="sv-SE"/>
                  </w:rPr>
                </w:rPrChange>
              </w:rPr>
              <w:t>Mediana de</w:t>
            </w:r>
          </w:p>
          <w:p w14:paraId="56837899" w14:textId="77777777" w:rsidR="00A35E44" w:rsidRPr="008F7E82" w:rsidRDefault="00A35E44" w:rsidP="00FB3E9A">
            <w:pPr>
              <w:keepNext/>
              <w:keepLines/>
              <w:rPr>
                <w:b/>
                <w:rPrChange w:id="5103" w:author="Author2" w:date="2026-02-06T12:06:00Z">
                  <w:rPr>
                    <w:b/>
                    <w:lang w:val="sv-SE"/>
                  </w:rPr>
                </w:rPrChange>
              </w:rPr>
            </w:pPr>
            <w:r w:rsidRPr="008F7E82">
              <w:rPr>
                <w:b/>
                <w:rPrChange w:id="5104" w:author="Author2" w:date="2026-02-06T12:06:00Z">
                  <w:rPr>
                    <w:b/>
                    <w:lang w:val="sv-SE"/>
                  </w:rPr>
                </w:rPrChange>
              </w:rPr>
              <w:t>TFT/SLP/SLE,</w:t>
            </w:r>
          </w:p>
          <w:p w14:paraId="0CB6662B" w14:textId="77777777" w:rsidR="00A35E44" w:rsidRPr="008F7E82" w:rsidRDefault="00A35E44" w:rsidP="00FB3E9A">
            <w:pPr>
              <w:keepNext/>
              <w:keepLines/>
              <w:rPr>
                <w:b/>
                <w:rPrChange w:id="5105" w:author="Author2" w:date="2026-02-06T12:06:00Z">
                  <w:rPr>
                    <w:b/>
                    <w:lang w:val="es-ES"/>
                  </w:rPr>
                </w:rPrChange>
              </w:rPr>
            </w:pPr>
            <w:r w:rsidRPr="008F7E82">
              <w:rPr>
                <w:b/>
                <w:rPrChange w:id="5106" w:author="Author2" w:date="2026-02-06T12:06:00Z">
                  <w:rPr>
                    <w:b/>
                    <w:lang w:val="es-ES"/>
                  </w:rPr>
                </w:rPrChange>
              </w:rPr>
              <w:t>meses</w:t>
            </w:r>
          </w:p>
        </w:tc>
        <w:tc>
          <w:tcPr>
            <w:tcW w:w="1325" w:type="dxa"/>
          </w:tcPr>
          <w:p w14:paraId="4C7A3844" w14:textId="77777777" w:rsidR="00A35E44" w:rsidRPr="008F7E82" w:rsidRDefault="00A35E44" w:rsidP="00FB3E9A">
            <w:pPr>
              <w:keepNext/>
              <w:keepLines/>
              <w:rPr>
                <w:b/>
                <w:rPrChange w:id="5107" w:author="Author2" w:date="2026-02-06T12:06:00Z">
                  <w:rPr>
                    <w:b/>
                    <w:lang w:val="es-ES"/>
                  </w:rPr>
                </w:rPrChange>
              </w:rPr>
            </w:pPr>
            <w:r w:rsidRPr="008F7E82">
              <w:rPr>
                <w:b/>
                <w:rPrChange w:id="5108" w:author="Author2" w:date="2026-02-06T12:06:00Z">
                  <w:rPr>
                    <w:b/>
                    <w:lang w:val="es-ES"/>
                  </w:rPr>
                </w:rPrChange>
              </w:rPr>
              <w:t>TSG, %</w:t>
            </w:r>
          </w:p>
        </w:tc>
      </w:tr>
      <w:tr w:rsidR="00A35E44" w:rsidRPr="008F7E82" w14:paraId="3197885C" w14:textId="77777777" w:rsidTr="0091449B">
        <w:trPr>
          <w:cantSplit/>
        </w:trPr>
        <w:tc>
          <w:tcPr>
            <w:tcW w:w="1121" w:type="dxa"/>
          </w:tcPr>
          <w:p w14:paraId="6F21AAF5" w14:textId="77777777" w:rsidR="00A35E44" w:rsidRPr="008F7E82" w:rsidRDefault="00A35E44" w:rsidP="00FB3E9A">
            <w:pPr>
              <w:keepNext/>
              <w:keepLines/>
              <w:rPr>
                <w:b/>
                <w:rPrChange w:id="5109" w:author="Author2" w:date="2026-02-06T12:06:00Z">
                  <w:rPr>
                    <w:b/>
                    <w:lang w:val="es-ES"/>
                  </w:rPr>
                </w:rPrChange>
              </w:rPr>
            </w:pPr>
          </w:p>
          <w:p w14:paraId="79A86113" w14:textId="77777777" w:rsidR="00A35E44" w:rsidRPr="008F7E82" w:rsidRDefault="00A35E44" w:rsidP="00FB3E9A">
            <w:pPr>
              <w:keepNext/>
              <w:keepLines/>
              <w:rPr>
                <w:b/>
                <w:rPrChange w:id="5110" w:author="Author2" w:date="2026-02-06T12:06:00Z">
                  <w:rPr>
                    <w:b/>
                    <w:lang w:val="es-ES"/>
                  </w:rPr>
                </w:rPrChange>
              </w:rPr>
            </w:pPr>
            <w:r w:rsidRPr="008F7E82">
              <w:rPr>
                <w:b/>
                <w:rPrChange w:id="5111" w:author="Author2" w:date="2026-02-06T12:06:00Z">
                  <w:rPr>
                    <w:b/>
                    <w:lang w:val="es-ES"/>
                  </w:rPr>
                </w:rPrChange>
              </w:rPr>
              <w:t>M39021</w:t>
            </w:r>
          </w:p>
        </w:tc>
        <w:tc>
          <w:tcPr>
            <w:tcW w:w="1572" w:type="dxa"/>
          </w:tcPr>
          <w:p w14:paraId="4BA121A5" w14:textId="77777777" w:rsidR="00A35E44" w:rsidRPr="008F7E82" w:rsidRDefault="00A35E44" w:rsidP="00FB3E9A">
            <w:pPr>
              <w:keepNext/>
              <w:keepLines/>
              <w:rPr>
                <w:rPrChange w:id="5112" w:author="Author2" w:date="2026-02-06T12:06:00Z">
                  <w:rPr>
                    <w:lang w:val="es-ES"/>
                  </w:rPr>
                </w:rPrChange>
              </w:rPr>
            </w:pPr>
          </w:p>
          <w:p w14:paraId="7F9487A3" w14:textId="77777777" w:rsidR="00A35E44" w:rsidRPr="008F7E82" w:rsidRDefault="00A35E44" w:rsidP="00FB3E9A">
            <w:pPr>
              <w:keepNext/>
              <w:keepLines/>
              <w:rPr>
                <w:rPrChange w:id="5113" w:author="Author2" w:date="2026-02-06T12:06:00Z">
                  <w:rPr>
                    <w:lang w:val="es-ES"/>
                  </w:rPr>
                </w:rPrChange>
              </w:rPr>
            </w:pPr>
            <w:r w:rsidRPr="008F7E82">
              <w:rPr>
                <w:rPrChange w:id="5114" w:author="Author2" w:date="2026-02-06T12:06:00Z">
                  <w:rPr>
                    <w:lang w:val="es-ES"/>
                  </w:rPr>
                </w:rPrChange>
              </w:rPr>
              <w:t>CVP, 159</w:t>
            </w:r>
          </w:p>
          <w:p w14:paraId="00246A1C" w14:textId="77777777" w:rsidR="00A35E44" w:rsidRPr="008F7E82" w:rsidRDefault="00A35E44" w:rsidP="00FB3E9A">
            <w:pPr>
              <w:keepNext/>
              <w:keepLines/>
              <w:rPr>
                <w:rPrChange w:id="5115" w:author="Author2" w:date="2026-02-06T12:06:00Z">
                  <w:rPr>
                    <w:lang w:val="es-ES"/>
                  </w:rPr>
                </w:rPrChange>
              </w:rPr>
            </w:pPr>
            <w:r w:rsidRPr="008F7E82">
              <w:rPr>
                <w:rPrChange w:id="5116" w:author="Author2" w:date="2026-02-06T12:06:00Z">
                  <w:rPr>
                    <w:lang w:val="es-ES"/>
                  </w:rPr>
                </w:rPrChange>
              </w:rPr>
              <w:t>R-CVP, 162</w:t>
            </w:r>
          </w:p>
          <w:p w14:paraId="10076B3F" w14:textId="77777777" w:rsidR="00A35E44" w:rsidRPr="008F7E82" w:rsidRDefault="00A35E44" w:rsidP="00FB3E9A">
            <w:pPr>
              <w:keepNext/>
              <w:keepLines/>
              <w:rPr>
                <w:rPrChange w:id="5117" w:author="Author2" w:date="2026-02-06T12:06:00Z">
                  <w:rPr>
                    <w:lang w:val="es-ES"/>
                  </w:rPr>
                </w:rPrChange>
              </w:rPr>
            </w:pPr>
          </w:p>
        </w:tc>
        <w:tc>
          <w:tcPr>
            <w:tcW w:w="1279" w:type="dxa"/>
          </w:tcPr>
          <w:p w14:paraId="07AA16C6" w14:textId="77777777" w:rsidR="00A35E44" w:rsidRPr="008F7E82" w:rsidRDefault="00A35E44" w:rsidP="00FB3E9A">
            <w:pPr>
              <w:keepNext/>
              <w:keepLines/>
              <w:jc w:val="center"/>
              <w:rPr>
                <w:rPrChange w:id="5118" w:author="Author2" w:date="2026-02-06T12:06:00Z">
                  <w:rPr>
                    <w:lang w:val="es-ES"/>
                  </w:rPr>
                </w:rPrChange>
              </w:rPr>
            </w:pPr>
          </w:p>
          <w:p w14:paraId="23386555" w14:textId="77777777" w:rsidR="00A35E44" w:rsidRPr="008F7E82" w:rsidRDefault="00A35E44" w:rsidP="00FB3E9A">
            <w:pPr>
              <w:keepNext/>
              <w:keepLines/>
              <w:jc w:val="center"/>
              <w:rPr>
                <w:rPrChange w:id="5119" w:author="Author2" w:date="2026-02-06T12:06:00Z">
                  <w:rPr>
                    <w:lang w:val="es-ES"/>
                  </w:rPr>
                </w:rPrChange>
              </w:rPr>
            </w:pPr>
            <w:r w:rsidRPr="008F7E82">
              <w:rPr>
                <w:rPrChange w:id="5120" w:author="Author2" w:date="2026-02-06T12:06:00Z">
                  <w:rPr>
                    <w:lang w:val="es-ES"/>
                  </w:rPr>
                </w:rPrChange>
              </w:rPr>
              <w:t>53</w:t>
            </w:r>
          </w:p>
        </w:tc>
        <w:tc>
          <w:tcPr>
            <w:tcW w:w="1229" w:type="dxa"/>
          </w:tcPr>
          <w:p w14:paraId="45942AC7" w14:textId="77777777" w:rsidR="00A35E44" w:rsidRPr="008F7E82" w:rsidRDefault="00A35E44" w:rsidP="00FB3E9A">
            <w:pPr>
              <w:keepNext/>
              <w:keepLines/>
              <w:jc w:val="center"/>
              <w:rPr>
                <w:rPrChange w:id="5121" w:author="Author2" w:date="2026-02-06T12:06:00Z">
                  <w:rPr>
                    <w:lang w:val="es-ES"/>
                  </w:rPr>
                </w:rPrChange>
              </w:rPr>
            </w:pPr>
          </w:p>
          <w:p w14:paraId="6039E97C" w14:textId="77777777" w:rsidR="00A35E44" w:rsidRPr="008F7E82" w:rsidRDefault="00A35E44" w:rsidP="00FB3E9A">
            <w:pPr>
              <w:keepNext/>
              <w:keepLines/>
              <w:jc w:val="center"/>
              <w:rPr>
                <w:rPrChange w:id="5122" w:author="Author2" w:date="2026-02-06T12:06:00Z">
                  <w:rPr>
                    <w:lang w:val="es-ES"/>
                  </w:rPr>
                </w:rPrChange>
              </w:rPr>
            </w:pPr>
            <w:r w:rsidRPr="008F7E82">
              <w:rPr>
                <w:rPrChange w:id="5123" w:author="Author2" w:date="2026-02-06T12:06:00Z">
                  <w:rPr>
                    <w:lang w:val="es-ES"/>
                  </w:rPr>
                </w:rPrChange>
              </w:rPr>
              <w:t>57</w:t>
            </w:r>
          </w:p>
          <w:p w14:paraId="28BF280B" w14:textId="77777777" w:rsidR="00A35E44" w:rsidRPr="008F7E82" w:rsidRDefault="00A35E44" w:rsidP="00FB3E9A">
            <w:pPr>
              <w:keepNext/>
              <w:keepLines/>
              <w:jc w:val="center"/>
              <w:rPr>
                <w:rPrChange w:id="5124" w:author="Author2" w:date="2026-02-06T12:06:00Z">
                  <w:rPr>
                    <w:lang w:val="es-ES"/>
                  </w:rPr>
                </w:rPrChange>
              </w:rPr>
            </w:pPr>
            <w:r w:rsidRPr="008F7E82">
              <w:rPr>
                <w:rPrChange w:id="5125" w:author="Author2" w:date="2026-02-06T12:06:00Z">
                  <w:rPr>
                    <w:lang w:val="es-ES"/>
                  </w:rPr>
                </w:rPrChange>
              </w:rPr>
              <w:t>81</w:t>
            </w:r>
          </w:p>
        </w:tc>
        <w:tc>
          <w:tcPr>
            <w:tcW w:w="719" w:type="dxa"/>
          </w:tcPr>
          <w:p w14:paraId="486FFA59" w14:textId="77777777" w:rsidR="00A35E44" w:rsidRPr="008F7E82" w:rsidRDefault="00A35E44" w:rsidP="00FB3E9A">
            <w:pPr>
              <w:keepNext/>
              <w:keepLines/>
              <w:jc w:val="center"/>
              <w:rPr>
                <w:rPrChange w:id="5126" w:author="Author2" w:date="2026-02-06T12:06:00Z">
                  <w:rPr>
                    <w:lang w:val="es-ES"/>
                  </w:rPr>
                </w:rPrChange>
              </w:rPr>
            </w:pPr>
          </w:p>
          <w:p w14:paraId="0AE405B2" w14:textId="77777777" w:rsidR="00A35E44" w:rsidRPr="008F7E82" w:rsidRDefault="00A35E44" w:rsidP="00FB3E9A">
            <w:pPr>
              <w:keepNext/>
              <w:keepLines/>
              <w:jc w:val="center"/>
              <w:rPr>
                <w:rPrChange w:id="5127" w:author="Author2" w:date="2026-02-06T12:06:00Z">
                  <w:rPr>
                    <w:lang w:val="es-ES"/>
                  </w:rPr>
                </w:rPrChange>
              </w:rPr>
            </w:pPr>
            <w:r w:rsidRPr="008F7E82">
              <w:rPr>
                <w:rPrChange w:id="5128" w:author="Author2" w:date="2026-02-06T12:06:00Z">
                  <w:rPr>
                    <w:lang w:val="es-ES"/>
                  </w:rPr>
                </w:rPrChange>
              </w:rPr>
              <w:t>10</w:t>
            </w:r>
          </w:p>
          <w:p w14:paraId="68BB3D93" w14:textId="77777777" w:rsidR="00A35E44" w:rsidRPr="008F7E82" w:rsidRDefault="00A35E44" w:rsidP="00FB3E9A">
            <w:pPr>
              <w:keepNext/>
              <w:keepLines/>
              <w:jc w:val="center"/>
              <w:rPr>
                <w:rPrChange w:id="5129" w:author="Author2" w:date="2026-02-06T12:06:00Z">
                  <w:rPr>
                    <w:lang w:val="es-ES"/>
                  </w:rPr>
                </w:rPrChange>
              </w:rPr>
            </w:pPr>
            <w:r w:rsidRPr="008F7E82">
              <w:rPr>
                <w:rPrChange w:id="5130" w:author="Author2" w:date="2026-02-06T12:06:00Z">
                  <w:rPr>
                    <w:lang w:val="es-ES"/>
                  </w:rPr>
                </w:rPrChange>
              </w:rPr>
              <w:t>41</w:t>
            </w:r>
          </w:p>
        </w:tc>
        <w:tc>
          <w:tcPr>
            <w:tcW w:w="2042" w:type="dxa"/>
          </w:tcPr>
          <w:p w14:paraId="72362E47" w14:textId="77777777" w:rsidR="00A35E44" w:rsidRPr="008F7E82" w:rsidRDefault="00A35E44" w:rsidP="00FB3E9A">
            <w:pPr>
              <w:keepNext/>
              <w:keepLines/>
              <w:jc w:val="center"/>
              <w:rPr>
                <w:rPrChange w:id="5131" w:author="Author2" w:date="2026-02-06T12:06:00Z">
                  <w:rPr>
                    <w:lang w:val="es-ES"/>
                  </w:rPr>
                </w:rPrChange>
              </w:rPr>
            </w:pPr>
            <w:r w:rsidRPr="008F7E82">
              <w:rPr>
                <w:rPrChange w:id="5132" w:author="Author2" w:date="2026-02-06T12:06:00Z">
                  <w:rPr>
                    <w:lang w:val="es-ES"/>
                  </w:rPr>
                </w:rPrChange>
              </w:rPr>
              <w:t>Mediana TP:</w:t>
            </w:r>
          </w:p>
          <w:p w14:paraId="239A5FFE" w14:textId="77777777" w:rsidR="00A35E44" w:rsidRPr="008F7E82" w:rsidRDefault="00A35E44" w:rsidP="00FB3E9A">
            <w:pPr>
              <w:keepNext/>
              <w:keepLines/>
              <w:jc w:val="center"/>
              <w:rPr>
                <w:rPrChange w:id="5133" w:author="Author2" w:date="2026-02-06T12:06:00Z">
                  <w:rPr>
                    <w:lang w:val="es-ES"/>
                  </w:rPr>
                </w:rPrChange>
              </w:rPr>
            </w:pPr>
            <w:r w:rsidRPr="008F7E82">
              <w:rPr>
                <w:rPrChange w:id="5134" w:author="Author2" w:date="2026-02-06T12:06:00Z">
                  <w:rPr>
                    <w:lang w:val="es-ES"/>
                  </w:rPr>
                </w:rPrChange>
              </w:rPr>
              <w:t>14,7</w:t>
            </w:r>
          </w:p>
          <w:p w14:paraId="74615309" w14:textId="77777777" w:rsidR="00A35E44" w:rsidRPr="008F7E82" w:rsidRDefault="00A35E44" w:rsidP="00FB3E9A">
            <w:pPr>
              <w:keepNext/>
              <w:keepLines/>
              <w:jc w:val="center"/>
              <w:rPr>
                <w:rPrChange w:id="5135" w:author="Author2" w:date="2026-02-06T12:06:00Z">
                  <w:rPr>
                    <w:lang w:val="es-ES"/>
                  </w:rPr>
                </w:rPrChange>
              </w:rPr>
            </w:pPr>
            <w:r w:rsidRPr="008F7E82">
              <w:rPr>
                <w:rPrChange w:id="5136" w:author="Author2" w:date="2026-02-06T12:06:00Z">
                  <w:rPr>
                    <w:lang w:val="es-ES"/>
                  </w:rPr>
                </w:rPrChange>
              </w:rPr>
              <w:t>33,6</w:t>
            </w:r>
          </w:p>
          <w:p w14:paraId="54BB7036" w14:textId="77777777" w:rsidR="00A35E44" w:rsidRPr="008F7E82" w:rsidRDefault="00A35E44" w:rsidP="00FB3E9A">
            <w:pPr>
              <w:keepNext/>
              <w:keepLines/>
              <w:jc w:val="center"/>
              <w:rPr>
                <w:rPrChange w:id="5137" w:author="Author2" w:date="2026-02-06T12:06:00Z">
                  <w:rPr>
                    <w:lang w:val="es-ES"/>
                  </w:rPr>
                </w:rPrChange>
              </w:rPr>
            </w:pPr>
            <w:r w:rsidRPr="008F7E82">
              <w:rPr>
                <w:rPrChange w:id="5138" w:author="Author2" w:date="2026-02-06T12:06:00Z">
                  <w:rPr>
                    <w:lang w:val="es-ES"/>
                  </w:rPr>
                </w:rPrChange>
              </w:rPr>
              <w:t>p&lt;0,0001</w:t>
            </w:r>
          </w:p>
          <w:p w14:paraId="35CCAFD8" w14:textId="77777777" w:rsidR="00A35E44" w:rsidRPr="008F7E82" w:rsidRDefault="00A35E44" w:rsidP="00FB3E9A">
            <w:pPr>
              <w:keepNext/>
              <w:keepLines/>
              <w:jc w:val="center"/>
              <w:rPr>
                <w:rPrChange w:id="5139" w:author="Author2" w:date="2026-02-06T12:06:00Z">
                  <w:rPr>
                    <w:lang w:val="es-ES"/>
                  </w:rPr>
                </w:rPrChange>
              </w:rPr>
            </w:pPr>
          </w:p>
        </w:tc>
        <w:tc>
          <w:tcPr>
            <w:tcW w:w="1325" w:type="dxa"/>
          </w:tcPr>
          <w:p w14:paraId="0882BE59" w14:textId="77777777" w:rsidR="00A35E44" w:rsidRPr="008F7E82" w:rsidRDefault="00A35E44" w:rsidP="00FB3E9A">
            <w:pPr>
              <w:keepNext/>
              <w:keepLines/>
              <w:jc w:val="center"/>
              <w:rPr>
                <w:rPrChange w:id="5140" w:author="Author2" w:date="2026-02-06T12:06:00Z">
                  <w:rPr>
                    <w:lang w:val="es-ES"/>
                  </w:rPr>
                </w:rPrChange>
              </w:rPr>
            </w:pPr>
            <w:r w:rsidRPr="008F7E82">
              <w:rPr>
                <w:rPrChange w:id="5141" w:author="Author2" w:date="2026-02-06T12:06:00Z">
                  <w:rPr>
                    <w:lang w:val="es-ES"/>
                  </w:rPr>
                </w:rPrChange>
              </w:rPr>
              <w:t>53-meses</w:t>
            </w:r>
          </w:p>
          <w:p w14:paraId="1ACD1DBF" w14:textId="77777777" w:rsidR="00A35E44" w:rsidRPr="008F7E82" w:rsidRDefault="00A35E44" w:rsidP="00FB3E9A">
            <w:pPr>
              <w:keepNext/>
              <w:keepLines/>
              <w:jc w:val="center"/>
              <w:rPr>
                <w:rPrChange w:id="5142" w:author="Author2" w:date="2026-02-06T12:06:00Z">
                  <w:rPr>
                    <w:lang w:val="es-ES"/>
                  </w:rPr>
                </w:rPrChange>
              </w:rPr>
            </w:pPr>
            <w:r w:rsidRPr="008F7E82">
              <w:rPr>
                <w:rPrChange w:id="5143" w:author="Author2" w:date="2026-02-06T12:06:00Z">
                  <w:rPr>
                    <w:lang w:val="es-ES"/>
                  </w:rPr>
                </w:rPrChange>
              </w:rPr>
              <w:t>71,1</w:t>
            </w:r>
          </w:p>
          <w:p w14:paraId="49FAF1D1" w14:textId="77777777" w:rsidR="00A35E44" w:rsidRPr="008F7E82" w:rsidRDefault="00A35E44" w:rsidP="00FB3E9A">
            <w:pPr>
              <w:keepNext/>
              <w:keepLines/>
              <w:jc w:val="center"/>
              <w:rPr>
                <w:rPrChange w:id="5144" w:author="Author2" w:date="2026-02-06T12:06:00Z">
                  <w:rPr>
                    <w:lang w:val="es-ES"/>
                  </w:rPr>
                </w:rPrChange>
              </w:rPr>
            </w:pPr>
            <w:r w:rsidRPr="008F7E82">
              <w:rPr>
                <w:rPrChange w:id="5145" w:author="Author2" w:date="2026-02-06T12:06:00Z">
                  <w:rPr>
                    <w:lang w:val="es-ES"/>
                  </w:rPr>
                </w:rPrChange>
              </w:rPr>
              <w:t>80,9</w:t>
            </w:r>
          </w:p>
          <w:p w14:paraId="3B1BB911" w14:textId="77777777" w:rsidR="00A35E44" w:rsidRPr="008F7E82" w:rsidRDefault="00A35E44" w:rsidP="00FB3E9A">
            <w:pPr>
              <w:keepNext/>
              <w:keepLines/>
              <w:jc w:val="center"/>
              <w:rPr>
                <w:rPrChange w:id="5146" w:author="Author2" w:date="2026-02-06T12:06:00Z">
                  <w:rPr>
                    <w:lang w:val="es-ES"/>
                  </w:rPr>
                </w:rPrChange>
              </w:rPr>
            </w:pPr>
            <w:r w:rsidRPr="008F7E82">
              <w:rPr>
                <w:rPrChange w:id="5147" w:author="Author2" w:date="2026-02-06T12:06:00Z">
                  <w:rPr>
                    <w:lang w:val="es-ES"/>
                  </w:rPr>
                </w:rPrChange>
              </w:rPr>
              <w:t>p=0,029</w:t>
            </w:r>
          </w:p>
        </w:tc>
      </w:tr>
      <w:tr w:rsidR="00A35E44" w:rsidRPr="008F7E82" w14:paraId="352EC1FB" w14:textId="77777777" w:rsidTr="0091449B">
        <w:trPr>
          <w:cantSplit/>
        </w:trPr>
        <w:tc>
          <w:tcPr>
            <w:tcW w:w="1121" w:type="dxa"/>
          </w:tcPr>
          <w:p w14:paraId="1D56FA54" w14:textId="77777777" w:rsidR="00A35E44" w:rsidRPr="008F7E82" w:rsidRDefault="00A35E44" w:rsidP="00FB3E9A">
            <w:pPr>
              <w:keepNext/>
              <w:keepLines/>
              <w:rPr>
                <w:b/>
                <w:rPrChange w:id="5148" w:author="Author2" w:date="2026-02-06T12:06:00Z">
                  <w:rPr>
                    <w:b/>
                    <w:lang w:val="es-ES"/>
                  </w:rPr>
                </w:rPrChange>
              </w:rPr>
            </w:pPr>
          </w:p>
          <w:p w14:paraId="2CCE383E" w14:textId="77777777" w:rsidR="00A35E44" w:rsidRPr="008F7E82" w:rsidRDefault="00A35E44" w:rsidP="00FB3E9A">
            <w:pPr>
              <w:keepNext/>
              <w:keepLines/>
              <w:rPr>
                <w:b/>
                <w:rPrChange w:id="5149" w:author="Author2" w:date="2026-02-06T12:06:00Z">
                  <w:rPr>
                    <w:b/>
                    <w:lang w:val="es-ES"/>
                  </w:rPr>
                </w:rPrChange>
              </w:rPr>
            </w:pPr>
            <w:r w:rsidRPr="008F7E82">
              <w:rPr>
                <w:b/>
                <w:rPrChange w:id="5150" w:author="Author2" w:date="2026-02-06T12:06:00Z">
                  <w:rPr>
                    <w:b/>
                    <w:lang w:val="es-ES"/>
                  </w:rPr>
                </w:rPrChange>
              </w:rPr>
              <w:t>GLSG’00</w:t>
            </w:r>
          </w:p>
          <w:p w14:paraId="7E506030" w14:textId="77777777" w:rsidR="00A35E44" w:rsidRPr="008F7E82" w:rsidRDefault="00A35E44" w:rsidP="00FB3E9A">
            <w:pPr>
              <w:keepNext/>
              <w:keepLines/>
              <w:rPr>
                <w:b/>
                <w:rPrChange w:id="5151" w:author="Author2" w:date="2026-02-06T12:06:00Z">
                  <w:rPr>
                    <w:b/>
                    <w:lang w:val="es-ES"/>
                  </w:rPr>
                </w:rPrChange>
              </w:rPr>
            </w:pPr>
          </w:p>
        </w:tc>
        <w:tc>
          <w:tcPr>
            <w:tcW w:w="1572" w:type="dxa"/>
          </w:tcPr>
          <w:p w14:paraId="6C86FE15" w14:textId="77777777" w:rsidR="00A35E44" w:rsidRPr="008F7E82" w:rsidRDefault="00A35E44" w:rsidP="00FB3E9A">
            <w:pPr>
              <w:keepNext/>
              <w:keepLines/>
              <w:rPr>
                <w:rPrChange w:id="5152" w:author="Author2" w:date="2026-02-06T12:06:00Z">
                  <w:rPr>
                    <w:lang w:val="es-ES"/>
                  </w:rPr>
                </w:rPrChange>
              </w:rPr>
            </w:pPr>
          </w:p>
          <w:p w14:paraId="11CE5428" w14:textId="77777777" w:rsidR="00A35E44" w:rsidRPr="008F7E82" w:rsidRDefault="00A35E44" w:rsidP="00FB3E9A">
            <w:pPr>
              <w:keepNext/>
              <w:keepLines/>
              <w:rPr>
                <w:rPrChange w:id="5153" w:author="Author2" w:date="2026-02-06T12:06:00Z">
                  <w:rPr>
                    <w:lang w:val="es-ES"/>
                  </w:rPr>
                </w:rPrChange>
              </w:rPr>
            </w:pPr>
            <w:r w:rsidRPr="008F7E82">
              <w:rPr>
                <w:rPrChange w:id="5154" w:author="Author2" w:date="2026-02-06T12:06:00Z">
                  <w:rPr>
                    <w:lang w:val="es-ES"/>
                  </w:rPr>
                </w:rPrChange>
              </w:rPr>
              <w:t>CHOP, 205</w:t>
            </w:r>
          </w:p>
          <w:p w14:paraId="337F44FE" w14:textId="77777777" w:rsidR="00A35E44" w:rsidRPr="008F7E82" w:rsidRDefault="00A35E44" w:rsidP="00FB3E9A">
            <w:pPr>
              <w:keepNext/>
              <w:keepLines/>
              <w:rPr>
                <w:rPrChange w:id="5155" w:author="Author2" w:date="2026-02-06T12:06:00Z">
                  <w:rPr>
                    <w:lang w:val="es-ES"/>
                  </w:rPr>
                </w:rPrChange>
              </w:rPr>
            </w:pPr>
            <w:r w:rsidRPr="008F7E82">
              <w:rPr>
                <w:rPrChange w:id="5156" w:author="Author2" w:date="2026-02-06T12:06:00Z">
                  <w:rPr>
                    <w:lang w:val="es-ES"/>
                  </w:rPr>
                </w:rPrChange>
              </w:rPr>
              <w:t>R-CHOP, 223</w:t>
            </w:r>
          </w:p>
          <w:p w14:paraId="3486A289" w14:textId="77777777" w:rsidR="00A35E44" w:rsidRPr="008F7E82" w:rsidRDefault="00A35E44" w:rsidP="00FB3E9A">
            <w:pPr>
              <w:keepNext/>
              <w:keepLines/>
              <w:rPr>
                <w:rPrChange w:id="5157" w:author="Author2" w:date="2026-02-06T12:06:00Z">
                  <w:rPr>
                    <w:lang w:val="es-ES"/>
                  </w:rPr>
                </w:rPrChange>
              </w:rPr>
            </w:pPr>
          </w:p>
        </w:tc>
        <w:tc>
          <w:tcPr>
            <w:tcW w:w="1279" w:type="dxa"/>
          </w:tcPr>
          <w:p w14:paraId="2C162894" w14:textId="77777777" w:rsidR="00A35E44" w:rsidRPr="008F7E82" w:rsidRDefault="00A35E44" w:rsidP="00FB3E9A">
            <w:pPr>
              <w:keepNext/>
              <w:keepLines/>
              <w:rPr>
                <w:rPrChange w:id="5158" w:author="Author2" w:date="2026-02-06T12:06:00Z">
                  <w:rPr>
                    <w:lang w:val="es-ES"/>
                  </w:rPr>
                </w:rPrChange>
              </w:rPr>
            </w:pPr>
          </w:p>
          <w:p w14:paraId="691F8231" w14:textId="77777777" w:rsidR="00A35E44" w:rsidRPr="008F7E82" w:rsidRDefault="00A35E44" w:rsidP="00FB3E9A">
            <w:pPr>
              <w:keepNext/>
              <w:keepLines/>
              <w:jc w:val="center"/>
              <w:rPr>
                <w:rPrChange w:id="5159" w:author="Author2" w:date="2026-02-06T12:06:00Z">
                  <w:rPr>
                    <w:lang w:val="es-ES"/>
                  </w:rPr>
                </w:rPrChange>
              </w:rPr>
            </w:pPr>
            <w:r w:rsidRPr="008F7E82">
              <w:rPr>
                <w:rPrChange w:id="5160" w:author="Author2" w:date="2026-02-06T12:06:00Z">
                  <w:rPr>
                    <w:lang w:val="es-ES"/>
                  </w:rPr>
                </w:rPrChange>
              </w:rPr>
              <w:t>18</w:t>
            </w:r>
          </w:p>
        </w:tc>
        <w:tc>
          <w:tcPr>
            <w:tcW w:w="1229" w:type="dxa"/>
          </w:tcPr>
          <w:p w14:paraId="78D27620" w14:textId="77777777" w:rsidR="00A35E44" w:rsidRPr="008F7E82" w:rsidRDefault="00A35E44" w:rsidP="00FB3E9A">
            <w:pPr>
              <w:keepNext/>
              <w:keepLines/>
              <w:jc w:val="center"/>
              <w:rPr>
                <w:rPrChange w:id="5161" w:author="Author2" w:date="2026-02-06T12:06:00Z">
                  <w:rPr>
                    <w:lang w:val="es-ES"/>
                  </w:rPr>
                </w:rPrChange>
              </w:rPr>
            </w:pPr>
          </w:p>
          <w:p w14:paraId="3D0AB225" w14:textId="77777777" w:rsidR="00A35E44" w:rsidRPr="008F7E82" w:rsidRDefault="00A35E44" w:rsidP="00FB3E9A">
            <w:pPr>
              <w:keepNext/>
              <w:keepLines/>
              <w:jc w:val="center"/>
              <w:rPr>
                <w:rPrChange w:id="5162" w:author="Author2" w:date="2026-02-06T12:06:00Z">
                  <w:rPr>
                    <w:lang w:val="es-ES"/>
                  </w:rPr>
                </w:rPrChange>
              </w:rPr>
            </w:pPr>
            <w:r w:rsidRPr="008F7E82">
              <w:rPr>
                <w:rPrChange w:id="5163" w:author="Author2" w:date="2026-02-06T12:06:00Z">
                  <w:rPr>
                    <w:lang w:val="es-ES"/>
                  </w:rPr>
                </w:rPrChange>
              </w:rPr>
              <w:t>90</w:t>
            </w:r>
          </w:p>
          <w:p w14:paraId="5E610D7B" w14:textId="77777777" w:rsidR="00A35E44" w:rsidRPr="008F7E82" w:rsidRDefault="00A35E44" w:rsidP="00FB3E9A">
            <w:pPr>
              <w:keepNext/>
              <w:keepLines/>
              <w:jc w:val="center"/>
              <w:rPr>
                <w:rPrChange w:id="5164" w:author="Author2" w:date="2026-02-06T12:06:00Z">
                  <w:rPr>
                    <w:lang w:val="es-ES"/>
                  </w:rPr>
                </w:rPrChange>
              </w:rPr>
            </w:pPr>
            <w:r w:rsidRPr="008F7E82">
              <w:rPr>
                <w:rPrChange w:id="5165" w:author="Author2" w:date="2026-02-06T12:06:00Z">
                  <w:rPr>
                    <w:lang w:val="es-ES"/>
                  </w:rPr>
                </w:rPrChange>
              </w:rPr>
              <w:t>96</w:t>
            </w:r>
          </w:p>
        </w:tc>
        <w:tc>
          <w:tcPr>
            <w:tcW w:w="719" w:type="dxa"/>
          </w:tcPr>
          <w:p w14:paraId="4C4F11EE" w14:textId="77777777" w:rsidR="00A35E44" w:rsidRPr="008F7E82" w:rsidRDefault="00A35E44" w:rsidP="00FB3E9A">
            <w:pPr>
              <w:keepNext/>
              <w:keepLines/>
              <w:jc w:val="center"/>
              <w:rPr>
                <w:rPrChange w:id="5166" w:author="Author2" w:date="2026-02-06T12:06:00Z">
                  <w:rPr>
                    <w:lang w:val="es-ES"/>
                  </w:rPr>
                </w:rPrChange>
              </w:rPr>
            </w:pPr>
          </w:p>
          <w:p w14:paraId="106FC708" w14:textId="77777777" w:rsidR="00A35E44" w:rsidRPr="008F7E82" w:rsidRDefault="00A35E44" w:rsidP="00FB3E9A">
            <w:pPr>
              <w:keepNext/>
              <w:keepLines/>
              <w:jc w:val="center"/>
              <w:rPr>
                <w:rPrChange w:id="5167" w:author="Author2" w:date="2026-02-06T12:06:00Z">
                  <w:rPr>
                    <w:lang w:val="es-ES"/>
                  </w:rPr>
                </w:rPrChange>
              </w:rPr>
            </w:pPr>
            <w:r w:rsidRPr="008F7E82">
              <w:rPr>
                <w:rPrChange w:id="5168" w:author="Author2" w:date="2026-02-06T12:06:00Z">
                  <w:rPr>
                    <w:lang w:val="es-ES"/>
                  </w:rPr>
                </w:rPrChange>
              </w:rPr>
              <w:t>17</w:t>
            </w:r>
          </w:p>
          <w:p w14:paraId="2B334324" w14:textId="77777777" w:rsidR="00A35E44" w:rsidRPr="008F7E82" w:rsidRDefault="00A35E44" w:rsidP="00FB3E9A">
            <w:pPr>
              <w:keepNext/>
              <w:keepLines/>
              <w:jc w:val="center"/>
              <w:rPr>
                <w:rPrChange w:id="5169" w:author="Author2" w:date="2026-02-06T12:06:00Z">
                  <w:rPr>
                    <w:lang w:val="es-ES"/>
                  </w:rPr>
                </w:rPrChange>
              </w:rPr>
            </w:pPr>
            <w:r w:rsidRPr="008F7E82">
              <w:rPr>
                <w:rPrChange w:id="5170" w:author="Author2" w:date="2026-02-06T12:06:00Z">
                  <w:rPr>
                    <w:lang w:val="es-ES"/>
                  </w:rPr>
                </w:rPrChange>
              </w:rPr>
              <w:t>20</w:t>
            </w:r>
          </w:p>
        </w:tc>
        <w:tc>
          <w:tcPr>
            <w:tcW w:w="2042" w:type="dxa"/>
          </w:tcPr>
          <w:p w14:paraId="68A38F9F" w14:textId="77777777" w:rsidR="00A35E44" w:rsidRPr="008F7E82" w:rsidRDefault="00A35E44" w:rsidP="00FB3E9A">
            <w:pPr>
              <w:keepNext/>
              <w:keepLines/>
              <w:jc w:val="center"/>
              <w:rPr>
                <w:rPrChange w:id="5171" w:author="Author2" w:date="2026-02-06T12:06:00Z">
                  <w:rPr>
                    <w:lang w:val="es-ES"/>
                  </w:rPr>
                </w:rPrChange>
              </w:rPr>
            </w:pPr>
            <w:r w:rsidRPr="008F7E82">
              <w:rPr>
                <w:rPrChange w:id="5172" w:author="Author2" w:date="2026-02-06T12:06:00Z">
                  <w:rPr>
                    <w:lang w:val="es-ES"/>
                  </w:rPr>
                </w:rPrChange>
              </w:rPr>
              <w:t>Mediana TFT: 2,6años</w:t>
            </w:r>
          </w:p>
          <w:p w14:paraId="65C9B4E8" w14:textId="77777777" w:rsidR="00A35E44" w:rsidRPr="008F7E82" w:rsidRDefault="00A35E44" w:rsidP="00FB3E9A">
            <w:pPr>
              <w:keepNext/>
              <w:keepLines/>
              <w:jc w:val="center"/>
              <w:rPr>
                <w:rPrChange w:id="5173" w:author="Author2" w:date="2026-02-06T12:06:00Z">
                  <w:rPr>
                    <w:lang w:val="es-ES"/>
                  </w:rPr>
                </w:rPrChange>
              </w:rPr>
            </w:pPr>
            <w:r w:rsidRPr="008F7E82">
              <w:rPr>
                <w:rPrChange w:id="5174" w:author="Author2" w:date="2026-02-06T12:06:00Z">
                  <w:rPr>
                    <w:lang w:val="es-ES"/>
                  </w:rPr>
                </w:rPrChange>
              </w:rPr>
              <w:t>No alcanzada</w:t>
            </w:r>
          </w:p>
          <w:p w14:paraId="062E0293" w14:textId="77777777" w:rsidR="00A35E44" w:rsidRPr="008F7E82" w:rsidRDefault="00A35E44" w:rsidP="00FB3E9A">
            <w:pPr>
              <w:keepNext/>
              <w:keepLines/>
              <w:jc w:val="center"/>
              <w:rPr>
                <w:rPrChange w:id="5175" w:author="Author2" w:date="2026-02-06T12:06:00Z">
                  <w:rPr>
                    <w:lang w:val="es-ES"/>
                  </w:rPr>
                </w:rPrChange>
              </w:rPr>
            </w:pPr>
            <w:r w:rsidRPr="008F7E82">
              <w:rPr>
                <w:rPrChange w:id="5176" w:author="Author2" w:date="2026-02-06T12:06:00Z">
                  <w:rPr>
                    <w:lang w:val="es-ES"/>
                  </w:rPr>
                </w:rPrChange>
              </w:rPr>
              <w:t>p&lt;0,001</w:t>
            </w:r>
          </w:p>
          <w:p w14:paraId="2E257029" w14:textId="77777777" w:rsidR="00A35E44" w:rsidRPr="008F7E82" w:rsidRDefault="00A35E44" w:rsidP="00FB3E9A">
            <w:pPr>
              <w:keepNext/>
              <w:keepLines/>
              <w:jc w:val="center"/>
              <w:rPr>
                <w:rPrChange w:id="5177" w:author="Author2" w:date="2026-02-06T12:06:00Z">
                  <w:rPr>
                    <w:lang w:val="es-ES"/>
                  </w:rPr>
                </w:rPrChange>
              </w:rPr>
            </w:pPr>
          </w:p>
        </w:tc>
        <w:tc>
          <w:tcPr>
            <w:tcW w:w="1325" w:type="dxa"/>
          </w:tcPr>
          <w:p w14:paraId="6D4C958E" w14:textId="77777777" w:rsidR="00A35E44" w:rsidRPr="008F7E82" w:rsidRDefault="00A35E44" w:rsidP="00FB3E9A">
            <w:pPr>
              <w:keepNext/>
              <w:keepLines/>
              <w:jc w:val="center"/>
              <w:rPr>
                <w:rPrChange w:id="5178" w:author="Author2" w:date="2026-02-06T12:06:00Z">
                  <w:rPr>
                    <w:lang w:val="es-ES"/>
                  </w:rPr>
                </w:rPrChange>
              </w:rPr>
            </w:pPr>
            <w:r w:rsidRPr="008F7E82">
              <w:rPr>
                <w:rPrChange w:id="5179" w:author="Author2" w:date="2026-02-06T12:06:00Z">
                  <w:rPr>
                    <w:lang w:val="es-ES"/>
                  </w:rPr>
                </w:rPrChange>
              </w:rPr>
              <w:t>18-meses</w:t>
            </w:r>
          </w:p>
          <w:p w14:paraId="2E125F6C" w14:textId="77777777" w:rsidR="00A35E44" w:rsidRPr="008F7E82" w:rsidRDefault="00A35E44" w:rsidP="00FB3E9A">
            <w:pPr>
              <w:keepNext/>
              <w:keepLines/>
              <w:jc w:val="center"/>
              <w:rPr>
                <w:rPrChange w:id="5180" w:author="Author2" w:date="2026-02-06T12:06:00Z">
                  <w:rPr>
                    <w:lang w:val="es-ES"/>
                  </w:rPr>
                </w:rPrChange>
              </w:rPr>
            </w:pPr>
            <w:r w:rsidRPr="008F7E82">
              <w:rPr>
                <w:rPrChange w:id="5181" w:author="Author2" w:date="2026-02-06T12:06:00Z">
                  <w:rPr>
                    <w:lang w:val="es-ES"/>
                  </w:rPr>
                </w:rPrChange>
              </w:rPr>
              <w:t>90</w:t>
            </w:r>
          </w:p>
          <w:p w14:paraId="11E38F60" w14:textId="77777777" w:rsidR="00A35E44" w:rsidRPr="008F7E82" w:rsidRDefault="00A35E44" w:rsidP="00FB3E9A">
            <w:pPr>
              <w:keepNext/>
              <w:keepLines/>
              <w:jc w:val="center"/>
              <w:rPr>
                <w:rPrChange w:id="5182" w:author="Author2" w:date="2026-02-06T12:06:00Z">
                  <w:rPr>
                    <w:lang w:val="es-ES"/>
                  </w:rPr>
                </w:rPrChange>
              </w:rPr>
            </w:pPr>
            <w:r w:rsidRPr="008F7E82">
              <w:rPr>
                <w:rPrChange w:id="5183" w:author="Author2" w:date="2026-02-06T12:06:00Z">
                  <w:rPr>
                    <w:lang w:val="es-ES"/>
                  </w:rPr>
                </w:rPrChange>
              </w:rPr>
              <w:t>95</w:t>
            </w:r>
          </w:p>
          <w:p w14:paraId="620000E2" w14:textId="77777777" w:rsidR="00A35E44" w:rsidRPr="008F7E82" w:rsidRDefault="00A35E44" w:rsidP="00FB3E9A">
            <w:pPr>
              <w:keepNext/>
              <w:keepLines/>
              <w:jc w:val="center"/>
              <w:rPr>
                <w:rPrChange w:id="5184" w:author="Author2" w:date="2026-02-06T12:06:00Z">
                  <w:rPr>
                    <w:lang w:val="es-ES"/>
                  </w:rPr>
                </w:rPrChange>
              </w:rPr>
            </w:pPr>
            <w:r w:rsidRPr="008F7E82">
              <w:rPr>
                <w:rPrChange w:id="5185" w:author="Author2" w:date="2026-02-06T12:06:00Z">
                  <w:rPr>
                    <w:lang w:val="es-ES"/>
                  </w:rPr>
                </w:rPrChange>
              </w:rPr>
              <w:t>p= 0,016</w:t>
            </w:r>
          </w:p>
        </w:tc>
      </w:tr>
      <w:tr w:rsidR="00A35E44" w:rsidRPr="008F7E82" w14:paraId="16CFF9F0" w14:textId="77777777" w:rsidTr="0091449B">
        <w:trPr>
          <w:cantSplit/>
        </w:trPr>
        <w:tc>
          <w:tcPr>
            <w:tcW w:w="1121" w:type="dxa"/>
          </w:tcPr>
          <w:p w14:paraId="5DD498E4" w14:textId="77777777" w:rsidR="00A35E44" w:rsidRPr="008F7E82" w:rsidRDefault="00A35E44" w:rsidP="00FB3E9A">
            <w:pPr>
              <w:keepNext/>
              <w:keepLines/>
              <w:rPr>
                <w:rPrChange w:id="5186" w:author="Author2" w:date="2026-02-06T12:06:00Z">
                  <w:rPr>
                    <w:lang w:val="es-ES"/>
                  </w:rPr>
                </w:rPrChange>
              </w:rPr>
            </w:pPr>
          </w:p>
          <w:p w14:paraId="3FFA5372" w14:textId="77777777" w:rsidR="00A35E44" w:rsidRPr="008F7E82" w:rsidRDefault="00A35E44" w:rsidP="00FB3E9A">
            <w:pPr>
              <w:keepNext/>
              <w:keepLines/>
              <w:rPr>
                <w:b/>
                <w:sz w:val="21"/>
                <w:rPrChange w:id="5187" w:author="Author2" w:date="2026-02-06T12:06:00Z">
                  <w:rPr>
                    <w:b/>
                    <w:sz w:val="21"/>
                    <w:lang w:val="es-ES"/>
                  </w:rPr>
                </w:rPrChange>
              </w:rPr>
            </w:pPr>
            <w:r w:rsidRPr="008F7E82">
              <w:rPr>
                <w:b/>
                <w:sz w:val="21"/>
                <w:rPrChange w:id="5188" w:author="Author2" w:date="2026-02-06T12:06:00Z">
                  <w:rPr>
                    <w:b/>
                    <w:sz w:val="21"/>
                    <w:lang w:val="es-ES"/>
                  </w:rPr>
                </w:rPrChange>
              </w:rPr>
              <w:t>OSHO-39</w:t>
            </w:r>
          </w:p>
          <w:p w14:paraId="0160167B" w14:textId="77777777" w:rsidR="00A35E44" w:rsidRPr="008F7E82" w:rsidRDefault="00A35E44" w:rsidP="00FB3E9A">
            <w:pPr>
              <w:keepNext/>
              <w:keepLines/>
              <w:rPr>
                <w:rPrChange w:id="5189" w:author="Author2" w:date="2026-02-06T12:06:00Z">
                  <w:rPr>
                    <w:lang w:val="es-ES"/>
                  </w:rPr>
                </w:rPrChange>
              </w:rPr>
            </w:pPr>
          </w:p>
          <w:p w14:paraId="5E4B2CE5" w14:textId="77777777" w:rsidR="00A35E44" w:rsidRPr="008F7E82" w:rsidRDefault="00A35E44" w:rsidP="00FB3E9A">
            <w:pPr>
              <w:keepNext/>
              <w:keepLines/>
              <w:rPr>
                <w:rPrChange w:id="5190" w:author="Author2" w:date="2026-02-06T12:06:00Z">
                  <w:rPr>
                    <w:lang w:val="es-ES"/>
                  </w:rPr>
                </w:rPrChange>
              </w:rPr>
            </w:pPr>
          </w:p>
        </w:tc>
        <w:tc>
          <w:tcPr>
            <w:tcW w:w="1572" w:type="dxa"/>
          </w:tcPr>
          <w:p w14:paraId="05064096" w14:textId="77777777" w:rsidR="00A35E44" w:rsidRPr="008F7E82" w:rsidRDefault="00A35E44" w:rsidP="00FB3E9A">
            <w:pPr>
              <w:keepNext/>
              <w:keepLines/>
              <w:rPr>
                <w:rPrChange w:id="5191" w:author="Author2" w:date="2026-02-06T12:06:00Z">
                  <w:rPr>
                    <w:lang w:val="es-ES"/>
                  </w:rPr>
                </w:rPrChange>
              </w:rPr>
            </w:pPr>
          </w:p>
          <w:p w14:paraId="5BE86EF1" w14:textId="77777777" w:rsidR="00A35E44" w:rsidRPr="008F7E82" w:rsidRDefault="00A35E44" w:rsidP="00FB3E9A">
            <w:pPr>
              <w:keepNext/>
              <w:keepLines/>
              <w:rPr>
                <w:rPrChange w:id="5192" w:author="Author2" w:date="2026-02-06T12:06:00Z">
                  <w:rPr>
                    <w:lang w:val="es-ES"/>
                  </w:rPr>
                </w:rPrChange>
              </w:rPr>
            </w:pPr>
            <w:r w:rsidRPr="008F7E82">
              <w:rPr>
                <w:rPrChange w:id="5193" w:author="Author2" w:date="2026-02-06T12:06:00Z">
                  <w:rPr>
                    <w:lang w:val="es-ES"/>
                  </w:rPr>
                </w:rPrChange>
              </w:rPr>
              <w:t>MCP- 96</w:t>
            </w:r>
          </w:p>
          <w:p w14:paraId="7EF4F315" w14:textId="77777777" w:rsidR="00A35E44" w:rsidRPr="008F7E82" w:rsidRDefault="00A35E44" w:rsidP="00FB3E9A">
            <w:pPr>
              <w:keepNext/>
              <w:keepLines/>
              <w:rPr>
                <w:rPrChange w:id="5194" w:author="Author2" w:date="2026-02-06T12:06:00Z">
                  <w:rPr>
                    <w:lang w:val="es-ES"/>
                  </w:rPr>
                </w:rPrChange>
              </w:rPr>
            </w:pPr>
            <w:r w:rsidRPr="008F7E82">
              <w:rPr>
                <w:rPrChange w:id="5195" w:author="Author2" w:date="2026-02-06T12:06:00Z">
                  <w:rPr>
                    <w:lang w:val="es-ES"/>
                  </w:rPr>
                </w:rPrChange>
              </w:rPr>
              <w:t>R-MCP, 105</w:t>
            </w:r>
          </w:p>
        </w:tc>
        <w:tc>
          <w:tcPr>
            <w:tcW w:w="1279" w:type="dxa"/>
          </w:tcPr>
          <w:p w14:paraId="161E5D2D" w14:textId="77777777" w:rsidR="00A35E44" w:rsidRPr="008F7E82" w:rsidRDefault="00A35E44" w:rsidP="00FB3E9A">
            <w:pPr>
              <w:keepNext/>
              <w:keepLines/>
              <w:rPr>
                <w:rPrChange w:id="5196" w:author="Author2" w:date="2026-02-06T12:06:00Z">
                  <w:rPr>
                    <w:lang w:val="es-ES"/>
                  </w:rPr>
                </w:rPrChange>
              </w:rPr>
            </w:pPr>
          </w:p>
          <w:p w14:paraId="25E9343B" w14:textId="77777777" w:rsidR="00A35E44" w:rsidRPr="008F7E82" w:rsidRDefault="00A35E44" w:rsidP="00FB3E9A">
            <w:pPr>
              <w:keepNext/>
              <w:keepLines/>
              <w:jc w:val="center"/>
              <w:rPr>
                <w:rPrChange w:id="5197" w:author="Author2" w:date="2026-02-06T12:06:00Z">
                  <w:rPr>
                    <w:lang w:val="es-ES"/>
                  </w:rPr>
                </w:rPrChange>
              </w:rPr>
            </w:pPr>
            <w:r w:rsidRPr="008F7E82">
              <w:rPr>
                <w:rPrChange w:id="5198" w:author="Author2" w:date="2026-02-06T12:06:00Z">
                  <w:rPr>
                    <w:lang w:val="es-ES"/>
                  </w:rPr>
                </w:rPrChange>
              </w:rPr>
              <w:t>47</w:t>
            </w:r>
          </w:p>
        </w:tc>
        <w:tc>
          <w:tcPr>
            <w:tcW w:w="1229" w:type="dxa"/>
          </w:tcPr>
          <w:p w14:paraId="7E858DB4" w14:textId="77777777" w:rsidR="00A35E44" w:rsidRPr="008F7E82" w:rsidRDefault="00A35E44" w:rsidP="00FB3E9A">
            <w:pPr>
              <w:keepNext/>
              <w:keepLines/>
              <w:jc w:val="center"/>
              <w:rPr>
                <w:rPrChange w:id="5199" w:author="Author2" w:date="2026-02-06T12:06:00Z">
                  <w:rPr>
                    <w:lang w:val="es-ES"/>
                  </w:rPr>
                </w:rPrChange>
              </w:rPr>
            </w:pPr>
          </w:p>
          <w:p w14:paraId="649A1D29" w14:textId="77777777" w:rsidR="00A35E44" w:rsidRPr="008F7E82" w:rsidRDefault="00A35E44" w:rsidP="00FB3E9A">
            <w:pPr>
              <w:keepNext/>
              <w:keepLines/>
              <w:jc w:val="center"/>
              <w:rPr>
                <w:rPrChange w:id="5200" w:author="Author2" w:date="2026-02-06T12:06:00Z">
                  <w:rPr>
                    <w:lang w:val="es-ES"/>
                  </w:rPr>
                </w:rPrChange>
              </w:rPr>
            </w:pPr>
            <w:r w:rsidRPr="008F7E82">
              <w:rPr>
                <w:rPrChange w:id="5201" w:author="Author2" w:date="2026-02-06T12:06:00Z">
                  <w:rPr>
                    <w:lang w:val="es-ES"/>
                  </w:rPr>
                </w:rPrChange>
              </w:rPr>
              <w:t>75</w:t>
            </w:r>
          </w:p>
          <w:p w14:paraId="075DA7F5" w14:textId="77777777" w:rsidR="00A35E44" w:rsidRPr="008F7E82" w:rsidRDefault="00A35E44" w:rsidP="00FB3E9A">
            <w:pPr>
              <w:keepNext/>
              <w:keepLines/>
              <w:jc w:val="center"/>
              <w:rPr>
                <w:rPrChange w:id="5202" w:author="Author2" w:date="2026-02-06T12:06:00Z">
                  <w:rPr>
                    <w:lang w:val="es-ES"/>
                  </w:rPr>
                </w:rPrChange>
              </w:rPr>
            </w:pPr>
            <w:r w:rsidRPr="008F7E82">
              <w:rPr>
                <w:rPrChange w:id="5203" w:author="Author2" w:date="2026-02-06T12:06:00Z">
                  <w:rPr>
                    <w:lang w:val="es-ES"/>
                  </w:rPr>
                </w:rPrChange>
              </w:rPr>
              <w:t>92</w:t>
            </w:r>
          </w:p>
        </w:tc>
        <w:tc>
          <w:tcPr>
            <w:tcW w:w="719" w:type="dxa"/>
          </w:tcPr>
          <w:p w14:paraId="2F01115C" w14:textId="77777777" w:rsidR="00A35E44" w:rsidRPr="008F7E82" w:rsidRDefault="00A35E44" w:rsidP="00FB3E9A">
            <w:pPr>
              <w:keepNext/>
              <w:keepLines/>
              <w:jc w:val="center"/>
              <w:rPr>
                <w:rPrChange w:id="5204" w:author="Author2" w:date="2026-02-06T12:06:00Z">
                  <w:rPr>
                    <w:lang w:val="es-ES"/>
                  </w:rPr>
                </w:rPrChange>
              </w:rPr>
            </w:pPr>
          </w:p>
          <w:p w14:paraId="5703C878" w14:textId="77777777" w:rsidR="00A35E44" w:rsidRPr="008F7E82" w:rsidRDefault="00A35E44" w:rsidP="00FB3E9A">
            <w:pPr>
              <w:keepNext/>
              <w:keepLines/>
              <w:jc w:val="center"/>
              <w:rPr>
                <w:rPrChange w:id="5205" w:author="Author2" w:date="2026-02-06T12:06:00Z">
                  <w:rPr>
                    <w:lang w:val="es-ES"/>
                  </w:rPr>
                </w:rPrChange>
              </w:rPr>
            </w:pPr>
            <w:r w:rsidRPr="008F7E82">
              <w:rPr>
                <w:rPrChange w:id="5206" w:author="Author2" w:date="2026-02-06T12:06:00Z">
                  <w:rPr>
                    <w:lang w:val="es-ES"/>
                  </w:rPr>
                </w:rPrChange>
              </w:rPr>
              <w:t>25</w:t>
            </w:r>
          </w:p>
          <w:p w14:paraId="472E7976" w14:textId="77777777" w:rsidR="00A35E44" w:rsidRPr="008F7E82" w:rsidRDefault="00A35E44" w:rsidP="00FB3E9A">
            <w:pPr>
              <w:keepNext/>
              <w:keepLines/>
              <w:jc w:val="center"/>
              <w:rPr>
                <w:rPrChange w:id="5207" w:author="Author2" w:date="2026-02-06T12:06:00Z">
                  <w:rPr>
                    <w:lang w:val="es-ES"/>
                  </w:rPr>
                </w:rPrChange>
              </w:rPr>
            </w:pPr>
            <w:r w:rsidRPr="008F7E82">
              <w:rPr>
                <w:rPrChange w:id="5208" w:author="Author2" w:date="2026-02-06T12:06:00Z">
                  <w:rPr>
                    <w:lang w:val="es-ES"/>
                  </w:rPr>
                </w:rPrChange>
              </w:rPr>
              <w:t>50</w:t>
            </w:r>
          </w:p>
        </w:tc>
        <w:tc>
          <w:tcPr>
            <w:tcW w:w="2042" w:type="dxa"/>
          </w:tcPr>
          <w:p w14:paraId="5CF683D9" w14:textId="77777777" w:rsidR="00A35E44" w:rsidRPr="008F7E82" w:rsidRDefault="00A35E44" w:rsidP="00FB3E9A">
            <w:pPr>
              <w:keepNext/>
              <w:keepLines/>
              <w:jc w:val="center"/>
              <w:rPr>
                <w:rPrChange w:id="5209" w:author="Author2" w:date="2026-02-06T12:06:00Z">
                  <w:rPr>
                    <w:lang w:val="es-ES"/>
                  </w:rPr>
                </w:rPrChange>
              </w:rPr>
            </w:pPr>
            <w:r w:rsidRPr="008F7E82">
              <w:rPr>
                <w:rPrChange w:id="5210" w:author="Author2" w:date="2026-02-06T12:06:00Z">
                  <w:rPr>
                    <w:lang w:val="es-ES"/>
                  </w:rPr>
                </w:rPrChange>
              </w:rPr>
              <w:t>Mediana SLP: 28,8</w:t>
            </w:r>
          </w:p>
          <w:p w14:paraId="782D0FD1" w14:textId="77777777" w:rsidR="00A35E44" w:rsidRPr="008F7E82" w:rsidRDefault="00A35E44" w:rsidP="00FB3E9A">
            <w:pPr>
              <w:keepNext/>
              <w:keepLines/>
              <w:jc w:val="center"/>
              <w:rPr>
                <w:rPrChange w:id="5211" w:author="Author2" w:date="2026-02-06T12:06:00Z">
                  <w:rPr>
                    <w:lang w:val="es-ES"/>
                  </w:rPr>
                </w:rPrChange>
              </w:rPr>
            </w:pPr>
            <w:r w:rsidRPr="008F7E82">
              <w:rPr>
                <w:rPrChange w:id="5212" w:author="Author2" w:date="2026-02-06T12:06:00Z">
                  <w:rPr>
                    <w:lang w:val="es-ES"/>
                  </w:rPr>
                </w:rPrChange>
              </w:rPr>
              <w:t>No alcanzada</w:t>
            </w:r>
          </w:p>
          <w:p w14:paraId="73C4CC05" w14:textId="77777777" w:rsidR="00A35E44" w:rsidRPr="008F7E82" w:rsidRDefault="00A35E44" w:rsidP="00FB3E9A">
            <w:pPr>
              <w:keepNext/>
              <w:keepLines/>
              <w:jc w:val="center"/>
              <w:rPr>
                <w:rPrChange w:id="5213" w:author="Author2" w:date="2026-02-06T12:06:00Z">
                  <w:rPr>
                    <w:lang w:val="es-ES"/>
                  </w:rPr>
                </w:rPrChange>
              </w:rPr>
            </w:pPr>
            <w:r w:rsidRPr="008F7E82">
              <w:rPr>
                <w:rPrChange w:id="5214" w:author="Author2" w:date="2026-02-06T12:06:00Z">
                  <w:rPr>
                    <w:lang w:val="es-ES"/>
                  </w:rPr>
                </w:rPrChange>
              </w:rPr>
              <w:t>p&lt;0,0001</w:t>
            </w:r>
          </w:p>
          <w:p w14:paraId="5FD3C8D6" w14:textId="77777777" w:rsidR="00A35E44" w:rsidRPr="008F7E82" w:rsidRDefault="00A35E44" w:rsidP="00FB3E9A">
            <w:pPr>
              <w:keepNext/>
              <w:keepLines/>
              <w:rPr>
                <w:rPrChange w:id="5215" w:author="Author2" w:date="2026-02-06T12:06:00Z">
                  <w:rPr>
                    <w:lang w:val="es-ES"/>
                  </w:rPr>
                </w:rPrChange>
              </w:rPr>
            </w:pPr>
          </w:p>
        </w:tc>
        <w:tc>
          <w:tcPr>
            <w:tcW w:w="1325" w:type="dxa"/>
          </w:tcPr>
          <w:p w14:paraId="5ACC9EAB" w14:textId="77777777" w:rsidR="00A35E44" w:rsidRPr="008F7E82" w:rsidRDefault="00A35E44" w:rsidP="00FB3E9A">
            <w:pPr>
              <w:keepNext/>
              <w:keepLines/>
              <w:jc w:val="center"/>
              <w:rPr>
                <w:rPrChange w:id="5216" w:author="Author2" w:date="2026-02-06T12:06:00Z">
                  <w:rPr>
                    <w:lang w:val="es-ES"/>
                  </w:rPr>
                </w:rPrChange>
              </w:rPr>
            </w:pPr>
            <w:r w:rsidRPr="008F7E82">
              <w:rPr>
                <w:rPrChange w:id="5217" w:author="Author2" w:date="2026-02-06T12:06:00Z">
                  <w:rPr>
                    <w:lang w:val="es-ES"/>
                  </w:rPr>
                </w:rPrChange>
              </w:rPr>
              <w:t>48-meses</w:t>
            </w:r>
          </w:p>
          <w:p w14:paraId="76EFF9A8" w14:textId="77777777" w:rsidR="00A35E44" w:rsidRPr="008F7E82" w:rsidRDefault="00A35E44" w:rsidP="00FB3E9A">
            <w:pPr>
              <w:keepNext/>
              <w:keepLines/>
              <w:jc w:val="center"/>
              <w:rPr>
                <w:rPrChange w:id="5218" w:author="Author2" w:date="2026-02-06T12:06:00Z">
                  <w:rPr>
                    <w:lang w:val="es-ES"/>
                  </w:rPr>
                </w:rPrChange>
              </w:rPr>
            </w:pPr>
            <w:r w:rsidRPr="008F7E82">
              <w:rPr>
                <w:rPrChange w:id="5219" w:author="Author2" w:date="2026-02-06T12:06:00Z">
                  <w:rPr>
                    <w:lang w:val="es-ES"/>
                  </w:rPr>
                </w:rPrChange>
              </w:rPr>
              <w:t>74</w:t>
            </w:r>
          </w:p>
          <w:p w14:paraId="6F49A5AD" w14:textId="77777777" w:rsidR="00A35E44" w:rsidRPr="008F7E82" w:rsidRDefault="00A35E44" w:rsidP="00FB3E9A">
            <w:pPr>
              <w:keepNext/>
              <w:keepLines/>
              <w:jc w:val="center"/>
              <w:rPr>
                <w:rPrChange w:id="5220" w:author="Author2" w:date="2026-02-06T12:06:00Z">
                  <w:rPr>
                    <w:lang w:val="es-ES"/>
                  </w:rPr>
                </w:rPrChange>
              </w:rPr>
            </w:pPr>
            <w:r w:rsidRPr="008F7E82">
              <w:rPr>
                <w:rPrChange w:id="5221" w:author="Author2" w:date="2026-02-06T12:06:00Z">
                  <w:rPr>
                    <w:lang w:val="es-ES"/>
                  </w:rPr>
                </w:rPrChange>
              </w:rPr>
              <w:t>87</w:t>
            </w:r>
          </w:p>
          <w:p w14:paraId="7765E397" w14:textId="77777777" w:rsidR="00A35E44" w:rsidRPr="008F7E82" w:rsidRDefault="00A35E44" w:rsidP="00FB3E9A">
            <w:pPr>
              <w:keepNext/>
              <w:keepLines/>
              <w:jc w:val="center"/>
              <w:rPr>
                <w:rPrChange w:id="5222" w:author="Author2" w:date="2026-02-06T12:06:00Z">
                  <w:rPr>
                    <w:lang w:val="es-ES"/>
                  </w:rPr>
                </w:rPrChange>
              </w:rPr>
            </w:pPr>
            <w:r w:rsidRPr="008F7E82">
              <w:rPr>
                <w:rPrChange w:id="5223" w:author="Author2" w:date="2026-02-06T12:06:00Z">
                  <w:rPr>
                    <w:lang w:val="es-ES"/>
                  </w:rPr>
                </w:rPrChange>
              </w:rPr>
              <w:t>p=0,0096</w:t>
            </w:r>
          </w:p>
          <w:p w14:paraId="1AD920E7" w14:textId="77777777" w:rsidR="00A35E44" w:rsidRPr="008F7E82" w:rsidRDefault="00A35E44" w:rsidP="00FB3E9A">
            <w:pPr>
              <w:keepNext/>
              <w:keepLines/>
              <w:jc w:val="center"/>
              <w:rPr>
                <w:rPrChange w:id="5224" w:author="Author2" w:date="2026-02-06T12:06:00Z">
                  <w:rPr>
                    <w:lang w:val="es-ES"/>
                  </w:rPr>
                </w:rPrChange>
              </w:rPr>
            </w:pPr>
          </w:p>
        </w:tc>
      </w:tr>
      <w:tr w:rsidR="00A35E44" w:rsidRPr="008F7E82" w14:paraId="4628B39A" w14:textId="77777777" w:rsidTr="0091449B">
        <w:trPr>
          <w:cantSplit/>
        </w:trPr>
        <w:tc>
          <w:tcPr>
            <w:tcW w:w="1121" w:type="dxa"/>
          </w:tcPr>
          <w:p w14:paraId="43B4329F" w14:textId="77777777" w:rsidR="00A35E44" w:rsidRPr="008F7E82" w:rsidRDefault="00A35E44" w:rsidP="00FB3E9A">
            <w:pPr>
              <w:keepNext/>
              <w:keepLines/>
              <w:rPr>
                <w:b/>
                <w:rPrChange w:id="5225" w:author="Author2" w:date="2026-02-06T12:06:00Z">
                  <w:rPr>
                    <w:b/>
                    <w:lang w:val="es-ES"/>
                  </w:rPr>
                </w:rPrChange>
              </w:rPr>
            </w:pPr>
          </w:p>
          <w:p w14:paraId="7306CDB5" w14:textId="77777777" w:rsidR="00A35E44" w:rsidRPr="008F7E82" w:rsidRDefault="00A35E44" w:rsidP="00FB3E9A">
            <w:pPr>
              <w:keepNext/>
              <w:keepLines/>
              <w:rPr>
                <w:b/>
                <w:rPrChange w:id="5226" w:author="Author2" w:date="2026-02-06T12:06:00Z">
                  <w:rPr>
                    <w:b/>
                    <w:lang w:val="es-ES"/>
                  </w:rPr>
                </w:rPrChange>
              </w:rPr>
            </w:pPr>
            <w:r w:rsidRPr="008F7E82">
              <w:rPr>
                <w:b/>
                <w:rPrChange w:id="5227" w:author="Author2" w:date="2026-02-06T12:06:00Z">
                  <w:rPr>
                    <w:b/>
                    <w:lang w:val="es-ES"/>
                  </w:rPr>
                </w:rPrChange>
              </w:rPr>
              <w:t>FL2000</w:t>
            </w:r>
          </w:p>
          <w:p w14:paraId="670E91B0" w14:textId="77777777" w:rsidR="00A35E44" w:rsidRPr="008F7E82" w:rsidRDefault="00A35E44" w:rsidP="00FB3E9A">
            <w:pPr>
              <w:keepNext/>
              <w:keepLines/>
              <w:rPr>
                <w:b/>
                <w:rPrChange w:id="5228" w:author="Author2" w:date="2026-02-06T12:06:00Z">
                  <w:rPr>
                    <w:b/>
                    <w:lang w:val="es-ES"/>
                  </w:rPr>
                </w:rPrChange>
              </w:rPr>
            </w:pPr>
          </w:p>
          <w:p w14:paraId="34F7ED5F" w14:textId="77777777" w:rsidR="00A35E44" w:rsidRPr="008F7E82" w:rsidRDefault="00A35E44" w:rsidP="00FB3E9A">
            <w:pPr>
              <w:keepNext/>
              <w:keepLines/>
              <w:rPr>
                <w:b/>
                <w:rPrChange w:id="5229" w:author="Author2" w:date="2026-02-06T12:06:00Z">
                  <w:rPr>
                    <w:b/>
                    <w:lang w:val="es-ES"/>
                  </w:rPr>
                </w:rPrChange>
              </w:rPr>
            </w:pPr>
          </w:p>
        </w:tc>
        <w:tc>
          <w:tcPr>
            <w:tcW w:w="1572" w:type="dxa"/>
          </w:tcPr>
          <w:p w14:paraId="265A2696" w14:textId="77777777" w:rsidR="00A35E44" w:rsidRPr="008F7E82" w:rsidRDefault="00A35E44" w:rsidP="00FB3E9A">
            <w:pPr>
              <w:keepNext/>
              <w:keepLines/>
              <w:rPr>
                <w:rPrChange w:id="5230" w:author="Author2" w:date="2026-02-06T12:06:00Z">
                  <w:rPr>
                    <w:lang w:val="es-ES"/>
                  </w:rPr>
                </w:rPrChange>
              </w:rPr>
            </w:pPr>
            <w:r w:rsidRPr="008F7E82">
              <w:rPr>
                <w:rPrChange w:id="5231" w:author="Author2" w:date="2026-02-06T12:06:00Z">
                  <w:rPr>
                    <w:lang w:val="es-ES"/>
                  </w:rPr>
                </w:rPrChange>
              </w:rPr>
              <w:t>CHVP-IFN, 183</w:t>
            </w:r>
          </w:p>
          <w:p w14:paraId="6B87107F" w14:textId="77777777" w:rsidR="00A35E44" w:rsidRPr="008F7E82" w:rsidRDefault="00A35E44" w:rsidP="00FB3E9A">
            <w:pPr>
              <w:keepNext/>
              <w:keepLines/>
              <w:rPr>
                <w:rPrChange w:id="5232" w:author="Author2" w:date="2026-02-06T12:06:00Z">
                  <w:rPr>
                    <w:lang w:val="es-ES"/>
                  </w:rPr>
                </w:rPrChange>
              </w:rPr>
            </w:pPr>
            <w:r w:rsidRPr="008F7E82">
              <w:rPr>
                <w:rPrChange w:id="5233" w:author="Author2" w:date="2026-02-06T12:06:00Z">
                  <w:rPr>
                    <w:lang w:val="es-ES"/>
                  </w:rPr>
                </w:rPrChange>
              </w:rPr>
              <w:t>R-CHVP-IFN, 175</w:t>
            </w:r>
          </w:p>
          <w:p w14:paraId="3790C755" w14:textId="77777777" w:rsidR="00A35E44" w:rsidRPr="008F7E82" w:rsidRDefault="00A35E44" w:rsidP="00FB3E9A">
            <w:pPr>
              <w:keepNext/>
              <w:keepLines/>
              <w:rPr>
                <w:rPrChange w:id="5234" w:author="Author2" w:date="2026-02-06T12:06:00Z">
                  <w:rPr>
                    <w:lang w:val="es-ES"/>
                  </w:rPr>
                </w:rPrChange>
              </w:rPr>
            </w:pPr>
          </w:p>
        </w:tc>
        <w:tc>
          <w:tcPr>
            <w:tcW w:w="1279" w:type="dxa"/>
          </w:tcPr>
          <w:p w14:paraId="483BD0A2" w14:textId="77777777" w:rsidR="00A35E44" w:rsidRPr="008F7E82" w:rsidRDefault="00A35E44" w:rsidP="00FB3E9A">
            <w:pPr>
              <w:keepNext/>
              <w:keepLines/>
              <w:jc w:val="center"/>
              <w:rPr>
                <w:rPrChange w:id="5235" w:author="Author2" w:date="2026-02-06T12:06:00Z">
                  <w:rPr>
                    <w:lang w:val="es-ES"/>
                  </w:rPr>
                </w:rPrChange>
              </w:rPr>
            </w:pPr>
          </w:p>
          <w:p w14:paraId="39BFBF01" w14:textId="77777777" w:rsidR="00A35E44" w:rsidRPr="008F7E82" w:rsidRDefault="00A35E44" w:rsidP="00FB3E9A">
            <w:pPr>
              <w:keepNext/>
              <w:keepLines/>
              <w:jc w:val="center"/>
              <w:rPr>
                <w:rPrChange w:id="5236" w:author="Author2" w:date="2026-02-06T12:06:00Z">
                  <w:rPr>
                    <w:lang w:val="es-ES"/>
                  </w:rPr>
                </w:rPrChange>
              </w:rPr>
            </w:pPr>
            <w:r w:rsidRPr="008F7E82">
              <w:rPr>
                <w:rPrChange w:id="5237" w:author="Author2" w:date="2026-02-06T12:06:00Z">
                  <w:rPr>
                    <w:lang w:val="es-ES"/>
                  </w:rPr>
                </w:rPrChange>
              </w:rPr>
              <w:t>42</w:t>
            </w:r>
          </w:p>
        </w:tc>
        <w:tc>
          <w:tcPr>
            <w:tcW w:w="1229" w:type="dxa"/>
          </w:tcPr>
          <w:p w14:paraId="0C0F4F46" w14:textId="77777777" w:rsidR="00A35E44" w:rsidRPr="008F7E82" w:rsidRDefault="00A35E44" w:rsidP="00FB3E9A">
            <w:pPr>
              <w:keepNext/>
              <w:keepLines/>
              <w:jc w:val="center"/>
              <w:rPr>
                <w:rPrChange w:id="5238" w:author="Author2" w:date="2026-02-06T12:06:00Z">
                  <w:rPr>
                    <w:lang w:val="es-ES"/>
                  </w:rPr>
                </w:rPrChange>
              </w:rPr>
            </w:pPr>
          </w:p>
          <w:p w14:paraId="4260F5F7" w14:textId="77777777" w:rsidR="00A35E44" w:rsidRPr="008F7E82" w:rsidRDefault="00A35E44" w:rsidP="00FB3E9A">
            <w:pPr>
              <w:keepNext/>
              <w:keepLines/>
              <w:jc w:val="center"/>
              <w:rPr>
                <w:rPrChange w:id="5239" w:author="Author2" w:date="2026-02-06T12:06:00Z">
                  <w:rPr>
                    <w:lang w:val="es-ES"/>
                  </w:rPr>
                </w:rPrChange>
              </w:rPr>
            </w:pPr>
            <w:r w:rsidRPr="008F7E82">
              <w:rPr>
                <w:rPrChange w:id="5240" w:author="Author2" w:date="2026-02-06T12:06:00Z">
                  <w:rPr>
                    <w:lang w:val="es-ES"/>
                  </w:rPr>
                </w:rPrChange>
              </w:rPr>
              <w:t>85</w:t>
            </w:r>
          </w:p>
          <w:p w14:paraId="1CC8CDCA" w14:textId="77777777" w:rsidR="00A35E44" w:rsidRPr="008F7E82" w:rsidRDefault="00A35E44" w:rsidP="00FB3E9A">
            <w:pPr>
              <w:keepNext/>
              <w:keepLines/>
              <w:jc w:val="center"/>
              <w:rPr>
                <w:rPrChange w:id="5241" w:author="Author2" w:date="2026-02-06T12:06:00Z">
                  <w:rPr>
                    <w:lang w:val="es-ES"/>
                  </w:rPr>
                </w:rPrChange>
              </w:rPr>
            </w:pPr>
            <w:r w:rsidRPr="008F7E82">
              <w:rPr>
                <w:rPrChange w:id="5242" w:author="Author2" w:date="2026-02-06T12:06:00Z">
                  <w:rPr>
                    <w:lang w:val="es-ES"/>
                  </w:rPr>
                </w:rPrChange>
              </w:rPr>
              <w:t>94</w:t>
            </w:r>
          </w:p>
        </w:tc>
        <w:tc>
          <w:tcPr>
            <w:tcW w:w="719" w:type="dxa"/>
          </w:tcPr>
          <w:p w14:paraId="5E8B75AE" w14:textId="77777777" w:rsidR="00A35E44" w:rsidRPr="008F7E82" w:rsidRDefault="00A35E44" w:rsidP="00FB3E9A">
            <w:pPr>
              <w:keepNext/>
              <w:keepLines/>
              <w:rPr>
                <w:rPrChange w:id="5243" w:author="Author2" w:date="2026-02-06T12:06:00Z">
                  <w:rPr>
                    <w:lang w:val="es-ES"/>
                  </w:rPr>
                </w:rPrChange>
              </w:rPr>
            </w:pPr>
          </w:p>
          <w:p w14:paraId="272E7000" w14:textId="77777777" w:rsidR="00A35E44" w:rsidRPr="008F7E82" w:rsidRDefault="00A35E44" w:rsidP="00FB3E9A">
            <w:pPr>
              <w:keepNext/>
              <w:keepLines/>
              <w:jc w:val="center"/>
              <w:rPr>
                <w:rPrChange w:id="5244" w:author="Author2" w:date="2026-02-06T12:06:00Z">
                  <w:rPr>
                    <w:lang w:val="es-ES"/>
                  </w:rPr>
                </w:rPrChange>
              </w:rPr>
            </w:pPr>
            <w:r w:rsidRPr="008F7E82">
              <w:rPr>
                <w:rPrChange w:id="5245" w:author="Author2" w:date="2026-02-06T12:06:00Z">
                  <w:rPr>
                    <w:lang w:val="es-ES"/>
                  </w:rPr>
                </w:rPrChange>
              </w:rPr>
              <w:t>49</w:t>
            </w:r>
          </w:p>
          <w:p w14:paraId="3B8B7708" w14:textId="77777777" w:rsidR="00A35E44" w:rsidRPr="008F7E82" w:rsidRDefault="00A35E44" w:rsidP="00FB3E9A">
            <w:pPr>
              <w:keepNext/>
              <w:keepLines/>
              <w:jc w:val="center"/>
              <w:rPr>
                <w:rPrChange w:id="5246" w:author="Author2" w:date="2026-02-06T12:06:00Z">
                  <w:rPr>
                    <w:lang w:val="es-ES"/>
                  </w:rPr>
                </w:rPrChange>
              </w:rPr>
            </w:pPr>
            <w:r w:rsidRPr="008F7E82">
              <w:rPr>
                <w:rPrChange w:id="5247" w:author="Author2" w:date="2026-02-06T12:06:00Z">
                  <w:rPr>
                    <w:lang w:val="es-ES"/>
                  </w:rPr>
                </w:rPrChange>
              </w:rPr>
              <w:t>76</w:t>
            </w:r>
          </w:p>
        </w:tc>
        <w:tc>
          <w:tcPr>
            <w:tcW w:w="2042" w:type="dxa"/>
          </w:tcPr>
          <w:p w14:paraId="70624F3C" w14:textId="77777777" w:rsidR="00A35E44" w:rsidRPr="008F7E82" w:rsidRDefault="00A35E44" w:rsidP="00FB3E9A">
            <w:pPr>
              <w:keepNext/>
              <w:keepLines/>
              <w:jc w:val="center"/>
              <w:rPr>
                <w:rPrChange w:id="5248" w:author="Author2" w:date="2026-02-06T12:06:00Z">
                  <w:rPr>
                    <w:lang w:val="es-ES"/>
                  </w:rPr>
                </w:rPrChange>
              </w:rPr>
            </w:pPr>
            <w:r w:rsidRPr="008F7E82">
              <w:rPr>
                <w:rPrChange w:id="5249" w:author="Author2" w:date="2026-02-06T12:06:00Z">
                  <w:rPr>
                    <w:lang w:val="es-ES"/>
                  </w:rPr>
                </w:rPrChange>
              </w:rPr>
              <w:t>Mediana SLE: 36</w:t>
            </w:r>
          </w:p>
          <w:p w14:paraId="0686AF21" w14:textId="77777777" w:rsidR="00A35E44" w:rsidRPr="008F7E82" w:rsidRDefault="00A35E44" w:rsidP="00FB3E9A">
            <w:pPr>
              <w:keepNext/>
              <w:keepLines/>
              <w:jc w:val="center"/>
              <w:rPr>
                <w:rPrChange w:id="5250" w:author="Author2" w:date="2026-02-06T12:06:00Z">
                  <w:rPr>
                    <w:lang w:val="es-ES"/>
                  </w:rPr>
                </w:rPrChange>
              </w:rPr>
            </w:pPr>
            <w:r w:rsidRPr="008F7E82">
              <w:rPr>
                <w:rPrChange w:id="5251" w:author="Author2" w:date="2026-02-06T12:06:00Z">
                  <w:rPr>
                    <w:lang w:val="es-ES"/>
                  </w:rPr>
                </w:rPrChange>
              </w:rPr>
              <w:t>No alcanzada</w:t>
            </w:r>
          </w:p>
          <w:p w14:paraId="77F9420D" w14:textId="77777777" w:rsidR="00A35E44" w:rsidRPr="008F7E82" w:rsidRDefault="00A35E44" w:rsidP="00FB3E9A">
            <w:pPr>
              <w:keepNext/>
              <w:keepLines/>
              <w:jc w:val="center"/>
              <w:rPr>
                <w:rPrChange w:id="5252" w:author="Author2" w:date="2026-02-06T12:06:00Z">
                  <w:rPr>
                    <w:lang w:val="es-ES"/>
                  </w:rPr>
                </w:rPrChange>
              </w:rPr>
            </w:pPr>
            <w:r w:rsidRPr="008F7E82">
              <w:rPr>
                <w:rPrChange w:id="5253" w:author="Author2" w:date="2026-02-06T12:06:00Z">
                  <w:rPr>
                    <w:lang w:val="es-ES"/>
                  </w:rPr>
                </w:rPrChange>
              </w:rPr>
              <w:t>p&lt;0,0001</w:t>
            </w:r>
          </w:p>
        </w:tc>
        <w:tc>
          <w:tcPr>
            <w:tcW w:w="1325" w:type="dxa"/>
          </w:tcPr>
          <w:p w14:paraId="3067EE5A" w14:textId="77777777" w:rsidR="00A35E44" w:rsidRPr="008F7E82" w:rsidRDefault="00A35E44" w:rsidP="00FB3E9A">
            <w:pPr>
              <w:keepNext/>
              <w:keepLines/>
              <w:jc w:val="center"/>
              <w:rPr>
                <w:rPrChange w:id="5254" w:author="Author2" w:date="2026-02-06T12:06:00Z">
                  <w:rPr>
                    <w:lang w:val="es-ES"/>
                  </w:rPr>
                </w:rPrChange>
              </w:rPr>
            </w:pPr>
            <w:r w:rsidRPr="008F7E82">
              <w:rPr>
                <w:rPrChange w:id="5255" w:author="Author2" w:date="2026-02-06T12:06:00Z">
                  <w:rPr>
                    <w:lang w:val="es-ES"/>
                  </w:rPr>
                </w:rPrChange>
              </w:rPr>
              <w:t>42-meses</w:t>
            </w:r>
          </w:p>
          <w:p w14:paraId="1E2FAF77" w14:textId="77777777" w:rsidR="00A35E44" w:rsidRPr="008F7E82" w:rsidRDefault="00A35E44" w:rsidP="00FB3E9A">
            <w:pPr>
              <w:keepNext/>
              <w:keepLines/>
              <w:jc w:val="center"/>
              <w:rPr>
                <w:rPrChange w:id="5256" w:author="Author2" w:date="2026-02-06T12:06:00Z">
                  <w:rPr>
                    <w:lang w:val="es-ES"/>
                  </w:rPr>
                </w:rPrChange>
              </w:rPr>
            </w:pPr>
            <w:r w:rsidRPr="008F7E82">
              <w:rPr>
                <w:rPrChange w:id="5257" w:author="Author2" w:date="2026-02-06T12:06:00Z">
                  <w:rPr>
                    <w:lang w:val="es-ES"/>
                  </w:rPr>
                </w:rPrChange>
              </w:rPr>
              <w:t>84</w:t>
            </w:r>
          </w:p>
          <w:p w14:paraId="266B279F" w14:textId="77777777" w:rsidR="00A35E44" w:rsidRPr="008F7E82" w:rsidRDefault="00A35E44" w:rsidP="00FB3E9A">
            <w:pPr>
              <w:keepNext/>
              <w:keepLines/>
              <w:jc w:val="center"/>
              <w:rPr>
                <w:rPrChange w:id="5258" w:author="Author2" w:date="2026-02-06T12:06:00Z">
                  <w:rPr>
                    <w:lang w:val="es-ES"/>
                  </w:rPr>
                </w:rPrChange>
              </w:rPr>
            </w:pPr>
            <w:r w:rsidRPr="008F7E82">
              <w:rPr>
                <w:rPrChange w:id="5259" w:author="Author2" w:date="2026-02-06T12:06:00Z">
                  <w:rPr>
                    <w:lang w:val="es-ES"/>
                  </w:rPr>
                </w:rPrChange>
              </w:rPr>
              <w:t>91</w:t>
            </w:r>
          </w:p>
          <w:p w14:paraId="77DBCBDC" w14:textId="77777777" w:rsidR="00A35E44" w:rsidRPr="008F7E82" w:rsidRDefault="00A35E44" w:rsidP="00FB3E9A">
            <w:pPr>
              <w:keepNext/>
              <w:keepLines/>
              <w:jc w:val="center"/>
              <w:rPr>
                <w:rPrChange w:id="5260" w:author="Author2" w:date="2026-02-06T12:06:00Z">
                  <w:rPr>
                    <w:lang w:val="es-ES"/>
                  </w:rPr>
                </w:rPrChange>
              </w:rPr>
            </w:pPr>
            <w:r w:rsidRPr="008F7E82">
              <w:rPr>
                <w:rPrChange w:id="5261" w:author="Author2" w:date="2026-02-06T12:06:00Z">
                  <w:rPr>
                    <w:lang w:val="es-ES"/>
                  </w:rPr>
                </w:rPrChange>
              </w:rPr>
              <w:t>p=0,029</w:t>
            </w:r>
          </w:p>
        </w:tc>
      </w:tr>
    </w:tbl>
    <w:p w14:paraId="227EFE61" w14:textId="77777777" w:rsidR="00A35E44" w:rsidRPr="008F7E82" w:rsidRDefault="00A35E44" w:rsidP="00FB3E9A">
      <w:pPr>
        <w:keepNext/>
        <w:keepLines/>
        <w:ind w:left="992" w:hanging="992"/>
        <w:rPr>
          <w:sz w:val="18"/>
          <w:szCs w:val="18"/>
          <w:rPrChange w:id="5262" w:author="Author2" w:date="2026-02-06T12:06:00Z">
            <w:rPr>
              <w:sz w:val="18"/>
              <w:szCs w:val="18"/>
              <w:lang w:val="es-ES"/>
            </w:rPr>
          </w:rPrChange>
        </w:rPr>
      </w:pPr>
      <w:r w:rsidRPr="008F7E82">
        <w:rPr>
          <w:sz w:val="18"/>
          <w:szCs w:val="18"/>
          <w:rPrChange w:id="5263" w:author="Author2" w:date="2026-02-06T12:06:00Z">
            <w:rPr>
              <w:sz w:val="18"/>
              <w:szCs w:val="18"/>
              <w:lang w:val="es-ES"/>
            </w:rPr>
          </w:rPrChange>
        </w:rPr>
        <w:t>TP – Tiempo hasta Progresión o fallecimiento</w:t>
      </w:r>
    </w:p>
    <w:p w14:paraId="7CF18422" w14:textId="77777777" w:rsidR="00A35E44" w:rsidRPr="008F7E82" w:rsidRDefault="00A35E44" w:rsidP="00FB3E9A">
      <w:pPr>
        <w:keepNext/>
        <w:keepLines/>
        <w:ind w:left="992" w:hanging="992"/>
        <w:rPr>
          <w:sz w:val="18"/>
          <w:szCs w:val="18"/>
          <w:rPrChange w:id="5264" w:author="Author2" w:date="2026-02-06T12:06:00Z">
            <w:rPr>
              <w:sz w:val="18"/>
              <w:szCs w:val="18"/>
              <w:lang w:val="es-ES"/>
            </w:rPr>
          </w:rPrChange>
        </w:rPr>
      </w:pPr>
      <w:r w:rsidRPr="008F7E82">
        <w:rPr>
          <w:sz w:val="18"/>
          <w:szCs w:val="18"/>
          <w:rPrChange w:id="5265" w:author="Author2" w:date="2026-02-06T12:06:00Z">
            <w:rPr>
              <w:sz w:val="18"/>
              <w:szCs w:val="18"/>
              <w:lang w:val="es-ES"/>
            </w:rPr>
          </w:rPrChange>
        </w:rPr>
        <w:t>SLP – Supervivencia Libre de Progresión</w:t>
      </w:r>
    </w:p>
    <w:p w14:paraId="586715B2" w14:textId="77777777" w:rsidR="00A35E44" w:rsidRPr="008F7E82" w:rsidRDefault="00A35E44" w:rsidP="004E3877">
      <w:pPr>
        <w:keepNext/>
        <w:ind w:left="992" w:hanging="992"/>
        <w:rPr>
          <w:sz w:val="18"/>
          <w:szCs w:val="18"/>
          <w:rPrChange w:id="5266" w:author="Author2" w:date="2026-02-06T12:06:00Z">
            <w:rPr>
              <w:sz w:val="18"/>
              <w:szCs w:val="18"/>
              <w:lang w:val="es-ES"/>
            </w:rPr>
          </w:rPrChange>
        </w:rPr>
      </w:pPr>
      <w:r w:rsidRPr="008F7E82">
        <w:rPr>
          <w:sz w:val="18"/>
          <w:szCs w:val="18"/>
          <w:rPrChange w:id="5267" w:author="Author2" w:date="2026-02-06T12:06:00Z">
            <w:rPr>
              <w:sz w:val="18"/>
              <w:szCs w:val="18"/>
              <w:lang w:val="es-ES"/>
            </w:rPr>
          </w:rPrChange>
        </w:rPr>
        <w:t>SLE – Supervivencia Libre de Evento</w:t>
      </w:r>
    </w:p>
    <w:p w14:paraId="05B8258F" w14:textId="77777777" w:rsidR="00A35E44" w:rsidRPr="008F7E82" w:rsidRDefault="00A35E44" w:rsidP="004E3877">
      <w:pPr>
        <w:keepNext/>
        <w:ind w:left="992" w:hanging="992"/>
        <w:rPr>
          <w:sz w:val="18"/>
          <w:szCs w:val="18"/>
          <w:rPrChange w:id="5268" w:author="Author2" w:date="2026-02-06T12:06:00Z">
            <w:rPr>
              <w:sz w:val="18"/>
              <w:szCs w:val="18"/>
              <w:lang w:val="es-ES"/>
            </w:rPr>
          </w:rPrChange>
        </w:rPr>
      </w:pPr>
      <w:r w:rsidRPr="008F7E82">
        <w:rPr>
          <w:sz w:val="18"/>
          <w:szCs w:val="18"/>
          <w:rPrChange w:id="5269" w:author="Author2" w:date="2026-02-06T12:06:00Z">
            <w:rPr>
              <w:sz w:val="18"/>
              <w:szCs w:val="18"/>
              <w:lang w:val="es-ES"/>
            </w:rPr>
          </w:rPrChange>
        </w:rPr>
        <w:t>TFT – Tiempo hasta Fracaso del Tratamiento</w:t>
      </w:r>
    </w:p>
    <w:p w14:paraId="048594E7" w14:textId="77777777" w:rsidR="00A35E44" w:rsidRPr="008F7E82" w:rsidRDefault="00A35E44" w:rsidP="004E3877">
      <w:pPr>
        <w:keepNext/>
        <w:ind w:left="992" w:hanging="992"/>
        <w:rPr>
          <w:sz w:val="18"/>
          <w:szCs w:val="18"/>
          <w:rPrChange w:id="5270" w:author="Author2" w:date="2026-02-06T12:06:00Z">
            <w:rPr>
              <w:sz w:val="18"/>
              <w:szCs w:val="18"/>
              <w:lang w:val="es-ES"/>
            </w:rPr>
          </w:rPrChange>
        </w:rPr>
      </w:pPr>
      <w:r w:rsidRPr="008F7E82">
        <w:rPr>
          <w:sz w:val="18"/>
          <w:szCs w:val="18"/>
          <w:rPrChange w:id="5271" w:author="Author2" w:date="2026-02-06T12:06:00Z">
            <w:rPr>
              <w:sz w:val="18"/>
              <w:szCs w:val="18"/>
              <w:lang w:val="es-ES"/>
            </w:rPr>
          </w:rPrChange>
        </w:rPr>
        <w:t>TSG – Tasa de Supervivencia Global en el momento de los análisis</w:t>
      </w:r>
    </w:p>
    <w:p w14:paraId="13AE0D01" w14:textId="77777777" w:rsidR="00A35E44" w:rsidRPr="008F7E82" w:rsidRDefault="00A35E44">
      <w:pPr>
        <w:rPr>
          <w:rPrChange w:id="5272" w:author="Author2" w:date="2026-02-06T12:06:00Z">
            <w:rPr>
              <w:lang w:val="es-ES"/>
            </w:rPr>
          </w:rPrChange>
        </w:rPr>
      </w:pPr>
    </w:p>
    <w:p w14:paraId="1735A3DA" w14:textId="77777777" w:rsidR="00A35E44" w:rsidRPr="008F7E82" w:rsidRDefault="00A35E44" w:rsidP="00943EAF">
      <w:pPr>
        <w:keepNext/>
        <w:keepLines/>
        <w:rPr>
          <w:i/>
          <w:rPrChange w:id="5273" w:author="Author2" w:date="2026-02-06T12:06:00Z">
            <w:rPr>
              <w:i/>
              <w:lang w:val="es-ES"/>
            </w:rPr>
          </w:rPrChange>
        </w:rPr>
      </w:pPr>
      <w:r w:rsidRPr="008F7E82">
        <w:rPr>
          <w:i/>
          <w:rPrChange w:id="5274" w:author="Author2" w:date="2026-02-06T12:06:00Z">
            <w:rPr>
              <w:i/>
              <w:lang w:val="es-ES"/>
            </w:rPr>
          </w:rPrChange>
        </w:rPr>
        <w:t>Terapia de mantenimiento</w:t>
      </w:r>
    </w:p>
    <w:p w14:paraId="7FDB966B" w14:textId="77777777" w:rsidR="00B070F5" w:rsidRPr="008F7E82" w:rsidRDefault="00B070F5" w:rsidP="00943EAF">
      <w:pPr>
        <w:keepNext/>
        <w:keepLines/>
        <w:rPr>
          <w:i/>
          <w:rPrChange w:id="5275" w:author="Author2" w:date="2026-02-06T12:06:00Z">
            <w:rPr>
              <w:i/>
              <w:lang w:val="es-ES"/>
            </w:rPr>
          </w:rPrChange>
        </w:rPr>
      </w:pPr>
    </w:p>
    <w:p w14:paraId="262677DD" w14:textId="77777777" w:rsidR="004254C8" w:rsidRPr="008F7E82" w:rsidRDefault="004E51B5" w:rsidP="00943EAF">
      <w:pPr>
        <w:keepNext/>
        <w:keepLines/>
        <w:rPr>
          <w:rPrChange w:id="5276" w:author="Author2" w:date="2026-02-06T12:06:00Z">
            <w:rPr>
              <w:lang w:val="es-ES"/>
            </w:rPr>
          </w:rPrChange>
        </w:rPr>
      </w:pPr>
      <w:r w:rsidRPr="008F7E82">
        <w:rPr>
          <w:rPrChange w:id="5277" w:author="Author2" w:date="2026-02-06T12:06:00Z">
            <w:rPr>
              <w:lang w:val="es-ES"/>
            </w:rPr>
          </w:rPrChange>
        </w:rPr>
        <w:t>Linfoma folicular previamente no tratado</w:t>
      </w:r>
    </w:p>
    <w:p w14:paraId="2CD12FD4" w14:textId="77777777" w:rsidR="004254C8" w:rsidRPr="008F7E82" w:rsidRDefault="004254C8" w:rsidP="00943EAF">
      <w:pPr>
        <w:keepNext/>
        <w:keepLines/>
        <w:rPr>
          <w:rPrChange w:id="5278" w:author="Author2" w:date="2026-02-06T12:06:00Z">
            <w:rPr>
              <w:lang w:val="es-ES"/>
            </w:rPr>
          </w:rPrChange>
        </w:rPr>
      </w:pPr>
      <w:r w:rsidRPr="008F7E82">
        <w:rPr>
          <w:rPrChange w:id="5279" w:author="Author2" w:date="2026-02-06T12:06:00Z">
            <w:rPr>
              <w:lang w:val="es-ES"/>
            </w:rPr>
          </w:rPrChange>
        </w:rPr>
        <w:t xml:space="preserve">En un ensayo de fase III, prospectivo, abierto, internacional y multicéntrico, </w:t>
      </w:r>
      <w:r w:rsidR="00B82328" w:rsidRPr="008F7E82">
        <w:rPr>
          <w:rPrChange w:id="5280" w:author="Author2" w:date="2026-02-06T12:06:00Z">
            <w:rPr>
              <w:lang w:val="es-ES"/>
            </w:rPr>
          </w:rPrChange>
        </w:rPr>
        <w:t>a</w:t>
      </w:r>
      <w:r w:rsidRPr="008F7E82">
        <w:rPr>
          <w:rPrChange w:id="5281" w:author="Author2" w:date="2026-02-06T12:06:00Z">
            <w:rPr>
              <w:lang w:val="es-ES"/>
            </w:rPr>
          </w:rPrChange>
        </w:rPr>
        <w:t xml:space="preserve"> 1</w:t>
      </w:r>
      <w:r w:rsidR="00F25871" w:rsidRPr="008F7E82">
        <w:rPr>
          <w:rPrChange w:id="5282" w:author="Author2" w:date="2026-02-06T12:06:00Z">
            <w:rPr>
              <w:lang w:val="es-ES"/>
            </w:rPr>
          </w:rPrChange>
        </w:rPr>
        <w:t> </w:t>
      </w:r>
      <w:r w:rsidRPr="008F7E82">
        <w:rPr>
          <w:rPrChange w:id="5283" w:author="Author2" w:date="2026-02-06T12:06:00Z">
            <w:rPr>
              <w:lang w:val="es-ES"/>
            </w:rPr>
          </w:rPrChange>
        </w:rPr>
        <w:t xml:space="preserve">193 pacientes con linfoma folicular avanzado no tratados previamente </w:t>
      </w:r>
      <w:r w:rsidR="00B82328" w:rsidRPr="008F7E82">
        <w:rPr>
          <w:rPrChange w:id="5284" w:author="Author2" w:date="2026-02-06T12:06:00Z">
            <w:rPr>
              <w:lang w:val="es-ES"/>
            </w:rPr>
          </w:rPrChange>
        </w:rPr>
        <w:t xml:space="preserve">se les administró </w:t>
      </w:r>
      <w:r w:rsidRPr="008F7E82">
        <w:rPr>
          <w:rPrChange w:id="5285" w:author="Author2" w:date="2026-02-06T12:06:00Z">
            <w:rPr>
              <w:lang w:val="es-ES"/>
            </w:rPr>
          </w:rPrChange>
        </w:rPr>
        <w:t xml:space="preserve">terapia de inducción con R-CHOP (n= 881); R-CVP (n= 268) o R-FCM (n=44) </w:t>
      </w:r>
      <w:r w:rsidR="00B82328" w:rsidRPr="008F7E82">
        <w:rPr>
          <w:rPrChange w:id="5286" w:author="Author2" w:date="2026-02-06T12:06:00Z">
            <w:rPr>
              <w:lang w:val="es-ES"/>
            </w:rPr>
          </w:rPrChange>
        </w:rPr>
        <w:t>a</w:t>
      </w:r>
      <w:r w:rsidRPr="008F7E82">
        <w:rPr>
          <w:rPrChange w:id="5287" w:author="Author2" w:date="2026-02-06T12:06:00Z">
            <w:rPr>
              <w:lang w:val="es-ES"/>
            </w:rPr>
          </w:rPrChange>
        </w:rPr>
        <w:t xml:space="preserve"> criterio del investigador. Un total de 1</w:t>
      </w:r>
      <w:r w:rsidR="00F25871" w:rsidRPr="008F7E82">
        <w:rPr>
          <w:rPrChange w:id="5288" w:author="Author2" w:date="2026-02-06T12:06:00Z">
            <w:rPr>
              <w:lang w:val="es-ES"/>
            </w:rPr>
          </w:rPrChange>
        </w:rPr>
        <w:t> </w:t>
      </w:r>
      <w:r w:rsidRPr="008F7E82">
        <w:rPr>
          <w:rPrChange w:id="5289" w:author="Author2" w:date="2026-02-06T12:06:00Z">
            <w:rPr>
              <w:lang w:val="es-ES"/>
            </w:rPr>
          </w:rPrChange>
        </w:rPr>
        <w:t>078 respondieron a la terapia de inducción, de los cuales 1</w:t>
      </w:r>
      <w:r w:rsidR="00925524" w:rsidRPr="008F7E82">
        <w:rPr>
          <w:rPrChange w:id="5290" w:author="Author2" w:date="2026-02-06T12:06:00Z">
            <w:rPr>
              <w:lang w:val="es-ES"/>
            </w:rPr>
          </w:rPrChange>
        </w:rPr>
        <w:t> </w:t>
      </w:r>
      <w:r w:rsidRPr="008F7E82">
        <w:rPr>
          <w:rPrChange w:id="5291" w:author="Author2" w:date="2026-02-06T12:06:00Z">
            <w:rPr>
              <w:lang w:val="es-ES"/>
            </w:rPr>
          </w:rPrChange>
        </w:rPr>
        <w:t xml:space="preserve">018 fueron aleatorizados a terapia de mantenimiento con MabThera (n=505) u observación (n=513). Los dos grupos de tratamiento estuvieron bien </w:t>
      </w:r>
      <w:r w:rsidR="00B82328" w:rsidRPr="008F7E82">
        <w:rPr>
          <w:rPrChange w:id="5292" w:author="Author2" w:date="2026-02-06T12:06:00Z">
            <w:rPr>
              <w:lang w:val="es-ES"/>
            </w:rPr>
          </w:rPrChange>
        </w:rPr>
        <w:t>equilibr</w:t>
      </w:r>
      <w:r w:rsidRPr="008F7E82">
        <w:rPr>
          <w:rPrChange w:id="5293" w:author="Author2" w:date="2026-02-06T12:06:00Z">
            <w:rPr>
              <w:lang w:val="es-ES"/>
            </w:rPr>
          </w:rPrChange>
        </w:rPr>
        <w:t>ados en cuanto a las características basales y el estado de la enfermedad. El tratamiento de MabThera consistió en una perfusión de MabThera 375</w:t>
      </w:r>
      <w:r w:rsidR="00925524" w:rsidRPr="008F7E82">
        <w:rPr>
          <w:rPrChange w:id="5294" w:author="Author2" w:date="2026-02-06T12:06:00Z">
            <w:rPr>
              <w:lang w:val="es-ES"/>
            </w:rPr>
          </w:rPrChange>
        </w:rPr>
        <w:t> </w:t>
      </w:r>
      <w:r w:rsidRPr="008F7E82">
        <w:rPr>
          <w:rPrChange w:id="5295" w:author="Author2" w:date="2026-02-06T12:06:00Z">
            <w:rPr>
              <w:lang w:val="es-ES"/>
            </w:rPr>
          </w:rPrChange>
        </w:rPr>
        <w:t>mg/m</w:t>
      </w:r>
      <w:r w:rsidRPr="008F7E82">
        <w:rPr>
          <w:vertAlign w:val="superscript"/>
          <w:rPrChange w:id="5296" w:author="Author2" w:date="2026-02-06T12:06:00Z">
            <w:rPr>
              <w:vertAlign w:val="superscript"/>
              <w:lang w:val="es-ES"/>
            </w:rPr>
          </w:rPrChange>
        </w:rPr>
        <w:t>2</w:t>
      </w:r>
      <w:r w:rsidRPr="008F7E82">
        <w:rPr>
          <w:rPrChange w:id="5297" w:author="Author2" w:date="2026-02-06T12:06:00Z">
            <w:rPr>
              <w:lang w:val="es-ES"/>
            </w:rPr>
          </w:rPrChange>
        </w:rPr>
        <w:t xml:space="preserve"> de superficie corporal administrada cada 2</w:t>
      </w:r>
      <w:r w:rsidR="00F25871" w:rsidRPr="008F7E82">
        <w:rPr>
          <w:rPrChange w:id="5298" w:author="Author2" w:date="2026-02-06T12:06:00Z">
            <w:rPr>
              <w:lang w:val="es-ES"/>
            </w:rPr>
          </w:rPrChange>
        </w:rPr>
        <w:t> </w:t>
      </w:r>
      <w:r w:rsidRPr="008F7E82">
        <w:rPr>
          <w:rPrChange w:id="5299" w:author="Author2" w:date="2026-02-06T12:06:00Z">
            <w:rPr>
              <w:lang w:val="es-ES"/>
            </w:rPr>
          </w:rPrChange>
        </w:rPr>
        <w:t>meses hasta progresión de la enfermedad o durante un periodo máximo de 2</w:t>
      </w:r>
      <w:r w:rsidR="00F25871" w:rsidRPr="008F7E82">
        <w:rPr>
          <w:rPrChange w:id="5300" w:author="Author2" w:date="2026-02-06T12:06:00Z">
            <w:rPr>
              <w:lang w:val="es-ES"/>
            </w:rPr>
          </w:rPrChange>
        </w:rPr>
        <w:t> </w:t>
      </w:r>
      <w:r w:rsidRPr="008F7E82">
        <w:rPr>
          <w:rPrChange w:id="5301" w:author="Author2" w:date="2026-02-06T12:06:00Z">
            <w:rPr>
              <w:lang w:val="es-ES"/>
            </w:rPr>
          </w:rPrChange>
        </w:rPr>
        <w:t>años.</w:t>
      </w:r>
    </w:p>
    <w:p w14:paraId="7024A9FC" w14:textId="77777777" w:rsidR="004254C8" w:rsidRPr="008F7E82" w:rsidRDefault="004254C8" w:rsidP="004254C8">
      <w:pPr>
        <w:rPr>
          <w:rPrChange w:id="5302" w:author="Author2" w:date="2026-02-06T12:06:00Z">
            <w:rPr>
              <w:lang w:val="es-ES"/>
            </w:rPr>
          </w:rPrChange>
        </w:rPr>
      </w:pPr>
    </w:p>
    <w:p w14:paraId="499A1DCF" w14:textId="77777777" w:rsidR="004254C8" w:rsidRPr="008F7E82" w:rsidRDefault="00CD6B89" w:rsidP="004254C8">
      <w:pPr>
        <w:rPr>
          <w:rPrChange w:id="5303" w:author="Author2" w:date="2026-02-06T12:06:00Z">
            <w:rPr>
              <w:lang w:val="es-ES"/>
            </w:rPr>
          </w:rPrChange>
        </w:rPr>
      </w:pPr>
      <w:r w:rsidRPr="008F7E82">
        <w:rPr>
          <w:rPrChange w:id="5304" w:author="Author2" w:date="2026-02-06T12:06:00Z">
            <w:rPr>
              <w:lang w:val="es-ES"/>
            </w:rPr>
          </w:rPrChange>
        </w:rPr>
        <w:t xml:space="preserve">El análisis primario predeterminado se llevó a cabo en </w:t>
      </w:r>
      <w:r w:rsidR="004254C8" w:rsidRPr="008F7E82">
        <w:rPr>
          <w:rPrChange w:id="5305" w:author="Author2" w:date="2026-02-06T12:06:00Z">
            <w:rPr>
              <w:lang w:val="es-ES"/>
            </w:rPr>
          </w:rPrChange>
        </w:rPr>
        <w:t>un</w:t>
      </w:r>
      <w:r w:rsidR="00B21801" w:rsidRPr="008F7E82">
        <w:rPr>
          <w:rPrChange w:id="5306" w:author="Author2" w:date="2026-02-06T12:06:00Z">
            <w:rPr>
              <w:lang w:val="es-ES"/>
            </w:rPr>
          </w:rPrChange>
        </w:rPr>
        <w:t>a mediana de</w:t>
      </w:r>
      <w:r w:rsidR="004254C8" w:rsidRPr="008F7E82">
        <w:rPr>
          <w:rPrChange w:id="5307" w:author="Author2" w:date="2026-02-06T12:06:00Z">
            <w:rPr>
              <w:lang w:val="es-ES"/>
            </w:rPr>
          </w:rPrChange>
        </w:rPr>
        <w:t xml:space="preserve"> tiempo de observación de 25</w:t>
      </w:r>
      <w:r w:rsidR="00F25871" w:rsidRPr="008F7E82">
        <w:rPr>
          <w:rPrChange w:id="5308" w:author="Author2" w:date="2026-02-06T12:06:00Z">
            <w:rPr>
              <w:lang w:val="es-ES"/>
            </w:rPr>
          </w:rPrChange>
        </w:rPr>
        <w:t> </w:t>
      </w:r>
      <w:r w:rsidR="004254C8" w:rsidRPr="008F7E82">
        <w:rPr>
          <w:rPrChange w:id="5309" w:author="Author2" w:date="2026-02-06T12:06:00Z">
            <w:rPr>
              <w:lang w:val="es-ES"/>
            </w:rPr>
          </w:rPrChange>
        </w:rPr>
        <w:t xml:space="preserve">meses desde la aleatorización, la terapia de mantenimiento con MabThera </w:t>
      </w:r>
      <w:r w:rsidR="00B21801" w:rsidRPr="008F7E82">
        <w:rPr>
          <w:rPrChange w:id="5310" w:author="Author2" w:date="2026-02-06T12:06:00Z">
            <w:rPr>
              <w:lang w:val="es-ES"/>
            </w:rPr>
          </w:rPrChange>
        </w:rPr>
        <w:t>arrojó</w:t>
      </w:r>
      <w:r w:rsidR="004254C8" w:rsidRPr="008F7E82">
        <w:rPr>
          <w:rPrChange w:id="5311" w:author="Author2" w:date="2026-02-06T12:06:00Z">
            <w:rPr>
              <w:lang w:val="es-ES"/>
            </w:rPr>
          </w:rPrChange>
        </w:rPr>
        <w:t xml:space="preserve"> resultados clínicamente relevantes y estadísticamente significativos en la variable principal Supervivencia libre de progresión </w:t>
      </w:r>
      <w:r w:rsidR="00BB4EF0" w:rsidRPr="008F7E82">
        <w:rPr>
          <w:rPrChange w:id="5312" w:author="Author2" w:date="2026-02-06T12:06:00Z">
            <w:rPr>
              <w:lang w:val="es-ES"/>
            </w:rPr>
          </w:rPrChange>
        </w:rPr>
        <w:t xml:space="preserve">evaluada por el investigador </w:t>
      </w:r>
      <w:r w:rsidR="004254C8" w:rsidRPr="008F7E82">
        <w:rPr>
          <w:rPrChange w:id="5313" w:author="Author2" w:date="2026-02-06T12:06:00Z">
            <w:rPr>
              <w:lang w:val="es-ES"/>
            </w:rPr>
          </w:rPrChange>
        </w:rPr>
        <w:t>(SLP)</w:t>
      </w:r>
      <w:r w:rsidR="00BB4EF0" w:rsidRPr="008F7E82">
        <w:rPr>
          <w:rPrChange w:id="5314" w:author="Author2" w:date="2026-02-06T12:06:00Z">
            <w:rPr>
              <w:lang w:val="es-ES"/>
            </w:rPr>
          </w:rPrChange>
        </w:rPr>
        <w:t>,</w:t>
      </w:r>
      <w:r w:rsidR="004254C8" w:rsidRPr="008F7E82">
        <w:rPr>
          <w:rPrChange w:id="5315" w:author="Author2" w:date="2026-02-06T12:06:00Z">
            <w:rPr>
              <w:lang w:val="es-ES"/>
            </w:rPr>
          </w:rPrChange>
        </w:rPr>
        <w:t xml:space="preserve"> comparado con los pacientes en observación con linfoma folicular previamente no tratado (</w:t>
      </w:r>
      <w:r w:rsidR="00DA446E" w:rsidRPr="008F7E82">
        <w:rPr>
          <w:rPrChange w:id="5316" w:author="Author2" w:date="2026-02-06T12:06:00Z">
            <w:rPr>
              <w:lang w:val="es-ES"/>
            </w:rPr>
          </w:rPrChange>
        </w:rPr>
        <w:t xml:space="preserve">Tabla </w:t>
      </w:r>
      <w:r w:rsidR="00FE65B2" w:rsidRPr="008F7E82">
        <w:rPr>
          <w:rPrChange w:id="5317" w:author="Author2" w:date="2026-02-06T12:06:00Z">
            <w:rPr>
              <w:lang w:val="es-ES"/>
            </w:rPr>
          </w:rPrChange>
        </w:rPr>
        <w:t>9</w:t>
      </w:r>
      <w:r w:rsidR="004254C8" w:rsidRPr="008F7E82">
        <w:rPr>
          <w:rPrChange w:id="5318" w:author="Author2" w:date="2026-02-06T12:06:00Z">
            <w:rPr>
              <w:lang w:val="es-ES"/>
            </w:rPr>
          </w:rPrChange>
        </w:rPr>
        <w:t>).</w:t>
      </w:r>
    </w:p>
    <w:p w14:paraId="38767261" w14:textId="77777777" w:rsidR="004254C8" w:rsidRPr="008F7E82" w:rsidRDefault="004254C8" w:rsidP="004254C8">
      <w:pPr>
        <w:rPr>
          <w:rPrChange w:id="5319" w:author="Author2" w:date="2026-02-06T12:06:00Z">
            <w:rPr>
              <w:lang w:val="es-ES"/>
            </w:rPr>
          </w:rPrChange>
        </w:rPr>
      </w:pPr>
    </w:p>
    <w:p w14:paraId="330EC775" w14:textId="77777777" w:rsidR="004254C8" w:rsidRPr="008F7E82" w:rsidRDefault="00BB4EF0" w:rsidP="004254C8">
      <w:pPr>
        <w:rPr>
          <w:rPrChange w:id="5320" w:author="Author2" w:date="2026-02-06T12:06:00Z">
            <w:rPr>
              <w:lang w:val="es-ES"/>
            </w:rPr>
          </w:rPrChange>
        </w:rPr>
      </w:pPr>
      <w:r w:rsidRPr="008F7E82">
        <w:rPr>
          <w:rPrChange w:id="5321" w:author="Author2" w:date="2026-02-06T12:06:00Z">
            <w:rPr>
              <w:lang w:val="es-ES"/>
            </w:rPr>
          </w:rPrChange>
        </w:rPr>
        <w:t xml:space="preserve">También se observó </w:t>
      </w:r>
      <w:r w:rsidR="004254C8" w:rsidRPr="008F7E82">
        <w:rPr>
          <w:rPrChange w:id="5322" w:author="Author2" w:date="2026-02-06T12:06:00Z">
            <w:rPr>
              <w:lang w:val="es-ES"/>
            </w:rPr>
          </w:rPrChange>
        </w:rPr>
        <w:t>beneficio significativo del mantenimiento con MabThera en la</w:t>
      </w:r>
      <w:r w:rsidR="00841915" w:rsidRPr="008F7E82">
        <w:rPr>
          <w:rPrChange w:id="5323" w:author="Author2" w:date="2026-02-06T12:06:00Z">
            <w:rPr>
              <w:lang w:val="es-ES"/>
            </w:rPr>
          </w:rPrChange>
        </w:rPr>
        <w:t>s</w:t>
      </w:r>
      <w:r w:rsidR="004254C8" w:rsidRPr="008F7E82">
        <w:rPr>
          <w:rPrChange w:id="5324" w:author="Author2" w:date="2026-02-06T12:06:00Z">
            <w:rPr>
              <w:lang w:val="es-ES"/>
            </w:rPr>
          </w:rPrChange>
        </w:rPr>
        <w:t xml:space="preserve"> variable</w:t>
      </w:r>
      <w:r w:rsidR="00841915" w:rsidRPr="008F7E82">
        <w:rPr>
          <w:rPrChange w:id="5325" w:author="Author2" w:date="2026-02-06T12:06:00Z">
            <w:rPr>
              <w:lang w:val="es-ES"/>
            </w:rPr>
          </w:rPrChange>
        </w:rPr>
        <w:t>s</w:t>
      </w:r>
      <w:r w:rsidR="004254C8" w:rsidRPr="008F7E82">
        <w:rPr>
          <w:rPrChange w:id="5326" w:author="Author2" w:date="2026-02-06T12:06:00Z">
            <w:rPr>
              <w:lang w:val="es-ES"/>
            </w:rPr>
          </w:rPrChange>
        </w:rPr>
        <w:t xml:space="preserve"> secundaria</w:t>
      </w:r>
      <w:r w:rsidR="00841915" w:rsidRPr="008F7E82">
        <w:rPr>
          <w:rPrChange w:id="5327" w:author="Author2" w:date="2026-02-06T12:06:00Z">
            <w:rPr>
              <w:lang w:val="es-ES"/>
            </w:rPr>
          </w:rPrChange>
        </w:rPr>
        <w:t>s</w:t>
      </w:r>
      <w:r w:rsidR="001D7126" w:rsidRPr="008F7E82">
        <w:rPr>
          <w:rPrChange w:id="5328" w:author="Author2" w:date="2026-02-06T12:06:00Z">
            <w:rPr>
              <w:lang w:val="es-ES"/>
            </w:rPr>
          </w:rPrChange>
        </w:rPr>
        <w:t xml:space="preserve"> del análisis primario:</w:t>
      </w:r>
      <w:r w:rsidR="004254C8" w:rsidRPr="008F7E82">
        <w:rPr>
          <w:rPrChange w:id="5329" w:author="Author2" w:date="2026-02-06T12:06:00Z">
            <w:rPr>
              <w:lang w:val="es-ES"/>
            </w:rPr>
          </w:rPrChange>
        </w:rPr>
        <w:t xml:space="preserve"> supervivencia libre de evento (SLE), tiempo hasta nuevo tratamiento de linfoma</w:t>
      </w:r>
      <w:r w:rsidR="00841915" w:rsidRPr="008F7E82">
        <w:rPr>
          <w:rPrChange w:id="5330" w:author="Author2" w:date="2026-02-06T12:06:00Z">
            <w:rPr>
              <w:lang w:val="es-ES"/>
            </w:rPr>
          </w:rPrChange>
        </w:rPr>
        <w:t xml:space="preserve"> </w:t>
      </w:r>
      <w:r w:rsidR="004254C8" w:rsidRPr="008F7E82">
        <w:rPr>
          <w:rPrChange w:id="5331" w:author="Author2" w:date="2026-02-06T12:06:00Z">
            <w:rPr>
              <w:lang w:val="es-ES"/>
            </w:rPr>
          </w:rPrChange>
        </w:rPr>
        <w:t>(TNLT)</w:t>
      </w:r>
      <w:r w:rsidR="00841915" w:rsidRPr="008F7E82">
        <w:rPr>
          <w:rPrChange w:id="5332" w:author="Author2" w:date="2026-02-06T12:06:00Z">
            <w:rPr>
              <w:lang w:val="es-ES"/>
            </w:rPr>
          </w:rPrChange>
        </w:rPr>
        <w:t>,</w:t>
      </w:r>
      <w:r w:rsidR="004254C8" w:rsidRPr="008F7E82">
        <w:rPr>
          <w:rPrChange w:id="5333" w:author="Author2" w:date="2026-02-06T12:06:00Z">
            <w:rPr>
              <w:lang w:val="es-ES"/>
            </w:rPr>
          </w:rPrChange>
        </w:rPr>
        <w:t xml:space="preserve">  tiempo hasta nuevo tratamiento de quimioterapia (TNCT) y tasa de respuesta global (TRG/) (</w:t>
      </w:r>
      <w:r w:rsidR="00DA446E" w:rsidRPr="008F7E82">
        <w:rPr>
          <w:rPrChange w:id="5334" w:author="Author2" w:date="2026-02-06T12:06:00Z">
            <w:rPr>
              <w:lang w:val="es-ES"/>
            </w:rPr>
          </w:rPrChange>
        </w:rPr>
        <w:t xml:space="preserve">Tabla </w:t>
      </w:r>
      <w:r w:rsidR="00FE65B2" w:rsidRPr="008F7E82">
        <w:rPr>
          <w:rPrChange w:id="5335" w:author="Author2" w:date="2026-02-06T12:06:00Z">
            <w:rPr>
              <w:lang w:val="es-ES"/>
            </w:rPr>
          </w:rPrChange>
        </w:rPr>
        <w:t>9</w:t>
      </w:r>
      <w:r w:rsidR="004254C8" w:rsidRPr="008F7E82">
        <w:rPr>
          <w:rPrChange w:id="5336" w:author="Author2" w:date="2026-02-06T12:06:00Z">
            <w:rPr>
              <w:lang w:val="es-ES"/>
            </w:rPr>
          </w:rPrChange>
        </w:rPr>
        <w:t>)</w:t>
      </w:r>
      <w:r w:rsidR="0006557B" w:rsidRPr="008F7E82">
        <w:rPr>
          <w:rPrChange w:id="5337" w:author="Author2" w:date="2026-02-06T12:06:00Z">
            <w:rPr>
              <w:lang w:val="es-ES"/>
            </w:rPr>
          </w:rPrChange>
        </w:rPr>
        <w:t>.</w:t>
      </w:r>
      <w:r w:rsidR="004254C8" w:rsidRPr="008F7E82">
        <w:rPr>
          <w:rPrChange w:id="5338" w:author="Author2" w:date="2026-02-06T12:06:00Z">
            <w:rPr>
              <w:lang w:val="es-ES"/>
            </w:rPr>
          </w:rPrChange>
        </w:rPr>
        <w:t xml:space="preserve"> </w:t>
      </w:r>
    </w:p>
    <w:p w14:paraId="5906B3A3" w14:textId="77777777" w:rsidR="004803A3" w:rsidRPr="008F7E82" w:rsidRDefault="004803A3" w:rsidP="004254C8">
      <w:pPr>
        <w:rPr>
          <w:rPrChange w:id="5339" w:author="Author2" w:date="2026-02-06T12:06:00Z">
            <w:rPr>
              <w:lang w:val="es-ES"/>
            </w:rPr>
          </w:rPrChange>
        </w:rPr>
      </w:pPr>
    </w:p>
    <w:p w14:paraId="71264FC6" w14:textId="77777777" w:rsidR="00CD6B89" w:rsidRPr="008F7E82" w:rsidRDefault="00CD6B89" w:rsidP="004254C8">
      <w:pPr>
        <w:rPr>
          <w:rPrChange w:id="5340" w:author="Author2" w:date="2026-02-06T12:06:00Z">
            <w:rPr>
              <w:lang w:val="es-ES"/>
            </w:rPr>
          </w:rPrChange>
        </w:rPr>
      </w:pPr>
      <w:r w:rsidRPr="008F7E82">
        <w:rPr>
          <w:rPrChange w:id="5341" w:author="Author2" w:date="2026-02-06T12:06:00Z">
            <w:rPr>
              <w:lang w:val="es-ES"/>
            </w:rPr>
          </w:rPrChange>
        </w:rPr>
        <w:t>Los datos procedentes del seguimiento de</w:t>
      </w:r>
      <w:r w:rsidR="004F2F63" w:rsidRPr="008F7E82">
        <w:rPr>
          <w:rPrChange w:id="5342" w:author="Author2" w:date="2026-02-06T12:06:00Z">
            <w:rPr>
              <w:lang w:val="es-ES"/>
            </w:rPr>
          </w:rPrChange>
        </w:rPr>
        <w:t xml:space="preserve"> los</w:t>
      </w:r>
      <w:r w:rsidRPr="008F7E82">
        <w:rPr>
          <w:rPrChange w:id="5343" w:author="Author2" w:date="2026-02-06T12:06:00Z">
            <w:rPr>
              <w:lang w:val="es-ES"/>
            </w:rPr>
          </w:rPrChange>
        </w:rPr>
        <w:t xml:space="preserve"> pacientes en el estudio (</w:t>
      </w:r>
      <w:r w:rsidR="004F2F63" w:rsidRPr="008F7E82">
        <w:rPr>
          <w:rPrChange w:id="5344" w:author="Author2" w:date="2026-02-06T12:06:00Z">
            <w:rPr>
              <w:lang w:val="es-ES"/>
            </w:rPr>
          </w:rPrChange>
        </w:rPr>
        <w:t xml:space="preserve">mediana de </w:t>
      </w:r>
      <w:r w:rsidRPr="008F7E82">
        <w:rPr>
          <w:rPrChange w:id="5345" w:author="Author2" w:date="2026-02-06T12:06:00Z">
            <w:rPr>
              <w:lang w:val="es-ES"/>
            </w:rPr>
          </w:rPrChange>
        </w:rPr>
        <w:t xml:space="preserve">seguimiento de 9 años) confirmaron </w:t>
      </w:r>
      <w:r w:rsidR="004F2F63" w:rsidRPr="008F7E82">
        <w:rPr>
          <w:rPrChange w:id="5346" w:author="Author2" w:date="2026-02-06T12:06:00Z">
            <w:rPr>
              <w:lang w:val="es-ES"/>
            </w:rPr>
          </w:rPrChange>
        </w:rPr>
        <w:t>el</w:t>
      </w:r>
      <w:r w:rsidRPr="008F7E82">
        <w:rPr>
          <w:rPrChange w:id="5347" w:author="Author2" w:date="2026-02-06T12:06:00Z">
            <w:rPr>
              <w:lang w:val="es-ES"/>
            </w:rPr>
          </w:rPrChange>
        </w:rPr>
        <w:t xml:space="preserve"> beneficio a largo plazo de</w:t>
      </w:r>
      <w:r w:rsidR="004F2F63" w:rsidRPr="008F7E82">
        <w:rPr>
          <w:rPrChange w:id="5348" w:author="Author2" w:date="2026-02-06T12:06:00Z">
            <w:rPr>
              <w:lang w:val="es-ES"/>
            </w:rPr>
          </w:rPrChange>
        </w:rPr>
        <w:t xml:space="preserve"> la terapia de mantenimiento</w:t>
      </w:r>
      <w:r w:rsidRPr="008F7E82">
        <w:rPr>
          <w:rPrChange w:id="5349" w:author="Author2" w:date="2026-02-06T12:06:00Z">
            <w:rPr>
              <w:lang w:val="es-ES"/>
            </w:rPr>
          </w:rPrChange>
        </w:rPr>
        <w:t xml:space="preserve"> con MabThera en términos de SLP, SLE, TNLT y TNCT (Tabla</w:t>
      </w:r>
      <w:r w:rsidR="00DA446E" w:rsidRPr="008F7E82">
        <w:rPr>
          <w:rPrChange w:id="5350" w:author="Author2" w:date="2026-02-06T12:06:00Z">
            <w:rPr>
              <w:lang w:val="es-ES"/>
            </w:rPr>
          </w:rPrChange>
        </w:rPr>
        <w:t xml:space="preserve"> </w:t>
      </w:r>
      <w:r w:rsidR="00FE65B2" w:rsidRPr="008F7E82">
        <w:rPr>
          <w:rPrChange w:id="5351" w:author="Author2" w:date="2026-02-06T12:06:00Z">
            <w:rPr>
              <w:lang w:val="es-ES"/>
            </w:rPr>
          </w:rPrChange>
        </w:rPr>
        <w:t>9</w:t>
      </w:r>
      <w:r w:rsidRPr="008F7E82">
        <w:rPr>
          <w:rPrChange w:id="5352" w:author="Author2" w:date="2026-02-06T12:06:00Z">
            <w:rPr>
              <w:lang w:val="es-ES"/>
            </w:rPr>
          </w:rPrChange>
        </w:rPr>
        <w:t xml:space="preserve">). </w:t>
      </w:r>
    </w:p>
    <w:p w14:paraId="65CF5DC8" w14:textId="77777777" w:rsidR="000020D8" w:rsidRPr="008F7E82" w:rsidRDefault="000020D8">
      <w:pPr>
        <w:rPr>
          <w:rPrChange w:id="5353" w:author="Author2" w:date="2026-02-06T12:06:00Z">
            <w:rPr>
              <w:lang w:val="es-ES"/>
            </w:rPr>
          </w:rPrChange>
        </w:rPr>
      </w:pPr>
    </w:p>
    <w:p w14:paraId="5F4DAF6D" w14:textId="77777777" w:rsidR="004254C8" w:rsidRPr="008F7E82" w:rsidRDefault="004254C8" w:rsidP="008C18B4">
      <w:pPr>
        <w:keepNext/>
        <w:keepLines/>
        <w:ind w:left="1134" w:hanging="1134"/>
        <w:rPr>
          <w:b/>
          <w:rPrChange w:id="5354" w:author="Author2" w:date="2026-02-06T12:06:00Z">
            <w:rPr>
              <w:b/>
              <w:lang w:val="es-ES"/>
            </w:rPr>
          </w:rPrChange>
        </w:rPr>
      </w:pPr>
      <w:r w:rsidRPr="008F7E82">
        <w:rPr>
          <w:b/>
          <w:rPrChange w:id="5355" w:author="Author2" w:date="2026-02-06T12:06:00Z">
            <w:rPr>
              <w:b/>
              <w:lang w:val="es-ES"/>
            </w:rPr>
          </w:rPrChange>
        </w:rPr>
        <w:t>Tabla </w:t>
      </w:r>
      <w:r w:rsidR="00FE65B2" w:rsidRPr="008F7E82">
        <w:rPr>
          <w:b/>
          <w:rPrChange w:id="5356" w:author="Author2" w:date="2026-02-06T12:06:00Z">
            <w:rPr>
              <w:b/>
              <w:lang w:val="es-ES"/>
            </w:rPr>
          </w:rPrChange>
        </w:rPr>
        <w:t>9</w:t>
      </w:r>
      <w:r w:rsidRPr="008F7E82">
        <w:rPr>
          <w:b/>
          <w:rPrChange w:id="5357" w:author="Author2" w:date="2026-02-06T12:06:00Z">
            <w:rPr>
              <w:b/>
              <w:lang w:val="es-ES"/>
            </w:rPr>
          </w:rPrChange>
        </w:rPr>
        <w:tab/>
      </w:r>
      <w:r w:rsidR="004F2F63" w:rsidRPr="008F7E82">
        <w:rPr>
          <w:b/>
          <w:rPrChange w:id="5358" w:author="Author2" w:date="2026-02-06T12:06:00Z">
            <w:rPr>
              <w:b/>
              <w:lang w:val="es-ES"/>
            </w:rPr>
          </w:rPrChange>
        </w:rPr>
        <w:t>R</w:t>
      </w:r>
      <w:r w:rsidRPr="008F7E82">
        <w:rPr>
          <w:b/>
          <w:rPrChange w:id="5359" w:author="Author2" w:date="2026-02-06T12:06:00Z">
            <w:rPr>
              <w:b/>
              <w:lang w:val="es-ES"/>
            </w:rPr>
          </w:rPrChange>
        </w:rPr>
        <w:t xml:space="preserve">esumen de los resultados de eficacia </w:t>
      </w:r>
      <w:r w:rsidR="004F2F63" w:rsidRPr="008F7E82">
        <w:rPr>
          <w:b/>
          <w:rPrChange w:id="5360" w:author="Author2" w:date="2026-02-06T12:06:00Z">
            <w:rPr>
              <w:b/>
              <w:lang w:val="es-ES"/>
            </w:rPr>
          </w:rPrChange>
        </w:rPr>
        <w:t>para el mantenimiento con</w:t>
      </w:r>
      <w:r w:rsidRPr="008F7E82">
        <w:rPr>
          <w:b/>
          <w:rPrChange w:id="5361" w:author="Author2" w:date="2026-02-06T12:06:00Z">
            <w:rPr>
              <w:b/>
              <w:lang w:val="es-ES"/>
            </w:rPr>
          </w:rPrChange>
        </w:rPr>
        <w:t xml:space="preserve"> MabThera vs. observación </w:t>
      </w:r>
      <w:r w:rsidR="004F2F63" w:rsidRPr="008F7E82">
        <w:rPr>
          <w:rPrChange w:id="5362" w:author="Author2" w:date="2026-02-06T12:06:00Z">
            <w:rPr>
              <w:lang w:val="es-ES"/>
            </w:rPr>
          </w:rPrChange>
        </w:rPr>
        <w:t xml:space="preserve"> </w:t>
      </w:r>
      <w:r w:rsidR="004F2F63" w:rsidRPr="008F7E82">
        <w:rPr>
          <w:b/>
          <w:rPrChange w:id="5363" w:author="Author2" w:date="2026-02-06T12:06:00Z">
            <w:rPr>
              <w:b/>
              <w:lang w:val="es-ES"/>
            </w:rPr>
          </w:rPrChange>
        </w:rPr>
        <w:t xml:space="preserve">en el </w:t>
      </w:r>
      <w:r w:rsidR="00556353" w:rsidRPr="008F7E82">
        <w:rPr>
          <w:b/>
          <w:rPrChange w:id="5364" w:author="Author2" w:date="2026-02-06T12:06:00Z">
            <w:rPr>
              <w:b/>
              <w:lang w:val="es-ES"/>
            </w:rPr>
          </w:rPrChange>
        </w:rPr>
        <w:t xml:space="preserve">análisis primario con </w:t>
      </w:r>
      <w:r w:rsidR="004F2F63" w:rsidRPr="008F7E82">
        <w:rPr>
          <w:b/>
          <w:rPrChange w:id="5365" w:author="Author2" w:date="2026-02-06T12:06:00Z">
            <w:rPr>
              <w:b/>
              <w:lang w:val="es-ES"/>
            </w:rPr>
          </w:rPrChange>
        </w:rPr>
        <w:t xml:space="preserve">protocolo definido y tras </w:t>
      </w:r>
      <w:r w:rsidR="00556353" w:rsidRPr="008F7E82">
        <w:rPr>
          <w:b/>
          <w:rPrChange w:id="5366" w:author="Author2" w:date="2026-02-06T12:06:00Z">
            <w:rPr>
              <w:b/>
              <w:lang w:val="es-ES"/>
            </w:rPr>
          </w:rPrChange>
        </w:rPr>
        <w:t xml:space="preserve">una mediana de </w:t>
      </w:r>
      <w:r w:rsidR="004F2F63" w:rsidRPr="008F7E82">
        <w:rPr>
          <w:b/>
          <w:rPrChange w:id="5367" w:author="Author2" w:date="2026-02-06T12:06:00Z">
            <w:rPr>
              <w:b/>
              <w:lang w:val="es-ES"/>
            </w:rPr>
          </w:rPrChange>
        </w:rPr>
        <w:t>seguimiento de 9</w:t>
      </w:r>
      <w:r w:rsidR="00F25871" w:rsidRPr="008F7E82">
        <w:rPr>
          <w:rPrChange w:id="5368" w:author="Author2" w:date="2026-02-06T12:06:00Z">
            <w:rPr>
              <w:lang w:val="es-ES"/>
            </w:rPr>
          </w:rPrChange>
        </w:rPr>
        <w:t> </w:t>
      </w:r>
      <w:r w:rsidR="004F2F63" w:rsidRPr="008F7E82">
        <w:rPr>
          <w:b/>
          <w:rPrChange w:id="5369" w:author="Author2" w:date="2026-02-06T12:06:00Z">
            <w:rPr>
              <w:b/>
              <w:lang w:val="es-ES"/>
            </w:rPr>
          </w:rPrChange>
        </w:rPr>
        <w:t>años (análisis final)</w:t>
      </w:r>
    </w:p>
    <w:p w14:paraId="424FC668" w14:textId="77777777" w:rsidR="004254C8" w:rsidRPr="008F7E82" w:rsidRDefault="004254C8" w:rsidP="00150569">
      <w:pPr>
        <w:keepNext/>
        <w:keepLines/>
        <w:ind w:left="90"/>
        <w:rPr>
          <w:sz w:val="18"/>
          <w:szCs w:val="18"/>
          <w:rPrChange w:id="5370" w:author="Author2" w:date="2026-02-06T12:06:00Z">
            <w:rPr>
              <w:sz w:val="18"/>
              <w:szCs w:val="18"/>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556353" w:rsidRPr="008F7E82" w14:paraId="3FF9B2B1" w14:textId="77777777" w:rsidTr="003D5D03">
        <w:trPr>
          <w:tblHeader/>
        </w:trPr>
        <w:tc>
          <w:tcPr>
            <w:tcW w:w="3412" w:type="dxa"/>
            <w:vMerge w:val="restart"/>
            <w:tcBorders>
              <w:top w:val="single" w:sz="4" w:space="0" w:color="auto"/>
              <w:left w:val="single" w:sz="4" w:space="0" w:color="auto"/>
              <w:bottom w:val="single" w:sz="4" w:space="0" w:color="auto"/>
              <w:right w:val="single" w:sz="4" w:space="0" w:color="auto"/>
            </w:tcBorders>
          </w:tcPr>
          <w:p w14:paraId="097B6D82" w14:textId="77777777" w:rsidR="00556353" w:rsidRPr="008F7E82" w:rsidRDefault="00556353" w:rsidP="00150569">
            <w:pPr>
              <w:keepNext/>
              <w:keepLines/>
              <w:rPr>
                <w:b/>
                <w:szCs w:val="22"/>
                <w:rPrChange w:id="5371" w:author="Author2" w:date="2026-02-06T12:06:00Z">
                  <w:rPr>
                    <w:b/>
                    <w:szCs w:val="22"/>
                    <w:lang w:val="es-ES"/>
                  </w:rPr>
                </w:rPrChange>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5F24D304" w14:textId="77777777" w:rsidR="00556353" w:rsidRPr="008F7E82" w:rsidRDefault="00556353" w:rsidP="00150569">
            <w:pPr>
              <w:keepNext/>
              <w:keepLines/>
              <w:jc w:val="center"/>
              <w:rPr>
                <w:b/>
                <w:szCs w:val="22"/>
                <w:rPrChange w:id="5372" w:author="Author2" w:date="2026-02-06T12:06:00Z">
                  <w:rPr>
                    <w:b/>
                    <w:szCs w:val="22"/>
                    <w:lang w:val="es-ES"/>
                  </w:rPr>
                </w:rPrChange>
              </w:rPr>
            </w:pPr>
            <w:r w:rsidRPr="008F7E82">
              <w:rPr>
                <w:b/>
                <w:szCs w:val="22"/>
                <w:rPrChange w:id="5373" w:author="Author2" w:date="2026-02-06T12:06:00Z">
                  <w:rPr>
                    <w:b/>
                    <w:szCs w:val="22"/>
                    <w:lang w:val="es-ES"/>
                  </w:rPr>
                </w:rPrChange>
              </w:rPr>
              <w:t>Análisis primario</w:t>
            </w:r>
            <w:r w:rsidRPr="008F7E82">
              <w:rPr>
                <w:b/>
                <w:szCs w:val="22"/>
                <w:rPrChange w:id="5374" w:author="Author2" w:date="2026-02-06T12:06:00Z">
                  <w:rPr>
                    <w:b/>
                    <w:szCs w:val="22"/>
                    <w:lang w:val="es-ES"/>
                  </w:rPr>
                </w:rPrChange>
              </w:rPr>
              <w:br/>
              <w:t>(mediana de FU: 25</w:t>
            </w:r>
            <w:r w:rsidR="00F25871" w:rsidRPr="008F7E82">
              <w:rPr>
                <w:rPrChange w:id="5375" w:author="Author2" w:date="2026-02-06T12:06:00Z">
                  <w:rPr>
                    <w:lang w:val="es-ES"/>
                  </w:rPr>
                </w:rPrChange>
              </w:rPr>
              <w:t> </w:t>
            </w:r>
            <w:r w:rsidRPr="008F7E82">
              <w:rPr>
                <w:b/>
                <w:szCs w:val="22"/>
                <w:rPrChange w:id="5376" w:author="Author2" w:date="2026-02-06T12:06:00Z">
                  <w:rPr>
                    <w:b/>
                    <w:szCs w:val="22"/>
                    <w:lang w:val="es-ES"/>
                  </w:rPr>
                </w:rPrChange>
              </w:rPr>
              <w:t>meses)</w:t>
            </w:r>
          </w:p>
        </w:tc>
        <w:tc>
          <w:tcPr>
            <w:tcW w:w="2936" w:type="dxa"/>
            <w:gridSpan w:val="2"/>
            <w:tcBorders>
              <w:top w:val="single" w:sz="4" w:space="0" w:color="auto"/>
              <w:left w:val="single" w:sz="4" w:space="0" w:color="auto"/>
              <w:bottom w:val="single" w:sz="4" w:space="0" w:color="auto"/>
              <w:right w:val="single" w:sz="4" w:space="0" w:color="auto"/>
            </w:tcBorders>
            <w:hideMark/>
          </w:tcPr>
          <w:p w14:paraId="22C02289" w14:textId="77777777" w:rsidR="00556353" w:rsidRPr="008F7E82" w:rsidRDefault="00556353" w:rsidP="00150569">
            <w:pPr>
              <w:keepNext/>
              <w:keepLines/>
              <w:jc w:val="center"/>
              <w:rPr>
                <w:b/>
                <w:szCs w:val="22"/>
                <w:rPrChange w:id="5377" w:author="Author2" w:date="2026-02-06T12:06:00Z">
                  <w:rPr>
                    <w:b/>
                    <w:szCs w:val="22"/>
                    <w:lang w:val="es-ES"/>
                  </w:rPr>
                </w:rPrChange>
              </w:rPr>
            </w:pPr>
            <w:r w:rsidRPr="008F7E82">
              <w:rPr>
                <w:b/>
                <w:szCs w:val="22"/>
                <w:rPrChange w:id="5378" w:author="Author2" w:date="2026-02-06T12:06:00Z">
                  <w:rPr>
                    <w:b/>
                    <w:szCs w:val="22"/>
                    <w:lang w:val="es-ES"/>
                  </w:rPr>
                </w:rPrChange>
              </w:rPr>
              <w:t>Análisis final</w:t>
            </w:r>
            <w:r w:rsidRPr="008F7E82">
              <w:rPr>
                <w:b/>
                <w:szCs w:val="22"/>
                <w:rPrChange w:id="5379" w:author="Author2" w:date="2026-02-06T12:06:00Z">
                  <w:rPr>
                    <w:b/>
                    <w:szCs w:val="22"/>
                    <w:lang w:val="es-ES"/>
                  </w:rPr>
                </w:rPrChange>
              </w:rPr>
              <w:br/>
              <w:t>(mediana de FU: 9,0</w:t>
            </w:r>
            <w:r w:rsidR="00F25871" w:rsidRPr="008F7E82">
              <w:rPr>
                <w:rPrChange w:id="5380" w:author="Author2" w:date="2026-02-06T12:06:00Z">
                  <w:rPr>
                    <w:lang w:val="es-ES"/>
                  </w:rPr>
                </w:rPrChange>
              </w:rPr>
              <w:t> </w:t>
            </w:r>
            <w:r w:rsidRPr="008F7E82">
              <w:rPr>
                <w:b/>
                <w:szCs w:val="22"/>
                <w:rPrChange w:id="5381" w:author="Author2" w:date="2026-02-06T12:06:00Z">
                  <w:rPr>
                    <w:b/>
                    <w:szCs w:val="22"/>
                    <w:lang w:val="es-ES"/>
                  </w:rPr>
                </w:rPrChange>
              </w:rPr>
              <w:t>años)</w:t>
            </w:r>
          </w:p>
        </w:tc>
      </w:tr>
      <w:tr w:rsidR="00556353" w:rsidRPr="008F7E82" w14:paraId="650BC819" w14:textId="77777777" w:rsidTr="003D5D03">
        <w:trPr>
          <w:tblHeader/>
        </w:trPr>
        <w:tc>
          <w:tcPr>
            <w:tcW w:w="3412" w:type="dxa"/>
            <w:vMerge/>
            <w:tcBorders>
              <w:top w:val="single" w:sz="4" w:space="0" w:color="auto"/>
              <w:left w:val="single" w:sz="4" w:space="0" w:color="auto"/>
              <w:bottom w:val="single" w:sz="4" w:space="0" w:color="auto"/>
              <w:right w:val="single" w:sz="4" w:space="0" w:color="auto"/>
            </w:tcBorders>
            <w:vAlign w:val="center"/>
            <w:hideMark/>
          </w:tcPr>
          <w:p w14:paraId="694910BB" w14:textId="77777777" w:rsidR="00556353" w:rsidRPr="008F7E82" w:rsidRDefault="00556353" w:rsidP="00150569">
            <w:pPr>
              <w:keepNext/>
              <w:keepLines/>
              <w:rPr>
                <w:b/>
                <w:szCs w:val="22"/>
                <w:rPrChange w:id="5382" w:author="Author2" w:date="2026-02-06T12:06:00Z">
                  <w:rPr>
                    <w:b/>
                    <w:szCs w:val="22"/>
                    <w:lang w:val="es-ES"/>
                  </w:rPr>
                </w:rPrChange>
              </w:rPr>
            </w:pPr>
          </w:p>
        </w:tc>
        <w:tc>
          <w:tcPr>
            <w:tcW w:w="1470" w:type="dxa"/>
            <w:tcBorders>
              <w:top w:val="single" w:sz="4" w:space="0" w:color="auto"/>
              <w:left w:val="single" w:sz="4" w:space="0" w:color="auto"/>
              <w:bottom w:val="single" w:sz="4" w:space="0" w:color="auto"/>
              <w:right w:val="nil"/>
            </w:tcBorders>
            <w:hideMark/>
          </w:tcPr>
          <w:p w14:paraId="3313CD5F" w14:textId="77777777" w:rsidR="00556353" w:rsidRPr="008F7E82" w:rsidRDefault="00556353" w:rsidP="00150569">
            <w:pPr>
              <w:keepNext/>
              <w:keepLines/>
              <w:jc w:val="center"/>
              <w:rPr>
                <w:b/>
                <w:szCs w:val="22"/>
                <w:rPrChange w:id="5383" w:author="Author2" w:date="2026-02-06T12:06:00Z">
                  <w:rPr>
                    <w:b/>
                    <w:szCs w:val="22"/>
                    <w:lang w:val="en-GB"/>
                  </w:rPr>
                </w:rPrChange>
              </w:rPr>
            </w:pPr>
            <w:r w:rsidRPr="008F7E82">
              <w:rPr>
                <w:b/>
                <w:szCs w:val="22"/>
                <w:rPrChange w:id="5384" w:author="Author2" w:date="2026-02-06T12:06:00Z">
                  <w:rPr>
                    <w:b/>
                    <w:szCs w:val="22"/>
                    <w:lang w:val="en-GB"/>
                  </w:rPr>
                </w:rPrChange>
              </w:rPr>
              <w:t>Observación</w:t>
            </w:r>
            <w:r w:rsidRPr="008F7E82">
              <w:rPr>
                <w:b/>
                <w:szCs w:val="22"/>
                <w:rPrChange w:id="5385" w:author="Author2" w:date="2026-02-06T12:06:00Z">
                  <w:rPr>
                    <w:b/>
                    <w:szCs w:val="22"/>
                    <w:lang w:val="en-GB"/>
                  </w:rPr>
                </w:rPrChange>
              </w:rPr>
              <w:br/>
              <w:t>N=513</w:t>
            </w:r>
          </w:p>
        </w:tc>
        <w:tc>
          <w:tcPr>
            <w:tcW w:w="1469" w:type="dxa"/>
            <w:tcBorders>
              <w:top w:val="single" w:sz="4" w:space="0" w:color="auto"/>
              <w:left w:val="nil"/>
              <w:bottom w:val="single" w:sz="4" w:space="0" w:color="auto"/>
              <w:right w:val="single" w:sz="4" w:space="0" w:color="auto"/>
            </w:tcBorders>
            <w:hideMark/>
          </w:tcPr>
          <w:p w14:paraId="19BA7D85" w14:textId="77777777" w:rsidR="00556353" w:rsidRPr="008F7E82" w:rsidRDefault="00556353" w:rsidP="00150569">
            <w:pPr>
              <w:keepNext/>
              <w:keepLines/>
              <w:jc w:val="center"/>
              <w:rPr>
                <w:b/>
                <w:szCs w:val="22"/>
                <w:rPrChange w:id="5386" w:author="Author2" w:date="2026-02-06T12:06:00Z">
                  <w:rPr>
                    <w:b/>
                    <w:szCs w:val="22"/>
                    <w:lang w:val="en-GB"/>
                  </w:rPr>
                </w:rPrChange>
              </w:rPr>
            </w:pPr>
            <w:r w:rsidRPr="008F7E82">
              <w:rPr>
                <w:b/>
                <w:szCs w:val="22"/>
                <w:rPrChange w:id="5387" w:author="Author2" w:date="2026-02-06T12:06:00Z">
                  <w:rPr>
                    <w:b/>
                    <w:szCs w:val="22"/>
                    <w:lang w:val="en-GB"/>
                  </w:rPr>
                </w:rPrChange>
              </w:rPr>
              <w:t>MabThera</w:t>
            </w:r>
            <w:r w:rsidRPr="008F7E82">
              <w:rPr>
                <w:b/>
                <w:szCs w:val="22"/>
                <w:rPrChange w:id="5388" w:author="Author2" w:date="2026-02-06T12:06:00Z">
                  <w:rPr>
                    <w:b/>
                    <w:szCs w:val="22"/>
                    <w:lang w:val="en-GB"/>
                  </w:rPr>
                </w:rPrChange>
              </w:rPr>
              <w:br/>
              <w:t>N=505</w:t>
            </w:r>
          </w:p>
        </w:tc>
        <w:tc>
          <w:tcPr>
            <w:tcW w:w="1470" w:type="dxa"/>
            <w:tcBorders>
              <w:top w:val="single" w:sz="4" w:space="0" w:color="auto"/>
              <w:left w:val="single" w:sz="4" w:space="0" w:color="auto"/>
              <w:bottom w:val="single" w:sz="4" w:space="0" w:color="auto"/>
              <w:right w:val="nil"/>
            </w:tcBorders>
            <w:hideMark/>
          </w:tcPr>
          <w:p w14:paraId="226E2026" w14:textId="77777777" w:rsidR="00556353" w:rsidRPr="008F7E82" w:rsidRDefault="00556353" w:rsidP="00150569">
            <w:pPr>
              <w:keepNext/>
              <w:keepLines/>
              <w:jc w:val="center"/>
              <w:rPr>
                <w:b/>
                <w:szCs w:val="22"/>
                <w:rPrChange w:id="5389" w:author="Author2" w:date="2026-02-06T12:06:00Z">
                  <w:rPr>
                    <w:b/>
                    <w:szCs w:val="22"/>
                    <w:lang w:val="en-GB"/>
                  </w:rPr>
                </w:rPrChange>
              </w:rPr>
            </w:pPr>
            <w:r w:rsidRPr="008F7E82">
              <w:rPr>
                <w:b/>
                <w:szCs w:val="22"/>
                <w:rPrChange w:id="5390" w:author="Author2" w:date="2026-02-06T12:06:00Z">
                  <w:rPr>
                    <w:b/>
                    <w:szCs w:val="22"/>
                    <w:lang w:val="en-GB"/>
                  </w:rPr>
                </w:rPrChange>
              </w:rPr>
              <w:t>Observación</w:t>
            </w:r>
            <w:r w:rsidRPr="008F7E82">
              <w:rPr>
                <w:b/>
                <w:szCs w:val="22"/>
                <w:rPrChange w:id="5391" w:author="Author2" w:date="2026-02-06T12:06:00Z">
                  <w:rPr>
                    <w:b/>
                    <w:szCs w:val="22"/>
                    <w:lang w:val="en-GB"/>
                  </w:rPr>
                </w:rPrChange>
              </w:rPr>
              <w:br/>
              <w:t>N=513</w:t>
            </w:r>
          </w:p>
        </w:tc>
        <w:tc>
          <w:tcPr>
            <w:tcW w:w="1466" w:type="dxa"/>
            <w:tcBorders>
              <w:top w:val="single" w:sz="4" w:space="0" w:color="auto"/>
              <w:left w:val="nil"/>
              <w:bottom w:val="single" w:sz="4" w:space="0" w:color="auto"/>
              <w:right w:val="single" w:sz="4" w:space="0" w:color="auto"/>
            </w:tcBorders>
            <w:hideMark/>
          </w:tcPr>
          <w:p w14:paraId="75D41A8F" w14:textId="77777777" w:rsidR="00556353" w:rsidRPr="008F7E82" w:rsidRDefault="00556353" w:rsidP="00150569">
            <w:pPr>
              <w:keepNext/>
              <w:keepLines/>
              <w:jc w:val="center"/>
              <w:rPr>
                <w:b/>
                <w:szCs w:val="22"/>
                <w:rPrChange w:id="5392" w:author="Author2" w:date="2026-02-06T12:06:00Z">
                  <w:rPr>
                    <w:b/>
                    <w:szCs w:val="22"/>
                    <w:lang w:val="en-GB"/>
                  </w:rPr>
                </w:rPrChange>
              </w:rPr>
            </w:pPr>
            <w:r w:rsidRPr="008F7E82">
              <w:rPr>
                <w:b/>
                <w:szCs w:val="22"/>
                <w:rPrChange w:id="5393" w:author="Author2" w:date="2026-02-06T12:06:00Z">
                  <w:rPr>
                    <w:b/>
                    <w:szCs w:val="22"/>
                    <w:lang w:val="en-GB"/>
                  </w:rPr>
                </w:rPrChange>
              </w:rPr>
              <w:t>MabThera</w:t>
            </w:r>
            <w:r w:rsidRPr="008F7E82">
              <w:rPr>
                <w:b/>
                <w:szCs w:val="22"/>
                <w:rPrChange w:id="5394" w:author="Author2" w:date="2026-02-06T12:06:00Z">
                  <w:rPr>
                    <w:b/>
                    <w:szCs w:val="22"/>
                    <w:lang w:val="en-GB"/>
                  </w:rPr>
                </w:rPrChange>
              </w:rPr>
              <w:br/>
              <w:t>N=505</w:t>
            </w:r>
          </w:p>
        </w:tc>
      </w:tr>
      <w:tr w:rsidR="00556353" w:rsidRPr="008F7E82" w14:paraId="74263049" w14:textId="77777777" w:rsidTr="004070DA">
        <w:tc>
          <w:tcPr>
            <w:tcW w:w="3412" w:type="dxa"/>
            <w:tcBorders>
              <w:top w:val="single" w:sz="4" w:space="0" w:color="auto"/>
              <w:left w:val="single" w:sz="4" w:space="0" w:color="auto"/>
              <w:bottom w:val="nil"/>
              <w:right w:val="single" w:sz="4" w:space="0" w:color="auto"/>
            </w:tcBorders>
            <w:hideMark/>
          </w:tcPr>
          <w:p w14:paraId="10085382" w14:textId="77777777" w:rsidR="00556353" w:rsidRPr="008F7E82" w:rsidRDefault="00556353" w:rsidP="00150569">
            <w:pPr>
              <w:keepNext/>
              <w:keepLines/>
              <w:rPr>
                <w:b/>
                <w:szCs w:val="22"/>
                <w:rPrChange w:id="5395" w:author="Author2" w:date="2026-02-06T12:06:00Z">
                  <w:rPr>
                    <w:b/>
                    <w:szCs w:val="22"/>
                    <w:lang w:val="en-GB"/>
                  </w:rPr>
                </w:rPrChange>
              </w:rPr>
            </w:pPr>
            <w:r w:rsidRPr="008F7E82">
              <w:rPr>
                <w:b/>
                <w:szCs w:val="22"/>
                <w:rPrChange w:id="5396" w:author="Author2" w:date="2026-02-06T12:06:00Z">
                  <w:rPr>
                    <w:b/>
                    <w:szCs w:val="22"/>
                    <w:lang w:val="en-GB"/>
                  </w:rPr>
                </w:rPrChange>
              </w:rPr>
              <w:t>Eficacia primaria</w:t>
            </w:r>
          </w:p>
        </w:tc>
        <w:tc>
          <w:tcPr>
            <w:tcW w:w="1470" w:type="dxa"/>
            <w:tcBorders>
              <w:top w:val="single" w:sz="4" w:space="0" w:color="auto"/>
              <w:left w:val="single" w:sz="4" w:space="0" w:color="auto"/>
              <w:bottom w:val="nil"/>
              <w:right w:val="nil"/>
            </w:tcBorders>
          </w:tcPr>
          <w:p w14:paraId="2A784F56" w14:textId="77777777" w:rsidR="00556353" w:rsidRPr="008F7E82" w:rsidRDefault="00556353" w:rsidP="00150569">
            <w:pPr>
              <w:keepNext/>
              <w:keepLines/>
              <w:jc w:val="center"/>
              <w:rPr>
                <w:szCs w:val="22"/>
                <w:rPrChange w:id="5397" w:author="Author2" w:date="2026-02-06T12:06:00Z">
                  <w:rPr>
                    <w:szCs w:val="22"/>
                    <w:lang w:val="en-GB"/>
                  </w:rPr>
                </w:rPrChange>
              </w:rPr>
            </w:pPr>
          </w:p>
        </w:tc>
        <w:tc>
          <w:tcPr>
            <w:tcW w:w="1469" w:type="dxa"/>
            <w:tcBorders>
              <w:top w:val="single" w:sz="4" w:space="0" w:color="auto"/>
              <w:left w:val="nil"/>
              <w:bottom w:val="nil"/>
              <w:right w:val="single" w:sz="4" w:space="0" w:color="auto"/>
            </w:tcBorders>
          </w:tcPr>
          <w:p w14:paraId="6488570E" w14:textId="77777777" w:rsidR="00556353" w:rsidRPr="008F7E82" w:rsidRDefault="00556353" w:rsidP="00150569">
            <w:pPr>
              <w:keepNext/>
              <w:keepLines/>
              <w:jc w:val="center"/>
              <w:rPr>
                <w:szCs w:val="22"/>
                <w:rPrChange w:id="5398" w:author="Author2" w:date="2026-02-06T12:06:00Z">
                  <w:rPr>
                    <w:szCs w:val="22"/>
                    <w:lang w:val="en-GB"/>
                  </w:rPr>
                </w:rPrChange>
              </w:rPr>
            </w:pPr>
          </w:p>
        </w:tc>
        <w:tc>
          <w:tcPr>
            <w:tcW w:w="1470" w:type="dxa"/>
            <w:tcBorders>
              <w:top w:val="single" w:sz="4" w:space="0" w:color="auto"/>
              <w:left w:val="single" w:sz="4" w:space="0" w:color="auto"/>
              <w:bottom w:val="nil"/>
              <w:right w:val="nil"/>
            </w:tcBorders>
          </w:tcPr>
          <w:p w14:paraId="5D80927E" w14:textId="77777777" w:rsidR="00556353" w:rsidRPr="008F7E82" w:rsidRDefault="00556353" w:rsidP="00150569">
            <w:pPr>
              <w:keepNext/>
              <w:keepLines/>
              <w:jc w:val="center"/>
              <w:rPr>
                <w:szCs w:val="22"/>
                <w:rPrChange w:id="5399" w:author="Author2" w:date="2026-02-06T12:06:00Z">
                  <w:rPr>
                    <w:szCs w:val="22"/>
                    <w:lang w:val="en-GB"/>
                  </w:rPr>
                </w:rPrChange>
              </w:rPr>
            </w:pPr>
          </w:p>
        </w:tc>
        <w:tc>
          <w:tcPr>
            <w:tcW w:w="1466" w:type="dxa"/>
            <w:tcBorders>
              <w:top w:val="single" w:sz="4" w:space="0" w:color="auto"/>
              <w:left w:val="nil"/>
              <w:bottom w:val="nil"/>
              <w:right w:val="single" w:sz="4" w:space="0" w:color="auto"/>
            </w:tcBorders>
          </w:tcPr>
          <w:p w14:paraId="2880E6E2" w14:textId="77777777" w:rsidR="00556353" w:rsidRPr="008F7E82" w:rsidRDefault="00556353" w:rsidP="00150569">
            <w:pPr>
              <w:keepNext/>
              <w:keepLines/>
              <w:jc w:val="center"/>
              <w:rPr>
                <w:szCs w:val="22"/>
                <w:rPrChange w:id="5400" w:author="Author2" w:date="2026-02-06T12:06:00Z">
                  <w:rPr>
                    <w:szCs w:val="22"/>
                    <w:lang w:val="en-GB"/>
                  </w:rPr>
                </w:rPrChange>
              </w:rPr>
            </w:pPr>
          </w:p>
        </w:tc>
      </w:tr>
      <w:tr w:rsidR="00556353" w:rsidRPr="008F7E82" w14:paraId="1618E7B8" w14:textId="77777777" w:rsidTr="004070DA">
        <w:tc>
          <w:tcPr>
            <w:tcW w:w="3412" w:type="dxa"/>
            <w:tcBorders>
              <w:top w:val="nil"/>
              <w:left w:val="single" w:sz="4" w:space="0" w:color="auto"/>
              <w:bottom w:val="nil"/>
              <w:right w:val="single" w:sz="4" w:space="0" w:color="auto"/>
            </w:tcBorders>
            <w:hideMark/>
          </w:tcPr>
          <w:p w14:paraId="78174598" w14:textId="77777777" w:rsidR="00556353" w:rsidRPr="008F7E82" w:rsidRDefault="00556353" w:rsidP="00150569">
            <w:pPr>
              <w:keepNext/>
              <w:keepLines/>
              <w:rPr>
                <w:szCs w:val="22"/>
                <w:rPrChange w:id="5401" w:author="Author2" w:date="2026-02-06T12:06:00Z">
                  <w:rPr>
                    <w:szCs w:val="22"/>
                    <w:lang w:val="es-ES"/>
                  </w:rPr>
                </w:rPrChange>
              </w:rPr>
            </w:pPr>
            <w:r w:rsidRPr="008F7E82">
              <w:rPr>
                <w:szCs w:val="22"/>
                <w:rPrChange w:id="5402" w:author="Author2" w:date="2026-02-06T12:06:00Z">
                  <w:rPr>
                    <w:szCs w:val="22"/>
                    <w:lang w:val="es-ES"/>
                  </w:rPr>
                </w:rPrChange>
              </w:rPr>
              <w:t xml:space="preserve">Supervivencia </w:t>
            </w:r>
            <w:r w:rsidR="001D7126" w:rsidRPr="008F7E82">
              <w:rPr>
                <w:szCs w:val="22"/>
                <w:rPrChange w:id="5403" w:author="Author2" w:date="2026-02-06T12:06:00Z">
                  <w:rPr>
                    <w:szCs w:val="22"/>
                    <w:lang w:val="es-ES"/>
                  </w:rPr>
                </w:rPrChange>
              </w:rPr>
              <w:t>l</w:t>
            </w:r>
            <w:r w:rsidRPr="008F7E82">
              <w:rPr>
                <w:szCs w:val="22"/>
                <w:rPrChange w:id="5404" w:author="Author2" w:date="2026-02-06T12:06:00Z">
                  <w:rPr>
                    <w:szCs w:val="22"/>
                    <w:lang w:val="es-ES"/>
                  </w:rPr>
                </w:rPrChange>
              </w:rPr>
              <w:t xml:space="preserve">ibre de </w:t>
            </w:r>
            <w:r w:rsidR="001D7126" w:rsidRPr="008F7E82">
              <w:rPr>
                <w:szCs w:val="22"/>
                <w:rPrChange w:id="5405" w:author="Author2" w:date="2026-02-06T12:06:00Z">
                  <w:rPr>
                    <w:szCs w:val="22"/>
                    <w:lang w:val="es-ES"/>
                  </w:rPr>
                </w:rPrChange>
              </w:rPr>
              <w:t>p</w:t>
            </w:r>
            <w:r w:rsidRPr="008F7E82">
              <w:rPr>
                <w:szCs w:val="22"/>
                <w:rPrChange w:id="5406" w:author="Author2" w:date="2026-02-06T12:06:00Z">
                  <w:rPr>
                    <w:szCs w:val="22"/>
                    <w:lang w:val="es-ES"/>
                  </w:rPr>
                </w:rPrChange>
              </w:rPr>
              <w:t>rogresión (mediana)</w:t>
            </w:r>
          </w:p>
        </w:tc>
        <w:tc>
          <w:tcPr>
            <w:tcW w:w="1470" w:type="dxa"/>
            <w:tcBorders>
              <w:top w:val="nil"/>
              <w:left w:val="single" w:sz="4" w:space="0" w:color="auto"/>
              <w:bottom w:val="nil"/>
              <w:right w:val="nil"/>
            </w:tcBorders>
            <w:hideMark/>
          </w:tcPr>
          <w:p w14:paraId="2FD5D9C5" w14:textId="77777777" w:rsidR="00556353" w:rsidRPr="008F7E82" w:rsidRDefault="00556353" w:rsidP="00150569">
            <w:pPr>
              <w:keepNext/>
              <w:keepLines/>
              <w:jc w:val="center"/>
              <w:rPr>
                <w:szCs w:val="22"/>
                <w:rPrChange w:id="5407" w:author="Author2" w:date="2026-02-06T12:06:00Z">
                  <w:rPr>
                    <w:szCs w:val="22"/>
                    <w:lang w:val="en-GB"/>
                  </w:rPr>
                </w:rPrChange>
              </w:rPr>
            </w:pPr>
            <w:r w:rsidRPr="008F7E82">
              <w:rPr>
                <w:szCs w:val="22"/>
                <w:rPrChange w:id="5408" w:author="Author2" w:date="2026-02-06T12:06:00Z">
                  <w:rPr>
                    <w:szCs w:val="22"/>
                    <w:lang w:val="en-GB"/>
                  </w:rPr>
                </w:rPrChange>
              </w:rPr>
              <w:t>NR</w:t>
            </w:r>
          </w:p>
        </w:tc>
        <w:tc>
          <w:tcPr>
            <w:tcW w:w="1469" w:type="dxa"/>
            <w:tcBorders>
              <w:top w:val="nil"/>
              <w:left w:val="nil"/>
              <w:bottom w:val="nil"/>
              <w:right w:val="single" w:sz="4" w:space="0" w:color="auto"/>
            </w:tcBorders>
            <w:hideMark/>
          </w:tcPr>
          <w:p w14:paraId="3A1036A7" w14:textId="77777777" w:rsidR="00556353" w:rsidRPr="008F7E82" w:rsidRDefault="00556353" w:rsidP="00150569">
            <w:pPr>
              <w:keepNext/>
              <w:keepLines/>
              <w:jc w:val="center"/>
              <w:rPr>
                <w:szCs w:val="22"/>
                <w:rPrChange w:id="5409" w:author="Author2" w:date="2026-02-06T12:06:00Z">
                  <w:rPr>
                    <w:szCs w:val="22"/>
                    <w:lang w:val="en-GB"/>
                  </w:rPr>
                </w:rPrChange>
              </w:rPr>
            </w:pPr>
            <w:r w:rsidRPr="008F7E82">
              <w:rPr>
                <w:szCs w:val="22"/>
                <w:rPrChange w:id="5410" w:author="Author2" w:date="2026-02-06T12:06:00Z">
                  <w:rPr>
                    <w:szCs w:val="22"/>
                    <w:lang w:val="en-GB"/>
                  </w:rPr>
                </w:rPrChange>
              </w:rPr>
              <w:t>NR</w:t>
            </w:r>
          </w:p>
        </w:tc>
        <w:tc>
          <w:tcPr>
            <w:tcW w:w="1470" w:type="dxa"/>
            <w:tcBorders>
              <w:top w:val="nil"/>
              <w:left w:val="single" w:sz="4" w:space="0" w:color="auto"/>
              <w:bottom w:val="nil"/>
              <w:right w:val="nil"/>
            </w:tcBorders>
            <w:hideMark/>
          </w:tcPr>
          <w:p w14:paraId="1B0D8793" w14:textId="77777777" w:rsidR="00556353" w:rsidRPr="008F7E82" w:rsidRDefault="00556353" w:rsidP="00150569">
            <w:pPr>
              <w:keepNext/>
              <w:keepLines/>
              <w:jc w:val="center"/>
              <w:rPr>
                <w:szCs w:val="22"/>
                <w:rPrChange w:id="5411" w:author="Author2" w:date="2026-02-06T12:06:00Z">
                  <w:rPr>
                    <w:szCs w:val="22"/>
                    <w:lang w:val="en-GB"/>
                  </w:rPr>
                </w:rPrChange>
              </w:rPr>
            </w:pPr>
            <w:r w:rsidRPr="008F7E82">
              <w:rPr>
                <w:szCs w:val="22"/>
                <w:rPrChange w:id="5412" w:author="Author2" w:date="2026-02-06T12:06:00Z">
                  <w:rPr>
                    <w:szCs w:val="22"/>
                    <w:lang w:val="en-GB"/>
                  </w:rPr>
                </w:rPrChange>
              </w:rPr>
              <w:t>4,06 años</w:t>
            </w:r>
          </w:p>
        </w:tc>
        <w:tc>
          <w:tcPr>
            <w:tcW w:w="1466" w:type="dxa"/>
            <w:tcBorders>
              <w:top w:val="nil"/>
              <w:left w:val="nil"/>
              <w:bottom w:val="nil"/>
              <w:right w:val="single" w:sz="4" w:space="0" w:color="auto"/>
            </w:tcBorders>
            <w:hideMark/>
          </w:tcPr>
          <w:p w14:paraId="7116E33F" w14:textId="77777777" w:rsidR="00556353" w:rsidRPr="008F7E82" w:rsidRDefault="00556353" w:rsidP="00150569">
            <w:pPr>
              <w:keepNext/>
              <w:keepLines/>
              <w:jc w:val="center"/>
              <w:rPr>
                <w:szCs w:val="22"/>
                <w:rPrChange w:id="5413" w:author="Author2" w:date="2026-02-06T12:06:00Z">
                  <w:rPr>
                    <w:szCs w:val="22"/>
                    <w:lang w:val="en-GB"/>
                  </w:rPr>
                </w:rPrChange>
              </w:rPr>
            </w:pPr>
            <w:r w:rsidRPr="008F7E82">
              <w:rPr>
                <w:szCs w:val="22"/>
                <w:rPrChange w:id="5414" w:author="Author2" w:date="2026-02-06T12:06:00Z">
                  <w:rPr>
                    <w:szCs w:val="22"/>
                    <w:lang w:val="en-GB"/>
                  </w:rPr>
                </w:rPrChange>
              </w:rPr>
              <w:t>10,49 años</w:t>
            </w:r>
          </w:p>
        </w:tc>
      </w:tr>
      <w:tr w:rsidR="00556353" w:rsidRPr="008F7E82" w14:paraId="4BDF7609" w14:textId="77777777" w:rsidTr="004070DA">
        <w:tc>
          <w:tcPr>
            <w:tcW w:w="3412" w:type="dxa"/>
            <w:tcBorders>
              <w:top w:val="nil"/>
              <w:left w:val="single" w:sz="4" w:space="0" w:color="auto"/>
              <w:bottom w:val="nil"/>
              <w:right w:val="single" w:sz="4" w:space="0" w:color="auto"/>
            </w:tcBorders>
            <w:hideMark/>
          </w:tcPr>
          <w:p w14:paraId="547E2CD3" w14:textId="77777777" w:rsidR="00556353" w:rsidRPr="008F7E82" w:rsidRDefault="00006750" w:rsidP="00150569">
            <w:pPr>
              <w:keepNext/>
              <w:keepLines/>
              <w:rPr>
                <w:szCs w:val="22"/>
                <w:rPrChange w:id="5415" w:author="Author2" w:date="2026-02-06T12:06:00Z">
                  <w:rPr>
                    <w:szCs w:val="22"/>
                    <w:lang w:val="es-ES"/>
                  </w:rPr>
                </w:rPrChange>
              </w:rPr>
            </w:pPr>
            <w:r w:rsidRPr="008F7E82">
              <w:rPr>
                <w:szCs w:val="22"/>
                <w:rPrChange w:id="5416" w:author="Author2" w:date="2026-02-06T12:06:00Z">
                  <w:rPr>
                    <w:szCs w:val="22"/>
                    <w:lang w:val="es-ES"/>
                  </w:rPr>
                </w:rPrChange>
              </w:rPr>
              <w:t xml:space="preserve">valor de p </w:t>
            </w:r>
            <w:r w:rsidR="00556353" w:rsidRPr="008F7E82">
              <w:rPr>
                <w:szCs w:val="22"/>
                <w:rPrChange w:id="5417" w:author="Author2" w:date="2026-02-06T12:06:00Z">
                  <w:rPr>
                    <w:szCs w:val="22"/>
                    <w:lang w:val="es-ES"/>
                  </w:rPr>
                </w:rPrChange>
              </w:rPr>
              <w:t>log</w:t>
            </w:r>
            <w:r w:rsidRPr="008F7E82">
              <w:rPr>
                <w:szCs w:val="22"/>
                <w:rPrChange w:id="5418" w:author="Author2" w:date="2026-02-06T12:06:00Z">
                  <w:rPr>
                    <w:szCs w:val="22"/>
                    <w:lang w:val="es-ES"/>
                  </w:rPr>
                </w:rPrChange>
              </w:rPr>
              <w:t>arítmico</w:t>
            </w:r>
            <w:r w:rsidR="00556353" w:rsidRPr="008F7E82">
              <w:rPr>
                <w:szCs w:val="22"/>
                <w:rPrChange w:id="5419" w:author="Author2" w:date="2026-02-06T12:06:00Z">
                  <w:rPr>
                    <w:szCs w:val="22"/>
                    <w:lang w:val="es-ES"/>
                  </w:rPr>
                </w:rPrChange>
              </w:rPr>
              <w:t>-</w:t>
            </w:r>
            <w:r w:rsidRPr="008F7E82">
              <w:rPr>
                <w:szCs w:val="22"/>
                <w:rPrChange w:id="5420" w:author="Author2" w:date="2026-02-06T12:06:00Z">
                  <w:rPr>
                    <w:szCs w:val="22"/>
                    <w:lang w:val="es-ES"/>
                  </w:rPr>
                </w:rPrChange>
              </w:rPr>
              <w:t>ordinal</w:t>
            </w:r>
            <w:r w:rsidR="00556353" w:rsidRPr="008F7E82">
              <w:rPr>
                <w:szCs w:val="22"/>
                <w:rPrChange w:id="5421" w:author="Author2" w:date="2026-02-06T12:06:00Z">
                  <w:rPr>
                    <w:szCs w:val="22"/>
                    <w:lang w:val="es-ES"/>
                  </w:rPr>
                </w:rPrChange>
              </w:rPr>
              <w:t xml:space="preserve"> </w:t>
            </w:r>
          </w:p>
        </w:tc>
        <w:tc>
          <w:tcPr>
            <w:tcW w:w="2939" w:type="dxa"/>
            <w:gridSpan w:val="2"/>
            <w:tcBorders>
              <w:top w:val="nil"/>
              <w:left w:val="single" w:sz="4" w:space="0" w:color="auto"/>
              <w:bottom w:val="nil"/>
              <w:right w:val="single" w:sz="4" w:space="0" w:color="auto"/>
            </w:tcBorders>
            <w:hideMark/>
          </w:tcPr>
          <w:p w14:paraId="078A7039" w14:textId="77777777" w:rsidR="00556353" w:rsidRPr="008F7E82" w:rsidRDefault="00556353" w:rsidP="00150569">
            <w:pPr>
              <w:keepNext/>
              <w:keepLines/>
              <w:jc w:val="center"/>
              <w:rPr>
                <w:szCs w:val="22"/>
                <w:rPrChange w:id="5422" w:author="Author2" w:date="2026-02-06T12:06:00Z">
                  <w:rPr>
                    <w:szCs w:val="22"/>
                    <w:lang w:val="en-GB"/>
                  </w:rPr>
                </w:rPrChange>
              </w:rPr>
            </w:pPr>
            <w:r w:rsidRPr="008F7E82">
              <w:rPr>
                <w:szCs w:val="22"/>
                <w:rPrChange w:id="5423" w:author="Author2" w:date="2026-02-06T12:06:00Z">
                  <w:rPr>
                    <w:szCs w:val="22"/>
                    <w:lang w:val="en-GB"/>
                  </w:rPr>
                </w:rPrChange>
              </w:rPr>
              <w:t>&lt;</w:t>
            </w:r>
            <w:r w:rsidR="00F25871" w:rsidRPr="008F7E82">
              <w:rPr>
                <w:rPrChange w:id="5424" w:author="Author2" w:date="2026-02-06T12:06:00Z">
                  <w:rPr>
                    <w:lang w:val="es-ES"/>
                  </w:rPr>
                </w:rPrChange>
              </w:rPr>
              <w:t> </w:t>
            </w:r>
            <w:r w:rsidRPr="008F7E82">
              <w:rPr>
                <w:szCs w:val="22"/>
                <w:rPrChange w:id="5425" w:author="Author2" w:date="2026-02-06T12:06:00Z">
                  <w:rPr>
                    <w:szCs w:val="22"/>
                    <w:lang w:val="en-GB"/>
                  </w:rPr>
                </w:rPrChange>
              </w:rPr>
              <w:t>0,0001</w:t>
            </w:r>
          </w:p>
        </w:tc>
        <w:tc>
          <w:tcPr>
            <w:tcW w:w="2936" w:type="dxa"/>
            <w:gridSpan w:val="2"/>
            <w:tcBorders>
              <w:top w:val="nil"/>
              <w:left w:val="single" w:sz="4" w:space="0" w:color="auto"/>
              <w:bottom w:val="nil"/>
              <w:right w:val="single" w:sz="4" w:space="0" w:color="auto"/>
            </w:tcBorders>
            <w:hideMark/>
          </w:tcPr>
          <w:p w14:paraId="64FFFED1" w14:textId="77777777" w:rsidR="00556353" w:rsidRPr="008F7E82" w:rsidRDefault="00556353" w:rsidP="00150569">
            <w:pPr>
              <w:keepNext/>
              <w:keepLines/>
              <w:jc w:val="center"/>
              <w:rPr>
                <w:szCs w:val="22"/>
                <w:rPrChange w:id="5426" w:author="Author2" w:date="2026-02-06T12:06:00Z">
                  <w:rPr>
                    <w:szCs w:val="22"/>
                    <w:lang w:val="en-GB"/>
                  </w:rPr>
                </w:rPrChange>
              </w:rPr>
            </w:pPr>
            <w:r w:rsidRPr="008F7E82">
              <w:rPr>
                <w:szCs w:val="22"/>
                <w:rPrChange w:id="5427" w:author="Author2" w:date="2026-02-06T12:06:00Z">
                  <w:rPr>
                    <w:szCs w:val="22"/>
                    <w:lang w:val="en-GB"/>
                  </w:rPr>
                </w:rPrChange>
              </w:rPr>
              <w:t>&lt;</w:t>
            </w:r>
            <w:r w:rsidR="00F25871" w:rsidRPr="008F7E82">
              <w:rPr>
                <w:rPrChange w:id="5428" w:author="Author2" w:date="2026-02-06T12:06:00Z">
                  <w:rPr>
                    <w:lang w:val="es-ES"/>
                  </w:rPr>
                </w:rPrChange>
              </w:rPr>
              <w:t> </w:t>
            </w:r>
            <w:r w:rsidRPr="008F7E82">
              <w:rPr>
                <w:szCs w:val="22"/>
                <w:rPrChange w:id="5429" w:author="Author2" w:date="2026-02-06T12:06:00Z">
                  <w:rPr>
                    <w:szCs w:val="22"/>
                    <w:lang w:val="en-GB"/>
                  </w:rPr>
                </w:rPrChange>
              </w:rPr>
              <w:t>0,0001</w:t>
            </w:r>
          </w:p>
        </w:tc>
      </w:tr>
      <w:tr w:rsidR="00556353" w:rsidRPr="008F7E82" w14:paraId="03E05EFA" w14:textId="77777777" w:rsidTr="004070DA">
        <w:tc>
          <w:tcPr>
            <w:tcW w:w="3412" w:type="dxa"/>
            <w:tcBorders>
              <w:top w:val="nil"/>
              <w:left w:val="single" w:sz="4" w:space="0" w:color="auto"/>
              <w:bottom w:val="single" w:sz="4" w:space="0" w:color="auto"/>
              <w:right w:val="single" w:sz="4" w:space="0" w:color="auto"/>
            </w:tcBorders>
            <w:hideMark/>
          </w:tcPr>
          <w:p w14:paraId="56C01681" w14:textId="77777777" w:rsidR="00556353" w:rsidRPr="008F7E82" w:rsidRDefault="00556353" w:rsidP="00150569">
            <w:pPr>
              <w:keepNext/>
              <w:keepLines/>
              <w:rPr>
                <w:szCs w:val="22"/>
                <w:rPrChange w:id="5430" w:author="Author2" w:date="2026-02-06T12:06:00Z">
                  <w:rPr>
                    <w:szCs w:val="22"/>
                    <w:lang w:val="es-ES"/>
                  </w:rPr>
                </w:rPrChange>
              </w:rPr>
            </w:pPr>
            <w:r w:rsidRPr="008F7E82">
              <w:rPr>
                <w:szCs w:val="22"/>
                <w:rPrChange w:id="5431" w:author="Author2" w:date="2026-02-06T12:06:00Z">
                  <w:rPr>
                    <w:szCs w:val="22"/>
                    <w:lang w:val="es-ES"/>
                  </w:rPr>
                </w:rPrChange>
              </w:rPr>
              <w:t>hazard ratio (95% IC)</w:t>
            </w:r>
          </w:p>
          <w:p w14:paraId="222C2789" w14:textId="77777777" w:rsidR="00556353" w:rsidRPr="008F7E82" w:rsidRDefault="00556353" w:rsidP="00150569">
            <w:pPr>
              <w:keepNext/>
              <w:keepLines/>
              <w:rPr>
                <w:szCs w:val="22"/>
                <w:rPrChange w:id="5432" w:author="Author2" w:date="2026-02-06T12:06:00Z">
                  <w:rPr>
                    <w:szCs w:val="22"/>
                    <w:lang w:val="es-ES"/>
                  </w:rPr>
                </w:rPrChange>
              </w:rPr>
            </w:pPr>
            <w:r w:rsidRPr="008F7E82">
              <w:rPr>
                <w:szCs w:val="22"/>
                <w:rPrChange w:id="5433" w:author="Author2" w:date="2026-02-06T12:06:00Z">
                  <w:rPr>
                    <w:szCs w:val="22"/>
                    <w:lang w:val="es-ES"/>
                  </w:rPr>
                </w:rPrChange>
              </w:rPr>
              <w:t>reducción de</w:t>
            </w:r>
            <w:r w:rsidR="009E777E" w:rsidRPr="008F7E82">
              <w:rPr>
                <w:szCs w:val="22"/>
                <w:rPrChange w:id="5434" w:author="Author2" w:date="2026-02-06T12:06:00Z">
                  <w:rPr>
                    <w:szCs w:val="22"/>
                    <w:lang w:val="es-ES"/>
                  </w:rPr>
                </w:rPrChange>
              </w:rPr>
              <w:t>l</w:t>
            </w:r>
            <w:r w:rsidRPr="008F7E82">
              <w:rPr>
                <w:szCs w:val="22"/>
                <w:rPrChange w:id="5435" w:author="Author2" w:date="2026-02-06T12:06:00Z">
                  <w:rPr>
                    <w:szCs w:val="22"/>
                    <w:lang w:val="es-ES"/>
                  </w:rPr>
                </w:rPrChange>
              </w:rPr>
              <w:t xml:space="preserve"> riesgo</w:t>
            </w:r>
          </w:p>
        </w:tc>
        <w:tc>
          <w:tcPr>
            <w:tcW w:w="2939" w:type="dxa"/>
            <w:gridSpan w:val="2"/>
            <w:tcBorders>
              <w:top w:val="nil"/>
              <w:left w:val="single" w:sz="4" w:space="0" w:color="auto"/>
              <w:bottom w:val="single" w:sz="4" w:space="0" w:color="auto"/>
              <w:right w:val="single" w:sz="4" w:space="0" w:color="auto"/>
            </w:tcBorders>
            <w:hideMark/>
          </w:tcPr>
          <w:p w14:paraId="12F56FFD" w14:textId="77777777" w:rsidR="00556353" w:rsidRPr="008F7E82" w:rsidRDefault="00556353" w:rsidP="00150569">
            <w:pPr>
              <w:keepNext/>
              <w:keepLines/>
              <w:jc w:val="center"/>
              <w:rPr>
                <w:szCs w:val="22"/>
                <w:rPrChange w:id="5436" w:author="Author2" w:date="2026-02-06T12:06:00Z">
                  <w:rPr>
                    <w:szCs w:val="22"/>
                    <w:lang w:val="en-GB"/>
                  </w:rPr>
                </w:rPrChange>
              </w:rPr>
            </w:pPr>
            <w:r w:rsidRPr="008F7E82">
              <w:rPr>
                <w:szCs w:val="22"/>
                <w:rPrChange w:id="5437" w:author="Author2" w:date="2026-02-06T12:06:00Z">
                  <w:rPr>
                    <w:szCs w:val="22"/>
                    <w:lang w:val="en-GB"/>
                  </w:rPr>
                </w:rPrChange>
              </w:rPr>
              <w:t>0,50 (0,39; 0,64)</w:t>
            </w:r>
          </w:p>
          <w:p w14:paraId="6CD5FFBE" w14:textId="77777777" w:rsidR="00556353" w:rsidRPr="008F7E82" w:rsidRDefault="00556353" w:rsidP="00150569">
            <w:pPr>
              <w:keepNext/>
              <w:keepLines/>
              <w:jc w:val="center"/>
              <w:rPr>
                <w:szCs w:val="22"/>
                <w:rPrChange w:id="5438" w:author="Author2" w:date="2026-02-06T12:06:00Z">
                  <w:rPr>
                    <w:szCs w:val="22"/>
                    <w:lang w:val="en-GB"/>
                  </w:rPr>
                </w:rPrChange>
              </w:rPr>
            </w:pPr>
            <w:r w:rsidRPr="008F7E82">
              <w:rPr>
                <w:szCs w:val="22"/>
                <w:rPrChange w:id="5439" w:author="Author2" w:date="2026-02-06T12:06:00Z">
                  <w:rPr>
                    <w:szCs w:val="22"/>
                    <w:lang w:val="en-GB"/>
                  </w:rPr>
                </w:rPrChange>
              </w:rPr>
              <w:t>50%</w:t>
            </w:r>
          </w:p>
        </w:tc>
        <w:tc>
          <w:tcPr>
            <w:tcW w:w="2936" w:type="dxa"/>
            <w:gridSpan w:val="2"/>
            <w:tcBorders>
              <w:top w:val="nil"/>
              <w:left w:val="single" w:sz="4" w:space="0" w:color="auto"/>
              <w:bottom w:val="single" w:sz="4" w:space="0" w:color="auto"/>
              <w:right w:val="single" w:sz="4" w:space="0" w:color="auto"/>
            </w:tcBorders>
            <w:hideMark/>
          </w:tcPr>
          <w:p w14:paraId="68C11D1F" w14:textId="77777777" w:rsidR="00556353" w:rsidRPr="008F7E82" w:rsidRDefault="00556353" w:rsidP="00150569">
            <w:pPr>
              <w:keepNext/>
              <w:keepLines/>
              <w:jc w:val="center"/>
              <w:rPr>
                <w:szCs w:val="22"/>
                <w:rPrChange w:id="5440" w:author="Author2" w:date="2026-02-06T12:06:00Z">
                  <w:rPr>
                    <w:szCs w:val="22"/>
                    <w:lang w:val="en-GB"/>
                  </w:rPr>
                </w:rPrChange>
              </w:rPr>
            </w:pPr>
            <w:r w:rsidRPr="008F7E82">
              <w:rPr>
                <w:szCs w:val="22"/>
                <w:rPrChange w:id="5441" w:author="Author2" w:date="2026-02-06T12:06:00Z">
                  <w:rPr>
                    <w:szCs w:val="22"/>
                    <w:lang w:val="en-GB"/>
                  </w:rPr>
                </w:rPrChange>
              </w:rPr>
              <w:t>0,61 (0,52; 0,73)</w:t>
            </w:r>
          </w:p>
          <w:p w14:paraId="53872D44" w14:textId="77777777" w:rsidR="00556353" w:rsidRPr="008F7E82" w:rsidRDefault="00556353" w:rsidP="00150569">
            <w:pPr>
              <w:keepNext/>
              <w:keepLines/>
              <w:jc w:val="center"/>
              <w:rPr>
                <w:szCs w:val="22"/>
                <w:rPrChange w:id="5442" w:author="Author2" w:date="2026-02-06T12:06:00Z">
                  <w:rPr>
                    <w:szCs w:val="22"/>
                    <w:lang w:val="en-GB"/>
                  </w:rPr>
                </w:rPrChange>
              </w:rPr>
            </w:pPr>
            <w:r w:rsidRPr="008F7E82">
              <w:rPr>
                <w:szCs w:val="22"/>
                <w:rPrChange w:id="5443" w:author="Author2" w:date="2026-02-06T12:06:00Z">
                  <w:rPr>
                    <w:szCs w:val="22"/>
                    <w:lang w:val="en-GB"/>
                  </w:rPr>
                </w:rPrChange>
              </w:rPr>
              <w:t>39%</w:t>
            </w:r>
          </w:p>
        </w:tc>
      </w:tr>
      <w:tr w:rsidR="00556353" w:rsidRPr="008F7E82" w14:paraId="04E8A725" w14:textId="77777777" w:rsidTr="004070DA">
        <w:tc>
          <w:tcPr>
            <w:tcW w:w="3412" w:type="dxa"/>
            <w:tcBorders>
              <w:top w:val="single" w:sz="4" w:space="0" w:color="auto"/>
              <w:left w:val="single" w:sz="4" w:space="0" w:color="auto"/>
              <w:bottom w:val="nil"/>
              <w:right w:val="single" w:sz="4" w:space="0" w:color="auto"/>
            </w:tcBorders>
            <w:hideMark/>
          </w:tcPr>
          <w:p w14:paraId="51A8450E" w14:textId="77777777" w:rsidR="00556353" w:rsidRPr="008F7E82" w:rsidRDefault="00556353" w:rsidP="00150569">
            <w:pPr>
              <w:keepNext/>
              <w:keepLines/>
              <w:rPr>
                <w:b/>
                <w:szCs w:val="22"/>
                <w:rPrChange w:id="5444" w:author="Author2" w:date="2026-02-06T12:06:00Z">
                  <w:rPr>
                    <w:b/>
                    <w:szCs w:val="22"/>
                    <w:lang w:val="en-GB"/>
                  </w:rPr>
                </w:rPrChange>
              </w:rPr>
            </w:pPr>
            <w:r w:rsidRPr="008F7E82">
              <w:rPr>
                <w:b/>
                <w:szCs w:val="22"/>
                <w:rPrChange w:id="5445" w:author="Author2" w:date="2026-02-06T12:06:00Z">
                  <w:rPr>
                    <w:b/>
                    <w:szCs w:val="22"/>
                    <w:lang w:val="en-GB"/>
                  </w:rPr>
                </w:rPrChange>
              </w:rPr>
              <w:t>Eficacia Secundaria</w:t>
            </w:r>
          </w:p>
        </w:tc>
        <w:tc>
          <w:tcPr>
            <w:tcW w:w="1470" w:type="dxa"/>
            <w:tcBorders>
              <w:top w:val="single" w:sz="4" w:space="0" w:color="auto"/>
              <w:left w:val="single" w:sz="4" w:space="0" w:color="auto"/>
              <w:bottom w:val="nil"/>
              <w:right w:val="nil"/>
            </w:tcBorders>
          </w:tcPr>
          <w:p w14:paraId="3F6E18AE" w14:textId="77777777" w:rsidR="00556353" w:rsidRPr="008F7E82" w:rsidRDefault="00556353" w:rsidP="00150569">
            <w:pPr>
              <w:keepNext/>
              <w:keepLines/>
              <w:jc w:val="center"/>
              <w:rPr>
                <w:szCs w:val="22"/>
                <w:rPrChange w:id="5446" w:author="Author2" w:date="2026-02-06T12:06:00Z">
                  <w:rPr>
                    <w:szCs w:val="22"/>
                    <w:lang w:val="en-GB"/>
                  </w:rPr>
                </w:rPrChange>
              </w:rPr>
            </w:pPr>
          </w:p>
        </w:tc>
        <w:tc>
          <w:tcPr>
            <w:tcW w:w="1469" w:type="dxa"/>
            <w:tcBorders>
              <w:top w:val="single" w:sz="4" w:space="0" w:color="auto"/>
              <w:left w:val="nil"/>
              <w:bottom w:val="nil"/>
              <w:right w:val="single" w:sz="4" w:space="0" w:color="auto"/>
            </w:tcBorders>
          </w:tcPr>
          <w:p w14:paraId="7DB5A8F1" w14:textId="77777777" w:rsidR="00556353" w:rsidRPr="008F7E82" w:rsidRDefault="00556353" w:rsidP="00150569">
            <w:pPr>
              <w:keepNext/>
              <w:keepLines/>
              <w:jc w:val="center"/>
              <w:rPr>
                <w:szCs w:val="22"/>
                <w:rPrChange w:id="5447" w:author="Author2" w:date="2026-02-06T12:06:00Z">
                  <w:rPr>
                    <w:szCs w:val="22"/>
                    <w:lang w:val="en-GB"/>
                  </w:rPr>
                </w:rPrChange>
              </w:rPr>
            </w:pPr>
          </w:p>
        </w:tc>
        <w:tc>
          <w:tcPr>
            <w:tcW w:w="1470" w:type="dxa"/>
            <w:tcBorders>
              <w:top w:val="single" w:sz="4" w:space="0" w:color="auto"/>
              <w:left w:val="single" w:sz="4" w:space="0" w:color="auto"/>
              <w:bottom w:val="nil"/>
              <w:right w:val="nil"/>
            </w:tcBorders>
          </w:tcPr>
          <w:p w14:paraId="3D1F2EAC" w14:textId="77777777" w:rsidR="00556353" w:rsidRPr="008F7E82" w:rsidRDefault="00556353" w:rsidP="00150569">
            <w:pPr>
              <w:keepNext/>
              <w:keepLines/>
              <w:jc w:val="center"/>
              <w:rPr>
                <w:szCs w:val="22"/>
                <w:rPrChange w:id="5448" w:author="Author2" w:date="2026-02-06T12:06:00Z">
                  <w:rPr>
                    <w:szCs w:val="22"/>
                    <w:lang w:val="en-GB"/>
                  </w:rPr>
                </w:rPrChange>
              </w:rPr>
            </w:pPr>
          </w:p>
        </w:tc>
        <w:tc>
          <w:tcPr>
            <w:tcW w:w="1466" w:type="dxa"/>
            <w:tcBorders>
              <w:top w:val="single" w:sz="4" w:space="0" w:color="auto"/>
              <w:left w:val="nil"/>
              <w:bottom w:val="nil"/>
              <w:right w:val="single" w:sz="4" w:space="0" w:color="auto"/>
            </w:tcBorders>
          </w:tcPr>
          <w:p w14:paraId="704E3F8B" w14:textId="77777777" w:rsidR="00556353" w:rsidRPr="008F7E82" w:rsidRDefault="00556353" w:rsidP="00150569">
            <w:pPr>
              <w:keepNext/>
              <w:keepLines/>
              <w:jc w:val="center"/>
              <w:rPr>
                <w:szCs w:val="22"/>
                <w:rPrChange w:id="5449" w:author="Author2" w:date="2026-02-06T12:06:00Z">
                  <w:rPr>
                    <w:szCs w:val="22"/>
                    <w:lang w:val="en-GB"/>
                  </w:rPr>
                </w:rPrChange>
              </w:rPr>
            </w:pPr>
          </w:p>
        </w:tc>
      </w:tr>
      <w:tr w:rsidR="00556353" w:rsidRPr="008F7E82" w14:paraId="2648ACD0" w14:textId="77777777" w:rsidTr="004070DA">
        <w:tc>
          <w:tcPr>
            <w:tcW w:w="3412" w:type="dxa"/>
            <w:tcBorders>
              <w:top w:val="nil"/>
              <w:left w:val="single" w:sz="4" w:space="0" w:color="auto"/>
              <w:bottom w:val="nil"/>
              <w:right w:val="single" w:sz="4" w:space="0" w:color="auto"/>
            </w:tcBorders>
            <w:hideMark/>
          </w:tcPr>
          <w:p w14:paraId="6C60DC6D" w14:textId="77777777" w:rsidR="00556353" w:rsidRPr="008F7E82" w:rsidRDefault="009E777E" w:rsidP="00150569">
            <w:pPr>
              <w:keepNext/>
              <w:keepLines/>
              <w:rPr>
                <w:szCs w:val="22"/>
                <w:rPrChange w:id="5450" w:author="Author2" w:date="2026-02-06T12:06:00Z">
                  <w:rPr>
                    <w:szCs w:val="22"/>
                    <w:lang w:val="en-GB"/>
                  </w:rPr>
                </w:rPrChange>
              </w:rPr>
            </w:pPr>
            <w:r w:rsidRPr="008F7E82">
              <w:rPr>
                <w:szCs w:val="22"/>
                <w:rPrChange w:id="5451" w:author="Author2" w:date="2026-02-06T12:06:00Z">
                  <w:rPr>
                    <w:szCs w:val="22"/>
                    <w:lang w:val="en-GB"/>
                  </w:rPr>
                </w:rPrChange>
              </w:rPr>
              <w:t>Supervivencia g</w:t>
            </w:r>
            <w:r w:rsidR="00556353" w:rsidRPr="008F7E82">
              <w:rPr>
                <w:szCs w:val="22"/>
                <w:rPrChange w:id="5452" w:author="Author2" w:date="2026-02-06T12:06:00Z">
                  <w:rPr>
                    <w:szCs w:val="22"/>
                    <w:lang w:val="en-GB"/>
                  </w:rPr>
                </w:rPrChange>
              </w:rPr>
              <w:t>lobal (mediana)</w:t>
            </w:r>
          </w:p>
        </w:tc>
        <w:tc>
          <w:tcPr>
            <w:tcW w:w="1470" w:type="dxa"/>
            <w:tcBorders>
              <w:top w:val="nil"/>
              <w:left w:val="single" w:sz="4" w:space="0" w:color="auto"/>
              <w:bottom w:val="nil"/>
              <w:right w:val="nil"/>
            </w:tcBorders>
            <w:hideMark/>
          </w:tcPr>
          <w:p w14:paraId="5AF54552" w14:textId="77777777" w:rsidR="00556353" w:rsidRPr="008F7E82" w:rsidRDefault="00556353" w:rsidP="00150569">
            <w:pPr>
              <w:keepNext/>
              <w:keepLines/>
              <w:jc w:val="center"/>
              <w:rPr>
                <w:szCs w:val="22"/>
                <w:rPrChange w:id="5453" w:author="Author2" w:date="2026-02-06T12:06:00Z">
                  <w:rPr>
                    <w:szCs w:val="22"/>
                    <w:lang w:val="en-GB"/>
                  </w:rPr>
                </w:rPrChange>
              </w:rPr>
            </w:pPr>
            <w:r w:rsidRPr="008F7E82">
              <w:rPr>
                <w:szCs w:val="22"/>
                <w:rPrChange w:id="5454" w:author="Author2" w:date="2026-02-06T12:06:00Z">
                  <w:rPr>
                    <w:szCs w:val="22"/>
                    <w:lang w:val="en-GB"/>
                  </w:rPr>
                </w:rPrChange>
              </w:rPr>
              <w:t>NR</w:t>
            </w:r>
          </w:p>
        </w:tc>
        <w:tc>
          <w:tcPr>
            <w:tcW w:w="1469" w:type="dxa"/>
            <w:tcBorders>
              <w:top w:val="nil"/>
              <w:left w:val="nil"/>
              <w:bottom w:val="nil"/>
              <w:right w:val="single" w:sz="4" w:space="0" w:color="auto"/>
            </w:tcBorders>
            <w:hideMark/>
          </w:tcPr>
          <w:p w14:paraId="0E714138" w14:textId="77777777" w:rsidR="00556353" w:rsidRPr="008F7E82" w:rsidRDefault="00556353" w:rsidP="00150569">
            <w:pPr>
              <w:keepNext/>
              <w:keepLines/>
              <w:jc w:val="center"/>
              <w:rPr>
                <w:szCs w:val="22"/>
                <w:rPrChange w:id="5455" w:author="Author2" w:date="2026-02-06T12:06:00Z">
                  <w:rPr>
                    <w:szCs w:val="22"/>
                    <w:lang w:val="en-GB"/>
                  </w:rPr>
                </w:rPrChange>
              </w:rPr>
            </w:pPr>
            <w:r w:rsidRPr="008F7E82">
              <w:rPr>
                <w:szCs w:val="22"/>
                <w:rPrChange w:id="5456" w:author="Author2" w:date="2026-02-06T12:06:00Z">
                  <w:rPr>
                    <w:szCs w:val="22"/>
                    <w:lang w:val="en-GB"/>
                  </w:rPr>
                </w:rPrChange>
              </w:rPr>
              <w:t>NR</w:t>
            </w:r>
          </w:p>
        </w:tc>
        <w:tc>
          <w:tcPr>
            <w:tcW w:w="1470" w:type="dxa"/>
            <w:tcBorders>
              <w:top w:val="nil"/>
              <w:left w:val="single" w:sz="4" w:space="0" w:color="auto"/>
              <w:bottom w:val="nil"/>
              <w:right w:val="nil"/>
            </w:tcBorders>
            <w:hideMark/>
          </w:tcPr>
          <w:p w14:paraId="29DFC06F" w14:textId="77777777" w:rsidR="00556353" w:rsidRPr="008F7E82" w:rsidRDefault="00556353" w:rsidP="00150569">
            <w:pPr>
              <w:keepNext/>
              <w:keepLines/>
              <w:jc w:val="center"/>
              <w:rPr>
                <w:szCs w:val="22"/>
                <w:rPrChange w:id="5457" w:author="Author2" w:date="2026-02-06T12:06:00Z">
                  <w:rPr>
                    <w:szCs w:val="22"/>
                    <w:lang w:val="en-GB"/>
                  </w:rPr>
                </w:rPrChange>
              </w:rPr>
            </w:pPr>
            <w:r w:rsidRPr="008F7E82">
              <w:rPr>
                <w:szCs w:val="22"/>
                <w:rPrChange w:id="5458" w:author="Author2" w:date="2026-02-06T12:06:00Z">
                  <w:rPr>
                    <w:szCs w:val="22"/>
                    <w:lang w:val="en-GB"/>
                  </w:rPr>
                </w:rPrChange>
              </w:rPr>
              <w:t>NR</w:t>
            </w:r>
          </w:p>
        </w:tc>
        <w:tc>
          <w:tcPr>
            <w:tcW w:w="1466" w:type="dxa"/>
            <w:tcBorders>
              <w:top w:val="nil"/>
              <w:left w:val="nil"/>
              <w:bottom w:val="nil"/>
              <w:right w:val="single" w:sz="4" w:space="0" w:color="auto"/>
            </w:tcBorders>
            <w:hideMark/>
          </w:tcPr>
          <w:p w14:paraId="07E639EB" w14:textId="77777777" w:rsidR="00556353" w:rsidRPr="008F7E82" w:rsidRDefault="00556353" w:rsidP="00150569">
            <w:pPr>
              <w:keepNext/>
              <w:keepLines/>
              <w:jc w:val="center"/>
              <w:rPr>
                <w:szCs w:val="22"/>
                <w:rPrChange w:id="5459" w:author="Author2" w:date="2026-02-06T12:06:00Z">
                  <w:rPr>
                    <w:szCs w:val="22"/>
                    <w:lang w:val="en-GB"/>
                  </w:rPr>
                </w:rPrChange>
              </w:rPr>
            </w:pPr>
            <w:r w:rsidRPr="008F7E82">
              <w:rPr>
                <w:szCs w:val="22"/>
                <w:rPrChange w:id="5460" w:author="Author2" w:date="2026-02-06T12:06:00Z">
                  <w:rPr>
                    <w:szCs w:val="22"/>
                    <w:lang w:val="en-GB"/>
                  </w:rPr>
                </w:rPrChange>
              </w:rPr>
              <w:t>NR</w:t>
            </w:r>
          </w:p>
        </w:tc>
      </w:tr>
      <w:tr w:rsidR="00556353" w:rsidRPr="008F7E82" w14:paraId="5440A8B1" w14:textId="77777777" w:rsidTr="004070DA">
        <w:tc>
          <w:tcPr>
            <w:tcW w:w="3412" w:type="dxa"/>
            <w:tcBorders>
              <w:top w:val="nil"/>
              <w:left w:val="single" w:sz="4" w:space="0" w:color="auto"/>
              <w:bottom w:val="nil"/>
              <w:right w:val="single" w:sz="4" w:space="0" w:color="auto"/>
            </w:tcBorders>
            <w:hideMark/>
          </w:tcPr>
          <w:p w14:paraId="4D1A6321" w14:textId="77777777" w:rsidR="00556353" w:rsidRPr="008F7E82" w:rsidRDefault="00006750" w:rsidP="00150569">
            <w:pPr>
              <w:keepNext/>
              <w:keepLines/>
              <w:rPr>
                <w:szCs w:val="22"/>
                <w:rPrChange w:id="5461" w:author="Author2" w:date="2026-02-06T12:06:00Z">
                  <w:rPr>
                    <w:szCs w:val="22"/>
                    <w:lang w:val="es-ES"/>
                  </w:rPr>
                </w:rPrChange>
              </w:rPr>
            </w:pPr>
            <w:r w:rsidRPr="008F7E82">
              <w:rPr>
                <w:szCs w:val="22"/>
                <w:rPrChange w:id="5462" w:author="Author2" w:date="2026-02-06T12:06:00Z">
                  <w:rPr>
                    <w:szCs w:val="22"/>
                    <w:lang w:val="es-ES"/>
                  </w:rPr>
                </w:rPrChange>
              </w:rPr>
              <w:t>valor de p logarítmico-ordinal</w:t>
            </w:r>
          </w:p>
        </w:tc>
        <w:tc>
          <w:tcPr>
            <w:tcW w:w="2939" w:type="dxa"/>
            <w:gridSpan w:val="2"/>
            <w:tcBorders>
              <w:top w:val="nil"/>
              <w:left w:val="single" w:sz="4" w:space="0" w:color="auto"/>
              <w:bottom w:val="nil"/>
              <w:right w:val="single" w:sz="4" w:space="0" w:color="auto"/>
            </w:tcBorders>
            <w:hideMark/>
          </w:tcPr>
          <w:p w14:paraId="0859D257" w14:textId="77777777" w:rsidR="00556353" w:rsidRPr="008F7E82" w:rsidRDefault="00556353" w:rsidP="00150569">
            <w:pPr>
              <w:keepNext/>
              <w:keepLines/>
              <w:jc w:val="center"/>
              <w:rPr>
                <w:szCs w:val="22"/>
                <w:rPrChange w:id="5463" w:author="Author2" w:date="2026-02-06T12:06:00Z">
                  <w:rPr>
                    <w:szCs w:val="22"/>
                    <w:lang w:val="en-GB"/>
                  </w:rPr>
                </w:rPrChange>
              </w:rPr>
            </w:pPr>
            <w:r w:rsidRPr="008F7E82">
              <w:rPr>
                <w:szCs w:val="22"/>
                <w:rPrChange w:id="5464" w:author="Author2" w:date="2026-02-06T12:06:00Z">
                  <w:rPr>
                    <w:szCs w:val="22"/>
                    <w:lang w:val="en-GB"/>
                  </w:rPr>
                </w:rPrChange>
              </w:rPr>
              <w:t>0,7246</w:t>
            </w:r>
          </w:p>
        </w:tc>
        <w:tc>
          <w:tcPr>
            <w:tcW w:w="2936" w:type="dxa"/>
            <w:gridSpan w:val="2"/>
            <w:tcBorders>
              <w:top w:val="nil"/>
              <w:left w:val="single" w:sz="4" w:space="0" w:color="auto"/>
              <w:bottom w:val="nil"/>
              <w:right w:val="single" w:sz="4" w:space="0" w:color="auto"/>
            </w:tcBorders>
            <w:hideMark/>
          </w:tcPr>
          <w:p w14:paraId="78E715EA" w14:textId="77777777" w:rsidR="00556353" w:rsidRPr="008F7E82" w:rsidRDefault="00556353" w:rsidP="00150569">
            <w:pPr>
              <w:keepNext/>
              <w:keepLines/>
              <w:jc w:val="center"/>
              <w:rPr>
                <w:szCs w:val="22"/>
                <w:rPrChange w:id="5465" w:author="Author2" w:date="2026-02-06T12:06:00Z">
                  <w:rPr>
                    <w:szCs w:val="22"/>
                    <w:lang w:val="en-GB"/>
                  </w:rPr>
                </w:rPrChange>
              </w:rPr>
            </w:pPr>
            <w:r w:rsidRPr="008F7E82">
              <w:rPr>
                <w:szCs w:val="22"/>
                <w:rPrChange w:id="5466" w:author="Author2" w:date="2026-02-06T12:06:00Z">
                  <w:rPr>
                    <w:szCs w:val="22"/>
                    <w:lang w:val="en-GB"/>
                  </w:rPr>
                </w:rPrChange>
              </w:rPr>
              <w:t>0,7948</w:t>
            </w:r>
          </w:p>
        </w:tc>
      </w:tr>
      <w:tr w:rsidR="00556353" w:rsidRPr="008F7E82" w14:paraId="3E76AC9A" w14:textId="77777777" w:rsidTr="004070DA">
        <w:tc>
          <w:tcPr>
            <w:tcW w:w="3412" w:type="dxa"/>
            <w:tcBorders>
              <w:top w:val="nil"/>
              <w:left w:val="single" w:sz="4" w:space="0" w:color="auto"/>
              <w:bottom w:val="single" w:sz="4" w:space="0" w:color="auto"/>
              <w:right w:val="single" w:sz="4" w:space="0" w:color="auto"/>
            </w:tcBorders>
            <w:hideMark/>
          </w:tcPr>
          <w:p w14:paraId="4F9483B6" w14:textId="77777777" w:rsidR="00556353" w:rsidRPr="008F7E82" w:rsidRDefault="00556353" w:rsidP="00150569">
            <w:pPr>
              <w:keepNext/>
              <w:keepLines/>
              <w:rPr>
                <w:szCs w:val="22"/>
                <w:rPrChange w:id="5467" w:author="Author2" w:date="2026-02-06T12:06:00Z">
                  <w:rPr>
                    <w:szCs w:val="22"/>
                    <w:lang w:val="es-ES"/>
                  </w:rPr>
                </w:rPrChange>
              </w:rPr>
            </w:pPr>
            <w:r w:rsidRPr="008F7E82">
              <w:rPr>
                <w:szCs w:val="22"/>
                <w:rPrChange w:id="5468" w:author="Author2" w:date="2026-02-06T12:06:00Z">
                  <w:rPr>
                    <w:szCs w:val="22"/>
                    <w:lang w:val="es-ES"/>
                  </w:rPr>
                </w:rPrChange>
              </w:rPr>
              <w:t>hazard ratio (95% IC)</w:t>
            </w:r>
          </w:p>
          <w:p w14:paraId="0F8DCF29" w14:textId="77777777" w:rsidR="00556353" w:rsidRPr="008F7E82" w:rsidRDefault="00556353" w:rsidP="00150569">
            <w:pPr>
              <w:keepNext/>
              <w:keepLines/>
              <w:rPr>
                <w:szCs w:val="22"/>
                <w:rPrChange w:id="5469" w:author="Author2" w:date="2026-02-06T12:06:00Z">
                  <w:rPr>
                    <w:szCs w:val="22"/>
                    <w:lang w:val="es-ES"/>
                  </w:rPr>
                </w:rPrChange>
              </w:rPr>
            </w:pPr>
            <w:r w:rsidRPr="008F7E82">
              <w:rPr>
                <w:szCs w:val="22"/>
                <w:rPrChange w:id="5470" w:author="Author2" w:date="2026-02-06T12:06:00Z">
                  <w:rPr>
                    <w:szCs w:val="22"/>
                    <w:lang w:val="es-ES"/>
                  </w:rPr>
                </w:rPrChange>
              </w:rPr>
              <w:t>reducción de</w:t>
            </w:r>
            <w:r w:rsidR="009E777E" w:rsidRPr="008F7E82">
              <w:rPr>
                <w:szCs w:val="22"/>
                <w:rPrChange w:id="5471" w:author="Author2" w:date="2026-02-06T12:06:00Z">
                  <w:rPr>
                    <w:szCs w:val="22"/>
                    <w:lang w:val="es-ES"/>
                  </w:rPr>
                </w:rPrChange>
              </w:rPr>
              <w:t>l</w:t>
            </w:r>
            <w:r w:rsidRPr="008F7E82">
              <w:rPr>
                <w:szCs w:val="22"/>
                <w:rPrChange w:id="5472" w:author="Author2" w:date="2026-02-06T12:06:00Z">
                  <w:rPr>
                    <w:szCs w:val="22"/>
                    <w:lang w:val="es-ES"/>
                  </w:rPr>
                </w:rPrChange>
              </w:rPr>
              <w:t xml:space="preserve"> riesgo</w:t>
            </w:r>
          </w:p>
        </w:tc>
        <w:tc>
          <w:tcPr>
            <w:tcW w:w="2939" w:type="dxa"/>
            <w:gridSpan w:val="2"/>
            <w:tcBorders>
              <w:top w:val="nil"/>
              <w:left w:val="single" w:sz="4" w:space="0" w:color="auto"/>
              <w:bottom w:val="single" w:sz="4" w:space="0" w:color="auto"/>
              <w:right w:val="single" w:sz="4" w:space="0" w:color="auto"/>
            </w:tcBorders>
            <w:hideMark/>
          </w:tcPr>
          <w:p w14:paraId="4E511CE7" w14:textId="77777777" w:rsidR="00556353" w:rsidRPr="008F7E82" w:rsidRDefault="00556353" w:rsidP="00150569">
            <w:pPr>
              <w:keepNext/>
              <w:keepLines/>
              <w:jc w:val="center"/>
              <w:rPr>
                <w:szCs w:val="22"/>
                <w:rPrChange w:id="5473" w:author="Author2" w:date="2026-02-06T12:06:00Z">
                  <w:rPr>
                    <w:szCs w:val="22"/>
                    <w:lang w:val="en-GB"/>
                  </w:rPr>
                </w:rPrChange>
              </w:rPr>
            </w:pPr>
            <w:r w:rsidRPr="008F7E82">
              <w:rPr>
                <w:szCs w:val="22"/>
                <w:rPrChange w:id="5474" w:author="Author2" w:date="2026-02-06T12:06:00Z">
                  <w:rPr>
                    <w:szCs w:val="22"/>
                    <w:lang w:val="en-GB"/>
                  </w:rPr>
                </w:rPrChange>
              </w:rPr>
              <w:t>0,89 (0,45; 1,74)</w:t>
            </w:r>
          </w:p>
          <w:p w14:paraId="18CEAEED" w14:textId="77777777" w:rsidR="00556353" w:rsidRPr="008F7E82" w:rsidRDefault="00556353" w:rsidP="00150569">
            <w:pPr>
              <w:keepNext/>
              <w:keepLines/>
              <w:jc w:val="center"/>
              <w:rPr>
                <w:szCs w:val="22"/>
                <w:rPrChange w:id="5475" w:author="Author2" w:date="2026-02-06T12:06:00Z">
                  <w:rPr>
                    <w:szCs w:val="22"/>
                    <w:lang w:val="en-GB"/>
                  </w:rPr>
                </w:rPrChange>
              </w:rPr>
            </w:pPr>
            <w:r w:rsidRPr="008F7E82">
              <w:rPr>
                <w:szCs w:val="22"/>
                <w:rPrChange w:id="5476" w:author="Author2" w:date="2026-02-06T12:06:00Z">
                  <w:rPr>
                    <w:szCs w:val="22"/>
                    <w:lang w:val="en-GB"/>
                  </w:rPr>
                </w:rPrChange>
              </w:rPr>
              <w:t>11%</w:t>
            </w:r>
          </w:p>
        </w:tc>
        <w:tc>
          <w:tcPr>
            <w:tcW w:w="2936" w:type="dxa"/>
            <w:gridSpan w:val="2"/>
            <w:tcBorders>
              <w:top w:val="nil"/>
              <w:left w:val="single" w:sz="4" w:space="0" w:color="auto"/>
              <w:bottom w:val="single" w:sz="4" w:space="0" w:color="auto"/>
              <w:right w:val="single" w:sz="4" w:space="0" w:color="auto"/>
            </w:tcBorders>
            <w:hideMark/>
          </w:tcPr>
          <w:p w14:paraId="4C1967E1" w14:textId="77777777" w:rsidR="00556353" w:rsidRPr="008F7E82" w:rsidRDefault="00556353" w:rsidP="00150569">
            <w:pPr>
              <w:keepNext/>
              <w:keepLines/>
              <w:jc w:val="center"/>
              <w:rPr>
                <w:szCs w:val="22"/>
                <w:rPrChange w:id="5477" w:author="Author2" w:date="2026-02-06T12:06:00Z">
                  <w:rPr>
                    <w:szCs w:val="22"/>
                    <w:lang w:val="en-GB"/>
                  </w:rPr>
                </w:rPrChange>
              </w:rPr>
            </w:pPr>
            <w:r w:rsidRPr="008F7E82">
              <w:rPr>
                <w:szCs w:val="22"/>
                <w:rPrChange w:id="5478" w:author="Author2" w:date="2026-02-06T12:06:00Z">
                  <w:rPr>
                    <w:szCs w:val="22"/>
                    <w:lang w:val="en-GB"/>
                  </w:rPr>
                </w:rPrChange>
              </w:rPr>
              <w:t>1,04 (0,77; 1,40)</w:t>
            </w:r>
          </w:p>
          <w:p w14:paraId="05B2FBE8" w14:textId="77777777" w:rsidR="00556353" w:rsidRPr="008F7E82" w:rsidRDefault="00556353" w:rsidP="00150569">
            <w:pPr>
              <w:keepNext/>
              <w:keepLines/>
              <w:jc w:val="center"/>
              <w:rPr>
                <w:szCs w:val="22"/>
                <w:rPrChange w:id="5479" w:author="Author2" w:date="2026-02-06T12:06:00Z">
                  <w:rPr>
                    <w:szCs w:val="22"/>
                    <w:lang w:val="en-GB"/>
                  </w:rPr>
                </w:rPrChange>
              </w:rPr>
            </w:pPr>
            <w:r w:rsidRPr="008F7E82">
              <w:rPr>
                <w:szCs w:val="22"/>
                <w:rPrChange w:id="5480" w:author="Author2" w:date="2026-02-06T12:06:00Z">
                  <w:rPr>
                    <w:szCs w:val="22"/>
                    <w:lang w:val="en-GB"/>
                  </w:rPr>
                </w:rPrChange>
              </w:rPr>
              <w:t>-6%</w:t>
            </w:r>
          </w:p>
        </w:tc>
      </w:tr>
      <w:tr w:rsidR="00556353" w:rsidRPr="008F7E82" w14:paraId="68037D3D" w14:textId="77777777" w:rsidTr="004070DA">
        <w:tc>
          <w:tcPr>
            <w:tcW w:w="3412" w:type="dxa"/>
            <w:tcBorders>
              <w:top w:val="nil"/>
              <w:left w:val="single" w:sz="4" w:space="0" w:color="auto"/>
              <w:bottom w:val="nil"/>
              <w:right w:val="single" w:sz="4" w:space="0" w:color="auto"/>
            </w:tcBorders>
            <w:hideMark/>
          </w:tcPr>
          <w:p w14:paraId="69C8680F" w14:textId="77777777" w:rsidR="00556353" w:rsidRPr="008F7E82" w:rsidRDefault="00556353" w:rsidP="00150569">
            <w:pPr>
              <w:keepNext/>
              <w:keepLines/>
              <w:rPr>
                <w:szCs w:val="22"/>
                <w:rPrChange w:id="5481" w:author="Author2" w:date="2026-02-06T12:06:00Z">
                  <w:rPr>
                    <w:szCs w:val="22"/>
                    <w:lang w:val="es-ES"/>
                  </w:rPr>
                </w:rPrChange>
              </w:rPr>
            </w:pPr>
            <w:r w:rsidRPr="008F7E82">
              <w:rPr>
                <w:szCs w:val="22"/>
                <w:rPrChange w:id="5482" w:author="Author2" w:date="2026-02-06T12:06:00Z">
                  <w:rPr>
                    <w:szCs w:val="22"/>
                    <w:lang w:val="es-ES"/>
                  </w:rPr>
                </w:rPrChange>
              </w:rPr>
              <w:t xml:space="preserve">Supervivencia </w:t>
            </w:r>
            <w:r w:rsidR="009E777E" w:rsidRPr="008F7E82">
              <w:rPr>
                <w:szCs w:val="22"/>
                <w:rPrChange w:id="5483" w:author="Author2" w:date="2026-02-06T12:06:00Z">
                  <w:rPr>
                    <w:szCs w:val="22"/>
                    <w:lang w:val="es-ES"/>
                  </w:rPr>
                </w:rPrChange>
              </w:rPr>
              <w:t>l</w:t>
            </w:r>
            <w:r w:rsidRPr="008F7E82">
              <w:rPr>
                <w:szCs w:val="22"/>
                <w:rPrChange w:id="5484" w:author="Author2" w:date="2026-02-06T12:06:00Z">
                  <w:rPr>
                    <w:szCs w:val="22"/>
                    <w:lang w:val="es-ES"/>
                  </w:rPr>
                </w:rPrChange>
              </w:rPr>
              <w:t xml:space="preserve">ibre de </w:t>
            </w:r>
            <w:r w:rsidR="009E777E" w:rsidRPr="008F7E82">
              <w:rPr>
                <w:szCs w:val="22"/>
                <w:rPrChange w:id="5485" w:author="Author2" w:date="2026-02-06T12:06:00Z">
                  <w:rPr>
                    <w:szCs w:val="22"/>
                    <w:lang w:val="es-ES"/>
                  </w:rPr>
                </w:rPrChange>
              </w:rPr>
              <w:t>e</w:t>
            </w:r>
            <w:r w:rsidRPr="008F7E82">
              <w:rPr>
                <w:szCs w:val="22"/>
                <w:rPrChange w:id="5486" w:author="Author2" w:date="2026-02-06T12:06:00Z">
                  <w:rPr>
                    <w:szCs w:val="22"/>
                    <w:lang w:val="es-ES"/>
                  </w:rPr>
                </w:rPrChange>
              </w:rPr>
              <w:t>vento (mediana)</w:t>
            </w:r>
          </w:p>
        </w:tc>
        <w:tc>
          <w:tcPr>
            <w:tcW w:w="1470" w:type="dxa"/>
            <w:tcBorders>
              <w:top w:val="nil"/>
              <w:left w:val="single" w:sz="4" w:space="0" w:color="auto"/>
              <w:bottom w:val="nil"/>
              <w:right w:val="nil"/>
            </w:tcBorders>
            <w:hideMark/>
          </w:tcPr>
          <w:p w14:paraId="484CF8AA" w14:textId="77777777" w:rsidR="00556353" w:rsidRPr="008F7E82" w:rsidRDefault="00556353" w:rsidP="00150569">
            <w:pPr>
              <w:keepNext/>
              <w:keepLines/>
              <w:jc w:val="center"/>
              <w:rPr>
                <w:szCs w:val="22"/>
                <w:rPrChange w:id="5487" w:author="Author2" w:date="2026-02-06T12:06:00Z">
                  <w:rPr>
                    <w:szCs w:val="22"/>
                    <w:lang w:val="en-GB"/>
                  </w:rPr>
                </w:rPrChange>
              </w:rPr>
            </w:pPr>
            <w:r w:rsidRPr="008F7E82">
              <w:rPr>
                <w:szCs w:val="22"/>
                <w:rPrChange w:id="5488" w:author="Author2" w:date="2026-02-06T12:06:00Z">
                  <w:rPr>
                    <w:szCs w:val="22"/>
                    <w:lang w:val="en-GB"/>
                  </w:rPr>
                </w:rPrChange>
              </w:rPr>
              <w:t>38 meses</w:t>
            </w:r>
          </w:p>
        </w:tc>
        <w:tc>
          <w:tcPr>
            <w:tcW w:w="1469" w:type="dxa"/>
            <w:tcBorders>
              <w:top w:val="nil"/>
              <w:left w:val="nil"/>
              <w:bottom w:val="nil"/>
              <w:right w:val="single" w:sz="4" w:space="0" w:color="auto"/>
            </w:tcBorders>
            <w:hideMark/>
          </w:tcPr>
          <w:p w14:paraId="4BEC7D34" w14:textId="77777777" w:rsidR="00556353" w:rsidRPr="008F7E82" w:rsidRDefault="00556353" w:rsidP="00150569">
            <w:pPr>
              <w:keepNext/>
              <w:keepLines/>
              <w:jc w:val="center"/>
              <w:rPr>
                <w:szCs w:val="22"/>
                <w:rPrChange w:id="5489" w:author="Author2" w:date="2026-02-06T12:06:00Z">
                  <w:rPr>
                    <w:szCs w:val="22"/>
                    <w:lang w:val="en-GB"/>
                  </w:rPr>
                </w:rPrChange>
              </w:rPr>
            </w:pPr>
            <w:r w:rsidRPr="008F7E82">
              <w:rPr>
                <w:szCs w:val="22"/>
                <w:rPrChange w:id="5490" w:author="Author2" w:date="2026-02-06T12:06:00Z">
                  <w:rPr>
                    <w:szCs w:val="22"/>
                    <w:lang w:val="en-GB"/>
                  </w:rPr>
                </w:rPrChange>
              </w:rPr>
              <w:t>NR</w:t>
            </w:r>
          </w:p>
        </w:tc>
        <w:tc>
          <w:tcPr>
            <w:tcW w:w="1470" w:type="dxa"/>
            <w:tcBorders>
              <w:top w:val="nil"/>
              <w:left w:val="single" w:sz="4" w:space="0" w:color="auto"/>
              <w:bottom w:val="nil"/>
              <w:right w:val="nil"/>
            </w:tcBorders>
            <w:hideMark/>
          </w:tcPr>
          <w:p w14:paraId="4A8C1FDD" w14:textId="77777777" w:rsidR="00556353" w:rsidRPr="008F7E82" w:rsidRDefault="00556353" w:rsidP="00150569">
            <w:pPr>
              <w:keepNext/>
              <w:keepLines/>
              <w:jc w:val="center"/>
              <w:rPr>
                <w:szCs w:val="22"/>
                <w:rPrChange w:id="5491" w:author="Author2" w:date="2026-02-06T12:06:00Z">
                  <w:rPr>
                    <w:szCs w:val="22"/>
                    <w:lang w:val="en-GB"/>
                  </w:rPr>
                </w:rPrChange>
              </w:rPr>
            </w:pPr>
            <w:r w:rsidRPr="008F7E82">
              <w:rPr>
                <w:szCs w:val="22"/>
                <w:rPrChange w:id="5492" w:author="Author2" w:date="2026-02-06T12:06:00Z">
                  <w:rPr>
                    <w:szCs w:val="22"/>
                    <w:lang w:val="en-GB"/>
                  </w:rPr>
                </w:rPrChange>
              </w:rPr>
              <w:t>4,04 años</w:t>
            </w:r>
          </w:p>
        </w:tc>
        <w:tc>
          <w:tcPr>
            <w:tcW w:w="1466" w:type="dxa"/>
            <w:tcBorders>
              <w:top w:val="nil"/>
              <w:left w:val="nil"/>
              <w:bottom w:val="nil"/>
              <w:right w:val="single" w:sz="4" w:space="0" w:color="auto"/>
            </w:tcBorders>
            <w:hideMark/>
          </w:tcPr>
          <w:p w14:paraId="7CAF314E" w14:textId="77777777" w:rsidR="00556353" w:rsidRPr="008F7E82" w:rsidRDefault="00556353" w:rsidP="00150569">
            <w:pPr>
              <w:keepNext/>
              <w:keepLines/>
              <w:jc w:val="center"/>
              <w:rPr>
                <w:szCs w:val="22"/>
                <w:rPrChange w:id="5493" w:author="Author2" w:date="2026-02-06T12:06:00Z">
                  <w:rPr>
                    <w:szCs w:val="22"/>
                    <w:lang w:val="en-GB"/>
                  </w:rPr>
                </w:rPrChange>
              </w:rPr>
            </w:pPr>
            <w:r w:rsidRPr="008F7E82">
              <w:rPr>
                <w:szCs w:val="22"/>
                <w:rPrChange w:id="5494" w:author="Author2" w:date="2026-02-06T12:06:00Z">
                  <w:rPr>
                    <w:szCs w:val="22"/>
                    <w:lang w:val="en-GB"/>
                  </w:rPr>
                </w:rPrChange>
              </w:rPr>
              <w:t>9,25 años</w:t>
            </w:r>
          </w:p>
        </w:tc>
      </w:tr>
      <w:tr w:rsidR="00556353" w:rsidRPr="008F7E82" w14:paraId="41B94517" w14:textId="77777777" w:rsidTr="004070DA">
        <w:tc>
          <w:tcPr>
            <w:tcW w:w="3412" w:type="dxa"/>
            <w:tcBorders>
              <w:top w:val="nil"/>
              <w:left w:val="single" w:sz="4" w:space="0" w:color="auto"/>
              <w:bottom w:val="nil"/>
              <w:right w:val="single" w:sz="4" w:space="0" w:color="auto"/>
            </w:tcBorders>
            <w:hideMark/>
          </w:tcPr>
          <w:p w14:paraId="68E86965" w14:textId="77777777" w:rsidR="00556353" w:rsidRPr="008F7E82" w:rsidRDefault="00006750" w:rsidP="00150569">
            <w:pPr>
              <w:keepNext/>
              <w:keepLines/>
              <w:rPr>
                <w:szCs w:val="22"/>
                <w:rPrChange w:id="5495" w:author="Author2" w:date="2026-02-06T12:06:00Z">
                  <w:rPr>
                    <w:szCs w:val="22"/>
                    <w:lang w:val="es-ES"/>
                  </w:rPr>
                </w:rPrChange>
              </w:rPr>
            </w:pPr>
            <w:r w:rsidRPr="008F7E82">
              <w:rPr>
                <w:szCs w:val="22"/>
                <w:rPrChange w:id="5496" w:author="Author2" w:date="2026-02-06T12:06:00Z">
                  <w:rPr>
                    <w:szCs w:val="22"/>
                    <w:lang w:val="es-ES"/>
                  </w:rPr>
                </w:rPrChange>
              </w:rPr>
              <w:t>valor de p logarítmico-ordinal</w:t>
            </w:r>
          </w:p>
        </w:tc>
        <w:tc>
          <w:tcPr>
            <w:tcW w:w="2939" w:type="dxa"/>
            <w:gridSpan w:val="2"/>
            <w:tcBorders>
              <w:top w:val="nil"/>
              <w:left w:val="single" w:sz="4" w:space="0" w:color="auto"/>
              <w:bottom w:val="nil"/>
              <w:right w:val="single" w:sz="4" w:space="0" w:color="auto"/>
            </w:tcBorders>
            <w:hideMark/>
          </w:tcPr>
          <w:p w14:paraId="37203889" w14:textId="77777777" w:rsidR="00556353" w:rsidRPr="008F7E82" w:rsidRDefault="00556353" w:rsidP="00150569">
            <w:pPr>
              <w:keepNext/>
              <w:keepLines/>
              <w:jc w:val="center"/>
              <w:rPr>
                <w:szCs w:val="22"/>
                <w:rPrChange w:id="5497" w:author="Author2" w:date="2026-02-06T12:06:00Z">
                  <w:rPr>
                    <w:szCs w:val="22"/>
                    <w:lang w:val="en-GB"/>
                  </w:rPr>
                </w:rPrChange>
              </w:rPr>
            </w:pPr>
            <w:r w:rsidRPr="008F7E82">
              <w:rPr>
                <w:szCs w:val="22"/>
                <w:rPrChange w:id="5498" w:author="Author2" w:date="2026-02-06T12:06:00Z">
                  <w:rPr>
                    <w:szCs w:val="22"/>
                    <w:lang w:val="en-GB"/>
                  </w:rPr>
                </w:rPrChange>
              </w:rPr>
              <w:t>&lt;</w:t>
            </w:r>
            <w:r w:rsidR="00F25871" w:rsidRPr="008F7E82">
              <w:rPr>
                <w:rPrChange w:id="5499" w:author="Author2" w:date="2026-02-06T12:06:00Z">
                  <w:rPr>
                    <w:lang w:val="es-ES"/>
                  </w:rPr>
                </w:rPrChange>
              </w:rPr>
              <w:t> </w:t>
            </w:r>
            <w:r w:rsidRPr="008F7E82">
              <w:rPr>
                <w:szCs w:val="22"/>
                <w:rPrChange w:id="5500" w:author="Author2" w:date="2026-02-06T12:06:00Z">
                  <w:rPr>
                    <w:szCs w:val="22"/>
                    <w:lang w:val="en-GB"/>
                  </w:rPr>
                </w:rPrChange>
              </w:rPr>
              <w:t>0,0001</w:t>
            </w:r>
          </w:p>
        </w:tc>
        <w:tc>
          <w:tcPr>
            <w:tcW w:w="2936" w:type="dxa"/>
            <w:gridSpan w:val="2"/>
            <w:tcBorders>
              <w:top w:val="nil"/>
              <w:left w:val="single" w:sz="4" w:space="0" w:color="auto"/>
              <w:bottom w:val="nil"/>
              <w:right w:val="single" w:sz="4" w:space="0" w:color="auto"/>
            </w:tcBorders>
            <w:hideMark/>
          </w:tcPr>
          <w:p w14:paraId="6A25A85F" w14:textId="77777777" w:rsidR="00556353" w:rsidRPr="008F7E82" w:rsidRDefault="00556353" w:rsidP="00150569">
            <w:pPr>
              <w:keepNext/>
              <w:keepLines/>
              <w:jc w:val="center"/>
              <w:rPr>
                <w:szCs w:val="22"/>
                <w:rPrChange w:id="5501" w:author="Author2" w:date="2026-02-06T12:06:00Z">
                  <w:rPr>
                    <w:szCs w:val="22"/>
                    <w:lang w:val="en-GB"/>
                  </w:rPr>
                </w:rPrChange>
              </w:rPr>
            </w:pPr>
            <w:r w:rsidRPr="008F7E82">
              <w:rPr>
                <w:szCs w:val="22"/>
                <w:rPrChange w:id="5502" w:author="Author2" w:date="2026-02-06T12:06:00Z">
                  <w:rPr>
                    <w:szCs w:val="22"/>
                    <w:lang w:val="en-GB"/>
                  </w:rPr>
                </w:rPrChange>
              </w:rPr>
              <w:t>&lt;</w:t>
            </w:r>
            <w:r w:rsidR="00F25871" w:rsidRPr="008F7E82">
              <w:rPr>
                <w:rPrChange w:id="5503" w:author="Author2" w:date="2026-02-06T12:06:00Z">
                  <w:rPr>
                    <w:lang w:val="es-ES"/>
                  </w:rPr>
                </w:rPrChange>
              </w:rPr>
              <w:t> </w:t>
            </w:r>
            <w:r w:rsidRPr="008F7E82">
              <w:rPr>
                <w:szCs w:val="22"/>
                <w:rPrChange w:id="5504" w:author="Author2" w:date="2026-02-06T12:06:00Z">
                  <w:rPr>
                    <w:szCs w:val="22"/>
                    <w:lang w:val="en-GB"/>
                  </w:rPr>
                </w:rPrChange>
              </w:rPr>
              <w:t>0,0001</w:t>
            </w:r>
          </w:p>
        </w:tc>
      </w:tr>
      <w:tr w:rsidR="00556353" w:rsidRPr="008F7E82" w14:paraId="196758C6" w14:textId="77777777" w:rsidTr="004070DA">
        <w:tc>
          <w:tcPr>
            <w:tcW w:w="3412" w:type="dxa"/>
            <w:tcBorders>
              <w:top w:val="nil"/>
              <w:left w:val="single" w:sz="4" w:space="0" w:color="auto"/>
              <w:bottom w:val="single" w:sz="4" w:space="0" w:color="auto"/>
              <w:right w:val="single" w:sz="4" w:space="0" w:color="auto"/>
            </w:tcBorders>
            <w:hideMark/>
          </w:tcPr>
          <w:p w14:paraId="7B9C5181" w14:textId="77777777" w:rsidR="00556353" w:rsidRPr="008F7E82" w:rsidRDefault="00556353" w:rsidP="00150569">
            <w:pPr>
              <w:keepNext/>
              <w:keepLines/>
              <w:rPr>
                <w:szCs w:val="22"/>
                <w:rPrChange w:id="5505" w:author="Author2" w:date="2026-02-06T12:06:00Z">
                  <w:rPr>
                    <w:szCs w:val="22"/>
                    <w:lang w:val="es-ES"/>
                  </w:rPr>
                </w:rPrChange>
              </w:rPr>
            </w:pPr>
            <w:r w:rsidRPr="008F7E82">
              <w:rPr>
                <w:szCs w:val="22"/>
                <w:rPrChange w:id="5506" w:author="Author2" w:date="2026-02-06T12:06:00Z">
                  <w:rPr>
                    <w:szCs w:val="22"/>
                    <w:lang w:val="es-ES"/>
                  </w:rPr>
                </w:rPrChange>
              </w:rPr>
              <w:t>hazard ratio (95% IC)</w:t>
            </w:r>
          </w:p>
          <w:p w14:paraId="36EFAD03" w14:textId="77777777" w:rsidR="00556353" w:rsidRPr="008F7E82" w:rsidRDefault="00556353" w:rsidP="00150569">
            <w:pPr>
              <w:keepNext/>
              <w:keepLines/>
              <w:rPr>
                <w:szCs w:val="22"/>
                <w:rPrChange w:id="5507" w:author="Author2" w:date="2026-02-06T12:06:00Z">
                  <w:rPr>
                    <w:szCs w:val="22"/>
                    <w:lang w:val="es-ES"/>
                  </w:rPr>
                </w:rPrChange>
              </w:rPr>
            </w:pPr>
            <w:r w:rsidRPr="008F7E82">
              <w:rPr>
                <w:szCs w:val="22"/>
                <w:rPrChange w:id="5508" w:author="Author2" w:date="2026-02-06T12:06:00Z">
                  <w:rPr>
                    <w:szCs w:val="22"/>
                    <w:lang w:val="es-ES"/>
                  </w:rPr>
                </w:rPrChange>
              </w:rPr>
              <w:t>reducción de</w:t>
            </w:r>
            <w:r w:rsidR="009E777E" w:rsidRPr="008F7E82">
              <w:rPr>
                <w:szCs w:val="22"/>
                <w:rPrChange w:id="5509" w:author="Author2" w:date="2026-02-06T12:06:00Z">
                  <w:rPr>
                    <w:szCs w:val="22"/>
                    <w:lang w:val="es-ES"/>
                  </w:rPr>
                </w:rPrChange>
              </w:rPr>
              <w:t>l</w:t>
            </w:r>
            <w:r w:rsidRPr="008F7E82">
              <w:rPr>
                <w:szCs w:val="22"/>
                <w:rPrChange w:id="5510" w:author="Author2" w:date="2026-02-06T12:06:00Z">
                  <w:rPr>
                    <w:szCs w:val="22"/>
                    <w:lang w:val="es-ES"/>
                  </w:rPr>
                </w:rPrChange>
              </w:rPr>
              <w:t xml:space="preserve"> riesgo </w:t>
            </w:r>
          </w:p>
        </w:tc>
        <w:tc>
          <w:tcPr>
            <w:tcW w:w="2939" w:type="dxa"/>
            <w:gridSpan w:val="2"/>
            <w:tcBorders>
              <w:top w:val="nil"/>
              <w:left w:val="single" w:sz="4" w:space="0" w:color="auto"/>
              <w:bottom w:val="single" w:sz="4" w:space="0" w:color="auto"/>
              <w:right w:val="single" w:sz="4" w:space="0" w:color="auto"/>
            </w:tcBorders>
            <w:hideMark/>
          </w:tcPr>
          <w:p w14:paraId="23CD1C57" w14:textId="77777777" w:rsidR="00556353" w:rsidRPr="008F7E82" w:rsidRDefault="00556353" w:rsidP="00150569">
            <w:pPr>
              <w:keepNext/>
              <w:keepLines/>
              <w:jc w:val="center"/>
              <w:rPr>
                <w:szCs w:val="22"/>
                <w:rPrChange w:id="5511" w:author="Author2" w:date="2026-02-06T12:06:00Z">
                  <w:rPr>
                    <w:szCs w:val="22"/>
                    <w:lang w:val="en-GB"/>
                  </w:rPr>
                </w:rPrChange>
              </w:rPr>
            </w:pPr>
            <w:r w:rsidRPr="008F7E82">
              <w:rPr>
                <w:szCs w:val="22"/>
                <w:rPrChange w:id="5512" w:author="Author2" w:date="2026-02-06T12:06:00Z">
                  <w:rPr>
                    <w:szCs w:val="22"/>
                    <w:lang w:val="en-GB"/>
                  </w:rPr>
                </w:rPrChange>
              </w:rPr>
              <w:t>0,54 (0,43; 0,69)</w:t>
            </w:r>
          </w:p>
          <w:p w14:paraId="0EC4FDB1" w14:textId="77777777" w:rsidR="00556353" w:rsidRPr="008F7E82" w:rsidRDefault="00556353" w:rsidP="00150569">
            <w:pPr>
              <w:keepNext/>
              <w:keepLines/>
              <w:jc w:val="center"/>
              <w:rPr>
                <w:szCs w:val="22"/>
                <w:rPrChange w:id="5513" w:author="Author2" w:date="2026-02-06T12:06:00Z">
                  <w:rPr>
                    <w:szCs w:val="22"/>
                    <w:lang w:val="en-GB"/>
                  </w:rPr>
                </w:rPrChange>
              </w:rPr>
            </w:pPr>
            <w:r w:rsidRPr="008F7E82">
              <w:rPr>
                <w:szCs w:val="22"/>
                <w:rPrChange w:id="5514" w:author="Author2" w:date="2026-02-06T12:06:00Z">
                  <w:rPr>
                    <w:szCs w:val="22"/>
                    <w:lang w:val="en-GB"/>
                  </w:rPr>
                </w:rPrChange>
              </w:rPr>
              <w:t>46%</w:t>
            </w:r>
          </w:p>
        </w:tc>
        <w:tc>
          <w:tcPr>
            <w:tcW w:w="2936" w:type="dxa"/>
            <w:gridSpan w:val="2"/>
            <w:tcBorders>
              <w:top w:val="nil"/>
              <w:left w:val="single" w:sz="4" w:space="0" w:color="auto"/>
              <w:bottom w:val="single" w:sz="4" w:space="0" w:color="auto"/>
              <w:right w:val="single" w:sz="4" w:space="0" w:color="auto"/>
            </w:tcBorders>
            <w:hideMark/>
          </w:tcPr>
          <w:p w14:paraId="364518BD" w14:textId="77777777" w:rsidR="00556353" w:rsidRPr="008F7E82" w:rsidRDefault="00556353" w:rsidP="00150569">
            <w:pPr>
              <w:keepNext/>
              <w:keepLines/>
              <w:jc w:val="center"/>
              <w:rPr>
                <w:szCs w:val="22"/>
                <w:rPrChange w:id="5515" w:author="Author2" w:date="2026-02-06T12:06:00Z">
                  <w:rPr>
                    <w:szCs w:val="22"/>
                    <w:lang w:val="en-GB"/>
                  </w:rPr>
                </w:rPrChange>
              </w:rPr>
            </w:pPr>
            <w:r w:rsidRPr="008F7E82">
              <w:rPr>
                <w:szCs w:val="22"/>
                <w:rPrChange w:id="5516" w:author="Author2" w:date="2026-02-06T12:06:00Z">
                  <w:rPr>
                    <w:szCs w:val="22"/>
                    <w:lang w:val="en-GB"/>
                  </w:rPr>
                </w:rPrChange>
              </w:rPr>
              <w:t>0,64 (0,54; 0,76)</w:t>
            </w:r>
          </w:p>
          <w:p w14:paraId="13D2CF4C" w14:textId="77777777" w:rsidR="00556353" w:rsidRPr="008F7E82" w:rsidRDefault="00556353" w:rsidP="00150569">
            <w:pPr>
              <w:keepNext/>
              <w:keepLines/>
              <w:jc w:val="center"/>
              <w:rPr>
                <w:szCs w:val="22"/>
                <w:rPrChange w:id="5517" w:author="Author2" w:date="2026-02-06T12:06:00Z">
                  <w:rPr>
                    <w:szCs w:val="22"/>
                    <w:lang w:val="en-GB"/>
                  </w:rPr>
                </w:rPrChange>
              </w:rPr>
            </w:pPr>
            <w:r w:rsidRPr="008F7E82">
              <w:rPr>
                <w:szCs w:val="22"/>
                <w:rPrChange w:id="5518" w:author="Author2" w:date="2026-02-06T12:06:00Z">
                  <w:rPr>
                    <w:szCs w:val="22"/>
                    <w:lang w:val="en-GB"/>
                  </w:rPr>
                </w:rPrChange>
              </w:rPr>
              <w:t>36%</w:t>
            </w:r>
          </w:p>
        </w:tc>
      </w:tr>
      <w:tr w:rsidR="00556353" w:rsidRPr="008F7E82" w14:paraId="546C42AB" w14:textId="77777777" w:rsidTr="004070DA">
        <w:tc>
          <w:tcPr>
            <w:tcW w:w="3412" w:type="dxa"/>
            <w:tcBorders>
              <w:top w:val="nil"/>
              <w:left w:val="single" w:sz="4" w:space="0" w:color="auto"/>
              <w:bottom w:val="nil"/>
              <w:right w:val="single" w:sz="4" w:space="0" w:color="auto"/>
            </w:tcBorders>
            <w:hideMark/>
          </w:tcPr>
          <w:p w14:paraId="2CC56651" w14:textId="77777777" w:rsidR="00556353" w:rsidRPr="008F7E82" w:rsidRDefault="00556353" w:rsidP="00150569">
            <w:pPr>
              <w:keepNext/>
              <w:keepLines/>
              <w:rPr>
                <w:szCs w:val="22"/>
                <w:rPrChange w:id="5519" w:author="Author2" w:date="2026-02-06T12:06:00Z">
                  <w:rPr>
                    <w:szCs w:val="22"/>
                    <w:lang w:val="en-GB"/>
                  </w:rPr>
                </w:rPrChange>
              </w:rPr>
            </w:pPr>
            <w:r w:rsidRPr="008F7E82">
              <w:rPr>
                <w:szCs w:val="22"/>
                <w:rPrChange w:id="5520" w:author="Author2" w:date="2026-02-06T12:06:00Z">
                  <w:rPr>
                    <w:szCs w:val="22"/>
                    <w:lang w:val="en-GB"/>
                  </w:rPr>
                </w:rPrChange>
              </w:rPr>
              <w:t>TNLT (mediana)</w:t>
            </w:r>
          </w:p>
        </w:tc>
        <w:tc>
          <w:tcPr>
            <w:tcW w:w="1470" w:type="dxa"/>
            <w:tcBorders>
              <w:top w:val="nil"/>
              <w:left w:val="single" w:sz="4" w:space="0" w:color="auto"/>
              <w:bottom w:val="nil"/>
              <w:right w:val="nil"/>
            </w:tcBorders>
            <w:hideMark/>
          </w:tcPr>
          <w:p w14:paraId="2BF308B8" w14:textId="77777777" w:rsidR="00556353" w:rsidRPr="008F7E82" w:rsidRDefault="00556353" w:rsidP="00150569">
            <w:pPr>
              <w:keepNext/>
              <w:keepLines/>
              <w:jc w:val="center"/>
              <w:rPr>
                <w:szCs w:val="22"/>
                <w:rPrChange w:id="5521" w:author="Author2" w:date="2026-02-06T12:06:00Z">
                  <w:rPr>
                    <w:szCs w:val="22"/>
                    <w:lang w:val="en-GB"/>
                  </w:rPr>
                </w:rPrChange>
              </w:rPr>
            </w:pPr>
            <w:r w:rsidRPr="008F7E82">
              <w:rPr>
                <w:szCs w:val="22"/>
                <w:rPrChange w:id="5522" w:author="Author2" w:date="2026-02-06T12:06:00Z">
                  <w:rPr>
                    <w:szCs w:val="22"/>
                    <w:lang w:val="en-GB"/>
                  </w:rPr>
                </w:rPrChange>
              </w:rPr>
              <w:t>NR</w:t>
            </w:r>
          </w:p>
        </w:tc>
        <w:tc>
          <w:tcPr>
            <w:tcW w:w="1469" w:type="dxa"/>
            <w:tcBorders>
              <w:top w:val="nil"/>
              <w:left w:val="nil"/>
              <w:bottom w:val="nil"/>
              <w:right w:val="single" w:sz="4" w:space="0" w:color="auto"/>
            </w:tcBorders>
            <w:hideMark/>
          </w:tcPr>
          <w:p w14:paraId="25A245C6" w14:textId="77777777" w:rsidR="00556353" w:rsidRPr="008F7E82" w:rsidRDefault="00556353" w:rsidP="00150569">
            <w:pPr>
              <w:keepNext/>
              <w:keepLines/>
              <w:jc w:val="center"/>
              <w:rPr>
                <w:szCs w:val="22"/>
                <w:rPrChange w:id="5523" w:author="Author2" w:date="2026-02-06T12:06:00Z">
                  <w:rPr>
                    <w:szCs w:val="22"/>
                    <w:lang w:val="en-GB"/>
                  </w:rPr>
                </w:rPrChange>
              </w:rPr>
            </w:pPr>
            <w:r w:rsidRPr="008F7E82">
              <w:rPr>
                <w:szCs w:val="22"/>
                <w:rPrChange w:id="5524" w:author="Author2" w:date="2026-02-06T12:06:00Z">
                  <w:rPr>
                    <w:szCs w:val="22"/>
                    <w:lang w:val="en-GB"/>
                  </w:rPr>
                </w:rPrChange>
              </w:rPr>
              <w:t>NR</w:t>
            </w:r>
          </w:p>
        </w:tc>
        <w:tc>
          <w:tcPr>
            <w:tcW w:w="1470" w:type="dxa"/>
            <w:tcBorders>
              <w:top w:val="nil"/>
              <w:left w:val="single" w:sz="4" w:space="0" w:color="auto"/>
              <w:bottom w:val="nil"/>
              <w:right w:val="nil"/>
            </w:tcBorders>
            <w:hideMark/>
          </w:tcPr>
          <w:p w14:paraId="5D5B88FB" w14:textId="77777777" w:rsidR="00556353" w:rsidRPr="008F7E82" w:rsidRDefault="00556353" w:rsidP="00150569">
            <w:pPr>
              <w:keepNext/>
              <w:keepLines/>
              <w:jc w:val="center"/>
              <w:rPr>
                <w:szCs w:val="22"/>
                <w:rPrChange w:id="5525" w:author="Author2" w:date="2026-02-06T12:06:00Z">
                  <w:rPr>
                    <w:szCs w:val="22"/>
                    <w:lang w:val="en-GB"/>
                  </w:rPr>
                </w:rPrChange>
              </w:rPr>
            </w:pPr>
            <w:r w:rsidRPr="008F7E82">
              <w:rPr>
                <w:szCs w:val="22"/>
                <w:rPrChange w:id="5526" w:author="Author2" w:date="2026-02-06T12:06:00Z">
                  <w:rPr>
                    <w:szCs w:val="22"/>
                    <w:lang w:val="en-GB"/>
                  </w:rPr>
                </w:rPrChange>
              </w:rPr>
              <w:t>6,</w:t>
            </w:r>
            <w:r w:rsidR="00006750" w:rsidRPr="008F7E82">
              <w:rPr>
                <w:szCs w:val="22"/>
                <w:rPrChange w:id="5527" w:author="Author2" w:date="2026-02-06T12:06:00Z">
                  <w:rPr>
                    <w:szCs w:val="22"/>
                    <w:lang w:val="en-GB"/>
                  </w:rPr>
                </w:rPrChange>
              </w:rPr>
              <w:t>11 año</w:t>
            </w:r>
            <w:r w:rsidRPr="008F7E82">
              <w:rPr>
                <w:szCs w:val="22"/>
                <w:rPrChange w:id="5528" w:author="Author2" w:date="2026-02-06T12:06:00Z">
                  <w:rPr>
                    <w:szCs w:val="22"/>
                    <w:lang w:val="en-GB"/>
                  </w:rPr>
                </w:rPrChange>
              </w:rPr>
              <w:t>s</w:t>
            </w:r>
          </w:p>
        </w:tc>
        <w:tc>
          <w:tcPr>
            <w:tcW w:w="1466" w:type="dxa"/>
            <w:tcBorders>
              <w:top w:val="nil"/>
              <w:left w:val="nil"/>
              <w:bottom w:val="nil"/>
              <w:right w:val="single" w:sz="4" w:space="0" w:color="auto"/>
            </w:tcBorders>
            <w:hideMark/>
          </w:tcPr>
          <w:p w14:paraId="1BA2ED09" w14:textId="77777777" w:rsidR="00556353" w:rsidRPr="008F7E82" w:rsidRDefault="00556353" w:rsidP="00150569">
            <w:pPr>
              <w:keepNext/>
              <w:keepLines/>
              <w:jc w:val="center"/>
              <w:rPr>
                <w:szCs w:val="22"/>
                <w:rPrChange w:id="5529" w:author="Author2" w:date="2026-02-06T12:06:00Z">
                  <w:rPr>
                    <w:szCs w:val="22"/>
                    <w:lang w:val="en-GB"/>
                  </w:rPr>
                </w:rPrChange>
              </w:rPr>
            </w:pPr>
            <w:r w:rsidRPr="008F7E82">
              <w:rPr>
                <w:szCs w:val="22"/>
                <w:rPrChange w:id="5530" w:author="Author2" w:date="2026-02-06T12:06:00Z">
                  <w:rPr>
                    <w:szCs w:val="22"/>
                    <w:lang w:val="en-GB"/>
                  </w:rPr>
                </w:rPrChange>
              </w:rPr>
              <w:t>NR</w:t>
            </w:r>
          </w:p>
        </w:tc>
      </w:tr>
      <w:tr w:rsidR="00556353" w:rsidRPr="008F7E82" w14:paraId="0DB3B511" w14:textId="77777777" w:rsidTr="004070DA">
        <w:tc>
          <w:tcPr>
            <w:tcW w:w="3412" w:type="dxa"/>
            <w:tcBorders>
              <w:top w:val="nil"/>
              <w:left w:val="single" w:sz="4" w:space="0" w:color="auto"/>
              <w:bottom w:val="nil"/>
              <w:right w:val="single" w:sz="4" w:space="0" w:color="auto"/>
            </w:tcBorders>
            <w:hideMark/>
          </w:tcPr>
          <w:p w14:paraId="58467023" w14:textId="77777777" w:rsidR="00556353" w:rsidRPr="008F7E82" w:rsidRDefault="00006750" w:rsidP="00150569">
            <w:pPr>
              <w:keepNext/>
              <w:keepLines/>
              <w:rPr>
                <w:szCs w:val="22"/>
                <w:rPrChange w:id="5531" w:author="Author2" w:date="2026-02-06T12:06:00Z">
                  <w:rPr>
                    <w:szCs w:val="22"/>
                    <w:lang w:val="es-ES"/>
                  </w:rPr>
                </w:rPrChange>
              </w:rPr>
            </w:pPr>
            <w:r w:rsidRPr="008F7E82">
              <w:rPr>
                <w:szCs w:val="22"/>
                <w:rPrChange w:id="5532" w:author="Author2" w:date="2026-02-06T12:06:00Z">
                  <w:rPr>
                    <w:szCs w:val="22"/>
                    <w:lang w:val="es-ES"/>
                  </w:rPr>
                </w:rPrChange>
              </w:rPr>
              <w:t>valor de p logarítmico-ordinal</w:t>
            </w:r>
          </w:p>
        </w:tc>
        <w:tc>
          <w:tcPr>
            <w:tcW w:w="2939" w:type="dxa"/>
            <w:gridSpan w:val="2"/>
            <w:tcBorders>
              <w:top w:val="nil"/>
              <w:left w:val="single" w:sz="4" w:space="0" w:color="auto"/>
              <w:bottom w:val="nil"/>
              <w:right w:val="single" w:sz="4" w:space="0" w:color="auto"/>
            </w:tcBorders>
            <w:hideMark/>
          </w:tcPr>
          <w:p w14:paraId="2148DCA3" w14:textId="77777777" w:rsidR="00556353" w:rsidRPr="008F7E82" w:rsidRDefault="00556353" w:rsidP="00150569">
            <w:pPr>
              <w:keepNext/>
              <w:keepLines/>
              <w:jc w:val="center"/>
              <w:rPr>
                <w:szCs w:val="22"/>
                <w:rPrChange w:id="5533" w:author="Author2" w:date="2026-02-06T12:06:00Z">
                  <w:rPr>
                    <w:szCs w:val="22"/>
                    <w:lang w:val="en-GB"/>
                  </w:rPr>
                </w:rPrChange>
              </w:rPr>
            </w:pPr>
            <w:r w:rsidRPr="008F7E82">
              <w:rPr>
                <w:szCs w:val="22"/>
                <w:rPrChange w:id="5534" w:author="Author2" w:date="2026-02-06T12:06:00Z">
                  <w:rPr>
                    <w:szCs w:val="22"/>
                    <w:lang w:val="en-GB"/>
                  </w:rPr>
                </w:rPrChange>
              </w:rPr>
              <w:t>0,0003</w:t>
            </w:r>
          </w:p>
        </w:tc>
        <w:tc>
          <w:tcPr>
            <w:tcW w:w="2936" w:type="dxa"/>
            <w:gridSpan w:val="2"/>
            <w:tcBorders>
              <w:top w:val="nil"/>
              <w:left w:val="single" w:sz="4" w:space="0" w:color="auto"/>
              <w:bottom w:val="nil"/>
              <w:right w:val="single" w:sz="4" w:space="0" w:color="auto"/>
            </w:tcBorders>
            <w:hideMark/>
          </w:tcPr>
          <w:p w14:paraId="03451E9A" w14:textId="77777777" w:rsidR="00556353" w:rsidRPr="008F7E82" w:rsidRDefault="00556353" w:rsidP="00150569">
            <w:pPr>
              <w:keepNext/>
              <w:keepLines/>
              <w:jc w:val="center"/>
              <w:rPr>
                <w:szCs w:val="22"/>
                <w:rPrChange w:id="5535" w:author="Author2" w:date="2026-02-06T12:06:00Z">
                  <w:rPr>
                    <w:szCs w:val="22"/>
                    <w:lang w:val="en-GB"/>
                  </w:rPr>
                </w:rPrChange>
              </w:rPr>
            </w:pPr>
            <w:r w:rsidRPr="008F7E82">
              <w:rPr>
                <w:szCs w:val="22"/>
                <w:rPrChange w:id="5536" w:author="Author2" w:date="2026-02-06T12:06:00Z">
                  <w:rPr>
                    <w:szCs w:val="22"/>
                    <w:lang w:val="en-GB"/>
                  </w:rPr>
                </w:rPrChange>
              </w:rPr>
              <w:t>&lt;</w:t>
            </w:r>
            <w:r w:rsidR="00F25871" w:rsidRPr="008F7E82">
              <w:rPr>
                <w:rPrChange w:id="5537" w:author="Author2" w:date="2026-02-06T12:06:00Z">
                  <w:rPr>
                    <w:lang w:val="es-ES"/>
                  </w:rPr>
                </w:rPrChange>
              </w:rPr>
              <w:t> </w:t>
            </w:r>
            <w:r w:rsidRPr="008F7E82">
              <w:rPr>
                <w:szCs w:val="22"/>
                <w:rPrChange w:id="5538" w:author="Author2" w:date="2026-02-06T12:06:00Z">
                  <w:rPr>
                    <w:szCs w:val="22"/>
                    <w:lang w:val="en-GB"/>
                  </w:rPr>
                </w:rPrChange>
              </w:rPr>
              <w:t>0,0001</w:t>
            </w:r>
          </w:p>
        </w:tc>
      </w:tr>
      <w:tr w:rsidR="00556353" w:rsidRPr="008F7E82" w14:paraId="2912E934" w14:textId="77777777" w:rsidTr="004070DA">
        <w:tc>
          <w:tcPr>
            <w:tcW w:w="3412" w:type="dxa"/>
            <w:tcBorders>
              <w:top w:val="nil"/>
              <w:left w:val="single" w:sz="4" w:space="0" w:color="auto"/>
              <w:bottom w:val="single" w:sz="4" w:space="0" w:color="auto"/>
              <w:right w:val="single" w:sz="4" w:space="0" w:color="auto"/>
            </w:tcBorders>
            <w:hideMark/>
          </w:tcPr>
          <w:p w14:paraId="42360CB8" w14:textId="77777777" w:rsidR="00556353" w:rsidRPr="008F7E82" w:rsidRDefault="00556353" w:rsidP="00150569">
            <w:pPr>
              <w:keepNext/>
              <w:keepLines/>
              <w:rPr>
                <w:szCs w:val="22"/>
                <w:rPrChange w:id="5539" w:author="Author2" w:date="2026-02-06T12:06:00Z">
                  <w:rPr>
                    <w:szCs w:val="22"/>
                    <w:lang w:val="es-ES"/>
                  </w:rPr>
                </w:rPrChange>
              </w:rPr>
            </w:pPr>
            <w:r w:rsidRPr="008F7E82">
              <w:rPr>
                <w:szCs w:val="22"/>
                <w:rPrChange w:id="5540" w:author="Author2" w:date="2026-02-06T12:06:00Z">
                  <w:rPr>
                    <w:szCs w:val="22"/>
                    <w:lang w:val="es-ES"/>
                  </w:rPr>
                </w:rPrChange>
              </w:rPr>
              <w:t>hazard ratio (95% IC)</w:t>
            </w:r>
          </w:p>
          <w:p w14:paraId="2E92BA86" w14:textId="77777777" w:rsidR="00556353" w:rsidRPr="008F7E82" w:rsidRDefault="00556353" w:rsidP="00150569">
            <w:pPr>
              <w:keepNext/>
              <w:keepLines/>
              <w:rPr>
                <w:szCs w:val="22"/>
                <w:rPrChange w:id="5541" w:author="Author2" w:date="2026-02-06T12:06:00Z">
                  <w:rPr>
                    <w:szCs w:val="22"/>
                    <w:lang w:val="es-ES"/>
                  </w:rPr>
                </w:rPrChange>
              </w:rPr>
            </w:pPr>
            <w:r w:rsidRPr="008F7E82">
              <w:rPr>
                <w:szCs w:val="22"/>
                <w:rPrChange w:id="5542" w:author="Author2" w:date="2026-02-06T12:06:00Z">
                  <w:rPr>
                    <w:szCs w:val="22"/>
                    <w:lang w:val="es-ES"/>
                  </w:rPr>
                </w:rPrChange>
              </w:rPr>
              <w:t>reducción de</w:t>
            </w:r>
            <w:r w:rsidR="009E777E" w:rsidRPr="008F7E82">
              <w:rPr>
                <w:szCs w:val="22"/>
                <w:rPrChange w:id="5543" w:author="Author2" w:date="2026-02-06T12:06:00Z">
                  <w:rPr>
                    <w:szCs w:val="22"/>
                    <w:lang w:val="es-ES"/>
                  </w:rPr>
                </w:rPrChange>
              </w:rPr>
              <w:t>l</w:t>
            </w:r>
            <w:r w:rsidRPr="008F7E82">
              <w:rPr>
                <w:szCs w:val="22"/>
                <w:rPrChange w:id="5544" w:author="Author2" w:date="2026-02-06T12:06:00Z">
                  <w:rPr>
                    <w:szCs w:val="22"/>
                    <w:lang w:val="es-ES"/>
                  </w:rPr>
                </w:rPrChange>
              </w:rPr>
              <w:t xml:space="preserve"> riesgo </w:t>
            </w:r>
          </w:p>
        </w:tc>
        <w:tc>
          <w:tcPr>
            <w:tcW w:w="2939" w:type="dxa"/>
            <w:gridSpan w:val="2"/>
            <w:tcBorders>
              <w:top w:val="nil"/>
              <w:left w:val="single" w:sz="4" w:space="0" w:color="auto"/>
              <w:bottom w:val="single" w:sz="4" w:space="0" w:color="auto"/>
              <w:right w:val="single" w:sz="4" w:space="0" w:color="auto"/>
            </w:tcBorders>
            <w:hideMark/>
          </w:tcPr>
          <w:p w14:paraId="4E0A6BB0" w14:textId="77777777" w:rsidR="00556353" w:rsidRPr="008F7E82" w:rsidRDefault="00556353" w:rsidP="00150569">
            <w:pPr>
              <w:keepNext/>
              <w:keepLines/>
              <w:jc w:val="center"/>
              <w:rPr>
                <w:szCs w:val="22"/>
                <w:rPrChange w:id="5545" w:author="Author2" w:date="2026-02-06T12:06:00Z">
                  <w:rPr>
                    <w:szCs w:val="22"/>
                    <w:lang w:val="en-GB"/>
                  </w:rPr>
                </w:rPrChange>
              </w:rPr>
            </w:pPr>
            <w:r w:rsidRPr="008F7E82">
              <w:rPr>
                <w:szCs w:val="22"/>
                <w:rPrChange w:id="5546" w:author="Author2" w:date="2026-02-06T12:06:00Z">
                  <w:rPr>
                    <w:szCs w:val="22"/>
                    <w:lang w:val="en-GB"/>
                  </w:rPr>
                </w:rPrChange>
              </w:rPr>
              <w:t>0,61 (0,46; 0,80)</w:t>
            </w:r>
          </w:p>
          <w:p w14:paraId="00D223F2" w14:textId="77777777" w:rsidR="00556353" w:rsidRPr="008F7E82" w:rsidRDefault="00556353" w:rsidP="00150569">
            <w:pPr>
              <w:keepNext/>
              <w:keepLines/>
              <w:jc w:val="center"/>
              <w:rPr>
                <w:szCs w:val="22"/>
                <w:rPrChange w:id="5547" w:author="Author2" w:date="2026-02-06T12:06:00Z">
                  <w:rPr>
                    <w:szCs w:val="22"/>
                    <w:lang w:val="en-GB"/>
                  </w:rPr>
                </w:rPrChange>
              </w:rPr>
            </w:pPr>
            <w:r w:rsidRPr="008F7E82">
              <w:rPr>
                <w:szCs w:val="22"/>
                <w:rPrChange w:id="5548" w:author="Author2" w:date="2026-02-06T12:06:00Z">
                  <w:rPr>
                    <w:szCs w:val="22"/>
                    <w:lang w:val="en-GB"/>
                  </w:rPr>
                </w:rPrChange>
              </w:rPr>
              <w:t>39%</w:t>
            </w:r>
          </w:p>
        </w:tc>
        <w:tc>
          <w:tcPr>
            <w:tcW w:w="2936" w:type="dxa"/>
            <w:gridSpan w:val="2"/>
            <w:tcBorders>
              <w:top w:val="nil"/>
              <w:left w:val="single" w:sz="4" w:space="0" w:color="auto"/>
              <w:bottom w:val="single" w:sz="4" w:space="0" w:color="auto"/>
              <w:right w:val="single" w:sz="4" w:space="0" w:color="auto"/>
            </w:tcBorders>
            <w:hideMark/>
          </w:tcPr>
          <w:p w14:paraId="18B9A8B3" w14:textId="77777777" w:rsidR="00556353" w:rsidRPr="008F7E82" w:rsidRDefault="00556353" w:rsidP="00150569">
            <w:pPr>
              <w:keepNext/>
              <w:keepLines/>
              <w:jc w:val="center"/>
              <w:rPr>
                <w:szCs w:val="22"/>
                <w:rPrChange w:id="5549" w:author="Author2" w:date="2026-02-06T12:06:00Z">
                  <w:rPr>
                    <w:szCs w:val="22"/>
                    <w:lang w:val="en-GB"/>
                  </w:rPr>
                </w:rPrChange>
              </w:rPr>
            </w:pPr>
            <w:r w:rsidRPr="008F7E82">
              <w:rPr>
                <w:szCs w:val="22"/>
                <w:rPrChange w:id="5550" w:author="Author2" w:date="2026-02-06T12:06:00Z">
                  <w:rPr>
                    <w:szCs w:val="22"/>
                    <w:lang w:val="en-GB"/>
                  </w:rPr>
                </w:rPrChange>
              </w:rPr>
              <w:t>0,66 (0,55; 0,78)</w:t>
            </w:r>
          </w:p>
          <w:p w14:paraId="25898DD5" w14:textId="77777777" w:rsidR="00556353" w:rsidRPr="008F7E82" w:rsidRDefault="00556353" w:rsidP="00150569">
            <w:pPr>
              <w:keepNext/>
              <w:keepLines/>
              <w:jc w:val="center"/>
              <w:rPr>
                <w:szCs w:val="22"/>
                <w:rPrChange w:id="5551" w:author="Author2" w:date="2026-02-06T12:06:00Z">
                  <w:rPr>
                    <w:szCs w:val="22"/>
                    <w:lang w:val="en-GB"/>
                  </w:rPr>
                </w:rPrChange>
              </w:rPr>
            </w:pPr>
            <w:r w:rsidRPr="008F7E82">
              <w:rPr>
                <w:szCs w:val="22"/>
                <w:rPrChange w:id="5552" w:author="Author2" w:date="2026-02-06T12:06:00Z">
                  <w:rPr>
                    <w:szCs w:val="22"/>
                    <w:lang w:val="en-GB"/>
                  </w:rPr>
                </w:rPrChange>
              </w:rPr>
              <w:t>34%</w:t>
            </w:r>
          </w:p>
        </w:tc>
      </w:tr>
      <w:tr w:rsidR="00556353" w:rsidRPr="008F7E82" w14:paraId="35BCF87E" w14:textId="77777777" w:rsidTr="004070DA">
        <w:tc>
          <w:tcPr>
            <w:tcW w:w="3412" w:type="dxa"/>
            <w:tcBorders>
              <w:top w:val="nil"/>
              <w:left w:val="single" w:sz="4" w:space="0" w:color="auto"/>
              <w:bottom w:val="nil"/>
              <w:right w:val="single" w:sz="4" w:space="0" w:color="auto"/>
            </w:tcBorders>
            <w:hideMark/>
          </w:tcPr>
          <w:p w14:paraId="5589304A" w14:textId="77777777" w:rsidR="00556353" w:rsidRPr="008F7E82" w:rsidRDefault="00556353" w:rsidP="00150569">
            <w:pPr>
              <w:keepNext/>
              <w:keepLines/>
              <w:rPr>
                <w:szCs w:val="22"/>
                <w:rPrChange w:id="5553" w:author="Author2" w:date="2026-02-06T12:06:00Z">
                  <w:rPr>
                    <w:szCs w:val="22"/>
                    <w:lang w:val="en-GB"/>
                  </w:rPr>
                </w:rPrChange>
              </w:rPr>
            </w:pPr>
            <w:r w:rsidRPr="008F7E82">
              <w:rPr>
                <w:szCs w:val="22"/>
                <w:rPrChange w:id="5554" w:author="Author2" w:date="2026-02-06T12:06:00Z">
                  <w:rPr>
                    <w:szCs w:val="22"/>
                    <w:lang w:val="en-GB"/>
                  </w:rPr>
                </w:rPrChange>
              </w:rPr>
              <w:t>TNCT (mediana)</w:t>
            </w:r>
          </w:p>
        </w:tc>
        <w:tc>
          <w:tcPr>
            <w:tcW w:w="1470" w:type="dxa"/>
            <w:tcBorders>
              <w:top w:val="nil"/>
              <w:left w:val="single" w:sz="4" w:space="0" w:color="auto"/>
              <w:bottom w:val="nil"/>
              <w:right w:val="nil"/>
            </w:tcBorders>
            <w:hideMark/>
          </w:tcPr>
          <w:p w14:paraId="0B0E7884" w14:textId="77777777" w:rsidR="00556353" w:rsidRPr="008F7E82" w:rsidRDefault="00556353" w:rsidP="00150569">
            <w:pPr>
              <w:keepNext/>
              <w:keepLines/>
              <w:jc w:val="center"/>
              <w:rPr>
                <w:szCs w:val="22"/>
                <w:rPrChange w:id="5555" w:author="Author2" w:date="2026-02-06T12:06:00Z">
                  <w:rPr>
                    <w:szCs w:val="22"/>
                    <w:lang w:val="en-GB"/>
                  </w:rPr>
                </w:rPrChange>
              </w:rPr>
            </w:pPr>
            <w:r w:rsidRPr="008F7E82">
              <w:rPr>
                <w:szCs w:val="22"/>
                <w:rPrChange w:id="5556" w:author="Author2" w:date="2026-02-06T12:06:00Z">
                  <w:rPr>
                    <w:szCs w:val="22"/>
                    <w:lang w:val="en-GB"/>
                  </w:rPr>
                </w:rPrChange>
              </w:rPr>
              <w:t>NR</w:t>
            </w:r>
          </w:p>
        </w:tc>
        <w:tc>
          <w:tcPr>
            <w:tcW w:w="1469" w:type="dxa"/>
            <w:tcBorders>
              <w:top w:val="nil"/>
              <w:left w:val="nil"/>
              <w:bottom w:val="nil"/>
              <w:right w:val="single" w:sz="4" w:space="0" w:color="auto"/>
            </w:tcBorders>
            <w:hideMark/>
          </w:tcPr>
          <w:p w14:paraId="453211DB" w14:textId="77777777" w:rsidR="00556353" w:rsidRPr="008F7E82" w:rsidRDefault="00556353" w:rsidP="00150569">
            <w:pPr>
              <w:keepNext/>
              <w:keepLines/>
              <w:jc w:val="center"/>
              <w:rPr>
                <w:szCs w:val="22"/>
                <w:rPrChange w:id="5557" w:author="Author2" w:date="2026-02-06T12:06:00Z">
                  <w:rPr>
                    <w:szCs w:val="22"/>
                    <w:lang w:val="en-GB"/>
                  </w:rPr>
                </w:rPrChange>
              </w:rPr>
            </w:pPr>
            <w:r w:rsidRPr="008F7E82">
              <w:rPr>
                <w:szCs w:val="22"/>
                <w:rPrChange w:id="5558" w:author="Author2" w:date="2026-02-06T12:06:00Z">
                  <w:rPr>
                    <w:szCs w:val="22"/>
                    <w:lang w:val="en-GB"/>
                  </w:rPr>
                </w:rPrChange>
              </w:rPr>
              <w:t>NR</w:t>
            </w:r>
          </w:p>
        </w:tc>
        <w:tc>
          <w:tcPr>
            <w:tcW w:w="1470" w:type="dxa"/>
            <w:tcBorders>
              <w:top w:val="nil"/>
              <w:left w:val="single" w:sz="4" w:space="0" w:color="auto"/>
              <w:bottom w:val="nil"/>
              <w:right w:val="nil"/>
            </w:tcBorders>
            <w:hideMark/>
          </w:tcPr>
          <w:p w14:paraId="2CE3D75A" w14:textId="77777777" w:rsidR="00556353" w:rsidRPr="008F7E82" w:rsidRDefault="00006750" w:rsidP="00150569">
            <w:pPr>
              <w:keepNext/>
              <w:keepLines/>
              <w:jc w:val="center"/>
              <w:rPr>
                <w:szCs w:val="22"/>
                <w:rPrChange w:id="5559" w:author="Author2" w:date="2026-02-06T12:06:00Z">
                  <w:rPr>
                    <w:szCs w:val="22"/>
                    <w:lang w:val="en-GB"/>
                  </w:rPr>
                </w:rPrChange>
              </w:rPr>
            </w:pPr>
            <w:r w:rsidRPr="008F7E82">
              <w:rPr>
                <w:szCs w:val="22"/>
                <w:rPrChange w:id="5560" w:author="Author2" w:date="2026-02-06T12:06:00Z">
                  <w:rPr>
                    <w:szCs w:val="22"/>
                    <w:lang w:val="en-GB"/>
                  </w:rPr>
                </w:rPrChange>
              </w:rPr>
              <w:t>9,32 año</w:t>
            </w:r>
            <w:r w:rsidR="00556353" w:rsidRPr="008F7E82">
              <w:rPr>
                <w:szCs w:val="22"/>
                <w:rPrChange w:id="5561" w:author="Author2" w:date="2026-02-06T12:06:00Z">
                  <w:rPr>
                    <w:szCs w:val="22"/>
                    <w:lang w:val="en-GB"/>
                  </w:rPr>
                </w:rPrChange>
              </w:rPr>
              <w:t>s</w:t>
            </w:r>
          </w:p>
        </w:tc>
        <w:tc>
          <w:tcPr>
            <w:tcW w:w="1466" w:type="dxa"/>
            <w:tcBorders>
              <w:top w:val="nil"/>
              <w:left w:val="nil"/>
              <w:bottom w:val="nil"/>
              <w:right w:val="single" w:sz="4" w:space="0" w:color="auto"/>
            </w:tcBorders>
            <w:hideMark/>
          </w:tcPr>
          <w:p w14:paraId="3BC9548A" w14:textId="77777777" w:rsidR="00556353" w:rsidRPr="008F7E82" w:rsidRDefault="00556353" w:rsidP="00150569">
            <w:pPr>
              <w:keepNext/>
              <w:keepLines/>
              <w:jc w:val="center"/>
              <w:rPr>
                <w:szCs w:val="22"/>
                <w:rPrChange w:id="5562" w:author="Author2" w:date="2026-02-06T12:06:00Z">
                  <w:rPr>
                    <w:szCs w:val="22"/>
                    <w:lang w:val="en-GB"/>
                  </w:rPr>
                </w:rPrChange>
              </w:rPr>
            </w:pPr>
            <w:r w:rsidRPr="008F7E82">
              <w:rPr>
                <w:szCs w:val="22"/>
                <w:rPrChange w:id="5563" w:author="Author2" w:date="2026-02-06T12:06:00Z">
                  <w:rPr>
                    <w:szCs w:val="22"/>
                    <w:lang w:val="en-GB"/>
                  </w:rPr>
                </w:rPrChange>
              </w:rPr>
              <w:t>NR</w:t>
            </w:r>
          </w:p>
        </w:tc>
      </w:tr>
      <w:tr w:rsidR="00556353" w:rsidRPr="008F7E82" w14:paraId="27C1880C" w14:textId="77777777" w:rsidTr="004070DA">
        <w:tc>
          <w:tcPr>
            <w:tcW w:w="3412" w:type="dxa"/>
            <w:tcBorders>
              <w:top w:val="nil"/>
              <w:left w:val="single" w:sz="4" w:space="0" w:color="auto"/>
              <w:bottom w:val="nil"/>
              <w:right w:val="single" w:sz="4" w:space="0" w:color="auto"/>
            </w:tcBorders>
            <w:hideMark/>
          </w:tcPr>
          <w:p w14:paraId="2D95C2C1" w14:textId="77777777" w:rsidR="00556353" w:rsidRPr="008F7E82" w:rsidRDefault="00006750" w:rsidP="00150569">
            <w:pPr>
              <w:keepNext/>
              <w:keepLines/>
              <w:rPr>
                <w:szCs w:val="22"/>
                <w:rPrChange w:id="5564" w:author="Author2" w:date="2026-02-06T12:06:00Z">
                  <w:rPr>
                    <w:szCs w:val="22"/>
                    <w:lang w:val="es-ES"/>
                  </w:rPr>
                </w:rPrChange>
              </w:rPr>
            </w:pPr>
            <w:r w:rsidRPr="008F7E82">
              <w:rPr>
                <w:szCs w:val="22"/>
                <w:rPrChange w:id="5565" w:author="Author2" w:date="2026-02-06T12:06:00Z">
                  <w:rPr>
                    <w:szCs w:val="22"/>
                    <w:lang w:val="es-ES"/>
                  </w:rPr>
                </w:rPrChange>
              </w:rPr>
              <w:t>valor de p logarítmico-ordinal</w:t>
            </w:r>
          </w:p>
        </w:tc>
        <w:tc>
          <w:tcPr>
            <w:tcW w:w="2939" w:type="dxa"/>
            <w:gridSpan w:val="2"/>
            <w:tcBorders>
              <w:top w:val="nil"/>
              <w:left w:val="single" w:sz="4" w:space="0" w:color="auto"/>
              <w:bottom w:val="nil"/>
              <w:right w:val="single" w:sz="4" w:space="0" w:color="auto"/>
            </w:tcBorders>
            <w:hideMark/>
          </w:tcPr>
          <w:p w14:paraId="655D3CCE" w14:textId="77777777" w:rsidR="00556353" w:rsidRPr="008F7E82" w:rsidRDefault="00556353" w:rsidP="00150569">
            <w:pPr>
              <w:keepNext/>
              <w:keepLines/>
              <w:jc w:val="center"/>
              <w:rPr>
                <w:szCs w:val="22"/>
                <w:rPrChange w:id="5566" w:author="Author2" w:date="2026-02-06T12:06:00Z">
                  <w:rPr>
                    <w:szCs w:val="22"/>
                    <w:lang w:val="en-GB"/>
                  </w:rPr>
                </w:rPrChange>
              </w:rPr>
            </w:pPr>
            <w:r w:rsidRPr="008F7E82">
              <w:rPr>
                <w:szCs w:val="22"/>
                <w:rPrChange w:id="5567" w:author="Author2" w:date="2026-02-06T12:06:00Z">
                  <w:rPr>
                    <w:szCs w:val="22"/>
                    <w:lang w:val="en-GB"/>
                  </w:rPr>
                </w:rPrChange>
              </w:rPr>
              <w:t>0,0011</w:t>
            </w:r>
          </w:p>
        </w:tc>
        <w:tc>
          <w:tcPr>
            <w:tcW w:w="2936" w:type="dxa"/>
            <w:gridSpan w:val="2"/>
            <w:tcBorders>
              <w:top w:val="nil"/>
              <w:left w:val="single" w:sz="4" w:space="0" w:color="auto"/>
              <w:bottom w:val="nil"/>
              <w:right w:val="single" w:sz="4" w:space="0" w:color="auto"/>
            </w:tcBorders>
            <w:hideMark/>
          </w:tcPr>
          <w:p w14:paraId="44F28ABF" w14:textId="77777777" w:rsidR="00556353" w:rsidRPr="008F7E82" w:rsidRDefault="00556353" w:rsidP="00150569">
            <w:pPr>
              <w:keepNext/>
              <w:keepLines/>
              <w:jc w:val="center"/>
              <w:rPr>
                <w:szCs w:val="22"/>
                <w:rPrChange w:id="5568" w:author="Author2" w:date="2026-02-06T12:06:00Z">
                  <w:rPr>
                    <w:szCs w:val="22"/>
                    <w:lang w:val="en-GB"/>
                  </w:rPr>
                </w:rPrChange>
              </w:rPr>
            </w:pPr>
            <w:r w:rsidRPr="008F7E82">
              <w:rPr>
                <w:szCs w:val="22"/>
                <w:rPrChange w:id="5569" w:author="Author2" w:date="2026-02-06T12:06:00Z">
                  <w:rPr>
                    <w:szCs w:val="22"/>
                    <w:lang w:val="en-GB"/>
                  </w:rPr>
                </w:rPrChange>
              </w:rPr>
              <w:t>0,0004</w:t>
            </w:r>
          </w:p>
        </w:tc>
      </w:tr>
      <w:tr w:rsidR="00556353" w:rsidRPr="008F7E82" w14:paraId="330BE2DA" w14:textId="77777777" w:rsidTr="004070DA">
        <w:tc>
          <w:tcPr>
            <w:tcW w:w="3412" w:type="dxa"/>
            <w:tcBorders>
              <w:top w:val="nil"/>
              <w:left w:val="single" w:sz="4" w:space="0" w:color="auto"/>
              <w:bottom w:val="single" w:sz="4" w:space="0" w:color="auto"/>
              <w:right w:val="single" w:sz="4" w:space="0" w:color="auto"/>
            </w:tcBorders>
            <w:hideMark/>
          </w:tcPr>
          <w:p w14:paraId="468CF2D9" w14:textId="77777777" w:rsidR="00556353" w:rsidRPr="008F7E82" w:rsidRDefault="00556353" w:rsidP="00150569">
            <w:pPr>
              <w:keepNext/>
              <w:keepLines/>
              <w:rPr>
                <w:szCs w:val="22"/>
                <w:rPrChange w:id="5570" w:author="Author2" w:date="2026-02-06T12:06:00Z">
                  <w:rPr>
                    <w:szCs w:val="22"/>
                    <w:lang w:val="es-ES"/>
                  </w:rPr>
                </w:rPrChange>
              </w:rPr>
            </w:pPr>
            <w:r w:rsidRPr="008F7E82">
              <w:rPr>
                <w:szCs w:val="22"/>
                <w:rPrChange w:id="5571" w:author="Author2" w:date="2026-02-06T12:06:00Z">
                  <w:rPr>
                    <w:szCs w:val="22"/>
                    <w:lang w:val="es-ES"/>
                  </w:rPr>
                </w:rPrChange>
              </w:rPr>
              <w:t>hazard ratio (95% IC)</w:t>
            </w:r>
          </w:p>
          <w:p w14:paraId="284D5B68" w14:textId="77777777" w:rsidR="00556353" w:rsidRPr="008F7E82" w:rsidRDefault="00556353" w:rsidP="00150569">
            <w:pPr>
              <w:keepNext/>
              <w:keepLines/>
              <w:rPr>
                <w:szCs w:val="22"/>
                <w:rPrChange w:id="5572" w:author="Author2" w:date="2026-02-06T12:06:00Z">
                  <w:rPr>
                    <w:szCs w:val="22"/>
                    <w:lang w:val="es-ES"/>
                  </w:rPr>
                </w:rPrChange>
              </w:rPr>
            </w:pPr>
            <w:r w:rsidRPr="008F7E82">
              <w:rPr>
                <w:szCs w:val="22"/>
                <w:rPrChange w:id="5573" w:author="Author2" w:date="2026-02-06T12:06:00Z">
                  <w:rPr>
                    <w:szCs w:val="22"/>
                    <w:lang w:val="es-ES"/>
                  </w:rPr>
                </w:rPrChange>
              </w:rPr>
              <w:t>reducción de</w:t>
            </w:r>
            <w:r w:rsidR="009E777E" w:rsidRPr="008F7E82">
              <w:rPr>
                <w:szCs w:val="22"/>
                <w:rPrChange w:id="5574" w:author="Author2" w:date="2026-02-06T12:06:00Z">
                  <w:rPr>
                    <w:szCs w:val="22"/>
                    <w:lang w:val="es-ES"/>
                  </w:rPr>
                </w:rPrChange>
              </w:rPr>
              <w:t>l</w:t>
            </w:r>
            <w:r w:rsidRPr="008F7E82">
              <w:rPr>
                <w:szCs w:val="22"/>
                <w:rPrChange w:id="5575" w:author="Author2" w:date="2026-02-06T12:06:00Z">
                  <w:rPr>
                    <w:szCs w:val="22"/>
                    <w:lang w:val="es-ES"/>
                  </w:rPr>
                </w:rPrChange>
              </w:rPr>
              <w:t xml:space="preserve"> riesgo </w:t>
            </w:r>
          </w:p>
        </w:tc>
        <w:tc>
          <w:tcPr>
            <w:tcW w:w="2939" w:type="dxa"/>
            <w:gridSpan w:val="2"/>
            <w:tcBorders>
              <w:top w:val="nil"/>
              <w:left w:val="single" w:sz="4" w:space="0" w:color="auto"/>
              <w:bottom w:val="single" w:sz="4" w:space="0" w:color="auto"/>
              <w:right w:val="single" w:sz="4" w:space="0" w:color="auto"/>
            </w:tcBorders>
            <w:hideMark/>
          </w:tcPr>
          <w:p w14:paraId="3AB85FD3" w14:textId="77777777" w:rsidR="00556353" w:rsidRPr="008F7E82" w:rsidRDefault="00556353" w:rsidP="00150569">
            <w:pPr>
              <w:keepNext/>
              <w:keepLines/>
              <w:jc w:val="center"/>
              <w:rPr>
                <w:szCs w:val="22"/>
                <w:rPrChange w:id="5576" w:author="Author2" w:date="2026-02-06T12:06:00Z">
                  <w:rPr>
                    <w:szCs w:val="22"/>
                    <w:lang w:val="en-GB"/>
                  </w:rPr>
                </w:rPrChange>
              </w:rPr>
            </w:pPr>
            <w:r w:rsidRPr="008F7E82">
              <w:rPr>
                <w:szCs w:val="22"/>
                <w:rPrChange w:id="5577" w:author="Author2" w:date="2026-02-06T12:06:00Z">
                  <w:rPr>
                    <w:szCs w:val="22"/>
                    <w:lang w:val="en-GB"/>
                  </w:rPr>
                </w:rPrChange>
              </w:rPr>
              <w:t>0,60 (0,44; 0,82)</w:t>
            </w:r>
          </w:p>
          <w:p w14:paraId="4E410096" w14:textId="77777777" w:rsidR="00556353" w:rsidRPr="008F7E82" w:rsidRDefault="00556353" w:rsidP="00150569">
            <w:pPr>
              <w:keepNext/>
              <w:keepLines/>
              <w:jc w:val="center"/>
              <w:rPr>
                <w:szCs w:val="22"/>
                <w:rPrChange w:id="5578" w:author="Author2" w:date="2026-02-06T12:06:00Z">
                  <w:rPr>
                    <w:szCs w:val="22"/>
                    <w:lang w:val="en-GB"/>
                  </w:rPr>
                </w:rPrChange>
              </w:rPr>
            </w:pPr>
            <w:r w:rsidRPr="008F7E82">
              <w:rPr>
                <w:szCs w:val="22"/>
                <w:rPrChange w:id="5579" w:author="Author2" w:date="2026-02-06T12:06:00Z">
                  <w:rPr>
                    <w:szCs w:val="22"/>
                    <w:lang w:val="en-GB"/>
                  </w:rPr>
                </w:rPrChange>
              </w:rPr>
              <w:t>40%</w:t>
            </w:r>
          </w:p>
        </w:tc>
        <w:tc>
          <w:tcPr>
            <w:tcW w:w="2936" w:type="dxa"/>
            <w:gridSpan w:val="2"/>
            <w:tcBorders>
              <w:top w:val="nil"/>
              <w:left w:val="single" w:sz="4" w:space="0" w:color="auto"/>
              <w:bottom w:val="single" w:sz="4" w:space="0" w:color="auto"/>
              <w:right w:val="single" w:sz="4" w:space="0" w:color="auto"/>
            </w:tcBorders>
            <w:hideMark/>
          </w:tcPr>
          <w:p w14:paraId="2EC059A7" w14:textId="77777777" w:rsidR="00556353" w:rsidRPr="008F7E82" w:rsidRDefault="00556353" w:rsidP="00150569">
            <w:pPr>
              <w:keepNext/>
              <w:keepLines/>
              <w:jc w:val="center"/>
              <w:rPr>
                <w:szCs w:val="22"/>
                <w:rPrChange w:id="5580" w:author="Author2" w:date="2026-02-06T12:06:00Z">
                  <w:rPr>
                    <w:szCs w:val="22"/>
                    <w:lang w:val="en-GB"/>
                  </w:rPr>
                </w:rPrChange>
              </w:rPr>
            </w:pPr>
            <w:r w:rsidRPr="008F7E82">
              <w:rPr>
                <w:szCs w:val="22"/>
                <w:rPrChange w:id="5581" w:author="Author2" w:date="2026-02-06T12:06:00Z">
                  <w:rPr>
                    <w:szCs w:val="22"/>
                    <w:lang w:val="en-GB"/>
                  </w:rPr>
                </w:rPrChange>
              </w:rPr>
              <w:t>0,71 (0,59; 0,86)</w:t>
            </w:r>
          </w:p>
          <w:p w14:paraId="243C295F" w14:textId="77777777" w:rsidR="00556353" w:rsidRPr="008F7E82" w:rsidRDefault="00556353" w:rsidP="00150569">
            <w:pPr>
              <w:keepNext/>
              <w:keepLines/>
              <w:jc w:val="center"/>
              <w:rPr>
                <w:szCs w:val="22"/>
                <w:rPrChange w:id="5582" w:author="Author2" w:date="2026-02-06T12:06:00Z">
                  <w:rPr>
                    <w:szCs w:val="22"/>
                    <w:lang w:val="en-GB"/>
                  </w:rPr>
                </w:rPrChange>
              </w:rPr>
            </w:pPr>
            <w:r w:rsidRPr="008F7E82">
              <w:rPr>
                <w:szCs w:val="22"/>
                <w:rPrChange w:id="5583" w:author="Author2" w:date="2026-02-06T12:06:00Z">
                  <w:rPr>
                    <w:szCs w:val="22"/>
                    <w:lang w:val="en-GB"/>
                  </w:rPr>
                </w:rPrChange>
              </w:rPr>
              <w:t>39%</w:t>
            </w:r>
          </w:p>
        </w:tc>
      </w:tr>
      <w:tr w:rsidR="00556353" w:rsidRPr="008F7E82" w14:paraId="7A784186" w14:textId="77777777" w:rsidTr="004070DA">
        <w:tc>
          <w:tcPr>
            <w:tcW w:w="3412" w:type="dxa"/>
            <w:tcBorders>
              <w:top w:val="nil"/>
              <w:left w:val="single" w:sz="4" w:space="0" w:color="auto"/>
              <w:bottom w:val="nil"/>
              <w:right w:val="single" w:sz="4" w:space="0" w:color="auto"/>
            </w:tcBorders>
            <w:hideMark/>
          </w:tcPr>
          <w:p w14:paraId="6A0A87A8" w14:textId="77777777" w:rsidR="00556353" w:rsidRPr="008F7E82" w:rsidRDefault="00556353" w:rsidP="00150569">
            <w:pPr>
              <w:keepNext/>
              <w:keepLines/>
              <w:rPr>
                <w:szCs w:val="22"/>
                <w:rPrChange w:id="5584" w:author="Author2" w:date="2026-02-06T12:06:00Z">
                  <w:rPr>
                    <w:szCs w:val="22"/>
                    <w:lang w:val="en-GB"/>
                  </w:rPr>
                </w:rPrChange>
              </w:rPr>
            </w:pPr>
            <w:r w:rsidRPr="008F7E82">
              <w:rPr>
                <w:szCs w:val="22"/>
                <w:rPrChange w:id="5585" w:author="Author2" w:date="2026-02-06T12:06:00Z">
                  <w:rPr>
                    <w:szCs w:val="22"/>
                    <w:lang w:val="en-GB"/>
                  </w:rPr>
                </w:rPrChange>
              </w:rPr>
              <w:t>Tasa de respuesta global*</w:t>
            </w:r>
          </w:p>
        </w:tc>
        <w:tc>
          <w:tcPr>
            <w:tcW w:w="1470" w:type="dxa"/>
            <w:tcBorders>
              <w:top w:val="nil"/>
              <w:left w:val="single" w:sz="4" w:space="0" w:color="auto"/>
              <w:bottom w:val="nil"/>
              <w:right w:val="nil"/>
            </w:tcBorders>
            <w:hideMark/>
          </w:tcPr>
          <w:p w14:paraId="3103164B" w14:textId="77777777" w:rsidR="00556353" w:rsidRPr="008F7E82" w:rsidRDefault="00556353" w:rsidP="00150569">
            <w:pPr>
              <w:keepNext/>
              <w:keepLines/>
              <w:jc w:val="center"/>
              <w:rPr>
                <w:szCs w:val="22"/>
                <w:rPrChange w:id="5586" w:author="Author2" w:date="2026-02-06T12:06:00Z">
                  <w:rPr>
                    <w:szCs w:val="22"/>
                    <w:lang w:val="en-GB"/>
                  </w:rPr>
                </w:rPrChange>
              </w:rPr>
            </w:pPr>
            <w:r w:rsidRPr="008F7E82">
              <w:rPr>
                <w:szCs w:val="22"/>
                <w:rPrChange w:id="5587" w:author="Author2" w:date="2026-02-06T12:06:00Z">
                  <w:rPr>
                    <w:szCs w:val="22"/>
                    <w:lang w:val="en-GB"/>
                  </w:rPr>
                </w:rPrChange>
              </w:rPr>
              <w:t>55%</w:t>
            </w:r>
          </w:p>
        </w:tc>
        <w:tc>
          <w:tcPr>
            <w:tcW w:w="1469" w:type="dxa"/>
            <w:tcBorders>
              <w:top w:val="nil"/>
              <w:left w:val="nil"/>
              <w:bottom w:val="nil"/>
              <w:right w:val="single" w:sz="4" w:space="0" w:color="auto"/>
            </w:tcBorders>
            <w:hideMark/>
          </w:tcPr>
          <w:p w14:paraId="5E7B020D" w14:textId="77777777" w:rsidR="00556353" w:rsidRPr="008F7E82" w:rsidRDefault="00556353" w:rsidP="00150569">
            <w:pPr>
              <w:keepNext/>
              <w:keepLines/>
              <w:jc w:val="center"/>
              <w:rPr>
                <w:szCs w:val="22"/>
                <w:rPrChange w:id="5588" w:author="Author2" w:date="2026-02-06T12:06:00Z">
                  <w:rPr>
                    <w:szCs w:val="22"/>
                    <w:lang w:val="en-GB"/>
                  </w:rPr>
                </w:rPrChange>
              </w:rPr>
            </w:pPr>
            <w:r w:rsidRPr="008F7E82">
              <w:rPr>
                <w:szCs w:val="22"/>
                <w:rPrChange w:id="5589" w:author="Author2" w:date="2026-02-06T12:06:00Z">
                  <w:rPr>
                    <w:szCs w:val="22"/>
                    <w:lang w:val="en-GB"/>
                  </w:rPr>
                </w:rPrChange>
              </w:rPr>
              <w:t>74%</w:t>
            </w:r>
          </w:p>
        </w:tc>
        <w:tc>
          <w:tcPr>
            <w:tcW w:w="1470" w:type="dxa"/>
            <w:tcBorders>
              <w:top w:val="nil"/>
              <w:left w:val="single" w:sz="4" w:space="0" w:color="auto"/>
              <w:bottom w:val="nil"/>
              <w:right w:val="nil"/>
            </w:tcBorders>
            <w:hideMark/>
          </w:tcPr>
          <w:p w14:paraId="300A9F84" w14:textId="77777777" w:rsidR="00556353" w:rsidRPr="008F7E82" w:rsidRDefault="00556353" w:rsidP="00150569">
            <w:pPr>
              <w:keepNext/>
              <w:keepLines/>
              <w:jc w:val="center"/>
              <w:rPr>
                <w:szCs w:val="22"/>
                <w:rPrChange w:id="5590" w:author="Author2" w:date="2026-02-06T12:06:00Z">
                  <w:rPr>
                    <w:szCs w:val="22"/>
                    <w:lang w:val="en-GB"/>
                  </w:rPr>
                </w:rPrChange>
              </w:rPr>
            </w:pPr>
            <w:r w:rsidRPr="008F7E82">
              <w:rPr>
                <w:szCs w:val="22"/>
                <w:rPrChange w:id="5591" w:author="Author2" w:date="2026-02-06T12:06:00Z">
                  <w:rPr>
                    <w:szCs w:val="22"/>
                    <w:lang w:val="en-GB"/>
                  </w:rPr>
                </w:rPrChange>
              </w:rPr>
              <w:t>61%</w:t>
            </w:r>
          </w:p>
        </w:tc>
        <w:tc>
          <w:tcPr>
            <w:tcW w:w="1466" w:type="dxa"/>
            <w:tcBorders>
              <w:top w:val="nil"/>
              <w:left w:val="nil"/>
              <w:bottom w:val="nil"/>
              <w:right w:val="single" w:sz="4" w:space="0" w:color="auto"/>
            </w:tcBorders>
            <w:hideMark/>
          </w:tcPr>
          <w:p w14:paraId="229648EC" w14:textId="77777777" w:rsidR="00556353" w:rsidRPr="008F7E82" w:rsidRDefault="00556353" w:rsidP="00150569">
            <w:pPr>
              <w:keepNext/>
              <w:keepLines/>
              <w:jc w:val="center"/>
              <w:rPr>
                <w:szCs w:val="22"/>
                <w:rPrChange w:id="5592" w:author="Author2" w:date="2026-02-06T12:06:00Z">
                  <w:rPr>
                    <w:szCs w:val="22"/>
                    <w:lang w:val="en-GB"/>
                  </w:rPr>
                </w:rPrChange>
              </w:rPr>
            </w:pPr>
            <w:r w:rsidRPr="008F7E82">
              <w:rPr>
                <w:szCs w:val="22"/>
                <w:rPrChange w:id="5593" w:author="Author2" w:date="2026-02-06T12:06:00Z">
                  <w:rPr>
                    <w:szCs w:val="22"/>
                    <w:lang w:val="en-GB"/>
                  </w:rPr>
                </w:rPrChange>
              </w:rPr>
              <w:t>79%</w:t>
            </w:r>
          </w:p>
        </w:tc>
      </w:tr>
      <w:tr w:rsidR="00556353" w:rsidRPr="008F7E82" w14:paraId="1B466982" w14:textId="77777777" w:rsidTr="004070DA">
        <w:tc>
          <w:tcPr>
            <w:tcW w:w="3412" w:type="dxa"/>
            <w:tcBorders>
              <w:top w:val="nil"/>
              <w:left w:val="single" w:sz="4" w:space="0" w:color="auto"/>
              <w:bottom w:val="nil"/>
              <w:right w:val="single" w:sz="4" w:space="0" w:color="auto"/>
            </w:tcBorders>
            <w:hideMark/>
          </w:tcPr>
          <w:p w14:paraId="7276AFEE" w14:textId="77777777" w:rsidR="00556353" w:rsidRPr="008F7E82" w:rsidRDefault="00006750" w:rsidP="00150569">
            <w:pPr>
              <w:keepNext/>
              <w:keepLines/>
              <w:rPr>
                <w:szCs w:val="22"/>
                <w:rPrChange w:id="5594" w:author="Author2" w:date="2026-02-06T12:06:00Z">
                  <w:rPr>
                    <w:szCs w:val="22"/>
                    <w:lang w:val="es-ES"/>
                  </w:rPr>
                </w:rPrChange>
              </w:rPr>
            </w:pPr>
            <w:r w:rsidRPr="008F7E82">
              <w:rPr>
                <w:szCs w:val="22"/>
                <w:rPrChange w:id="5595" w:author="Author2" w:date="2026-02-06T12:06:00Z">
                  <w:rPr>
                    <w:szCs w:val="22"/>
                    <w:lang w:val="es-ES"/>
                  </w:rPr>
                </w:rPrChange>
              </w:rPr>
              <w:t>valor de p de la prueba</w:t>
            </w:r>
            <w:r w:rsidR="00556353" w:rsidRPr="008F7E82">
              <w:rPr>
                <w:szCs w:val="22"/>
                <w:rPrChange w:id="5596" w:author="Author2" w:date="2026-02-06T12:06:00Z">
                  <w:rPr>
                    <w:szCs w:val="22"/>
                    <w:lang w:val="es-ES"/>
                  </w:rPr>
                </w:rPrChange>
              </w:rPr>
              <w:t xml:space="preserve"> chi-cuadrado </w:t>
            </w:r>
          </w:p>
        </w:tc>
        <w:tc>
          <w:tcPr>
            <w:tcW w:w="2939" w:type="dxa"/>
            <w:gridSpan w:val="2"/>
            <w:tcBorders>
              <w:top w:val="nil"/>
              <w:left w:val="single" w:sz="4" w:space="0" w:color="auto"/>
              <w:bottom w:val="nil"/>
              <w:right w:val="single" w:sz="4" w:space="0" w:color="auto"/>
            </w:tcBorders>
            <w:hideMark/>
          </w:tcPr>
          <w:p w14:paraId="4E484036" w14:textId="77777777" w:rsidR="00556353" w:rsidRPr="008F7E82" w:rsidRDefault="00556353" w:rsidP="00150569">
            <w:pPr>
              <w:keepNext/>
              <w:keepLines/>
              <w:jc w:val="center"/>
              <w:rPr>
                <w:szCs w:val="22"/>
                <w:rPrChange w:id="5597" w:author="Author2" w:date="2026-02-06T12:06:00Z">
                  <w:rPr>
                    <w:szCs w:val="22"/>
                    <w:lang w:val="en-GB"/>
                  </w:rPr>
                </w:rPrChange>
              </w:rPr>
            </w:pPr>
            <w:r w:rsidRPr="008F7E82">
              <w:rPr>
                <w:szCs w:val="22"/>
                <w:rPrChange w:id="5598" w:author="Author2" w:date="2026-02-06T12:06:00Z">
                  <w:rPr>
                    <w:szCs w:val="22"/>
                    <w:lang w:val="en-GB"/>
                  </w:rPr>
                </w:rPrChange>
              </w:rPr>
              <w:t>&lt;</w:t>
            </w:r>
            <w:r w:rsidR="00F25871" w:rsidRPr="008F7E82">
              <w:rPr>
                <w:rPrChange w:id="5599" w:author="Author2" w:date="2026-02-06T12:06:00Z">
                  <w:rPr>
                    <w:lang w:val="es-ES"/>
                  </w:rPr>
                </w:rPrChange>
              </w:rPr>
              <w:t> </w:t>
            </w:r>
            <w:r w:rsidRPr="008F7E82">
              <w:rPr>
                <w:szCs w:val="22"/>
                <w:rPrChange w:id="5600" w:author="Author2" w:date="2026-02-06T12:06:00Z">
                  <w:rPr>
                    <w:szCs w:val="22"/>
                    <w:lang w:val="en-GB"/>
                  </w:rPr>
                </w:rPrChange>
              </w:rPr>
              <w:t>0,0001</w:t>
            </w:r>
          </w:p>
        </w:tc>
        <w:tc>
          <w:tcPr>
            <w:tcW w:w="2936" w:type="dxa"/>
            <w:gridSpan w:val="2"/>
            <w:tcBorders>
              <w:top w:val="nil"/>
              <w:left w:val="single" w:sz="4" w:space="0" w:color="auto"/>
              <w:bottom w:val="nil"/>
              <w:right w:val="single" w:sz="4" w:space="0" w:color="auto"/>
            </w:tcBorders>
            <w:hideMark/>
          </w:tcPr>
          <w:p w14:paraId="44D4301C" w14:textId="77777777" w:rsidR="00556353" w:rsidRPr="008F7E82" w:rsidRDefault="00556353" w:rsidP="00150569">
            <w:pPr>
              <w:keepNext/>
              <w:keepLines/>
              <w:jc w:val="center"/>
              <w:rPr>
                <w:szCs w:val="22"/>
                <w:rPrChange w:id="5601" w:author="Author2" w:date="2026-02-06T12:06:00Z">
                  <w:rPr>
                    <w:szCs w:val="22"/>
                    <w:lang w:val="en-GB"/>
                  </w:rPr>
                </w:rPrChange>
              </w:rPr>
            </w:pPr>
            <w:r w:rsidRPr="008F7E82">
              <w:rPr>
                <w:szCs w:val="22"/>
                <w:rPrChange w:id="5602" w:author="Author2" w:date="2026-02-06T12:06:00Z">
                  <w:rPr>
                    <w:szCs w:val="22"/>
                    <w:lang w:val="en-GB"/>
                  </w:rPr>
                </w:rPrChange>
              </w:rPr>
              <w:t>&lt;</w:t>
            </w:r>
            <w:r w:rsidR="00F25871" w:rsidRPr="008F7E82">
              <w:rPr>
                <w:rPrChange w:id="5603" w:author="Author2" w:date="2026-02-06T12:06:00Z">
                  <w:rPr>
                    <w:lang w:val="es-ES"/>
                  </w:rPr>
                </w:rPrChange>
              </w:rPr>
              <w:t> </w:t>
            </w:r>
            <w:r w:rsidRPr="008F7E82">
              <w:rPr>
                <w:szCs w:val="22"/>
                <w:rPrChange w:id="5604" w:author="Author2" w:date="2026-02-06T12:06:00Z">
                  <w:rPr>
                    <w:szCs w:val="22"/>
                    <w:lang w:val="en-GB"/>
                  </w:rPr>
                </w:rPrChange>
              </w:rPr>
              <w:t>0,0001</w:t>
            </w:r>
          </w:p>
        </w:tc>
      </w:tr>
      <w:tr w:rsidR="00556353" w:rsidRPr="008F7E82" w14:paraId="257AB5D3" w14:textId="77777777" w:rsidTr="004070DA">
        <w:tc>
          <w:tcPr>
            <w:tcW w:w="3412" w:type="dxa"/>
            <w:tcBorders>
              <w:top w:val="nil"/>
              <w:left w:val="single" w:sz="4" w:space="0" w:color="auto"/>
              <w:bottom w:val="single" w:sz="4" w:space="0" w:color="auto"/>
              <w:right w:val="single" w:sz="4" w:space="0" w:color="auto"/>
            </w:tcBorders>
            <w:hideMark/>
          </w:tcPr>
          <w:p w14:paraId="774A50B4" w14:textId="77777777" w:rsidR="00556353" w:rsidRPr="008F7E82" w:rsidRDefault="00556353" w:rsidP="00150569">
            <w:pPr>
              <w:keepNext/>
              <w:keepLines/>
              <w:rPr>
                <w:szCs w:val="22"/>
                <w:rPrChange w:id="5605" w:author="Author2" w:date="2026-02-06T12:06:00Z">
                  <w:rPr>
                    <w:szCs w:val="22"/>
                    <w:lang w:val="en-GB"/>
                  </w:rPr>
                </w:rPrChange>
              </w:rPr>
            </w:pPr>
            <w:r w:rsidRPr="008F7E82">
              <w:rPr>
                <w:szCs w:val="22"/>
                <w:rPrChange w:id="5606" w:author="Author2" w:date="2026-02-06T12:06:00Z">
                  <w:rPr>
                    <w:szCs w:val="22"/>
                    <w:lang w:val="en-GB"/>
                  </w:rPr>
                </w:rPrChange>
              </w:rPr>
              <w:t>odds ratio (95% IC)</w:t>
            </w:r>
          </w:p>
        </w:tc>
        <w:tc>
          <w:tcPr>
            <w:tcW w:w="2939" w:type="dxa"/>
            <w:gridSpan w:val="2"/>
            <w:tcBorders>
              <w:top w:val="nil"/>
              <w:left w:val="single" w:sz="4" w:space="0" w:color="auto"/>
              <w:bottom w:val="single" w:sz="4" w:space="0" w:color="auto"/>
              <w:right w:val="single" w:sz="4" w:space="0" w:color="auto"/>
            </w:tcBorders>
            <w:hideMark/>
          </w:tcPr>
          <w:p w14:paraId="7906F73B" w14:textId="77777777" w:rsidR="00556353" w:rsidRPr="008F7E82" w:rsidRDefault="00556353" w:rsidP="00150569">
            <w:pPr>
              <w:keepNext/>
              <w:keepLines/>
              <w:jc w:val="center"/>
              <w:rPr>
                <w:szCs w:val="22"/>
                <w:rPrChange w:id="5607" w:author="Author2" w:date="2026-02-06T12:06:00Z">
                  <w:rPr>
                    <w:szCs w:val="22"/>
                    <w:lang w:val="en-GB"/>
                  </w:rPr>
                </w:rPrChange>
              </w:rPr>
            </w:pPr>
            <w:r w:rsidRPr="008F7E82">
              <w:rPr>
                <w:szCs w:val="22"/>
                <w:rPrChange w:id="5608" w:author="Author2" w:date="2026-02-06T12:06:00Z">
                  <w:rPr>
                    <w:szCs w:val="22"/>
                    <w:lang w:val="en-GB"/>
                  </w:rPr>
                </w:rPrChange>
              </w:rPr>
              <w:t>2,33 (1,73; 3,15)</w:t>
            </w:r>
          </w:p>
        </w:tc>
        <w:tc>
          <w:tcPr>
            <w:tcW w:w="2936" w:type="dxa"/>
            <w:gridSpan w:val="2"/>
            <w:tcBorders>
              <w:top w:val="nil"/>
              <w:left w:val="single" w:sz="4" w:space="0" w:color="auto"/>
              <w:bottom w:val="single" w:sz="4" w:space="0" w:color="auto"/>
              <w:right w:val="single" w:sz="4" w:space="0" w:color="auto"/>
            </w:tcBorders>
            <w:hideMark/>
          </w:tcPr>
          <w:p w14:paraId="1B479DBA" w14:textId="77777777" w:rsidR="00556353" w:rsidRPr="008F7E82" w:rsidRDefault="00556353" w:rsidP="00150569">
            <w:pPr>
              <w:keepNext/>
              <w:keepLines/>
              <w:jc w:val="center"/>
              <w:rPr>
                <w:szCs w:val="22"/>
                <w:rPrChange w:id="5609" w:author="Author2" w:date="2026-02-06T12:06:00Z">
                  <w:rPr>
                    <w:szCs w:val="22"/>
                    <w:lang w:val="en-GB"/>
                  </w:rPr>
                </w:rPrChange>
              </w:rPr>
            </w:pPr>
            <w:r w:rsidRPr="008F7E82">
              <w:rPr>
                <w:szCs w:val="22"/>
                <w:rPrChange w:id="5610" w:author="Author2" w:date="2026-02-06T12:06:00Z">
                  <w:rPr>
                    <w:szCs w:val="22"/>
                    <w:lang w:val="en-GB"/>
                  </w:rPr>
                </w:rPrChange>
              </w:rPr>
              <w:t>2,43 (1,84; 3,22)</w:t>
            </w:r>
          </w:p>
        </w:tc>
      </w:tr>
      <w:tr w:rsidR="00556353" w:rsidRPr="008F7E82" w14:paraId="7D008AC0" w14:textId="77777777" w:rsidTr="004070DA">
        <w:tc>
          <w:tcPr>
            <w:tcW w:w="3412" w:type="dxa"/>
            <w:tcBorders>
              <w:top w:val="nil"/>
              <w:left w:val="single" w:sz="4" w:space="0" w:color="auto"/>
              <w:bottom w:val="nil"/>
              <w:right w:val="single" w:sz="4" w:space="0" w:color="auto"/>
            </w:tcBorders>
            <w:hideMark/>
          </w:tcPr>
          <w:p w14:paraId="6F9E1D8A" w14:textId="77777777" w:rsidR="00556353" w:rsidRPr="008F7E82" w:rsidRDefault="00006750" w:rsidP="00150569">
            <w:pPr>
              <w:keepNext/>
              <w:keepLines/>
              <w:rPr>
                <w:szCs w:val="22"/>
                <w:rPrChange w:id="5611" w:author="Author2" w:date="2026-02-06T12:06:00Z">
                  <w:rPr>
                    <w:szCs w:val="22"/>
                    <w:lang w:val="es-ES"/>
                  </w:rPr>
                </w:rPrChange>
              </w:rPr>
            </w:pPr>
            <w:r w:rsidRPr="008F7E82">
              <w:rPr>
                <w:szCs w:val="22"/>
                <w:rPrChange w:id="5612" w:author="Author2" w:date="2026-02-06T12:06:00Z">
                  <w:rPr>
                    <w:szCs w:val="22"/>
                    <w:lang w:val="es-ES"/>
                  </w:rPr>
                </w:rPrChange>
              </w:rPr>
              <w:t>Tasa de r</w:t>
            </w:r>
            <w:r w:rsidR="00556353" w:rsidRPr="008F7E82">
              <w:rPr>
                <w:szCs w:val="22"/>
                <w:rPrChange w:id="5613" w:author="Author2" w:date="2026-02-06T12:06:00Z">
                  <w:rPr>
                    <w:szCs w:val="22"/>
                    <w:lang w:val="es-ES"/>
                  </w:rPr>
                </w:rPrChange>
              </w:rPr>
              <w:t xml:space="preserve">espuesta </w:t>
            </w:r>
            <w:r w:rsidRPr="008F7E82">
              <w:rPr>
                <w:szCs w:val="22"/>
                <w:rPrChange w:id="5614" w:author="Author2" w:date="2026-02-06T12:06:00Z">
                  <w:rPr>
                    <w:szCs w:val="22"/>
                    <w:lang w:val="es-ES"/>
                  </w:rPr>
                </w:rPrChange>
              </w:rPr>
              <w:t>c</w:t>
            </w:r>
            <w:r w:rsidR="00556353" w:rsidRPr="008F7E82">
              <w:rPr>
                <w:szCs w:val="22"/>
                <w:rPrChange w:id="5615" w:author="Author2" w:date="2026-02-06T12:06:00Z">
                  <w:rPr>
                    <w:szCs w:val="22"/>
                    <w:lang w:val="es-ES"/>
                  </w:rPr>
                </w:rPrChange>
              </w:rPr>
              <w:t>ompleta (CR/CRu)*</w:t>
            </w:r>
          </w:p>
        </w:tc>
        <w:tc>
          <w:tcPr>
            <w:tcW w:w="1470" w:type="dxa"/>
            <w:tcBorders>
              <w:top w:val="nil"/>
              <w:left w:val="single" w:sz="4" w:space="0" w:color="auto"/>
              <w:bottom w:val="nil"/>
              <w:right w:val="nil"/>
            </w:tcBorders>
            <w:hideMark/>
          </w:tcPr>
          <w:p w14:paraId="1FE038B0" w14:textId="77777777" w:rsidR="00556353" w:rsidRPr="008F7E82" w:rsidRDefault="00556353" w:rsidP="00150569">
            <w:pPr>
              <w:keepNext/>
              <w:keepLines/>
              <w:jc w:val="center"/>
              <w:rPr>
                <w:szCs w:val="22"/>
                <w:rPrChange w:id="5616" w:author="Author2" w:date="2026-02-06T12:06:00Z">
                  <w:rPr>
                    <w:szCs w:val="22"/>
                    <w:lang w:val="en-GB"/>
                  </w:rPr>
                </w:rPrChange>
              </w:rPr>
            </w:pPr>
            <w:r w:rsidRPr="008F7E82">
              <w:rPr>
                <w:szCs w:val="22"/>
                <w:rPrChange w:id="5617" w:author="Author2" w:date="2026-02-06T12:06:00Z">
                  <w:rPr>
                    <w:szCs w:val="22"/>
                    <w:lang w:val="en-GB"/>
                  </w:rPr>
                </w:rPrChange>
              </w:rPr>
              <w:t>48%</w:t>
            </w:r>
          </w:p>
        </w:tc>
        <w:tc>
          <w:tcPr>
            <w:tcW w:w="1469" w:type="dxa"/>
            <w:tcBorders>
              <w:top w:val="nil"/>
              <w:left w:val="nil"/>
              <w:bottom w:val="nil"/>
              <w:right w:val="single" w:sz="4" w:space="0" w:color="auto"/>
            </w:tcBorders>
            <w:hideMark/>
          </w:tcPr>
          <w:p w14:paraId="77EB6DA8" w14:textId="77777777" w:rsidR="00556353" w:rsidRPr="008F7E82" w:rsidRDefault="00556353" w:rsidP="00150569">
            <w:pPr>
              <w:keepNext/>
              <w:keepLines/>
              <w:jc w:val="center"/>
              <w:rPr>
                <w:szCs w:val="22"/>
                <w:rPrChange w:id="5618" w:author="Author2" w:date="2026-02-06T12:06:00Z">
                  <w:rPr>
                    <w:szCs w:val="22"/>
                    <w:lang w:val="en-GB"/>
                  </w:rPr>
                </w:rPrChange>
              </w:rPr>
            </w:pPr>
            <w:r w:rsidRPr="008F7E82">
              <w:rPr>
                <w:szCs w:val="22"/>
                <w:rPrChange w:id="5619" w:author="Author2" w:date="2026-02-06T12:06:00Z">
                  <w:rPr>
                    <w:szCs w:val="22"/>
                    <w:lang w:val="en-GB"/>
                  </w:rPr>
                </w:rPrChange>
              </w:rPr>
              <w:t>67%</w:t>
            </w:r>
          </w:p>
        </w:tc>
        <w:tc>
          <w:tcPr>
            <w:tcW w:w="1470" w:type="dxa"/>
            <w:tcBorders>
              <w:top w:val="nil"/>
              <w:left w:val="single" w:sz="4" w:space="0" w:color="auto"/>
              <w:bottom w:val="nil"/>
              <w:right w:val="nil"/>
            </w:tcBorders>
            <w:hideMark/>
          </w:tcPr>
          <w:p w14:paraId="1DDACF4D" w14:textId="77777777" w:rsidR="00556353" w:rsidRPr="008F7E82" w:rsidRDefault="00556353" w:rsidP="00150569">
            <w:pPr>
              <w:keepNext/>
              <w:keepLines/>
              <w:jc w:val="center"/>
              <w:rPr>
                <w:szCs w:val="22"/>
                <w:rPrChange w:id="5620" w:author="Author2" w:date="2026-02-06T12:06:00Z">
                  <w:rPr>
                    <w:szCs w:val="22"/>
                    <w:lang w:val="en-GB"/>
                  </w:rPr>
                </w:rPrChange>
              </w:rPr>
            </w:pPr>
            <w:r w:rsidRPr="008F7E82">
              <w:rPr>
                <w:szCs w:val="22"/>
                <w:rPrChange w:id="5621" w:author="Author2" w:date="2026-02-06T12:06:00Z">
                  <w:rPr>
                    <w:szCs w:val="22"/>
                    <w:lang w:val="en-GB"/>
                  </w:rPr>
                </w:rPrChange>
              </w:rPr>
              <w:t>53%</w:t>
            </w:r>
          </w:p>
        </w:tc>
        <w:tc>
          <w:tcPr>
            <w:tcW w:w="1466" w:type="dxa"/>
            <w:tcBorders>
              <w:top w:val="nil"/>
              <w:left w:val="nil"/>
              <w:bottom w:val="nil"/>
              <w:right w:val="single" w:sz="4" w:space="0" w:color="auto"/>
            </w:tcBorders>
            <w:hideMark/>
          </w:tcPr>
          <w:p w14:paraId="6E4F8DD1" w14:textId="77777777" w:rsidR="00556353" w:rsidRPr="008F7E82" w:rsidRDefault="00556353" w:rsidP="00150569">
            <w:pPr>
              <w:keepNext/>
              <w:keepLines/>
              <w:jc w:val="center"/>
              <w:rPr>
                <w:szCs w:val="22"/>
                <w:rPrChange w:id="5622" w:author="Author2" w:date="2026-02-06T12:06:00Z">
                  <w:rPr>
                    <w:szCs w:val="22"/>
                    <w:lang w:val="en-GB"/>
                  </w:rPr>
                </w:rPrChange>
              </w:rPr>
            </w:pPr>
            <w:r w:rsidRPr="008F7E82">
              <w:rPr>
                <w:szCs w:val="22"/>
                <w:rPrChange w:id="5623" w:author="Author2" w:date="2026-02-06T12:06:00Z">
                  <w:rPr>
                    <w:szCs w:val="22"/>
                    <w:lang w:val="en-GB"/>
                  </w:rPr>
                </w:rPrChange>
              </w:rPr>
              <w:t>7</w:t>
            </w:r>
            <w:r w:rsidR="00F25871" w:rsidRPr="008F7E82">
              <w:rPr>
                <w:szCs w:val="22"/>
                <w:rPrChange w:id="5624" w:author="Author2" w:date="2026-02-06T12:06:00Z">
                  <w:rPr>
                    <w:szCs w:val="22"/>
                    <w:lang w:val="en-GB"/>
                  </w:rPr>
                </w:rPrChange>
              </w:rPr>
              <w:t>2</w:t>
            </w:r>
            <w:r w:rsidRPr="008F7E82">
              <w:rPr>
                <w:szCs w:val="22"/>
                <w:rPrChange w:id="5625" w:author="Author2" w:date="2026-02-06T12:06:00Z">
                  <w:rPr>
                    <w:szCs w:val="22"/>
                    <w:lang w:val="en-GB"/>
                  </w:rPr>
                </w:rPrChange>
              </w:rPr>
              <w:t>%</w:t>
            </w:r>
          </w:p>
        </w:tc>
      </w:tr>
      <w:tr w:rsidR="00556353" w:rsidRPr="008F7E82" w14:paraId="461B0117" w14:textId="77777777" w:rsidTr="004070DA">
        <w:tc>
          <w:tcPr>
            <w:tcW w:w="3412" w:type="dxa"/>
            <w:tcBorders>
              <w:top w:val="nil"/>
              <w:left w:val="single" w:sz="4" w:space="0" w:color="auto"/>
              <w:bottom w:val="nil"/>
              <w:right w:val="single" w:sz="4" w:space="0" w:color="auto"/>
            </w:tcBorders>
            <w:hideMark/>
          </w:tcPr>
          <w:p w14:paraId="18D7E376" w14:textId="77777777" w:rsidR="00556353" w:rsidRPr="008F7E82" w:rsidRDefault="00556353" w:rsidP="00150569">
            <w:pPr>
              <w:keepNext/>
              <w:keepLines/>
              <w:rPr>
                <w:szCs w:val="22"/>
                <w:rPrChange w:id="5626" w:author="Author2" w:date="2026-02-06T12:06:00Z">
                  <w:rPr>
                    <w:szCs w:val="22"/>
                    <w:lang w:val="es-ES"/>
                  </w:rPr>
                </w:rPrChange>
              </w:rPr>
            </w:pPr>
            <w:r w:rsidRPr="008F7E82">
              <w:rPr>
                <w:szCs w:val="22"/>
                <w:rPrChange w:id="5627" w:author="Author2" w:date="2026-02-06T12:06:00Z">
                  <w:rPr>
                    <w:szCs w:val="22"/>
                    <w:lang w:val="es-ES"/>
                  </w:rPr>
                </w:rPrChange>
              </w:rPr>
              <w:t>valor de p de</w:t>
            </w:r>
            <w:r w:rsidR="00006750" w:rsidRPr="008F7E82">
              <w:rPr>
                <w:szCs w:val="22"/>
                <w:rPrChange w:id="5628" w:author="Author2" w:date="2026-02-06T12:06:00Z">
                  <w:rPr>
                    <w:szCs w:val="22"/>
                    <w:lang w:val="es-ES"/>
                  </w:rPr>
                </w:rPrChange>
              </w:rPr>
              <w:t xml:space="preserve"> la prueba</w:t>
            </w:r>
            <w:r w:rsidRPr="008F7E82">
              <w:rPr>
                <w:szCs w:val="22"/>
                <w:rPrChange w:id="5629" w:author="Author2" w:date="2026-02-06T12:06:00Z">
                  <w:rPr>
                    <w:szCs w:val="22"/>
                    <w:lang w:val="es-ES"/>
                  </w:rPr>
                </w:rPrChange>
              </w:rPr>
              <w:t xml:space="preserve"> chi-cuadrado</w:t>
            </w:r>
          </w:p>
        </w:tc>
        <w:tc>
          <w:tcPr>
            <w:tcW w:w="2939" w:type="dxa"/>
            <w:gridSpan w:val="2"/>
            <w:tcBorders>
              <w:top w:val="nil"/>
              <w:left w:val="single" w:sz="4" w:space="0" w:color="auto"/>
              <w:bottom w:val="nil"/>
              <w:right w:val="single" w:sz="4" w:space="0" w:color="auto"/>
            </w:tcBorders>
            <w:hideMark/>
          </w:tcPr>
          <w:p w14:paraId="2D3DD526" w14:textId="77777777" w:rsidR="00556353" w:rsidRPr="008F7E82" w:rsidRDefault="00556353" w:rsidP="00150569">
            <w:pPr>
              <w:keepNext/>
              <w:keepLines/>
              <w:jc w:val="center"/>
              <w:rPr>
                <w:szCs w:val="22"/>
                <w:rPrChange w:id="5630" w:author="Author2" w:date="2026-02-06T12:06:00Z">
                  <w:rPr>
                    <w:szCs w:val="22"/>
                    <w:lang w:val="en-GB"/>
                  </w:rPr>
                </w:rPrChange>
              </w:rPr>
            </w:pPr>
            <w:r w:rsidRPr="008F7E82">
              <w:rPr>
                <w:szCs w:val="22"/>
                <w:rPrChange w:id="5631" w:author="Author2" w:date="2026-02-06T12:06:00Z">
                  <w:rPr>
                    <w:szCs w:val="22"/>
                    <w:lang w:val="en-GB"/>
                  </w:rPr>
                </w:rPrChange>
              </w:rPr>
              <w:t>&lt;</w:t>
            </w:r>
            <w:r w:rsidR="00F25871" w:rsidRPr="008F7E82">
              <w:rPr>
                <w:rPrChange w:id="5632" w:author="Author2" w:date="2026-02-06T12:06:00Z">
                  <w:rPr>
                    <w:lang w:val="es-ES"/>
                  </w:rPr>
                </w:rPrChange>
              </w:rPr>
              <w:t> </w:t>
            </w:r>
            <w:r w:rsidRPr="008F7E82">
              <w:rPr>
                <w:szCs w:val="22"/>
                <w:rPrChange w:id="5633" w:author="Author2" w:date="2026-02-06T12:06:00Z">
                  <w:rPr>
                    <w:szCs w:val="22"/>
                    <w:lang w:val="en-GB"/>
                  </w:rPr>
                </w:rPrChange>
              </w:rPr>
              <w:t>0,0001</w:t>
            </w:r>
          </w:p>
        </w:tc>
        <w:tc>
          <w:tcPr>
            <w:tcW w:w="2936" w:type="dxa"/>
            <w:gridSpan w:val="2"/>
            <w:tcBorders>
              <w:top w:val="nil"/>
              <w:left w:val="single" w:sz="4" w:space="0" w:color="auto"/>
              <w:bottom w:val="nil"/>
              <w:right w:val="single" w:sz="4" w:space="0" w:color="auto"/>
            </w:tcBorders>
            <w:hideMark/>
          </w:tcPr>
          <w:p w14:paraId="3826DDE2" w14:textId="77777777" w:rsidR="00556353" w:rsidRPr="008F7E82" w:rsidRDefault="00556353" w:rsidP="00150569">
            <w:pPr>
              <w:keepNext/>
              <w:keepLines/>
              <w:jc w:val="center"/>
              <w:rPr>
                <w:szCs w:val="22"/>
                <w:rPrChange w:id="5634" w:author="Author2" w:date="2026-02-06T12:06:00Z">
                  <w:rPr>
                    <w:szCs w:val="22"/>
                    <w:lang w:val="en-GB"/>
                  </w:rPr>
                </w:rPrChange>
              </w:rPr>
            </w:pPr>
            <w:r w:rsidRPr="008F7E82">
              <w:rPr>
                <w:szCs w:val="22"/>
                <w:rPrChange w:id="5635" w:author="Author2" w:date="2026-02-06T12:06:00Z">
                  <w:rPr>
                    <w:szCs w:val="22"/>
                    <w:lang w:val="en-GB"/>
                  </w:rPr>
                </w:rPrChange>
              </w:rPr>
              <w:t>&lt;</w:t>
            </w:r>
            <w:r w:rsidR="00F25871" w:rsidRPr="008F7E82">
              <w:rPr>
                <w:rPrChange w:id="5636" w:author="Author2" w:date="2026-02-06T12:06:00Z">
                  <w:rPr>
                    <w:lang w:val="es-ES"/>
                  </w:rPr>
                </w:rPrChange>
              </w:rPr>
              <w:t> </w:t>
            </w:r>
            <w:r w:rsidRPr="008F7E82">
              <w:rPr>
                <w:szCs w:val="22"/>
                <w:rPrChange w:id="5637" w:author="Author2" w:date="2026-02-06T12:06:00Z">
                  <w:rPr>
                    <w:szCs w:val="22"/>
                    <w:lang w:val="en-GB"/>
                  </w:rPr>
                </w:rPrChange>
              </w:rPr>
              <w:t>0,0001</w:t>
            </w:r>
          </w:p>
        </w:tc>
      </w:tr>
      <w:tr w:rsidR="00556353" w:rsidRPr="008F7E82" w14:paraId="75A2B930" w14:textId="77777777" w:rsidTr="004070DA">
        <w:tc>
          <w:tcPr>
            <w:tcW w:w="3412" w:type="dxa"/>
            <w:tcBorders>
              <w:top w:val="nil"/>
              <w:left w:val="single" w:sz="4" w:space="0" w:color="auto"/>
              <w:bottom w:val="single" w:sz="4" w:space="0" w:color="auto"/>
              <w:right w:val="single" w:sz="4" w:space="0" w:color="auto"/>
            </w:tcBorders>
            <w:hideMark/>
          </w:tcPr>
          <w:p w14:paraId="1505AEF8" w14:textId="77777777" w:rsidR="00556353" w:rsidRPr="008F7E82" w:rsidRDefault="00556353" w:rsidP="003D5D03">
            <w:pPr>
              <w:keepNext/>
              <w:keepLines/>
              <w:rPr>
                <w:szCs w:val="22"/>
                <w:rPrChange w:id="5638" w:author="Author2" w:date="2026-02-06T12:06:00Z">
                  <w:rPr>
                    <w:szCs w:val="22"/>
                    <w:lang w:val="en-GB"/>
                  </w:rPr>
                </w:rPrChange>
              </w:rPr>
            </w:pPr>
            <w:r w:rsidRPr="008F7E82">
              <w:rPr>
                <w:szCs w:val="22"/>
                <w:rPrChange w:id="5639" w:author="Author2" w:date="2026-02-06T12:06:00Z">
                  <w:rPr>
                    <w:szCs w:val="22"/>
                    <w:lang w:val="en-GB"/>
                  </w:rPr>
                </w:rPrChange>
              </w:rPr>
              <w:t>odds ratio (95% IC)</w:t>
            </w:r>
          </w:p>
        </w:tc>
        <w:tc>
          <w:tcPr>
            <w:tcW w:w="2939" w:type="dxa"/>
            <w:gridSpan w:val="2"/>
            <w:tcBorders>
              <w:top w:val="nil"/>
              <w:left w:val="single" w:sz="4" w:space="0" w:color="auto"/>
              <w:bottom w:val="single" w:sz="4" w:space="0" w:color="auto"/>
              <w:right w:val="single" w:sz="4" w:space="0" w:color="auto"/>
            </w:tcBorders>
            <w:hideMark/>
          </w:tcPr>
          <w:p w14:paraId="16160AE1" w14:textId="77777777" w:rsidR="00556353" w:rsidRPr="008F7E82" w:rsidRDefault="00556353" w:rsidP="003D5D03">
            <w:pPr>
              <w:keepNext/>
              <w:keepLines/>
              <w:jc w:val="center"/>
              <w:rPr>
                <w:szCs w:val="22"/>
                <w:rPrChange w:id="5640" w:author="Author2" w:date="2026-02-06T12:06:00Z">
                  <w:rPr>
                    <w:szCs w:val="22"/>
                    <w:lang w:val="en-GB"/>
                  </w:rPr>
                </w:rPrChange>
              </w:rPr>
            </w:pPr>
            <w:r w:rsidRPr="008F7E82">
              <w:rPr>
                <w:szCs w:val="22"/>
                <w:rPrChange w:id="5641" w:author="Author2" w:date="2026-02-06T12:06:00Z">
                  <w:rPr>
                    <w:szCs w:val="22"/>
                    <w:lang w:val="en-GB"/>
                  </w:rPr>
                </w:rPrChange>
              </w:rPr>
              <w:t>2,21 (1,65; 2,94)</w:t>
            </w:r>
          </w:p>
        </w:tc>
        <w:tc>
          <w:tcPr>
            <w:tcW w:w="2936" w:type="dxa"/>
            <w:gridSpan w:val="2"/>
            <w:tcBorders>
              <w:top w:val="nil"/>
              <w:left w:val="single" w:sz="4" w:space="0" w:color="auto"/>
              <w:bottom w:val="single" w:sz="4" w:space="0" w:color="auto"/>
              <w:right w:val="single" w:sz="4" w:space="0" w:color="auto"/>
            </w:tcBorders>
            <w:hideMark/>
          </w:tcPr>
          <w:p w14:paraId="66AC28B6" w14:textId="77777777" w:rsidR="00556353" w:rsidRPr="008F7E82" w:rsidRDefault="00556353" w:rsidP="003D5D03">
            <w:pPr>
              <w:keepNext/>
              <w:keepLines/>
              <w:jc w:val="center"/>
              <w:rPr>
                <w:szCs w:val="22"/>
                <w:rPrChange w:id="5642" w:author="Author2" w:date="2026-02-06T12:06:00Z">
                  <w:rPr>
                    <w:szCs w:val="22"/>
                    <w:lang w:val="en-GB"/>
                  </w:rPr>
                </w:rPrChange>
              </w:rPr>
            </w:pPr>
            <w:r w:rsidRPr="008F7E82">
              <w:rPr>
                <w:szCs w:val="22"/>
                <w:rPrChange w:id="5643" w:author="Author2" w:date="2026-02-06T12:06:00Z">
                  <w:rPr>
                    <w:szCs w:val="22"/>
                    <w:lang w:val="en-GB"/>
                  </w:rPr>
                </w:rPrChange>
              </w:rPr>
              <w:t xml:space="preserve">2,34 (1,80; 3,03) </w:t>
            </w:r>
          </w:p>
        </w:tc>
      </w:tr>
    </w:tbl>
    <w:p w14:paraId="7EA755ED" w14:textId="77777777" w:rsidR="00006750" w:rsidRPr="008F7E82" w:rsidRDefault="00006750" w:rsidP="003D5D03">
      <w:pPr>
        <w:keepNext/>
        <w:keepLines/>
        <w:rPr>
          <w:sz w:val="18"/>
          <w:szCs w:val="18"/>
          <w:rPrChange w:id="5644" w:author="Author2" w:date="2026-02-06T12:06:00Z">
            <w:rPr>
              <w:sz w:val="18"/>
              <w:szCs w:val="18"/>
              <w:lang w:val="es-ES"/>
            </w:rPr>
          </w:rPrChange>
        </w:rPr>
      </w:pPr>
      <w:r w:rsidRPr="008F7E82">
        <w:rPr>
          <w:sz w:val="18"/>
          <w:szCs w:val="18"/>
          <w:rPrChange w:id="5645" w:author="Author2" w:date="2026-02-06T12:06:00Z">
            <w:rPr>
              <w:sz w:val="18"/>
              <w:szCs w:val="18"/>
              <w:lang w:val="es-ES"/>
            </w:rPr>
          </w:rPrChange>
        </w:rPr>
        <w:t>* al final del mantenimiento o de la observación; resultados del análisis final basados en la mediana de seguimiento de 73</w:t>
      </w:r>
      <w:r w:rsidR="003274BC" w:rsidRPr="008F7E82">
        <w:rPr>
          <w:rPrChange w:id="5646" w:author="Author2" w:date="2026-02-06T12:06:00Z">
            <w:rPr>
              <w:lang w:val="es-ES"/>
            </w:rPr>
          </w:rPrChange>
        </w:rPr>
        <w:t> </w:t>
      </w:r>
      <w:r w:rsidRPr="008F7E82">
        <w:rPr>
          <w:sz w:val="18"/>
          <w:szCs w:val="18"/>
          <w:rPrChange w:id="5647" w:author="Author2" w:date="2026-02-06T12:06:00Z">
            <w:rPr>
              <w:sz w:val="18"/>
              <w:szCs w:val="18"/>
              <w:lang w:val="es-ES"/>
            </w:rPr>
          </w:rPrChange>
        </w:rPr>
        <w:t xml:space="preserve">meses. </w:t>
      </w:r>
    </w:p>
    <w:p w14:paraId="74987016" w14:textId="77777777" w:rsidR="00006750" w:rsidRPr="008F7E82" w:rsidRDefault="00006750" w:rsidP="001008E3">
      <w:pPr>
        <w:rPr>
          <w:sz w:val="18"/>
          <w:szCs w:val="18"/>
          <w:rPrChange w:id="5648" w:author="Author2" w:date="2026-02-06T12:06:00Z">
            <w:rPr>
              <w:sz w:val="18"/>
              <w:szCs w:val="18"/>
              <w:lang w:val="es-ES"/>
            </w:rPr>
          </w:rPrChange>
        </w:rPr>
      </w:pPr>
      <w:r w:rsidRPr="008F7E82">
        <w:rPr>
          <w:sz w:val="18"/>
          <w:szCs w:val="18"/>
          <w:rPrChange w:id="5649" w:author="Author2" w:date="2026-02-06T12:06:00Z">
            <w:rPr>
              <w:sz w:val="18"/>
              <w:szCs w:val="18"/>
              <w:lang w:val="es-ES"/>
            </w:rPr>
          </w:rPrChange>
        </w:rPr>
        <w:t>FU: seguimiento; NR: no</w:t>
      </w:r>
      <w:r w:rsidR="009E777E" w:rsidRPr="008F7E82">
        <w:rPr>
          <w:sz w:val="18"/>
          <w:szCs w:val="18"/>
          <w:rPrChange w:id="5650" w:author="Author2" w:date="2026-02-06T12:06:00Z">
            <w:rPr>
              <w:sz w:val="18"/>
              <w:szCs w:val="18"/>
              <w:lang w:val="es-ES"/>
            </w:rPr>
          </w:rPrChange>
        </w:rPr>
        <w:t xml:space="preserve"> establecido en la fecha de corte del ensayo clínico</w:t>
      </w:r>
      <w:r w:rsidRPr="008F7E82">
        <w:rPr>
          <w:sz w:val="18"/>
          <w:szCs w:val="18"/>
          <w:rPrChange w:id="5651" w:author="Author2" w:date="2026-02-06T12:06:00Z">
            <w:rPr>
              <w:sz w:val="18"/>
              <w:szCs w:val="18"/>
              <w:lang w:val="es-ES"/>
            </w:rPr>
          </w:rPrChange>
        </w:rPr>
        <w:t>, TNCT: tiempo hasta nuevo tratamiento de quimioterapia; TNLT: tiempo hasta nuevo tratamiento de linfoma.</w:t>
      </w:r>
    </w:p>
    <w:p w14:paraId="1710FA19" w14:textId="77777777" w:rsidR="00665693" w:rsidRPr="008F7E82" w:rsidRDefault="00665693" w:rsidP="00974308">
      <w:pPr>
        <w:rPr>
          <w:rPrChange w:id="5652" w:author="Author2" w:date="2026-02-06T12:06:00Z">
            <w:rPr>
              <w:lang w:val="es-ES"/>
            </w:rPr>
          </w:rPrChange>
        </w:rPr>
      </w:pPr>
    </w:p>
    <w:p w14:paraId="01575F89" w14:textId="77777777" w:rsidR="004254C8" w:rsidRPr="008F7E82" w:rsidRDefault="004254C8" w:rsidP="00974308">
      <w:pPr>
        <w:rPr>
          <w:rPrChange w:id="5653" w:author="Author2" w:date="2026-02-06T12:06:00Z">
            <w:rPr>
              <w:lang w:val="es-ES"/>
            </w:rPr>
          </w:rPrChange>
        </w:rPr>
      </w:pPr>
      <w:r w:rsidRPr="008F7E82">
        <w:rPr>
          <w:rPrChange w:id="5654" w:author="Author2" w:date="2026-02-06T12:06:00Z">
            <w:rPr>
              <w:lang w:val="es-ES"/>
            </w:rPr>
          </w:rPrChange>
        </w:rPr>
        <w:t xml:space="preserve">El tratamiento de mantenimiento con MabThera ha supuesto un beneficio en todos los subgrupos </w:t>
      </w:r>
      <w:r w:rsidR="00AA535F" w:rsidRPr="008F7E82">
        <w:rPr>
          <w:rPrChange w:id="5655" w:author="Author2" w:date="2026-02-06T12:06:00Z">
            <w:rPr>
              <w:lang w:val="es-ES"/>
            </w:rPr>
          </w:rPrChange>
        </w:rPr>
        <w:t xml:space="preserve">predefinidos </w:t>
      </w:r>
      <w:r w:rsidRPr="008F7E82">
        <w:rPr>
          <w:rPrChange w:id="5656" w:author="Author2" w:date="2026-02-06T12:06:00Z">
            <w:rPr>
              <w:lang w:val="es-ES"/>
            </w:rPr>
          </w:rPrChange>
        </w:rPr>
        <w:t>evaluados</w:t>
      </w:r>
      <w:r w:rsidR="00841915" w:rsidRPr="008F7E82">
        <w:rPr>
          <w:rPrChange w:id="5657" w:author="Author2" w:date="2026-02-06T12:06:00Z">
            <w:rPr>
              <w:lang w:val="es-ES"/>
            </w:rPr>
          </w:rPrChange>
        </w:rPr>
        <w:t>:</w:t>
      </w:r>
      <w:r w:rsidRPr="008F7E82">
        <w:rPr>
          <w:rPrChange w:id="5658" w:author="Author2" w:date="2026-02-06T12:06:00Z">
            <w:rPr>
              <w:lang w:val="es-ES"/>
            </w:rPr>
          </w:rPrChange>
        </w:rPr>
        <w:t xml:space="preserve"> sexo (hombre, mujer)</w:t>
      </w:r>
      <w:r w:rsidR="00841915" w:rsidRPr="008F7E82">
        <w:rPr>
          <w:rPrChange w:id="5659" w:author="Author2" w:date="2026-02-06T12:06:00Z">
            <w:rPr>
              <w:lang w:val="es-ES"/>
            </w:rPr>
          </w:rPrChange>
        </w:rPr>
        <w:t>,</w:t>
      </w:r>
      <w:r w:rsidRPr="008F7E82">
        <w:rPr>
          <w:rPrChange w:id="5660" w:author="Author2" w:date="2026-02-06T12:06:00Z">
            <w:rPr>
              <w:lang w:val="es-ES"/>
            </w:rPr>
          </w:rPrChange>
        </w:rPr>
        <w:t xml:space="preserve"> edad (</w:t>
      </w:r>
      <w:r w:rsidR="00665693" w:rsidRPr="008F7E82">
        <w:rPr>
          <w:rPrChange w:id="5661" w:author="Author2" w:date="2026-02-06T12:06:00Z">
            <w:rPr>
              <w:lang w:val="es-ES"/>
            </w:rPr>
          </w:rPrChange>
        </w:rPr>
        <w:t>&lt;</w:t>
      </w:r>
      <w:r w:rsidR="00F25871" w:rsidRPr="008F7E82">
        <w:rPr>
          <w:rPrChange w:id="5662" w:author="Author2" w:date="2026-02-06T12:06:00Z">
            <w:rPr>
              <w:lang w:val="es-ES"/>
            </w:rPr>
          </w:rPrChange>
        </w:rPr>
        <w:t> </w:t>
      </w:r>
      <w:r w:rsidRPr="008F7E82">
        <w:rPr>
          <w:rPrChange w:id="5663" w:author="Author2" w:date="2026-02-06T12:06:00Z">
            <w:rPr>
              <w:lang w:val="es-ES"/>
            </w:rPr>
          </w:rPrChange>
        </w:rPr>
        <w:t>60</w:t>
      </w:r>
      <w:r w:rsidR="00F25871" w:rsidRPr="008F7E82">
        <w:rPr>
          <w:rPrChange w:id="5664" w:author="Author2" w:date="2026-02-06T12:06:00Z">
            <w:rPr>
              <w:lang w:val="es-ES"/>
            </w:rPr>
          </w:rPrChange>
        </w:rPr>
        <w:t> </w:t>
      </w:r>
      <w:r w:rsidRPr="008F7E82">
        <w:rPr>
          <w:rPrChange w:id="5665" w:author="Author2" w:date="2026-02-06T12:06:00Z">
            <w:rPr>
              <w:lang w:val="es-ES"/>
            </w:rPr>
          </w:rPrChange>
        </w:rPr>
        <w:t xml:space="preserve">años, </w:t>
      </w:r>
      <w:r w:rsidR="00AA535F" w:rsidRPr="008F7E82">
        <w:rPr>
          <w:rPrChange w:id="5666" w:author="Author2" w:date="2026-02-06T12:06:00Z">
            <w:rPr>
              <w:lang w:val="es-ES"/>
            </w:rPr>
          </w:rPrChange>
        </w:rPr>
        <w:t>≥</w:t>
      </w:r>
      <w:r w:rsidR="00F25871" w:rsidRPr="008F7E82">
        <w:rPr>
          <w:rPrChange w:id="5667" w:author="Author2" w:date="2026-02-06T12:06:00Z">
            <w:rPr>
              <w:lang w:val="es-ES"/>
            </w:rPr>
          </w:rPrChange>
        </w:rPr>
        <w:t> </w:t>
      </w:r>
      <w:r w:rsidRPr="008F7E82">
        <w:rPr>
          <w:rPrChange w:id="5668" w:author="Author2" w:date="2026-02-06T12:06:00Z">
            <w:rPr>
              <w:lang w:val="es-ES"/>
            </w:rPr>
          </w:rPrChange>
        </w:rPr>
        <w:t>60</w:t>
      </w:r>
      <w:r w:rsidR="00F25871" w:rsidRPr="008F7E82">
        <w:rPr>
          <w:rPrChange w:id="5669" w:author="Author2" w:date="2026-02-06T12:06:00Z">
            <w:rPr>
              <w:lang w:val="es-ES"/>
            </w:rPr>
          </w:rPrChange>
        </w:rPr>
        <w:t> </w:t>
      </w:r>
      <w:r w:rsidRPr="008F7E82">
        <w:rPr>
          <w:rPrChange w:id="5670" w:author="Author2" w:date="2026-02-06T12:06:00Z">
            <w:rPr>
              <w:lang w:val="es-ES"/>
            </w:rPr>
          </w:rPrChange>
        </w:rPr>
        <w:t>años)</w:t>
      </w:r>
      <w:r w:rsidR="00841915" w:rsidRPr="008F7E82">
        <w:rPr>
          <w:rPrChange w:id="5671" w:author="Author2" w:date="2026-02-06T12:06:00Z">
            <w:rPr>
              <w:lang w:val="es-ES"/>
            </w:rPr>
          </w:rPrChange>
        </w:rPr>
        <w:t>,</w:t>
      </w:r>
      <w:r w:rsidRPr="008F7E82">
        <w:rPr>
          <w:rPrChange w:id="5672" w:author="Author2" w:date="2026-02-06T12:06:00Z">
            <w:rPr>
              <w:lang w:val="es-ES"/>
            </w:rPr>
          </w:rPrChange>
        </w:rPr>
        <w:t xml:space="preserve"> escala FLIPI (</w:t>
      </w:r>
      <w:r w:rsidR="00665693" w:rsidRPr="008F7E82">
        <w:rPr>
          <w:u w:val="single"/>
          <w:rPrChange w:id="5673" w:author="Author2" w:date="2026-02-06T12:06:00Z">
            <w:rPr>
              <w:u w:val="single"/>
              <w:lang w:val="es-ES"/>
            </w:rPr>
          </w:rPrChange>
        </w:rPr>
        <w:t>≤</w:t>
      </w:r>
      <w:r w:rsidRPr="008F7E82">
        <w:rPr>
          <w:rPrChange w:id="5674" w:author="Author2" w:date="2026-02-06T12:06:00Z">
            <w:rPr>
              <w:lang w:val="es-ES"/>
            </w:rPr>
          </w:rPrChange>
        </w:rPr>
        <w:t xml:space="preserve">1,2 o </w:t>
      </w:r>
      <w:r w:rsidR="00665693" w:rsidRPr="008F7E82">
        <w:rPr>
          <w:rPrChange w:id="5675" w:author="Author2" w:date="2026-02-06T12:06:00Z">
            <w:rPr>
              <w:lang w:val="es-ES"/>
            </w:rPr>
          </w:rPrChange>
        </w:rPr>
        <w:t>≥</w:t>
      </w:r>
      <w:r w:rsidRPr="008F7E82">
        <w:rPr>
          <w:rPrChange w:id="5676" w:author="Author2" w:date="2026-02-06T12:06:00Z">
            <w:rPr>
              <w:lang w:val="es-ES"/>
            </w:rPr>
          </w:rPrChange>
        </w:rPr>
        <w:t>3)</w:t>
      </w:r>
      <w:r w:rsidR="00841915" w:rsidRPr="008F7E82">
        <w:rPr>
          <w:rPrChange w:id="5677" w:author="Author2" w:date="2026-02-06T12:06:00Z">
            <w:rPr>
              <w:lang w:val="es-ES"/>
            </w:rPr>
          </w:rPrChange>
        </w:rPr>
        <w:t>,</w:t>
      </w:r>
      <w:r w:rsidRPr="008F7E82">
        <w:rPr>
          <w:rPrChange w:id="5678" w:author="Author2" w:date="2026-02-06T12:06:00Z">
            <w:rPr>
              <w:lang w:val="es-ES"/>
            </w:rPr>
          </w:rPrChange>
        </w:rPr>
        <w:t xml:space="preserve"> terapia de inducción (R-CHOP, R-CVP, R-FCM)</w:t>
      </w:r>
      <w:r w:rsidR="00841915" w:rsidRPr="008F7E82">
        <w:rPr>
          <w:rPrChange w:id="5679" w:author="Author2" w:date="2026-02-06T12:06:00Z">
            <w:rPr>
              <w:lang w:val="es-ES"/>
            </w:rPr>
          </w:rPrChange>
        </w:rPr>
        <w:t>,</w:t>
      </w:r>
      <w:r w:rsidRPr="008F7E82">
        <w:rPr>
          <w:rPrChange w:id="5680" w:author="Author2" w:date="2026-02-06T12:06:00Z">
            <w:rPr>
              <w:lang w:val="es-ES"/>
            </w:rPr>
          </w:rPrChange>
        </w:rPr>
        <w:t xml:space="preserve"> y sin tener en cuenta la calidad de la respuesta al tratamiento de inducción (C</w:t>
      </w:r>
      <w:r w:rsidR="00E32C46" w:rsidRPr="008F7E82">
        <w:rPr>
          <w:rPrChange w:id="5681" w:author="Author2" w:date="2026-02-06T12:06:00Z">
            <w:rPr>
              <w:lang w:val="es-ES"/>
            </w:rPr>
          </w:rPrChange>
        </w:rPr>
        <w:t>r</w:t>
      </w:r>
      <w:r w:rsidR="00872029" w:rsidRPr="008F7E82">
        <w:rPr>
          <w:rPrChange w:id="5682" w:author="Author2" w:date="2026-02-06T12:06:00Z">
            <w:rPr>
              <w:lang w:val="es-ES"/>
            </w:rPr>
          </w:rPrChange>
        </w:rPr>
        <w:t>u</w:t>
      </w:r>
      <w:r w:rsidR="00E32C46" w:rsidRPr="008F7E82">
        <w:rPr>
          <w:rPrChange w:id="5683" w:author="Author2" w:date="2026-02-06T12:06:00Z">
            <w:rPr>
              <w:lang w:val="es-ES"/>
            </w:rPr>
          </w:rPrChange>
        </w:rPr>
        <w:t>, CR</w:t>
      </w:r>
      <w:r w:rsidRPr="008F7E82">
        <w:rPr>
          <w:rPrChange w:id="5684" w:author="Author2" w:date="2026-02-06T12:06:00Z">
            <w:rPr>
              <w:lang w:val="es-ES"/>
            </w:rPr>
          </w:rPrChange>
        </w:rPr>
        <w:t xml:space="preserve"> o RP)</w:t>
      </w:r>
      <w:r w:rsidR="00AA535F" w:rsidRPr="008F7E82">
        <w:rPr>
          <w:rPrChange w:id="5685" w:author="Author2" w:date="2026-02-06T12:06:00Z">
            <w:rPr>
              <w:lang w:val="es-ES"/>
            </w:rPr>
          </w:rPrChange>
        </w:rPr>
        <w:t xml:space="preserve">. Análisis exploratorios </w:t>
      </w:r>
      <w:r w:rsidR="004C70E6" w:rsidRPr="008F7E82">
        <w:rPr>
          <w:rPrChange w:id="5686" w:author="Author2" w:date="2026-02-06T12:06:00Z">
            <w:rPr>
              <w:lang w:val="es-ES"/>
            </w:rPr>
          </w:rPrChange>
        </w:rPr>
        <w:t>sobre el</w:t>
      </w:r>
      <w:r w:rsidR="00AA535F" w:rsidRPr="008F7E82">
        <w:rPr>
          <w:rPrChange w:id="5687" w:author="Author2" w:date="2026-02-06T12:06:00Z">
            <w:rPr>
              <w:lang w:val="es-ES"/>
            </w:rPr>
          </w:rPrChange>
        </w:rPr>
        <w:t xml:space="preserve"> beneficio del tratamiento de mantenimiento, mostraron un efecto </w:t>
      </w:r>
      <w:r w:rsidR="00841915" w:rsidRPr="008F7E82">
        <w:rPr>
          <w:rPrChange w:id="5688" w:author="Author2" w:date="2026-02-06T12:06:00Z">
            <w:rPr>
              <w:lang w:val="es-ES"/>
            </w:rPr>
          </w:rPrChange>
        </w:rPr>
        <w:t xml:space="preserve">menos </w:t>
      </w:r>
      <w:r w:rsidR="00AA535F" w:rsidRPr="008F7E82">
        <w:rPr>
          <w:rPrChange w:id="5689" w:author="Author2" w:date="2026-02-06T12:06:00Z">
            <w:rPr>
              <w:lang w:val="es-ES"/>
            </w:rPr>
          </w:rPrChange>
        </w:rPr>
        <w:t>pronunciado en pacientes de edad avanzada (&gt;</w:t>
      </w:r>
      <w:r w:rsidR="00F25871" w:rsidRPr="008F7E82">
        <w:rPr>
          <w:rPrChange w:id="5690" w:author="Author2" w:date="2026-02-06T12:06:00Z">
            <w:rPr>
              <w:lang w:val="es-ES"/>
            </w:rPr>
          </w:rPrChange>
        </w:rPr>
        <w:t> </w:t>
      </w:r>
      <w:r w:rsidR="00AA535F" w:rsidRPr="008F7E82">
        <w:rPr>
          <w:rPrChange w:id="5691" w:author="Author2" w:date="2026-02-06T12:06:00Z">
            <w:rPr>
              <w:lang w:val="es-ES"/>
            </w:rPr>
          </w:rPrChange>
        </w:rPr>
        <w:t>70</w:t>
      </w:r>
      <w:r w:rsidR="00F25871" w:rsidRPr="008F7E82">
        <w:rPr>
          <w:rPrChange w:id="5692" w:author="Author2" w:date="2026-02-06T12:06:00Z">
            <w:rPr>
              <w:lang w:val="es-ES"/>
            </w:rPr>
          </w:rPrChange>
        </w:rPr>
        <w:t> </w:t>
      </w:r>
      <w:r w:rsidR="00AA535F" w:rsidRPr="008F7E82">
        <w:rPr>
          <w:rPrChange w:id="5693" w:author="Author2" w:date="2026-02-06T12:06:00Z">
            <w:rPr>
              <w:lang w:val="es-ES"/>
            </w:rPr>
          </w:rPrChange>
        </w:rPr>
        <w:t>años), sin embargo los tamaños de muestra fueron pequeños.</w:t>
      </w:r>
    </w:p>
    <w:p w14:paraId="0FF8C511" w14:textId="77777777" w:rsidR="004254C8" w:rsidRPr="008F7E82" w:rsidRDefault="004254C8" w:rsidP="00974308">
      <w:pPr>
        <w:rPr>
          <w:sz w:val="18"/>
          <w:szCs w:val="18"/>
          <w:rPrChange w:id="5694" w:author="Author2" w:date="2026-02-06T12:06:00Z">
            <w:rPr>
              <w:sz w:val="18"/>
              <w:szCs w:val="18"/>
              <w:lang w:val="es-ES"/>
            </w:rPr>
          </w:rPrChange>
        </w:rPr>
      </w:pPr>
    </w:p>
    <w:p w14:paraId="55ACDCCA" w14:textId="77777777" w:rsidR="004254C8" w:rsidRPr="008F7E82" w:rsidRDefault="004254C8" w:rsidP="00974308">
      <w:pPr>
        <w:keepNext/>
        <w:keepLines/>
        <w:rPr>
          <w:i/>
          <w:rPrChange w:id="5695" w:author="Author2" w:date="2026-02-06T12:06:00Z">
            <w:rPr>
              <w:i/>
              <w:lang w:val="es-ES"/>
            </w:rPr>
          </w:rPrChange>
        </w:rPr>
      </w:pPr>
      <w:r w:rsidRPr="008F7E82">
        <w:rPr>
          <w:i/>
          <w:rPrChange w:id="5696" w:author="Author2" w:date="2026-02-06T12:06:00Z">
            <w:rPr>
              <w:i/>
              <w:lang w:val="es-ES"/>
            </w:rPr>
          </w:rPrChange>
        </w:rPr>
        <w:t>Linfoma folicular en recaída o refractario</w:t>
      </w:r>
    </w:p>
    <w:p w14:paraId="639F1EE3" w14:textId="77777777" w:rsidR="007F4161" w:rsidRPr="008F7E82" w:rsidRDefault="007F4161" w:rsidP="00974308">
      <w:pPr>
        <w:keepNext/>
        <w:keepLines/>
        <w:rPr>
          <w:i/>
          <w:rPrChange w:id="5697" w:author="Author2" w:date="2026-02-06T12:06:00Z">
            <w:rPr>
              <w:i/>
              <w:lang w:val="es-ES"/>
            </w:rPr>
          </w:rPrChange>
        </w:rPr>
      </w:pPr>
    </w:p>
    <w:p w14:paraId="6A70E964" w14:textId="77777777" w:rsidR="00A35E44" w:rsidRPr="008F7E82" w:rsidRDefault="00A35E44" w:rsidP="00974308">
      <w:pPr>
        <w:keepNext/>
        <w:keepLines/>
        <w:rPr>
          <w:rPrChange w:id="5698" w:author="Author2" w:date="2026-02-06T12:06:00Z">
            <w:rPr>
              <w:lang w:val="es-ES"/>
            </w:rPr>
          </w:rPrChange>
        </w:rPr>
      </w:pPr>
      <w:r w:rsidRPr="008F7E82">
        <w:rPr>
          <w:rPrChange w:id="5699" w:author="Author2" w:date="2026-02-06T12:06:00Z">
            <w:rPr>
              <w:lang w:val="es-ES"/>
            </w:rPr>
          </w:rPrChange>
        </w:rPr>
        <w:t xml:space="preserve">En un ensayo de fase III, prospectivo, abierto, internacional y multicéntrico, en la primera fase se distribuyeron aleatoriamente, 465 pacientes con </w:t>
      </w:r>
      <w:r w:rsidR="004254C8" w:rsidRPr="008F7E82">
        <w:rPr>
          <w:rPrChange w:id="5700" w:author="Author2" w:date="2026-02-06T12:06:00Z">
            <w:rPr>
              <w:lang w:val="es-ES"/>
            </w:rPr>
          </w:rPrChange>
        </w:rPr>
        <w:t>linfoma</w:t>
      </w:r>
      <w:r w:rsidRPr="008F7E82">
        <w:rPr>
          <w:rPrChange w:id="5701" w:author="Author2" w:date="2026-02-06T12:06:00Z">
            <w:rPr>
              <w:lang w:val="es-ES"/>
            </w:rPr>
          </w:rPrChange>
        </w:rPr>
        <w:t xml:space="preserve"> folicular en recidiva o refractario para recibir una terapia de inducción con CHOP (ciclofosfamida, doxorrubicina, vincristina y prednisona; n=231) o con MabThera más CHOP (R-CHOP, n=234). Los dos grupos de tratamiento estuvieron bien equilibrados en cuanto a las características basales y el estado de la enfermedad. En la segunda fase los 334 pacientes que consiguieron una remisión completa o parcial tras la terapia de inducción fueron distribuidos aleatoriamente, para recibir terapia de mantenimiento con MabThera (n=167) u observación (n=167). El tratamiento de mantenimiento con MabThera consistió en una perfusión única de MabThera a una dosis de 375 mg/m</w:t>
      </w:r>
      <w:r w:rsidRPr="008F7E82">
        <w:rPr>
          <w:vertAlign w:val="superscript"/>
          <w:rPrChange w:id="5702" w:author="Author2" w:date="2026-02-06T12:06:00Z">
            <w:rPr>
              <w:vertAlign w:val="superscript"/>
              <w:lang w:val="es-ES"/>
            </w:rPr>
          </w:rPrChange>
        </w:rPr>
        <w:t>2</w:t>
      </w:r>
      <w:r w:rsidRPr="008F7E82">
        <w:rPr>
          <w:rPrChange w:id="5703" w:author="Author2" w:date="2026-02-06T12:06:00Z">
            <w:rPr>
              <w:lang w:val="es-ES"/>
            </w:rPr>
          </w:rPrChange>
        </w:rPr>
        <w:t xml:space="preserve"> de superficie corporal, administrado cada 3</w:t>
      </w:r>
      <w:r w:rsidR="00F25871" w:rsidRPr="008F7E82">
        <w:rPr>
          <w:rPrChange w:id="5704" w:author="Author2" w:date="2026-02-06T12:06:00Z">
            <w:rPr>
              <w:lang w:val="es-ES"/>
            </w:rPr>
          </w:rPrChange>
        </w:rPr>
        <w:t> </w:t>
      </w:r>
      <w:r w:rsidRPr="008F7E82">
        <w:rPr>
          <w:rPrChange w:id="5705" w:author="Author2" w:date="2026-02-06T12:06:00Z">
            <w:rPr>
              <w:lang w:val="es-ES"/>
            </w:rPr>
          </w:rPrChange>
        </w:rPr>
        <w:t>meses durante un periodo máximo de 2</w:t>
      </w:r>
      <w:r w:rsidR="00F25871" w:rsidRPr="008F7E82">
        <w:rPr>
          <w:rPrChange w:id="5706" w:author="Author2" w:date="2026-02-06T12:06:00Z">
            <w:rPr>
              <w:lang w:val="es-ES"/>
            </w:rPr>
          </w:rPrChange>
        </w:rPr>
        <w:t> </w:t>
      </w:r>
      <w:r w:rsidRPr="008F7E82">
        <w:rPr>
          <w:rPrChange w:id="5707" w:author="Author2" w:date="2026-02-06T12:06:00Z">
            <w:rPr>
              <w:lang w:val="es-ES"/>
            </w:rPr>
          </w:rPrChange>
        </w:rPr>
        <w:t>años o hasta progresión de la enfermedad.</w:t>
      </w:r>
    </w:p>
    <w:p w14:paraId="08B695FF" w14:textId="77777777" w:rsidR="00A35E44" w:rsidRPr="008F7E82" w:rsidRDefault="00A35E44">
      <w:pPr>
        <w:rPr>
          <w:rPrChange w:id="5708" w:author="Author2" w:date="2026-02-06T12:06:00Z">
            <w:rPr>
              <w:lang w:val="es-ES"/>
            </w:rPr>
          </w:rPrChange>
        </w:rPr>
      </w:pPr>
    </w:p>
    <w:p w14:paraId="5FA503FE" w14:textId="77777777" w:rsidR="00A35E44" w:rsidRPr="008F7E82" w:rsidRDefault="00A35E44">
      <w:pPr>
        <w:rPr>
          <w:rPrChange w:id="5709" w:author="Author2" w:date="2026-02-06T12:06:00Z">
            <w:rPr>
              <w:lang w:val="es-ES"/>
            </w:rPr>
          </w:rPrChange>
        </w:rPr>
      </w:pPr>
      <w:r w:rsidRPr="008F7E82">
        <w:rPr>
          <w:rPrChange w:id="5710" w:author="Author2" w:date="2026-02-06T12:06:00Z">
            <w:rPr>
              <w:lang w:val="es-ES"/>
            </w:rPr>
          </w:rPrChange>
        </w:rPr>
        <w:t>El análisis de eficacia final incluyó a todos los pacientes aleatorizados en ambas fases del ensayo. Tras una mediana de tiempo de observación de 31</w:t>
      </w:r>
      <w:r w:rsidR="00F25871" w:rsidRPr="008F7E82">
        <w:rPr>
          <w:rPrChange w:id="5711" w:author="Author2" w:date="2026-02-06T12:06:00Z">
            <w:rPr>
              <w:lang w:val="es-ES"/>
            </w:rPr>
          </w:rPrChange>
        </w:rPr>
        <w:t> </w:t>
      </w:r>
      <w:r w:rsidRPr="008F7E82">
        <w:rPr>
          <w:rPrChange w:id="5712" w:author="Author2" w:date="2026-02-06T12:06:00Z">
            <w:rPr>
              <w:lang w:val="es-ES"/>
            </w:rPr>
          </w:rPrChange>
        </w:rPr>
        <w:t>meses, el resultado de los pacientes con</w:t>
      </w:r>
      <w:r w:rsidR="004254C8" w:rsidRPr="008F7E82">
        <w:rPr>
          <w:rPrChange w:id="5713" w:author="Author2" w:date="2026-02-06T12:06:00Z">
            <w:rPr>
              <w:lang w:val="es-ES"/>
            </w:rPr>
          </w:rPrChange>
        </w:rPr>
        <w:t xml:space="preserve"> linfoma</w:t>
      </w:r>
      <w:r w:rsidRPr="008F7E82">
        <w:rPr>
          <w:rPrChange w:id="5714" w:author="Author2" w:date="2026-02-06T12:06:00Z">
            <w:rPr>
              <w:lang w:val="es-ES"/>
            </w:rPr>
          </w:rPrChange>
        </w:rPr>
        <w:t xml:space="preserve"> folicular en recidiva o refractario incluidos en la fase de inducción, con R-CHOP mejoró significativamente comparado con CHOP (ver Tabla</w:t>
      </w:r>
      <w:r w:rsidR="00DA446E" w:rsidRPr="008F7E82">
        <w:rPr>
          <w:rPrChange w:id="5715" w:author="Author2" w:date="2026-02-06T12:06:00Z">
            <w:rPr>
              <w:lang w:val="es-ES"/>
            </w:rPr>
          </w:rPrChange>
        </w:rPr>
        <w:t xml:space="preserve"> </w:t>
      </w:r>
      <w:r w:rsidR="00FE65B2" w:rsidRPr="008F7E82">
        <w:rPr>
          <w:rPrChange w:id="5716" w:author="Author2" w:date="2026-02-06T12:06:00Z">
            <w:rPr>
              <w:lang w:val="es-ES"/>
            </w:rPr>
          </w:rPrChange>
        </w:rPr>
        <w:t>10</w:t>
      </w:r>
      <w:r w:rsidRPr="008F7E82">
        <w:rPr>
          <w:rPrChange w:id="5717" w:author="Author2" w:date="2026-02-06T12:06:00Z">
            <w:rPr>
              <w:lang w:val="es-ES"/>
            </w:rPr>
          </w:rPrChange>
        </w:rPr>
        <w:t xml:space="preserve">). </w:t>
      </w:r>
    </w:p>
    <w:p w14:paraId="5897157E" w14:textId="77777777" w:rsidR="00A35E44" w:rsidRPr="008F7E82" w:rsidRDefault="00A35E44">
      <w:pPr>
        <w:rPr>
          <w:rPrChange w:id="5718" w:author="Author2" w:date="2026-02-06T12:06:00Z">
            <w:rPr>
              <w:lang w:val="es-ES"/>
            </w:rPr>
          </w:rPrChange>
        </w:rPr>
      </w:pPr>
    </w:p>
    <w:p w14:paraId="37206408" w14:textId="248A3A66" w:rsidR="00A35E44" w:rsidRPr="008F7E82" w:rsidRDefault="00A35E44" w:rsidP="00047959">
      <w:pPr>
        <w:keepNext/>
        <w:keepLines/>
        <w:ind w:left="1138" w:hanging="1138"/>
        <w:rPr>
          <w:b/>
          <w:rPrChange w:id="5719" w:author="Author2" w:date="2026-02-06T12:06:00Z">
            <w:rPr>
              <w:b/>
              <w:lang w:val="es-ES"/>
            </w:rPr>
          </w:rPrChange>
        </w:rPr>
      </w:pPr>
      <w:r w:rsidRPr="008F7E82">
        <w:rPr>
          <w:b/>
          <w:rPrChange w:id="5720" w:author="Author2" w:date="2026-02-06T12:06:00Z">
            <w:rPr>
              <w:b/>
              <w:lang w:val="es-ES"/>
            </w:rPr>
          </w:rPrChange>
        </w:rPr>
        <w:t>Tabla</w:t>
      </w:r>
      <w:ins w:id="5721" w:author="Author2" w:date="2026-02-09T19:31:00Z">
        <w:r w:rsidR="00BD6168">
          <w:rPr>
            <w:b/>
          </w:rPr>
          <w:t> </w:t>
        </w:r>
      </w:ins>
      <w:del w:id="5722" w:author="Author2" w:date="2026-02-09T19:31:00Z">
        <w:r w:rsidR="00DA446E" w:rsidRPr="008F7E82" w:rsidDel="00BD6168">
          <w:rPr>
            <w:b/>
            <w:rPrChange w:id="5723" w:author="Author2" w:date="2026-02-06T12:06:00Z">
              <w:rPr>
                <w:b/>
                <w:lang w:val="es-ES"/>
              </w:rPr>
            </w:rPrChange>
          </w:rPr>
          <w:delText xml:space="preserve"> </w:delText>
        </w:r>
      </w:del>
      <w:r w:rsidR="00FE65B2" w:rsidRPr="008F7E82">
        <w:rPr>
          <w:b/>
          <w:rPrChange w:id="5724" w:author="Author2" w:date="2026-02-06T12:06:00Z">
            <w:rPr>
              <w:b/>
              <w:lang w:val="es-ES"/>
            </w:rPr>
          </w:rPrChange>
        </w:rPr>
        <w:t>10</w:t>
      </w:r>
      <w:r w:rsidRPr="008F7E82">
        <w:rPr>
          <w:b/>
          <w:rPrChange w:id="5725" w:author="Author2" w:date="2026-02-06T12:06:00Z">
            <w:rPr>
              <w:b/>
              <w:lang w:val="es-ES"/>
            </w:rPr>
          </w:rPrChange>
        </w:rPr>
        <w:tab/>
        <w:t xml:space="preserve">Fase de inducción: resumen de los resultados de eficacia de CHOP </w:t>
      </w:r>
      <w:r w:rsidRPr="008F7E82">
        <w:rPr>
          <w:b/>
          <w:i/>
          <w:szCs w:val="22"/>
          <w:rPrChange w:id="5726" w:author="Author2" w:date="2026-02-06T12:06:00Z">
            <w:rPr>
              <w:b/>
              <w:i/>
              <w:szCs w:val="22"/>
              <w:lang w:val="es-ES"/>
            </w:rPr>
          </w:rPrChange>
        </w:rPr>
        <w:t>vs.</w:t>
      </w:r>
      <w:r w:rsidRPr="008F7E82">
        <w:rPr>
          <w:b/>
          <w:rPrChange w:id="5727" w:author="Author2" w:date="2026-02-06T12:06:00Z">
            <w:rPr>
              <w:b/>
              <w:lang w:val="es-ES"/>
            </w:rPr>
          </w:rPrChange>
        </w:rPr>
        <w:t xml:space="preserve"> R-CHOP </w:t>
      </w:r>
      <w:r w:rsidRPr="008F7E82">
        <w:rPr>
          <w:b/>
          <w:rPrChange w:id="5728" w:author="Author2" w:date="2026-02-06T12:06:00Z">
            <w:rPr>
              <w:b/>
              <w:lang w:val="es-ES"/>
            </w:rPr>
          </w:rPrChange>
        </w:rPr>
        <w:br/>
        <w:t xml:space="preserve">(tiempo de observación 31 meses de mediana) </w:t>
      </w:r>
    </w:p>
    <w:p w14:paraId="70AA57E7" w14:textId="77777777" w:rsidR="003A4103" w:rsidRPr="008F7E82" w:rsidRDefault="003A4103" w:rsidP="00047959">
      <w:pPr>
        <w:keepNext/>
        <w:keepLines/>
        <w:ind w:left="1138" w:hanging="1138"/>
        <w:rPr>
          <w:b/>
          <w:rPrChange w:id="5729" w:author="Author2" w:date="2026-02-06T12:06:00Z">
            <w:rPr>
              <w:b/>
              <w:lang w:val="es-ES"/>
            </w:rPr>
          </w:rPrChange>
        </w:rPr>
      </w:pPr>
    </w:p>
    <w:tbl>
      <w:tblPr>
        <w:tblW w:w="7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A35E44" w:rsidRPr="008F7E82" w14:paraId="56BC18AC" w14:textId="77777777" w:rsidTr="007B0713">
        <w:trPr>
          <w:cantSplit/>
          <w:tblHeader/>
        </w:trPr>
        <w:tc>
          <w:tcPr>
            <w:tcW w:w="1870" w:type="dxa"/>
          </w:tcPr>
          <w:p w14:paraId="51FB2051" w14:textId="77777777" w:rsidR="00A35E44" w:rsidRPr="008F7E82" w:rsidRDefault="00A35E44" w:rsidP="0072486E">
            <w:pPr>
              <w:pStyle w:val="TextTi10"/>
              <w:keepNext/>
              <w:keepLines/>
              <w:jc w:val="center"/>
              <w:rPr>
                <w:b/>
                <w:sz w:val="22"/>
                <w:szCs w:val="22"/>
                <w:rPrChange w:id="5730" w:author="Author2" w:date="2026-02-06T12:06:00Z">
                  <w:rPr>
                    <w:b/>
                    <w:sz w:val="22"/>
                    <w:szCs w:val="22"/>
                    <w:lang w:val="es-ES"/>
                  </w:rPr>
                </w:rPrChange>
              </w:rPr>
            </w:pPr>
          </w:p>
        </w:tc>
        <w:tc>
          <w:tcPr>
            <w:tcW w:w="1320" w:type="dxa"/>
          </w:tcPr>
          <w:p w14:paraId="2A13B6BE" w14:textId="77777777" w:rsidR="00A35E44" w:rsidRPr="008F7E82" w:rsidRDefault="00A35E44" w:rsidP="0072486E">
            <w:pPr>
              <w:pStyle w:val="TextTi10"/>
              <w:keepNext/>
              <w:keepLines/>
              <w:jc w:val="center"/>
              <w:rPr>
                <w:b/>
                <w:sz w:val="22"/>
                <w:szCs w:val="22"/>
                <w:rPrChange w:id="5731" w:author="Author2" w:date="2026-02-06T12:06:00Z">
                  <w:rPr>
                    <w:b/>
                    <w:sz w:val="22"/>
                    <w:szCs w:val="22"/>
                    <w:lang w:val="en-GB"/>
                  </w:rPr>
                </w:rPrChange>
              </w:rPr>
            </w:pPr>
            <w:r w:rsidRPr="008F7E82">
              <w:rPr>
                <w:b/>
                <w:sz w:val="22"/>
                <w:szCs w:val="22"/>
                <w:rPrChange w:id="5732" w:author="Author2" w:date="2026-02-06T12:06:00Z">
                  <w:rPr>
                    <w:b/>
                    <w:sz w:val="22"/>
                    <w:szCs w:val="22"/>
                    <w:lang w:val="en-GB"/>
                  </w:rPr>
                </w:rPrChange>
              </w:rPr>
              <w:t>CHOP</w:t>
            </w:r>
          </w:p>
        </w:tc>
        <w:tc>
          <w:tcPr>
            <w:tcW w:w="1440" w:type="dxa"/>
          </w:tcPr>
          <w:p w14:paraId="51565F67" w14:textId="77777777" w:rsidR="00A35E44" w:rsidRPr="008F7E82" w:rsidRDefault="00A35E44" w:rsidP="0072486E">
            <w:pPr>
              <w:pStyle w:val="TextTi10"/>
              <w:keepNext/>
              <w:keepLines/>
              <w:jc w:val="center"/>
              <w:rPr>
                <w:b/>
                <w:sz w:val="22"/>
                <w:szCs w:val="22"/>
                <w:rPrChange w:id="5733" w:author="Author2" w:date="2026-02-06T12:06:00Z">
                  <w:rPr>
                    <w:b/>
                    <w:sz w:val="22"/>
                    <w:szCs w:val="22"/>
                    <w:lang w:val="en-GB"/>
                  </w:rPr>
                </w:rPrChange>
              </w:rPr>
            </w:pPr>
            <w:r w:rsidRPr="008F7E82">
              <w:rPr>
                <w:b/>
                <w:sz w:val="22"/>
                <w:szCs w:val="22"/>
                <w:rPrChange w:id="5734" w:author="Author2" w:date="2026-02-06T12:06:00Z">
                  <w:rPr>
                    <w:b/>
                    <w:sz w:val="22"/>
                    <w:szCs w:val="22"/>
                    <w:lang w:val="en-GB"/>
                  </w:rPr>
                </w:rPrChange>
              </w:rPr>
              <w:t>R-CHOP</w:t>
            </w:r>
          </w:p>
        </w:tc>
        <w:tc>
          <w:tcPr>
            <w:tcW w:w="1200" w:type="dxa"/>
          </w:tcPr>
          <w:p w14:paraId="7996DE16" w14:textId="77777777" w:rsidR="00A35E44" w:rsidRPr="008F7E82" w:rsidRDefault="00A35E44" w:rsidP="0072486E">
            <w:pPr>
              <w:pStyle w:val="TextTi10"/>
              <w:keepNext/>
              <w:keepLines/>
              <w:jc w:val="center"/>
              <w:rPr>
                <w:b/>
                <w:sz w:val="22"/>
                <w:szCs w:val="22"/>
                <w:rPrChange w:id="5735" w:author="Author2" w:date="2026-02-06T12:06:00Z">
                  <w:rPr>
                    <w:b/>
                    <w:sz w:val="22"/>
                    <w:szCs w:val="22"/>
                    <w:lang w:val="es-ES"/>
                  </w:rPr>
                </w:rPrChange>
              </w:rPr>
            </w:pPr>
            <w:r w:rsidRPr="008F7E82">
              <w:rPr>
                <w:b/>
                <w:sz w:val="22"/>
                <w:szCs w:val="22"/>
                <w:rPrChange w:id="5736" w:author="Author2" w:date="2026-02-06T12:06:00Z">
                  <w:rPr>
                    <w:b/>
                    <w:sz w:val="22"/>
                    <w:szCs w:val="22"/>
                    <w:lang w:val="es-ES"/>
                  </w:rPr>
                </w:rPrChange>
              </w:rPr>
              <w:t>valor de p</w:t>
            </w:r>
          </w:p>
        </w:tc>
        <w:tc>
          <w:tcPr>
            <w:tcW w:w="1920" w:type="dxa"/>
          </w:tcPr>
          <w:p w14:paraId="2BD2F2DF" w14:textId="77777777" w:rsidR="00A35E44" w:rsidRPr="008F7E82" w:rsidRDefault="00A35E44" w:rsidP="0072486E">
            <w:pPr>
              <w:pStyle w:val="TextTi10"/>
              <w:keepNext/>
              <w:keepLines/>
              <w:jc w:val="center"/>
              <w:rPr>
                <w:b/>
                <w:sz w:val="22"/>
                <w:szCs w:val="22"/>
                <w:rPrChange w:id="5737" w:author="Author2" w:date="2026-02-06T12:06:00Z">
                  <w:rPr>
                    <w:b/>
                    <w:sz w:val="22"/>
                    <w:szCs w:val="22"/>
                    <w:lang w:val="es-ES"/>
                  </w:rPr>
                </w:rPrChange>
              </w:rPr>
            </w:pPr>
            <w:r w:rsidRPr="008F7E82">
              <w:rPr>
                <w:b/>
                <w:sz w:val="22"/>
                <w:szCs w:val="22"/>
                <w:rPrChange w:id="5738" w:author="Author2" w:date="2026-02-06T12:06:00Z">
                  <w:rPr>
                    <w:b/>
                    <w:sz w:val="22"/>
                    <w:szCs w:val="22"/>
                    <w:lang w:val="es-ES"/>
                  </w:rPr>
                </w:rPrChange>
              </w:rPr>
              <w:t>Reducción del riesgo</w:t>
            </w:r>
            <w:r w:rsidRPr="008F7E82">
              <w:rPr>
                <w:b/>
                <w:sz w:val="22"/>
                <w:szCs w:val="22"/>
                <w:vertAlign w:val="superscript"/>
                <w:rPrChange w:id="5739" w:author="Author2" w:date="2026-02-06T12:06:00Z">
                  <w:rPr>
                    <w:b/>
                    <w:sz w:val="22"/>
                    <w:szCs w:val="22"/>
                    <w:vertAlign w:val="superscript"/>
                    <w:lang w:val="es-ES"/>
                  </w:rPr>
                </w:rPrChange>
              </w:rPr>
              <w:t>1)</w:t>
            </w:r>
          </w:p>
        </w:tc>
      </w:tr>
      <w:tr w:rsidR="00A35E44" w:rsidRPr="008F7E82" w14:paraId="49888DD1" w14:textId="77777777" w:rsidTr="007B0713">
        <w:trPr>
          <w:cantSplit/>
        </w:trPr>
        <w:tc>
          <w:tcPr>
            <w:tcW w:w="1870" w:type="dxa"/>
          </w:tcPr>
          <w:p w14:paraId="090B5927" w14:textId="77777777" w:rsidR="00A35E44" w:rsidRPr="008F7E82" w:rsidRDefault="00A35E44" w:rsidP="00581BCE">
            <w:pPr>
              <w:pStyle w:val="TextTi10"/>
              <w:keepNext/>
              <w:keepLines/>
              <w:rPr>
                <w:b/>
                <w:sz w:val="22"/>
                <w:szCs w:val="22"/>
                <w:rPrChange w:id="5740" w:author="Author2" w:date="2026-02-06T12:06:00Z">
                  <w:rPr>
                    <w:b/>
                    <w:sz w:val="22"/>
                    <w:szCs w:val="22"/>
                    <w:lang w:val="es-ES"/>
                  </w:rPr>
                </w:rPrChange>
              </w:rPr>
            </w:pPr>
            <w:r w:rsidRPr="008F7E82">
              <w:rPr>
                <w:b/>
                <w:sz w:val="22"/>
                <w:szCs w:val="22"/>
                <w:rPrChange w:id="5741" w:author="Author2" w:date="2026-02-06T12:06:00Z">
                  <w:rPr>
                    <w:b/>
                    <w:sz w:val="22"/>
                    <w:szCs w:val="22"/>
                    <w:lang w:val="es-ES"/>
                  </w:rPr>
                </w:rPrChange>
              </w:rPr>
              <w:t xml:space="preserve">Eficacia primaria </w:t>
            </w:r>
          </w:p>
        </w:tc>
        <w:tc>
          <w:tcPr>
            <w:tcW w:w="1320" w:type="dxa"/>
          </w:tcPr>
          <w:p w14:paraId="1367D868" w14:textId="77777777" w:rsidR="00A35E44" w:rsidRPr="008F7E82" w:rsidRDefault="00A35E44" w:rsidP="0072486E">
            <w:pPr>
              <w:pStyle w:val="TextTi10"/>
              <w:keepNext/>
              <w:keepLines/>
              <w:jc w:val="center"/>
              <w:rPr>
                <w:sz w:val="22"/>
                <w:szCs w:val="22"/>
                <w:rPrChange w:id="5742" w:author="Author2" w:date="2026-02-06T12:06:00Z">
                  <w:rPr>
                    <w:sz w:val="22"/>
                    <w:szCs w:val="22"/>
                    <w:lang w:val="es-ES"/>
                  </w:rPr>
                </w:rPrChange>
              </w:rPr>
            </w:pPr>
          </w:p>
        </w:tc>
        <w:tc>
          <w:tcPr>
            <w:tcW w:w="1440" w:type="dxa"/>
          </w:tcPr>
          <w:p w14:paraId="11E5B9D8" w14:textId="77777777" w:rsidR="00A35E44" w:rsidRPr="008F7E82" w:rsidRDefault="00A35E44" w:rsidP="0072486E">
            <w:pPr>
              <w:pStyle w:val="TextTi10"/>
              <w:keepNext/>
              <w:keepLines/>
              <w:jc w:val="center"/>
              <w:rPr>
                <w:sz w:val="22"/>
                <w:szCs w:val="22"/>
                <w:rPrChange w:id="5743" w:author="Author2" w:date="2026-02-06T12:06:00Z">
                  <w:rPr>
                    <w:sz w:val="22"/>
                    <w:szCs w:val="22"/>
                    <w:lang w:val="es-ES"/>
                  </w:rPr>
                </w:rPrChange>
              </w:rPr>
            </w:pPr>
          </w:p>
        </w:tc>
        <w:tc>
          <w:tcPr>
            <w:tcW w:w="1200" w:type="dxa"/>
          </w:tcPr>
          <w:p w14:paraId="35173F74" w14:textId="77777777" w:rsidR="00A35E44" w:rsidRPr="008F7E82" w:rsidRDefault="00A35E44" w:rsidP="0072486E">
            <w:pPr>
              <w:pStyle w:val="TextTi10"/>
              <w:keepNext/>
              <w:keepLines/>
              <w:jc w:val="center"/>
              <w:rPr>
                <w:sz w:val="22"/>
                <w:szCs w:val="22"/>
                <w:rPrChange w:id="5744" w:author="Author2" w:date="2026-02-06T12:06:00Z">
                  <w:rPr>
                    <w:sz w:val="22"/>
                    <w:szCs w:val="22"/>
                    <w:lang w:val="es-ES"/>
                  </w:rPr>
                </w:rPrChange>
              </w:rPr>
            </w:pPr>
          </w:p>
        </w:tc>
        <w:tc>
          <w:tcPr>
            <w:tcW w:w="1920" w:type="dxa"/>
          </w:tcPr>
          <w:p w14:paraId="57EA1084" w14:textId="77777777" w:rsidR="00A35E44" w:rsidRPr="008F7E82" w:rsidRDefault="00A35E44" w:rsidP="0072486E">
            <w:pPr>
              <w:pStyle w:val="TextTi10"/>
              <w:keepNext/>
              <w:keepLines/>
              <w:jc w:val="center"/>
              <w:rPr>
                <w:sz w:val="22"/>
                <w:szCs w:val="22"/>
                <w:rPrChange w:id="5745" w:author="Author2" w:date="2026-02-06T12:06:00Z">
                  <w:rPr>
                    <w:sz w:val="22"/>
                    <w:szCs w:val="22"/>
                    <w:lang w:val="es-ES"/>
                  </w:rPr>
                </w:rPrChange>
              </w:rPr>
            </w:pPr>
          </w:p>
        </w:tc>
      </w:tr>
      <w:tr w:rsidR="00A35E44" w:rsidRPr="008F7E82" w14:paraId="6965AEB5" w14:textId="77777777" w:rsidTr="007B0713">
        <w:trPr>
          <w:cantSplit/>
        </w:trPr>
        <w:tc>
          <w:tcPr>
            <w:tcW w:w="1870" w:type="dxa"/>
          </w:tcPr>
          <w:p w14:paraId="16B55A0E" w14:textId="77777777" w:rsidR="00A35E44" w:rsidRPr="008F7E82" w:rsidRDefault="00A35E44" w:rsidP="00581BCE">
            <w:pPr>
              <w:pStyle w:val="TextTi10"/>
              <w:keepNext/>
              <w:keepLines/>
              <w:jc w:val="right"/>
              <w:rPr>
                <w:sz w:val="22"/>
                <w:szCs w:val="22"/>
                <w:rPrChange w:id="5746" w:author="Author2" w:date="2026-02-06T12:06:00Z">
                  <w:rPr>
                    <w:sz w:val="22"/>
                    <w:szCs w:val="22"/>
                    <w:lang w:val="es-ES"/>
                  </w:rPr>
                </w:rPrChange>
              </w:rPr>
            </w:pPr>
            <w:r w:rsidRPr="008F7E82">
              <w:rPr>
                <w:sz w:val="22"/>
                <w:szCs w:val="22"/>
                <w:rPrChange w:id="5747" w:author="Author2" w:date="2026-02-06T12:06:00Z">
                  <w:rPr>
                    <w:sz w:val="22"/>
                    <w:szCs w:val="22"/>
                    <w:lang w:val="es-ES"/>
                  </w:rPr>
                </w:rPrChange>
              </w:rPr>
              <w:t>TRG</w:t>
            </w:r>
            <w:r w:rsidRPr="008F7E82">
              <w:rPr>
                <w:sz w:val="22"/>
                <w:szCs w:val="22"/>
                <w:vertAlign w:val="superscript"/>
                <w:rPrChange w:id="5748" w:author="Author2" w:date="2026-02-06T12:06:00Z">
                  <w:rPr>
                    <w:sz w:val="22"/>
                    <w:szCs w:val="22"/>
                    <w:vertAlign w:val="superscript"/>
                    <w:lang w:val="es-ES"/>
                  </w:rPr>
                </w:rPrChange>
              </w:rPr>
              <w:t xml:space="preserve"> 2)</w:t>
            </w:r>
          </w:p>
        </w:tc>
        <w:tc>
          <w:tcPr>
            <w:tcW w:w="1320" w:type="dxa"/>
          </w:tcPr>
          <w:p w14:paraId="464C775E" w14:textId="77777777" w:rsidR="00A35E44" w:rsidRPr="008F7E82" w:rsidRDefault="00A35E44" w:rsidP="0072486E">
            <w:pPr>
              <w:pStyle w:val="TextTi10"/>
              <w:keepNext/>
              <w:keepLines/>
              <w:jc w:val="center"/>
              <w:rPr>
                <w:sz w:val="22"/>
                <w:szCs w:val="22"/>
              </w:rPr>
            </w:pPr>
            <w:r w:rsidRPr="008F7E82">
              <w:rPr>
                <w:sz w:val="22"/>
                <w:szCs w:val="22"/>
              </w:rPr>
              <w:t>74%</w:t>
            </w:r>
          </w:p>
        </w:tc>
        <w:tc>
          <w:tcPr>
            <w:tcW w:w="1440" w:type="dxa"/>
          </w:tcPr>
          <w:p w14:paraId="7E8C3865" w14:textId="77777777" w:rsidR="00A35E44" w:rsidRPr="008F7E82" w:rsidRDefault="00A35E44" w:rsidP="0072486E">
            <w:pPr>
              <w:pStyle w:val="TextTi10"/>
              <w:keepNext/>
              <w:keepLines/>
              <w:jc w:val="center"/>
              <w:rPr>
                <w:sz w:val="22"/>
                <w:szCs w:val="22"/>
              </w:rPr>
            </w:pPr>
            <w:r w:rsidRPr="008F7E82">
              <w:rPr>
                <w:sz w:val="22"/>
                <w:szCs w:val="22"/>
              </w:rPr>
              <w:t>87%</w:t>
            </w:r>
          </w:p>
        </w:tc>
        <w:tc>
          <w:tcPr>
            <w:tcW w:w="1200" w:type="dxa"/>
          </w:tcPr>
          <w:p w14:paraId="645C866E" w14:textId="77777777" w:rsidR="00A35E44" w:rsidRPr="008F7E82" w:rsidRDefault="00A35E44" w:rsidP="0072486E">
            <w:pPr>
              <w:pStyle w:val="TextTi10"/>
              <w:keepNext/>
              <w:keepLines/>
              <w:jc w:val="center"/>
              <w:rPr>
                <w:sz w:val="22"/>
                <w:szCs w:val="22"/>
                <w:rPrChange w:id="5749" w:author="Author2" w:date="2026-02-06T12:06:00Z">
                  <w:rPr>
                    <w:sz w:val="22"/>
                    <w:szCs w:val="22"/>
                    <w:lang w:val="es-ES"/>
                  </w:rPr>
                </w:rPrChange>
              </w:rPr>
            </w:pPr>
            <w:r w:rsidRPr="008F7E82">
              <w:rPr>
                <w:sz w:val="22"/>
                <w:szCs w:val="22"/>
                <w:rPrChange w:id="5750" w:author="Author2" w:date="2026-02-06T12:06:00Z">
                  <w:rPr>
                    <w:sz w:val="22"/>
                    <w:szCs w:val="22"/>
                    <w:lang w:val="es-ES"/>
                  </w:rPr>
                </w:rPrChange>
              </w:rPr>
              <w:t>0</w:t>
            </w:r>
            <w:r w:rsidR="002B6B06" w:rsidRPr="008F7E82">
              <w:rPr>
                <w:sz w:val="22"/>
                <w:szCs w:val="22"/>
                <w:rPrChange w:id="5751" w:author="Author2" w:date="2026-02-06T12:06:00Z">
                  <w:rPr>
                    <w:sz w:val="22"/>
                    <w:szCs w:val="22"/>
                    <w:lang w:val="es-ES"/>
                  </w:rPr>
                </w:rPrChange>
              </w:rPr>
              <w:t>,</w:t>
            </w:r>
            <w:r w:rsidRPr="008F7E82">
              <w:rPr>
                <w:sz w:val="22"/>
                <w:szCs w:val="22"/>
                <w:rPrChange w:id="5752" w:author="Author2" w:date="2026-02-06T12:06:00Z">
                  <w:rPr>
                    <w:sz w:val="22"/>
                    <w:szCs w:val="22"/>
                    <w:lang w:val="es-ES"/>
                  </w:rPr>
                </w:rPrChange>
              </w:rPr>
              <w:t>0003</w:t>
            </w:r>
          </w:p>
        </w:tc>
        <w:tc>
          <w:tcPr>
            <w:tcW w:w="1920" w:type="dxa"/>
          </w:tcPr>
          <w:p w14:paraId="4C9E2106" w14:textId="77777777" w:rsidR="00A35E44" w:rsidRPr="008F7E82" w:rsidRDefault="00A35E44" w:rsidP="0072486E">
            <w:pPr>
              <w:pStyle w:val="TextTi10"/>
              <w:keepNext/>
              <w:keepLines/>
              <w:jc w:val="center"/>
              <w:rPr>
                <w:sz w:val="22"/>
                <w:szCs w:val="22"/>
                <w:rPrChange w:id="5753" w:author="Author2" w:date="2026-02-06T12:06:00Z">
                  <w:rPr>
                    <w:sz w:val="22"/>
                    <w:szCs w:val="22"/>
                    <w:lang w:val="es-ES"/>
                  </w:rPr>
                </w:rPrChange>
              </w:rPr>
            </w:pPr>
            <w:r w:rsidRPr="008F7E82">
              <w:rPr>
                <w:sz w:val="22"/>
                <w:szCs w:val="22"/>
                <w:rPrChange w:id="5754" w:author="Author2" w:date="2026-02-06T12:06:00Z">
                  <w:rPr>
                    <w:sz w:val="22"/>
                    <w:szCs w:val="22"/>
                    <w:lang w:val="es-ES"/>
                  </w:rPr>
                </w:rPrChange>
              </w:rPr>
              <w:t>Nd</w:t>
            </w:r>
          </w:p>
        </w:tc>
      </w:tr>
      <w:tr w:rsidR="00A35E44" w:rsidRPr="008F7E82" w14:paraId="02129062" w14:textId="77777777" w:rsidTr="007B0713">
        <w:trPr>
          <w:cantSplit/>
        </w:trPr>
        <w:tc>
          <w:tcPr>
            <w:tcW w:w="1870" w:type="dxa"/>
          </w:tcPr>
          <w:p w14:paraId="7CEC3330" w14:textId="77777777" w:rsidR="00A35E44" w:rsidRPr="008F7E82" w:rsidRDefault="00A35E44" w:rsidP="00581BCE">
            <w:pPr>
              <w:pStyle w:val="TextTi10"/>
              <w:keepNext/>
              <w:keepLines/>
              <w:jc w:val="right"/>
              <w:rPr>
                <w:sz w:val="22"/>
                <w:szCs w:val="22"/>
                <w:rPrChange w:id="5755" w:author="Author2" w:date="2026-02-06T12:06:00Z">
                  <w:rPr>
                    <w:sz w:val="22"/>
                    <w:szCs w:val="22"/>
                    <w:lang w:val="es-ES"/>
                  </w:rPr>
                </w:rPrChange>
              </w:rPr>
            </w:pPr>
            <w:r w:rsidRPr="008F7E82">
              <w:rPr>
                <w:sz w:val="22"/>
                <w:szCs w:val="22"/>
                <w:rPrChange w:id="5756" w:author="Author2" w:date="2026-02-06T12:06:00Z">
                  <w:rPr>
                    <w:sz w:val="22"/>
                    <w:szCs w:val="22"/>
                    <w:lang w:val="es-ES"/>
                  </w:rPr>
                </w:rPrChange>
              </w:rPr>
              <w:t>RC</w:t>
            </w:r>
            <w:r w:rsidRPr="008F7E82">
              <w:rPr>
                <w:sz w:val="22"/>
                <w:szCs w:val="22"/>
                <w:vertAlign w:val="superscript"/>
                <w:rPrChange w:id="5757" w:author="Author2" w:date="2026-02-06T12:06:00Z">
                  <w:rPr>
                    <w:sz w:val="22"/>
                    <w:szCs w:val="22"/>
                    <w:vertAlign w:val="superscript"/>
                    <w:lang w:val="es-ES"/>
                  </w:rPr>
                </w:rPrChange>
              </w:rPr>
              <w:t xml:space="preserve"> 2)</w:t>
            </w:r>
          </w:p>
        </w:tc>
        <w:tc>
          <w:tcPr>
            <w:tcW w:w="1320" w:type="dxa"/>
          </w:tcPr>
          <w:p w14:paraId="0C74A5B0" w14:textId="77777777" w:rsidR="00A35E44" w:rsidRPr="008F7E82" w:rsidRDefault="00A35E44" w:rsidP="0072486E">
            <w:pPr>
              <w:pStyle w:val="TextTi10"/>
              <w:keepNext/>
              <w:keepLines/>
              <w:jc w:val="center"/>
              <w:rPr>
                <w:sz w:val="22"/>
                <w:szCs w:val="22"/>
                <w:rPrChange w:id="5758" w:author="Author2" w:date="2026-02-06T12:06:00Z">
                  <w:rPr>
                    <w:sz w:val="22"/>
                    <w:szCs w:val="22"/>
                    <w:lang w:val="es-ES"/>
                  </w:rPr>
                </w:rPrChange>
              </w:rPr>
            </w:pPr>
            <w:r w:rsidRPr="008F7E82">
              <w:rPr>
                <w:sz w:val="22"/>
                <w:szCs w:val="22"/>
                <w:rPrChange w:id="5759" w:author="Author2" w:date="2026-02-06T12:06:00Z">
                  <w:rPr>
                    <w:sz w:val="22"/>
                    <w:szCs w:val="22"/>
                    <w:lang w:val="es-ES"/>
                  </w:rPr>
                </w:rPrChange>
              </w:rPr>
              <w:t>16%</w:t>
            </w:r>
          </w:p>
        </w:tc>
        <w:tc>
          <w:tcPr>
            <w:tcW w:w="1440" w:type="dxa"/>
          </w:tcPr>
          <w:p w14:paraId="7204FE1E" w14:textId="77777777" w:rsidR="00A35E44" w:rsidRPr="008F7E82" w:rsidRDefault="00A35E44" w:rsidP="0072486E">
            <w:pPr>
              <w:pStyle w:val="TextTi10"/>
              <w:keepNext/>
              <w:keepLines/>
              <w:jc w:val="center"/>
              <w:rPr>
                <w:sz w:val="22"/>
                <w:szCs w:val="22"/>
                <w:rPrChange w:id="5760" w:author="Author2" w:date="2026-02-06T12:06:00Z">
                  <w:rPr>
                    <w:sz w:val="22"/>
                    <w:szCs w:val="22"/>
                    <w:lang w:val="es-ES"/>
                  </w:rPr>
                </w:rPrChange>
              </w:rPr>
            </w:pPr>
            <w:r w:rsidRPr="008F7E82">
              <w:rPr>
                <w:sz w:val="22"/>
                <w:szCs w:val="22"/>
                <w:rPrChange w:id="5761" w:author="Author2" w:date="2026-02-06T12:06:00Z">
                  <w:rPr>
                    <w:sz w:val="22"/>
                    <w:szCs w:val="22"/>
                    <w:lang w:val="es-ES"/>
                  </w:rPr>
                </w:rPrChange>
              </w:rPr>
              <w:t>29%</w:t>
            </w:r>
          </w:p>
        </w:tc>
        <w:tc>
          <w:tcPr>
            <w:tcW w:w="1200" w:type="dxa"/>
          </w:tcPr>
          <w:p w14:paraId="4495B30B" w14:textId="77777777" w:rsidR="00A35E44" w:rsidRPr="008F7E82" w:rsidRDefault="00A35E44" w:rsidP="0072486E">
            <w:pPr>
              <w:pStyle w:val="TextTi10"/>
              <w:keepNext/>
              <w:keepLines/>
              <w:jc w:val="center"/>
              <w:rPr>
                <w:sz w:val="22"/>
                <w:szCs w:val="22"/>
                <w:rPrChange w:id="5762" w:author="Author2" w:date="2026-02-06T12:06:00Z">
                  <w:rPr>
                    <w:sz w:val="22"/>
                    <w:szCs w:val="22"/>
                    <w:lang w:val="es-ES"/>
                  </w:rPr>
                </w:rPrChange>
              </w:rPr>
            </w:pPr>
            <w:r w:rsidRPr="008F7E82">
              <w:rPr>
                <w:sz w:val="22"/>
                <w:szCs w:val="22"/>
                <w:rPrChange w:id="5763" w:author="Author2" w:date="2026-02-06T12:06:00Z">
                  <w:rPr>
                    <w:sz w:val="22"/>
                    <w:szCs w:val="22"/>
                    <w:lang w:val="es-ES"/>
                  </w:rPr>
                </w:rPrChange>
              </w:rPr>
              <w:t>0</w:t>
            </w:r>
            <w:r w:rsidR="002B6B06" w:rsidRPr="008F7E82">
              <w:rPr>
                <w:sz w:val="22"/>
                <w:szCs w:val="22"/>
                <w:rPrChange w:id="5764" w:author="Author2" w:date="2026-02-06T12:06:00Z">
                  <w:rPr>
                    <w:sz w:val="22"/>
                    <w:szCs w:val="22"/>
                    <w:lang w:val="es-ES"/>
                  </w:rPr>
                </w:rPrChange>
              </w:rPr>
              <w:t>,</w:t>
            </w:r>
            <w:r w:rsidRPr="008F7E82">
              <w:rPr>
                <w:sz w:val="22"/>
                <w:szCs w:val="22"/>
                <w:rPrChange w:id="5765" w:author="Author2" w:date="2026-02-06T12:06:00Z">
                  <w:rPr>
                    <w:sz w:val="22"/>
                    <w:szCs w:val="22"/>
                    <w:lang w:val="es-ES"/>
                  </w:rPr>
                </w:rPrChange>
              </w:rPr>
              <w:t>0005</w:t>
            </w:r>
          </w:p>
        </w:tc>
        <w:tc>
          <w:tcPr>
            <w:tcW w:w="1920" w:type="dxa"/>
          </w:tcPr>
          <w:p w14:paraId="3E02876F" w14:textId="77777777" w:rsidR="00A35E44" w:rsidRPr="008F7E82" w:rsidRDefault="00A35E44" w:rsidP="0072486E">
            <w:pPr>
              <w:pStyle w:val="TextTi10"/>
              <w:keepNext/>
              <w:keepLines/>
              <w:jc w:val="center"/>
              <w:rPr>
                <w:sz w:val="22"/>
                <w:szCs w:val="22"/>
                <w:rPrChange w:id="5766" w:author="Author2" w:date="2026-02-06T12:06:00Z">
                  <w:rPr>
                    <w:sz w:val="22"/>
                    <w:szCs w:val="22"/>
                    <w:lang w:val="es-ES"/>
                  </w:rPr>
                </w:rPrChange>
              </w:rPr>
            </w:pPr>
            <w:r w:rsidRPr="008F7E82">
              <w:rPr>
                <w:sz w:val="22"/>
                <w:szCs w:val="22"/>
                <w:rPrChange w:id="5767" w:author="Author2" w:date="2026-02-06T12:06:00Z">
                  <w:rPr>
                    <w:sz w:val="22"/>
                    <w:szCs w:val="22"/>
                    <w:lang w:val="es-ES"/>
                  </w:rPr>
                </w:rPrChange>
              </w:rPr>
              <w:t>Nd</w:t>
            </w:r>
          </w:p>
        </w:tc>
      </w:tr>
      <w:tr w:rsidR="00A35E44" w:rsidRPr="008F7E82" w14:paraId="35C2DC98" w14:textId="77777777" w:rsidTr="007B0713">
        <w:trPr>
          <w:cantSplit/>
        </w:trPr>
        <w:tc>
          <w:tcPr>
            <w:tcW w:w="1870" w:type="dxa"/>
          </w:tcPr>
          <w:p w14:paraId="1D39B806" w14:textId="77777777" w:rsidR="00A35E44" w:rsidRPr="008F7E82" w:rsidRDefault="00A35E44" w:rsidP="00581BCE">
            <w:pPr>
              <w:pStyle w:val="TextTi10"/>
              <w:keepNext/>
              <w:keepLines/>
              <w:jc w:val="right"/>
              <w:rPr>
                <w:sz w:val="22"/>
                <w:szCs w:val="22"/>
                <w:rPrChange w:id="5768" w:author="Author2" w:date="2026-02-06T12:06:00Z">
                  <w:rPr>
                    <w:sz w:val="22"/>
                    <w:szCs w:val="22"/>
                    <w:lang w:val="es-ES"/>
                  </w:rPr>
                </w:rPrChange>
              </w:rPr>
            </w:pPr>
            <w:r w:rsidRPr="008F7E82">
              <w:rPr>
                <w:sz w:val="22"/>
                <w:szCs w:val="22"/>
                <w:rPrChange w:id="5769" w:author="Author2" w:date="2026-02-06T12:06:00Z">
                  <w:rPr>
                    <w:sz w:val="22"/>
                    <w:szCs w:val="22"/>
                    <w:lang w:val="es-ES"/>
                  </w:rPr>
                </w:rPrChange>
              </w:rPr>
              <w:t>RP</w:t>
            </w:r>
            <w:r w:rsidRPr="008F7E82">
              <w:rPr>
                <w:sz w:val="22"/>
                <w:szCs w:val="22"/>
                <w:vertAlign w:val="superscript"/>
                <w:rPrChange w:id="5770" w:author="Author2" w:date="2026-02-06T12:06:00Z">
                  <w:rPr>
                    <w:sz w:val="22"/>
                    <w:szCs w:val="22"/>
                    <w:vertAlign w:val="superscript"/>
                    <w:lang w:val="es-ES"/>
                  </w:rPr>
                </w:rPrChange>
              </w:rPr>
              <w:t xml:space="preserve"> 2)</w:t>
            </w:r>
          </w:p>
        </w:tc>
        <w:tc>
          <w:tcPr>
            <w:tcW w:w="1320" w:type="dxa"/>
          </w:tcPr>
          <w:p w14:paraId="4A558F67" w14:textId="77777777" w:rsidR="00A35E44" w:rsidRPr="008F7E82" w:rsidRDefault="00A35E44" w:rsidP="0072486E">
            <w:pPr>
              <w:pStyle w:val="TextTi10"/>
              <w:keepNext/>
              <w:keepLines/>
              <w:jc w:val="center"/>
              <w:rPr>
                <w:sz w:val="22"/>
                <w:szCs w:val="22"/>
                <w:rPrChange w:id="5771" w:author="Author2" w:date="2026-02-06T12:06:00Z">
                  <w:rPr>
                    <w:sz w:val="22"/>
                    <w:szCs w:val="22"/>
                    <w:lang w:val="es-ES"/>
                  </w:rPr>
                </w:rPrChange>
              </w:rPr>
            </w:pPr>
            <w:r w:rsidRPr="008F7E82">
              <w:rPr>
                <w:sz w:val="22"/>
                <w:szCs w:val="22"/>
                <w:rPrChange w:id="5772" w:author="Author2" w:date="2026-02-06T12:06:00Z">
                  <w:rPr>
                    <w:sz w:val="22"/>
                    <w:szCs w:val="22"/>
                    <w:lang w:val="es-ES"/>
                  </w:rPr>
                </w:rPrChange>
              </w:rPr>
              <w:t>58%</w:t>
            </w:r>
          </w:p>
        </w:tc>
        <w:tc>
          <w:tcPr>
            <w:tcW w:w="1440" w:type="dxa"/>
          </w:tcPr>
          <w:p w14:paraId="4F6B4F5D" w14:textId="77777777" w:rsidR="00A35E44" w:rsidRPr="008F7E82" w:rsidRDefault="00A35E44" w:rsidP="0072486E">
            <w:pPr>
              <w:pStyle w:val="TextTi10"/>
              <w:keepNext/>
              <w:keepLines/>
              <w:jc w:val="center"/>
              <w:rPr>
                <w:sz w:val="22"/>
                <w:szCs w:val="22"/>
                <w:rPrChange w:id="5773" w:author="Author2" w:date="2026-02-06T12:06:00Z">
                  <w:rPr>
                    <w:sz w:val="22"/>
                    <w:szCs w:val="22"/>
                    <w:lang w:val="es-ES"/>
                  </w:rPr>
                </w:rPrChange>
              </w:rPr>
            </w:pPr>
            <w:r w:rsidRPr="008F7E82">
              <w:rPr>
                <w:sz w:val="22"/>
                <w:szCs w:val="22"/>
                <w:rPrChange w:id="5774" w:author="Author2" w:date="2026-02-06T12:06:00Z">
                  <w:rPr>
                    <w:sz w:val="22"/>
                    <w:szCs w:val="22"/>
                    <w:lang w:val="es-ES"/>
                  </w:rPr>
                </w:rPrChange>
              </w:rPr>
              <w:t>58%</w:t>
            </w:r>
          </w:p>
        </w:tc>
        <w:tc>
          <w:tcPr>
            <w:tcW w:w="1200" w:type="dxa"/>
          </w:tcPr>
          <w:p w14:paraId="62D080AB" w14:textId="77777777" w:rsidR="00A35E44" w:rsidRPr="008F7E82" w:rsidRDefault="00A35E44" w:rsidP="0072486E">
            <w:pPr>
              <w:pStyle w:val="TextTi10"/>
              <w:keepNext/>
              <w:keepLines/>
              <w:jc w:val="center"/>
              <w:rPr>
                <w:sz w:val="22"/>
                <w:szCs w:val="22"/>
                <w:rPrChange w:id="5775" w:author="Author2" w:date="2026-02-06T12:06:00Z">
                  <w:rPr>
                    <w:sz w:val="22"/>
                    <w:szCs w:val="22"/>
                    <w:lang w:val="es-ES"/>
                  </w:rPr>
                </w:rPrChange>
              </w:rPr>
            </w:pPr>
            <w:r w:rsidRPr="008F7E82">
              <w:rPr>
                <w:sz w:val="22"/>
                <w:szCs w:val="22"/>
                <w:rPrChange w:id="5776" w:author="Author2" w:date="2026-02-06T12:06:00Z">
                  <w:rPr>
                    <w:sz w:val="22"/>
                    <w:szCs w:val="22"/>
                    <w:lang w:val="es-ES"/>
                  </w:rPr>
                </w:rPrChange>
              </w:rPr>
              <w:t>0</w:t>
            </w:r>
            <w:r w:rsidR="002B6B06" w:rsidRPr="008F7E82">
              <w:rPr>
                <w:sz w:val="22"/>
                <w:szCs w:val="22"/>
                <w:rPrChange w:id="5777" w:author="Author2" w:date="2026-02-06T12:06:00Z">
                  <w:rPr>
                    <w:sz w:val="22"/>
                    <w:szCs w:val="22"/>
                    <w:lang w:val="es-ES"/>
                  </w:rPr>
                </w:rPrChange>
              </w:rPr>
              <w:t>,</w:t>
            </w:r>
            <w:r w:rsidRPr="008F7E82">
              <w:rPr>
                <w:sz w:val="22"/>
                <w:szCs w:val="22"/>
                <w:rPrChange w:id="5778" w:author="Author2" w:date="2026-02-06T12:06:00Z">
                  <w:rPr>
                    <w:sz w:val="22"/>
                    <w:szCs w:val="22"/>
                    <w:lang w:val="es-ES"/>
                  </w:rPr>
                </w:rPrChange>
              </w:rPr>
              <w:t>9449</w:t>
            </w:r>
          </w:p>
        </w:tc>
        <w:tc>
          <w:tcPr>
            <w:tcW w:w="1920" w:type="dxa"/>
          </w:tcPr>
          <w:p w14:paraId="73E510CF" w14:textId="77777777" w:rsidR="00A35E44" w:rsidRPr="008F7E82" w:rsidRDefault="00A35E44" w:rsidP="0072486E">
            <w:pPr>
              <w:pStyle w:val="TextTi10"/>
              <w:keepNext/>
              <w:keepLines/>
              <w:jc w:val="center"/>
              <w:rPr>
                <w:sz w:val="22"/>
                <w:szCs w:val="22"/>
                <w:rPrChange w:id="5779" w:author="Author2" w:date="2026-02-06T12:06:00Z">
                  <w:rPr>
                    <w:sz w:val="22"/>
                    <w:szCs w:val="22"/>
                    <w:lang w:val="es-ES"/>
                  </w:rPr>
                </w:rPrChange>
              </w:rPr>
            </w:pPr>
            <w:r w:rsidRPr="008F7E82">
              <w:rPr>
                <w:sz w:val="22"/>
                <w:szCs w:val="22"/>
                <w:rPrChange w:id="5780" w:author="Author2" w:date="2026-02-06T12:06:00Z">
                  <w:rPr>
                    <w:sz w:val="22"/>
                    <w:szCs w:val="22"/>
                    <w:lang w:val="es-ES"/>
                  </w:rPr>
                </w:rPrChange>
              </w:rPr>
              <w:t>Nd</w:t>
            </w:r>
          </w:p>
        </w:tc>
      </w:tr>
    </w:tbl>
    <w:p w14:paraId="0F9595C1" w14:textId="77777777" w:rsidR="00A35E44" w:rsidRPr="008F7E82" w:rsidRDefault="00A35E44" w:rsidP="0072486E">
      <w:pPr>
        <w:keepNext/>
        <w:keepLines/>
        <w:rPr>
          <w:sz w:val="18"/>
          <w:szCs w:val="18"/>
          <w:rPrChange w:id="5781" w:author="Author2" w:date="2026-02-06T12:06:00Z">
            <w:rPr>
              <w:sz w:val="18"/>
              <w:szCs w:val="18"/>
              <w:lang w:val="es-ES"/>
            </w:rPr>
          </w:rPrChange>
        </w:rPr>
      </w:pPr>
      <w:r w:rsidRPr="008F7E82">
        <w:rPr>
          <w:sz w:val="18"/>
          <w:szCs w:val="18"/>
          <w:vertAlign w:val="superscript"/>
          <w:rPrChange w:id="5782" w:author="Author2" w:date="2026-02-06T12:06:00Z">
            <w:rPr>
              <w:sz w:val="18"/>
              <w:szCs w:val="18"/>
              <w:vertAlign w:val="superscript"/>
              <w:lang w:val="es-ES"/>
            </w:rPr>
          </w:rPrChange>
        </w:rPr>
        <w:t>1)</w:t>
      </w:r>
      <w:r w:rsidRPr="008F7E82">
        <w:rPr>
          <w:sz w:val="18"/>
          <w:szCs w:val="18"/>
          <w:rPrChange w:id="5783" w:author="Author2" w:date="2026-02-06T12:06:00Z">
            <w:rPr>
              <w:sz w:val="18"/>
              <w:szCs w:val="18"/>
              <w:lang w:val="es-ES"/>
            </w:rPr>
          </w:rPrChange>
        </w:rPr>
        <w:t xml:space="preserve"> Las estimaciones fueron calculadas por hazard ratio</w:t>
      </w:r>
    </w:p>
    <w:p w14:paraId="789EBB1E" w14:textId="77777777" w:rsidR="00A35E44" w:rsidRPr="008F7E82" w:rsidRDefault="00A35E44" w:rsidP="0072486E">
      <w:pPr>
        <w:keepNext/>
        <w:keepLines/>
        <w:ind w:left="142" w:hanging="142"/>
        <w:rPr>
          <w:sz w:val="18"/>
          <w:szCs w:val="18"/>
          <w:rPrChange w:id="5784" w:author="Author2" w:date="2026-02-06T12:06:00Z">
            <w:rPr>
              <w:sz w:val="18"/>
              <w:szCs w:val="18"/>
              <w:lang w:val="es-ES"/>
            </w:rPr>
          </w:rPrChange>
        </w:rPr>
      </w:pPr>
      <w:r w:rsidRPr="008F7E82">
        <w:rPr>
          <w:sz w:val="18"/>
          <w:szCs w:val="18"/>
          <w:vertAlign w:val="superscript"/>
          <w:rPrChange w:id="5785" w:author="Author2" w:date="2026-02-06T12:06:00Z">
            <w:rPr>
              <w:sz w:val="18"/>
              <w:szCs w:val="18"/>
              <w:vertAlign w:val="superscript"/>
              <w:lang w:val="es-ES"/>
            </w:rPr>
          </w:rPrChange>
        </w:rPr>
        <w:t>2)</w:t>
      </w:r>
      <w:r w:rsidRPr="008F7E82">
        <w:rPr>
          <w:sz w:val="18"/>
          <w:szCs w:val="18"/>
          <w:rPrChange w:id="5786" w:author="Author2" w:date="2026-02-06T12:06:00Z">
            <w:rPr>
              <w:sz w:val="18"/>
              <w:szCs w:val="18"/>
              <w:lang w:val="es-ES"/>
            </w:rPr>
          </w:rPrChange>
        </w:rPr>
        <w:t xml:space="preserve"> La última respuesta tumoral evaluada por el investigador. La evaluación estadística primaria de la respuesta fue un test de tendencia de la respuesta completa vs respuesta parcial vs no respuesta (p&lt; 0,0001) </w:t>
      </w:r>
    </w:p>
    <w:p w14:paraId="7C7D5BF7" w14:textId="77777777" w:rsidR="00A35E44" w:rsidRPr="008F7E82" w:rsidRDefault="00A35E44">
      <w:pPr>
        <w:rPr>
          <w:szCs w:val="22"/>
          <w:rPrChange w:id="5787" w:author="Author2" w:date="2026-02-06T12:06:00Z">
            <w:rPr>
              <w:szCs w:val="22"/>
              <w:lang w:val="es-ES"/>
            </w:rPr>
          </w:rPrChange>
        </w:rPr>
      </w:pPr>
      <w:r w:rsidRPr="008F7E82">
        <w:rPr>
          <w:sz w:val="18"/>
          <w:szCs w:val="18"/>
          <w:rPrChange w:id="5788" w:author="Author2" w:date="2026-02-06T12:06:00Z">
            <w:rPr>
              <w:sz w:val="18"/>
              <w:szCs w:val="18"/>
              <w:lang w:val="es-ES"/>
            </w:rPr>
          </w:rPrChange>
        </w:rPr>
        <w:t xml:space="preserve">Abreviaturas: Nd: no disponible; TRG: tasa de respuesta global; RC: respuesta completa; RP: respuesta parcial. </w:t>
      </w:r>
    </w:p>
    <w:p w14:paraId="703E0C7D" w14:textId="77777777" w:rsidR="00A35E44" w:rsidRPr="008F7E82" w:rsidRDefault="00A35E44">
      <w:pPr>
        <w:rPr>
          <w:rPrChange w:id="5789" w:author="Author2" w:date="2026-02-06T12:06:00Z">
            <w:rPr>
              <w:lang w:val="es-ES"/>
            </w:rPr>
          </w:rPrChange>
        </w:rPr>
      </w:pPr>
    </w:p>
    <w:p w14:paraId="1771F7B2" w14:textId="77777777" w:rsidR="00A35E44" w:rsidRPr="008F7E82" w:rsidRDefault="00A35E44">
      <w:pPr>
        <w:rPr>
          <w:szCs w:val="22"/>
          <w:rPrChange w:id="5790" w:author="Author2" w:date="2026-02-06T12:06:00Z">
            <w:rPr>
              <w:szCs w:val="22"/>
              <w:lang w:val="es-ES"/>
            </w:rPr>
          </w:rPrChange>
        </w:rPr>
      </w:pPr>
      <w:r w:rsidRPr="008F7E82">
        <w:rPr>
          <w:rPrChange w:id="5791" w:author="Author2" w:date="2026-02-06T12:06:00Z">
            <w:rPr>
              <w:lang w:val="es-ES"/>
            </w:rPr>
          </w:rPrChange>
        </w:rPr>
        <w:t>Para los pacientes aleatorizados en la fase de mantenimiento del estudio, la mediana del tiempo de observación fue 28</w:t>
      </w:r>
      <w:r w:rsidR="00F25871" w:rsidRPr="008F7E82">
        <w:rPr>
          <w:rPrChange w:id="5792" w:author="Author2" w:date="2026-02-06T12:06:00Z">
            <w:rPr>
              <w:lang w:val="es-ES"/>
            </w:rPr>
          </w:rPrChange>
        </w:rPr>
        <w:t> </w:t>
      </w:r>
      <w:r w:rsidRPr="008F7E82">
        <w:rPr>
          <w:rPrChange w:id="5793" w:author="Author2" w:date="2026-02-06T12:06:00Z">
            <w:rPr>
              <w:lang w:val="es-ES"/>
            </w:rPr>
          </w:rPrChange>
        </w:rPr>
        <w:t xml:space="preserve">meses desde la aleatorización. El tratamiento de mantenimiento con MabThera condujo a una mejoría significativa y clínicamente relevante de la variable principal de eficacia, la supervivencia libre de progresión o SLP (tiempo desde la aleatorización al tratamiento de mantenimiento hasta la recidiva, progresión de la enfermedad o fallecimiento) en comparación con los pacientes en observación (p&lt; 0,0001 </w:t>
      </w:r>
      <w:r w:rsidRPr="008F7E82">
        <w:rPr>
          <w:i/>
          <w:rPrChange w:id="5794" w:author="Author2" w:date="2026-02-06T12:06:00Z">
            <w:rPr>
              <w:i/>
              <w:lang w:val="es-ES"/>
            </w:rPr>
          </w:rPrChange>
        </w:rPr>
        <w:t>log-rank test</w:t>
      </w:r>
      <w:r w:rsidRPr="008F7E82">
        <w:rPr>
          <w:rPrChange w:id="5795" w:author="Author2" w:date="2026-02-06T12:06:00Z">
            <w:rPr>
              <w:lang w:val="es-ES"/>
            </w:rPr>
          </w:rPrChange>
        </w:rPr>
        <w:t>). La mediana de la SLP fue 42,2</w:t>
      </w:r>
      <w:r w:rsidR="00F25871" w:rsidRPr="008F7E82">
        <w:rPr>
          <w:rPrChange w:id="5796" w:author="Author2" w:date="2026-02-06T12:06:00Z">
            <w:rPr>
              <w:lang w:val="es-ES"/>
            </w:rPr>
          </w:rPrChange>
        </w:rPr>
        <w:t> </w:t>
      </w:r>
      <w:r w:rsidRPr="008F7E82">
        <w:rPr>
          <w:rPrChange w:id="5797" w:author="Author2" w:date="2026-02-06T12:06:00Z">
            <w:rPr>
              <w:lang w:val="es-ES"/>
            </w:rPr>
          </w:rPrChange>
        </w:rPr>
        <w:t xml:space="preserve">meses en el </w:t>
      </w:r>
      <w:r w:rsidR="00B764A7" w:rsidRPr="008F7E82">
        <w:rPr>
          <w:rPrChange w:id="5798" w:author="Author2" w:date="2026-02-06T12:06:00Z">
            <w:rPr>
              <w:lang w:val="es-ES"/>
            </w:rPr>
          </w:rPrChange>
        </w:rPr>
        <w:t>grupo</w:t>
      </w:r>
      <w:r w:rsidRPr="008F7E82">
        <w:rPr>
          <w:rPrChange w:id="5799" w:author="Author2" w:date="2026-02-06T12:06:00Z">
            <w:rPr>
              <w:lang w:val="es-ES"/>
            </w:rPr>
          </w:rPrChange>
        </w:rPr>
        <w:t xml:space="preserve"> de mantenimiento con MabThera en comparación con los 14,3</w:t>
      </w:r>
      <w:r w:rsidR="00F25871" w:rsidRPr="008F7E82">
        <w:rPr>
          <w:rPrChange w:id="5800" w:author="Author2" w:date="2026-02-06T12:06:00Z">
            <w:rPr>
              <w:lang w:val="es-ES"/>
            </w:rPr>
          </w:rPrChange>
        </w:rPr>
        <w:t> </w:t>
      </w:r>
      <w:r w:rsidRPr="008F7E82">
        <w:rPr>
          <w:rPrChange w:id="5801" w:author="Author2" w:date="2026-02-06T12:06:00Z">
            <w:rPr>
              <w:lang w:val="es-ES"/>
            </w:rPr>
          </w:rPrChange>
        </w:rPr>
        <w:t xml:space="preserve">meses del </w:t>
      </w:r>
      <w:r w:rsidR="00B764A7" w:rsidRPr="008F7E82">
        <w:rPr>
          <w:rPrChange w:id="5802" w:author="Author2" w:date="2026-02-06T12:06:00Z">
            <w:rPr>
              <w:lang w:val="es-ES"/>
            </w:rPr>
          </w:rPrChange>
        </w:rPr>
        <w:t>grupo</w:t>
      </w:r>
      <w:r w:rsidRPr="008F7E82">
        <w:rPr>
          <w:rPrChange w:id="5803" w:author="Author2" w:date="2026-02-06T12:06:00Z">
            <w:rPr>
              <w:lang w:val="es-ES"/>
            </w:rPr>
          </w:rPrChange>
        </w:rPr>
        <w:t xml:space="preserve"> en observación. Utilizando el análisis de regresión de Cox, el riesgo de experimentar una progresión de la enfermedad o fallecimiento se redujo un 61 % con el tratamiento de mantenimiento con MabThera en comparación con el </w:t>
      </w:r>
      <w:r w:rsidR="00B764A7" w:rsidRPr="008F7E82">
        <w:rPr>
          <w:rPrChange w:id="5804" w:author="Author2" w:date="2026-02-06T12:06:00Z">
            <w:rPr>
              <w:lang w:val="es-ES"/>
            </w:rPr>
          </w:rPrChange>
        </w:rPr>
        <w:t>grupo</w:t>
      </w:r>
      <w:r w:rsidRPr="008F7E82">
        <w:rPr>
          <w:rPrChange w:id="5805" w:author="Author2" w:date="2026-02-06T12:06:00Z">
            <w:rPr>
              <w:lang w:val="es-ES"/>
            </w:rPr>
          </w:rPrChange>
        </w:rPr>
        <w:t xml:space="preserve"> de observación </w:t>
      </w:r>
      <w:r w:rsidRPr="008F7E82">
        <w:rPr>
          <w:szCs w:val="22"/>
          <w:rPrChange w:id="5806" w:author="Author2" w:date="2026-02-06T12:06:00Z">
            <w:rPr>
              <w:szCs w:val="22"/>
              <w:lang w:val="es-ES"/>
            </w:rPr>
          </w:rPrChange>
        </w:rPr>
        <w:t>(95 % IC; 45 %-72 %).</w:t>
      </w:r>
      <w:r w:rsidRPr="008F7E82">
        <w:rPr>
          <w:rPrChange w:id="5807" w:author="Author2" w:date="2026-02-06T12:06:00Z">
            <w:rPr>
              <w:lang w:val="es-ES"/>
            </w:rPr>
          </w:rPrChange>
        </w:rPr>
        <w:t xml:space="preserve"> Según una estimación de las curvas de Kaplan–Meier, la supervivencia libre de eventos a los 12</w:t>
      </w:r>
      <w:r w:rsidR="00F25871" w:rsidRPr="008F7E82">
        <w:rPr>
          <w:rPrChange w:id="5808" w:author="Author2" w:date="2026-02-06T12:06:00Z">
            <w:rPr>
              <w:lang w:val="es-ES"/>
            </w:rPr>
          </w:rPrChange>
        </w:rPr>
        <w:t> </w:t>
      </w:r>
      <w:r w:rsidRPr="008F7E82">
        <w:rPr>
          <w:rPrChange w:id="5809" w:author="Author2" w:date="2026-02-06T12:06:00Z">
            <w:rPr>
              <w:lang w:val="es-ES"/>
            </w:rPr>
          </w:rPrChange>
        </w:rPr>
        <w:t xml:space="preserve">meses fue de 78 % en el grupo de mantenimiento con MabThera vs 57 % en el grupo en observación. Un análisis de la supervivencia global confirmó el beneficio significativo del tratamiento de mantenimiento con MabThera versus observación (p=0,0039 </w:t>
      </w:r>
      <w:r w:rsidRPr="008F7E82">
        <w:rPr>
          <w:i/>
          <w:rPrChange w:id="5810" w:author="Author2" w:date="2026-02-06T12:06:00Z">
            <w:rPr>
              <w:i/>
              <w:lang w:val="es-ES"/>
            </w:rPr>
          </w:rPrChange>
        </w:rPr>
        <w:t>log-rank test</w:t>
      </w:r>
      <w:r w:rsidRPr="008F7E82">
        <w:rPr>
          <w:rPrChange w:id="5811" w:author="Author2" w:date="2026-02-06T12:06:00Z">
            <w:rPr>
              <w:lang w:val="es-ES"/>
            </w:rPr>
          </w:rPrChange>
        </w:rPr>
        <w:t xml:space="preserve">). El tratamiento de mantenimiento con MabThera redujo el riesgo de fallecimiento en un 56 % </w:t>
      </w:r>
      <w:r w:rsidRPr="008F7E82">
        <w:rPr>
          <w:szCs w:val="22"/>
          <w:rPrChange w:id="5812" w:author="Author2" w:date="2026-02-06T12:06:00Z">
            <w:rPr>
              <w:szCs w:val="22"/>
              <w:lang w:val="es-ES"/>
            </w:rPr>
          </w:rPrChange>
        </w:rPr>
        <w:t>(95 % IC: 22 %-75 %).</w:t>
      </w:r>
    </w:p>
    <w:p w14:paraId="0A382AE1" w14:textId="77777777" w:rsidR="00A35E44" w:rsidRPr="008F7E82" w:rsidRDefault="00A35E44">
      <w:pPr>
        <w:rPr>
          <w:szCs w:val="22"/>
          <w:rPrChange w:id="5813" w:author="Author2" w:date="2026-02-06T12:06:00Z">
            <w:rPr>
              <w:szCs w:val="22"/>
              <w:lang w:val="es-ES"/>
            </w:rPr>
          </w:rPrChange>
        </w:rPr>
      </w:pPr>
    </w:p>
    <w:p w14:paraId="6A248002" w14:textId="7D825F26" w:rsidR="00BD6168" w:rsidRPr="00BD6168" w:rsidRDefault="00A35E44" w:rsidP="00BD6168">
      <w:pPr>
        <w:keepNext/>
        <w:keepLines/>
        <w:ind w:left="1134" w:hanging="1134"/>
        <w:rPr>
          <w:b/>
          <w:lang w:val="es-ES"/>
        </w:rPr>
      </w:pPr>
      <w:r w:rsidRPr="008F7E82">
        <w:rPr>
          <w:b/>
          <w:rPrChange w:id="5814" w:author="Author2" w:date="2026-02-06T12:06:00Z">
            <w:rPr>
              <w:b/>
              <w:lang w:val="es-ES"/>
            </w:rPr>
          </w:rPrChange>
        </w:rPr>
        <w:t>Tabla</w:t>
      </w:r>
      <w:ins w:id="5815" w:author="Author2" w:date="2026-02-09T19:31:00Z">
        <w:r w:rsidR="00BD6168">
          <w:rPr>
            <w:b/>
          </w:rPr>
          <w:t> </w:t>
        </w:r>
      </w:ins>
      <w:del w:id="5816" w:author="Author2" w:date="2026-02-09T19:31:00Z">
        <w:r w:rsidR="00DA446E" w:rsidRPr="008F7E82" w:rsidDel="00BD6168">
          <w:rPr>
            <w:b/>
            <w:rPrChange w:id="5817" w:author="Author2" w:date="2026-02-06T12:06:00Z">
              <w:rPr>
                <w:b/>
                <w:lang w:val="es-ES"/>
              </w:rPr>
            </w:rPrChange>
          </w:rPr>
          <w:delText xml:space="preserve"> </w:delText>
        </w:r>
      </w:del>
      <w:r w:rsidR="00FE65B2" w:rsidRPr="008F7E82">
        <w:rPr>
          <w:b/>
          <w:rPrChange w:id="5818" w:author="Author2" w:date="2026-02-06T12:06:00Z">
            <w:rPr>
              <w:b/>
              <w:lang w:val="es-ES"/>
            </w:rPr>
          </w:rPrChange>
        </w:rPr>
        <w:t>11</w:t>
      </w:r>
      <w:r w:rsidRPr="008F7E82">
        <w:rPr>
          <w:b/>
          <w:rPrChange w:id="5819" w:author="Author2" w:date="2026-02-06T12:06:00Z">
            <w:rPr>
              <w:b/>
              <w:lang w:val="es-ES"/>
            </w:rPr>
          </w:rPrChange>
        </w:rPr>
        <w:tab/>
        <w:t>Fase de mantenimiento: resumen de los resultados de eficacia de MabThera vs. Observación (tiempo de observación 28</w:t>
      </w:r>
      <w:r w:rsidR="00F25871" w:rsidRPr="008F7E82">
        <w:rPr>
          <w:rPrChange w:id="5820" w:author="Author2" w:date="2026-02-06T12:06:00Z">
            <w:rPr>
              <w:lang w:val="es-ES"/>
            </w:rPr>
          </w:rPrChange>
        </w:rPr>
        <w:t> </w:t>
      </w:r>
      <w:r w:rsidRPr="008F7E82">
        <w:rPr>
          <w:b/>
          <w:rPrChange w:id="5821" w:author="Author2" w:date="2026-02-06T12:06:00Z">
            <w:rPr>
              <w:b/>
              <w:lang w:val="es-ES"/>
            </w:rPr>
          </w:rPrChange>
        </w:rPr>
        <w:t>meses de mediana)</w:t>
      </w:r>
    </w:p>
    <w:p w14:paraId="318A4D2E" w14:textId="2D8483F7" w:rsidR="003A4103" w:rsidRPr="00BD6168" w:rsidRDefault="003A4103" w:rsidP="00B91EE3">
      <w:pPr>
        <w:keepNext/>
        <w:keepLines/>
        <w:ind w:left="1134" w:hanging="1134"/>
        <w:rPr>
          <w:b/>
          <w:lang w:val="es-E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8"/>
        <w:gridCol w:w="1440"/>
        <w:gridCol w:w="1372"/>
        <w:gridCol w:w="1418"/>
        <w:gridCol w:w="1275"/>
      </w:tblGrid>
      <w:tr w:rsidR="00A35E44" w:rsidRPr="008F7E82" w14:paraId="02148F34" w14:textId="77777777" w:rsidTr="007B0713">
        <w:trPr>
          <w:cantSplit/>
          <w:tblHeader/>
        </w:trPr>
        <w:tc>
          <w:tcPr>
            <w:tcW w:w="3108" w:type="dxa"/>
            <w:vMerge w:val="restart"/>
          </w:tcPr>
          <w:p w14:paraId="21BFADE3" w14:textId="77777777" w:rsidR="00A35E44" w:rsidRPr="008F7E82" w:rsidRDefault="00A35E44" w:rsidP="00B91EE3">
            <w:pPr>
              <w:pStyle w:val="TextTi10"/>
              <w:keepNext/>
              <w:keepLines/>
              <w:jc w:val="center"/>
              <w:rPr>
                <w:b/>
                <w:sz w:val="22"/>
                <w:szCs w:val="22"/>
                <w:rPrChange w:id="5822" w:author="Author2" w:date="2026-02-06T12:06:00Z">
                  <w:rPr>
                    <w:b/>
                    <w:sz w:val="22"/>
                    <w:szCs w:val="22"/>
                    <w:lang w:val="es-ES"/>
                  </w:rPr>
                </w:rPrChange>
              </w:rPr>
            </w:pPr>
            <w:r w:rsidRPr="008F7E82">
              <w:rPr>
                <w:b/>
                <w:sz w:val="22"/>
                <w:szCs w:val="22"/>
                <w:rPrChange w:id="5823" w:author="Author2" w:date="2026-02-06T12:06:00Z">
                  <w:rPr>
                    <w:b/>
                    <w:sz w:val="22"/>
                    <w:szCs w:val="22"/>
                    <w:lang w:val="es-ES"/>
                  </w:rPr>
                </w:rPrChange>
              </w:rPr>
              <w:t>Variable de eficacia</w:t>
            </w:r>
          </w:p>
        </w:tc>
        <w:tc>
          <w:tcPr>
            <w:tcW w:w="4230" w:type="dxa"/>
            <w:gridSpan w:val="3"/>
          </w:tcPr>
          <w:p w14:paraId="517E9E94" w14:textId="77777777" w:rsidR="00A35E44" w:rsidRPr="008F7E82" w:rsidRDefault="00A35E44" w:rsidP="00B91EE3">
            <w:pPr>
              <w:pStyle w:val="TextTi10"/>
              <w:keepNext/>
              <w:keepLines/>
              <w:jc w:val="center"/>
              <w:rPr>
                <w:b/>
                <w:sz w:val="22"/>
                <w:szCs w:val="22"/>
                <w:rPrChange w:id="5824" w:author="Author2" w:date="2026-02-06T12:06:00Z">
                  <w:rPr>
                    <w:b/>
                    <w:sz w:val="22"/>
                    <w:szCs w:val="22"/>
                    <w:lang w:val="es-ES"/>
                  </w:rPr>
                </w:rPrChange>
              </w:rPr>
            </w:pPr>
            <w:r w:rsidRPr="008F7E82">
              <w:rPr>
                <w:b/>
                <w:sz w:val="22"/>
                <w:szCs w:val="22"/>
                <w:rPrChange w:id="5825" w:author="Author2" w:date="2026-02-06T12:06:00Z">
                  <w:rPr>
                    <w:b/>
                    <w:sz w:val="22"/>
                    <w:szCs w:val="22"/>
                    <w:lang w:val="es-ES"/>
                  </w:rPr>
                </w:rPrChange>
              </w:rPr>
              <w:t>Estimación según las curvas de Kaplan-Meier de la mediana del tiempo hasta evento (meses)</w:t>
            </w:r>
          </w:p>
        </w:tc>
        <w:tc>
          <w:tcPr>
            <w:tcW w:w="1275" w:type="dxa"/>
            <w:vMerge w:val="restart"/>
          </w:tcPr>
          <w:p w14:paraId="019667B0" w14:textId="77777777" w:rsidR="00A35E44" w:rsidRPr="008F7E82" w:rsidRDefault="00A35E44" w:rsidP="00B91EE3">
            <w:pPr>
              <w:pStyle w:val="TextTi10"/>
              <w:keepNext/>
              <w:keepLines/>
              <w:jc w:val="center"/>
              <w:rPr>
                <w:b/>
                <w:sz w:val="22"/>
                <w:szCs w:val="22"/>
                <w:vertAlign w:val="superscript"/>
                <w:rPrChange w:id="5826" w:author="Author2" w:date="2026-02-06T12:06:00Z">
                  <w:rPr>
                    <w:b/>
                    <w:sz w:val="22"/>
                    <w:szCs w:val="22"/>
                    <w:vertAlign w:val="superscript"/>
                    <w:lang w:val="es-ES"/>
                  </w:rPr>
                </w:rPrChange>
              </w:rPr>
            </w:pPr>
            <w:r w:rsidRPr="008F7E82">
              <w:rPr>
                <w:b/>
                <w:sz w:val="22"/>
                <w:szCs w:val="22"/>
                <w:rPrChange w:id="5827" w:author="Author2" w:date="2026-02-06T12:06:00Z">
                  <w:rPr>
                    <w:b/>
                    <w:sz w:val="22"/>
                    <w:szCs w:val="22"/>
                    <w:lang w:val="es-ES"/>
                  </w:rPr>
                </w:rPrChange>
              </w:rPr>
              <w:t>Reducción del riesgo</w:t>
            </w:r>
          </w:p>
        </w:tc>
      </w:tr>
      <w:tr w:rsidR="00A35E44" w:rsidRPr="008F7E82" w14:paraId="38707626" w14:textId="77777777" w:rsidTr="007B0713">
        <w:trPr>
          <w:cantSplit/>
          <w:tblHeader/>
        </w:trPr>
        <w:tc>
          <w:tcPr>
            <w:tcW w:w="3108" w:type="dxa"/>
            <w:vMerge/>
          </w:tcPr>
          <w:p w14:paraId="69C65D36" w14:textId="77777777" w:rsidR="00A35E44" w:rsidRPr="008F7E82" w:rsidRDefault="00A35E44" w:rsidP="00B91EE3">
            <w:pPr>
              <w:pStyle w:val="TextTi10"/>
              <w:keepNext/>
              <w:keepLines/>
              <w:jc w:val="center"/>
              <w:rPr>
                <w:b/>
                <w:sz w:val="22"/>
                <w:szCs w:val="22"/>
                <w:rPrChange w:id="5828" w:author="Author2" w:date="2026-02-06T12:06:00Z">
                  <w:rPr>
                    <w:b/>
                    <w:sz w:val="22"/>
                    <w:szCs w:val="22"/>
                    <w:lang w:val="es-ES"/>
                  </w:rPr>
                </w:rPrChange>
              </w:rPr>
            </w:pPr>
          </w:p>
        </w:tc>
        <w:tc>
          <w:tcPr>
            <w:tcW w:w="1440" w:type="dxa"/>
          </w:tcPr>
          <w:p w14:paraId="79F2C31B" w14:textId="77777777" w:rsidR="00A35E44" w:rsidRPr="008F7E82" w:rsidRDefault="00A35E44" w:rsidP="00B91EE3">
            <w:pPr>
              <w:pStyle w:val="TextTi10"/>
              <w:keepNext/>
              <w:keepLines/>
              <w:jc w:val="center"/>
              <w:rPr>
                <w:b/>
                <w:sz w:val="22"/>
                <w:szCs w:val="22"/>
                <w:rPrChange w:id="5829" w:author="Author2" w:date="2026-02-06T12:06:00Z">
                  <w:rPr>
                    <w:b/>
                    <w:sz w:val="22"/>
                    <w:szCs w:val="22"/>
                    <w:lang w:val="es-ES"/>
                  </w:rPr>
                </w:rPrChange>
              </w:rPr>
            </w:pPr>
            <w:r w:rsidRPr="008F7E82">
              <w:rPr>
                <w:b/>
                <w:sz w:val="22"/>
                <w:szCs w:val="22"/>
                <w:rPrChange w:id="5830" w:author="Author2" w:date="2026-02-06T12:06:00Z">
                  <w:rPr>
                    <w:b/>
                    <w:sz w:val="22"/>
                    <w:szCs w:val="22"/>
                    <w:lang w:val="es-ES"/>
                  </w:rPr>
                </w:rPrChange>
              </w:rPr>
              <w:t>Observación</w:t>
            </w:r>
          </w:p>
          <w:p w14:paraId="7133D645" w14:textId="77777777" w:rsidR="00A35E44" w:rsidRPr="008F7E82" w:rsidRDefault="00A35E44" w:rsidP="00B91EE3">
            <w:pPr>
              <w:pStyle w:val="TextTi10"/>
              <w:keepNext/>
              <w:keepLines/>
              <w:jc w:val="center"/>
              <w:rPr>
                <w:b/>
                <w:sz w:val="22"/>
                <w:szCs w:val="22"/>
                <w:rPrChange w:id="5831" w:author="Author2" w:date="2026-02-06T12:06:00Z">
                  <w:rPr>
                    <w:b/>
                    <w:sz w:val="22"/>
                    <w:szCs w:val="22"/>
                    <w:lang w:val="es-ES"/>
                  </w:rPr>
                </w:rPrChange>
              </w:rPr>
            </w:pPr>
            <w:r w:rsidRPr="008F7E82">
              <w:rPr>
                <w:b/>
                <w:sz w:val="22"/>
                <w:szCs w:val="22"/>
                <w:rPrChange w:id="5832" w:author="Author2" w:date="2026-02-06T12:06:00Z">
                  <w:rPr>
                    <w:b/>
                    <w:sz w:val="22"/>
                    <w:szCs w:val="22"/>
                    <w:lang w:val="es-ES"/>
                  </w:rPr>
                </w:rPrChange>
              </w:rPr>
              <w:t>(N = 167)</w:t>
            </w:r>
          </w:p>
        </w:tc>
        <w:tc>
          <w:tcPr>
            <w:tcW w:w="1372" w:type="dxa"/>
          </w:tcPr>
          <w:p w14:paraId="6CB011D2" w14:textId="77777777" w:rsidR="00A35E44" w:rsidRPr="008F7E82" w:rsidRDefault="00A35E44" w:rsidP="00B91EE3">
            <w:pPr>
              <w:pStyle w:val="TextTi10"/>
              <w:keepNext/>
              <w:keepLines/>
              <w:jc w:val="center"/>
              <w:rPr>
                <w:b/>
                <w:sz w:val="22"/>
                <w:szCs w:val="22"/>
                <w:rPrChange w:id="5833" w:author="Author2" w:date="2026-02-06T12:06:00Z">
                  <w:rPr>
                    <w:b/>
                    <w:sz w:val="22"/>
                    <w:szCs w:val="22"/>
                    <w:lang w:val="es-ES"/>
                  </w:rPr>
                </w:rPrChange>
              </w:rPr>
            </w:pPr>
            <w:r w:rsidRPr="008F7E82">
              <w:rPr>
                <w:b/>
                <w:sz w:val="22"/>
                <w:szCs w:val="22"/>
                <w:rPrChange w:id="5834" w:author="Author2" w:date="2026-02-06T12:06:00Z">
                  <w:rPr>
                    <w:b/>
                    <w:sz w:val="22"/>
                    <w:szCs w:val="22"/>
                    <w:lang w:val="es-ES"/>
                  </w:rPr>
                </w:rPrChange>
              </w:rPr>
              <w:t>MabThera</w:t>
            </w:r>
          </w:p>
          <w:p w14:paraId="39A88FC3" w14:textId="77777777" w:rsidR="00A35E44" w:rsidRPr="008F7E82" w:rsidRDefault="00A35E44" w:rsidP="00B91EE3">
            <w:pPr>
              <w:pStyle w:val="TextTi10"/>
              <w:keepNext/>
              <w:keepLines/>
              <w:jc w:val="center"/>
              <w:rPr>
                <w:b/>
                <w:sz w:val="22"/>
                <w:szCs w:val="22"/>
                <w:rPrChange w:id="5835" w:author="Author2" w:date="2026-02-06T12:06:00Z">
                  <w:rPr>
                    <w:b/>
                    <w:sz w:val="22"/>
                    <w:szCs w:val="22"/>
                    <w:lang w:val="es-ES"/>
                  </w:rPr>
                </w:rPrChange>
              </w:rPr>
            </w:pPr>
            <w:r w:rsidRPr="008F7E82">
              <w:rPr>
                <w:b/>
                <w:sz w:val="22"/>
                <w:szCs w:val="22"/>
                <w:rPrChange w:id="5836" w:author="Author2" w:date="2026-02-06T12:06:00Z">
                  <w:rPr>
                    <w:b/>
                    <w:sz w:val="22"/>
                    <w:szCs w:val="22"/>
                    <w:lang w:val="es-ES"/>
                  </w:rPr>
                </w:rPrChange>
              </w:rPr>
              <w:t>(N=167)</w:t>
            </w:r>
          </w:p>
        </w:tc>
        <w:tc>
          <w:tcPr>
            <w:tcW w:w="1418" w:type="dxa"/>
          </w:tcPr>
          <w:p w14:paraId="12A00A07" w14:textId="77777777" w:rsidR="00A35E44" w:rsidRPr="008F7E82" w:rsidRDefault="00A35E44" w:rsidP="00B91EE3">
            <w:pPr>
              <w:pStyle w:val="TextTi10"/>
              <w:keepNext/>
              <w:keepLines/>
              <w:jc w:val="center"/>
              <w:rPr>
                <w:b/>
                <w:sz w:val="22"/>
                <w:szCs w:val="22"/>
                <w:rPrChange w:id="5837" w:author="Author2" w:date="2026-02-06T12:06:00Z">
                  <w:rPr>
                    <w:b/>
                    <w:sz w:val="22"/>
                    <w:szCs w:val="22"/>
                    <w:lang w:val="es-ES"/>
                  </w:rPr>
                </w:rPrChange>
              </w:rPr>
            </w:pPr>
            <w:r w:rsidRPr="008F7E82">
              <w:rPr>
                <w:b/>
                <w:sz w:val="22"/>
                <w:szCs w:val="22"/>
                <w:rPrChange w:id="5838" w:author="Author2" w:date="2026-02-06T12:06:00Z">
                  <w:rPr>
                    <w:b/>
                    <w:sz w:val="22"/>
                    <w:szCs w:val="22"/>
                    <w:lang w:val="es-ES"/>
                  </w:rPr>
                </w:rPrChange>
              </w:rPr>
              <w:t>Valor de p logarítmico-ordinal</w:t>
            </w:r>
          </w:p>
        </w:tc>
        <w:tc>
          <w:tcPr>
            <w:tcW w:w="1275" w:type="dxa"/>
            <w:vMerge/>
          </w:tcPr>
          <w:p w14:paraId="20AD6E62" w14:textId="77777777" w:rsidR="00A35E44" w:rsidRPr="008F7E82" w:rsidRDefault="00A35E44" w:rsidP="00B91EE3">
            <w:pPr>
              <w:pStyle w:val="TextTi10"/>
              <w:keepNext/>
              <w:keepLines/>
              <w:jc w:val="center"/>
              <w:rPr>
                <w:b/>
                <w:sz w:val="22"/>
                <w:szCs w:val="22"/>
                <w:rPrChange w:id="5839" w:author="Author2" w:date="2026-02-06T12:06:00Z">
                  <w:rPr>
                    <w:b/>
                    <w:sz w:val="22"/>
                    <w:szCs w:val="22"/>
                    <w:lang w:val="es-ES"/>
                  </w:rPr>
                </w:rPrChange>
              </w:rPr>
            </w:pPr>
          </w:p>
        </w:tc>
      </w:tr>
      <w:tr w:rsidR="00A35E44" w:rsidRPr="008F7E82" w14:paraId="3A033721" w14:textId="77777777" w:rsidTr="007B0713">
        <w:trPr>
          <w:cantSplit/>
        </w:trPr>
        <w:tc>
          <w:tcPr>
            <w:tcW w:w="3108" w:type="dxa"/>
          </w:tcPr>
          <w:p w14:paraId="4D7173C2" w14:textId="77777777" w:rsidR="00A35E44" w:rsidRPr="008F7E82" w:rsidRDefault="00A35E44" w:rsidP="00B91EE3">
            <w:pPr>
              <w:pStyle w:val="TextTi10"/>
              <w:keepNext/>
              <w:keepLines/>
              <w:rPr>
                <w:b/>
                <w:sz w:val="22"/>
                <w:szCs w:val="22"/>
                <w:rPrChange w:id="5840" w:author="Author2" w:date="2026-02-06T12:06:00Z">
                  <w:rPr>
                    <w:b/>
                    <w:sz w:val="22"/>
                    <w:szCs w:val="22"/>
                    <w:lang w:val="es-ES"/>
                  </w:rPr>
                </w:rPrChange>
              </w:rPr>
            </w:pPr>
            <w:r w:rsidRPr="008F7E82">
              <w:rPr>
                <w:sz w:val="22"/>
                <w:szCs w:val="22"/>
                <w:rPrChange w:id="5841" w:author="Author2" w:date="2026-02-06T12:06:00Z">
                  <w:rPr>
                    <w:sz w:val="22"/>
                    <w:szCs w:val="22"/>
                    <w:lang w:val="es-ES"/>
                  </w:rPr>
                </w:rPrChange>
              </w:rPr>
              <w:t>Supervivencia libre de progresión (SLP)</w:t>
            </w:r>
          </w:p>
        </w:tc>
        <w:tc>
          <w:tcPr>
            <w:tcW w:w="1440" w:type="dxa"/>
          </w:tcPr>
          <w:p w14:paraId="1472BF28" w14:textId="77777777" w:rsidR="00A35E44" w:rsidRPr="008F7E82" w:rsidRDefault="00A35E44" w:rsidP="00B91EE3">
            <w:pPr>
              <w:pStyle w:val="TextTi10"/>
              <w:keepNext/>
              <w:keepLines/>
              <w:jc w:val="center"/>
              <w:rPr>
                <w:sz w:val="22"/>
                <w:szCs w:val="22"/>
                <w:rPrChange w:id="5842" w:author="Author2" w:date="2026-02-06T12:06:00Z">
                  <w:rPr>
                    <w:sz w:val="22"/>
                    <w:szCs w:val="22"/>
                    <w:lang w:val="es-ES"/>
                  </w:rPr>
                </w:rPrChange>
              </w:rPr>
            </w:pPr>
            <w:r w:rsidRPr="008F7E82">
              <w:rPr>
                <w:sz w:val="22"/>
                <w:szCs w:val="22"/>
                <w:rPrChange w:id="5843" w:author="Author2" w:date="2026-02-06T12:06:00Z">
                  <w:rPr>
                    <w:sz w:val="22"/>
                    <w:szCs w:val="22"/>
                    <w:lang w:val="es-ES"/>
                  </w:rPr>
                </w:rPrChange>
              </w:rPr>
              <w:t>14</w:t>
            </w:r>
            <w:r w:rsidR="002B6B06" w:rsidRPr="008F7E82">
              <w:rPr>
                <w:sz w:val="22"/>
                <w:szCs w:val="22"/>
                <w:rPrChange w:id="5844" w:author="Author2" w:date="2026-02-06T12:06:00Z">
                  <w:rPr>
                    <w:sz w:val="22"/>
                    <w:szCs w:val="22"/>
                    <w:lang w:val="es-ES"/>
                  </w:rPr>
                </w:rPrChange>
              </w:rPr>
              <w:t>,</w:t>
            </w:r>
            <w:r w:rsidRPr="008F7E82">
              <w:rPr>
                <w:sz w:val="22"/>
                <w:szCs w:val="22"/>
                <w:rPrChange w:id="5845" w:author="Author2" w:date="2026-02-06T12:06:00Z">
                  <w:rPr>
                    <w:sz w:val="22"/>
                    <w:szCs w:val="22"/>
                    <w:lang w:val="es-ES"/>
                  </w:rPr>
                </w:rPrChange>
              </w:rPr>
              <w:t>3</w:t>
            </w:r>
          </w:p>
        </w:tc>
        <w:tc>
          <w:tcPr>
            <w:tcW w:w="1372" w:type="dxa"/>
          </w:tcPr>
          <w:p w14:paraId="111C27AB" w14:textId="77777777" w:rsidR="00A35E44" w:rsidRPr="008F7E82" w:rsidRDefault="00A35E44" w:rsidP="00B91EE3">
            <w:pPr>
              <w:pStyle w:val="TextTi10"/>
              <w:keepNext/>
              <w:keepLines/>
              <w:jc w:val="center"/>
              <w:rPr>
                <w:sz w:val="22"/>
                <w:szCs w:val="22"/>
                <w:rPrChange w:id="5846" w:author="Author2" w:date="2026-02-06T12:06:00Z">
                  <w:rPr>
                    <w:sz w:val="22"/>
                    <w:szCs w:val="22"/>
                    <w:lang w:val="es-ES"/>
                  </w:rPr>
                </w:rPrChange>
              </w:rPr>
            </w:pPr>
            <w:r w:rsidRPr="008F7E82">
              <w:rPr>
                <w:sz w:val="22"/>
                <w:szCs w:val="22"/>
                <w:rPrChange w:id="5847" w:author="Author2" w:date="2026-02-06T12:06:00Z">
                  <w:rPr>
                    <w:sz w:val="22"/>
                    <w:szCs w:val="22"/>
                    <w:lang w:val="es-ES"/>
                  </w:rPr>
                </w:rPrChange>
              </w:rPr>
              <w:t>42</w:t>
            </w:r>
            <w:r w:rsidR="002B6B06" w:rsidRPr="008F7E82">
              <w:rPr>
                <w:sz w:val="22"/>
                <w:szCs w:val="22"/>
                <w:rPrChange w:id="5848" w:author="Author2" w:date="2026-02-06T12:06:00Z">
                  <w:rPr>
                    <w:sz w:val="22"/>
                    <w:szCs w:val="22"/>
                    <w:lang w:val="es-ES"/>
                  </w:rPr>
                </w:rPrChange>
              </w:rPr>
              <w:t>,</w:t>
            </w:r>
            <w:r w:rsidRPr="008F7E82">
              <w:rPr>
                <w:sz w:val="22"/>
                <w:szCs w:val="22"/>
                <w:rPrChange w:id="5849" w:author="Author2" w:date="2026-02-06T12:06:00Z">
                  <w:rPr>
                    <w:sz w:val="22"/>
                    <w:szCs w:val="22"/>
                    <w:lang w:val="es-ES"/>
                  </w:rPr>
                </w:rPrChange>
              </w:rPr>
              <w:t>2</w:t>
            </w:r>
          </w:p>
        </w:tc>
        <w:tc>
          <w:tcPr>
            <w:tcW w:w="1418" w:type="dxa"/>
          </w:tcPr>
          <w:p w14:paraId="002A7F33" w14:textId="77777777" w:rsidR="00A35E44" w:rsidRPr="008F7E82" w:rsidRDefault="00A35E44" w:rsidP="00B91EE3">
            <w:pPr>
              <w:pStyle w:val="TextTi10"/>
              <w:keepNext/>
              <w:keepLines/>
              <w:jc w:val="center"/>
              <w:rPr>
                <w:sz w:val="22"/>
                <w:szCs w:val="22"/>
                <w:rPrChange w:id="5850" w:author="Author2" w:date="2026-02-06T12:06:00Z">
                  <w:rPr>
                    <w:sz w:val="22"/>
                    <w:szCs w:val="22"/>
                    <w:lang w:val="es-ES"/>
                  </w:rPr>
                </w:rPrChange>
              </w:rPr>
            </w:pPr>
            <w:r w:rsidRPr="008F7E82">
              <w:rPr>
                <w:sz w:val="22"/>
                <w:szCs w:val="22"/>
                <w:rPrChange w:id="5851" w:author="Author2" w:date="2026-02-06T12:06:00Z">
                  <w:rPr>
                    <w:sz w:val="22"/>
                    <w:szCs w:val="22"/>
                    <w:lang w:val="es-ES"/>
                  </w:rPr>
                </w:rPrChange>
              </w:rPr>
              <w:t>&lt;</w:t>
            </w:r>
            <w:r w:rsidR="00F25871" w:rsidRPr="008F7E82">
              <w:rPr>
                <w:rPrChange w:id="5852" w:author="Author2" w:date="2026-02-06T12:06:00Z">
                  <w:rPr>
                    <w:lang w:val="es-ES"/>
                  </w:rPr>
                </w:rPrChange>
              </w:rPr>
              <w:t> </w:t>
            </w:r>
            <w:r w:rsidRPr="008F7E82">
              <w:rPr>
                <w:sz w:val="22"/>
                <w:szCs w:val="22"/>
                <w:rPrChange w:id="5853" w:author="Author2" w:date="2026-02-06T12:06:00Z">
                  <w:rPr>
                    <w:sz w:val="22"/>
                    <w:szCs w:val="22"/>
                    <w:lang w:val="es-ES"/>
                  </w:rPr>
                </w:rPrChange>
              </w:rPr>
              <w:t>0</w:t>
            </w:r>
            <w:r w:rsidR="002B6B06" w:rsidRPr="008F7E82">
              <w:rPr>
                <w:sz w:val="22"/>
                <w:szCs w:val="22"/>
                <w:rPrChange w:id="5854" w:author="Author2" w:date="2026-02-06T12:06:00Z">
                  <w:rPr>
                    <w:sz w:val="22"/>
                    <w:szCs w:val="22"/>
                    <w:lang w:val="es-ES"/>
                  </w:rPr>
                </w:rPrChange>
              </w:rPr>
              <w:t>,</w:t>
            </w:r>
            <w:r w:rsidRPr="008F7E82">
              <w:rPr>
                <w:sz w:val="22"/>
                <w:szCs w:val="22"/>
                <w:rPrChange w:id="5855" w:author="Author2" w:date="2026-02-06T12:06:00Z">
                  <w:rPr>
                    <w:sz w:val="22"/>
                    <w:szCs w:val="22"/>
                    <w:lang w:val="es-ES"/>
                  </w:rPr>
                </w:rPrChange>
              </w:rPr>
              <w:t>0001</w:t>
            </w:r>
          </w:p>
        </w:tc>
        <w:tc>
          <w:tcPr>
            <w:tcW w:w="1275" w:type="dxa"/>
          </w:tcPr>
          <w:p w14:paraId="795E8437" w14:textId="77777777" w:rsidR="00A35E44" w:rsidRPr="008F7E82" w:rsidRDefault="00A35E44" w:rsidP="00B91EE3">
            <w:pPr>
              <w:pStyle w:val="TextTi10"/>
              <w:keepNext/>
              <w:keepLines/>
              <w:jc w:val="center"/>
              <w:rPr>
                <w:sz w:val="22"/>
                <w:szCs w:val="22"/>
                <w:rPrChange w:id="5856" w:author="Author2" w:date="2026-02-06T12:06:00Z">
                  <w:rPr>
                    <w:sz w:val="22"/>
                    <w:szCs w:val="22"/>
                    <w:lang w:val="es-ES"/>
                  </w:rPr>
                </w:rPrChange>
              </w:rPr>
            </w:pPr>
            <w:r w:rsidRPr="008F7E82">
              <w:rPr>
                <w:sz w:val="22"/>
                <w:szCs w:val="22"/>
                <w:rPrChange w:id="5857" w:author="Author2" w:date="2026-02-06T12:06:00Z">
                  <w:rPr>
                    <w:sz w:val="22"/>
                    <w:szCs w:val="22"/>
                    <w:lang w:val="es-ES"/>
                  </w:rPr>
                </w:rPrChange>
              </w:rPr>
              <w:t>61%</w:t>
            </w:r>
          </w:p>
        </w:tc>
      </w:tr>
      <w:tr w:rsidR="00A35E44" w:rsidRPr="008F7E82" w14:paraId="45C619F9" w14:textId="77777777" w:rsidTr="007B0713">
        <w:trPr>
          <w:cantSplit/>
        </w:trPr>
        <w:tc>
          <w:tcPr>
            <w:tcW w:w="3108" w:type="dxa"/>
          </w:tcPr>
          <w:p w14:paraId="2866CCAC" w14:textId="77777777" w:rsidR="00A35E44" w:rsidRPr="008F7E82" w:rsidRDefault="00A35E44" w:rsidP="00B91EE3">
            <w:pPr>
              <w:pStyle w:val="TextTi10"/>
              <w:keepNext/>
              <w:keepLines/>
              <w:jc w:val="right"/>
              <w:rPr>
                <w:sz w:val="22"/>
                <w:szCs w:val="22"/>
                <w:rPrChange w:id="5858" w:author="Author2" w:date="2026-02-06T12:06:00Z">
                  <w:rPr>
                    <w:sz w:val="22"/>
                    <w:szCs w:val="22"/>
                    <w:lang w:val="es-ES"/>
                  </w:rPr>
                </w:rPrChange>
              </w:rPr>
            </w:pPr>
          </w:p>
        </w:tc>
        <w:tc>
          <w:tcPr>
            <w:tcW w:w="1440" w:type="dxa"/>
          </w:tcPr>
          <w:p w14:paraId="0AC6BA9B" w14:textId="77777777" w:rsidR="00A35E44" w:rsidRPr="008F7E82" w:rsidRDefault="00A35E44" w:rsidP="00B91EE3">
            <w:pPr>
              <w:pStyle w:val="TextTi10"/>
              <w:keepNext/>
              <w:keepLines/>
              <w:jc w:val="center"/>
              <w:rPr>
                <w:sz w:val="22"/>
                <w:szCs w:val="22"/>
                <w:rPrChange w:id="5859" w:author="Author2" w:date="2026-02-06T12:06:00Z">
                  <w:rPr>
                    <w:sz w:val="22"/>
                    <w:szCs w:val="22"/>
                    <w:lang w:val="es-ES"/>
                  </w:rPr>
                </w:rPrChange>
              </w:rPr>
            </w:pPr>
          </w:p>
        </w:tc>
        <w:tc>
          <w:tcPr>
            <w:tcW w:w="1372" w:type="dxa"/>
          </w:tcPr>
          <w:p w14:paraId="04F170CD" w14:textId="77777777" w:rsidR="00A35E44" w:rsidRPr="008F7E82" w:rsidRDefault="00A35E44" w:rsidP="00B91EE3">
            <w:pPr>
              <w:pStyle w:val="TextTi10"/>
              <w:keepNext/>
              <w:keepLines/>
              <w:jc w:val="center"/>
              <w:rPr>
                <w:sz w:val="22"/>
                <w:szCs w:val="22"/>
                <w:rPrChange w:id="5860" w:author="Author2" w:date="2026-02-06T12:06:00Z">
                  <w:rPr>
                    <w:sz w:val="22"/>
                    <w:szCs w:val="22"/>
                    <w:lang w:val="es-ES"/>
                  </w:rPr>
                </w:rPrChange>
              </w:rPr>
            </w:pPr>
          </w:p>
        </w:tc>
        <w:tc>
          <w:tcPr>
            <w:tcW w:w="1418" w:type="dxa"/>
          </w:tcPr>
          <w:p w14:paraId="3D812D8F" w14:textId="77777777" w:rsidR="00A35E44" w:rsidRPr="008F7E82" w:rsidRDefault="00A35E44" w:rsidP="00B91EE3">
            <w:pPr>
              <w:pStyle w:val="TextTi10"/>
              <w:keepNext/>
              <w:keepLines/>
              <w:jc w:val="center"/>
              <w:rPr>
                <w:sz w:val="22"/>
                <w:szCs w:val="22"/>
                <w:rPrChange w:id="5861" w:author="Author2" w:date="2026-02-06T12:06:00Z">
                  <w:rPr>
                    <w:sz w:val="22"/>
                    <w:szCs w:val="22"/>
                    <w:lang w:val="es-ES"/>
                  </w:rPr>
                </w:rPrChange>
              </w:rPr>
            </w:pPr>
          </w:p>
        </w:tc>
        <w:tc>
          <w:tcPr>
            <w:tcW w:w="1275" w:type="dxa"/>
          </w:tcPr>
          <w:p w14:paraId="1FBD8C8F" w14:textId="77777777" w:rsidR="00A35E44" w:rsidRPr="008F7E82" w:rsidRDefault="00A35E44" w:rsidP="00B91EE3">
            <w:pPr>
              <w:pStyle w:val="TextTi10"/>
              <w:keepNext/>
              <w:keepLines/>
              <w:jc w:val="center"/>
              <w:rPr>
                <w:sz w:val="22"/>
                <w:szCs w:val="22"/>
                <w:rPrChange w:id="5862" w:author="Author2" w:date="2026-02-06T12:06:00Z">
                  <w:rPr>
                    <w:sz w:val="22"/>
                    <w:szCs w:val="22"/>
                    <w:lang w:val="es-ES"/>
                  </w:rPr>
                </w:rPrChange>
              </w:rPr>
            </w:pPr>
          </w:p>
        </w:tc>
      </w:tr>
      <w:tr w:rsidR="00A35E44" w:rsidRPr="008F7E82" w14:paraId="0D9452BE" w14:textId="77777777" w:rsidTr="007B0713">
        <w:trPr>
          <w:cantSplit/>
        </w:trPr>
        <w:tc>
          <w:tcPr>
            <w:tcW w:w="3108" w:type="dxa"/>
          </w:tcPr>
          <w:p w14:paraId="5BDF3EFF" w14:textId="77777777" w:rsidR="00A35E44" w:rsidRPr="008F7E82" w:rsidRDefault="00A35E44" w:rsidP="00B91EE3">
            <w:pPr>
              <w:pStyle w:val="TextTi10"/>
              <w:keepNext/>
              <w:keepLines/>
              <w:rPr>
                <w:b/>
                <w:sz w:val="22"/>
                <w:szCs w:val="22"/>
                <w:rPrChange w:id="5863" w:author="Author2" w:date="2026-02-06T12:06:00Z">
                  <w:rPr>
                    <w:b/>
                    <w:sz w:val="22"/>
                    <w:szCs w:val="22"/>
                    <w:lang w:val="es-ES"/>
                  </w:rPr>
                </w:rPrChange>
              </w:rPr>
            </w:pPr>
            <w:r w:rsidRPr="008F7E82">
              <w:rPr>
                <w:sz w:val="22"/>
                <w:szCs w:val="22"/>
                <w:rPrChange w:id="5864" w:author="Author2" w:date="2026-02-06T12:06:00Z">
                  <w:rPr>
                    <w:sz w:val="22"/>
                    <w:szCs w:val="22"/>
                    <w:lang w:val="es-ES"/>
                  </w:rPr>
                </w:rPrChange>
              </w:rPr>
              <w:t xml:space="preserve">Supervivencia global (SG) </w:t>
            </w:r>
          </w:p>
        </w:tc>
        <w:tc>
          <w:tcPr>
            <w:tcW w:w="1440" w:type="dxa"/>
          </w:tcPr>
          <w:p w14:paraId="1E8098CD" w14:textId="77777777" w:rsidR="00A35E44" w:rsidRPr="008F7E82" w:rsidRDefault="00A35E44" w:rsidP="00B91EE3">
            <w:pPr>
              <w:pStyle w:val="TextTi10"/>
              <w:keepNext/>
              <w:keepLines/>
              <w:jc w:val="center"/>
              <w:rPr>
                <w:sz w:val="22"/>
                <w:szCs w:val="22"/>
                <w:rPrChange w:id="5865" w:author="Author2" w:date="2026-02-06T12:06:00Z">
                  <w:rPr>
                    <w:sz w:val="22"/>
                    <w:szCs w:val="22"/>
                    <w:lang w:val="es-ES"/>
                  </w:rPr>
                </w:rPrChange>
              </w:rPr>
            </w:pPr>
            <w:r w:rsidRPr="008F7E82">
              <w:rPr>
                <w:sz w:val="22"/>
                <w:szCs w:val="22"/>
                <w:rPrChange w:id="5866" w:author="Author2" w:date="2026-02-06T12:06:00Z">
                  <w:rPr>
                    <w:sz w:val="22"/>
                    <w:szCs w:val="22"/>
                    <w:lang w:val="es-ES"/>
                  </w:rPr>
                </w:rPrChange>
              </w:rPr>
              <w:t>NA</w:t>
            </w:r>
          </w:p>
        </w:tc>
        <w:tc>
          <w:tcPr>
            <w:tcW w:w="1372" w:type="dxa"/>
          </w:tcPr>
          <w:p w14:paraId="4672B3FC" w14:textId="77777777" w:rsidR="00A35E44" w:rsidRPr="008F7E82" w:rsidRDefault="00A35E44" w:rsidP="00B91EE3">
            <w:pPr>
              <w:pStyle w:val="TextTi10"/>
              <w:keepNext/>
              <w:keepLines/>
              <w:jc w:val="center"/>
              <w:rPr>
                <w:sz w:val="22"/>
                <w:szCs w:val="22"/>
                <w:rPrChange w:id="5867" w:author="Author2" w:date="2026-02-06T12:06:00Z">
                  <w:rPr>
                    <w:sz w:val="22"/>
                    <w:szCs w:val="22"/>
                    <w:lang w:val="es-ES"/>
                  </w:rPr>
                </w:rPrChange>
              </w:rPr>
            </w:pPr>
            <w:r w:rsidRPr="008F7E82">
              <w:rPr>
                <w:sz w:val="22"/>
                <w:szCs w:val="22"/>
                <w:rPrChange w:id="5868" w:author="Author2" w:date="2026-02-06T12:06:00Z">
                  <w:rPr>
                    <w:sz w:val="22"/>
                    <w:szCs w:val="22"/>
                    <w:lang w:val="es-ES"/>
                  </w:rPr>
                </w:rPrChange>
              </w:rPr>
              <w:t>NA</w:t>
            </w:r>
          </w:p>
        </w:tc>
        <w:tc>
          <w:tcPr>
            <w:tcW w:w="1418" w:type="dxa"/>
          </w:tcPr>
          <w:p w14:paraId="396F9746" w14:textId="77777777" w:rsidR="00A35E44" w:rsidRPr="008F7E82" w:rsidRDefault="00A35E44" w:rsidP="00B91EE3">
            <w:pPr>
              <w:pStyle w:val="TextTi10"/>
              <w:keepNext/>
              <w:keepLines/>
              <w:jc w:val="center"/>
              <w:rPr>
                <w:sz w:val="22"/>
                <w:szCs w:val="22"/>
                <w:rPrChange w:id="5869" w:author="Author2" w:date="2026-02-06T12:06:00Z">
                  <w:rPr>
                    <w:sz w:val="22"/>
                    <w:szCs w:val="22"/>
                    <w:lang w:val="es-ES"/>
                  </w:rPr>
                </w:rPrChange>
              </w:rPr>
            </w:pPr>
            <w:r w:rsidRPr="008F7E82">
              <w:rPr>
                <w:sz w:val="22"/>
                <w:szCs w:val="22"/>
                <w:rPrChange w:id="5870" w:author="Author2" w:date="2026-02-06T12:06:00Z">
                  <w:rPr>
                    <w:sz w:val="22"/>
                    <w:szCs w:val="22"/>
                    <w:lang w:val="es-ES"/>
                  </w:rPr>
                </w:rPrChange>
              </w:rPr>
              <w:t>0</w:t>
            </w:r>
            <w:r w:rsidR="002B6B06" w:rsidRPr="008F7E82">
              <w:rPr>
                <w:sz w:val="22"/>
                <w:szCs w:val="22"/>
                <w:rPrChange w:id="5871" w:author="Author2" w:date="2026-02-06T12:06:00Z">
                  <w:rPr>
                    <w:sz w:val="22"/>
                    <w:szCs w:val="22"/>
                    <w:lang w:val="es-ES"/>
                  </w:rPr>
                </w:rPrChange>
              </w:rPr>
              <w:t>,</w:t>
            </w:r>
            <w:r w:rsidRPr="008F7E82">
              <w:rPr>
                <w:sz w:val="22"/>
                <w:szCs w:val="22"/>
                <w:rPrChange w:id="5872" w:author="Author2" w:date="2026-02-06T12:06:00Z">
                  <w:rPr>
                    <w:sz w:val="22"/>
                    <w:szCs w:val="22"/>
                    <w:lang w:val="es-ES"/>
                  </w:rPr>
                </w:rPrChange>
              </w:rPr>
              <w:t>0039</w:t>
            </w:r>
          </w:p>
        </w:tc>
        <w:tc>
          <w:tcPr>
            <w:tcW w:w="1275" w:type="dxa"/>
          </w:tcPr>
          <w:p w14:paraId="090B3246" w14:textId="77777777" w:rsidR="00A35E44" w:rsidRPr="008F7E82" w:rsidRDefault="00A35E44" w:rsidP="00B91EE3">
            <w:pPr>
              <w:pStyle w:val="TextTi10"/>
              <w:keepNext/>
              <w:keepLines/>
              <w:jc w:val="center"/>
              <w:rPr>
                <w:sz w:val="22"/>
                <w:szCs w:val="22"/>
                <w:rPrChange w:id="5873" w:author="Author2" w:date="2026-02-06T12:06:00Z">
                  <w:rPr>
                    <w:sz w:val="22"/>
                    <w:szCs w:val="22"/>
                    <w:lang w:val="es-ES"/>
                  </w:rPr>
                </w:rPrChange>
              </w:rPr>
            </w:pPr>
            <w:r w:rsidRPr="008F7E82">
              <w:rPr>
                <w:sz w:val="22"/>
                <w:szCs w:val="22"/>
                <w:rPrChange w:id="5874" w:author="Author2" w:date="2026-02-06T12:06:00Z">
                  <w:rPr>
                    <w:sz w:val="22"/>
                    <w:szCs w:val="22"/>
                    <w:lang w:val="es-ES"/>
                  </w:rPr>
                </w:rPrChange>
              </w:rPr>
              <w:t>56%</w:t>
            </w:r>
          </w:p>
        </w:tc>
      </w:tr>
      <w:tr w:rsidR="00A35E44" w:rsidRPr="008F7E82" w14:paraId="2A2501F5" w14:textId="77777777" w:rsidTr="007B0713">
        <w:trPr>
          <w:cantSplit/>
        </w:trPr>
        <w:tc>
          <w:tcPr>
            <w:tcW w:w="3108" w:type="dxa"/>
          </w:tcPr>
          <w:p w14:paraId="0E36F60E" w14:textId="77777777" w:rsidR="00A35E44" w:rsidRPr="008F7E82" w:rsidRDefault="00A35E44" w:rsidP="00B91EE3">
            <w:pPr>
              <w:pStyle w:val="TextTi10"/>
              <w:keepNext/>
              <w:keepLines/>
              <w:jc w:val="right"/>
              <w:rPr>
                <w:sz w:val="22"/>
                <w:szCs w:val="22"/>
                <w:rPrChange w:id="5875" w:author="Author2" w:date="2026-02-06T12:06:00Z">
                  <w:rPr>
                    <w:sz w:val="22"/>
                    <w:szCs w:val="22"/>
                    <w:lang w:val="es-ES"/>
                  </w:rPr>
                </w:rPrChange>
              </w:rPr>
            </w:pPr>
          </w:p>
        </w:tc>
        <w:tc>
          <w:tcPr>
            <w:tcW w:w="1440" w:type="dxa"/>
          </w:tcPr>
          <w:p w14:paraId="6D8A1EF2" w14:textId="77777777" w:rsidR="00A35E44" w:rsidRPr="008F7E82" w:rsidRDefault="00A35E44" w:rsidP="00B91EE3">
            <w:pPr>
              <w:pStyle w:val="TextTi10"/>
              <w:keepNext/>
              <w:keepLines/>
              <w:jc w:val="center"/>
              <w:rPr>
                <w:sz w:val="22"/>
                <w:szCs w:val="22"/>
                <w:rPrChange w:id="5876" w:author="Author2" w:date="2026-02-06T12:06:00Z">
                  <w:rPr>
                    <w:sz w:val="22"/>
                    <w:szCs w:val="22"/>
                    <w:lang w:val="es-ES"/>
                  </w:rPr>
                </w:rPrChange>
              </w:rPr>
            </w:pPr>
          </w:p>
        </w:tc>
        <w:tc>
          <w:tcPr>
            <w:tcW w:w="1372" w:type="dxa"/>
          </w:tcPr>
          <w:p w14:paraId="66D21C07" w14:textId="77777777" w:rsidR="00A35E44" w:rsidRPr="008F7E82" w:rsidRDefault="00A35E44" w:rsidP="00B91EE3">
            <w:pPr>
              <w:pStyle w:val="TextTi10"/>
              <w:keepNext/>
              <w:keepLines/>
              <w:jc w:val="center"/>
              <w:rPr>
                <w:sz w:val="22"/>
                <w:szCs w:val="22"/>
                <w:rPrChange w:id="5877" w:author="Author2" w:date="2026-02-06T12:06:00Z">
                  <w:rPr>
                    <w:sz w:val="22"/>
                    <w:szCs w:val="22"/>
                    <w:lang w:val="es-ES"/>
                  </w:rPr>
                </w:rPrChange>
              </w:rPr>
            </w:pPr>
          </w:p>
        </w:tc>
        <w:tc>
          <w:tcPr>
            <w:tcW w:w="1418" w:type="dxa"/>
          </w:tcPr>
          <w:p w14:paraId="258A2AF6" w14:textId="77777777" w:rsidR="00A35E44" w:rsidRPr="008F7E82" w:rsidRDefault="00A35E44" w:rsidP="00B91EE3">
            <w:pPr>
              <w:pStyle w:val="TextTi10"/>
              <w:keepNext/>
              <w:keepLines/>
              <w:jc w:val="center"/>
              <w:rPr>
                <w:sz w:val="22"/>
                <w:szCs w:val="22"/>
                <w:rPrChange w:id="5878" w:author="Author2" w:date="2026-02-06T12:06:00Z">
                  <w:rPr>
                    <w:sz w:val="22"/>
                    <w:szCs w:val="22"/>
                    <w:lang w:val="es-ES"/>
                  </w:rPr>
                </w:rPrChange>
              </w:rPr>
            </w:pPr>
          </w:p>
        </w:tc>
        <w:tc>
          <w:tcPr>
            <w:tcW w:w="1275" w:type="dxa"/>
          </w:tcPr>
          <w:p w14:paraId="409EE0DB" w14:textId="77777777" w:rsidR="00A35E44" w:rsidRPr="008F7E82" w:rsidRDefault="00A35E44" w:rsidP="00B91EE3">
            <w:pPr>
              <w:pStyle w:val="TextTi10"/>
              <w:keepNext/>
              <w:keepLines/>
              <w:jc w:val="center"/>
              <w:rPr>
                <w:sz w:val="22"/>
                <w:szCs w:val="22"/>
                <w:rPrChange w:id="5879" w:author="Author2" w:date="2026-02-06T12:06:00Z">
                  <w:rPr>
                    <w:sz w:val="22"/>
                    <w:szCs w:val="22"/>
                    <w:lang w:val="es-ES"/>
                  </w:rPr>
                </w:rPrChange>
              </w:rPr>
            </w:pPr>
          </w:p>
        </w:tc>
      </w:tr>
      <w:tr w:rsidR="00A35E44" w:rsidRPr="008F7E82" w14:paraId="5F084586" w14:textId="77777777" w:rsidTr="007B0713">
        <w:trPr>
          <w:cantSplit/>
        </w:trPr>
        <w:tc>
          <w:tcPr>
            <w:tcW w:w="3108" w:type="dxa"/>
          </w:tcPr>
          <w:p w14:paraId="68C8EA05" w14:textId="77777777" w:rsidR="00A35E44" w:rsidRPr="008F7E82" w:rsidRDefault="00A35E44" w:rsidP="00B91EE3">
            <w:pPr>
              <w:pStyle w:val="TextTi10"/>
              <w:keepNext/>
              <w:keepLines/>
              <w:rPr>
                <w:sz w:val="22"/>
                <w:szCs w:val="22"/>
                <w:rPrChange w:id="5880" w:author="Author2" w:date="2026-02-06T12:06:00Z">
                  <w:rPr>
                    <w:sz w:val="22"/>
                    <w:szCs w:val="22"/>
                    <w:lang w:val="es-ES"/>
                  </w:rPr>
                </w:rPrChange>
              </w:rPr>
            </w:pPr>
            <w:r w:rsidRPr="008F7E82">
              <w:rPr>
                <w:sz w:val="22"/>
                <w:szCs w:val="22"/>
                <w:rPrChange w:id="5881" w:author="Author2" w:date="2026-02-06T12:06:00Z">
                  <w:rPr>
                    <w:sz w:val="22"/>
                    <w:szCs w:val="22"/>
                    <w:lang w:val="es-ES"/>
                  </w:rPr>
                </w:rPrChange>
              </w:rPr>
              <w:t>Tiempo hasta un nuevo tratamiento del linfoma</w:t>
            </w:r>
          </w:p>
        </w:tc>
        <w:tc>
          <w:tcPr>
            <w:tcW w:w="1440" w:type="dxa"/>
          </w:tcPr>
          <w:p w14:paraId="7EC6AFBC" w14:textId="77777777" w:rsidR="00A35E44" w:rsidRPr="008F7E82" w:rsidRDefault="00A35E44" w:rsidP="00B91EE3">
            <w:pPr>
              <w:pStyle w:val="TextTi10"/>
              <w:keepNext/>
              <w:keepLines/>
              <w:jc w:val="center"/>
              <w:rPr>
                <w:sz w:val="22"/>
                <w:szCs w:val="22"/>
                <w:rPrChange w:id="5882" w:author="Author2" w:date="2026-02-06T12:06:00Z">
                  <w:rPr>
                    <w:sz w:val="22"/>
                    <w:szCs w:val="22"/>
                    <w:lang w:val="es-ES"/>
                  </w:rPr>
                </w:rPrChange>
              </w:rPr>
            </w:pPr>
            <w:r w:rsidRPr="008F7E82">
              <w:rPr>
                <w:sz w:val="22"/>
                <w:szCs w:val="22"/>
                <w:rPrChange w:id="5883" w:author="Author2" w:date="2026-02-06T12:06:00Z">
                  <w:rPr>
                    <w:sz w:val="22"/>
                    <w:szCs w:val="22"/>
                    <w:lang w:val="es-ES"/>
                  </w:rPr>
                </w:rPrChange>
              </w:rPr>
              <w:t>20</w:t>
            </w:r>
            <w:r w:rsidR="002B6B06" w:rsidRPr="008F7E82">
              <w:rPr>
                <w:sz w:val="22"/>
                <w:szCs w:val="22"/>
                <w:rPrChange w:id="5884" w:author="Author2" w:date="2026-02-06T12:06:00Z">
                  <w:rPr>
                    <w:sz w:val="22"/>
                    <w:szCs w:val="22"/>
                    <w:lang w:val="es-ES"/>
                  </w:rPr>
                </w:rPrChange>
              </w:rPr>
              <w:t>,</w:t>
            </w:r>
            <w:r w:rsidRPr="008F7E82">
              <w:rPr>
                <w:sz w:val="22"/>
                <w:szCs w:val="22"/>
                <w:rPrChange w:id="5885" w:author="Author2" w:date="2026-02-06T12:06:00Z">
                  <w:rPr>
                    <w:sz w:val="22"/>
                    <w:szCs w:val="22"/>
                    <w:lang w:val="es-ES"/>
                  </w:rPr>
                </w:rPrChange>
              </w:rPr>
              <w:t>1</w:t>
            </w:r>
          </w:p>
        </w:tc>
        <w:tc>
          <w:tcPr>
            <w:tcW w:w="1372" w:type="dxa"/>
          </w:tcPr>
          <w:p w14:paraId="2750AB0C" w14:textId="77777777" w:rsidR="00A35E44" w:rsidRPr="008F7E82" w:rsidRDefault="00A35E44" w:rsidP="00B91EE3">
            <w:pPr>
              <w:pStyle w:val="TextTi10"/>
              <w:keepNext/>
              <w:keepLines/>
              <w:jc w:val="center"/>
              <w:rPr>
                <w:sz w:val="22"/>
                <w:szCs w:val="22"/>
                <w:rPrChange w:id="5886" w:author="Author2" w:date="2026-02-06T12:06:00Z">
                  <w:rPr>
                    <w:sz w:val="22"/>
                    <w:szCs w:val="22"/>
                    <w:lang w:val="es-ES"/>
                  </w:rPr>
                </w:rPrChange>
              </w:rPr>
            </w:pPr>
            <w:r w:rsidRPr="008F7E82">
              <w:rPr>
                <w:sz w:val="22"/>
                <w:szCs w:val="22"/>
                <w:rPrChange w:id="5887" w:author="Author2" w:date="2026-02-06T12:06:00Z">
                  <w:rPr>
                    <w:sz w:val="22"/>
                    <w:szCs w:val="22"/>
                    <w:lang w:val="es-ES"/>
                  </w:rPr>
                </w:rPrChange>
              </w:rPr>
              <w:t>38</w:t>
            </w:r>
            <w:r w:rsidR="002B6B06" w:rsidRPr="008F7E82">
              <w:rPr>
                <w:sz w:val="22"/>
                <w:szCs w:val="22"/>
                <w:rPrChange w:id="5888" w:author="Author2" w:date="2026-02-06T12:06:00Z">
                  <w:rPr>
                    <w:sz w:val="22"/>
                    <w:szCs w:val="22"/>
                    <w:lang w:val="es-ES"/>
                  </w:rPr>
                </w:rPrChange>
              </w:rPr>
              <w:t>,</w:t>
            </w:r>
            <w:r w:rsidRPr="008F7E82">
              <w:rPr>
                <w:sz w:val="22"/>
                <w:szCs w:val="22"/>
                <w:rPrChange w:id="5889" w:author="Author2" w:date="2026-02-06T12:06:00Z">
                  <w:rPr>
                    <w:sz w:val="22"/>
                    <w:szCs w:val="22"/>
                    <w:lang w:val="es-ES"/>
                  </w:rPr>
                </w:rPrChange>
              </w:rPr>
              <w:t>8</w:t>
            </w:r>
          </w:p>
        </w:tc>
        <w:tc>
          <w:tcPr>
            <w:tcW w:w="1418" w:type="dxa"/>
          </w:tcPr>
          <w:p w14:paraId="5CBEA6A0" w14:textId="77777777" w:rsidR="00A35E44" w:rsidRPr="008F7E82" w:rsidRDefault="00A35E44" w:rsidP="00B91EE3">
            <w:pPr>
              <w:pStyle w:val="TextTi10"/>
              <w:keepNext/>
              <w:keepLines/>
              <w:jc w:val="center"/>
              <w:rPr>
                <w:sz w:val="22"/>
                <w:szCs w:val="22"/>
                <w:rPrChange w:id="5890" w:author="Author2" w:date="2026-02-06T12:06:00Z">
                  <w:rPr>
                    <w:sz w:val="22"/>
                    <w:szCs w:val="22"/>
                    <w:lang w:val="es-ES"/>
                  </w:rPr>
                </w:rPrChange>
              </w:rPr>
            </w:pPr>
            <w:r w:rsidRPr="008F7E82">
              <w:rPr>
                <w:sz w:val="22"/>
                <w:szCs w:val="22"/>
                <w:rPrChange w:id="5891" w:author="Author2" w:date="2026-02-06T12:06:00Z">
                  <w:rPr>
                    <w:sz w:val="22"/>
                    <w:szCs w:val="22"/>
                    <w:lang w:val="es-ES"/>
                  </w:rPr>
                </w:rPrChange>
              </w:rPr>
              <w:t>&lt;</w:t>
            </w:r>
            <w:r w:rsidR="00F25871" w:rsidRPr="008F7E82">
              <w:rPr>
                <w:rPrChange w:id="5892" w:author="Author2" w:date="2026-02-06T12:06:00Z">
                  <w:rPr>
                    <w:lang w:val="es-ES"/>
                  </w:rPr>
                </w:rPrChange>
              </w:rPr>
              <w:t> </w:t>
            </w:r>
            <w:r w:rsidRPr="008F7E82">
              <w:rPr>
                <w:sz w:val="22"/>
                <w:szCs w:val="22"/>
                <w:rPrChange w:id="5893" w:author="Author2" w:date="2026-02-06T12:06:00Z">
                  <w:rPr>
                    <w:sz w:val="22"/>
                    <w:szCs w:val="22"/>
                    <w:lang w:val="es-ES"/>
                  </w:rPr>
                </w:rPrChange>
              </w:rPr>
              <w:t>0</w:t>
            </w:r>
            <w:r w:rsidR="002B6B06" w:rsidRPr="008F7E82">
              <w:rPr>
                <w:sz w:val="22"/>
                <w:szCs w:val="22"/>
                <w:rPrChange w:id="5894" w:author="Author2" w:date="2026-02-06T12:06:00Z">
                  <w:rPr>
                    <w:sz w:val="22"/>
                    <w:szCs w:val="22"/>
                    <w:lang w:val="es-ES"/>
                  </w:rPr>
                </w:rPrChange>
              </w:rPr>
              <w:t>,</w:t>
            </w:r>
            <w:r w:rsidRPr="008F7E82">
              <w:rPr>
                <w:sz w:val="22"/>
                <w:szCs w:val="22"/>
                <w:rPrChange w:id="5895" w:author="Author2" w:date="2026-02-06T12:06:00Z">
                  <w:rPr>
                    <w:sz w:val="22"/>
                    <w:szCs w:val="22"/>
                    <w:lang w:val="es-ES"/>
                  </w:rPr>
                </w:rPrChange>
              </w:rPr>
              <w:t>0001</w:t>
            </w:r>
          </w:p>
        </w:tc>
        <w:tc>
          <w:tcPr>
            <w:tcW w:w="1275" w:type="dxa"/>
          </w:tcPr>
          <w:p w14:paraId="190B3BF8" w14:textId="77777777" w:rsidR="00A35E44" w:rsidRPr="008F7E82" w:rsidRDefault="00A35E44" w:rsidP="00B91EE3">
            <w:pPr>
              <w:pStyle w:val="TextTi10"/>
              <w:keepNext/>
              <w:keepLines/>
              <w:jc w:val="center"/>
              <w:rPr>
                <w:sz w:val="22"/>
                <w:szCs w:val="22"/>
                <w:rPrChange w:id="5896" w:author="Author2" w:date="2026-02-06T12:06:00Z">
                  <w:rPr>
                    <w:sz w:val="22"/>
                    <w:szCs w:val="22"/>
                    <w:lang w:val="es-ES"/>
                  </w:rPr>
                </w:rPrChange>
              </w:rPr>
            </w:pPr>
            <w:r w:rsidRPr="008F7E82">
              <w:rPr>
                <w:sz w:val="22"/>
                <w:szCs w:val="22"/>
                <w:rPrChange w:id="5897" w:author="Author2" w:date="2026-02-06T12:06:00Z">
                  <w:rPr>
                    <w:sz w:val="22"/>
                    <w:szCs w:val="22"/>
                    <w:lang w:val="es-ES"/>
                  </w:rPr>
                </w:rPrChange>
              </w:rPr>
              <w:t>50%</w:t>
            </w:r>
          </w:p>
        </w:tc>
      </w:tr>
      <w:tr w:rsidR="00A35E44" w:rsidRPr="008F7E82" w14:paraId="201773DB" w14:textId="77777777" w:rsidTr="007B0713">
        <w:trPr>
          <w:cantSplit/>
        </w:trPr>
        <w:tc>
          <w:tcPr>
            <w:tcW w:w="3108" w:type="dxa"/>
          </w:tcPr>
          <w:p w14:paraId="5B601ADE" w14:textId="77777777" w:rsidR="00A35E44" w:rsidRPr="008F7E82" w:rsidRDefault="00A35E44" w:rsidP="00B91EE3">
            <w:pPr>
              <w:pStyle w:val="TextTi10"/>
              <w:keepNext/>
              <w:keepLines/>
              <w:jc w:val="right"/>
              <w:rPr>
                <w:sz w:val="22"/>
                <w:szCs w:val="22"/>
                <w:rPrChange w:id="5898" w:author="Author2" w:date="2026-02-06T12:06:00Z">
                  <w:rPr>
                    <w:sz w:val="22"/>
                    <w:szCs w:val="22"/>
                    <w:lang w:val="es-ES"/>
                  </w:rPr>
                </w:rPrChange>
              </w:rPr>
            </w:pPr>
          </w:p>
        </w:tc>
        <w:tc>
          <w:tcPr>
            <w:tcW w:w="1440" w:type="dxa"/>
          </w:tcPr>
          <w:p w14:paraId="10F393CA" w14:textId="77777777" w:rsidR="00A35E44" w:rsidRPr="008F7E82" w:rsidRDefault="00A35E44" w:rsidP="00B91EE3">
            <w:pPr>
              <w:pStyle w:val="TextTi10"/>
              <w:keepNext/>
              <w:keepLines/>
              <w:jc w:val="center"/>
              <w:rPr>
                <w:sz w:val="22"/>
                <w:szCs w:val="22"/>
                <w:rPrChange w:id="5899" w:author="Author2" w:date="2026-02-06T12:06:00Z">
                  <w:rPr>
                    <w:sz w:val="22"/>
                    <w:szCs w:val="22"/>
                    <w:lang w:val="es-ES"/>
                  </w:rPr>
                </w:rPrChange>
              </w:rPr>
            </w:pPr>
          </w:p>
        </w:tc>
        <w:tc>
          <w:tcPr>
            <w:tcW w:w="1372" w:type="dxa"/>
          </w:tcPr>
          <w:p w14:paraId="6B795764" w14:textId="77777777" w:rsidR="00A35E44" w:rsidRPr="008F7E82" w:rsidRDefault="00A35E44" w:rsidP="00B91EE3">
            <w:pPr>
              <w:pStyle w:val="TextTi10"/>
              <w:keepNext/>
              <w:keepLines/>
              <w:jc w:val="center"/>
              <w:rPr>
                <w:sz w:val="22"/>
                <w:szCs w:val="22"/>
                <w:rPrChange w:id="5900" w:author="Author2" w:date="2026-02-06T12:06:00Z">
                  <w:rPr>
                    <w:sz w:val="22"/>
                    <w:szCs w:val="22"/>
                    <w:lang w:val="es-ES"/>
                  </w:rPr>
                </w:rPrChange>
              </w:rPr>
            </w:pPr>
          </w:p>
        </w:tc>
        <w:tc>
          <w:tcPr>
            <w:tcW w:w="1418" w:type="dxa"/>
          </w:tcPr>
          <w:p w14:paraId="291A7B36" w14:textId="77777777" w:rsidR="00A35E44" w:rsidRPr="008F7E82" w:rsidRDefault="00A35E44" w:rsidP="00B91EE3">
            <w:pPr>
              <w:pStyle w:val="TextTi10"/>
              <w:keepNext/>
              <w:keepLines/>
              <w:jc w:val="center"/>
              <w:rPr>
                <w:sz w:val="22"/>
                <w:szCs w:val="22"/>
                <w:rPrChange w:id="5901" w:author="Author2" w:date="2026-02-06T12:06:00Z">
                  <w:rPr>
                    <w:sz w:val="22"/>
                    <w:szCs w:val="22"/>
                    <w:lang w:val="es-ES"/>
                  </w:rPr>
                </w:rPrChange>
              </w:rPr>
            </w:pPr>
          </w:p>
        </w:tc>
        <w:tc>
          <w:tcPr>
            <w:tcW w:w="1275" w:type="dxa"/>
          </w:tcPr>
          <w:p w14:paraId="77F57F09" w14:textId="77777777" w:rsidR="00A35E44" w:rsidRPr="008F7E82" w:rsidRDefault="00A35E44" w:rsidP="00B91EE3">
            <w:pPr>
              <w:pStyle w:val="TextTi10"/>
              <w:keepNext/>
              <w:keepLines/>
              <w:jc w:val="center"/>
              <w:rPr>
                <w:sz w:val="22"/>
                <w:szCs w:val="22"/>
                <w:rPrChange w:id="5902" w:author="Author2" w:date="2026-02-06T12:06:00Z">
                  <w:rPr>
                    <w:sz w:val="22"/>
                    <w:szCs w:val="22"/>
                    <w:lang w:val="es-ES"/>
                  </w:rPr>
                </w:rPrChange>
              </w:rPr>
            </w:pPr>
          </w:p>
        </w:tc>
      </w:tr>
      <w:tr w:rsidR="00A35E44" w:rsidRPr="008F7E82" w14:paraId="20BEEC0C" w14:textId="77777777" w:rsidTr="007B0713">
        <w:trPr>
          <w:cantSplit/>
        </w:trPr>
        <w:tc>
          <w:tcPr>
            <w:tcW w:w="3108" w:type="dxa"/>
          </w:tcPr>
          <w:p w14:paraId="3EC46E80" w14:textId="77777777" w:rsidR="00A35E44" w:rsidRPr="008F7E82" w:rsidRDefault="00A35E44" w:rsidP="00B91EE3">
            <w:pPr>
              <w:pStyle w:val="TextTi10"/>
              <w:keepNext/>
              <w:keepLines/>
              <w:rPr>
                <w:sz w:val="22"/>
                <w:szCs w:val="22"/>
                <w:vertAlign w:val="superscript"/>
                <w:rPrChange w:id="5903" w:author="Author2" w:date="2026-02-06T12:06:00Z">
                  <w:rPr>
                    <w:sz w:val="22"/>
                    <w:szCs w:val="22"/>
                    <w:vertAlign w:val="superscript"/>
                    <w:lang w:val="es-ES"/>
                  </w:rPr>
                </w:rPrChange>
              </w:rPr>
            </w:pPr>
            <w:r w:rsidRPr="008F7E82">
              <w:rPr>
                <w:sz w:val="22"/>
                <w:szCs w:val="22"/>
                <w:rPrChange w:id="5904" w:author="Author2" w:date="2026-02-06T12:06:00Z">
                  <w:rPr>
                    <w:sz w:val="22"/>
                    <w:szCs w:val="22"/>
                    <w:lang w:val="es-ES"/>
                  </w:rPr>
                </w:rPrChange>
              </w:rPr>
              <w:t>Supervivencia libre de enfermedad</w:t>
            </w:r>
            <w:r w:rsidRPr="008F7E82">
              <w:rPr>
                <w:sz w:val="22"/>
                <w:szCs w:val="22"/>
                <w:vertAlign w:val="superscript"/>
                <w:rPrChange w:id="5905" w:author="Author2" w:date="2026-02-06T12:06:00Z">
                  <w:rPr>
                    <w:sz w:val="22"/>
                    <w:szCs w:val="22"/>
                    <w:vertAlign w:val="superscript"/>
                    <w:lang w:val="es-ES"/>
                  </w:rPr>
                </w:rPrChange>
              </w:rPr>
              <w:t>a</w:t>
            </w:r>
          </w:p>
          <w:p w14:paraId="10D00B74" w14:textId="77777777" w:rsidR="00A35E44" w:rsidRPr="008F7E82" w:rsidRDefault="00A35E44" w:rsidP="00B91EE3">
            <w:pPr>
              <w:pStyle w:val="TextTi10"/>
              <w:keepNext/>
              <w:keepLines/>
              <w:rPr>
                <w:sz w:val="22"/>
                <w:szCs w:val="22"/>
                <w:rPrChange w:id="5906" w:author="Author2" w:date="2026-02-06T12:06:00Z">
                  <w:rPr>
                    <w:sz w:val="22"/>
                    <w:szCs w:val="22"/>
                    <w:lang w:val="es-ES"/>
                  </w:rPr>
                </w:rPrChange>
              </w:rPr>
            </w:pPr>
          </w:p>
        </w:tc>
        <w:tc>
          <w:tcPr>
            <w:tcW w:w="1440" w:type="dxa"/>
          </w:tcPr>
          <w:p w14:paraId="18542AA6" w14:textId="77777777" w:rsidR="00A35E44" w:rsidRPr="008F7E82" w:rsidRDefault="00A35E44" w:rsidP="00B91EE3">
            <w:pPr>
              <w:pStyle w:val="TextTi10"/>
              <w:keepNext/>
              <w:keepLines/>
              <w:jc w:val="center"/>
              <w:rPr>
                <w:sz w:val="22"/>
                <w:szCs w:val="22"/>
                <w:rPrChange w:id="5907" w:author="Author2" w:date="2026-02-06T12:06:00Z">
                  <w:rPr>
                    <w:sz w:val="22"/>
                    <w:szCs w:val="22"/>
                    <w:lang w:val="es-ES"/>
                  </w:rPr>
                </w:rPrChange>
              </w:rPr>
            </w:pPr>
            <w:r w:rsidRPr="008F7E82">
              <w:rPr>
                <w:sz w:val="22"/>
                <w:szCs w:val="22"/>
                <w:rPrChange w:id="5908" w:author="Author2" w:date="2026-02-06T12:06:00Z">
                  <w:rPr>
                    <w:sz w:val="22"/>
                    <w:szCs w:val="22"/>
                    <w:lang w:val="es-ES"/>
                  </w:rPr>
                </w:rPrChange>
              </w:rPr>
              <w:t>16</w:t>
            </w:r>
            <w:r w:rsidR="002B6B06" w:rsidRPr="008F7E82">
              <w:rPr>
                <w:sz w:val="22"/>
                <w:szCs w:val="22"/>
                <w:rPrChange w:id="5909" w:author="Author2" w:date="2026-02-06T12:06:00Z">
                  <w:rPr>
                    <w:sz w:val="22"/>
                    <w:szCs w:val="22"/>
                    <w:lang w:val="es-ES"/>
                  </w:rPr>
                </w:rPrChange>
              </w:rPr>
              <w:t>,</w:t>
            </w:r>
            <w:r w:rsidRPr="008F7E82">
              <w:rPr>
                <w:sz w:val="22"/>
                <w:szCs w:val="22"/>
                <w:rPrChange w:id="5910" w:author="Author2" w:date="2026-02-06T12:06:00Z">
                  <w:rPr>
                    <w:sz w:val="22"/>
                    <w:szCs w:val="22"/>
                    <w:lang w:val="es-ES"/>
                  </w:rPr>
                </w:rPrChange>
              </w:rPr>
              <w:t>5</w:t>
            </w:r>
          </w:p>
        </w:tc>
        <w:tc>
          <w:tcPr>
            <w:tcW w:w="1372" w:type="dxa"/>
          </w:tcPr>
          <w:p w14:paraId="6FF4DD0C" w14:textId="77777777" w:rsidR="00A35E44" w:rsidRPr="008F7E82" w:rsidRDefault="00A35E44" w:rsidP="00B91EE3">
            <w:pPr>
              <w:pStyle w:val="TextTi10"/>
              <w:keepNext/>
              <w:keepLines/>
              <w:jc w:val="center"/>
              <w:rPr>
                <w:sz w:val="22"/>
                <w:szCs w:val="22"/>
                <w:rPrChange w:id="5911" w:author="Author2" w:date="2026-02-06T12:06:00Z">
                  <w:rPr>
                    <w:sz w:val="22"/>
                    <w:szCs w:val="22"/>
                    <w:lang w:val="es-ES"/>
                  </w:rPr>
                </w:rPrChange>
              </w:rPr>
            </w:pPr>
            <w:r w:rsidRPr="008F7E82">
              <w:rPr>
                <w:sz w:val="22"/>
                <w:szCs w:val="22"/>
                <w:rPrChange w:id="5912" w:author="Author2" w:date="2026-02-06T12:06:00Z">
                  <w:rPr>
                    <w:sz w:val="22"/>
                    <w:szCs w:val="22"/>
                    <w:lang w:val="es-ES"/>
                  </w:rPr>
                </w:rPrChange>
              </w:rPr>
              <w:t>53</w:t>
            </w:r>
            <w:r w:rsidR="002B6B06" w:rsidRPr="008F7E82">
              <w:rPr>
                <w:sz w:val="22"/>
                <w:szCs w:val="22"/>
                <w:rPrChange w:id="5913" w:author="Author2" w:date="2026-02-06T12:06:00Z">
                  <w:rPr>
                    <w:sz w:val="22"/>
                    <w:szCs w:val="22"/>
                    <w:lang w:val="es-ES"/>
                  </w:rPr>
                </w:rPrChange>
              </w:rPr>
              <w:t>,</w:t>
            </w:r>
            <w:r w:rsidRPr="008F7E82">
              <w:rPr>
                <w:sz w:val="22"/>
                <w:szCs w:val="22"/>
                <w:rPrChange w:id="5914" w:author="Author2" w:date="2026-02-06T12:06:00Z">
                  <w:rPr>
                    <w:sz w:val="22"/>
                    <w:szCs w:val="22"/>
                    <w:lang w:val="es-ES"/>
                  </w:rPr>
                </w:rPrChange>
              </w:rPr>
              <w:t>7</w:t>
            </w:r>
          </w:p>
        </w:tc>
        <w:tc>
          <w:tcPr>
            <w:tcW w:w="1418" w:type="dxa"/>
          </w:tcPr>
          <w:p w14:paraId="1FD0FEC9" w14:textId="77777777" w:rsidR="00A35E44" w:rsidRPr="008F7E82" w:rsidRDefault="00A35E44" w:rsidP="00B91EE3">
            <w:pPr>
              <w:pStyle w:val="TextTi10"/>
              <w:keepNext/>
              <w:keepLines/>
              <w:jc w:val="center"/>
              <w:rPr>
                <w:sz w:val="22"/>
                <w:szCs w:val="22"/>
                <w:rPrChange w:id="5915" w:author="Author2" w:date="2026-02-06T12:06:00Z">
                  <w:rPr>
                    <w:sz w:val="22"/>
                    <w:szCs w:val="22"/>
                    <w:lang w:val="es-ES"/>
                  </w:rPr>
                </w:rPrChange>
              </w:rPr>
            </w:pPr>
            <w:r w:rsidRPr="008F7E82">
              <w:rPr>
                <w:sz w:val="22"/>
                <w:szCs w:val="22"/>
                <w:rPrChange w:id="5916" w:author="Author2" w:date="2026-02-06T12:06:00Z">
                  <w:rPr>
                    <w:sz w:val="22"/>
                    <w:szCs w:val="22"/>
                    <w:lang w:val="es-ES"/>
                  </w:rPr>
                </w:rPrChange>
              </w:rPr>
              <w:t>0</w:t>
            </w:r>
            <w:r w:rsidR="002B6B06" w:rsidRPr="008F7E82">
              <w:rPr>
                <w:sz w:val="22"/>
                <w:szCs w:val="22"/>
                <w:rPrChange w:id="5917" w:author="Author2" w:date="2026-02-06T12:06:00Z">
                  <w:rPr>
                    <w:sz w:val="22"/>
                    <w:szCs w:val="22"/>
                    <w:lang w:val="es-ES"/>
                  </w:rPr>
                </w:rPrChange>
              </w:rPr>
              <w:t>,</w:t>
            </w:r>
            <w:r w:rsidRPr="008F7E82">
              <w:rPr>
                <w:sz w:val="22"/>
                <w:szCs w:val="22"/>
                <w:rPrChange w:id="5918" w:author="Author2" w:date="2026-02-06T12:06:00Z">
                  <w:rPr>
                    <w:sz w:val="22"/>
                    <w:szCs w:val="22"/>
                    <w:lang w:val="es-ES"/>
                  </w:rPr>
                </w:rPrChange>
              </w:rPr>
              <w:t>0003</w:t>
            </w:r>
          </w:p>
        </w:tc>
        <w:tc>
          <w:tcPr>
            <w:tcW w:w="1275" w:type="dxa"/>
          </w:tcPr>
          <w:p w14:paraId="2FCB2E60" w14:textId="77777777" w:rsidR="00A35E44" w:rsidRPr="008F7E82" w:rsidRDefault="00A35E44" w:rsidP="00B91EE3">
            <w:pPr>
              <w:pStyle w:val="TextTi10"/>
              <w:keepNext/>
              <w:keepLines/>
              <w:jc w:val="center"/>
              <w:rPr>
                <w:sz w:val="22"/>
                <w:szCs w:val="22"/>
                <w:rPrChange w:id="5919" w:author="Author2" w:date="2026-02-06T12:06:00Z">
                  <w:rPr>
                    <w:sz w:val="22"/>
                    <w:szCs w:val="22"/>
                    <w:lang w:val="es-ES"/>
                  </w:rPr>
                </w:rPrChange>
              </w:rPr>
            </w:pPr>
            <w:r w:rsidRPr="008F7E82">
              <w:rPr>
                <w:sz w:val="22"/>
                <w:szCs w:val="22"/>
                <w:rPrChange w:id="5920" w:author="Author2" w:date="2026-02-06T12:06:00Z">
                  <w:rPr>
                    <w:sz w:val="22"/>
                    <w:szCs w:val="22"/>
                    <w:lang w:val="es-ES"/>
                  </w:rPr>
                </w:rPrChange>
              </w:rPr>
              <w:t>67%</w:t>
            </w:r>
          </w:p>
        </w:tc>
      </w:tr>
      <w:tr w:rsidR="00A35E44" w:rsidRPr="008F7E82" w14:paraId="26899E5F" w14:textId="77777777" w:rsidTr="007B0713">
        <w:trPr>
          <w:cantSplit/>
        </w:trPr>
        <w:tc>
          <w:tcPr>
            <w:tcW w:w="3108" w:type="dxa"/>
          </w:tcPr>
          <w:p w14:paraId="577253A9" w14:textId="77777777" w:rsidR="00A35E44" w:rsidRPr="008F7E82" w:rsidRDefault="00A35E44" w:rsidP="00B91EE3">
            <w:pPr>
              <w:pStyle w:val="TextTi10"/>
              <w:keepNext/>
              <w:keepLines/>
              <w:rPr>
                <w:sz w:val="22"/>
                <w:szCs w:val="22"/>
                <w:rPrChange w:id="5921" w:author="Author2" w:date="2026-02-06T12:06:00Z">
                  <w:rPr>
                    <w:sz w:val="22"/>
                    <w:szCs w:val="22"/>
                    <w:lang w:val="es-ES"/>
                  </w:rPr>
                </w:rPrChange>
              </w:rPr>
            </w:pPr>
            <w:r w:rsidRPr="008F7E82">
              <w:rPr>
                <w:sz w:val="22"/>
                <w:szCs w:val="22"/>
                <w:rPrChange w:id="5922" w:author="Author2" w:date="2026-02-06T12:06:00Z">
                  <w:rPr>
                    <w:sz w:val="22"/>
                    <w:szCs w:val="22"/>
                    <w:lang w:val="es-ES"/>
                  </w:rPr>
                </w:rPrChange>
              </w:rPr>
              <w:t>Análisis de subgrupos</w:t>
            </w:r>
          </w:p>
        </w:tc>
        <w:tc>
          <w:tcPr>
            <w:tcW w:w="1440" w:type="dxa"/>
          </w:tcPr>
          <w:p w14:paraId="5800694A" w14:textId="77777777" w:rsidR="00A35E44" w:rsidRPr="008F7E82" w:rsidRDefault="00A35E44" w:rsidP="00B91EE3">
            <w:pPr>
              <w:pStyle w:val="TextTi10"/>
              <w:keepNext/>
              <w:keepLines/>
              <w:jc w:val="center"/>
              <w:rPr>
                <w:sz w:val="22"/>
                <w:szCs w:val="22"/>
                <w:rPrChange w:id="5923" w:author="Author2" w:date="2026-02-06T12:06:00Z">
                  <w:rPr>
                    <w:sz w:val="22"/>
                    <w:szCs w:val="22"/>
                    <w:lang w:val="es-ES"/>
                  </w:rPr>
                </w:rPrChange>
              </w:rPr>
            </w:pPr>
          </w:p>
        </w:tc>
        <w:tc>
          <w:tcPr>
            <w:tcW w:w="1372" w:type="dxa"/>
          </w:tcPr>
          <w:p w14:paraId="22D40F21" w14:textId="77777777" w:rsidR="00A35E44" w:rsidRPr="008F7E82" w:rsidRDefault="00A35E44" w:rsidP="00B91EE3">
            <w:pPr>
              <w:pStyle w:val="TextTi10"/>
              <w:keepNext/>
              <w:keepLines/>
              <w:jc w:val="center"/>
              <w:rPr>
                <w:sz w:val="22"/>
                <w:szCs w:val="22"/>
                <w:rPrChange w:id="5924" w:author="Author2" w:date="2026-02-06T12:06:00Z">
                  <w:rPr>
                    <w:sz w:val="22"/>
                    <w:szCs w:val="22"/>
                    <w:lang w:val="es-ES"/>
                  </w:rPr>
                </w:rPrChange>
              </w:rPr>
            </w:pPr>
          </w:p>
        </w:tc>
        <w:tc>
          <w:tcPr>
            <w:tcW w:w="1418" w:type="dxa"/>
          </w:tcPr>
          <w:p w14:paraId="3C553743" w14:textId="77777777" w:rsidR="00A35E44" w:rsidRPr="008F7E82" w:rsidRDefault="00A35E44" w:rsidP="00B91EE3">
            <w:pPr>
              <w:pStyle w:val="TextTi10"/>
              <w:keepNext/>
              <w:keepLines/>
              <w:jc w:val="center"/>
              <w:rPr>
                <w:sz w:val="22"/>
                <w:szCs w:val="22"/>
                <w:rPrChange w:id="5925" w:author="Author2" w:date="2026-02-06T12:06:00Z">
                  <w:rPr>
                    <w:sz w:val="22"/>
                    <w:szCs w:val="22"/>
                    <w:lang w:val="es-ES"/>
                  </w:rPr>
                </w:rPrChange>
              </w:rPr>
            </w:pPr>
          </w:p>
        </w:tc>
        <w:tc>
          <w:tcPr>
            <w:tcW w:w="1275" w:type="dxa"/>
          </w:tcPr>
          <w:p w14:paraId="2C35C9C0" w14:textId="77777777" w:rsidR="00A35E44" w:rsidRPr="008F7E82" w:rsidRDefault="00A35E44" w:rsidP="00B91EE3">
            <w:pPr>
              <w:pStyle w:val="TextTi10"/>
              <w:keepNext/>
              <w:keepLines/>
              <w:jc w:val="center"/>
              <w:rPr>
                <w:sz w:val="22"/>
                <w:szCs w:val="22"/>
                <w:rPrChange w:id="5926" w:author="Author2" w:date="2026-02-06T12:06:00Z">
                  <w:rPr>
                    <w:sz w:val="22"/>
                    <w:szCs w:val="22"/>
                    <w:lang w:val="es-ES"/>
                  </w:rPr>
                </w:rPrChange>
              </w:rPr>
            </w:pPr>
          </w:p>
        </w:tc>
      </w:tr>
      <w:tr w:rsidR="00A35E44" w:rsidRPr="008F7E82" w14:paraId="2C0CC343" w14:textId="77777777" w:rsidTr="007B0713">
        <w:trPr>
          <w:cantSplit/>
        </w:trPr>
        <w:tc>
          <w:tcPr>
            <w:tcW w:w="3108" w:type="dxa"/>
          </w:tcPr>
          <w:p w14:paraId="088D7144" w14:textId="77777777" w:rsidR="00A35E44" w:rsidRPr="00E60232" w:rsidRDefault="00A35E44" w:rsidP="000011E1">
            <w:pPr>
              <w:pStyle w:val="TextTi10"/>
              <w:rPr>
                <w:sz w:val="22"/>
                <w:szCs w:val="22"/>
                <w:lang w:val="en-US"/>
                <w:rPrChange w:id="5927" w:author="Author" w:date="2026-02-19T12:33:00Z">
                  <w:rPr>
                    <w:sz w:val="22"/>
                    <w:szCs w:val="22"/>
                  </w:rPr>
                </w:rPrChange>
              </w:rPr>
            </w:pPr>
            <w:r w:rsidRPr="00E60232">
              <w:rPr>
                <w:sz w:val="22"/>
                <w:szCs w:val="22"/>
                <w:lang w:val="en-US"/>
                <w:rPrChange w:id="5928" w:author="Author" w:date="2026-02-19T12:33:00Z">
                  <w:rPr>
                    <w:sz w:val="22"/>
                    <w:szCs w:val="22"/>
                  </w:rPr>
                </w:rPrChange>
              </w:rPr>
              <w:t>SLP</w:t>
            </w:r>
          </w:p>
          <w:p w14:paraId="353EED82" w14:textId="77777777" w:rsidR="00A35E44" w:rsidRPr="00E60232" w:rsidRDefault="00A35E44" w:rsidP="000011E1">
            <w:pPr>
              <w:pStyle w:val="TextTi10"/>
              <w:jc w:val="right"/>
              <w:rPr>
                <w:sz w:val="22"/>
                <w:szCs w:val="22"/>
                <w:lang w:val="en-US"/>
                <w:rPrChange w:id="5929" w:author="Author" w:date="2026-02-19T12:33:00Z">
                  <w:rPr>
                    <w:sz w:val="22"/>
                    <w:szCs w:val="22"/>
                  </w:rPr>
                </w:rPrChange>
              </w:rPr>
            </w:pPr>
            <w:r w:rsidRPr="00E60232">
              <w:rPr>
                <w:sz w:val="22"/>
                <w:szCs w:val="22"/>
                <w:lang w:val="en-US"/>
                <w:rPrChange w:id="5930" w:author="Author" w:date="2026-02-19T12:33:00Z">
                  <w:rPr>
                    <w:sz w:val="22"/>
                    <w:szCs w:val="22"/>
                  </w:rPr>
                </w:rPrChange>
              </w:rPr>
              <w:t>CHOP</w:t>
            </w:r>
          </w:p>
          <w:p w14:paraId="4A2A69B8" w14:textId="77777777" w:rsidR="00A35E44" w:rsidRPr="00E60232" w:rsidRDefault="00A35E44" w:rsidP="000011E1">
            <w:pPr>
              <w:pStyle w:val="TextTi10"/>
              <w:jc w:val="right"/>
              <w:rPr>
                <w:sz w:val="22"/>
                <w:szCs w:val="22"/>
                <w:lang w:val="en-US"/>
                <w:rPrChange w:id="5931" w:author="Author" w:date="2026-02-19T12:33:00Z">
                  <w:rPr>
                    <w:sz w:val="22"/>
                    <w:szCs w:val="22"/>
                  </w:rPr>
                </w:rPrChange>
              </w:rPr>
            </w:pPr>
            <w:r w:rsidRPr="00E60232">
              <w:rPr>
                <w:sz w:val="22"/>
                <w:szCs w:val="22"/>
                <w:lang w:val="en-US"/>
                <w:rPrChange w:id="5932" w:author="Author" w:date="2026-02-19T12:33:00Z">
                  <w:rPr>
                    <w:sz w:val="22"/>
                    <w:szCs w:val="22"/>
                  </w:rPr>
                </w:rPrChange>
              </w:rPr>
              <w:t>R-CHOP</w:t>
            </w:r>
          </w:p>
          <w:p w14:paraId="58269B59" w14:textId="77777777" w:rsidR="00A35E44" w:rsidRPr="00E60232" w:rsidRDefault="00A35E44" w:rsidP="000011E1">
            <w:pPr>
              <w:pStyle w:val="TextTi10"/>
              <w:jc w:val="right"/>
              <w:rPr>
                <w:sz w:val="22"/>
                <w:szCs w:val="22"/>
                <w:lang w:val="en-US"/>
                <w:rPrChange w:id="5933" w:author="Author" w:date="2026-02-19T12:33:00Z">
                  <w:rPr>
                    <w:sz w:val="22"/>
                    <w:szCs w:val="22"/>
                  </w:rPr>
                </w:rPrChange>
              </w:rPr>
            </w:pPr>
            <w:r w:rsidRPr="00E60232">
              <w:rPr>
                <w:sz w:val="22"/>
                <w:szCs w:val="22"/>
                <w:lang w:val="en-US"/>
                <w:rPrChange w:id="5934" w:author="Author" w:date="2026-02-19T12:33:00Z">
                  <w:rPr>
                    <w:sz w:val="22"/>
                    <w:szCs w:val="22"/>
                  </w:rPr>
                </w:rPrChange>
              </w:rPr>
              <w:t>RC</w:t>
            </w:r>
          </w:p>
          <w:p w14:paraId="5C228790" w14:textId="77777777" w:rsidR="00A35E44" w:rsidRPr="00E60232" w:rsidRDefault="00A35E44" w:rsidP="000011E1">
            <w:pPr>
              <w:pStyle w:val="TextTi10"/>
              <w:jc w:val="right"/>
              <w:rPr>
                <w:sz w:val="22"/>
                <w:szCs w:val="22"/>
                <w:lang w:val="en-US"/>
                <w:rPrChange w:id="5935" w:author="Author" w:date="2026-02-19T12:33:00Z">
                  <w:rPr>
                    <w:sz w:val="22"/>
                    <w:szCs w:val="22"/>
                  </w:rPr>
                </w:rPrChange>
              </w:rPr>
            </w:pPr>
            <w:r w:rsidRPr="00E60232">
              <w:rPr>
                <w:sz w:val="22"/>
                <w:szCs w:val="22"/>
                <w:lang w:val="en-US"/>
                <w:rPrChange w:id="5936" w:author="Author" w:date="2026-02-19T12:33:00Z">
                  <w:rPr>
                    <w:sz w:val="22"/>
                    <w:szCs w:val="22"/>
                  </w:rPr>
                </w:rPrChange>
              </w:rPr>
              <w:t>RP</w:t>
            </w:r>
          </w:p>
          <w:p w14:paraId="33B77E2C" w14:textId="77777777" w:rsidR="00A35E44" w:rsidRPr="00E60232" w:rsidRDefault="00A35E44" w:rsidP="000011E1">
            <w:pPr>
              <w:pStyle w:val="TextTi10"/>
              <w:rPr>
                <w:sz w:val="22"/>
                <w:szCs w:val="22"/>
                <w:u w:val="single"/>
                <w:lang w:val="en-US"/>
                <w:rPrChange w:id="5937" w:author="Author" w:date="2026-02-19T12:33:00Z">
                  <w:rPr>
                    <w:sz w:val="22"/>
                    <w:szCs w:val="22"/>
                    <w:u w:val="single"/>
                  </w:rPr>
                </w:rPrChange>
              </w:rPr>
            </w:pPr>
          </w:p>
          <w:p w14:paraId="2170362D" w14:textId="77777777" w:rsidR="00A35E44" w:rsidRPr="00E60232" w:rsidRDefault="00A35E44" w:rsidP="000011E1">
            <w:pPr>
              <w:pStyle w:val="TextTi10"/>
              <w:rPr>
                <w:sz w:val="22"/>
                <w:szCs w:val="22"/>
                <w:u w:val="single"/>
                <w:lang w:val="en-US"/>
                <w:rPrChange w:id="5938" w:author="Author" w:date="2026-02-19T12:33:00Z">
                  <w:rPr>
                    <w:sz w:val="22"/>
                    <w:szCs w:val="22"/>
                    <w:u w:val="single"/>
                  </w:rPr>
                </w:rPrChange>
              </w:rPr>
            </w:pPr>
          </w:p>
          <w:p w14:paraId="68DB2E2B" w14:textId="77777777" w:rsidR="00A35E44" w:rsidRPr="008F7E82" w:rsidRDefault="00A35E44" w:rsidP="000011E1">
            <w:pPr>
              <w:pStyle w:val="TextTi10"/>
              <w:rPr>
                <w:sz w:val="22"/>
                <w:szCs w:val="22"/>
              </w:rPr>
            </w:pPr>
            <w:r w:rsidRPr="008F7E82">
              <w:rPr>
                <w:sz w:val="22"/>
                <w:szCs w:val="22"/>
              </w:rPr>
              <w:t>SG</w:t>
            </w:r>
          </w:p>
          <w:p w14:paraId="3B870EF3" w14:textId="77777777" w:rsidR="00A35E44" w:rsidRPr="008F7E82" w:rsidRDefault="00A35E44" w:rsidP="000011E1">
            <w:pPr>
              <w:pStyle w:val="TextTi10"/>
              <w:jc w:val="right"/>
              <w:rPr>
                <w:sz w:val="22"/>
                <w:szCs w:val="22"/>
              </w:rPr>
            </w:pPr>
            <w:r w:rsidRPr="008F7E82">
              <w:rPr>
                <w:sz w:val="22"/>
                <w:szCs w:val="22"/>
              </w:rPr>
              <w:t>CHOP</w:t>
            </w:r>
          </w:p>
          <w:p w14:paraId="47554643" w14:textId="77777777" w:rsidR="00A35E44" w:rsidRPr="008F7E82" w:rsidRDefault="00A35E44" w:rsidP="000011E1">
            <w:pPr>
              <w:pStyle w:val="TextTi10"/>
              <w:jc w:val="right"/>
              <w:rPr>
                <w:sz w:val="22"/>
                <w:szCs w:val="22"/>
                <w:rPrChange w:id="5939" w:author="Author2" w:date="2026-02-06T12:06:00Z">
                  <w:rPr>
                    <w:sz w:val="22"/>
                    <w:szCs w:val="22"/>
                    <w:lang w:val="en-GB"/>
                  </w:rPr>
                </w:rPrChange>
              </w:rPr>
            </w:pPr>
            <w:r w:rsidRPr="008F7E82">
              <w:rPr>
                <w:sz w:val="22"/>
                <w:szCs w:val="22"/>
                <w:rPrChange w:id="5940" w:author="Author2" w:date="2026-02-06T12:06:00Z">
                  <w:rPr>
                    <w:sz w:val="22"/>
                    <w:szCs w:val="22"/>
                    <w:lang w:val="en-GB"/>
                  </w:rPr>
                </w:rPrChange>
              </w:rPr>
              <w:t>R-CHOP</w:t>
            </w:r>
          </w:p>
          <w:p w14:paraId="2D7544D8" w14:textId="77777777" w:rsidR="00A35E44" w:rsidRPr="008F7E82" w:rsidRDefault="00A35E44" w:rsidP="000011E1">
            <w:pPr>
              <w:pStyle w:val="TextTi10"/>
              <w:rPr>
                <w:sz w:val="22"/>
                <w:szCs w:val="22"/>
                <w:u w:val="single"/>
                <w:rPrChange w:id="5941" w:author="Author2" w:date="2026-02-06T12:06:00Z">
                  <w:rPr>
                    <w:sz w:val="22"/>
                    <w:szCs w:val="22"/>
                    <w:u w:val="single"/>
                    <w:lang w:val="en-GB"/>
                  </w:rPr>
                </w:rPrChange>
              </w:rPr>
            </w:pPr>
          </w:p>
        </w:tc>
        <w:tc>
          <w:tcPr>
            <w:tcW w:w="1440" w:type="dxa"/>
          </w:tcPr>
          <w:p w14:paraId="06DED768" w14:textId="77777777" w:rsidR="00A35E44" w:rsidRPr="008F7E82" w:rsidRDefault="00A35E44" w:rsidP="000011E1">
            <w:pPr>
              <w:pStyle w:val="TextTi10"/>
              <w:jc w:val="center"/>
              <w:rPr>
                <w:sz w:val="22"/>
                <w:szCs w:val="22"/>
                <w:rPrChange w:id="5942" w:author="Author2" w:date="2026-02-06T12:06:00Z">
                  <w:rPr>
                    <w:sz w:val="22"/>
                    <w:szCs w:val="22"/>
                    <w:lang w:val="pt-BR"/>
                  </w:rPr>
                </w:rPrChange>
              </w:rPr>
            </w:pPr>
          </w:p>
          <w:p w14:paraId="2DFA6874" w14:textId="77777777" w:rsidR="00A35E44" w:rsidRPr="008F7E82" w:rsidRDefault="00A35E44" w:rsidP="000011E1">
            <w:pPr>
              <w:pStyle w:val="TextTi10"/>
              <w:jc w:val="center"/>
              <w:rPr>
                <w:sz w:val="22"/>
                <w:szCs w:val="22"/>
                <w:rPrChange w:id="5943" w:author="Author2" w:date="2026-02-06T12:06:00Z">
                  <w:rPr>
                    <w:sz w:val="22"/>
                    <w:szCs w:val="22"/>
                    <w:lang w:val="pt-BR"/>
                  </w:rPr>
                </w:rPrChange>
              </w:rPr>
            </w:pPr>
            <w:r w:rsidRPr="008F7E82">
              <w:rPr>
                <w:sz w:val="22"/>
                <w:szCs w:val="22"/>
                <w:rPrChange w:id="5944" w:author="Author2" w:date="2026-02-06T12:06:00Z">
                  <w:rPr>
                    <w:sz w:val="22"/>
                    <w:szCs w:val="22"/>
                    <w:lang w:val="pt-BR"/>
                  </w:rPr>
                </w:rPrChange>
              </w:rPr>
              <w:t>11</w:t>
            </w:r>
            <w:r w:rsidR="002B6B06" w:rsidRPr="008F7E82">
              <w:rPr>
                <w:sz w:val="22"/>
                <w:szCs w:val="22"/>
                <w:rPrChange w:id="5945" w:author="Author2" w:date="2026-02-06T12:06:00Z">
                  <w:rPr>
                    <w:sz w:val="22"/>
                    <w:szCs w:val="22"/>
                    <w:lang w:val="pt-BR"/>
                  </w:rPr>
                </w:rPrChange>
              </w:rPr>
              <w:t>,</w:t>
            </w:r>
            <w:r w:rsidRPr="008F7E82">
              <w:rPr>
                <w:sz w:val="22"/>
                <w:szCs w:val="22"/>
                <w:rPrChange w:id="5946" w:author="Author2" w:date="2026-02-06T12:06:00Z">
                  <w:rPr>
                    <w:sz w:val="22"/>
                    <w:szCs w:val="22"/>
                    <w:lang w:val="pt-BR"/>
                  </w:rPr>
                </w:rPrChange>
              </w:rPr>
              <w:t>6</w:t>
            </w:r>
          </w:p>
          <w:p w14:paraId="7A860267" w14:textId="77777777" w:rsidR="00A35E44" w:rsidRPr="008F7E82" w:rsidRDefault="00A35E44" w:rsidP="000011E1">
            <w:pPr>
              <w:pStyle w:val="TextTi10"/>
              <w:jc w:val="center"/>
              <w:rPr>
                <w:sz w:val="22"/>
                <w:szCs w:val="22"/>
                <w:rPrChange w:id="5947" w:author="Author2" w:date="2026-02-06T12:06:00Z">
                  <w:rPr>
                    <w:sz w:val="22"/>
                    <w:szCs w:val="22"/>
                    <w:lang w:val="pt-BR"/>
                  </w:rPr>
                </w:rPrChange>
              </w:rPr>
            </w:pPr>
            <w:r w:rsidRPr="008F7E82">
              <w:rPr>
                <w:sz w:val="22"/>
                <w:szCs w:val="22"/>
                <w:rPrChange w:id="5948" w:author="Author2" w:date="2026-02-06T12:06:00Z">
                  <w:rPr>
                    <w:sz w:val="22"/>
                    <w:szCs w:val="22"/>
                    <w:lang w:val="pt-BR"/>
                  </w:rPr>
                </w:rPrChange>
              </w:rPr>
              <w:t>22</w:t>
            </w:r>
            <w:r w:rsidR="002B6B06" w:rsidRPr="008F7E82">
              <w:rPr>
                <w:sz w:val="22"/>
                <w:szCs w:val="22"/>
                <w:rPrChange w:id="5949" w:author="Author2" w:date="2026-02-06T12:06:00Z">
                  <w:rPr>
                    <w:sz w:val="22"/>
                    <w:szCs w:val="22"/>
                    <w:lang w:val="pt-BR"/>
                  </w:rPr>
                </w:rPrChange>
              </w:rPr>
              <w:t>,</w:t>
            </w:r>
            <w:r w:rsidRPr="008F7E82">
              <w:rPr>
                <w:sz w:val="22"/>
                <w:szCs w:val="22"/>
                <w:rPrChange w:id="5950" w:author="Author2" w:date="2026-02-06T12:06:00Z">
                  <w:rPr>
                    <w:sz w:val="22"/>
                    <w:szCs w:val="22"/>
                    <w:lang w:val="pt-BR"/>
                  </w:rPr>
                </w:rPrChange>
              </w:rPr>
              <w:t>1</w:t>
            </w:r>
          </w:p>
          <w:p w14:paraId="02172893" w14:textId="77777777" w:rsidR="00A35E44" w:rsidRPr="008F7E82" w:rsidRDefault="00A35E44" w:rsidP="000011E1">
            <w:pPr>
              <w:pStyle w:val="TextTi10"/>
              <w:jc w:val="center"/>
              <w:rPr>
                <w:sz w:val="22"/>
                <w:szCs w:val="22"/>
                <w:rPrChange w:id="5951" w:author="Author2" w:date="2026-02-06T12:06:00Z">
                  <w:rPr>
                    <w:sz w:val="22"/>
                    <w:szCs w:val="22"/>
                    <w:lang w:val="pt-BR"/>
                  </w:rPr>
                </w:rPrChange>
              </w:rPr>
            </w:pPr>
            <w:r w:rsidRPr="008F7E82">
              <w:rPr>
                <w:sz w:val="22"/>
                <w:szCs w:val="22"/>
                <w:rPrChange w:id="5952" w:author="Author2" w:date="2026-02-06T12:06:00Z">
                  <w:rPr>
                    <w:sz w:val="22"/>
                    <w:szCs w:val="22"/>
                    <w:lang w:val="pt-BR"/>
                  </w:rPr>
                </w:rPrChange>
              </w:rPr>
              <w:t>14</w:t>
            </w:r>
            <w:r w:rsidR="002B6B06" w:rsidRPr="008F7E82">
              <w:rPr>
                <w:sz w:val="22"/>
                <w:szCs w:val="22"/>
                <w:rPrChange w:id="5953" w:author="Author2" w:date="2026-02-06T12:06:00Z">
                  <w:rPr>
                    <w:sz w:val="22"/>
                    <w:szCs w:val="22"/>
                    <w:lang w:val="pt-BR"/>
                  </w:rPr>
                </w:rPrChange>
              </w:rPr>
              <w:t>,</w:t>
            </w:r>
            <w:r w:rsidRPr="008F7E82">
              <w:rPr>
                <w:sz w:val="22"/>
                <w:szCs w:val="22"/>
                <w:rPrChange w:id="5954" w:author="Author2" w:date="2026-02-06T12:06:00Z">
                  <w:rPr>
                    <w:sz w:val="22"/>
                    <w:szCs w:val="22"/>
                    <w:lang w:val="pt-BR"/>
                  </w:rPr>
                </w:rPrChange>
              </w:rPr>
              <w:t>3</w:t>
            </w:r>
          </w:p>
          <w:p w14:paraId="4D7C4C52" w14:textId="77777777" w:rsidR="00A35E44" w:rsidRPr="008F7E82" w:rsidRDefault="00A35E44" w:rsidP="000011E1">
            <w:pPr>
              <w:pStyle w:val="TextTi10"/>
              <w:jc w:val="center"/>
              <w:rPr>
                <w:sz w:val="22"/>
                <w:szCs w:val="22"/>
                <w:rPrChange w:id="5955" w:author="Author2" w:date="2026-02-06T12:06:00Z">
                  <w:rPr>
                    <w:sz w:val="22"/>
                    <w:szCs w:val="22"/>
                    <w:lang w:val="pt-BR"/>
                  </w:rPr>
                </w:rPrChange>
              </w:rPr>
            </w:pPr>
            <w:r w:rsidRPr="008F7E82">
              <w:rPr>
                <w:sz w:val="22"/>
                <w:szCs w:val="22"/>
                <w:rPrChange w:id="5956" w:author="Author2" w:date="2026-02-06T12:06:00Z">
                  <w:rPr>
                    <w:sz w:val="22"/>
                    <w:szCs w:val="22"/>
                    <w:lang w:val="pt-BR"/>
                  </w:rPr>
                </w:rPrChange>
              </w:rPr>
              <w:t>14</w:t>
            </w:r>
            <w:r w:rsidR="002B6B06" w:rsidRPr="008F7E82">
              <w:rPr>
                <w:sz w:val="22"/>
                <w:szCs w:val="22"/>
                <w:rPrChange w:id="5957" w:author="Author2" w:date="2026-02-06T12:06:00Z">
                  <w:rPr>
                    <w:sz w:val="22"/>
                    <w:szCs w:val="22"/>
                    <w:lang w:val="pt-BR"/>
                  </w:rPr>
                </w:rPrChange>
              </w:rPr>
              <w:t>,</w:t>
            </w:r>
            <w:r w:rsidRPr="008F7E82">
              <w:rPr>
                <w:sz w:val="22"/>
                <w:szCs w:val="22"/>
                <w:rPrChange w:id="5958" w:author="Author2" w:date="2026-02-06T12:06:00Z">
                  <w:rPr>
                    <w:sz w:val="22"/>
                    <w:szCs w:val="22"/>
                    <w:lang w:val="pt-BR"/>
                  </w:rPr>
                </w:rPrChange>
              </w:rPr>
              <w:t>3</w:t>
            </w:r>
          </w:p>
          <w:p w14:paraId="3488B31E" w14:textId="77777777" w:rsidR="00A35E44" w:rsidRPr="008F7E82" w:rsidRDefault="00A35E44" w:rsidP="000011E1">
            <w:pPr>
              <w:pStyle w:val="TextTi10"/>
              <w:jc w:val="center"/>
              <w:rPr>
                <w:sz w:val="22"/>
                <w:szCs w:val="22"/>
                <w:rPrChange w:id="5959" w:author="Author2" w:date="2026-02-06T12:06:00Z">
                  <w:rPr>
                    <w:sz w:val="22"/>
                    <w:szCs w:val="22"/>
                    <w:lang w:val="pt-BR"/>
                  </w:rPr>
                </w:rPrChange>
              </w:rPr>
            </w:pPr>
          </w:p>
          <w:p w14:paraId="7B4C61C2" w14:textId="77777777" w:rsidR="00A35E44" w:rsidRPr="008F7E82" w:rsidRDefault="00A35E44" w:rsidP="000011E1">
            <w:pPr>
              <w:pStyle w:val="TextTi10"/>
              <w:jc w:val="center"/>
              <w:rPr>
                <w:sz w:val="22"/>
                <w:szCs w:val="22"/>
                <w:rPrChange w:id="5960" w:author="Author2" w:date="2026-02-06T12:06:00Z">
                  <w:rPr>
                    <w:sz w:val="22"/>
                    <w:szCs w:val="22"/>
                    <w:lang w:val="pt-BR"/>
                  </w:rPr>
                </w:rPrChange>
              </w:rPr>
            </w:pPr>
          </w:p>
          <w:p w14:paraId="3C4F43D7" w14:textId="77777777" w:rsidR="00A35E44" w:rsidRPr="008F7E82" w:rsidRDefault="00A35E44" w:rsidP="000011E1">
            <w:pPr>
              <w:pStyle w:val="TextTi10"/>
              <w:jc w:val="center"/>
              <w:rPr>
                <w:sz w:val="22"/>
                <w:szCs w:val="22"/>
                <w:rPrChange w:id="5961" w:author="Author2" w:date="2026-02-06T12:06:00Z">
                  <w:rPr>
                    <w:sz w:val="22"/>
                    <w:szCs w:val="22"/>
                    <w:lang w:val="pt-BR"/>
                  </w:rPr>
                </w:rPrChange>
              </w:rPr>
            </w:pPr>
          </w:p>
          <w:p w14:paraId="47EA6C64" w14:textId="77777777" w:rsidR="00A35E44" w:rsidRPr="008F7E82" w:rsidRDefault="00A35E44" w:rsidP="000011E1">
            <w:pPr>
              <w:pStyle w:val="TextTi10"/>
              <w:jc w:val="center"/>
              <w:rPr>
                <w:sz w:val="22"/>
                <w:szCs w:val="22"/>
                <w:rPrChange w:id="5962" w:author="Author2" w:date="2026-02-06T12:06:00Z">
                  <w:rPr>
                    <w:sz w:val="22"/>
                    <w:szCs w:val="22"/>
                    <w:lang w:val="pt-BR"/>
                  </w:rPr>
                </w:rPrChange>
              </w:rPr>
            </w:pPr>
            <w:r w:rsidRPr="008F7E82">
              <w:rPr>
                <w:sz w:val="22"/>
                <w:szCs w:val="22"/>
                <w:rPrChange w:id="5963" w:author="Author2" w:date="2026-02-06T12:06:00Z">
                  <w:rPr>
                    <w:sz w:val="22"/>
                    <w:szCs w:val="22"/>
                    <w:lang w:val="pt-BR"/>
                  </w:rPr>
                </w:rPrChange>
              </w:rPr>
              <w:t>NA</w:t>
            </w:r>
          </w:p>
          <w:p w14:paraId="074D17A4" w14:textId="77777777" w:rsidR="00A35E44" w:rsidRPr="008F7E82" w:rsidRDefault="00A35E44" w:rsidP="000011E1">
            <w:pPr>
              <w:pStyle w:val="TextTi10"/>
              <w:jc w:val="center"/>
              <w:rPr>
                <w:sz w:val="22"/>
                <w:szCs w:val="22"/>
                <w:rPrChange w:id="5964" w:author="Author2" w:date="2026-02-06T12:06:00Z">
                  <w:rPr>
                    <w:sz w:val="22"/>
                    <w:szCs w:val="22"/>
                    <w:lang w:val="pt-BR"/>
                  </w:rPr>
                </w:rPrChange>
              </w:rPr>
            </w:pPr>
            <w:r w:rsidRPr="008F7E82">
              <w:rPr>
                <w:sz w:val="22"/>
                <w:szCs w:val="22"/>
                <w:rPrChange w:id="5965" w:author="Author2" w:date="2026-02-06T12:06:00Z">
                  <w:rPr>
                    <w:sz w:val="22"/>
                    <w:szCs w:val="22"/>
                    <w:lang w:val="pt-BR"/>
                  </w:rPr>
                </w:rPrChange>
              </w:rPr>
              <w:t>NA</w:t>
            </w:r>
          </w:p>
        </w:tc>
        <w:tc>
          <w:tcPr>
            <w:tcW w:w="1372" w:type="dxa"/>
          </w:tcPr>
          <w:p w14:paraId="3390A3DA" w14:textId="77777777" w:rsidR="00A35E44" w:rsidRPr="008F7E82" w:rsidRDefault="00A35E44" w:rsidP="000011E1">
            <w:pPr>
              <w:pStyle w:val="TextTi10"/>
              <w:jc w:val="center"/>
              <w:rPr>
                <w:sz w:val="22"/>
                <w:szCs w:val="22"/>
                <w:rPrChange w:id="5966" w:author="Author2" w:date="2026-02-06T12:06:00Z">
                  <w:rPr>
                    <w:sz w:val="22"/>
                    <w:szCs w:val="22"/>
                    <w:lang w:val="pt-BR"/>
                  </w:rPr>
                </w:rPrChange>
              </w:rPr>
            </w:pPr>
          </w:p>
          <w:p w14:paraId="4EEAC1A7" w14:textId="77777777" w:rsidR="00A35E44" w:rsidRPr="008F7E82" w:rsidRDefault="00A35E44" w:rsidP="000011E1">
            <w:pPr>
              <w:pStyle w:val="TextTi10"/>
              <w:jc w:val="center"/>
              <w:rPr>
                <w:sz w:val="22"/>
                <w:szCs w:val="22"/>
                <w:rPrChange w:id="5967" w:author="Author2" w:date="2026-02-06T12:06:00Z">
                  <w:rPr>
                    <w:sz w:val="22"/>
                    <w:szCs w:val="22"/>
                    <w:lang w:val="pt-BR"/>
                  </w:rPr>
                </w:rPrChange>
              </w:rPr>
            </w:pPr>
            <w:r w:rsidRPr="008F7E82">
              <w:rPr>
                <w:sz w:val="22"/>
                <w:szCs w:val="22"/>
                <w:rPrChange w:id="5968" w:author="Author2" w:date="2026-02-06T12:06:00Z">
                  <w:rPr>
                    <w:sz w:val="22"/>
                    <w:szCs w:val="22"/>
                    <w:lang w:val="pt-BR"/>
                  </w:rPr>
                </w:rPrChange>
              </w:rPr>
              <w:t>37</w:t>
            </w:r>
            <w:r w:rsidR="002B6B06" w:rsidRPr="008F7E82">
              <w:rPr>
                <w:sz w:val="22"/>
                <w:szCs w:val="22"/>
                <w:rPrChange w:id="5969" w:author="Author2" w:date="2026-02-06T12:06:00Z">
                  <w:rPr>
                    <w:sz w:val="22"/>
                    <w:szCs w:val="22"/>
                    <w:lang w:val="pt-BR"/>
                  </w:rPr>
                </w:rPrChange>
              </w:rPr>
              <w:t>,</w:t>
            </w:r>
            <w:r w:rsidRPr="008F7E82">
              <w:rPr>
                <w:sz w:val="22"/>
                <w:szCs w:val="22"/>
                <w:rPrChange w:id="5970" w:author="Author2" w:date="2026-02-06T12:06:00Z">
                  <w:rPr>
                    <w:sz w:val="22"/>
                    <w:szCs w:val="22"/>
                    <w:lang w:val="pt-BR"/>
                  </w:rPr>
                </w:rPrChange>
              </w:rPr>
              <w:t>5</w:t>
            </w:r>
          </w:p>
          <w:p w14:paraId="1F140D3F" w14:textId="77777777" w:rsidR="00A35E44" w:rsidRPr="008F7E82" w:rsidRDefault="00A35E44" w:rsidP="000011E1">
            <w:pPr>
              <w:pStyle w:val="TextTi10"/>
              <w:jc w:val="center"/>
              <w:rPr>
                <w:sz w:val="22"/>
                <w:szCs w:val="22"/>
                <w:rPrChange w:id="5971" w:author="Author2" w:date="2026-02-06T12:06:00Z">
                  <w:rPr>
                    <w:sz w:val="22"/>
                    <w:szCs w:val="22"/>
                    <w:lang w:val="pt-BR"/>
                  </w:rPr>
                </w:rPrChange>
              </w:rPr>
            </w:pPr>
            <w:r w:rsidRPr="008F7E82">
              <w:rPr>
                <w:sz w:val="22"/>
                <w:szCs w:val="22"/>
                <w:rPrChange w:id="5972" w:author="Author2" w:date="2026-02-06T12:06:00Z">
                  <w:rPr>
                    <w:sz w:val="22"/>
                    <w:szCs w:val="22"/>
                    <w:lang w:val="pt-BR"/>
                  </w:rPr>
                </w:rPrChange>
              </w:rPr>
              <w:t>51</w:t>
            </w:r>
            <w:r w:rsidR="002B6B06" w:rsidRPr="008F7E82">
              <w:rPr>
                <w:sz w:val="22"/>
                <w:szCs w:val="22"/>
                <w:rPrChange w:id="5973" w:author="Author2" w:date="2026-02-06T12:06:00Z">
                  <w:rPr>
                    <w:sz w:val="22"/>
                    <w:szCs w:val="22"/>
                    <w:lang w:val="pt-BR"/>
                  </w:rPr>
                </w:rPrChange>
              </w:rPr>
              <w:t>,</w:t>
            </w:r>
            <w:r w:rsidRPr="008F7E82">
              <w:rPr>
                <w:sz w:val="22"/>
                <w:szCs w:val="22"/>
                <w:rPrChange w:id="5974" w:author="Author2" w:date="2026-02-06T12:06:00Z">
                  <w:rPr>
                    <w:sz w:val="22"/>
                    <w:szCs w:val="22"/>
                    <w:lang w:val="pt-BR"/>
                  </w:rPr>
                </w:rPrChange>
              </w:rPr>
              <w:t>9</w:t>
            </w:r>
          </w:p>
          <w:p w14:paraId="5F4CDABD" w14:textId="77777777" w:rsidR="00A35E44" w:rsidRPr="008F7E82" w:rsidRDefault="00A35E44" w:rsidP="000011E1">
            <w:pPr>
              <w:pStyle w:val="TextTi10"/>
              <w:jc w:val="center"/>
              <w:rPr>
                <w:sz w:val="22"/>
                <w:szCs w:val="22"/>
                <w:rPrChange w:id="5975" w:author="Author2" w:date="2026-02-06T12:06:00Z">
                  <w:rPr>
                    <w:sz w:val="22"/>
                    <w:szCs w:val="22"/>
                    <w:lang w:val="pt-BR"/>
                  </w:rPr>
                </w:rPrChange>
              </w:rPr>
            </w:pPr>
            <w:r w:rsidRPr="008F7E82">
              <w:rPr>
                <w:sz w:val="22"/>
                <w:szCs w:val="22"/>
                <w:rPrChange w:id="5976" w:author="Author2" w:date="2026-02-06T12:06:00Z">
                  <w:rPr>
                    <w:sz w:val="22"/>
                    <w:szCs w:val="22"/>
                    <w:lang w:val="pt-BR"/>
                  </w:rPr>
                </w:rPrChange>
              </w:rPr>
              <w:t>52</w:t>
            </w:r>
            <w:r w:rsidR="002B6B06" w:rsidRPr="008F7E82">
              <w:rPr>
                <w:sz w:val="22"/>
                <w:szCs w:val="22"/>
                <w:rPrChange w:id="5977" w:author="Author2" w:date="2026-02-06T12:06:00Z">
                  <w:rPr>
                    <w:sz w:val="22"/>
                    <w:szCs w:val="22"/>
                    <w:lang w:val="pt-BR"/>
                  </w:rPr>
                </w:rPrChange>
              </w:rPr>
              <w:t>,</w:t>
            </w:r>
            <w:r w:rsidRPr="008F7E82">
              <w:rPr>
                <w:sz w:val="22"/>
                <w:szCs w:val="22"/>
                <w:rPrChange w:id="5978" w:author="Author2" w:date="2026-02-06T12:06:00Z">
                  <w:rPr>
                    <w:sz w:val="22"/>
                    <w:szCs w:val="22"/>
                    <w:lang w:val="pt-BR"/>
                  </w:rPr>
                </w:rPrChange>
              </w:rPr>
              <w:t>8</w:t>
            </w:r>
          </w:p>
          <w:p w14:paraId="22706EFC" w14:textId="77777777" w:rsidR="00A35E44" w:rsidRPr="008F7E82" w:rsidRDefault="00A35E44" w:rsidP="000011E1">
            <w:pPr>
              <w:pStyle w:val="TextTi10"/>
              <w:jc w:val="center"/>
              <w:rPr>
                <w:sz w:val="22"/>
                <w:szCs w:val="22"/>
                <w:rPrChange w:id="5979" w:author="Author2" w:date="2026-02-06T12:06:00Z">
                  <w:rPr>
                    <w:sz w:val="22"/>
                    <w:szCs w:val="22"/>
                    <w:lang w:val="pt-BR"/>
                  </w:rPr>
                </w:rPrChange>
              </w:rPr>
            </w:pPr>
            <w:r w:rsidRPr="008F7E82">
              <w:rPr>
                <w:sz w:val="22"/>
                <w:szCs w:val="22"/>
                <w:rPrChange w:id="5980" w:author="Author2" w:date="2026-02-06T12:06:00Z">
                  <w:rPr>
                    <w:sz w:val="22"/>
                    <w:szCs w:val="22"/>
                    <w:lang w:val="pt-BR"/>
                  </w:rPr>
                </w:rPrChange>
              </w:rPr>
              <w:t>37</w:t>
            </w:r>
            <w:r w:rsidR="002B6B06" w:rsidRPr="008F7E82">
              <w:rPr>
                <w:sz w:val="22"/>
                <w:szCs w:val="22"/>
                <w:rPrChange w:id="5981" w:author="Author2" w:date="2026-02-06T12:06:00Z">
                  <w:rPr>
                    <w:sz w:val="22"/>
                    <w:szCs w:val="22"/>
                    <w:lang w:val="pt-BR"/>
                  </w:rPr>
                </w:rPrChange>
              </w:rPr>
              <w:t>,</w:t>
            </w:r>
            <w:r w:rsidRPr="008F7E82">
              <w:rPr>
                <w:sz w:val="22"/>
                <w:szCs w:val="22"/>
                <w:rPrChange w:id="5982" w:author="Author2" w:date="2026-02-06T12:06:00Z">
                  <w:rPr>
                    <w:sz w:val="22"/>
                    <w:szCs w:val="22"/>
                    <w:lang w:val="pt-BR"/>
                  </w:rPr>
                </w:rPrChange>
              </w:rPr>
              <w:t>8</w:t>
            </w:r>
          </w:p>
          <w:p w14:paraId="4E5E89B8" w14:textId="77777777" w:rsidR="00A35E44" w:rsidRPr="008F7E82" w:rsidRDefault="00A35E44" w:rsidP="000011E1">
            <w:pPr>
              <w:pStyle w:val="TextTi10"/>
              <w:jc w:val="center"/>
              <w:rPr>
                <w:sz w:val="22"/>
                <w:szCs w:val="22"/>
                <w:rPrChange w:id="5983" w:author="Author2" w:date="2026-02-06T12:06:00Z">
                  <w:rPr>
                    <w:sz w:val="22"/>
                    <w:szCs w:val="22"/>
                    <w:lang w:val="pt-BR"/>
                  </w:rPr>
                </w:rPrChange>
              </w:rPr>
            </w:pPr>
          </w:p>
          <w:p w14:paraId="1BD63F52" w14:textId="77777777" w:rsidR="00A35E44" w:rsidRPr="008F7E82" w:rsidRDefault="00A35E44" w:rsidP="000011E1">
            <w:pPr>
              <w:pStyle w:val="TextTi10"/>
              <w:jc w:val="center"/>
              <w:rPr>
                <w:sz w:val="22"/>
                <w:szCs w:val="22"/>
                <w:rPrChange w:id="5984" w:author="Author2" w:date="2026-02-06T12:06:00Z">
                  <w:rPr>
                    <w:sz w:val="22"/>
                    <w:szCs w:val="22"/>
                    <w:lang w:val="pt-BR"/>
                  </w:rPr>
                </w:rPrChange>
              </w:rPr>
            </w:pPr>
          </w:p>
          <w:p w14:paraId="054800B6" w14:textId="77777777" w:rsidR="00A35E44" w:rsidRPr="008F7E82" w:rsidRDefault="00A35E44" w:rsidP="000011E1">
            <w:pPr>
              <w:pStyle w:val="TextTi10"/>
              <w:jc w:val="center"/>
              <w:rPr>
                <w:sz w:val="22"/>
                <w:szCs w:val="22"/>
                <w:rPrChange w:id="5985" w:author="Author2" w:date="2026-02-06T12:06:00Z">
                  <w:rPr>
                    <w:sz w:val="22"/>
                    <w:szCs w:val="22"/>
                    <w:lang w:val="pt-BR"/>
                  </w:rPr>
                </w:rPrChange>
              </w:rPr>
            </w:pPr>
          </w:p>
          <w:p w14:paraId="36500A61" w14:textId="77777777" w:rsidR="00A35E44" w:rsidRPr="008F7E82" w:rsidRDefault="00A35E44" w:rsidP="000011E1">
            <w:pPr>
              <w:pStyle w:val="TextTi10"/>
              <w:jc w:val="center"/>
              <w:rPr>
                <w:sz w:val="22"/>
                <w:szCs w:val="22"/>
                <w:rPrChange w:id="5986" w:author="Author2" w:date="2026-02-06T12:06:00Z">
                  <w:rPr>
                    <w:sz w:val="22"/>
                    <w:szCs w:val="22"/>
                    <w:lang w:val="pt-BR"/>
                  </w:rPr>
                </w:rPrChange>
              </w:rPr>
            </w:pPr>
            <w:r w:rsidRPr="008F7E82">
              <w:rPr>
                <w:sz w:val="22"/>
                <w:szCs w:val="22"/>
                <w:rPrChange w:id="5987" w:author="Author2" w:date="2026-02-06T12:06:00Z">
                  <w:rPr>
                    <w:sz w:val="22"/>
                    <w:szCs w:val="22"/>
                    <w:lang w:val="pt-BR"/>
                  </w:rPr>
                </w:rPrChange>
              </w:rPr>
              <w:t>NA</w:t>
            </w:r>
          </w:p>
          <w:p w14:paraId="37AAF0EC" w14:textId="77777777" w:rsidR="00A35E44" w:rsidRPr="008F7E82" w:rsidRDefault="00A35E44" w:rsidP="000011E1">
            <w:pPr>
              <w:pStyle w:val="TextTi10"/>
              <w:jc w:val="center"/>
              <w:rPr>
                <w:sz w:val="22"/>
                <w:szCs w:val="22"/>
                <w:rPrChange w:id="5988" w:author="Author2" w:date="2026-02-06T12:06:00Z">
                  <w:rPr>
                    <w:sz w:val="22"/>
                    <w:szCs w:val="22"/>
                    <w:lang w:val="pt-BR"/>
                  </w:rPr>
                </w:rPrChange>
              </w:rPr>
            </w:pPr>
            <w:r w:rsidRPr="008F7E82">
              <w:rPr>
                <w:sz w:val="22"/>
                <w:szCs w:val="22"/>
                <w:rPrChange w:id="5989" w:author="Author2" w:date="2026-02-06T12:06:00Z">
                  <w:rPr>
                    <w:sz w:val="22"/>
                    <w:szCs w:val="22"/>
                    <w:lang w:val="pt-BR"/>
                  </w:rPr>
                </w:rPrChange>
              </w:rPr>
              <w:t>NA</w:t>
            </w:r>
          </w:p>
        </w:tc>
        <w:tc>
          <w:tcPr>
            <w:tcW w:w="1418" w:type="dxa"/>
          </w:tcPr>
          <w:p w14:paraId="33E964BA" w14:textId="77777777" w:rsidR="00A35E44" w:rsidRPr="008F7E82" w:rsidRDefault="00A35E44" w:rsidP="000011E1">
            <w:pPr>
              <w:pStyle w:val="TextTi10"/>
              <w:jc w:val="center"/>
              <w:rPr>
                <w:sz w:val="22"/>
                <w:szCs w:val="22"/>
                <w:rPrChange w:id="5990" w:author="Author2" w:date="2026-02-06T12:06:00Z">
                  <w:rPr>
                    <w:sz w:val="22"/>
                    <w:szCs w:val="22"/>
                    <w:lang w:val="pt-BR"/>
                  </w:rPr>
                </w:rPrChange>
              </w:rPr>
            </w:pPr>
          </w:p>
          <w:p w14:paraId="1BCA08FE" w14:textId="77777777" w:rsidR="00A35E44" w:rsidRPr="008F7E82" w:rsidRDefault="00A35E44" w:rsidP="000011E1">
            <w:pPr>
              <w:pStyle w:val="TextTi10"/>
              <w:jc w:val="center"/>
              <w:rPr>
                <w:sz w:val="22"/>
                <w:szCs w:val="22"/>
                <w:rPrChange w:id="5991" w:author="Author2" w:date="2026-02-06T12:06:00Z">
                  <w:rPr>
                    <w:sz w:val="22"/>
                    <w:szCs w:val="22"/>
                    <w:lang w:val="pt-BR"/>
                  </w:rPr>
                </w:rPrChange>
              </w:rPr>
            </w:pPr>
            <w:r w:rsidRPr="008F7E82">
              <w:rPr>
                <w:sz w:val="22"/>
                <w:szCs w:val="22"/>
                <w:rPrChange w:id="5992" w:author="Author2" w:date="2026-02-06T12:06:00Z">
                  <w:rPr>
                    <w:sz w:val="22"/>
                    <w:szCs w:val="22"/>
                    <w:lang w:val="pt-BR"/>
                  </w:rPr>
                </w:rPrChange>
              </w:rPr>
              <w:t>&lt;</w:t>
            </w:r>
            <w:r w:rsidR="00F25871" w:rsidRPr="008F7E82">
              <w:rPr>
                <w:rPrChange w:id="5993" w:author="Author2" w:date="2026-02-06T12:06:00Z">
                  <w:rPr>
                    <w:lang w:val="es-ES"/>
                  </w:rPr>
                </w:rPrChange>
              </w:rPr>
              <w:t> </w:t>
            </w:r>
            <w:r w:rsidRPr="008F7E82">
              <w:rPr>
                <w:sz w:val="22"/>
                <w:szCs w:val="22"/>
                <w:rPrChange w:id="5994" w:author="Author2" w:date="2026-02-06T12:06:00Z">
                  <w:rPr>
                    <w:sz w:val="22"/>
                    <w:szCs w:val="22"/>
                    <w:lang w:val="pt-BR"/>
                  </w:rPr>
                </w:rPrChange>
              </w:rPr>
              <w:t>0</w:t>
            </w:r>
            <w:r w:rsidR="002B6B06" w:rsidRPr="008F7E82">
              <w:rPr>
                <w:sz w:val="22"/>
                <w:szCs w:val="22"/>
                <w:rPrChange w:id="5995" w:author="Author2" w:date="2026-02-06T12:06:00Z">
                  <w:rPr>
                    <w:sz w:val="22"/>
                    <w:szCs w:val="22"/>
                    <w:lang w:val="pt-BR"/>
                  </w:rPr>
                </w:rPrChange>
              </w:rPr>
              <w:t>,</w:t>
            </w:r>
            <w:r w:rsidRPr="008F7E82">
              <w:rPr>
                <w:sz w:val="22"/>
                <w:szCs w:val="22"/>
                <w:rPrChange w:id="5996" w:author="Author2" w:date="2026-02-06T12:06:00Z">
                  <w:rPr>
                    <w:sz w:val="22"/>
                    <w:szCs w:val="22"/>
                    <w:lang w:val="pt-BR"/>
                  </w:rPr>
                </w:rPrChange>
              </w:rPr>
              <w:t>0001</w:t>
            </w:r>
          </w:p>
          <w:p w14:paraId="30C7AE73" w14:textId="77777777" w:rsidR="00A35E44" w:rsidRPr="008F7E82" w:rsidRDefault="00A35E44" w:rsidP="000011E1">
            <w:pPr>
              <w:pStyle w:val="TextTi10"/>
              <w:jc w:val="center"/>
              <w:rPr>
                <w:sz w:val="22"/>
                <w:szCs w:val="22"/>
                <w:rPrChange w:id="5997" w:author="Author2" w:date="2026-02-06T12:06:00Z">
                  <w:rPr>
                    <w:sz w:val="22"/>
                    <w:szCs w:val="22"/>
                    <w:lang w:val="pt-BR"/>
                  </w:rPr>
                </w:rPrChange>
              </w:rPr>
            </w:pPr>
            <w:r w:rsidRPr="008F7E82">
              <w:rPr>
                <w:sz w:val="22"/>
                <w:szCs w:val="22"/>
                <w:rPrChange w:id="5998" w:author="Author2" w:date="2026-02-06T12:06:00Z">
                  <w:rPr>
                    <w:sz w:val="22"/>
                    <w:szCs w:val="22"/>
                    <w:lang w:val="pt-BR"/>
                  </w:rPr>
                </w:rPrChange>
              </w:rPr>
              <w:t>0</w:t>
            </w:r>
            <w:r w:rsidR="002B6B06" w:rsidRPr="008F7E82">
              <w:rPr>
                <w:sz w:val="22"/>
                <w:szCs w:val="22"/>
                <w:rPrChange w:id="5999" w:author="Author2" w:date="2026-02-06T12:06:00Z">
                  <w:rPr>
                    <w:sz w:val="22"/>
                    <w:szCs w:val="22"/>
                    <w:lang w:val="pt-BR"/>
                  </w:rPr>
                </w:rPrChange>
              </w:rPr>
              <w:t>,</w:t>
            </w:r>
            <w:r w:rsidRPr="008F7E82">
              <w:rPr>
                <w:sz w:val="22"/>
                <w:szCs w:val="22"/>
                <w:rPrChange w:id="6000" w:author="Author2" w:date="2026-02-06T12:06:00Z">
                  <w:rPr>
                    <w:sz w:val="22"/>
                    <w:szCs w:val="22"/>
                    <w:lang w:val="pt-BR"/>
                  </w:rPr>
                </w:rPrChange>
              </w:rPr>
              <w:t>0071</w:t>
            </w:r>
          </w:p>
          <w:p w14:paraId="777C31C3" w14:textId="77777777" w:rsidR="00A35E44" w:rsidRPr="008F7E82" w:rsidRDefault="00A35E44" w:rsidP="000011E1">
            <w:pPr>
              <w:pStyle w:val="TextTi10"/>
              <w:jc w:val="center"/>
              <w:rPr>
                <w:sz w:val="22"/>
                <w:szCs w:val="22"/>
                <w:rPrChange w:id="6001" w:author="Author2" w:date="2026-02-06T12:06:00Z">
                  <w:rPr>
                    <w:sz w:val="22"/>
                    <w:szCs w:val="22"/>
                    <w:lang w:val="pt-BR"/>
                  </w:rPr>
                </w:rPrChange>
              </w:rPr>
            </w:pPr>
            <w:r w:rsidRPr="008F7E82">
              <w:rPr>
                <w:sz w:val="22"/>
                <w:szCs w:val="22"/>
                <w:rPrChange w:id="6002" w:author="Author2" w:date="2026-02-06T12:06:00Z">
                  <w:rPr>
                    <w:sz w:val="22"/>
                    <w:szCs w:val="22"/>
                    <w:lang w:val="pt-BR"/>
                  </w:rPr>
                </w:rPrChange>
              </w:rPr>
              <w:t>0</w:t>
            </w:r>
            <w:r w:rsidR="002B6B06" w:rsidRPr="008F7E82">
              <w:rPr>
                <w:sz w:val="22"/>
                <w:szCs w:val="22"/>
                <w:rPrChange w:id="6003" w:author="Author2" w:date="2026-02-06T12:06:00Z">
                  <w:rPr>
                    <w:sz w:val="22"/>
                    <w:szCs w:val="22"/>
                    <w:lang w:val="pt-BR"/>
                  </w:rPr>
                </w:rPrChange>
              </w:rPr>
              <w:t>,</w:t>
            </w:r>
            <w:r w:rsidRPr="008F7E82">
              <w:rPr>
                <w:sz w:val="22"/>
                <w:szCs w:val="22"/>
                <w:rPrChange w:id="6004" w:author="Author2" w:date="2026-02-06T12:06:00Z">
                  <w:rPr>
                    <w:sz w:val="22"/>
                    <w:szCs w:val="22"/>
                    <w:lang w:val="pt-BR"/>
                  </w:rPr>
                </w:rPrChange>
              </w:rPr>
              <w:t>0008</w:t>
            </w:r>
          </w:p>
          <w:p w14:paraId="728E0AAF" w14:textId="77777777" w:rsidR="00A35E44" w:rsidRPr="008F7E82" w:rsidRDefault="00A35E44" w:rsidP="000011E1">
            <w:pPr>
              <w:pStyle w:val="TextTi10"/>
              <w:jc w:val="center"/>
              <w:rPr>
                <w:sz w:val="22"/>
                <w:szCs w:val="22"/>
                <w:rPrChange w:id="6005" w:author="Author2" w:date="2026-02-06T12:06:00Z">
                  <w:rPr>
                    <w:sz w:val="22"/>
                    <w:szCs w:val="22"/>
                    <w:lang w:val="pt-BR"/>
                  </w:rPr>
                </w:rPrChange>
              </w:rPr>
            </w:pPr>
            <w:r w:rsidRPr="008F7E82">
              <w:rPr>
                <w:sz w:val="22"/>
                <w:szCs w:val="22"/>
                <w:rPrChange w:id="6006" w:author="Author2" w:date="2026-02-06T12:06:00Z">
                  <w:rPr>
                    <w:sz w:val="22"/>
                    <w:szCs w:val="22"/>
                    <w:lang w:val="pt-BR"/>
                  </w:rPr>
                </w:rPrChange>
              </w:rPr>
              <w:t>&lt;</w:t>
            </w:r>
            <w:r w:rsidR="00F25871" w:rsidRPr="008F7E82">
              <w:rPr>
                <w:rPrChange w:id="6007" w:author="Author2" w:date="2026-02-06T12:06:00Z">
                  <w:rPr>
                    <w:lang w:val="es-ES"/>
                  </w:rPr>
                </w:rPrChange>
              </w:rPr>
              <w:t> </w:t>
            </w:r>
            <w:r w:rsidRPr="008F7E82">
              <w:rPr>
                <w:sz w:val="22"/>
                <w:szCs w:val="22"/>
                <w:rPrChange w:id="6008" w:author="Author2" w:date="2026-02-06T12:06:00Z">
                  <w:rPr>
                    <w:sz w:val="22"/>
                    <w:szCs w:val="22"/>
                    <w:lang w:val="pt-BR"/>
                  </w:rPr>
                </w:rPrChange>
              </w:rPr>
              <w:t>0</w:t>
            </w:r>
            <w:r w:rsidR="002B6B06" w:rsidRPr="008F7E82">
              <w:rPr>
                <w:sz w:val="22"/>
                <w:szCs w:val="22"/>
                <w:rPrChange w:id="6009" w:author="Author2" w:date="2026-02-06T12:06:00Z">
                  <w:rPr>
                    <w:sz w:val="22"/>
                    <w:szCs w:val="22"/>
                    <w:lang w:val="pt-BR"/>
                  </w:rPr>
                </w:rPrChange>
              </w:rPr>
              <w:t>,</w:t>
            </w:r>
            <w:r w:rsidRPr="008F7E82">
              <w:rPr>
                <w:sz w:val="22"/>
                <w:szCs w:val="22"/>
                <w:rPrChange w:id="6010" w:author="Author2" w:date="2026-02-06T12:06:00Z">
                  <w:rPr>
                    <w:sz w:val="22"/>
                    <w:szCs w:val="22"/>
                    <w:lang w:val="pt-BR"/>
                  </w:rPr>
                </w:rPrChange>
              </w:rPr>
              <w:t>0001</w:t>
            </w:r>
          </w:p>
          <w:p w14:paraId="4E3CDDB9" w14:textId="77777777" w:rsidR="00A35E44" w:rsidRPr="008F7E82" w:rsidRDefault="00A35E44" w:rsidP="000011E1">
            <w:pPr>
              <w:pStyle w:val="TextTi10"/>
              <w:jc w:val="center"/>
              <w:rPr>
                <w:sz w:val="22"/>
                <w:szCs w:val="22"/>
                <w:rPrChange w:id="6011" w:author="Author2" w:date="2026-02-06T12:06:00Z">
                  <w:rPr>
                    <w:sz w:val="22"/>
                    <w:szCs w:val="22"/>
                    <w:lang w:val="pt-BR"/>
                  </w:rPr>
                </w:rPrChange>
              </w:rPr>
            </w:pPr>
          </w:p>
          <w:p w14:paraId="1012EFAE" w14:textId="77777777" w:rsidR="00A35E44" w:rsidRPr="008F7E82" w:rsidRDefault="00A35E44" w:rsidP="000011E1">
            <w:pPr>
              <w:pStyle w:val="TextTi10"/>
              <w:jc w:val="center"/>
              <w:rPr>
                <w:sz w:val="22"/>
                <w:szCs w:val="22"/>
                <w:rPrChange w:id="6012" w:author="Author2" w:date="2026-02-06T12:06:00Z">
                  <w:rPr>
                    <w:sz w:val="22"/>
                    <w:szCs w:val="22"/>
                    <w:lang w:val="pt-BR"/>
                  </w:rPr>
                </w:rPrChange>
              </w:rPr>
            </w:pPr>
          </w:p>
          <w:p w14:paraId="4181A826" w14:textId="77777777" w:rsidR="00A35E44" w:rsidRPr="008F7E82" w:rsidRDefault="00A35E44" w:rsidP="000011E1">
            <w:pPr>
              <w:pStyle w:val="TextTi10"/>
              <w:jc w:val="center"/>
              <w:rPr>
                <w:sz w:val="22"/>
                <w:szCs w:val="22"/>
                <w:rPrChange w:id="6013" w:author="Author2" w:date="2026-02-06T12:06:00Z">
                  <w:rPr>
                    <w:sz w:val="22"/>
                    <w:szCs w:val="22"/>
                    <w:lang w:val="pt-BR"/>
                  </w:rPr>
                </w:rPrChange>
              </w:rPr>
            </w:pPr>
          </w:p>
          <w:p w14:paraId="261C8DA7" w14:textId="77777777" w:rsidR="00A35E44" w:rsidRPr="008F7E82" w:rsidRDefault="00A35E44" w:rsidP="000011E1">
            <w:pPr>
              <w:pStyle w:val="TextTi10"/>
              <w:jc w:val="center"/>
              <w:rPr>
                <w:sz w:val="22"/>
                <w:szCs w:val="22"/>
                <w:rPrChange w:id="6014" w:author="Author2" w:date="2026-02-06T12:06:00Z">
                  <w:rPr>
                    <w:sz w:val="22"/>
                    <w:szCs w:val="22"/>
                    <w:lang w:val="pt-BR"/>
                  </w:rPr>
                </w:rPrChange>
              </w:rPr>
            </w:pPr>
            <w:r w:rsidRPr="008F7E82">
              <w:rPr>
                <w:sz w:val="22"/>
                <w:szCs w:val="22"/>
                <w:rPrChange w:id="6015" w:author="Author2" w:date="2026-02-06T12:06:00Z">
                  <w:rPr>
                    <w:sz w:val="22"/>
                    <w:szCs w:val="22"/>
                    <w:lang w:val="pt-BR"/>
                  </w:rPr>
                </w:rPrChange>
              </w:rPr>
              <w:t>0</w:t>
            </w:r>
            <w:r w:rsidR="002B6B06" w:rsidRPr="008F7E82">
              <w:rPr>
                <w:sz w:val="22"/>
                <w:szCs w:val="22"/>
                <w:rPrChange w:id="6016" w:author="Author2" w:date="2026-02-06T12:06:00Z">
                  <w:rPr>
                    <w:sz w:val="22"/>
                    <w:szCs w:val="22"/>
                    <w:lang w:val="pt-BR"/>
                  </w:rPr>
                </w:rPrChange>
              </w:rPr>
              <w:t>,</w:t>
            </w:r>
            <w:r w:rsidRPr="008F7E82">
              <w:rPr>
                <w:sz w:val="22"/>
                <w:szCs w:val="22"/>
                <w:rPrChange w:id="6017" w:author="Author2" w:date="2026-02-06T12:06:00Z">
                  <w:rPr>
                    <w:sz w:val="22"/>
                    <w:szCs w:val="22"/>
                    <w:lang w:val="pt-BR"/>
                  </w:rPr>
                </w:rPrChange>
              </w:rPr>
              <w:t>0348</w:t>
            </w:r>
          </w:p>
          <w:p w14:paraId="3072FCF6" w14:textId="77777777" w:rsidR="00A35E44" w:rsidRPr="008F7E82" w:rsidRDefault="00A35E44" w:rsidP="000011E1">
            <w:pPr>
              <w:pStyle w:val="TextTi10"/>
              <w:jc w:val="center"/>
              <w:rPr>
                <w:sz w:val="22"/>
                <w:szCs w:val="22"/>
                <w:rPrChange w:id="6018" w:author="Author2" w:date="2026-02-06T12:06:00Z">
                  <w:rPr>
                    <w:sz w:val="22"/>
                    <w:szCs w:val="22"/>
                    <w:lang w:val="pt-BR"/>
                  </w:rPr>
                </w:rPrChange>
              </w:rPr>
            </w:pPr>
            <w:r w:rsidRPr="008F7E82">
              <w:rPr>
                <w:sz w:val="22"/>
                <w:szCs w:val="22"/>
                <w:rPrChange w:id="6019" w:author="Author2" w:date="2026-02-06T12:06:00Z">
                  <w:rPr>
                    <w:sz w:val="22"/>
                    <w:szCs w:val="22"/>
                    <w:lang w:val="pt-BR"/>
                  </w:rPr>
                </w:rPrChange>
              </w:rPr>
              <w:t>0</w:t>
            </w:r>
            <w:r w:rsidR="002B6B06" w:rsidRPr="008F7E82">
              <w:rPr>
                <w:sz w:val="22"/>
                <w:szCs w:val="22"/>
                <w:rPrChange w:id="6020" w:author="Author2" w:date="2026-02-06T12:06:00Z">
                  <w:rPr>
                    <w:sz w:val="22"/>
                    <w:szCs w:val="22"/>
                    <w:lang w:val="pt-BR"/>
                  </w:rPr>
                </w:rPrChange>
              </w:rPr>
              <w:t>,</w:t>
            </w:r>
            <w:r w:rsidRPr="008F7E82">
              <w:rPr>
                <w:sz w:val="22"/>
                <w:szCs w:val="22"/>
                <w:rPrChange w:id="6021" w:author="Author2" w:date="2026-02-06T12:06:00Z">
                  <w:rPr>
                    <w:sz w:val="22"/>
                    <w:szCs w:val="22"/>
                    <w:lang w:val="pt-BR"/>
                  </w:rPr>
                </w:rPrChange>
              </w:rPr>
              <w:t>0482</w:t>
            </w:r>
          </w:p>
        </w:tc>
        <w:tc>
          <w:tcPr>
            <w:tcW w:w="1275" w:type="dxa"/>
          </w:tcPr>
          <w:p w14:paraId="465F332C" w14:textId="77777777" w:rsidR="00A35E44" w:rsidRPr="008F7E82" w:rsidRDefault="00A35E44" w:rsidP="000011E1">
            <w:pPr>
              <w:pStyle w:val="TextTi10"/>
              <w:jc w:val="center"/>
              <w:rPr>
                <w:sz w:val="22"/>
                <w:szCs w:val="22"/>
                <w:rPrChange w:id="6022" w:author="Author2" w:date="2026-02-06T12:06:00Z">
                  <w:rPr>
                    <w:sz w:val="22"/>
                    <w:szCs w:val="22"/>
                    <w:lang w:val="pt-BR"/>
                  </w:rPr>
                </w:rPrChange>
              </w:rPr>
            </w:pPr>
          </w:p>
          <w:p w14:paraId="4D3AF59A" w14:textId="77777777" w:rsidR="00A35E44" w:rsidRPr="008F7E82" w:rsidRDefault="00A35E44" w:rsidP="000011E1">
            <w:pPr>
              <w:pStyle w:val="TextTi10"/>
              <w:jc w:val="center"/>
              <w:rPr>
                <w:sz w:val="22"/>
                <w:szCs w:val="22"/>
                <w:rPrChange w:id="6023" w:author="Author2" w:date="2026-02-06T12:06:00Z">
                  <w:rPr>
                    <w:sz w:val="22"/>
                    <w:szCs w:val="22"/>
                    <w:lang w:val="pt-BR"/>
                  </w:rPr>
                </w:rPrChange>
              </w:rPr>
            </w:pPr>
            <w:r w:rsidRPr="008F7E82">
              <w:rPr>
                <w:sz w:val="22"/>
                <w:szCs w:val="22"/>
                <w:rPrChange w:id="6024" w:author="Author2" w:date="2026-02-06T12:06:00Z">
                  <w:rPr>
                    <w:sz w:val="22"/>
                    <w:szCs w:val="22"/>
                    <w:lang w:val="pt-BR"/>
                  </w:rPr>
                </w:rPrChange>
              </w:rPr>
              <w:t>71%</w:t>
            </w:r>
          </w:p>
          <w:p w14:paraId="69ECEDE2" w14:textId="77777777" w:rsidR="00A35E44" w:rsidRPr="008F7E82" w:rsidRDefault="00A35E44" w:rsidP="000011E1">
            <w:pPr>
              <w:pStyle w:val="TextTi10"/>
              <w:jc w:val="center"/>
              <w:rPr>
                <w:sz w:val="22"/>
                <w:szCs w:val="22"/>
                <w:rPrChange w:id="6025" w:author="Author2" w:date="2026-02-06T12:06:00Z">
                  <w:rPr>
                    <w:sz w:val="22"/>
                    <w:szCs w:val="22"/>
                    <w:lang w:val="pt-BR"/>
                  </w:rPr>
                </w:rPrChange>
              </w:rPr>
            </w:pPr>
            <w:r w:rsidRPr="008F7E82">
              <w:rPr>
                <w:sz w:val="22"/>
                <w:szCs w:val="22"/>
                <w:rPrChange w:id="6026" w:author="Author2" w:date="2026-02-06T12:06:00Z">
                  <w:rPr>
                    <w:sz w:val="22"/>
                    <w:szCs w:val="22"/>
                    <w:lang w:val="pt-BR"/>
                  </w:rPr>
                </w:rPrChange>
              </w:rPr>
              <w:t>46%</w:t>
            </w:r>
          </w:p>
          <w:p w14:paraId="416EE83E" w14:textId="77777777" w:rsidR="00A35E44" w:rsidRPr="008F7E82" w:rsidRDefault="00A35E44" w:rsidP="000011E1">
            <w:pPr>
              <w:pStyle w:val="TextTi10"/>
              <w:jc w:val="center"/>
              <w:rPr>
                <w:sz w:val="22"/>
                <w:szCs w:val="22"/>
                <w:rPrChange w:id="6027" w:author="Author2" w:date="2026-02-06T12:06:00Z">
                  <w:rPr>
                    <w:sz w:val="22"/>
                    <w:szCs w:val="22"/>
                    <w:lang w:val="pt-BR"/>
                  </w:rPr>
                </w:rPrChange>
              </w:rPr>
            </w:pPr>
            <w:r w:rsidRPr="008F7E82">
              <w:rPr>
                <w:sz w:val="22"/>
                <w:szCs w:val="22"/>
                <w:rPrChange w:id="6028" w:author="Author2" w:date="2026-02-06T12:06:00Z">
                  <w:rPr>
                    <w:sz w:val="22"/>
                    <w:szCs w:val="22"/>
                    <w:lang w:val="pt-BR"/>
                  </w:rPr>
                </w:rPrChange>
              </w:rPr>
              <w:t>64%</w:t>
            </w:r>
          </w:p>
          <w:p w14:paraId="56D07700" w14:textId="77777777" w:rsidR="00A35E44" w:rsidRPr="008F7E82" w:rsidRDefault="00A35E44" w:rsidP="000011E1">
            <w:pPr>
              <w:pStyle w:val="TextTi10"/>
              <w:jc w:val="center"/>
              <w:rPr>
                <w:sz w:val="22"/>
                <w:szCs w:val="22"/>
                <w:rPrChange w:id="6029" w:author="Author2" w:date="2026-02-06T12:06:00Z">
                  <w:rPr>
                    <w:sz w:val="22"/>
                    <w:szCs w:val="22"/>
                    <w:lang w:val="pt-BR"/>
                  </w:rPr>
                </w:rPrChange>
              </w:rPr>
            </w:pPr>
            <w:r w:rsidRPr="008F7E82">
              <w:rPr>
                <w:sz w:val="22"/>
                <w:szCs w:val="22"/>
                <w:rPrChange w:id="6030" w:author="Author2" w:date="2026-02-06T12:06:00Z">
                  <w:rPr>
                    <w:sz w:val="22"/>
                    <w:szCs w:val="22"/>
                    <w:lang w:val="pt-BR"/>
                  </w:rPr>
                </w:rPrChange>
              </w:rPr>
              <w:t>54%</w:t>
            </w:r>
          </w:p>
          <w:p w14:paraId="16722B18" w14:textId="77777777" w:rsidR="00A35E44" w:rsidRPr="008F7E82" w:rsidRDefault="00A35E44" w:rsidP="000011E1">
            <w:pPr>
              <w:pStyle w:val="TextTi10"/>
              <w:jc w:val="center"/>
              <w:rPr>
                <w:sz w:val="22"/>
                <w:szCs w:val="22"/>
                <w:rPrChange w:id="6031" w:author="Author2" w:date="2026-02-06T12:06:00Z">
                  <w:rPr>
                    <w:sz w:val="22"/>
                    <w:szCs w:val="22"/>
                    <w:lang w:val="pt-BR"/>
                  </w:rPr>
                </w:rPrChange>
              </w:rPr>
            </w:pPr>
          </w:p>
          <w:p w14:paraId="34EC075E" w14:textId="77777777" w:rsidR="00A35E44" w:rsidRPr="008F7E82" w:rsidRDefault="00A35E44" w:rsidP="000011E1">
            <w:pPr>
              <w:pStyle w:val="TextTi10"/>
              <w:jc w:val="center"/>
              <w:rPr>
                <w:sz w:val="22"/>
                <w:szCs w:val="22"/>
                <w:rPrChange w:id="6032" w:author="Author2" w:date="2026-02-06T12:06:00Z">
                  <w:rPr>
                    <w:sz w:val="22"/>
                    <w:szCs w:val="22"/>
                    <w:lang w:val="pt-BR"/>
                  </w:rPr>
                </w:rPrChange>
              </w:rPr>
            </w:pPr>
          </w:p>
          <w:p w14:paraId="5DE37E35" w14:textId="77777777" w:rsidR="00A35E44" w:rsidRPr="008F7E82" w:rsidRDefault="00A35E44" w:rsidP="000011E1">
            <w:pPr>
              <w:pStyle w:val="TextTi10"/>
              <w:jc w:val="center"/>
              <w:rPr>
                <w:sz w:val="22"/>
                <w:szCs w:val="22"/>
                <w:rPrChange w:id="6033" w:author="Author2" w:date="2026-02-06T12:06:00Z">
                  <w:rPr>
                    <w:sz w:val="22"/>
                    <w:szCs w:val="22"/>
                    <w:lang w:val="pt-BR"/>
                  </w:rPr>
                </w:rPrChange>
              </w:rPr>
            </w:pPr>
          </w:p>
          <w:p w14:paraId="7B6DA805" w14:textId="77777777" w:rsidR="00A35E44" w:rsidRPr="008F7E82" w:rsidRDefault="00A35E44" w:rsidP="000011E1">
            <w:pPr>
              <w:pStyle w:val="TextTi10"/>
              <w:jc w:val="center"/>
              <w:rPr>
                <w:sz w:val="22"/>
                <w:szCs w:val="22"/>
                <w:rPrChange w:id="6034" w:author="Author2" w:date="2026-02-06T12:06:00Z">
                  <w:rPr>
                    <w:sz w:val="22"/>
                    <w:szCs w:val="22"/>
                    <w:lang w:val="pt-BR"/>
                  </w:rPr>
                </w:rPrChange>
              </w:rPr>
            </w:pPr>
            <w:r w:rsidRPr="008F7E82">
              <w:rPr>
                <w:sz w:val="22"/>
                <w:szCs w:val="22"/>
                <w:rPrChange w:id="6035" w:author="Author2" w:date="2026-02-06T12:06:00Z">
                  <w:rPr>
                    <w:sz w:val="22"/>
                    <w:szCs w:val="22"/>
                    <w:lang w:val="pt-BR"/>
                  </w:rPr>
                </w:rPrChange>
              </w:rPr>
              <w:t>55%</w:t>
            </w:r>
          </w:p>
          <w:p w14:paraId="38D3AFD1" w14:textId="77777777" w:rsidR="00A35E44" w:rsidRPr="008F7E82" w:rsidRDefault="00A35E44" w:rsidP="000011E1">
            <w:pPr>
              <w:pStyle w:val="TextTi10"/>
              <w:jc w:val="center"/>
              <w:rPr>
                <w:sz w:val="22"/>
                <w:szCs w:val="22"/>
                <w:rPrChange w:id="6036" w:author="Author2" w:date="2026-02-06T12:06:00Z">
                  <w:rPr>
                    <w:sz w:val="22"/>
                    <w:szCs w:val="22"/>
                    <w:lang w:val="pt-BR"/>
                  </w:rPr>
                </w:rPrChange>
              </w:rPr>
            </w:pPr>
            <w:r w:rsidRPr="008F7E82">
              <w:rPr>
                <w:sz w:val="22"/>
                <w:szCs w:val="22"/>
                <w:rPrChange w:id="6037" w:author="Author2" w:date="2026-02-06T12:06:00Z">
                  <w:rPr>
                    <w:sz w:val="22"/>
                    <w:szCs w:val="22"/>
                    <w:lang w:val="pt-BR"/>
                  </w:rPr>
                </w:rPrChange>
              </w:rPr>
              <w:t>56%</w:t>
            </w:r>
          </w:p>
        </w:tc>
      </w:tr>
    </w:tbl>
    <w:p w14:paraId="00ABAF1F" w14:textId="77777777" w:rsidR="00A35E44" w:rsidRPr="008F7E82" w:rsidRDefault="00A35E44">
      <w:pPr>
        <w:rPr>
          <w:sz w:val="18"/>
          <w:szCs w:val="18"/>
          <w:rPrChange w:id="6038" w:author="Author2" w:date="2026-02-06T12:06:00Z">
            <w:rPr>
              <w:sz w:val="18"/>
              <w:szCs w:val="18"/>
              <w:lang w:val="es-ES"/>
            </w:rPr>
          </w:rPrChange>
        </w:rPr>
      </w:pPr>
      <w:r w:rsidRPr="008F7E82">
        <w:rPr>
          <w:sz w:val="18"/>
          <w:szCs w:val="18"/>
          <w:rPrChange w:id="6039" w:author="Author2" w:date="2026-02-06T12:06:00Z">
            <w:rPr>
              <w:sz w:val="18"/>
              <w:szCs w:val="18"/>
              <w:lang w:val="es-ES"/>
            </w:rPr>
          </w:rPrChange>
        </w:rPr>
        <w:t xml:space="preserve">NA: no alcanzado; </w:t>
      </w:r>
      <w:r w:rsidRPr="008F7E82">
        <w:rPr>
          <w:sz w:val="18"/>
          <w:szCs w:val="18"/>
          <w:vertAlign w:val="superscript"/>
          <w:rPrChange w:id="6040" w:author="Author2" w:date="2026-02-06T12:06:00Z">
            <w:rPr>
              <w:sz w:val="18"/>
              <w:szCs w:val="18"/>
              <w:vertAlign w:val="superscript"/>
              <w:lang w:val="es-ES"/>
            </w:rPr>
          </w:rPrChange>
        </w:rPr>
        <w:t>a</w:t>
      </w:r>
      <w:r w:rsidRPr="008F7E82">
        <w:rPr>
          <w:sz w:val="18"/>
          <w:szCs w:val="18"/>
          <w:rPrChange w:id="6041" w:author="Author2" w:date="2026-02-06T12:06:00Z">
            <w:rPr>
              <w:sz w:val="18"/>
              <w:szCs w:val="18"/>
              <w:lang w:val="es-ES"/>
            </w:rPr>
          </w:rPrChange>
        </w:rPr>
        <w:t xml:space="preserve">: sólo aplicable a pacientes que consiguieron una CR </w:t>
      </w:r>
    </w:p>
    <w:p w14:paraId="5569DA34" w14:textId="77777777" w:rsidR="00A35E44" w:rsidRPr="008F7E82" w:rsidRDefault="00A35E44">
      <w:pPr>
        <w:rPr>
          <w:rPrChange w:id="6042" w:author="Author2" w:date="2026-02-06T12:06:00Z">
            <w:rPr>
              <w:lang w:val="es-ES"/>
            </w:rPr>
          </w:rPrChange>
        </w:rPr>
      </w:pPr>
    </w:p>
    <w:p w14:paraId="58E4E198" w14:textId="42D90973" w:rsidR="00A35E44" w:rsidRPr="008F7E82" w:rsidRDefault="00A35E44">
      <w:pPr>
        <w:rPr>
          <w:rPrChange w:id="6043" w:author="Author2" w:date="2026-02-06T12:06:00Z">
            <w:rPr>
              <w:lang w:val="es-ES"/>
            </w:rPr>
          </w:rPrChange>
        </w:rPr>
      </w:pPr>
      <w:r w:rsidRPr="008F7E82">
        <w:rPr>
          <w:rPrChange w:id="6044" w:author="Author2" w:date="2026-02-06T12:06:00Z">
            <w:rPr>
              <w:lang w:val="es-ES"/>
            </w:rPr>
          </w:rPrChange>
        </w:rPr>
        <w:t>El beneficio del tratamiento de mantenimiento con MabThera se confirmó en todos los análisis de subgrupos, independientemente del régimen de inducción (CHOP o R-CHOP) o la calidad de la respuesta al tratamiento de inducción (RC o RP) (</w:t>
      </w:r>
      <w:r w:rsidR="00DA446E" w:rsidRPr="008F7E82">
        <w:rPr>
          <w:rPrChange w:id="6045" w:author="Author2" w:date="2026-02-06T12:06:00Z">
            <w:rPr>
              <w:lang w:val="es-ES"/>
            </w:rPr>
          </w:rPrChange>
        </w:rPr>
        <w:t>Tabla </w:t>
      </w:r>
      <w:del w:id="6046" w:author="Author2" w:date="2026-02-09T19:31:00Z">
        <w:r w:rsidR="00DA446E" w:rsidRPr="008F7E82" w:rsidDel="00BD6168">
          <w:rPr>
            <w:rPrChange w:id="6047" w:author="Author2" w:date="2026-02-06T12:06:00Z">
              <w:rPr>
                <w:lang w:val="es-ES"/>
              </w:rPr>
            </w:rPrChange>
          </w:rPr>
          <w:delText xml:space="preserve"> </w:delText>
        </w:r>
      </w:del>
      <w:r w:rsidR="00FE65B2" w:rsidRPr="008F7E82">
        <w:rPr>
          <w:rPrChange w:id="6048" w:author="Author2" w:date="2026-02-06T12:06:00Z">
            <w:rPr>
              <w:lang w:val="es-ES"/>
            </w:rPr>
          </w:rPrChange>
        </w:rPr>
        <w:t>11</w:t>
      </w:r>
      <w:r w:rsidRPr="008F7E82">
        <w:rPr>
          <w:rPrChange w:id="6049" w:author="Author2" w:date="2026-02-06T12:06:00Z">
            <w:rPr>
              <w:lang w:val="es-ES"/>
            </w:rPr>
          </w:rPrChange>
        </w:rPr>
        <w:t>). El tratamiento de mantenimiento con MabThera prolongó significativamente la mediana de la SLP en los pacientes respondedores a la terapia de inducción con CHOP (mediana de SLP 37,5 meses vs 11,6 meses, p&lt; 0,0001) y también en los pacientes respondedores a la terapia de inducción con R-CHOP (mediana de SLP 51,9 meses vs 22,1 meses, p=0,0071). Aunque los subgrupos fueron pequeños, el tratamiento de mantenimiento con MabThera proporcionó un beneficio significativo en términos de supervivencia global tanto para los pacientes respondedores a CHOP como para los pacientes respondedores a R-CHOP, aunque se necesita un seguimiento más largo para confirmar esta observación.</w:t>
      </w:r>
    </w:p>
    <w:p w14:paraId="5FAF6E51" w14:textId="77777777" w:rsidR="00A35E44" w:rsidRPr="008F7E82" w:rsidRDefault="00A35E44">
      <w:pPr>
        <w:rPr>
          <w:rPrChange w:id="6050" w:author="Author2" w:date="2026-02-06T12:06:00Z">
            <w:rPr>
              <w:lang w:val="es-ES"/>
            </w:rPr>
          </w:rPrChange>
        </w:rPr>
      </w:pPr>
    </w:p>
    <w:p w14:paraId="6827FB0E" w14:textId="77777777" w:rsidR="00A35E44" w:rsidRPr="008F7E82" w:rsidRDefault="00A35E44" w:rsidP="003D5D03">
      <w:pPr>
        <w:keepNext/>
        <w:keepLines/>
        <w:rPr>
          <w:i/>
          <w:u w:val="single"/>
          <w:rPrChange w:id="6051" w:author="Author2" w:date="2026-02-06T12:06:00Z">
            <w:rPr>
              <w:i/>
              <w:u w:val="single"/>
              <w:lang w:val="es-ES"/>
            </w:rPr>
          </w:rPrChange>
        </w:rPr>
      </w:pPr>
      <w:r w:rsidRPr="008F7E82">
        <w:rPr>
          <w:i/>
          <w:u w:val="single"/>
          <w:rPrChange w:id="6052" w:author="Author2" w:date="2026-02-06T12:06:00Z">
            <w:rPr>
              <w:i/>
              <w:u w:val="single"/>
              <w:lang w:val="es-ES"/>
            </w:rPr>
          </w:rPrChange>
        </w:rPr>
        <w:t>Linfoma no</w:t>
      </w:r>
      <w:r w:rsidR="003274BC" w:rsidRPr="008F7E82">
        <w:rPr>
          <w:i/>
          <w:u w:val="single"/>
          <w:rPrChange w:id="6053" w:author="Author2" w:date="2026-02-06T12:06:00Z">
            <w:rPr>
              <w:i/>
              <w:u w:val="single"/>
              <w:lang w:val="es-ES"/>
            </w:rPr>
          </w:rPrChange>
        </w:rPr>
        <w:t>-</w:t>
      </w:r>
      <w:r w:rsidRPr="008F7E82">
        <w:rPr>
          <w:i/>
          <w:u w:val="single"/>
          <w:rPrChange w:id="6054" w:author="Author2" w:date="2026-02-06T12:06:00Z">
            <w:rPr>
              <w:i/>
              <w:u w:val="single"/>
              <w:lang w:val="es-ES"/>
            </w:rPr>
          </w:rPrChange>
        </w:rPr>
        <w:t>Hodgkin difuso de células B grandes</w:t>
      </w:r>
      <w:r w:rsidR="00FE65B2" w:rsidRPr="008F7E82">
        <w:rPr>
          <w:i/>
          <w:u w:val="single"/>
          <w:rPrChange w:id="6055" w:author="Author2" w:date="2026-02-06T12:06:00Z">
            <w:rPr>
              <w:i/>
              <w:u w:val="single"/>
              <w:lang w:val="es-ES"/>
            </w:rPr>
          </w:rPrChange>
        </w:rPr>
        <w:t xml:space="preserve"> en adultos</w:t>
      </w:r>
    </w:p>
    <w:p w14:paraId="60D73BEC" w14:textId="77777777" w:rsidR="00393881" w:rsidRPr="008F7E82" w:rsidRDefault="00393881" w:rsidP="003D5D03">
      <w:pPr>
        <w:keepNext/>
        <w:keepLines/>
        <w:rPr>
          <w:b/>
          <w:rPrChange w:id="6056" w:author="Author2" w:date="2026-02-06T12:06:00Z">
            <w:rPr>
              <w:b/>
              <w:lang w:val="es-ES"/>
            </w:rPr>
          </w:rPrChange>
        </w:rPr>
      </w:pPr>
    </w:p>
    <w:p w14:paraId="3C22C5E5" w14:textId="77777777" w:rsidR="00A35E44" w:rsidRPr="008F7E82" w:rsidRDefault="00A35E44" w:rsidP="003D5D03">
      <w:pPr>
        <w:keepNext/>
        <w:keepLines/>
        <w:rPr>
          <w:rPrChange w:id="6057" w:author="Author2" w:date="2026-02-06T12:06:00Z">
            <w:rPr>
              <w:lang w:val="es-ES"/>
            </w:rPr>
          </w:rPrChange>
        </w:rPr>
      </w:pPr>
      <w:r w:rsidRPr="008F7E82">
        <w:rPr>
          <w:rPrChange w:id="6058" w:author="Author2" w:date="2026-02-06T12:06:00Z">
            <w:rPr>
              <w:lang w:val="es-ES"/>
            </w:rPr>
          </w:rPrChange>
        </w:rPr>
        <w:t xml:space="preserve">En un ensayo abierto, aleatorizado, un total de 399 pacientes </w:t>
      </w:r>
      <w:r w:rsidR="00F055F2" w:rsidRPr="008F7E82">
        <w:rPr>
          <w:rPrChange w:id="6059" w:author="Author2" w:date="2026-02-06T12:06:00Z">
            <w:rPr>
              <w:lang w:val="es-ES"/>
            </w:rPr>
          </w:rPrChange>
        </w:rPr>
        <w:t>de edad avanzada</w:t>
      </w:r>
      <w:r w:rsidRPr="008F7E82">
        <w:rPr>
          <w:rPrChange w:id="6060" w:author="Author2" w:date="2026-02-06T12:06:00Z">
            <w:rPr>
              <w:lang w:val="es-ES"/>
            </w:rPr>
          </w:rPrChange>
        </w:rPr>
        <w:t xml:space="preserve"> previamente no tratados (edad entre 60 y 80</w:t>
      </w:r>
      <w:r w:rsidR="00F25871" w:rsidRPr="008F7E82">
        <w:rPr>
          <w:rPrChange w:id="6061" w:author="Author2" w:date="2026-02-06T12:06:00Z">
            <w:rPr>
              <w:lang w:val="es-ES"/>
            </w:rPr>
          </w:rPrChange>
        </w:rPr>
        <w:t> </w:t>
      </w:r>
      <w:r w:rsidRPr="008F7E82">
        <w:rPr>
          <w:rPrChange w:id="6062" w:author="Author2" w:date="2026-02-06T12:06:00Z">
            <w:rPr>
              <w:lang w:val="es-ES"/>
            </w:rPr>
          </w:rPrChange>
        </w:rPr>
        <w:t xml:space="preserve">años) que padecían linfoma </w:t>
      </w:r>
      <w:r w:rsidR="00FE65B2" w:rsidRPr="008F7E82">
        <w:rPr>
          <w:rPrChange w:id="6063" w:author="Author2" w:date="2026-02-06T12:06:00Z">
            <w:rPr>
              <w:lang w:val="es-ES"/>
            </w:rPr>
          </w:rPrChange>
        </w:rPr>
        <w:t xml:space="preserve">B </w:t>
      </w:r>
      <w:r w:rsidRPr="008F7E82">
        <w:rPr>
          <w:rPrChange w:id="6064" w:author="Author2" w:date="2026-02-06T12:06:00Z">
            <w:rPr>
              <w:lang w:val="es-ES"/>
            </w:rPr>
          </w:rPrChange>
        </w:rPr>
        <w:t>difuso de célula grande recibieron quimioterapia CHOP estándar (ciclofosfamida 750 mg/m</w:t>
      </w:r>
      <w:r w:rsidRPr="008F7E82">
        <w:rPr>
          <w:vertAlign w:val="superscript"/>
          <w:rPrChange w:id="6065" w:author="Author2" w:date="2026-02-06T12:06:00Z">
            <w:rPr>
              <w:vertAlign w:val="superscript"/>
              <w:lang w:val="es-ES"/>
            </w:rPr>
          </w:rPrChange>
        </w:rPr>
        <w:t>2</w:t>
      </w:r>
      <w:r w:rsidRPr="008F7E82">
        <w:rPr>
          <w:rPrChange w:id="6066" w:author="Author2" w:date="2026-02-06T12:06:00Z">
            <w:rPr>
              <w:lang w:val="es-ES"/>
            </w:rPr>
          </w:rPrChange>
        </w:rPr>
        <w:t>, doxorrubicina 50 mg/m</w:t>
      </w:r>
      <w:r w:rsidRPr="008F7E82">
        <w:rPr>
          <w:vertAlign w:val="superscript"/>
          <w:rPrChange w:id="6067" w:author="Author2" w:date="2026-02-06T12:06:00Z">
            <w:rPr>
              <w:vertAlign w:val="superscript"/>
              <w:lang w:val="es-ES"/>
            </w:rPr>
          </w:rPrChange>
        </w:rPr>
        <w:t>2</w:t>
      </w:r>
      <w:r w:rsidRPr="008F7E82">
        <w:rPr>
          <w:rPrChange w:id="6068" w:author="Author2" w:date="2026-02-06T12:06:00Z">
            <w:rPr>
              <w:lang w:val="es-ES"/>
            </w:rPr>
          </w:rPrChange>
        </w:rPr>
        <w:t>, vincristina 1,4 mg/m</w:t>
      </w:r>
      <w:r w:rsidRPr="008F7E82">
        <w:rPr>
          <w:vertAlign w:val="superscript"/>
          <w:rPrChange w:id="6069" w:author="Author2" w:date="2026-02-06T12:06:00Z">
            <w:rPr>
              <w:vertAlign w:val="superscript"/>
              <w:lang w:val="es-ES"/>
            </w:rPr>
          </w:rPrChange>
        </w:rPr>
        <w:t>2</w:t>
      </w:r>
      <w:r w:rsidRPr="008F7E82">
        <w:rPr>
          <w:rPrChange w:id="6070" w:author="Author2" w:date="2026-02-06T12:06:00Z">
            <w:rPr>
              <w:lang w:val="es-ES"/>
            </w:rPr>
          </w:rPrChange>
        </w:rPr>
        <w:t xml:space="preserve"> hasta un máximo de 2 mg el día 1 y prednisolona 40 mg/m</w:t>
      </w:r>
      <w:r w:rsidRPr="008F7E82">
        <w:rPr>
          <w:vertAlign w:val="superscript"/>
          <w:rPrChange w:id="6071" w:author="Author2" w:date="2026-02-06T12:06:00Z">
            <w:rPr>
              <w:vertAlign w:val="superscript"/>
              <w:lang w:val="es-ES"/>
            </w:rPr>
          </w:rPrChange>
        </w:rPr>
        <w:t>2</w:t>
      </w:r>
      <w:r w:rsidRPr="008F7E82">
        <w:rPr>
          <w:rPrChange w:id="6072" w:author="Author2" w:date="2026-02-06T12:06:00Z">
            <w:rPr>
              <w:lang w:val="es-ES"/>
            </w:rPr>
          </w:rPrChange>
        </w:rPr>
        <w:t>/día los días 1-5) cada 3</w:t>
      </w:r>
      <w:r w:rsidR="00F25871" w:rsidRPr="008F7E82">
        <w:rPr>
          <w:rPrChange w:id="6073" w:author="Author2" w:date="2026-02-06T12:06:00Z">
            <w:rPr>
              <w:lang w:val="es-ES"/>
            </w:rPr>
          </w:rPrChange>
        </w:rPr>
        <w:t> </w:t>
      </w:r>
      <w:r w:rsidRPr="008F7E82">
        <w:rPr>
          <w:rPrChange w:id="6074" w:author="Author2" w:date="2026-02-06T12:06:00Z">
            <w:rPr>
              <w:lang w:val="es-ES"/>
            </w:rPr>
          </w:rPrChange>
        </w:rPr>
        <w:t>semanas durante 8 ciclos o bien recibieron MabThera 375 mg/m</w:t>
      </w:r>
      <w:r w:rsidRPr="008F7E82">
        <w:rPr>
          <w:vertAlign w:val="superscript"/>
          <w:rPrChange w:id="6075" w:author="Author2" w:date="2026-02-06T12:06:00Z">
            <w:rPr>
              <w:vertAlign w:val="superscript"/>
              <w:lang w:val="es-ES"/>
            </w:rPr>
          </w:rPrChange>
        </w:rPr>
        <w:t>2</w:t>
      </w:r>
      <w:r w:rsidRPr="008F7E82">
        <w:rPr>
          <w:rPrChange w:id="6076" w:author="Author2" w:date="2026-02-06T12:06:00Z">
            <w:rPr>
              <w:lang w:val="es-ES"/>
            </w:rPr>
          </w:rPrChange>
        </w:rPr>
        <w:t xml:space="preserve"> más CHOP (R-CHOP). MabThera se administró el primer día de cada ciclo de tratamiento. </w:t>
      </w:r>
    </w:p>
    <w:p w14:paraId="1D0EB105" w14:textId="77777777" w:rsidR="00A35E44" w:rsidRPr="008F7E82" w:rsidRDefault="00A35E44">
      <w:pPr>
        <w:rPr>
          <w:rPrChange w:id="6077" w:author="Author2" w:date="2026-02-06T12:06:00Z">
            <w:rPr>
              <w:lang w:val="es-ES"/>
            </w:rPr>
          </w:rPrChange>
        </w:rPr>
      </w:pPr>
    </w:p>
    <w:p w14:paraId="57A9C396" w14:textId="77777777" w:rsidR="00A35E44" w:rsidRPr="008F7E82" w:rsidRDefault="00A35E44">
      <w:pPr>
        <w:rPr>
          <w:rPrChange w:id="6078" w:author="Author2" w:date="2026-02-06T12:06:00Z">
            <w:rPr>
              <w:lang w:val="es-ES"/>
            </w:rPr>
          </w:rPrChange>
        </w:rPr>
      </w:pPr>
      <w:r w:rsidRPr="008F7E82">
        <w:rPr>
          <w:rPrChange w:id="6079" w:author="Author2" w:date="2026-02-06T12:06:00Z">
            <w:rPr>
              <w:lang w:val="es-ES"/>
            </w:rPr>
          </w:rPrChange>
        </w:rPr>
        <w:t>El análisis final de eficacia incluyó todos los pacientes aleatorizados (197 CHOP, 202 R-CHOP), y obtuvo una mediana de tiempo de seguimiento de aproximadamente 31</w:t>
      </w:r>
      <w:r w:rsidR="00F25871" w:rsidRPr="008F7E82">
        <w:rPr>
          <w:rPrChange w:id="6080" w:author="Author2" w:date="2026-02-06T12:06:00Z">
            <w:rPr>
              <w:lang w:val="es-ES"/>
            </w:rPr>
          </w:rPrChange>
        </w:rPr>
        <w:t> </w:t>
      </w:r>
      <w:r w:rsidRPr="008F7E82">
        <w:rPr>
          <w:rPrChange w:id="6081" w:author="Author2" w:date="2026-02-06T12:06:00Z">
            <w:rPr>
              <w:lang w:val="es-ES"/>
            </w:rPr>
          </w:rPrChange>
        </w:rPr>
        <w:t xml:space="preserve">meses. Los dos grupos de tratamiento estuvieron bien equilibrados en cuanto a las características basales y el estatus de la enfermedad. El análisis final confirmó que el tratamiento con R-CHOP estaba asociado con una mejoría clínicamente relevante y estadísticamente significativa en la duración de la supervivencia libre de eventos (variable principal de eficacia, donde los eventos fueron fallecimiento, recidiva o progresión del linfoma o instauración de un nuevo tratamiento anti-linfoma) (p=0,0001). La estimación de la duración media de la supervivencia libre de eventos fue de 35 meses según las curvas de Kaplan Meier en el </w:t>
      </w:r>
      <w:r w:rsidR="00B764A7" w:rsidRPr="008F7E82">
        <w:rPr>
          <w:rPrChange w:id="6082" w:author="Author2" w:date="2026-02-06T12:06:00Z">
            <w:rPr>
              <w:lang w:val="es-ES"/>
            </w:rPr>
          </w:rPrChange>
        </w:rPr>
        <w:t>grupo</w:t>
      </w:r>
      <w:r w:rsidRPr="008F7E82">
        <w:rPr>
          <w:rPrChange w:id="6083" w:author="Author2" w:date="2026-02-06T12:06:00Z">
            <w:rPr>
              <w:lang w:val="es-ES"/>
            </w:rPr>
          </w:rPrChange>
        </w:rPr>
        <w:t xml:space="preserve"> tratado con R-CHOP frente a 13</w:t>
      </w:r>
      <w:r w:rsidR="00F25871" w:rsidRPr="008F7E82">
        <w:rPr>
          <w:rPrChange w:id="6084" w:author="Author2" w:date="2026-02-06T12:06:00Z">
            <w:rPr>
              <w:lang w:val="es-ES"/>
            </w:rPr>
          </w:rPrChange>
        </w:rPr>
        <w:t> </w:t>
      </w:r>
      <w:r w:rsidRPr="008F7E82">
        <w:rPr>
          <w:rPrChange w:id="6085" w:author="Author2" w:date="2026-02-06T12:06:00Z">
            <w:rPr>
              <w:lang w:val="es-ES"/>
            </w:rPr>
          </w:rPrChange>
        </w:rPr>
        <w:t xml:space="preserve">meses en el </w:t>
      </w:r>
      <w:r w:rsidR="00B764A7" w:rsidRPr="008F7E82">
        <w:rPr>
          <w:rPrChange w:id="6086" w:author="Author2" w:date="2026-02-06T12:06:00Z">
            <w:rPr>
              <w:lang w:val="es-ES"/>
            </w:rPr>
          </w:rPrChange>
        </w:rPr>
        <w:t>grupo</w:t>
      </w:r>
      <w:r w:rsidRPr="008F7E82">
        <w:rPr>
          <w:rPrChange w:id="6087" w:author="Author2" w:date="2026-02-06T12:06:00Z">
            <w:rPr>
              <w:lang w:val="es-ES"/>
            </w:rPr>
          </w:rPrChange>
        </w:rPr>
        <w:t xml:space="preserve"> con CHOP, lo cual representa una reducción del riesgo del 41 %. A 24</w:t>
      </w:r>
      <w:r w:rsidR="00F25871" w:rsidRPr="008F7E82">
        <w:rPr>
          <w:rPrChange w:id="6088" w:author="Author2" w:date="2026-02-06T12:06:00Z">
            <w:rPr>
              <w:lang w:val="es-ES"/>
            </w:rPr>
          </w:rPrChange>
        </w:rPr>
        <w:t> </w:t>
      </w:r>
      <w:r w:rsidRPr="008F7E82">
        <w:rPr>
          <w:rPrChange w:id="6089" w:author="Author2" w:date="2026-02-06T12:06:00Z">
            <w:rPr>
              <w:lang w:val="es-ES"/>
            </w:rPr>
          </w:rPrChange>
        </w:rPr>
        <w:t xml:space="preserve">meses, la estimación de la supervivencia global fue del 68,2 % en el </w:t>
      </w:r>
      <w:r w:rsidR="00B764A7" w:rsidRPr="008F7E82">
        <w:rPr>
          <w:rPrChange w:id="6090" w:author="Author2" w:date="2026-02-06T12:06:00Z">
            <w:rPr>
              <w:lang w:val="es-ES"/>
            </w:rPr>
          </w:rPrChange>
        </w:rPr>
        <w:t>grupo</w:t>
      </w:r>
      <w:r w:rsidRPr="008F7E82">
        <w:rPr>
          <w:rPrChange w:id="6091" w:author="Author2" w:date="2026-02-06T12:06:00Z">
            <w:rPr>
              <w:lang w:val="es-ES"/>
            </w:rPr>
          </w:rPrChange>
        </w:rPr>
        <w:t xml:space="preserve"> con R-CHOP frente al 57,4 % en el </w:t>
      </w:r>
      <w:r w:rsidR="00B764A7" w:rsidRPr="008F7E82">
        <w:rPr>
          <w:rPrChange w:id="6092" w:author="Author2" w:date="2026-02-06T12:06:00Z">
            <w:rPr>
              <w:lang w:val="es-ES"/>
            </w:rPr>
          </w:rPrChange>
        </w:rPr>
        <w:t>grupo</w:t>
      </w:r>
      <w:r w:rsidRPr="008F7E82">
        <w:rPr>
          <w:rPrChange w:id="6093" w:author="Author2" w:date="2026-02-06T12:06:00Z">
            <w:rPr>
              <w:lang w:val="es-ES"/>
            </w:rPr>
          </w:rPrChange>
        </w:rPr>
        <w:t xml:space="preserve"> con CHOP. Un análisis posterior de la duración de la supervivencia global, durante un periodo de seguimiento de 60</w:t>
      </w:r>
      <w:r w:rsidR="00F25871" w:rsidRPr="008F7E82">
        <w:rPr>
          <w:rPrChange w:id="6094" w:author="Author2" w:date="2026-02-06T12:06:00Z">
            <w:rPr>
              <w:lang w:val="es-ES"/>
            </w:rPr>
          </w:rPrChange>
        </w:rPr>
        <w:t> </w:t>
      </w:r>
      <w:r w:rsidRPr="008F7E82">
        <w:rPr>
          <w:rPrChange w:id="6095" w:author="Author2" w:date="2026-02-06T12:06:00Z">
            <w:rPr>
              <w:lang w:val="es-ES"/>
            </w:rPr>
          </w:rPrChange>
        </w:rPr>
        <w:t>meses de mediana, confirmó el beneficio del tratamiento de R-CHOP sobre el CHOP (p=0,0071), lo cual representa una reducción del riesgo del 32 %.</w:t>
      </w:r>
    </w:p>
    <w:p w14:paraId="26C1493B" w14:textId="77777777" w:rsidR="00A35E44" w:rsidRPr="008F7E82" w:rsidRDefault="00A35E44">
      <w:pPr>
        <w:rPr>
          <w:rPrChange w:id="6096" w:author="Author2" w:date="2026-02-06T12:06:00Z">
            <w:rPr>
              <w:lang w:val="es-ES"/>
            </w:rPr>
          </w:rPrChange>
        </w:rPr>
      </w:pPr>
    </w:p>
    <w:p w14:paraId="602319F3" w14:textId="77777777" w:rsidR="00A35E44" w:rsidRPr="008F7E82" w:rsidRDefault="00A35E44">
      <w:pPr>
        <w:rPr>
          <w:rPrChange w:id="6097" w:author="Author2" w:date="2026-02-06T12:06:00Z">
            <w:rPr>
              <w:lang w:val="es-ES"/>
            </w:rPr>
          </w:rPrChange>
        </w:rPr>
      </w:pPr>
      <w:r w:rsidRPr="008F7E82">
        <w:rPr>
          <w:rPrChange w:id="6098" w:author="Author2" w:date="2026-02-06T12:06:00Z">
            <w:rPr>
              <w:lang w:val="es-ES"/>
            </w:rPr>
          </w:rPrChange>
        </w:rPr>
        <w:t>El análisis de todas las variables secundarias (índices de respuesta, supervivencia libre de progresión, supervivencia libre de enfermedad, duración de la respuesta) confirma el efecto del tratamiento con R-CHOP cuando se compara con CHOP. El índice de respuestas completas tras el ciclo 8 fue de 76,2 % en el grupo con R-CHOP y de 62,4 % en el grupo con CHOP (p=0,0028). El riesgo de progresión de la enfermedad se redujo en un 46 % y el riesgo de recidiva en un 51 %. En todos los subgrupos de pacientes (sexo, edad, IPI ajustado por edad, estadio Ann Arbor, ECOG, β2 microglobulina, LDH, albúmina, síntomas- B, enfermedad bulky, localizaciones extranodulares, afectación de médula ósea), las relaciones de riesgo para la supervivencia libre de eventos y la supervivencia global (R-CHOP comparado con CHOP) fueron menos de 0,83 y 0,95, respectivamente. El R-CHOP se asoció con mejoría en el resultado del tratamiento tanto de pacientes de alto como de bajo riesgo, de acuerdo al IPI ajustado por edad.</w:t>
      </w:r>
    </w:p>
    <w:p w14:paraId="3DA75DFD" w14:textId="77777777" w:rsidR="00A35E44" w:rsidRPr="008F7E82" w:rsidRDefault="00A35E44">
      <w:pPr>
        <w:rPr>
          <w:rPrChange w:id="6099" w:author="Author2" w:date="2026-02-06T12:06:00Z">
            <w:rPr>
              <w:lang w:val="es-ES"/>
            </w:rPr>
          </w:rPrChange>
        </w:rPr>
      </w:pPr>
    </w:p>
    <w:p w14:paraId="58CD7D2A" w14:textId="77777777" w:rsidR="00A35E44" w:rsidRPr="008F7E82" w:rsidRDefault="00A35E44" w:rsidP="00B614F3">
      <w:pPr>
        <w:rPr>
          <w:i/>
          <w:rPrChange w:id="6100" w:author="Author2" w:date="2026-02-06T12:06:00Z">
            <w:rPr>
              <w:i/>
              <w:lang w:val="es-ES"/>
            </w:rPr>
          </w:rPrChange>
        </w:rPr>
      </w:pPr>
      <w:r w:rsidRPr="008F7E82">
        <w:rPr>
          <w:i/>
          <w:rPrChange w:id="6101" w:author="Author2" w:date="2026-02-06T12:06:00Z">
            <w:rPr>
              <w:i/>
              <w:lang w:val="es-ES"/>
            </w:rPr>
          </w:rPrChange>
        </w:rPr>
        <w:t>Datos de laboratorio</w:t>
      </w:r>
    </w:p>
    <w:p w14:paraId="5E478E52" w14:textId="77777777" w:rsidR="007F4161" w:rsidRPr="008F7E82" w:rsidRDefault="007F4161" w:rsidP="00B614F3">
      <w:pPr>
        <w:rPr>
          <w:i/>
          <w:u w:val="single"/>
          <w:rPrChange w:id="6102" w:author="Author2" w:date="2026-02-06T12:06:00Z">
            <w:rPr>
              <w:i/>
              <w:u w:val="single"/>
              <w:lang w:val="es-ES"/>
            </w:rPr>
          </w:rPrChange>
        </w:rPr>
      </w:pPr>
    </w:p>
    <w:p w14:paraId="7A2BC65D" w14:textId="77777777" w:rsidR="00A35E44" w:rsidRPr="008F7E82" w:rsidRDefault="00A35E44">
      <w:pPr>
        <w:rPr>
          <w:rPrChange w:id="6103" w:author="Author2" w:date="2026-02-06T12:06:00Z">
            <w:rPr>
              <w:lang w:val="es-ES"/>
            </w:rPr>
          </w:rPrChange>
        </w:rPr>
      </w:pPr>
      <w:r w:rsidRPr="008F7E82">
        <w:rPr>
          <w:rPrChange w:id="6104" w:author="Author2" w:date="2026-02-06T12:06:00Z">
            <w:rPr>
              <w:lang w:val="es-ES"/>
            </w:rPr>
          </w:rPrChange>
        </w:rPr>
        <w:t xml:space="preserve">No se apreciaron respuestas en los 67 pacientes en los que se evaluó el anticuerpo antimurino humano HAMA. De 356 pacientes en los que se evaluó el </w:t>
      </w:r>
      <w:r w:rsidR="001661AF" w:rsidRPr="008F7E82">
        <w:rPr>
          <w:rPrChange w:id="6105" w:author="Author2" w:date="2026-02-06T12:06:00Z">
            <w:rPr>
              <w:lang w:val="es-ES"/>
            </w:rPr>
          </w:rPrChange>
        </w:rPr>
        <w:t>anticuerpo anti-medicamento (ADA)</w:t>
      </w:r>
      <w:r w:rsidRPr="008F7E82">
        <w:rPr>
          <w:rPrChange w:id="6106" w:author="Author2" w:date="2026-02-06T12:06:00Z">
            <w:rPr>
              <w:lang w:val="es-ES"/>
            </w:rPr>
          </w:rPrChange>
        </w:rPr>
        <w:t>, el 1,1 % fueron positivos (4 pacientes).</w:t>
      </w:r>
    </w:p>
    <w:p w14:paraId="7C65D12C" w14:textId="77777777" w:rsidR="00A35E44" w:rsidRPr="008F7E82" w:rsidRDefault="00A35E44">
      <w:pPr>
        <w:rPr>
          <w:rPrChange w:id="6107" w:author="Author2" w:date="2026-02-06T12:06:00Z">
            <w:rPr>
              <w:lang w:val="es-ES"/>
            </w:rPr>
          </w:rPrChange>
        </w:rPr>
      </w:pPr>
    </w:p>
    <w:p w14:paraId="69167AB2" w14:textId="77777777" w:rsidR="00A35E44" w:rsidRPr="008F7E82" w:rsidRDefault="00A35E44" w:rsidP="00506AFF">
      <w:pPr>
        <w:rPr>
          <w:i/>
          <w:u w:val="single"/>
          <w:rPrChange w:id="6108" w:author="Author2" w:date="2026-02-06T12:06:00Z">
            <w:rPr>
              <w:i/>
              <w:u w:val="single"/>
              <w:lang w:val="es-ES"/>
            </w:rPr>
          </w:rPrChange>
        </w:rPr>
      </w:pPr>
      <w:r w:rsidRPr="008F7E82">
        <w:rPr>
          <w:i/>
          <w:u w:val="single"/>
          <w:rPrChange w:id="6109" w:author="Author2" w:date="2026-02-06T12:06:00Z">
            <w:rPr>
              <w:i/>
              <w:u w:val="single"/>
              <w:lang w:val="es-ES"/>
            </w:rPr>
          </w:rPrChange>
        </w:rPr>
        <w:t>Leucemia linfática crónica</w:t>
      </w:r>
    </w:p>
    <w:p w14:paraId="1E6DE64B" w14:textId="77777777" w:rsidR="00A35E44" w:rsidRPr="008F7E82" w:rsidRDefault="00A35E44" w:rsidP="00506AFF">
      <w:pPr>
        <w:rPr>
          <w:rPrChange w:id="6110" w:author="Author2" w:date="2026-02-06T12:06:00Z">
            <w:rPr>
              <w:lang w:val="es-ES"/>
            </w:rPr>
          </w:rPrChange>
        </w:rPr>
      </w:pPr>
    </w:p>
    <w:p w14:paraId="792886BC" w14:textId="77777777" w:rsidR="00A35E44" w:rsidRPr="008F7E82" w:rsidRDefault="00A35E44" w:rsidP="00506AFF">
      <w:pPr>
        <w:rPr>
          <w:rPrChange w:id="6111" w:author="Author2" w:date="2026-02-06T12:06:00Z">
            <w:rPr>
              <w:lang w:val="es-ES"/>
            </w:rPr>
          </w:rPrChange>
        </w:rPr>
      </w:pPr>
      <w:r w:rsidRPr="008F7E82">
        <w:rPr>
          <w:rPrChange w:id="6112" w:author="Author2" w:date="2026-02-06T12:06:00Z">
            <w:rPr>
              <w:lang w:val="es-ES"/>
            </w:rPr>
          </w:rPrChange>
        </w:rPr>
        <w:t>En dos ensayos randomizados y abiertos, un total de 817 pacientes con leucemia linfática crónica no tratados previamente y 552 pacientes con LLC en recidiva o refractaria se aleatorizaron para recibir cada uno quimioterapia FC (fludarabina 25 mg/m</w:t>
      </w:r>
      <w:r w:rsidRPr="008F7E82">
        <w:rPr>
          <w:vertAlign w:val="superscript"/>
          <w:rPrChange w:id="6113" w:author="Author2" w:date="2026-02-06T12:06:00Z">
            <w:rPr>
              <w:vertAlign w:val="superscript"/>
              <w:lang w:val="es-ES"/>
            </w:rPr>
          </w:rPrChange>
        </w:rPr>
        <w:t>2</w:t>
      </w:r>
      <w:r w:rsidRPr="008F7E82">
        <w:rPr>
          <w:rPrChange w:id="6114" w:author="Author2" w:date="2026-02-06T12:06:00Z">
            <w:rPr>
              <w:lang w:val="es-ES"/>
            </w:rPr>
          </w:rPrChange>
        </w:rPr>
        <w:t>, ciclofosfamida 250</w:t>
      </w:r>
      <w:r w:rsidR="00880C77" w:rsidRPr="008F7E82">
        <w:rPr>
          <w:rPrChange w:id="6115" w:author="Author2" w:date="2026-02-06T12:06:00Z">
            <w:rPr>
              <w:lang w:val="es-ES"/>
            </w:rPr>
          </w:rPrChange>
        </w:rPr>
        <w:t> </w:t>
      </w:r>
      <w:r w:rsidRPr="008F7E82">
        <w:rPr>
          <w:rPrChange w:id="6116" w:author="Author2" w:date="2026-02-06T12:06:00Z">
            <w:rPr>
              <w:lang w:val="es-ES"/>
            </w:rPr>
          </w:rPrChange>
        </w:rPr>
        <w:t>mg/m</w:t>
      </w:r>
      <w:r w:rsidRPr="008F7E82">
        <w:rPr>
          <w:vertAlign w:val="superscript"/>
          <w:rPrChange w:id="6117" w:author="Author2" w:date="2026-02-06T12:06:00Z">
            <w:rPr>
              <w:vertAlign w:val="superscript"/>
              <w:lang w:val="es-ES"/>
            </w:rPr>
          </w:rPrChange>
        </w:rPr>
        <w:t>2</w:t>
      </w:r>
      <w:r w:rsidRPr="008F7E82">
        <w:rPr>
          <w:rPrChange w:id="6118" w:author="Author2" w:date="2026-02-06T12:06:00Z">
            <w:rPr>
              <w:lang w:val="es-ES"/>
            </w:rPr>
          </w:rPrChange>
        </w:rPr>
        <w:t>, los días 1-3) cada 4 semanas durante los 6 ciclos o MabThera en combinación con FC (R-FC). MabThera se administró a una dosis de 375 mg/m</w:t>
      </w:r>
      <w:r w:rsidRPr="008F7E82">
        <w:rPr>
          <w:vertAlign w:val="superscript"/>
          <w:rPrChange w:id="6119" w:author="Author2" w:date="2026-02-06T12:06:00Z">
            <w:rPr>
              <w:vertAlign w:val="superscript"/>
              <w:lang w:val="es-ES"/>
            </w:rPr>
          </w:rPrChange>
        </w:rPr>
        <w:t xml:space="preserve">2 </w:t>
      </w:r>
      <w:r w:rsidRPr="008F7E82">
        <w:rPr>
          <w:rPrChange w:id="6120" w:author="Author2" w:date="2026-02-06T12:06:00Z">
            <w:rPr>
              <w:lang w:val="es-ES"/>
            </w:rPr>
          </w:rPrChange>
        </w:rPr>
        <w:t xml:space="preserve"> un día antes de la quimioterapia durante el primer ciclo y a una dosis de 500 mg/m</w:t>
      </w:r>
      <w:r w:rsidRPr="008F7E82">
        <w:rPr>
          <w:vertAlign w:val="superscript"/>
          <w:rPrChange w:id="6121" w:author="Author2" w:date="2026-02-06T12:06:00Z">
            <w:rPr>
              <w:vertAlign w:val="superscript"/>
              <w:lang w:val="es-ES"/>
            </w:rPr>
          </w:rPrChange>
        </w:rPr>
        <w:t xml:space="preserve">2 </w:t>
      </w:r>
      <w:r w:rsidRPr="008F7E82">
        <w:rPr>
          <w:rPrChange w:id="6122" w:author="Author2" w:date="2026-02-06T12:06:00Z">
            <w:rPr>
              <w:lang w:val="es-ES"/>
            </w:rPr>
          </w:rPrChange>
        </w:rPr>
        <w:t xml:space="preserve"> en el </w:t>
      </w:r>
      <w:r w:rsidR="003274BC" w:rsidRPr="008F7E82">
        <w:rPr>
          <w:rPrChange w:id="6123" w:author="Author2" w:date="2026-02-06T12:06:00Z">
            <w:rPr>
              <w:lang w:val="es-ES"/>
            </w:rPr>
          </w:rPrChange>
        </w:rPr>
        <w:t>D</w:t>
      </w:r>
      <w:r w:rsidRPr="008F7E82">
        <w:rPr>
          <w:rPrChange w:id="6124" w:author="Author2" w:date="2026-02-06T12:06:00Z">
            <w:rPr>
              <w:lang w:val="es-ES"/>
            </w:rPr>
          </w:rPrChange>
        </w:rPr>
        <w:t>ía 1 de cada ciclo de tratamiento posterior.</w:t>
      </w:r>
      <w:r w:rsidR="00E21E1D" w:rsidRPr="008F7E82">
        <w:rPr>
          <w:rPrChange w:id="6125" w:author="Author2" w:date="2026-02-06T12:06:00Z">
            <w:rPr>
              <w:lang w:val="es-ES"/>
            </w:rPr>
          </w:rPrChange>
        </w:rPr>
        <w:t xml:space="preserve"> </w:t>
      </w:r>
      <w:r w:rsidR="00F4671F" w:rsidRPr="008F7E82">
        <w:rPr>
          <w:rPrChange w:id="6126" w:author="Author2" w:date="2026-02-06T12:06:00Z">
            <w:rPr>
              <w:lang w:val="es-ES"/>
            </w:rPr>
          </w:rPrChange>
        </w:rPr>
        <w:t xml:space="preserve">Los pacientes </w:t>
      </w:r>
      <w:r w:rsidR="0066413C" w:rsidRPr="008F7E82">
        <w:rPr>
          <w:rPrChange w:id="6127" w:author="Author2" w:date="2026-02-06T12:06:00Z">
            <w:rPr>
              <w:lang w:val="es-ES"/>
            </w:rPr>
          </w:rPrChange>
        </w:rPr>
        <w:t>fueron</w:t>
      </w:r>
      <w:r w:rsidR="00F4671F" w:rsidRPr="008F7E82">
        <w:rPr>
          <w:rPrChange w:id="6128" w:author="Author2" w:date="2026-02-06T12:06:00Z">
            <w:rPr>
              <w:lang w:val="es-ES"/>
            </w:rPr>
          </w:rPrChange>
        </w:rPr>
        <w:t xml:space="preserve"> excluidos del estudio de LLC en recidiva o refractaria si previamente </w:t>
      </w:r>
      <w:r w:rsidR="00E21E1D" w:rsidRPr="008F7E82">
        <w:rPr>
          <w:rPrChange w:id="6129" w:author="Author2" w:date="2026-02-06T12:06:00Z">
            <w:rPr>
              <w:lang w:val="es-ES"/>
            </w:rPr>
          </w:rPrChange>
        </w:rPr>
        <w:t>habían</w:t>
      </w:r>
      <w:r w:rsidR="00F4671F" w:rsidRPr="008F7E82">
        <w:rPr>
          <w:rPrChange w:id="6130" w:author="Author2" w:date="2026-02-06T12:06:00Z">
            <w:rPr>
              <w:lang w:val="es-ES"/>
            </w:rPr>
          </w:rPrChange>
        </w:rPr>
        <w:t xml:space="preserve"> sido tratados con un anticuerpo monoclonal</w:t>
      </w:r>
      <w:r w:rsidRPr="008F7E82">
        <w:rPr>
          <w:rPrChange w:id="6131" w:author="Author2" w:date="2026-02-06T12:06:00Z">
            <w:rPr>
              <w:lang w:val="es-ES"/>
            </w:rPr>
          </w:rPrChange>
        </w:rPr>
        <w:t xml:space="preserve"> </w:t>
      </w:r>
      <w:r w:rsidR="00F4671F" w:rsidRPr="008F7E82">
        <w:rPr>
          <w:rPrChange w:id="6132" w:author="Author2" w:date="2026-02-06T12:06:00Z">
            <w:rPr>
              <w:lang w:val="es-ES"/>
            </w:rPr>
          </w:rPrChange>
        </w:rPr>
        <w:t xml:space="preserve">o </w:t>
      </w:r>
      <w:r w:rsidR="0066413C" w:rsidRPr="008F7E82">
        <w:rPr>
          <w:rPrChange w:id="6133" w:author="Author2" w:date="2026-02-06T12:06:00Z">
            <w:rPr>
              <w:lang w:val="es-ES"/>
            </w:rPr>
          </w:rPrChange>
        </w:rPr>
        <w:t xml:space="preserve">si </w:t>
      </w:r>
      <w:r w:rsidR="00F4671F" w:rsidRPr="008F7E82">
        <w:rPr>
          <w:rPrChange w:id="6134" w:author="Author2" w:date="2026-02-06T12:06:00Z">
            <w:rPr>
              <w:lang w:val="es-ES"/>
            </w:rPr>
          </w:rPrChange>
        </w:rPr>
        <w:t xml:space="preserve">eran refractarios (definido como </w:t>
      </w:r>
      <w:r w:rsidR="0066413C" w:rsidRPr="008F7E82">
        <w:rPr>
          <w:rPrChange w:id="6135" w:author="Author2" w:date="2026-02-06T12:06:00Z">
            <w:rPr>
              <w:lang w:val="es-ES"/>
            </w:rPr>
          </w:rPrChange>
        </w:rPr>
        <w:t>fracaso</w:t>
      </w:r>
      <w:r w:rsidR="00F4671F" w:rsidRPr="008F7E82">
        <w:rPr>
          <w:rPrChange w:id="6136" w:author="Author2" w:date="2026-02-06T12:06:00Z">
            <w:rPr>
              <w:lang w:val="es-ES"/>
            </w:rPr>
          </w:rPrChange>
        </w:rPr>
        <w:t xml:space="preserve"> para alcanzar una remisión parcial durante al menos 6 meses) a fludarabina o </w:t>
      </w:r>
      <w:r w:rsidR="003959D1" w:rsidRPr="008F7E82">
        <w:rPr>
          <w:rPrChange w:id="6137" w:author="Author2" w:date="2026-02-06T12:06:00Z">
            <w:rPr>
              <w:lang w:val="es-ES"/>
            </w:rPr>
          </w:rPrChange>
        </w:rPr>
        <w:t xml:space="preserve">a </w:t>
      </w:r>
      <w:r w:rsidR="00F4671F" w:rsidRPr="008F7E82">
        <w:rPr>
          <w:rPrChange w:id="6138" w:author="Author2" w:date="2026-02-06T12:06:00Z">
            <w:rPr>
              <w:lang w:val="es-ES"/>
            </w:rPr>
          </w:rPrChange>
        </w:rPr>
        <w:t>alg</w:t>
      </w:r>
      <w:r w:rsidR="006B7819" w:rsidRPr="008F7E82">
        <w:rPr>
          <w:rPrChange w:id="6139" w:author="Author2" w:date="2026-02-06T12:06:00Z">
            <w:rPr>
              <w:lang w:val="es-ES"/>
            </w:rPr>
          </w:rPrChange>
        </w:rPr>
        <w:t>ú</w:t>
      </w:r>
      <w:r w:rsidR="00F4671F" w:rsidRPr="008F7E82">
        <w:rPr>
          <w:rPrChange w:id="6140" w:author="Author2" w:date="2026-02-06T12:06:00Z">
            <w:rPr>
              <w:lang w:val="es-ES"/>
            </w:rPr>
          </w:rPrChange>
        </w:rPr>
        <w:t>n otro an</w:t>
      </w:r>
      <w:r w:rsidR="006B7819" w:rsidRPr="008F7E82">
        <w:rPr>
          <w:rPrChange w:id="6141" w:author="Author2" w:date="2026-02-06T12:06:00Z">
            <w:rPr>
              <w:lang w:val="es-ES"/>
            </w:rPr>
          </w:rPrChange>
        </w:rPr>
        <w:t>á</w:t>
      </w:r>
      <w:r w:rsidR="00F4671F" w:rsidRPr="008F7E82">
        <w:rPr>
          <w:rPrChange w:id="6142" w:author="Author2" w:date="2026-02-06T12:06:00Z">
            <w:rPr>
              <w:lang w:val="es-ES"/>
            </w:rPr>
          </w:rPrChange>
        </w:rPr>
        <w:t>logo de nucle</w:t>
      </w:r>
      <w:r w:rsidR="002555C8" w:rsidRPr="008F7E82">
        <w:rPr>
          <w:rPrChange w:id="6143" w:author="Author2" w:date="2026-02-06T12:06:00Z">
            <w:rPr>
              <w:lang w:val="es-ES"/>
            </w:rPr>
          </w:rPrChange>
        </w:rPr>
        <w:t>ó</w:t>
      </w:r>
      <w:r w:rsidR="00F4671F" w:rsidRPr="008F7E82">
        <w:rPr>
          <w:rPrChange w:id="6144" w:author="Author2" w:date="2026-02-06T12:06:00Z">
            <w:rPr>
              <w:lang w:val="es-ES"/>
            </w:rPr>
          </w:rPrChange>
        </w:rPr>
        <w:t xml:space="preserve">sido. </w:t>
      </w:r>
      <w:r w:rsidRPr="008F7E82">
        <w:rPr>
          <w:rPrChange w:id="6145" w:author="Author2" w:date="2026-02-06T12:06:00Z">
            <w:rPr>
              <w:lang w:val="es-ES"/>
            </w:rPr>
          </w:rPrChange>
        </w:rPr>
        <w:t xml:space="preserve">Se analizaron para la eficacia un total de 810 pacientes (403 R-FC, 407 FC) para estudios de primera línea (Tabla </w:t>
      </w:r>
      <w:r w:rsidR="00F4034D" w:rsidRPr="008F7E82">
        <w:rPr>
          <w:rPrChange w:id="6146" w:author="Author2" w:date="2026-02-06T12:06:00Z">
            <w:rPr>
              <w:lang w:val="es-ES"/>
            </w:rPr>
          </w:rPrChange>
        </w:rPr>
        <w:t>1</w:t>
      </w:r>
      <w:r w:rsidR="00FE65B2" w:rsidRPr="008F7E82">
        <w:rPr>
          <w:rPrChange w:id="6147" w:author="Author2" w:date="2026-02-06T12:06:00Z">
            <w:rPr>
              <w:lang w:val="es-ES"/>
            </w:rPr>
          </w:rPrChange>
        </w:rPr>
        <w:t>2</w:t>
      </w:r>
      <w:r w:rsidR="005541EA" w:rsidRPr="008F7E82">
        <w:rPr>
          <w:rPrChange w:id="6148" w:author="Author2" w:date="2026-02-06T12:06:00Z">
            <w:rPr>
              <w:lang w:val="es-ES"/>
            </w:rPr>
          </w:rPrChange>
        </w:rPr>
        <w:t>a</w:t>
      </w:r>
      <w:r w:rsidR="004254C8" w:rsidRPr="008F7E82">
        <w:rPr>
          <w:rPrChange w:id="6149" w:author="Author2" w:date="2026-02-06T12:06:00Z">
            <w:rPr>
              <w:lang w:val="es-ES"/>
            </w:rPr>
          </w:rPrChange>
        </w:rPr>
        <w:t xml:space="preserve"> </w:t>
      </w:r>
      <w:r w:rsidR="00F70C06" w:rsidRPr="008F7E82">
        <w:rPr>
          <w:rPrChange w:id="6150" w:author="Author2" w:date="2026-02-06T12:06:00Z">
            <w:rPr>
              <w:lang w:val="es-ES"/>
            </w:rPr>
          </w:rPrChange>
        </w:rPr>
        <w:t>y Tabla</w:t>
      </w:r>
      <w:r w:rsidR="00FE65B2" w:rsidRPr="008F7E82">
        <w:rPr>
          <w:rPrChange w:id="6151" w:author="Author2" w:date="2026-02-06T12:06:00Z">
            <w:rPr>
              <w:lang w:val="es-ES"/>
            </w:rPr>
          </w:rPrChange>
        </w:rPr>
        <w:t xml:space="preserve"> </w:t>
      </w:r>
      <w:r w:rsidR="00F4034D" w:rsidRPr="008F7E82">
        <w:rPr>
          <w:rPrChange w:id="6152" w:author="Author2" w:date="2026-02-06T12:06:00Z">
            <w:rPr>
              <w:lang w:val="es-ES"/>
            </w:rPr>
          </w:rPrChange>
        </w:rPr>
        <w:t>1</w:t>
      </w:r>
      <w:r w:rsidR="00FE65B2" w:rsidRPr="008F7E82">
        <w:rPr>
          <w:rPrChange w:id="6153" w:author="Author2" w:date="2026-02-06T12:06:00Z">
            <w:rPr>
              <w:lang w:val="es-ES"/>
            </w:rPr>
          </w:rPrChange>
        </w:rPr>
        <w:t>2</w:t>
      </w:r>
      <w:r w:rsidR="005541EA" w:rsidRPr="008F7E82">
        <w:rPr>
          <w:rPrChange w:id="6154" w:author="Author2" w:date="2026-02-06T12:06:00Z">
            <w:rPr>
              <w:lang w:val="es-ES"/>
            </w:rPr>
          </w:rPrChange>
        </w:rPr>
        <w:t>b</w:t>
      </w:r>
      <w:r w:rsidRPr="008F7E82">
        <w:rPr>
          <w:rPrChange w:id="6155" w:author="Author2" w:date="2026-02-06T12:06:00Z">
            <w:rPr>
              <w:lang w:val="es-ES"/>
            </w:rPr>
          </w:rPrChange>
        </w:rPr>
        <w:t>) y 552 pacientes (276 R-FC, 276 FC) para el estudio de recidiva o refractaria (Tabla</w:t>
      </w:r>
      <w:r w:rsidR="005541EA" w:rsidRPr="008F7E82">
        <w:rPr>
          <w:rPrChange w:id="6156" w:author="Author2" w:date="2026-02-06T12:06:00Z">
            <w:rPr>
              <w:lang w:val="es-ES"/>
            </w:rPr>
          </w:rPrChange>
        </w:rPr>
        <w:t>1</w:t>
      </w:r>
      <w:r w:rsidR="00FE65B2" w:rsidRPr="008F7E82">
        <w:rPr>
          <w:rPrChange w:id="6157" w:author="Author2" w:date="2026-02-06T12:06:00Z">
            <w:rPr>
              <w:lang w:val="es-ES"/>
            </w:rPr>
          </w:rPrChange>
        </w:rPr>
        <w:t>3</w:t>
      </w:r>
      <w:r w:rsidRPr="008F7E82">
        <w:rPr>
          <w:rPrChange w:id="6158" w:author="Author2" w:date="2026-02-06T12:06:00Z">
            <w:rPr>
              <w:lang w:val="es-ES"/>
            </w:rPr>
          </w:rPrChange>
        </w:rPr>
        <w:t>).</w:t>
      </w:r>
    </w:p>
    <w:p w14:paraId="22C5E30B" w14:textId="77777777" w:rsidR="00FE65B2" w:rsidRPr="008F7E82" w:rsidRDefault="00FE65B2" w:rsidP="00506AFF">
      <w:pPr>
        <w:rPr>
          <w:rPrChange w:id="6159" w:author="Author2" w:date="2026-02-06T12:06:00Z">
            <w:rPr>
              <w:lang w:val="es-ES"/>
            </w:rPr>
          </w:rPrChange>
        </w:rPr>
      </w:pPr>
    </w:p>
    <w:p w14:paraId="1CA3E382" w14:textId="77777777" w:rsidR="00A35E44" w:rsidRPr="008F7E82" w:rsidRDefault="004A5330" w:rsidP="00506AFF">
      <w:pPr>
        <w:rPr>
          <w:rPrChange w:id="6160" w:author="Author2" w:date="2026-02-06T12:06:00Z">
            <w:rPr>
              <w:lang w:val="es-ES"/>
            </w:rPr>
          </w:rPrChange>
        </w:rPr>
      </w:pPr>
      <w:r w:rsidRPr="008F7E82">
        <w:rPr>
          <w:rPrChange w:id="6161" w:author="Author2" w:date="2026-02-06T12:06:00Z">
            <w:rPr>
              <w:lang w:val="es-ES"/>
            </w:rPr>
          </w:rPrChange>
        </w:rPr>
        <w:t>En los estudios en</w:t>
      </w:r>
      <w:r w:rsidR="00A35E44" w:rsidRPr="008F7E82">
        <w:rPr>
          <w:rPrChange w:id="6162" w:author="Author2" w:date="2026-02-06T12:06:00Z">
            <w:rPr>
              <w:lang w:val="es-ES"/>
            </w:rPr>
          </w:rPrChange>
        </w:rPr>
        <w:t xml:space="preserve"> primera líne</w:t>
      </w:r>
      <w:r w:rsidR="00D763B8" w:rsidRPr="008F7E82">
        <w:rPr>
          <w:rPrChange w:id="6163" w:author="Author2" w:date="2026-02-06T12:06:00Z">
            <w:rPr>
              <w:lang w:val="es-ES"/>
            </w:rPr>
          </w:rPrChange>
        </w:rPr>
        <w:t>a, después de un tiempo de observación de 48,1 meses de mediana, la mediana de SLP fue de 55 meses en el grupo R-FC y 33</w:t>
      </w:r>
      <w:r w:rsidR="003274BC" w:rsidRPr="008F7E82">
        <w:rPr>
          <w:rPrChange w:id="6164" w:author="Author2" w:date="2026-02-06T12:06:00Z">
            <w:rPr>
              <w:lang w:val="es-ES"/>
            </w:rPr>
          </w:rPrChange>
        </w:rPr>
        <w:t> </w:t>
      </w:r>
      <w:r w:rsidR="00D763B8" w:rsidRPr="008F7E82">
        <w:rPr>
          <w:rPrChange w:id="6165" w:author="Author2" w:date="2026-02-06T12:06:00Z">
            <w:rPr>
              <w:lang w:val="es-ES"/>
            </w:rPr>
          </w:rPrChange>
        </w:rPr>
        <w:t>meses en el grupo FC (p &lt;</w:t>
      </w:r>
      <w:r w:rsidR="003274BC" w:rsidRPr="008F7E82">
        <w:rPr>
          <w:rPrChange w:id="6166" w:author="Author2" w:date="2026-02-06T12:06:00Z">
            <w:rPr>
              <w:lang w:val="es-ES"/>
            </w:rPr>
          </w:rPrChange>
        </w:rPr>
        <w:t> </w:t>
      </w:r>
      <w:r w:rsidR="00D763B8" w:rsidRPr="008F7E82">
        <w:rPr>
          <w:rPrChange w:id="6167" w:author="Author2" w:date="2026-02-06T12:06:00Z">
            <w:rPr>
              <w:lang w:val="es-ES"/>
            </w:rPr>
          </w:rPrChange>
        </w:rPr>
        <w:t>0,0001, log-rank tes</w:t>
      </w:r>
      <w:r w:rsidR="004C70E6" w:rsidRPr="008F7E82">
        <w:rPr>
          <w:rPrChange w:id="6168" w:author="Author2" w:date="2026-02-06T12:06:00Z">
            <w:rPr>
              <w:lang w:val="es-ES"/>
            </w:rPr>
          </w:rPrChange>
        </w:rPr>
        <w:t>t</w:t>
      </w:r>
      <w:r w:rsidR="00D763B8" w:rsidRPr="008F7E82">
        <w:rPr>
          <w:rPrChange w:id="6169" w:author="Author2" w:date="2026-02-06T12:06:00Z">
            <w:rPr>
              <w:lang w:val="es-ES"/>
            </w:rPr>
          </w:rPrChange>
        </w:rPr>
        <w:t xml:space="preserve">). El análisis de supervivencia global mostró un beneficio significativo del tratamiento con R-FC frente a FC, quimioterapia sola,  (p = 0.0319, log-rank </w:t>
      </w:r>
      <w:r w:rsidR="004C70E6" w:rsidRPr="008F7E82">
        <w:rPr>
          <w:rPrChange w:id="6170" w:author="Author2" w:date="2026-02-06T12:06:00Z">
            <w:rPr>
              <w:lang w:val="es-ES"/>
            </w:rPr>
          </w:rPrChange>
        </w:rPr>
        <w:t>test)</w:t>
      </w:r>
      <w:r w:rsidR="00D763B8" w:rsidRPr="008F7E82">
        <w:rPr>
          <w:rPrChange w:id="6171" w:author="Author2" w:date="2026-02-06T12:06:00Z">
            <w:rPr>
              <w:lang w:val="es-ES"/>
            </w:rPr>
          </w:rPrChange>
        </w:rPr>
        <w:t xml:space="preserve"> (Tabla</w:t>
      </w:r>
      <w:r w:rsidR="003274BC" w:rsidRPr="008F7E82">
        <w:rPr>
          <w:rPrChange w:id="6172" w:author="Author2" w:date="2026-02-06T12:06:00Z">
            <w:rPr>
              <w:lang w:val="es-ES"/>
            </w:rPr>
          </w:rPrChange>
        </w:rPr>
        <w:t xml:space="preserve"> </w:t>
      </w:r>
      <w:r w:rsidR="00F4034D" w:rsidRPr="008F7E82">
        <w:rPr>
          <w:rPrChange w:id="6173" w:author="Author2" w:date="2026-02-06T12:06:00Z">
            <w:rPr>
              <w:lang w:val="es-ES"/>
            </w:rPr>
          </w:rPrChange>
        </w:rPr>
        <w:t>1</w:t>
      </w:r>
      <w:r w:rsidR="00FE65B2" w:rsidRPr="008F7E82">
        <w:rPr>
          <w:rPrChange w:id="6174" w:author="Author2" w:date="2026-02-06T12:06:00Z">
            <w:rPr>
              <w:lang w:val="es-ES"/>
            </w:rPr>
          </w:rPrChange>
        </w:rPr>
        <w:t>2</w:t>
      </w:r>
      <w:r w:rsidR="005541EA" w:rsidRPr="008F7E82">
        <w:rPr>
          <w:rPrChange w:id="6175" w:author="Author2" w:date="2026-02-06T12:06:00Z">
            <w:rPr>
              <w:lang w:val="es-ES"/>
            </w:rPr>
          </w:rPrChange>
        </w:rPr>
        <w:t>a</w:t>
      </w:r>
      <w:r w:rsidR="00D763B8" w:rsidRPr="008F7E82">
        <w:rPr>
          <w:rPrChange w:id="6176" w:author="Author2" w:date="2026-02-06T12:06:00Z">
            <w:rPr>
              <w:lang w:val="es-ES"/>
            </w:rPr>
          </w:rPrChange>
        </w:rPr>
        <w:t xml:space="preserve">). </w:t>
      </w:r>
      <w:r w:rsidR="00A35E44" w:rsidRPr="008F7E82">
        <w:rPr>
          <w:rPrChange w:id="6177" w:author="Author2" w:date="2026-02-06T12:06:00Z">
            <w:rPr>
              <w:lang w:val="es-ES"/>
            </w:rPr>
          </w:rPrChange>
        </w:rPr>
        <w:t>El beneficio en términos de SLP se observó consistentemente en muchos de los subgrupos de pacientes analizados de acuerdo a las condiciones de inicio de la enfermedad</w:t>
      </w:r>
      <w:r w:rsidR="000D409E" w:rsidRPr="008F7E82">
        <w:rPr>
          <w:rPrChange w:id="6178" w:author="Author2" w:date="2026-02-06T12:06:00Z">
            <w:rPr>
              <w:lang w:val="es-ES"/>
            </w:rPr>
          </w:rPrChange>
        </w:rPr>
        <w:t xml:space="preserve"> (es decir, </w:t>
      </w:r>
      <w:r w:rsidR="00F01857" w:rsidRPr="008F7E82">
        <w:rPr>
          <w:rPrChange w:id="6179" w:author="Author2" w:date="2026-02-06T12:06:00Z">
            <w:rPr>
              <w:lang w:val="es-ES"/>
            </w:rPr>
          </w:rPrChange>
        </w:rPr>
        <w:t>clasificación de Binet A-C), y fue confirmado con un largo segu</w:t>
      </w:r>
      <w:r w:rsidR="00297C29" w:rsidRPr="008F7E82">
        <w:rPr>
          <w:rPrChange w:id="6180" w:author="Author2" w:date="2026-02-06T12:06:00Z">
            <w:rPr>
              <w:lang w:val="es-ES"/>
            </w:rPr>
          </w:rPrChange>
        </w:rPr>
        <w:t>i</w:t>
      </w:r>
      <w:r w:rsidR="00F01857" w:rsidRPr="008F7E82">
        <w:rPr>
          <w:rPrChange w:id="6181" w:author="Author2" w:date="2026-02-06T12:06:00Z">
            <w:rPr>
              <w:lang w:val="es-ES"/>
            </w:rPr>
          </w:rPrChange>
        </w:rPr>
        <w:t>miento (Tabla</w:t>
      </w:r>
      <w:r w:rsidR="003274BC" w:rsidRPr="008F7E82">
        <w:rPr>
          <w:rPrChange w:id="6182" w:author="Author2" w:date="2026-02-06T12:06:00Z">
            <w:rPr>
              <w:lang w:val="es-ES"/>
            </w:rPr>
          </w:rPrChange>
        </w:rPr>
        <w:t xml:space="preserve"> </w:t>
      </w:r>
      <w:r w:rsidR="00F4034D" w:rsidRPr="008F7E82">
        <w:rPr>
          <w:rPrChange w:id="6183" w:author="Author2" w:date="2026-02-06T12:06:00Z">
            <w:rPr>
              <w:lang w:val="es-ES"/>
            </w:rPr>
          </w:rPrChange>
        </w:rPr>
        <w:t>1</w:t>
      </w:r>
      <w:r w:rsidR="00FE65B2" w:rsidRPr="008F7E82">
        <w:rPr>
          <w:rPrChange w:id="6184" w:author="Author2" w:date="2026-02-06T12:06:00Z">
            <w:rPr>
              <w:lang w:val="es-ES"/>
            </w:rPr>
          </w:rPrChange>
        </w:rPr>
        <w:t>2</w:t>
      </w:r>
      <w:r w:rsidR="005541EA" w:rsidRPr="008F7E82">
        <w:rPr>
          <w:rPrChange w:id="6185" w:author="Author2" w:date="2026-02-06T12:06:00Z">
            <w:rPr>
              <w:lang w:val="es-ES"/>
            </w:rPr>
          </w:rPrChange>
        </w:rPr>
        <w:t>b</w:t>
      </w:r>
      <w:r w:rsidR="00F01857" w:rsidRPr="008F7E82">
        <w:rPr>
          <w:rPrChange w:id="6186" w:author="Author2" w:date="2026-02-06T12:06:00Z">
            <w:rPr>
              <w:lang w:val="es-ES"/>
            </w:rPr>
          </w:rPrChange>
        </w:rPr>
        <w:t>)</w:t>
      </w:r>
      <w:r w:rsidR="00A35E44" w:rsidRPr="008F7E82">
        <w:rPr>
          <w:rPrChange w:id="6187" w:author="Author2" w:date="2026-02-06T12:06:00Z">
            <w:rPr>
              <w:lang w:val="es-ES"/>
            </w:rPr>
          </w:rPrChange>
        </w:rPr>
        <w:t xml:space="preserve">. </w:t>
      </w:r>
    </w:p>
    <w:p w14:paraId="565BA2C7" w14:textId="77777777" w:rsidR="00F34F49" w:rsidRPr="008F7E82" w:rsidRDefault="00F34F49" w:rsidP="00506AFF">
      <w:pPr>
        <w:rPr>
          <w:rPrChange w:id="6188" w:author="Author2" w:date="2026-02-06T12:06:00Z">
            <w:rPr>
              <w:lang w:val="es-ES"/>
            </w:rPr>
          </w:rPrChange>
        </w:rPr>
      </w:pPr>
    </w:p>
    <w:p w14:paraId="55A1DC02" w14:textId="57BBF81A" w:rsidR="0058010F" w:rsidRDefault="00A35E44">
      <w:pPr>
        <w:keepNext/>
        <w:keepLines/>
        <w:ind w:left="1134" w:hanging="1134"/>
        <w:rPr>
          <w:ins w:id="6189" w:author="Author2" w:date="2026-02-09T18:54:00Z"/>
          <w:b/>
        </w:rPr>
        <w:pPrChange w:id="6190" w:author="Author2" w:date="2026-02-09T19:31:00Z">
          <w:pPr>
            <w:keepNext/>
            <w:keepLines/>
            <w:ind w:left="1320" w:hanging="1320"/>
          </w:pPr>
        </w:pPrChange>
      </w:pPr>
      <w:r w:rsidRPr="008F7E82">
        <w:rPr>
          <w:b/>
          <w:rPrChange w:id="6191" w:author="Author2" w:date="2026-02-06T12:06:00Z">
            <w:rPr>
              <w:b/>
              <w:lang w:val="es-ES"/>
            </w:rPr>
          </w:rPrChange>
        </w:rPr>
        <w:t>Tabla</w:t>
      </w:r>
      <w:ins w:id="6192" w:author="Author2" w:date="2026-02-09T19:31:00Z">
        <w:r w:rsidR="00BD6168">
          <w:rPr>
            <w:b/>
          </w:rPr>
          <w:t> </w:t>
        </w:r>
      </w:ins>
      <w:del w:id="6193" w:author="Author2" w:date="2026-02-09T19:31:00Z">
        <w:r w:rsidR="00DD2E1B" w:rsidRPr="008F7E82" w:rsidDel="00BD6168">
          <w:rPr>
            <w:b/>
            <w:rPrChange w:id="6194" w:author="Author2" w:date="2026-02-06T12:06:00Z">
              <w:rPr>
                <w:b/>
                <w:lang w:val="es-ES"/>
              </w:rPr>
            </w:rPrChange>
          </w:rPr>
          <w:delText xml:space="preserve"> </w:delText>
        </w:r>
      </w:del>
      <w:r w:rsidR="00F4034D" w:rsidRPr="008F7E82">
        <w:rPr>
          <w:b/>
          <w:rPrChange w:id="6195" w:author="Author2" w:date="2026-02-06T12:06:00Z">
            <w:rPr>
              <w:b/>
              <w:lang w:val="es-ES"/>
            </w:rPr>
          </w:rPrChange>
        </w:rPr>
        <w:t>1</w:t>
      </w:r>
      <w:r w:rsidR="00FE65B2" w:rsidRPr="008F7E82">
        <w:rPr>
          <w:b/>
          <w:rPrChange w:id="6196" w:author="Author2" w:date="2026-02-06T12:06:00Z">
            <w:rPr>
              <w:b/>
              <w:lang w:val="es-ES"/>
            </w:rPr>
          </w:rPrChange>
        </w:rPr>
        <w:t>2</w:t>
      </w:r>
      <w:r w:rsidR="005541EA" w:rsidRPr="008F7E82">
        <w:rPr>
          <w:b/>
          <w:rPrChange w:id="6197" w:author="Author2" w:date="2026-02-06T12:06:00Z">
            <w:rPr>
              <w:b/>
              <w:lang w:val="es-ES"/>
            </w:rPr>
          </w:rPrChange>
        </w:rPr>
        <w:t>a</w:t>
      </w:r>
      <w:r w:rsidRPr="008F7E82">
        <w:rPr>
          <w:b/>
          <w:rPrChange w:id="6198" w:author="Author2" w:date="2026-02-06T12:06:00Z">
            <w:rPr>
              <w:b/>
              <w:lang w:val="es-ES"/>
            </w:rPr>
          </w:rPrChange>
        </w:rPr>
        <w:tab/>
        <w:t>Tratamiento de primera línea de  leucemia linfática crónica.</w:t>
      </w:r>
    </w:p>
    <w:p w14:paraId="25B16978" w14:textId="7DF10EAB" w:rsidR="003A4103" w:rsidRDefault="00A35E44">
      <w:pPr>
        <w:keepNext/>
        <w:keepLines/>
        <w:spacing w:line="280" w:lineRule="exact"/>
        <w:ind w:left="1134"/>
        <w:rPr>
          <w:ins w:id="6199" w:author="Author2" w:date="2026-02-09T19:23:00Z"/>
          <w:b/>
        </w:rPr>
        <w:pPrChange w:id="6200" w:author="Author2" w:date="2026-02-09T19:32:00Z">
          <w:pPr>
            <w:keepNext/>
            <w:keepLines/>
            <w:spacing w:line="280" w:lineRule="exact"/>
            <w:ind w:left="1321" w:hanging="1321"/>
          </w:pPr>
        </w:pPrChange>
      </w:pPr>
      <w:del w:id="6201" w:author="Author2" w:date="2026-02-09T19:31:00Z">
        <w:r w:rsidRPr="008F7E82" w:rsidDel="00BD6168">
          <w:rPr>
            <w:b/>
            <w:rPrChange w:id="6202" w:author="Author2" w:date="2026-02-06T12:06:00Z">
              <w:rPr>
                <w:b/>
                <w:lang w:val="es-ES"/>
              </w:rPr>
            </w:rPrChange>
          </w:rPr>
          <w:tab/>
        </w:r>
      </w:del>
      <w:r w:rsidRPr="008F7E82">
        <w:rPr>
          <w:b/>
          <w:rPrChange w:id="6203" w:author="Author2" w:date="2026-02-06T12:06:00Z">
            <w:rPr>
              <w:b/>
              <w:lang w:val="es-ES"/>
            </w:rPr>
          </w:rPrChange>
        </w:rPr>
        <w:t xml:space="preserve">Resumen de los resultados de eficacia de MabThera </w:t>
      </w:r>
      <w:r w:rsidR="00F8117C" w:rsidRPr="008F7E82">
        <w:rPr>
          <w:b/>
          <w:rPrChange w:id="6204" w:author="Author2" w:date="2026-02-06T12:06:00Z">
            <w:rPr>
              <w:b/>
              <w:lang w:val="es-ES"/>
            </w:rPr>
          </w:rPrChange>
        </w:rPr>
        <w:t xml:space="preserve">más </w:t>
      </w:r>
      <w:r w:rsidRPr="008F7E82">
        <w:rPr>
          <w:b/>
          <w:rPrChange w:id="6205" w:author="Author2" w:date="2026-02-06T12:06:00Z">
            <w:rPr>
              <w:b/>
              <w:lang w:val="es-ES"/>
            </w:rPr>
          </w:rPrChange>
        </w:rPr>
        <w:t>FC vs. FC sola</w:t>
      </w:r>
      <w:r w:rsidR="00F01857" w:rsidRPr="008F7E82">
        <w:rPr>
          <w:b/>
          <w:rPrChange w:id="6206" w:author="Author2" w:date="2026-02-06T12:06:00Z">
            <w:rPr>
              <w:b/>
              <w:lang w:val="es-ES"/>
            </w:rPr>
          </w:rPrChange>
        </w:rPr>
        <w:t>-</w:t>
      </w:r>
      <w:r w:rsidRPr="008F7E82">
        <w:rPr>
          <w:b/>
          <w:rPrChange w:id="6207" w:author="Author2" w:date="2026-02-06T12:06:00Z">
            <w:rPr>
              <w:b/>
              <w:lang w:val="es-ES"/>
            </w:rPr>
          </w:rPrChange>
        </w:rPr>
        <w:t xml:space="preserve">tiempo de observación </w:t>
      </w:r>
      <w:r w:rsidR="007B6DC4" w:rsidRPr="008F7E82">
        <w:rPr>
          <w:b/>
          <w:rPrChange w:id="6208" w:author="Author2" w:date="2026-02-06T12:06:00Z">
            <w:rPr>
              <w:b/>
              <w:lang w:val="es-ES"/>
            </w:rPr>
          </w:rPrChange>
        </w:rPr>
        <w:t>48,1</w:t>
      </w:r>
      <w:r w:rsidR="00453955" w:rsidRPr="008F7E82">
        <w:rPr>
          <w:rPrChange w:id="6209" w:author="Author2" w:date="2026-02-06T12:06:00Z">
            <w:rPr>
              <w:lang w:val="es-ES"/>
            </w:rPr>
          </w:rPrChange>
        </w:rPr>
        <w:t> </w:t>
      </w:r>
      <w:r w:rsidRPr="008F7E82">
        <w:rPr>
          <w:b/>
          <w:rPrChange w:id="6210" w:author="Author2" w:date="2026-02-06T12:06:00Z">
            <w:rPr>
              <w:b/>
              <w:lang w:val="es-ES"/>
            </w:rPr>
          </w:rPrChange>
        </w:rPr>
        <w:t>meses de mediana</w:t>
      </w:r>
    </w:p>
    <w:p w14:paraId="7CA934B0" w14:textId="77777777" w:rsidR="00BD6168" w:rsidRPr="008F7E82" w:rsidRDefault="00BD6168">
      <w:pPr>
        <w:keepNext/>
        <w:keepLines/>
        <w:spacing w:line="280" w:lineRule="exact"/>
        <w:ind w:left="1321" w:hanging="1321"/>
        <w:rPr>
          <w:rPrChange w:id="6211" w:author="Author2" w:date="2026-02-06T12:06:00Z">
            <w:rPr>
              <w:lang w:val="es-ES"/>
            </w:rPr>
          </w:rPrChange>
        </w:rPr>
        <w:pPrChange w:id="6212" w:author="Author2" w:date="2026-02-09T18:54:00Z">
          <w:pPr>
            <w:keepNext/>
            <w:keepLines/>
            <w:ind w:left="1320" w:hanging="1320"/>
          </w:pPr>
        </w:pPrChange>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6213" w:author="Author2" w:date="2026-02-09T18:54:00Z">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256"/>
        <w:gridCol w:w="1292"/>
        <w:gridCol w:w="1372"/>
        <w:gridCol w:w="1418"/>
        <w:gridCol w:w="1275"/>
        <w:tblGridChange w:id="6214">
          <w:tblGrid>
            <w:gridCol w:w="3108"/>
            <w:gridCol w:w="1440"/>
            <w:gridCol w:w="1372"/>
            <w:gridCol w:w="1418"/>
            <w:gridCol w:w="1275"/>
          </w:tblGrid>
        </w:tblGridChange>
      </w:tblGrid>
      <w:tr w:rsidR="00A35E44" w:rsidRPr="008F7E82" w14:paraId="57C330E0" w14:textId="77777777" w:rsidTr="0058010F">
        <w:trPr>
          <w:cantSplit/>
          <w:tblHeader/>
          <w:trPrChange w:id="6215" w:author="Author2" w:date="2026-02-09T18:54:00Z">
            <w:trPr>
              <w:cantSplit/>
              <w:tblHeader/>
            </w:trPr>
          </w:trPrChange>
        </w:trPr>
        <w:tc>
          <w:tcPr>
            <w:tcW w:w="3256" w:type="dxa"/>
            <w:vMerge w:val="restart"/>
            <w:tcPrChange w:id="6216" w:author="Author2" w:date="2026-02-09T18:54:00Z">
              <w:tcPr>
                <w:tcW w:w="3108" w:type="dxa"/>
                <w:vMerge w:val="restart"/>
              </w:tcPr>
            </w:tcPrChange>
          </w:tcPr>
          <w:p w14:paraId="2227E036" w14:textId="77777777" w:rsidR="00A35E44" w:rsidRPr="008F7E82" w:rsidRDefault="00A35E44" w:rsidP="000D3474">
            <w:pPr>
              <w:pStyle w:val="TextTi10"/>
              <w:keepNext/>
              <w:keepLines/>
              <w:jc w:val="center"/>
              <w:rPr>
                <w:b/>
                <w:sz w:val="22"/>
                <w:szCs w:val="22"/>
                <w:rPrChange w:id="6217" w:author="Author2" w:date="2026-02-06T12:06:00Z">
                  <w:rPr>
                    <w:b/>
                    <w:sz w:val="22"/>
                    <w:szCs w:val="22"/>
                    <w:lang w:val="es-ES"/>
                  </w:rPr>
                </w:rPrChange>
              </w:rPr>
            </w:pPr>
            <w:r w:rsidRPr="008F7E82">
              <w:rPr>
                <w:b/>
                <w:sz w:val="22"/>
                <w:szCs w:val="22"/>
                <w:rPrChange w:id="6218" w:author="Author2" w:date="2026-02-06T12:06:00Z">
                  <w:rPr>
                    <w:b/>
                    <w:sz w:val="22"/>
                    <w:szCs w:val="22"/>
                    <w:lang w:val="es-ES"/>
                  </w:rPr>
                </w:rPrChange>
              </w:rPr>
              <w:t>Variable de eficacia</w:t>
            </w:r>
          </w:p>
        </w:tc>
        <w:tc>
          <w:tcPr>
            <w:tcW w:w="4082" w:type="dxa"/>
            <w:gridSpan w:val="3"/>
            <w:tcPrChange w:id="6219" w:author="Author2" w:date="2026-02-09T18:54:00Z">
              <w:tcPr>
                <w:tcW w:w="4230" w:type="dxa"/>
                <w:gridSpan w:val="3"/>
              </w:tcPr>
            </w:tcPrChange>
          </w:tcPr>
          <w:p w14:paraId="6ED13342" w14:textId="77777777" w:rsidR="00A35E44" w:rsidRPr="008F7E82" w:rsidRDefault="00A35E44" w:rsidP="000D3474">
            <w:pPr>
              <w:pStyle w:val="TextTi10"/>
              <w:keepNext/>
              <w:keepLines/>
              <w:jc w:val="center"/>
              <w:rPr>
                <w:b/>
                <w:sz w:val="22"/>
                <w:szCs w:val="22"/>
                <w:rPrChange w:id="6220" w:author="Author2" w:date="2026-02-06T12:06:00Z">
                  <w:rPr>
                    <w:b/>
                    <w:sz w:val="22"/>
                    <w:szCs w:val="22"/>
                    <w:lang w:val="es-ES"/>
                  </w:rPr>
                </w:rPrChange>
              </w:rPr>
            </w:pPr>
            <w:r w:rsidRPr="008F7E82">
              <w:rPr>
                <w:b/>
                <w:sz w:val="22"/>
                <w:szCs w:val="22"/>
                <w:rPrChange w:id="6221" w:author="Author2" w:date="2026-02-06T12:06:00Z">
                  <w:rPr>
                    <w:b/>
                    <w:sz w:val="22"/>
                    <w:szCs w:val="22"/>
                    <w:lang w:val="es-ES"/>
                  </w:rPr>
                </w:rPrChange>
              </w:rPr>
              <w:t>Estimación según las curvas de Kaplan-Meier de la mediana del tiempo hasta evento (meses)</w:t>
            </w:r>
          </w:p>
        </w:tc>
        <w:tc>
          <w:tcPr>
            <w:tcW w:w="1275" w:type="dxa"/>
            <w:vMerge w:val="restart"/>
            <w:tcPrChange w:id="6222" w:author="Author2" w:date="2026-02-09T18:54:00Z">
              <w:tcPr>
                <w:tcW w:w="1275" w:type="dxa"/>
                <w:vMerge w:val="restart"/>
              </w:tcPr>
            </w:tcPrChange>
          </w:tcPr>
          <w:p w14:paraId="6AA85B4B" w14:textId="77777777" w:rsidR="00A35E44" w:rsidRPr="008F7E82" w:rsidRDefault="00A35E44" w:rsidP="000D3474">
            <w:pPr>
              <w:pStyle w:val="TextTi10"/>
              <w:keepNext/>
              <w:keepLines/>
              <w:jc w:val="center"/>
              <w:rPr>
                <w:b/>
                <w:sz w:val="22"/>
                <w:szCs w:val="22"/>
                <w:vertAlign w:val="superscript"/>
                <w:rPrChange w:id="6223" w:author="Author2" w:date="2026-02-06T12:06:00Z">
                  <w:rPr>
                    <w:b/>
                    <w:sz w:val="22"/>
                    <w:szCs w:val="22"/>
                    <w:vertAlign w:val="superscript"/>
                    <w:lang w:val="es-ES"/>
                  </w:rPr>
                </w:rPrChange>
              </w:rPr>
            </w:pPr>
            <w:r w:rsidRPr="008F7E82">
              <w:rPr>
                <w:b/>
                <w:sz w:val="22"/>
                <w:szCs w:val="22"/>
                <w:rPrChange w:id="6224" w:author="Author2" w:date="2026-02-06T12:06:00Z">
                  <w:rPr>
                    <w:b/>
                    <w:sz w:val="22"/>
                    <w:szCs w:val="22"/>
                    <w:lang w:val="es-ES"/>
                  </w:rPr>
                </w:rPrChange>
              </w:rPr>
              <w:t>Reducción del riesgo</w:t>
            </w:r>
          </w:p>
        </w:tc>
      </w:tr>
      <w:tr w:rsidR="00A35E44" w:rsidRPr="008F7E82" w14:paraId="272EC209" w14:textId="77777777" w:rsidTr="0058010F">
        <w:trPr>
          <w:cantSplit/>
          <w:tblHeader/>
          <w:trPrChange w:id="6225" w:author="Author2" w:date="2026-02-09T18:54:00Z">
            <w:trPr>
              <w:cantSplit/>
              <w:tblHeader/>
            </w:trPr>
          </w:trPrChange>
        </w:trPr>
        <w:tc>
          <w:tcPr>
            <w:tcW w:w="3256" w:type="dxa"/>
            <w:vMerge/>
            <w:tcPrChange w:id="6226" w:author="Author2" w:date="2026-02-09T18:54:00Z">
              <w:tcPr>
                <w:tcW w:w="3108" w:type="dxa"/>
                <w:vMerge/>
              </w:tcPr>
            </w:tcPrChange>
          </w:tcPr>
          <w:p w14:paraId="7636D90A" w14:textId="77777777" w:rsidR="00A35E44" w:rsidRPr="008F7E82" w:rsidRDefault="00A35E44" w:rsidP="00B217BC">
            <w:pPr>
              <w:pStyle w:val="TextTi10"/>
              <w:keepNext/>
              <w:jc w:val="center"/>
              <w:rPr>
                <w:b/>
                <w:sz w:val="22"/>
                <w:szCs w:val="22"/>
                <w:rPrChange w:id="6227" w:author="Author2" w:date="2026-02-06T12:06:00Z">
                  <w:rPr>
                    <w:b/>
                    <w:sz w:val="22"/>
                    <w:szCs w:val="22"/>
                    <w:lang w:val="es-ES"/>
                  </w:rPr>
                </w:rPrChange>
              </w:rPr>
            </w:pPr>
          </w:p>
        </w:tc>
        <w:tc>
          <w:tcPr>
            <w:tcW w:w="1292" w:type="dxa"/>
            <w:tcPrChange w:id="6228" w:author="Author2" w:date="2026-02-09T18:54:00Z">
              <w:tcPr>
                <w:tcW w:w="1440" w:type="dxa"/>
              </w:tcPr>
            </w:tcPrChange>
          </w:tcPr>
          <w:p w14:paraId="31314267" w14:textId="77777777" w:rsidR="00A35E44" w:rsidRPr="008F7E82" w:rsidRDefault="00A35E44" w:rsidP="00B217BC">
            <w:pPr>
              <w:pStyle w:val="TextTi10"/>
              <w:keepNext/>
              <w:jc w:val="center"/>
              <w:rPr>
                <w:b/>
                <w:sz w:val="22"/>
                <w:szCs w:val="22"/>
                <w:rPrChange w:id="6229" w:author="Author2" w:date="2026-02-06T12:06:00Z">
                  <w:rPr>
                    <w:b/>
                    <w:sz w:val="22"/>
                    <w:szCs w:val="22"/>
                    <w:lang w:val="es-ES"/>
                  </w:rPr>
                </w:rPrChange>
              </w:rPr>
            </w:pPr>
            <w:r w:rsidRPr="008F7E82">
              <w:rPr>
                <w:b/>
                <w:sz w:val="22"/>
                <w:szCs w:val="22"/>
                <w:rPrChange w:id="6230" w:author="Author2" w:date="2026-02-06T12:06:00Z">
                  <w:rPr>
                    <w:b/>
                    <w:sz w:val="22"/>
                    <w:szCs w:val="22"/>
                    <w:lang w:val="es-ES"/>
                  </w:rPr>
                </w:rPrChange>
              </w:rPr>
              <w:t>FC</w:t>
            </w:r>
          </w:p>
          <w:p w14:paraId="49CD474E" w14:textId="77777777" w:rsidR="00A35E44" w:rsidRPr="008F7E82" w:rsidRDefault="00A35E44" w:rsidP="00B217BC">
            <w:pPr>
              <w:pStyle w:val="TextTi10"/>
              <w:keepNext/>
              <w:jc w:val="center"/>
              <w:rPr>
                <w:b/>
                <w:sz w:val="22"/>
                <w:szCs w:val="22"/>
                <w:rPrChange w:id="6231" w:author="Author2" w:date="2026-02-06T12:06:00Z">
                  <w:rPr>
                    <w:b/>
                    <w:sz w:val="22"/>
                    <w:szCs w:val="22"/>
                    <w:lang w:val="es-ES"/>
                  </w:rPr>
                </w:rPrChange>
              </w:rPr>
            </w:pPr>
            <w:r w:rsidRPr="008F7E82">
              <w:rPr>
                <w:b/>
                <w:sz w:val="22"/>
                <w:szCs w:val="22"/>
                <w:rPrChange w:id="6232" w:author="Author2" w:date="2026-02-06T12:06:00Z">
                  <w:rPr>
                    <w:b/>
                    <w:sz w:val="22"/>
                    <w:szCs w:val="22"/>
                    <w:lang w:val="es-ES"/>
                  </w:rPr>
                </w:rPrChange>
              </w:rPr>
              <w:t xml:space="preserve"> (N = 40</w:t>
            </w:r>
            <w:r w:rsidR="007B6DC4" w:rsidRPr="008F7E82">
              <w:rPr>
                <w:b/>
                <w:sz w:val="22"/>
                <w:szCs w:val="22"/>
                <w:rPrChange w:id="6233" w:author="Author2" w:date="2026-02-06T12:06:00Z">
                  <w:rPr>
                    <w:b/>
                    <w:sz w:val="22"/>
                    <w:szCs w:val="22"/>
                    <w:lang w:val="es-ES"/>
                  </w:rPr>
                </w:rPrChange>
              </w:rPr>
              <w:t>9</w:t>
            </w:r>
            <w:r w:rsidRPr="008F7E82">
              <w:rPr>
                <w:b/>
                <w:sz w:val="22"/>
                <w:szCs w:val="22"/>
                <w:rPrChange w:id="6234" w:author="Author2" w:date="2026-02-06T12:06:00Z">
                  <w:rPr>
                    <w:b/>
                    <w:sz w:val="22"/>
                    <w:szCs w:val="22"/>
                    <w:lang w:val="es-ES"/>
                  </w:rPr>
                </w:rPrChange>
              </w:rPr>
              <w:t>)</w:t>
            </w:r>
          </w:p>
          <w:p w14:paraId="633545AA" w14:textId="77777777" w:rsidR="00F01857" w:rsidRPr="008F7E82" w:rsidRDefault="00F01857" w:rsidP="00B217BC">
            <w:pPr>
              <w:pStyle w:val="TextTi10"/>
              <w:keepNext/>
              <w:jc w:val="center"/>
              <w:rPr>
                <w:b/>
                <w:sz w:val="22"/>
                <w:szCs w:val="22"/>
                <w:rPrChange w:id="6235" w:author="Author2" w:date="2026-02-06T12:06:00Z">
                  <w:rPr>
                    <w:b/>
                    <w:sz w:val="22"/>
                    <w:szCs w:val="22"/>
                    <w:lang w:val="es-ES"/>
                  </w:rPr>
                </w:rPrChange>
              </w:rPr>
            </w:pPr>
          </w:p>
        </w:tc>
        <w:tc>
          <w:tcPr>
            <w:tcW w:w="1372" w:type="dxa"/>
            <w:tcPrChange w:id="6236" w:author="Author2" w:date="2026-02-09T18:54:00Z">
              <w:tcPr>
                <w:tcW w:w="1372" w:type="dxa"/>
              </w:tcPr>
            </w:tcPrChange>
          </w:tcPr>
          <w:p w14:paraId="0DBE6BCB" w14:textId="77777777" w:rsidR="00A35E44" w:rsidRPr="008F7E82" w:rsidRDefault="00A35E44" w:rsidP="00B217BC">
            <w:pPr>
              <w:pStyle w:val="TextTi10"/>
              <w:keepNext/>
              <w:jc w:val="center"/>
              <w:rPr>
                <w:b/>
                <w:sz w:val="22"/>
                <w:szCs w:val="22"/>
                <w:rPrChange w:id="6237" w:author="Author2" w:date="2026-02-06T12:06:00Z">
                  <w:rPr>
                    <w:b/>
                    <w:sz w:val="22"/>
                    <w:szCs w:val="22"/>
                    <w:lang w:val="es-ES"/>
                  </w:rPr>
                </w:rPrChange>
              </w:rPr>
            </w:pPr>
            <w:r w:rsidRPr="008F7E82">
              <w:rPr>
                <w:b/>
                <w:sz w:val="22"/>
                <w:szCs w:val="22"/>
                <w:rPrChange w:id="6238" w:author="Author2" w:date="2026-02-06T12:06:00Z">
                  <w:rPr>
                    <w:b/>
                    <w:sz w:val="22"/>
                    <w:szCs w:val="22"/>
                    <w:lang w:val="es-ES"/>
                  </w:rPr>
                </w:rPrChange>
              </w:rPr>
              <w:t>R-FC (N=40</w:t>
            </w:r>
            <w:r w:rsidR="007B6DC4" w:rsidRPr="008F7E82">
              <w:rPr>
                <w:b/>
                <w:sz w:val="22"/>
                <w:szCs w:val="22"/>
                <w:rPrChange w:id="6239" w:author="Author2" w:date="2026-02-06T12:06:00Z">
                  <w:rPr>
                    <w:b/>
                    <w:sz w:val="22"/>
                    <w:szCs w:val="22"/>
                    <w:lang w:val="es-ES"/>
                  </w:rPr>
                </w:rPrChange>
              </w:rPr>
              <w:t>8</w:t>
            </w:r>
            <w:r w:rsidRPr="008F7E82">
              <w:rPr>
                <w:b/>
                <w:sz w:val="22"/>
                <w:szCs w:val="22"/>
                <w:rPrChange w:id="6240" w:author="Author2" w:date="2026-02-06T12:06:00Z">
                  <w:rPr>
                    <w:b/>
                    <w:sz w:val="22"/>
                    <w:szCs w:val="22"/>
                    <w:lang w:val="es-ES"/>
                  </w:rPr>
                </w:rPrChange>
              </w:rPr>
              <w:t>)</w:t>
            </w:r>
          </w:p>
          <w:p w14:paraId="5D3A06D6" w14:textId="77777777" w:rsidR="00F01857" w:rsidRPr="008F7E82" w:rsidRDefault="00F01857" w:rsidP="00B217BC">
            <w:pPr>
              <w:pStyle w:val="TextTi10"/>
              <w:keepNext/>
              <w:jc w:val="center"/>
              <w:rPr>
                <w:b/>
                <w:sz w:val="22"/>
                <w:szCs w:val="22"/>
                <w:rPrChange w:id="6241" w:author="Author2" w:date="2026-02-06T12:06:00Z">
                  <w:rPr>
                    <w:b/>
                    <w:sz w:val="22"/>
                    <w:szCs w:val="22"/>
                    <w:lang w:val="es-ES"/>
                  </w:rPr>
                </w:rPrChange>
              </w:rPr>
            </w:pPr>
          </w:p>
        </w:tc>
        <w:tc>
          <w:tcPr>
            <w:tcW w:w="1418" w:type="dxa"/>
            <w:tcPrChange w:id="6242" w:author="Author2" w:date="2026-02-09T18:54:00Z">
              <w:tcPr>
                <w:tcW w:w="1418" w:type="dxa"/>
              </w:tcPr>
            </w:tcPrChange>
          </w:tcPr>
          <w:p w14:paraId="16253382" w14:textId="77777777" w:rsidR="00A35E44" w:rsidRPr="008F7E82" w:rsidRDefault="00A35E44" w:rsidP="00B217BC">
            <w:pPr>
              <w:pStyle w:val="TextTi10"/>
              <w:keepNext/>
              <w:jc w:val="center"/>
              <w:rPr>
                <w:b/>
                <w:sz w:val="22"/>
                <w:szCs w:val="22"/>
                <w:rPrChange w:id="6243" w:author="Author2" w:date="2026-02-06T12:06:00Z">
                  <w:rPr>
                    <w:b/>
                    <w:sz w:val="22"/>
                    <w:szCs w:val="22"/>
                    <w:lang w:val="es-ES"/>
                  </w:rPr>
                </w:rPrChange>
              </w:rPr>
            </w:pPr>
            <w:r w:rsidRPr="008F7E82">
              <w:rPr>
                <w:b/>
                <w:sz w:val="22"/>
                <w:szCs w:val="22"/>
                <w:rPrChange w:id="6244" w:author="Author2" w:date="2026-02-06T12:06:00Z">
                  <w:rPr>
                    <w:b/>
                    <w:sz w:val="22"/>
                    <w:szCs w:val="22"/>
                    <w:lang w:val="es-ES"/>
                  </w:rPr>
                </w:rPrChange>
              </w:rPr>
              <w:t>Valor de p logarítmico-ordinal</w:t>
            </w:r>
          </w:p>
        </w:tc>
        <w:tc>
          <w:tcPr>
            <w:tcW w:w="1275" w:type="dxa"/>
            <w:vMerge/>
            <w:tcPrChange w:id="6245" w:author="Author2" w:date="2026-02-09T18:54:00Z">
              <w:tcPr>
                <w:tcW w:w="1275" w:type="dxa"/>
                <w:vMerge/>
              </w:tcPr>
            </w:tcPrChange>
          </w:tcPr>
          <w:p w14:paraId="2C35CE0E" w14:textId="77777777" w:rsidR="00A35E44" w:rsidRPr="008F7E82" w:rsidRDefault="00A35E44" w:rsidP="00B217BC">
            <w:pPr>
              <w:pStyle w:val="TextTi10"/>
              <w:keepNext/>
              <w:jc w:val="center"/>
              <w:rPr>
                <w:b/>
                <w:sz w:val="22"/>
                <w:szCs w:val="22"/>
                <w:rPrChange w:id="6246" w:author="Author2" w:date="2026-02-06T12:06:00Z">
                  <w:rPr>
                    <w:b/>
                    <w:sz w:val="22"/>
                    <w:szCs w:val="22"/>
                    <w:lang w:val="es-ES"/>
                  </w:rPr>
                </w:rPrChange>
              </w:rPr>
            </w:pPr>
          </w:p>
        </w:tc>
      </w:tr>
      <w:tr w:rsidR="00A35E44" w:rsidRPr="008F7E82" w14:paraId="78D38E59" w14:textId="77777777" w:rsidTr="0058010F">
        <w:trPr>
          <w:cantSplit/>
          <w:trPrChange w:id="6247" w:author="Author2" w:date="2026-02-09T18:54:00Z">
            <w:trPr>
              <w:cantSplit/>
            </w:trPr>
          </w:trPrChange>
        </w:trPr>
        <w:tc>
          <w:tcPr>
            <w:tcW w:w="3256" w:type="dxa"/>
            <w:tcPrChange w:id="6248" w:author="Author2" w:date="2026-02-09T18:54:00Z">
              <w:tcPr>
                <w:tcW w:w="3108" w:type="dxa"/>
              </w:tcPr>
            </w:tcPrChange>
          </w:tcPr>
          <w:p w14:paraId="47D689AB" w14:textId="77777777" w:rsidR="00A35E44" w:rsidRPr="008F7E82" w:rsidRDefault="00A35E44" w:rsidP="004E51B5">
            <w:pPr>
              <w:pStyle w:val="TextTi10"/>
              <w:keepNext/>
              <w:rPr>
                <w:b/>
                <w:sz w:val="22"/>
                <w:szCs w:val="22"/>
                <w:rPrChange w:id="6249" w:author="Author2" w:date="2026-02-06T12:06:00Z">
                  <w:rPr>
                    <w:b/>
                    <w:sz w:val="22"/>
                    <w:szCs w:val="22"/>
                    <w:lang w:val="es-ES"/>
                  </w:rPr>
                </w:rPrChange>
              </w:rPr>
            </w:pPr>
            <w:r w:rsidRPr="008F7E82">
              <w:rPr>
                <w:sz w:val="22"/>
                <w:szCs w:val="22"/>
                <w:rPrChange w:id="6250" w:author="Author2" w:date="2026-02-06T12:06:00Z">
                  <w:rPr>
                    <w:sz w:val="22"/>
                    <w:szCs w:val="22"/>
                    <w:lang w:val="es-ES"/>
                  </w:rPr>
                </w:rPrChange>
              </w:rPr>
              <w:t>Supervivencia libre de progresión (SLP)</w:t>
            </w:r>
          </w:p>
        </w:tc>
        <w:tc>
          <w:tcPr>
            <w:tcW w:w="1292" w:type="dxa"/>
            <w:tcPrChange w:id="6251" w:author="Author2" w:date="2026-02-09T18:54:00Z">
              <w:tcPr>
                <w:tcW w:w="1440" w:type="dxa"/>
              </w:tcPr>
            </w:tcPrChange>
          </w:tcPr>
          <w:p w14:paraId="0C6C3A05" w14:textId="77777777" w:rsidR="00A35E44" w:rsidRPr="008F7E82" w:rsidRDefault="00A35E44" w:rsidP="00B217BC">
            <w:pPr>
              <w:pStyle w:val="TextTi10"/>
              <w:keepNext/>
              <w:jc w:val="center"/>
              <w:rPr>
                <w:sz w:val="22"/>
                <w:szCs w:val="22"/>
                <w:rPrChange w:id="6252" w:author="Author2" w:date="2026-02-06T12:06:00Z">
                  <w:rPr>
                    <w:sz w:val="22"/>
                    <w:szCs w:val="22"/>
                    <w:lang w:val="es-ES"/>
                  </w:rPr>
                </w:rPrChange>
              </w:rPr>
            </w:pPr>
            <w:r w:rsidRPr="008F7E82">
              <w:rPr>
                <w:sz w:val="22"/>
                <w:szCs w:val="22"/>
                <w:rPrChange w:id="6253" w:author="Author2" w:date="2026-02-06T12:06:00Z">
                  <w:rPr>
                    <w:sz w:val="22"/>
                    <w:szCs w:val="22"/>
                    <w:lang w:val="es-ES"/>
                  </w:rPr>
                </w:rPrChange>
              </w:rPr>
              <w:t>32</w:t>
            </w:r>
            <w:r w:rsidR="00B226C5" w:rsidRPr="008F7E82">
              <w:rPr>
                <w:sz w:val="22"/>
                <w:szCs w:val="22"/>
                <w:rPrChange w:id="6254" w:author="Author2" w:date="2026-02-06T12:06:00Z">
                  <w:rPr>
                    <w:sz w:val="22"/>
                    <w:szCs w:val="22"/>
                    <w:lang w:val="es-ES"/>
                  </w:rPr>
                </w:rPrChange>
              </w:rPr>
              <w:t>,</w:t>
            </w:r>
            <w:r w:rsidR="007B6DC4" w:rsidRPr="008F7E82">
              <w:rPr>
                <w:sz w:val="22"/>
                <w:szCs w:val="22"/>
                <w:rPrChange w:id="6255" w:author="Author2" w:date="2026-02-06T12:06:00Z">
                  <w:rPr>
                    <w:sz w:val="22"/>
                    <w:szCs w:val="22"/>
                    <w:lang w:val="es-ES"/>
                  </w:rPr>
                </w:rPrChange>
              </w:rPr>
              <w:t>8</w:t>
            </w:r>
          </w:p>
          <w:p w14:paraId="2EFA7D93" w14:textId="77777777" w:rsidR="00F01857" w:rsidRPr="008F7E82" w:rsidRDefault="00F01857" w:rsidP="007B6DC4">
            <w:pPr>
              <w:pStyle w:val="TextTi10"/>
              <w:keepNext/>
              <w:jc w:val="center"/>
              <w:rPr>
                <w:sz w:val="22"/>
                <w:szCs w:val="22"/>
                <w:rPrChange w:id="6256" w:author="Author2" w:date="2026-02-06T12:06:00Z">
                  <w:rPr>
                    <w:sz w:val="22"/>
                    <w:szCs w:val="22"/>
                    <w:lang w:val="es-ES"/>
                  </w:rPr>
                </w:rPrChange>
              </w:rPr>
            </w:pPr>
          </w:p>
        </w:tc>
        <w:tc>
          <w:tcPr>
            <w:tcW w:w="1372" w:type="dxa"/>
            <w:tcPrChange w:id="6257" w:author="Author2" w:date="2026-02-09T18:54:00Z">
              <w:tcPr>
                <w:tcW w:w="1372" w:type="dxa"/>
              </w:tcPr>
            </w:tcPrChange>
          </w:tcPr>
          <w:p w14:paraId="5AB04D3D" w14:textId="77777777" w:rsidR="00A35E44" w:rsidRPr="008F7E82" w:rsidRDefault="007B6DC4" w:rsidP="00B217BC">
            <w:pPr>
              <w:pStyle w:val="TextTi10"/>
              <w:keepNext/>
              <w:jc w:val="center"/>
              <w:rPr>
                <w:sz w:val="22"/>
                <w:szCs w:val="22"/>
                <w:rPrChange w:id="6258" w:author="Author2" w:date="2026-02-06T12:06:00Z">
                  <w:rPr>
                    <w:sz w:val="22"/>
                    <w:szCs w:val="22"/>
                    <w:lang w:val="es-ES"/>
                  </w:rPr>
                </w:rPrChange>
              </w:rPr>
            </w:pPr>
            <w:r w:rsidRPr="008F7E82">
              <w:rPr>
                <w:sz w:val="22"/>
                <w:szCs w:val="22"/>
                <w:rPrChange w:id="6259" w:author="Author2" w:date="2026-02-06T12:06:00Z">
                  <w:rPr>
                    <w:sz w:val="22"/>
                    <w:szCs w:val="22"/>
                    <w:lang w:val="es-ES"/>
                  </w:rPr>
                </w:rPrChange>
              </w:rPr>
              <w:t>55,3</w:t>
            </w:r>
          </w:p>
          <w:p w14:paraId="388FF906" w14:textId="77777777" w:rsidR="00F01857" w:rsidRPr="008F7E82" w:rsidRDefault="00F01857" w:rsidP="007B6DC4">
            <w:pPr>
              <w:pStyle w:val="TextTi10"/>
              <w:keepNext/>
              <w:jc w:val="center"/>
              <w:rPr>
                <w:sz w:val="22"/>
                <w:szCs w:val="22"/>
                <w:rPrChange w:id="6260" w:author="Author2" w:date="2026-02-06T12:06:00Z">
                  <w:rPr>
                    <w:sz w:val="22"/>
                    <w:szCs w:val="22"/>
                    <w:lang w:val="es-ES"/>
                  </w:rPr>
                </w:rPrChange>
              </w:rPr>
            </w:pPr>
          </w:p>
        </w:tc>
        <w:tc>
          <w:tcPr>
            <w:tcW w:w="1418" w:type="dxa"/>
            <w:tcPrChange w:id="6261" w:author="Author2" w:date="2026-02-09T18:54:00Z">
              <w:tcPr>
                <w:tcW w:w="1418" w:type="dxa"/>
              </w:tcPr>
            </w:tcPrChange>
          </w:tcPr>
          <w:p w14:paraId="0651292F" w14:textId="77777777" w:rsidR="00A35E44" w:rsidRPr="008F7E82" w:rsidRDefault="00A35E44" w:rsidP="00B217BC">
            <w:pPr>
              <w:pStyle w:val="TextTi10"/>
              <w:keepNext/>
              <w:jc w:val="center"/>
              <w:rPr>
                <w:sz w:val="22"/>
                <w:szCs w:val="22"/>
                <w:rPrChange w:id="6262" w:author="Author2" w:date="2026-02-06T12:06:00Z">
                  <w:rPr>
                    <w:sz w:val="22"/>
                    <w:szCs w:val="22"/>
                    <w:lang w:val="es-ES"/>
                  </w:rPr>
                </w:rPrChange>
              </w:rPr>
            </w:pPr>
            <w:r w:rsidRPr="008F7E82">
              <w:rPr>
                <w:sz w:val="22"/>
                <w:szCs w:val="22"/>
                <w:rPrChange w:id="6263" w:author="Author2" w:date="2026-02-06T12:06:00Z">
                  <w:rPr>
                    <w:sz w:val="22"/>
                    <w:szCs w:val="22"/>
                    <w:lang w:val="es-ES"/>
                  </w:rPr>
                </w:rPrChange>
              </w:rPr>
              <w:t>&lt;</w:t>
            </w:r>
            <w:r w:rsidR="00453955" w:rsidRPr="008F7E82">
              <w:rPr>
                <w:rPrChange w:id="6264" w:author="Author2" w:date="2026-02-06T12:06:00Z">
                  <w:rPr>
                    <w:lang w:val="es-ES"/>
                  </w:rPr>
                </w:rPrChange>
              </w:rPr>
              <w:t> </w:t>
            </w:r>
            <w:r w:rsidRPr="008F7E82">
              <w:rPr>
                <w:sz w:val="22"/>
                <w:szCs w:val="22"/>
                <w:rPrChange w:id="6265" w:author="Author2" w:date="2026-02-06T12:06:00Z">
                  <w:rPr>
                    <w:sz w:val="22"/>
                    <w:szCs w:val="22"/>
                    <w:lang w:val="es-ES"/>
                  </w:rPr>
                </w:rPrChange>
              </w:rPr>
              <w:t>0</w:t>
            </w:r>
            <w:r w:rsidR="002B6B06" w:rsidRPr="008F7E82">
              <w:rPr>
                <w:sz w:val="22"/>
                <w:szCs w:val="22"/>
                <w:rPrChange w:id="6266" w:author="Author2" w:date="2026-02-06T12:06:00Z">
                  <w:rPr>
                    <w:sz w:val="22"/>
                    <w:szCs w:val="22"/>
                    <w:lang w:val="es-ES"/>
                  </w:rPr>
                </w:rPrChange>
              </w:rPr>
              <w:t>,</w:t>
            </w:r>
            <w:r w:rsidRPr="008F7E82">
              <w:rPr>
                <w:sz w:val="22"/>
                <w:szCs w:val="22"/>
                <w:rPrChange w:id="6267" w:author="Author2" w:date="2026-02-06T12:06:00Z">
                  <w:rPr>
                    <w:sz w:val="22"/>
                    <w:szCs w:val="22"/>
                    <w:lang w:val="es-ES"/>
                  </w:rPr>
                </w:rPrChange>
              </w:rPr>
              <w:t>0001</w:t>
            </w:r>
          </w:p>
          <w:p w14:paraId="72A5A6EB" w14:textId="77777777" w:rsidR="00F01857" w:rsidRPr="008F7E82" w:rsidRDefault="00F01857" w:rsidP="007B6DC4">
            <w:pPr>
              <w:pStyle w:val="TextTi10"/>
              <w:keepNext/>
              <w:jc w:val="center"/>
              <w:rPr>
                <w:sz w:val="22"/>
                <w:szCs w:val="22"/>
                <w:rPrChange w:id="6268" w:author="Author2" w:date="2026-02-06T12:06:00Z">
                  <w:rPr>
                    <w:sz w:val="22"/>
                    <w:szCs w:val="22"/>
                    <w:lang w:val="es-ES"/>
                  </w:rPr>
                </w:rPrChange>
              </w:rPr>
            </w:pPr>
          </w:p>
        </w:tc>
        <w:tc>
          <w:tcPr>
            <w:tcW w:w="1275" w:type="dxa"/>
            <w:tcPrChange w:id="6269" w:author="Author2" w:date="2026-02-09T18:54:00Z">
              <w:tcPr>
                <w:tcW w:w="1275" w:type="dxa"/>
              </w:tcPr>
            </w:tcPrChange>
          </w:tcPr>
          <w:p w14:paraId="58018413" w14:textId="77777777" w:rsidR="00A35E44" w:rsidRPr="008F7E82" w:rsidRDefault="00A35E44" w:rsidP="00B217BC">
            <w:pPr>
              <w:pStyle w:val="TextTi10"/>
              <w:keepNext/>
              <w:jc w:val="center"/>
              <w:rPr>
                <w:sz w:val="22"/>
                <w:szCs w:val="22"/>
                <w:rPrChange w:id="6270" w:author="Author2" w:date="2026-02-06T12:06:00Z">
                  <w:rPr>
                    <w:sz w:val="22"/>
                    <w:szCs w:val="22"/>
                    <w:lang w:val="es-ES"/>
                  </w:rPr>
                </w:rPrChange>
              </w:rPr>
            </w:pPr>
            <w:r w:rsidRPr="008F7E82">
              <w:rPr>
                <w:sz w:val="22"/>
                <w:szCs w:val="22"/>
                <w:rPrChange w:id="6271" w:author="Author2" w:date="2026-02-06T12:06:00Z">
                  <w:rPr>
                    <w:sz w:val="22"/>
                    <w:szCs w:val="22"/>
                    <w:lang w:val="es-ES"/>
                  </w:rPr>
                </w:rPrChange>
              </w:rPr>
              <w:t>4</w:t>
            </w:r>
            <w:r w:rsidR="007B6DC4" w:rsidRPr="008F7E82">
              <w:rPr>
                <w:sz w:val="22"/>
                <w:szCs w:val="22"/>
                <w:rPrChange w:id="6272" w:author="Author2" w:date="2026-02-06T12:06:00Z">
                  <w:rPr>
                    <w:sz w:val="22"/>
                    <w:szCs w:val="22"/>
                    <w:lang w:val="es-ES"/>
                  </w:rPr>
                </w:rPrChange>
              </w:rPr>
              <w:t>5</w:t>
            </w:r>
            <w:r w:rsidRPr="008F7E82">
              <w:rPr>
                <w:sz w:val="22"/>
                <w:szCs w:val="22"/>
                <w:rPrChange w:id="6273" w:author="Author2" w:date="2026-02-06T12:06:00Z">
                  <w:rPr>
                    <w:sz w:val="22"/>
                    <w:szCs w:val="22"/>
                    <w:lang w:val="es-ES"/>
                  </w:rPr>
                </w:rPrChange>
              </w:rPr>
              <w:t>%</w:t>
            </w:r>
          </w:p>
          <w:p w14:paraId="4D34ACBC" w14:textId="77777777" w:rsidR="004749D8" w:rsidRPr="008F7E82" w:rsidRDefault="004749D8" w:rsidP="007B6DC4">
            <w:pPr>
              <w:pStyle w:val="TextTi10"/>
              <w:keepNext/>
              <w:jc w:val="center"/>
              <w:rPr>
                <w:sz w:val="22"/>
                <w:szCs w:val="22"/>
                <w:rPrChange w:id="6274" w:author="Author2" w:date="2026-02-06T12:06:00Z">
                  <w:rPr>
                    <w:sz w:val="22"/>
                    <w:szCs w:val="22"/>
                    <w:lang w:val="es-ES"/>
                  </w:rPr>
                </w:rPrChange>
              </w:rPr>
            </w:pPr>
          </w:p>
        </w:tc>
      </w:tr>
      <w:tr w:rsidR="00A35E44" w:rsidRPr="008F7E82" w14:paraId="37403E15" w14:textId="77777777" w:rsidTr="0058010F">
        <w:trPr>
          <w:cantSplit/>
          <w:trPrChange w:id="6275" w:author="Author2" w:date="2026-02-09T18:54:00Z">
            <w:trPr>
              <w:cantSplit/>
            </w:trPr>
          </w:trPrChange>
        </w:trPr>
        <w:tc>
          <w:tcPr>
            <w:tcW w:w="3256" w:type="dxa"/>
            <w:tcPrChange w:id="6276" w:author="Author2" w:date="2026-02-09T18:54:00Z">
              <w:tcPr>
                <w:tcW w:w="3108" w:type="dxa"/>
              </w:tcPr>
            </w:tcPrChange>
          </w:tcPr>
          <w:p w14:paraId="6708D54E" w14:textId="77777777" w:rsidR="00A35E44" w:rsidRPr="008F7E82" w:rsidRDefault="00A35E44" w:rsidP="00B217BC">
            <w:pPr>
              <w:pStyle w:val="TextTi10"/>
              <w:keepNext/>
              <w:rPr>
                <w:b/>
                <w:sz w:val="22"/>
                <w:szCs w:val="22"/>
                <w:rPrChange w:id="6277" w:author="Author2" w:date="2026-02-06T12:06:00Z">
                  <w:rPr>
                    <w:b/>
                    <w:sz w:val="22"/>
                    <w:szCs w:val="22"/>
                    <w:lang w:val="es-ES"/>
                  </w:rPr>
                </w:rPrChange>
              </w:rPr>
            </w:pPr>
            <w:r w:rsidRPr="008F7E82">
              <w:rPr>
                <w:sz w:val="22"/>
                <w:szCs w:val="22"/>
                <w:rPrChange w:id="6278" w:author="Author2" w:date="2026-02-06T12:06:00Z">
                  <w:rPr>
                    <w:sz w:val="22"/>
                    <w:szCs w:val="22"/>
                    <w:lang w:val="es-ES"/>
                  </w:rPr>
                </w:rPrChange>
              </w:rPr>
              <w:t xml:space="preserve">Supervivencia global (SG) </w:t>
            </w:r>
          </w:p>
        </w:tc>
        <w:tc>
          <w:tcPr>
            <w:tcW w:w="1292" w:type="dxa"/>
            <w:tcPrChange w:id="6279" w:author="Author2" w:date="2026-02-09T18:54:00Z">
              <w:tcPr>
                <w:tcW w:w="1440" w:type="dxa"/>
              </w:tcPr>
            </w:tcPrChange>
          </w:tcPr>
          <w:p w14:paraId="58EBFD9B" w14:textId="77777777" w:rsidR="00A35E44" w:rsidRPr="008F7E82" w:rsidRDefault="00A35E44" w:rsidP="00B217BC">
            <w:pPr>
              <w:pStyle w:val="TextTi10"/>
              <w:keepNext/>
              <w:jc w:val="center"/>
              <w:rPr>
                <w:sz w:val="22"/>
                <w:szCs w:val="22"/>
                <w:rPrChange w:id="6280" w:author="Author2" w:date="2026-02-06T12:06:00Z">
                  <w:rPr>
                    <w:sz w:val="22"/>
                    <w:szCs w:val="22"/>
                    <w:lang w:val="es-ES"/>
                  </w:rPr>
                </w:rPrChange>
              </w:rPr>
            </w:pPr>
            <w:r w:rsidRPr="008F7E82">
              <w:rPr>
                <w:sz w:val="22"/>
                <w:szCs w:val="22"/>
                <w:rPrChange w:id="6281" w:author="Author2" w:date="2026-02-06T12:06:00Z">
                  <w:rPr>
                    <w:sz w:val="22"/>
                    <w:szCs w:val="22"/>
                    <w:lang w:val="es-ES"/>
                  </w:rPr>
                </w:rPrChange>
              </w:rPr>
              <w:t>NR</w:t>
            </w:r>
          </w:p>
        </w:tc>
        <w:tc>
          <w:tcPr>
            <w:tcW w:w="1372" w:type="dxa"/>
            <w:tcPrChange w:id="6282" w:author="Author2" w:date="2026-02-09T18:54:00Z">
              <w:tcPr>
                <w:tcW w:w="1372" w:type="dxa"/>
              </w:tcPr>
            </w:tcPrChange>
          </w:tcPr>
          <w:p w14:paraId="706D0F34" w14:textId="77777777" w:rsidR="00A35E44" w:rsidRPr="008F7E82" w:rsidRDefault="00A35E44" w:rsidP="00B217BC">
            <w:pPr>
              <w:pStyle w:val="TextTi10"/>
              <w:keepNext/>
              <w:jc w:val="center"/>
              <w:rPr>
                <w:sz w:val="22"/>
                <w:szCs w:val="22"/>
                <w:rPrChange w:id="6283" w:author="Author2" w:date="2026-02-06T12:06:00Z">
                  <w:rPr>
                    <w:sz w:val="22"/>
                    <w:szCs w:val="22"/>
                    <w:lang w:val="es-ES"/>
                  </w:rPr>
                </w:rPrChange>
              </w:rPr>
            </w:pPr>
            <w:r w:rsidRPr="008F7E82">
              <w:rPr>
                <w:sz w:val="22"/>
                <w:szCs w:val="22"/>
                <w:rPrChange w:id="6284" w:author="Author2" w:date="2026-02-06T12:06:00Z">
                  <w:rPr>
                    <w:sz w:val="22"/>
                    <w:szCs w:val="22"/>
                    <w:lang w:val="es-ES"/>
                  </w:rPr>
                </w:rPrChange>
              </w:rPr>
              <w:t>NR</w:t>
            </w:r>
          </w:p>
        </w:tc>
        <w:tc>
          <w:tcPr>
            <w:tcW w:w="1418" w:type="dxa"/>
            <w:tcPrChange w:id="6285" w:author="Author2" w:date="2026-02-09T18:54:00Z">
              <w:tcPr>
                <w:tcW w:w="1418" w:type="dxa"/>
              </w:tcPr>
            </w:tcPrChange>
          </w:tcPr>
          <w:p w14:paraId="22ED2D50" w14:textId="77777777" w:rsidR="00A35E44" w:rsidRPr="008F7E82" w:rsidRDefault="00A35E44" w:rsidP="007B6DC4">
            <w:pPr>
              <w:pStyle w:val="TextTi10"/>
              <w:keepNext/>
              <w:jc w:val="center"/>
              <w:rPr>
                <w:sz w:val="22"/>
                <w:szCs w:val="22"/>
                <w:rPrChange w:id="6286" w:author="Author2" w:date="2026-02-06T12:06:00Z">
                  <w:rPr>
                    <w:sz w:val="22"/>
                    <w:szCs w:val="22"/>
                    <w:lang w:val="es-ES"/>
                  </w:rPr>
                </w:rPrChange>
              </w:rPr>
            </w:pPr>
            <w:r w:rsidRPr="008F7E82">
              <w:rPr>
                <w:sz w:val="22"/>
                <w:szCs w:val="22"/>
                <w:rPrChange w:id="6287" w:author="Author2" w:date="2026-02-06T12:06:00Z">
                  <w:rPr>
                    <w:sz w:val="22"/>
                    <w:szCs w:val="22"/>
                    <w:lang w:val="es-ES"/>
                  </w:rPr>
                </w:rPrChange>
              </w:rPr>
              <w:t>0</w:t>
            </w:r>
            <w:r w:rsidR="0006733E" w:rsidRPr="008F7E82">
              <w:rPr>
                <w:sz w:val="22"/>
                <w:szCs w:val="22"/>
                <w:rPrChange w:id="6288" w:author="Author2" w:date="2026-02-06T12:06:00Z">
                  <w:rPr>
                    <w:sz w:val="22"/>
                    <w:szCs w:val="22"/>
                    <w:lang w:val="es-ES"/>
                  </w:rPr>
                </w:rPrChange>
              </w:rPr>
              <w:t>,</w:t>
            </w:r>
            <w:r w:rsidRPr="008F7E82">
              <w:rPr>
                <w:sz w:val="22"/>
                <w:szCs w:val="22"/>
                <w:rPrChange w:id="6289" w:author="Author2" w:date="2026-02-06T12:06:00Z">
                  <w:rPr>
                    <w:sz w:val="22"/>
                    <w:szCs w:val="22"/>
                    <w:lang w:val="es-ES"/>
                  </w:rPr>
                </w:rPrChange>
              </w:rPr>
              <w:t>0</w:t>
            </w:r>
            <w:r w:rsidR="007B6DC4" w:rsidRPr="008F7E82">
              <w:rPr>
                <w:sz w:val="22"/>
                <w:szCs w:val="22"/>
                <w:rPrChange w:id="6290" w:author="Author2" w:date="2026-02-06T12:06:00Z">
                  <w:rPr>
                    <w:sz w:val="22"/>
                    <w:szCs w:val="22"/>
                    <w:lang w:val="es-ES"/>
                  </w:rPr>
                </w:rPrChange>
              </w:rPr>
              <w:t>319</w:t>
            </w:r>
          </w:p>
        </w:tc>
        <w:tc>
          <w:tcPr>
            <w:tcW w:w="1275" w:type="dxa"/>
            <w:tcPrChange w:id="6291" w:author="Author2" w:date="2026-02-09T18:54:00Z">
              <w:tcPr>
                <w:tcW w:w="1275" w:type="dxa"/>
              </w:tcPr>
            </w:tcPrChange>
          </w:tcPr>
          <w:p w14:paraId="7FF00D6E" w14:textId="77777777" w:rsidR="00A35E44" w:rsidRPr="008F7E82" w:rsidRDefault="007B6DC4" w:rsidP="007B6DC4">
            <w:pPr>
              <w:pStyle w:val="TextTi10"/>
              <w:keepNext/>
              <w:jc w:val="center"/>
              <w:rPr>
                <w:sz w:val="22"/>
                <w:szCs w:val="22"/>
                <w:rPrChange w:id="6292" w:author="Author2" w:date="2026-02-06T12:06:00Z">
                  <w:rPr>
                    <w:sz w:val="22"/>
                    <w:szCs w:val="22"/>
                    <w:lang w:val="es-ES"/>
                  </w:rPr>
                </w:rPrChange>
              </w:rPr>
            </w:pPr>
            <w:r w:rsidRPr="008F7E82">
              <w:rPr>
                <w:sz w:val="22"/>
                <w:szCs w:val="22"/>
                <w:rPrChange w:id="6293" w:author="Author2" w:date="2026-02-06T12:06:00Z">
                  <w:rPr>
                    <w:sz w:val="22"/>
                    <w:szCs w:val="22"/>
                    <w:lang w:val="es-ES"/>
                  </w:rPr>
                </w:rPrChange>
              </w:rPr>
              <w:t>27</w:t>
            </w:r>
            <w:r w:rsidR="00A35E44" w:rsidRPr="008F7E82">
              <w:rPr>
                <w:sz w:val="22"/>
                <w:szCs w:val="22"/>
                <w:rPrChange w:id="6294" w:author="Author2" w:date="2026-02-06T12:06:00Z">
                  <w:rPr>
                    <w:sz w:val="22"/>
                    <w:szCs w:val="22"/>
                    <w:lang w:val="es-ES"/>
                  </w:rPr>
                </w:rPrChange>
              </w:rPr>
              <w:t>%</w:t>
            </w:r>
          </w:p>
        </w:tc>
      </w:tr>
      <w:tr w:rsidR="00A35E44" w:rsidRPr="008F7E82" w14:paraId="1A8E318B" w14:textId="77777777" w:rsidTr="0058010F">
        <w:trPr>
          <w:cantSplit/>
          <w:trPrChange w:id="6295" w:author="Author2" w:date="2026-02-09T18:54:00Z">
            <w:trPr>
              <w:cantSplit/>
            </w:trPr>
          </w:trPrChange>
        </w:trPr>
        <w:tc>
          <w:tcPr>
            <w:tcW w:w="3256" w:type="dxa"/>
            <w:tcPrChange w:id="6296" w:author="Author2" w:date="2026-02-09T18:54:00Z">
              <w:tcPr>
                <w:tcW w:w="3108" w:type="dxa"/>
              </w:tcPr>
            </w:tcPrChange>
          </w:tcPr>
          <w:p w14:paraId="369A6EB1" w14:textId="77777777" w:rsidR="00A35E44" w:rsidRPr="008F7E82" w:rsidRDefault="00A35E44" w:rsidP="00B217BC">
            <w:pPr>
              <w:pStyle w:val="TextTi10"/>
              <w:keepNext/>
              <w:rPr>
                <w:sz w:val="22"/>
                <w:szCs w:val="22"/>
                <w:rPrChange w:id="6297" w:author="Author2" w:date="2026-02-06T12:06:00Z">
                  <w:rPr>
                    <w:sz w:val="22"/>
                    <w:szCs w:val="22"/>
                    <w:lang w:val="es-ES"/>
                  </w:rPr>
                </w:rPrChange>
              </w:rPr>
            </w:pPr>
            <w:r w:rsidRPr="008F7E82">
              <w:rPr>
                <w:sz w:val="22"/>
                <w:szCs w:val="22"/>
                <w:rPrChange w:id="6298" w:author="Author2" w:date="2026-02-06T12:06:00Z">
                  <w:rPr>
                    <w:sz w:val="22"/>
                    <w:szCs w:val="22"/>
                    <w:lang w:val="es-ES"/>
                  </w:rPr>
                </w:rPrChange>
              </w:rPr>
              <w:t>Supervivencia libre de evento</w:t>
            </w:r>
          </w:p>
        </w:tc>
        <w:tc>
          <w:tcPr>
            <w:tcW w:w="1292" w:type="dxa"/>
            <w:tcPrChange w:id="6299" w:author="Author2" w:date="2026-02-09T18:54:00Z">
              <w:tcPr>
                <w:tcW w:w="1440" w:type="dxa"/>
              </w:tcPr>
            </w:tcPrChange>
          </w:tcPr>
          <w:p w14:paraId="5D954594" w14:textId="77777777" w:rsidR="00A35E44" w:rsidRPr="008F7E82" w:rsidRDefault="00A35E44" w:rsidP="007C3F56">
            <w:pPr>
              <w:pStyle w:val="TextTi10"/>
              <w:keepNext/>
              <w:jc w:val="center"/>
              <w:rPr>
                <w:sz w:val="22"/>
                <w:szCs w:val="22"/>
                <w:rPrChange w:id="6300" w:author="Author2" w:date="2026-02-06T12:06:00Z">
                  <w:rPr>
                    <w:sz w:val="22"/>
                    <w:szCs w:val="22"/>
                    <w:lang w:val="es-ES"/>
                  </w:rPr>
                </w:rPrChange>
              </w:rPr>
            </w:pPr>
            <w:r w:rsidRPr="008F7E82">
              <w:rPr>
                <w:sz w:val="22"/>
                <w:szCs w:val="22"/>
                <w:rPrChange w:id="6301" w:author="Author2" w:date="2026-02-06T12:06:00Z">
                  <w:rPr>
                    <w:sz w:val="22"/>
                    <w:szCs w:val="22"/>
                    <w:lang w:val="es-ES"/>
                  </w:rPr>
                </w:rPrChange>
              </w:rPr>
              <w:t>31</w:t>
            </w:r>
            <w:r w:rsidR="007C3F56" w:rsidRPr="008F7E82">
              <w:rPr>
                <w:sz w:val="22"/>
                <w:szCs w:val="22"/>
                <w:rPrChange w:id="6302" w:author="Author2" w:date="2026-02-06T12:06:00Z">
                  <w:rPr>
                    <w:sz w:val="22"/>
                    <w:szCs w:val="22"/>
                    <w:lang w:val="es-ES"/>
                  </w:rPr>
                </w:rPrChange>
              </w:rPr>
              <w:t>,3</w:t>
            </w:r>
          </w:p>
        </w:tc>
        <w:tc>
          <w:tcPr>
            <w:tcW w:w="1372" w:type="dxa"/>
            <w:tcPrChange w:id="6303" w:author="Author2" w:date="2026-02-09T18:54:00Z">
              <w:tcPr>
                <w:tcW w:w="1372" w:type="dxa"/>
              </w:tcPr>
            </w:tcPrChange>
          </w:tcPr>
          <w:p w14:paraId="429B3155" w14:textId="77777777" w:rsidR="00A35E44" w:rsidRPr="008F7E82" w:rsidRDefault="007B6DC4" w:rsidP="00B217BC">
            <w:pPr>
              <w:pStyle w:val="TextTi10"/>
              <w:keepNext/>
              <w:jc w:val="center"/>
              <w:rPr>
                <w:sz w:val="22"/>
                <w:szCs w:val="22"/>
                <w:rPrChange w:id="6304" w:author="Author2" w:date="2026-02-06T12:06:00Z">
                  <w:rPr>
                    <w:sz w:val="22"/>
                    <w:szCs w:val="22"/>
                    <w:lang w:val="es-ES"/>
                  </w:rPr>
                </w:rPrChange>
              </w:rPr>
            </w:pPr>
            <w:r w:rsidRPr="008F7E82">
              <w:rPr>
                <w:sz w:val="22"/>
                <w:szCs w:val="22"/>
                <w:rPrChange w:id="6305" w:author="Author2" w:date="2026-02-06T12:06:00Z">
                  <w:rPr>
                    <w:sz w:val="22"/>
                    <w:szCs w:val="22"/>
                    <w:lang w:val="es-ES"/>
                  </w:rPr>
                </w:rPrChange>
              </w:rPr>
              <w:t>51,8</w:t>
            </w:r>
          </w:p>
        </w:tc>
        <w:tc>
          <w:tcPr>
            <w:tcW w:w="1418" w:type="dxa"/>
            <w:tcPrChange w:id="6306" w:author="Author2" w:date="2026-02-09T18:54:00Z">
              <w:tcPr>
                <w:tcW w:w="1418" w:type="dxa"/>
              </w:tcPr>
            </w:tcPrChange>
          </w:tcPr>
          <w:p w14:paraId="56C0594D" w14:textId="77777777" w:rsidR="00A35E44" w:rsidRPr="008F7E82" w:rsidRDefault="00A35E44" w:rsidP="001008E3">
            <w:pPr>
              <w:pStyle w:val="TextTi10"/>
              <w:keepNext/>
              <w:jc w:val="center"/>
              <w:rPr>
                <w:sz w:val="22"/>
                <w:szCs w:val="22"/>
                <w:rPrChange w:id="6307" w:author="Author2" w:date="2026-02-06T12:06:00Z">
                  <w:rPr>
                    <w:sz w:val="22"/>
                    <w:szCs w:val="22"/>
                    <w:lang w:val="es-ES"/>
                  </w:rPr>
                </w:rPrChange>
              </w:rPr>
            </w:pPr>
            <w:r w:rsidRPr="008F7E82">
              <w:rPr>
                <w:sz w:val="22"/>
                <w:szCs w:val="22"/>
                <w:rPrChange w:id="6308" w:author="Author2" w:date="2026-02-06T12:06:00Z">
                  <w:rPr>
                    <w:sz w:val="22"/>
                    <w:szCs w:val="22"/>
                    <w:lang w:val="es-ES"/>
                  </w:rPr>
                </w:rPrChange>
              </w:rPr>
              <w:t>&lt;</w:t>
            </w:r>
            <w:r w:rsidR="00453955" w:rsidRPr="008F7E82">
              <w:rPr>
                <w:rPrChange w:id="6309" w:author="Author2" w:date="2026-02-06T12:06:00Z">
                  <w:rPr>
                    <w:lang w:val="es-ES"/>
                  </w:rPr>
                </w:rPrChange>
              </w:rPr>
              <w:t> </w:t>
            </w:r>
            <w:r w:rsidRPr="008F7E82">
              <w:rPr>
                <w:sz w:val="22"/>
                <w:szCs w:val="22"/>
                <w:rPrChange w:id="6310" w:author="Author2" w:date="2026-02-06T12:06:00Z">
                  <w:rPr>
                    <w:sz w:val="22"/>
                    <w:szCs w:val="22"/>
                    <w:lang w:val="es-ES"/>
                  </w:rPr>
                </w:rPrChange>
              </w:rPr>
              <w:t>0</w:t>
            </w:r>
            <w:r w:rsidR="002B6B06" w:rsidRPr="008F7E82">
              <w:rPr>
                <w:sz w:val="22"/>
                <w:szCs w:val="22"/>
                <w:rPrChange w:id="6311" w:author="Author2" w:date="2026-02-06T12:06:00Z">
                  <w:rPr>
                    <w:sz w:val="22"/>
                    <w:szCs w:val="22"/>
                    <w:lang w:val="es-ES"/>
                  </w:rPr>
                </w:rPrChange>
              </w:rPr>
              <w:t>,</w:t>
            </w:r>
            <w:r w:rsidRPr="008F7E82">
              <w:rPr>
                <w:sz w:val="22"/>
                <w:szCs w:val="22"/>
                <w:rPrChange w:id="6312" w:author="Author2" w:date="2026-02-06T12:06:00Z">
                  <w:rPr>
                    <w:sz w:val="22"/>
                    <w:szCs w:val="22"/>
                    <w:lang w:val="es-ES"/>
                  </w:rPr>
                </w:rPrChange>
              </w:rPr>
              <w:t>0001</w:t>
            </w:r>
          </w:p>
        </w:tc>
        <w:tc>
          <w:tcPr>
            <w:tcW w:w="1275" w:type="dxa"/>
            <w:tcPrChange w:id="6313" w:author="Author2" w:date="2026-02-09T18:54:00Z">
              <w:tcPr>
                <w:tcW w:w="1275" w:type="dxa"/>
              </w:tcPr>
            </w:tcPrChange>
          </w:tcPr>
          <w:p w14:paraId="2C2ECD7E" w14:textId="77777777" w:rsidR="00A35E44" w:rsidRPr="008F7E82" w:rsidRDefault="00A35E44" w:rsidP="0006733E">
            <w:pPr>
              <w:pStyle w:val="TextTi10"/>
              <w:keepNext/>
              <w:jc w:val="center"/>
              <w:rPr>
                <w:sz w:val="22"/>
                <w:szCs w:val="22"/>
                <w:rPrChange w:id="6314" w:author="Author2" w:date="2026-02-06T12:06:00Z">
                  <w:rPr>
                    <w:sz w:val="22"/>
                    <w:szCs w:val="22"/>
                    <w:lang w:val="es-ES"/>
                  </w:rPr>
                </w:rPrChange>
              </w:rPr>
            </w:pPr>
            <w:r w:rsidRPr="008F7E82">
              <w:rPr>
                <w:sz w:val="22"/>
                <w:szCs w:val="22"/>
                <w:rPrChange w:id="6315" w:author="Author2" w:date="2026-02-06T12:06:00Z">
                  <w:rPr>
                    <w:sz w:val="22"/>
                    <w:szCs w:val="22"/>
                    <w:lang w:val="es-ES"/>
                  </w:rPr>
                </w:rPrChange>
              </w:rPr>
              <w:t>4</w:t>
            </w:r>
            <w:r w:rsidR="0006733E" w:rsidRPr="008F7E82">
              <w:rPr>
                <w:sz w:val="22"/>
                <w:szCs w:val="22"/>
                <w:rPrChange w:id="6316" w:author="Author2" w:date="2026-02-06T12:06:00Z">
                  <w:rPr>
                    <w:sz w:val="22"/>
                    <w:szCs w:val="22"/>
                    <w:lang w:val="es-ES"/>
                  </w:rPr>
                </w:rPrChange>
              </w:rPr>
              <w:t>4</w:t>
            </w:r>
            <w:r w:rsidRPr="008F7E82">
              <w:rPr>
                <w:sz w:val="22"/>
                <w:szCs w:val="22"/>
                <w:rPrChange w:id="6317" w:author="Author2" w:date="2026-02-06T12:06:00Z">
                  <w:rPr>
                    <w:sz w:val="22"/>
                    <w:szCs w:val="22"/>
                    <w:lang w:val="es-ES"/>
                  </w:rPr>
                </w:rPrChange>
              </w:rPr>
              <w:t>%</w:t>
            </w:r>
          </w:p>
        </w:tc>
      </w:tr>
      <w:tr w:rsidR="00A35E44" w:rsidRPr="008F7E82" w14:paraId="7A8B21AB" w14:textId="77777777" w:rsidTr="0058010F">
        <w:trPr>
          <w:cantSplit/>
          <w:trPrChange w:id="6318" w:author="Author2" w:date="2026-02-09T18:54:00Z">
            <w:trPr>
              <w:cantSplit/>
            </w:trPr>
          </w:trPrChange>
        </w:trPr>
        <w:tc>
          <w:tcPr>
            <w:tcW w:w="3256" w:type="dxa"/>
            <w:tcPrChange w:id="6319" w:author="Author2" w:date="2026-02-09T18:54:00Z">
              <w:tcPr>
                <w:tcW w:w="3108" w:type="dxa"/>
              </w:tcPr>
            </w:tcPrChange>
          </w:tcPr>
          <w:p w14:paraId="5C0F6202" w14:textId="77777777" w:rsidR="00A35E44" w:rsidRPr="008F7E82" w:rsidRDefault="00A35E44" w:rsidP="00B217BC">
            <w:pPr>
              <w:pStyle w:val="TextTi10"/>
              <w:keepNext/>
              <w:rPr>
                <w:sz w:val="22"/>
                <w:szCs w:val="22"/>
                <w:rPrChange w:id="6320" w:author="Author2" w:date="2026-02-06T12:06:00Z">
                  <w:rPr>
                    <w:sz w:val="22"/>
                    <w:szCs w:val="22"/>
                    <w:lang w:val="es-ES"/>
                  </w:rPr>
                </w:rPrChange>
              </w:rPr>
            </w:pPr>
            <w:r w:rsidRPr="008F7E82">
              <w:rPr>
                <w:sz w:val="22"/>
                <w:szCs w:val="22"/>
                <w:rPrChange w:id="6321" w:author="Author2" w:date="2026-02-06T12:06:00Z">
                  <w:rPr>
                    <w:sz w:val="22"/>
                    <w:szCs w:val="22"/>
                    <w:lang w:val="es-ES"/>
                  </w:rPr>
                </w:rPrChange>
              </w:rPr>
              <w:t>Tasa de respuesta(CR, nPR o PR)</w:t>
            </w:r>
          </w:p>
          <w:p w14:paraId="552FCFA0" w14:textId="44B95370" w:rsidR="00A35E44" w:rsidRPr="008F7E82" w:rsidDel="0058010F" w:rsidRDefault="00A35E44" w:rsidP="00B217BC">
            <w:pPr>
              <w:pStyle w:val="TextTi10"/>
              <w:keepNext/>
              <w:rPr>
                <w:del w:id="6322" w:author="Author2" w:date="2026-02-09T18:54:00Z"/>
                <w:sz w:val="22"/>
                <w:szCs w:val="22"/>
                <w:rPrChange w:id="6323" w:author="Author2" w:date="2026-02-06T12:06:00Z">
                  <w:rPr>
                    <w:del w:id="6324" w:author="Author2" w:date="2026-02-09T18:54:00Z"/>
                    <w:sz w:val="22"/>
                    <w:szCs w:val="22"/>
                    <w:lang w:val="es-ES"/>
                  </w:rPr>
                </w:rPrChange>
              </w:rPr>
            </w:pPr>
          </w:p>
          <w:p w14:paraId="263D125B" w14:textId="77777777" w:rsidR="00A35E44" w:rsidRPr="008F7E82" w:rsidRDefault="00A35E44">
            <w:pPr>
              <w:pStyle w:val="TextTi10"/>
              <w:keepNext/>
              <w:jc w:val="right"/>
              <w:rPr>
                <w:sz w:val="22"/>
                <w:szCs w:val="22"/>
                <w:rPrChange w:id="6325" w:author="Author2" w:date="2026-02-06T12:06:00Z">
                  <w:rPr>
                    <w:sz w:val="22"/>
                    <w:szCs w:val="22"/>
                    <w:lang w:val="es-ES"/>
                  </w:rPr>
                </w:rPrChange>
              </w:rPr>
              <w:pPrChange w:id="6326" w:author="Author2" w:date="2026-02-09T18:55:00Z">
                <w:pPr>
                  <w:pStyle w:val="TextTi10"/>
                  <w:keepNext/>
                </w:pPr>
              </w:pPrChange>
            </w:pPr>
            <w:r w:rsidRPr="008F7E82">
              <w:rPr>
                <w:sz w:val="22"/>
                <w:szCs w:val="22"/>
                <w:rPrChange w:id="6327" w:author="Author2" w:date="2026-02-06T12:06:00Z">
                  <w:rPr>
                    <w:sz w:val="22"/>
                    <w:szCs w:val="22"/>
                    <w:lang w:val="es-ES"/>
                  </w:rPr>
                </w:rPrChange>
              </w:rPr>
              <w:t>Tasa CR</w:t>
            </w:r>
          </w:p>
        </w:tc>
        <w:tc>
          <w:tcPr>
            <w:tcW w:w="1292" w:type="dxa"/>
            <w:tcPrChange w:id="6328" w:author="Author2" w:date="2026-02-09T18:54:00Z">
              <w:tcPr>
                <w:tcW w:w="1440" w:type="dxa"/>
              </w:tcPr>
            </w:tcPrChange>
          </w:tcPr>
          <w:p w14:paraId="0FF5EFBF" w14:textId="77777777" w:rsidR="00A35E44" w:rsidRPr="008F7E82" w:rsidRDefault="00A35E44" w:rsidP="00B217BC">
            <w:pPr>
              <w:pStyle w:val="TextTi10"/>
              <w:keepNext/>
              <w:jc w:val="center"/>
              <w:rPr>
                <w:sz w:val="22"/>
                <w:szCs w:val="22"/>
                <w:rPrChange w:id="6329" w:author="Author2" w:date="2026-02-06T12:06:00Z">
                  <w:rPr>
                    <w:sz w:val="22"/>
                    <w:szCs w:val="22"/>
                    <w:lang w:val="es-ES"/>
                  </w:rPr>
                </w:rPrChange>
              </w:rPr>
            </w:pPr>
            <w:r w:rsidRPr="008F7E82">
              <w:rPr>
                <w:sz w:val="22"/>
                <w:szCs w:val="22"/>
                <w:rPrChange w:id="6330" w:author="Author2" w:date="2026-02-06T12:06:00Z">
                  <w:rPr>
                    <w:sz w:val="22"/>
                    <w:szCs w:val="22"/>
                    <w:lang w:val="es-ES"/>
                  </w:rPr>
                </w:rPrChange>
              </w:rPr>
              <w:t>72</w:t>
            </w:r>
            <w:r w:rsidR="00F962B0" w:rsidRPr="008F7E82">
              <w:rPr>
                <w:sz w:val="22"/>
                <w:szCs w:val="22"/>
                <w:rPrChange w:id="6331" w:author="Author2" w:date="2026-02-06T12:06:00Z">
                  <w:rPr>
                    <w:sz w:val="22"/>
                    <w:szCs w:val="22"/>
                    <w:lang w:val="es-ES"/>
                  </w:rPr>
                </w:rPrChange>
              </w:rPr>
              <w:t>,6</w:t>
            </w:r>
            <w:r w:rsidRPr="008F7E82">
              <w:rPr>
                <w:sz w:val="22"/>
                <w:szCs w:val="22"/>
                <w:rPrChange w:id="6332" w:author="Author2" w:date="2026-02-06T12:06:00Z">
                  <w:rPr>
                    <w:sz w:val="22"/>
                    <w:szCs w:val="22"/>
                    <w:lang w:val="es-ES"/>
                  </w:rPr>
                </w:rPrChange>
              </w:rPr>
              <w:t>%</w:t>
            </w:r>
          </w:p>
          <w:p w14:paraId="68FB3F30" w14:textId="15C3C0FF" w:rsidR="00A35E44" w:rsidRPr="008F7E82" w:rsidDel="0058010F" w:rsidRDefault="00A35E44" w:rsidP="00B217BC">
            <w:pPr>
              <w:pStyle w:val="TextTi10"/>
              <w:keepNext/>
              <w:jc w:val="center"/>
              <w:rPr>
                <w:del w:id="6333" w:author="Author2" w:date="2026-02-09T18:55:00Z"/>
                <w:sz w:val="22"/>
                <w:szCs w:val="22"/>
                <w:rPrChange w:id="6334" w:author="Author2" w:date="2026-02-06T12:06:00Z">
                  <w:rPr>
                    <w:del w:id="6335" w:author="Author2" w:date="2026-02-09T18:55:00Z"/>
                    <w:sz w:val="22"/>
                    <w:szCs w:val="22"/>
                    <w:lang w:val="es-ES"/>
                  </w:rPr>
                </w:rPrChange>
              </w:rPr>
            </w:pPr>
          </w:p>
          <w:p w14:paraId="09B3F540" w14:textId="6750F235" w:rsidR="00A35E44" w:rsidRPr="008F7E82" w:rsidDel="0058010F" w:rsidRDefault="00A35E44" w:rsidP="00B217BC">
            <w:pPr>
              <w:pStyle w:val="TextTi10"/>
              <w:keepNext/>
              <w:jc w:val="center"/>
              <w:rPr>
                <w:del w:id="6336" w:author="Author2" w:date="2026-02-09T18:55:00Z"/>
                <w:sz w:val="22"/>
                <w:szCs w:val="22"/>
                <w:rPrChange w:id="6337" w:author="Author2" w:date="2026-02-06T12:06:00Z">
                  <w:rPr>
                    <w:del w:id="6338" w:author="Author2" w:date="2026-02-09T18:55:00Z"/>
                    <w:sz w:val="22"/>
                    <w:szCs w:val="22"/>
                    <w:lang w:val="es-ES"/>
                  </w:rPr>
                </w:rPrChange>
              </w:rPr>
            </w:pPr>
          </w:p>
          <w:p w14:paraId="57D43F70" w14:textId="77777777" w:rsidR="00A35E44" w:rsidRPr="008F7E82" w:rsidRDefault="00A35E44" w:rsidP="00F962B0">
            <w:pPr>
              <w:pStyle w:val="TextTi10"/>
              <w:keepNext/>
              <w:jc w:val="center"/>
              <w:rPr>
                <w:sz w:val="22"/>
                <w:szCs w:val="22"/>
                <w:rPrChange w:id="6339" w:author="Author2" w:date="2026-02-06T12:06:00Z">
                  <w:rPr>
                    <w:sz w:val="22"/>
                    <w:szCs w:val="22"/>
                    <w:lang w:val="es-ES"/>
                  </w:rPr>
                </w:rPrChange>
              </w:rPr>
            </w:pPr>
            <w:r w:rsidRPr="008F7E82">
              <w:rPr>
                <w:sz w:val="22"/>
                <w:szCs w:val="22"/>
                <w:rPrChange w:id="6340" w:author="Author2" w:date="2026-02-06T12:06:00Z">
                  <w:rPr>
                    <w:sz w:val="22"/>
                    <w:szCs w:val="22"/>
                    <w:lang w:val="es-ES"/>
                  </w:rPr>
                </w:rPrChange>
              </w:rPr>
              <w:t>1</w:t>
            </w:r>
            <w:r w:rsidR="00F962B0" w:rsidRPr="008F7E82">
              <w:rPr>
                <w:sz w:val="22"/>
                <w:szCs w:val="22"/>
                <w:rPrChange w:id="6341" w:author="Author2" w:date="2026-02-06T12:06:00Z">
                  <w:rPr>
                    <w:sz w:val="22"/>
                    <w:szCs w:val="22"/>
                    <w:lang w:val="es-ES"/>
                  </w:rPr>
                </w:rPrChange>
              </w:rPr>
              <w:t>6,9</w:t>
            </w:r>
            <w:r w:rsidRPr="008F7E82">
              <w:rPr>
                <w:sz w:val="22"/>
                <w:szCs w:val="22"/>
                <w:rPrChange w:id="6342" w:author="Author2" w:date="2026-02-06T12:06:00Z">
                  <w:rPr>
                    <w:sz w:val="22"/>
                    <w:szCs w:val="22"/>
                    <w:lang w:val="es-ES"/>
                  </w:rPr>
                </w:rPrChange>
              </w:rPr>
              <w:t>%</w:t>
            </w:r>
          </w:p>
        </w:tc>
        <w:tc>
          <w:tcPr>
            <w:tcW w:w="1372" w:type="dxa"/>
            <w:tcPrChange w:id="6343" w:author="Author2" w:date="2026-02-09T18:54:00Z">
              <w:tcPr>
                <w:tcW w:w="1372" w:type="dxa"/>
              </w:tcPr>
            </w:tcPrChange>
          </w:tcPr>
          <w:p w14:paraId="04928575" w14:textId="77777777" w:rsidR="00A35E44" w:rsidRPr="008F7E82" w:rsidRDefault="00A35E44" w:rsidP="00B217BC">
            <w:pPr>
              <w:pStyle w:val="TextTi10"/>
              <w:keepNext/>
              <w:jc w:val="center"/>
              <w:rPr>
                <w:sz w:val="22"/>
                <w:szCs w:val="22"/>
                <w:rPrChange w:id="6344" w:author="Author2" w:date="2026-02-06T12:06:00Z">
                  <w:rPr>
                    <w:sz w:val="22"/>
                    <w:szCs w:val="22"/>
                    <w:lang w:val="es-ES"/>
                  </w:rPr>
                </w:rPrChange>
              </w:rPr>
            </w:pPr>
            <w:r w:rsidRPr="008F7E82">
              <w:rPr>
                <w:sz w:val="22"/>
                <w:szCs w:val="22"/>
                <w:rPrChange w:id="6345" w:author="Author2" w:date="2026-02-06T12:06:00Z">
                  <w:rPr>
                    <w:sz w:val="22"/>
                    <w:szCs w:val="22"/>
                    <w:lang w:val="es-ES"/>
                  </w:rPr>
                </w:rPrChange>
              </w:rPr>
              <w:t>8</w:t>
            </w:r>
            <w:r w:rsidR="00F962B0" w:rsidRPr="008F7E82">
              <w:rPr>
                <w:sz w:val="22"/>
                <w:szCs w:val="22"/>
                <w:rPrChange w:id="6346" w:author="Author2" w:date="2026-02-06T12:06:00Z">
                  <w:rPr>
                    <w:sz w:val="22"/>
                    <w:szCs w:val="22"/>
                    <w:lang w:val="es-ES"/>
                  </w:rPr>
                </w:rPrChange>
              </w:rPr>
              <w:t>5,8</w:t>
            </w:r>
            <w:r w:rsidRPr="008F7E82">
              <w:rPr>
                <w:sz w:val="22"/>
                <w:szCs w:val="22"/>
                <w:rPrChange w:id="6347" w:author="Author2" w:date="2026-02-06T12:06:00Z">
                  <w:rPr>
                    <w:sz w:val="22"/>
                    <w:szCs w:val="22"/>
                    <w:lang w:val="es-ES"/>
                  </w:rPr>
                </w:rPrChange>
              </w:rPr>
              <w:t>%</w:t>
            </w:r>
          </w:p>
          <w:p w14:paraId="04167DD9" w14:textId="2E138E40" w:rsidR="00A35E44" w:rsidRPr="008F7E82" w:rsidDel="0058010F" w:rsidRDefault="00A35E44" w:rsidP="00B217BC">
            <w:pPr>
              <w:pStyle w:val="TextTi10"/>
              <w:keepNext/>
              <w:jc w:val="center"/>
              <w:rPr>
                <w:del w:id="6348" w:author="Author2" w:date="2026-02-09T18:55:00Z"/>
                <w:sz w:val="22"/>
                <w:szCs w:val="22"/>
                <w:rPrChange w:id="6349" w:author="Author2" w:date="2026-02-06T12:06:00Z">
                  <w:rPr>
                    <w:del w:id="6350" w:author="Author2" w:date="2026-02-09T18:55:00Z"/>
                    <w:sz w:val="22"/>
                    <w:szCs w:val="22"/>
                    <w:lang w:val="es-ES"/>
                  </w:rPr>
                </w:rPrChange>
              </w:rPr>
            </w:pPr>
          </w:p>
          <w:p w14:paraId="6DE6A4FA" w14:textId="0DBD0ECC" w:rsidR="00A35E44" w:rsidRPr="008F7E82" w:rsidDel="0058010F" w:rsidRDefault="00A35E44" w:rsidP="00B217BC">
            <w:pPr>
              <w:pStyle w:val="TextTi10"/>
              <w:keepNext/>
              <w:jc w:val="center"/>
              <w:rPr>
                <w:del w:id="6351" w:author="Author2" w:date="2026-02-09T18:55:00Z"/>
                <w:sz w:val="22"/>
                <w:szCs w:val="22"/>
                <w:rPrChange w:id="6352" w:author="Author2" w:date="2026-02-06T12:06:00Z">
                  <w:rPr>
                    <w:del w:id="6353" w:author="Author2" w:date="2026-02-09T18:55:00Z"/>
                    <w:sz w:val="22"/>
                    <w:szCs w:val="22"/>
                    <w:lang w:val="es-ES"/>
                  </w:rPr>
                </w:rPrChange>
              </w:rPr>
            </w:pPr>
          </w:p>
          <w:p w14:paraId="4453FF09" w14:textId="15761C2F" w:rsidR="00A35E44" w:rsidRPr="008F7E82" w:rsidDel="0058010F" w:rsidRDefault="00A35E44" w:rsidP="0058010F">
            <w:pPr>
              <w:pStyle w:val="TextTi10"/>
              <w:keepNext/>
              <w:jc w:val="center"/>
              <w:rPr>
                <w:del w:id="6354" w:author="Author2" w:date="2026-02-09T18:55:00Z"/>
                <w:sz w:val="22"/>
                <w:szCs w:val="22"/>
                <w:rPrChange w:id="6355" w:author="Author2" w:date="2026-02-06T12:06:00Z">
                  <w:rPr>
                    <w:del w:id="6356" w:author="Author2" w:date="2026-02-09T18:55:00Z"/>
                    <w:sz w:val="22"/>
                    <w:szCs w:val="22"/>
                    <w:lang w:val="es-ES"/>
                  </w:rPr>
                </w:rPrChange>
              </w:rPr>
            </w:pPr>
            <w:r w:rsidRPr="008F7E82">
              <w:rPr>
                <w:szCs w:val="22"/>
                <w:rPrChange w:id="6357" w:author="Author2" w:date="2026-02-06T12:06:00Z">
                  <w:rPr>
                    <w:szCs w:val="22"/>
                    <w:lang w:val="es-ES"/>
                  </w:rPr>
                </w:rPrChange>
              </w:rPr>
              <w:t>36</w:t>
            </w:r>
            <w:r w:rsidR="004803A3" w:rsidRPr="008F7E82">
              <w:rPr>
                <w:szCs w:val="22"/>
                <w:rPrChange w:id="6358" w:author="Author2" w:date="2026-02-06T12:06:00Z">
                  <w:rPr>
                    <w:szCs w:val="22"/>
                    <w:lang w:val="es-ES"/>
                  </w:rPr>
                </w:rPrChange>
              </w:rPr>
              <w:t>,</w:t>
            </w:r>
            <w:r w:rsidRPr="008F7E82">
              <w:rPr>
                <w:szCs w:val="22"/>
                <w:rPrChange w:id="6359" w:author="Author2" w:date="2026-02-06T12:06:00Z">
                  <w:rPr>
                    <w:szCs w:val="22"/>
                    <w:lang w:val="es-ES"/>
                  </w:rPr>
                </w:rPrChange>
              </w:rPr>
              <w:t>0%</w:t>
            </w:r>
          </w:p>
          <w:p w14:paraId="656BCB9E" w14:textId="77777777" w:rsidR="00A35E44" w:rsidRPr="008F7E82" w:rsidRDefault="00A35E44" w:rsidP="0058010F">
            <w:pPr>
              <w:pStyle w:val="TextTi10"/>
              <w:keepNext/>
              <w:jc w:val="center"/>
              <w:rPr>
                <w:sz w:val="22"/>
                <w:szCs w:val="22"/>
                <w:rPrChange w:id="6360" w:author="Author2" w:date="2026-02-06T12:06:00Z">
                  <w:rPr>
                    <w:sz w:val="22"/>
                    <w:szCs w:val="22"/>
                    <w:lang w:val="es-ES"/>
                  </w:rPr>
                </w:rPrChange>
              </w:rPr>
            </w:pPr>
          </w:p>
        </w:tc>
        <w:tc>
          <w:tcPr>
            <w:tcW w:w="1418" w:type="dxa"/>
            <w:tcPrChange w:id="6361" w:author="Author2" w:date="2026-02-09T18:54:00Z">
              <w:tcPr>
                <w:tcW w:w="1418" w:type="dxa"/>
              </w:tcPr>
            </w:tcPrChange>
          </w:tcPr>
          <w:p w14:paraId="736F53F2" w14:textId="77777777" w:rsidR="00A35E44" w:rsidRPr="008F7E82" w:rsidRDefault="00A35E44" w:rsidP="00B217BC">
            <w:pPr>
              <w:pStyle w:val="TextTi10"/>
              <w:keepNext/>
              <w:jc w:val="center"/>
              <w:rPr>
                <w:sz w:val="22"/>
                <w:szCs w:val="22"/>
                <w:rPrChange w:id="6362" w:author="Author2" w:date="2026-02-06T12:06:00Z">
                  <w:rPr>
                    <w:sz w:val="22"/>
                    <w:szCs w:val="22"/>
                    <w:lang w:val="es-ES"/>
                  </w:rPr>
                </w:rPrChange>
              </w:rPr>
            </w:pPr>
            <w:r w:rsidRPr="008F7E82">
              <w:rPr>
                <w:sz w:val="22"/>
                <w:szCs w:val="22"/>
                <w:rPrChange w:id="6363" w:author="Author2" w:date="2026-02-06T12:06:00Z">
                  <w:rPr>
                    <w:sz w:val="22"/>
                    <w:szCs w:val="22"/>
                    <w:lang w:val="es-ES"/>
                  </w:rPr>
                </w:rPrChange>
              </w:rPr>
              <w:t>&lt;</w:t>
            </w:r>
            <w:r w:rsidR="00453955" w:rsidRPr="008F7E82">
              <w:rPr>
                <w:rPrChange w:id="6364" w:author="Author2" w:date="2026-02-06T12:06:00Z">
                  <w:rPr>
                    <w:lang w:val="es-ES"/>
                  </w:rPr>
                </w:rPrChange>
              </w:rPr>
              <w:t> </w:t>
            </w:r>
            <w:r w:rsidRPr="008F7E82">
              <w:rPr>
                <w:sz w:val="22"/>
                <w:szCs w:val="22"/>
                <w:rPrChange w:id="6365" w:author="Author2" w:date="2026-02-06T12:06:00Z">
                  <w:rPr>
                    <w:sz w:val="22"/>
                    <w:szCs w:val="22"/>
                    <w:lang w:val="es-ES"/>
                  </w:rPr>
                </w:rPrChange>
              </w:rPr>
              <w:t>0</w:t>
            </w:r>
            <w:r w:rsidR="002B6B06" w:rsidRPr="008F7E82">
              <w:rPr>
                <w:sz w:val="22"/>
                <w:szCs w:val="22"/>
                <w:rPrChange w:id="6366" w:author="Author2" w:date="2026-02-06T12:06:00Z">
                  <w:rPr>
                    <w:sz w:val="22"/>
                    <w:szCs w:val="22"/>
                    <w:lang w:val="es-ES"/>
                  </w:rPr>
                </w:rPrChange>
              </w:rPr>
              <w:t>,</w:t>
            </w:r>
            <w:r w:rsidRPr="008F7E82">
              <w:rPr>
                <w:sz w:val="22"/>
                <w:szCs w:val="22"/>
                <w:rPrChange w:id="6367" w:author="Author2" w:date="2026-02-06T12:06:00Z">
                  <w:rPr>
                    <w:sz w:val="22"/>
                    <w:szCs w:val="22"/>
                    <w:lang w:val="es-ES"/>
                  </w:rPr>
                </w:rPrChange>
              </w:rPr>
              <w:t>0001</w:t>
            </w:r>
          </w:p>
          <w:p w14:paraId="10F46C2B" w14:textId="5C8C59F4" w:rsidR="00A35E44" w:rsidRPr="008F7E82" w:rsidDel="0058010F" w:rsidRDefault="00A35E44" w:rsidP="00B217BC">
            <w:pPr>
              <w:pStyle w:val="TextTi10"/>
              <w:keepNext/>
              <w:jc w:val="center"/>
              <w:rPr>
                <w:del w:id="6368" w:author="Author2" w:date="2026-02-09T18:55:00Z"/>
                <w:sz w:val="22"/>
                <w:szCs w:val="22"/>
                <w:rPrChange w:id="6369" w:author="Author2" w:date="2026-02-06T12:06:00Z">
                  <w:rPr>
                    <w:del w:id="6370" w:author="Author2" w:date="2026-02-09T18:55:00Z"/>
                    <w:sz w:val="22"/>
                    <w:szCs w:val="22"/>
                    <w:lang w:val="es-ES"/>
                  </w:rPr>
                </w:rPrChange>
              </w:rPr>
            </w:pPr>
          </w:p>
          <w:p w14:paraId="0BE66DD7" w14:textId="41A27270" w:rsidR="00A35E44" w:rsidRPr="008F7E82" w:rsidDel="0058010F" w:rsidRDefault="00A35E44" w:rsidP="00B217BC">
            <w:pPr>
              <w:pStyle w:val="TextTi10"/>
              <w:keepNext/>
              <w:jc w:val="center"/>
              <w:rPr>
                <w:del w:id="6371" w:author="Author2" w:date="2026-02-09T18:55:00Z"/>
                <w:sz w:val="22"/>
                <w:szCs w:val="22"/>
                <w:rPrChange w:id="6372" w:author="Author2" w:date="2026-02-06T12:06:00Z">
                  <w:rPr>
                    <w:del w:id="6373" w:author="Author2" w:date="2026-02-09T18:55:00Z"/>
                    <w:sz w:val="22"/>
                    <w:szCs w:val="22"/>
                    <w:lang w:val="es-ES"/>
                  </w:rPr>
                </w:rPrChange>
              </w:rPr>
            </w:pPr>
          </w:p>
          <w:p w14:paraId="221077C5" w14:textId="77777777" w:rsidR="00A35E44" w:rsidRPr="008F7E82" w:rsidRDefault="00A35E44" w:rsidP="00B217BC">
            <w:pPr>
              <w:pStyle w:val="TextTi10"/>
              <w:keepNext/>
              <w:jc w:val="center"/>
              <w:rPr>
                <w:sz w:val="22"/>
                <w:szCs w:val="22"/>
                <w:rPrChange w:id="6374" w:author="Author2" w:date="2026-02-06T12:06:00Z">
                  <w:rPr>
                    <w:sz w:val="22"/>
                    <w:szCs w:val="22"/>
                    <w:lang w:val="es-ES"/>
                  </w:rPr>
                </w:rPrChange>
              </w:rPr>
            </w:pPr>
            <w:r w:rsidRPr="008F7E82">
              <w:rPr>
                <w:sz w:val="22"/>
                <w:szCs w:val="22"/>
                <w:rPrChange w:id="6375" w:author="Author2" w:date="2026-02-06T12:06:00Z">
                  <w:rPr>
                    <w:sz w:val="22"/>
                    <w:szCs w:val="22"/>
                    <w:lang w:val="es-ES"/>
                  </w:rPr>
                </w:rPrChange>
              </w:rPr>
              <w:t>&lt;</w:t>
            </w:r>
            <w:r w:rsidR="00453955" w:rsidRPr="008F7E82">
              <w:rPr>
                <w:rPrChange w:id="6376" w:author="Author2" w:date="2026-02-06T12:06:00Z">
                  <w:rPr>
                    <w:lang w:val="es-ES"/>
                  </w:rPr>
                </w:rPrChange>
              </w:rPr>
              <w:t> </w:t>
            </w:r>
            <w:r w:rsidRPr="008F7E82">
              <w:rPr>
                <w:sz w:val="22"/>
                <w:szCs w:val="22"/>
                <w:rPrChange w:id="6377" w:author="Author2" w:date="2026-02-06T12:06:00Z">
                  <w:rPr>
                    <w:sz w:val="22"/>
                    <w:szCs w:val="22"/>
                    <w:lang w:val="es-ES"/>
                  </w:rPr>
                </w:rPrChange>
              </w:rPr>
              <w:t>0</w:t>
            </w:r>
            <w:r w:rsidR="002B6B06" w:rsidRPr="008F7E82">
              <w:rPr>
                <w:sz w:val="22"/>
                <w:szCs w:val="22"/>
                <w:rPrChange w:id="6378" w:author="Author2" w:date="2026-02-06T12:06:00Z">
                  <w:rPr>
                    <w:sz w:val="22"/>
                    <w:szCs w:val="22"/>
                    <w:lang w:val="es-ES"/>
                  </w:rPr>
                </w:rPrChange>
              </w:rPr>
              <w:t>,</w:t>
            </w:r>
            <w:r w:rsidRPr="008F7E82">
              <w:rPr>
                <w:sz w:val="22"/>
                <w:szCs w:val="22"/>
                <w:rPrChange w:id="6379" w:author="Author2" w:date="2026-02-06T12:06:00Z">
                  <w:rPr>
                    <w:sz w:val="22"/>
                    <w:szCs w:val="22"/>
                    <w:lang w:val="es-ES"/>
                  </w:rPr>
                </w:rPrChange>
              </w:rPr>
              <w:t>0001</w:t>
            </w:r>
          </w:p>
        </w:tc>
        <w:tc>
          <w:tcPr>
            <w:tcW w:w="1275" w:type="dxa"/>
            <w:tcPrChange w:id="6380" w:author="Author2" w:date="2026-02-09T18:54:00Z">
              <w:tcPr>
                <w:tcW w:w="1275" w:type="dxa"/>
              </w:tcPr>
            </w:tcPrChange>
          </w:tcPr>
          <w:p w14:paraId="6CCF8FEA" w14:textId="77777777" w:rsidR="00A35E44" w:rsidRPr="008F7E82" w:rsidRDefault="00A35E44" w:rsidP="00B217BC">
            <w:pPr>
              <w:pStyle w:val="TextTi10"/>
              <w:keepNext/>
              <w:jc w:val="center"/>
              <w:rPr>
                <w:sz w:val="22"/>
                <w:szCs w:val="22"/>
                <w:rPrChange w:id="6381" w:author="Author2" w:date="2026-02-06T12:06:00Z">
                  <w:rPr>
                    <w:sz w:val="22"/>
                    <w:szCs w:val="22"/>
                    <w:lang w:val="es-ES"/>
                  </w:rPr>
                </w:rPrChange>
              </w:rPr>
            </w:pPr>
            <w:r w:rsidRPr="008F7E82">
              <w:rPr>
                <w:sz w:val="22"/>
                <w:szCs w:val="22"/>
                <w:rPrChange w:id="6382" w:author="Author2" w:date="2026-02-06T12:06:00Z">
                  <w:rPr>
                    <w:sz w:val="22"/>
                    <w:szCs w:val="22"/>
                    <w:lang w:val="es-ES"/>
                  </w:rPr>
                </w:rPrChange>
              </w:rPr>
              <w:t>n.a</w:t>
            </w:r>
          </w:p>
          <w:p w14:paraId="71D0EB8E" w14:textId="449E6751" w:rsidR="00A35E44" w:rsidRPr="008F7E82" w:rsidDel="0058010F" w:rsidRDefault="00A35E44" w:rsidP="00B217BC">
            <w:pPr>
              <w:pStyle w:val="TextTi10"/>
              <w:keepNext/>
              <w:jc w:val="center"/>
              <w:rPr>
                <w:del w:id="6383" w:author="Author2" w:date="2026-02-09T18:55:00Z"/>
                <w:sz w:val="22"/>
                <w:szCs w:val="22"/>
                <w:rPrChange w:id="6384" w:author="Author2" w:date="2026-02-06T12:06:00Z">
                  <w:rPr>
                    <w:del w:id="6385" w:author="Author2" w:date="2026-02-09T18:55:00Z"/>
                    <w:sz w:val="22"/>
                    <w:szCs w:val="22"/>
                    <w:lang w:val="es-ES"/>
                  </w:rPr>
                </w:rPrChange>
              </w:rPr>
            </w:pPr>
          </w:p>
          <w:p w14:paraId="76E9A7FC" w14:textId="73A01F1C" w:rsidR="00A35E44" w:rsidRPr="008F7E82" w:rsidDel="0058010F" w:rsidRDefault="00A35E44" w:rsidP="00B217BC">
            <w:pPr>
              <w:pStyle w:val="TextTi10"/>
              <w:keepNext/>
              <w:jc w:val="center"/>
              <w:rPr>
                <w:del w:id="6386" w:author="Author2" w:date="2026-02-09T18:55:00Z"/>
                <w:sz w:val="22"/>
                <w:szCs w:val="22"/>
                <w:rPrChange w:id="6387" w:author="Author2" w:date="2026-02-06T12:06:00Z">
                  <w:rPr>
                    <w:del w:id="6388" w:author="Author2" w:date="2026-02-09T18:55:00Z"/>
                    <w:sz w:val="22"/>
                    <w:szCs w:val="22"/>
                    <w:lang w:val="es-ES"/>
                  </w:rPr>
                </w:rPrChange>
              </w:rPr>
            </w:pPr>
          </w:p>
          <w:p w14:paraId="7CDE630F" w14:textId="77777777" w:rsidR="00A35E44" w:rsidRPr="008F7E82" w:rsidRDefault="00A35E44" w:rsidP="00B217BC">
            <w:pPr>
              <w:pStyle w:val="TextTi10"/>
              <w:keepNext/>
              <w:jc w:val="center"/>
              <w:rPr>
                <w:sz w:val="22"/>
                <w:szCs w:val="22"/>
                <w:rPrChange w:id="6389" w:author="Author2" w:date="2026-02-06T12:06:00Z">
                  <w:rPr>
                    <w:sz w:val="22"/>
                    <w:szCs w:val="22"/>
                    <w:lang w:val="es-ES"/>
                  </w:rPr>
                </w:rPrChange>
              </w:rPr>
            </w:pPr>
            <w:r w:rsidRPr="008F7E82">
              <w:rPr>
                <w:sz w:val="22"/>
                <w:szCs w:val="22"/>
                <w:rPrChange w:id="6390" w:author="Author2" w:date="2026-02-06T12:06:00Z">
                  <w:rPr>
                    <w:sz w:val="22"/>
                    <w:szCs w:val="22"/>
                    <w:lang w:val="es-ES"/>
                  </w:rPr>
                </w:rPrChange>
              </w:rPr>
              <w:t>n.a</w:t>
            </w:r>
          </w:p>
        </w:tc>
      </w:tr>
      <w:tr w:rsidR="00A35E44" w:rsidRPr="008F7E82" w14:paraId="4B4383B7" w14:textId="77777777" w:rsidTr="0058010F">
        <w:trPr>
          <w:cantSplit/>
          <w:trPrChange w:id="6391" w:author="Author2" w:date="2026-02-09T18:54:00Z">
            <w:trPr>
              <w:cantSplit/>
            </w:trPr>
          </w:trPrChange>
        </w:trPr>
        <w:tc>
          <w:tcPr>
            <w:tcW w:w="3256" w:type="dxa"/>
            <w:tcPrChange w:id="6392" w:author="Author2" w:date="2026-02-09T18:54:00Z">
              <w:tcPr>
                <w:tcW w:w="3108" w:type="dxa"/>
              </w:tcPr>
            </w:tcPrChange>
          </w:tcPr>
          <w:p w14:paraId="46979AA0" w14:textId="77777777" w:rsidR="00A35E44" w:rsidRPr="008F7E82" w:rsidRDefault="00A35E44" w:rsidP="00B217BC">
            <w:pPr>
              <w:pStyle w:val="TextTi10"/>
              <w:keepNext/>
              <w:rPr>
                <w:sz w:val="22"/>
                <w:szCs w:val="22"/>
                <w:rPrChange w:id="6393" w:author="Author2" w:date="2026-02-06T12:06:00Z">
                  <w:rPr>
                    <w:sz w:val="22"/>
                    <w:szCs w:val="22"/>
                    <w:lang w:val="es-ES"/>
                  </w:rPr>
                </w:rPrChange>
              </w:rPr>
            </w:pPr>
            <w:r w:rsidRPr="008F7E82">
              <w:rPr>
                <w:sz w:val="22"/>
                <w:szCs w:val="22"/>
                <w:rPrChange w:id="6394" w:author="Author2" w:date="2026-02-06T12:06:00Z">
                  <w:rPr>
                    <w:sz w:val="22"/>
                    <w:szCs w:val="22"/>
                    <w:lang w:val="es-ES"/>
                  </w:rPr>
                </w:rPrChange>
              </w:rPr>
              <w:t>Duración de la respuesta*</w:t>
            </w:r>
          </w:p>
        </w:tc>
        <w:tc>
          <w:tcPr>
            <w:tcW w:w="1292" w:type="dxa"/>
            <w:tcPrChange w:id="6395" w:author="Author2" w:date="2026-02-09T18:54:00Z">
              <w:tcPr>
                <w:tcW w:w="1440" w:type="dxa"/>
              </w:tcPr>
            </w:tcPrChange>
          </w:tcPr>
          <w:p w14:paraId="4113CF8E" w14:textId="108FE557" w:rsidR="00A35E44" w:rsidRPr="008F7E82" w:rsidDel="0058010F" w:rsidRDefault="00A35E44" w:rsidP="0058010F">
            <w:pPr>
              <w:pStyle w:val="TextTi10"/>
              <w:keepNext/>
              <w:jc w:val="center"/>
              <w:rPr>
                <w:del w:id="6396" w:author="Author2" w:date="2026-02-09T18:55:00Z"/>
                <w:sz w:val="22"/>
                <w:szCs w:val="22"/>
                <w:rPrChange w:id="6397" w:author="Author2" w:date="2026-02-06T12:06:00Z">
                  <w:rPr>
                    <w:del w:id="6398" w:author="Author2" w:date="2026-02-09T18:55:00Z"/>
                    <w:sz w:val="22"/>
                    <w:szCs w:val="22"/>
                    <w:lang w:val="es-ES"/>
                  </w:rPr>
                </w:rPrChange>
              </w:rPr>
            </w:pPr>
            <w:r w:rsidRPr="008F7E82">
              <w:rPr>
                <w:szCs w:val="22"/>
                <w:rPrChange w:id="6399" w:author="Author2" w:date="2026-02-06T12:06:00Z">
                  <w:rPr>
                    <w:szCs w:val="22"/>
                    <w:lang w:val="es-ES"/>
                  </w:rPr>
                </w:rPrChange>
              </w:rPr>
              <w:t>3</w:t>
            </w:r>
            <w:r w:rsidR="00F962B0" w:rsidRPr="008F7E82">
              <w:rPr>
                <w:szCs w:val="22"/>
                <w:rPrChange w:id="6400" w:author="Author2" w:date="2026-02-06T12:06:00Z">
                  <w:rPr>
                    <w:szCs w:val="22"/>
                    <w:lang w:val="es-ES"/>
                  </w:rPr>
                </w:rPrChange>
              </w:rPr>
              <w:t>6,2</w:t>
            </w:r>
          </w:p>
          <w:p w14:paraId="300E55DA" w14:textId="77777777" w:rsidR="00A35E44" w:rsidRPr="008F7E82" w:rsidRDefault="00A35E44" w:rsidP="0058010F">
            <w:pPr>
              <w:pStyle w:val="TextTi10"/>
              <w:keepNext/>
              <w:jc w:val="center"/>
              <w:rPr>
                <w:sz w:val="22"/>
                <w:szCs w:val="22"/>
                <w:rPrChange w:id="6401" w:author="Author2" w:date="2026-02-06T12:06:00Z">
                  <w:rPr>
                    <w:sz w:val="22"/>
                    <w:szCs w:val="22"/>
                    <w:lang w:val="es-ES"/>
                  </w:rPr>
                </w:rPrChange>
              </w:rPr>
            </w:pPr>
          </w:p>
        </w:tc>
        <w:tc>
          <w:tcPr>
            <w:tcW w:w="1372" w:type="dxa"/>
            <w:tcPrChange w:id="6402" w:author="Author2" w:date="2026-02-09T18:54:00Z">
              <w:tcPr>
                <w:tcW w:w="1372" w:type="dxa"/>
              </w:tcPr>
            </w:tcPrChange>
          </w:tcPr>
          <w:p w14:paraId="310048D0" w14:textId="77777777" w:rsidR="00A35E44" w:rsidRPr="008F7E82" w:rsidRDefault="00F962B0" w:rsidP="00F962B0">
            <w:pPr>
              <w:pStyle w:val="TextTi10"/>
              <w:keepNext/>
              <w:jc w:val="center"/>
              <w:rPr>
                <w:sz w:val="22"/>
                <w:szCs w:val="22"/>
                <w:rPrChange w:id="6403" w:author="Author2" w:date="2026-02-06T12:06:00Z">
                  <w:rPr>
                    <w:sz w:val="22"/>
                    <w:szCs w:val="22"/>
                    <w:lang w:val="es-ES"/>
                  </w:rPr>
                </w:rPrChange>
              </w:rPr>
            </w:pPr>
            <w:r w:rsidRPr="008F7E82">
              <w:rPr>
                <w:sz w:val="22"/>
                <w:szCs w:val="22"/>
                <w:rPrChange w:id="6404" w:author="Author2" w:date="2026-02-06T12:06:00Z">
                  <w:rPr>
                    <w:sz w:val="22"/>
                    <w:szCs w:val="22"/>
                    <w:lang w:val="es-ES"/>
                  </w:rPr>
                </w:rPrChange>
              </w:rPr>
              <w:t>57,3</w:t>
            </w:r>
          </w:p>
        </w:tc>
        <w:tc>
          <w:tcPr>
            <w:tcW w:w="1418" w:type="dxa"/>
            <w:tcPrChange w:id="6405" w:author="Author2" w:date="2026-02-09T18:54:00Z">
              <w:tcPr>
                <w:tcW w:w="1418" w:type="dxa"/>
              </w:tcPr>
            </w:tcPrChange>
          </w:tcPr>
          <w:p w14:paraId="72F62B60" w14:textId="1D3A35E8" w:rsidR="00A35E44" w:rsidRPr="008F7E82" w:rsidDel="0058010F" w:rsidRDefault="00F962B0" w:rsidP="0058010F">
            <w:pPr>
              <w:pStyle w:val="TextTi10"/>
              <w:keepNext/>
              <w:jc w:val="center"/>
              <w:rPr>
                <w:del w:id="6406" w:author="Author2" w:date="2026-02-09T18:55:00Z"/>
                <w:sz w:val="22"/>
                <w:szCs w:val="22"/>
                <w:rPrChange w:id="6407" w:author="Author2" w:date="2026-02-06T12:06:00Z">
                  <w:rPr>
                    <w:del w:id="6408" w:author="Author2" w:date="2026-02-09T18:55:00Z"/>
                    <w:sz w:val="22"/>
                    <w:szCs w:val="22"/>
                    <w:lang w:val="es-ES"/>
                  </w:rPr>
                </w:rPrChange>
              </w:rPr>
            </w:pPr>
            <w:r w:rsidRPr="008F7E82">
              <w:rPr>
                <w:szCs w:val="22"/>
                <w:rPrChange w:id="6409" w:author="Author2" w:date="2026-02-06T12:06:00Z">
                  <w:rPr>
                    <w:szCs w:val="22"/>
                    <w:lang w:val="es-ES"/>
                  </w:rPr>
                </w:rPrChange>
              </w:rPr>
              <w:t>&lt;</w:t>
            </w:r>
            <w:r w:rsidR="00453955" w:rsidRPr="008F7E82">
              <w:rPr>
                <w:rPrChange w:id="6410" w:author="Author2" w:date="2026-02-06T12:06:00Z">
                  <w:rPr>
                    <w:lang w:val="es-ES"/>
                  </w:rPr>
                </w:rPrChange>
              </w:rPr>
              <w:t> </w:t>
            </w:r>
            <w:r w:rsidR="00A35E44" w:rsidRPr="008F7E82">
              <w:rPr>
                <w:szCs w:val="22"/>
                <w:rPrChange w:id="6411" w:author="Author2" w:date="2026-02-06T12:06:00Z">
                  <w:rPr>
                    <w:szCs w:val="22"/>
                    <w:lang w:val="es-ES"/>
                  </w:rPr>
                </w:rPrChange>
              </w:rPr>
              <w:t>0</w:t>
            </w:r>
            <w:r w:rsidRPr="008F7E82">
              <w:rPr>
                <w:szCs w:val="22"/>
                <w:rPrChange w:id="6412" w:author="Author2" w:date="2026-02-06T12:06:00Z">
                  <w:rPr>
                    <w:szCs w:val="22"/>
                    <w:lang w:val="es-ES"/>
                  </w:rPr>
                </w:rPrChange>
              </w:rPr>
              <w:t>,</w:t>
            </w:r>
            <w:r w:rsidR="00A35E44" w:rsidRPr="008F7E82">
              <w:rPr>
                <w:szCs w:val="22"/>
                <w:rPrChange w:id="6413" w:author="Author2" w:date="2026-02-06T12:06:00Z">
                  <w:rPr>
                    <w:szCs w:val="22"/>
                    <w:lang w:val="es-ES"/>
                  </w:rPr>
                </w:rPrChange>
              </w:rPr>
              <w:t>000</w:t>
            </w:r>
            <w:r w:rsidRPr="008F7E82">
              <w:rPr>
                <w:szCs w:val="22"/>
                <w:rPrChange w:id="6414" w:author="Author2" w:date="2026-02-06T12:06:00Z">
                  <w:rPr>
                    <w:szCs w:val="22"/>
                    <w:lang w:val="es-ES"/>
                  </w:rPr>
                </w:rPrChange>
              </w:rPr>
              <w:t>1</w:t>
            </w:r>
          </w:p>
          <w:p w14:paraId="68EAFD94" w14:textId="77777777" w:rsidR="00A35E44" w:rsidRPr="008F7E82" w:rsidRDefault="00A35E44" w:rsidP="0058010F">
            <w:pPr>
              <w:pStyle w:val="TextTi10"/>
              <w:keepNext/>
              <w:jc w:val="center"/>
              <w:rPr>
                <w:sz w:val="22"/>
                <w:szCs w:val="22"/>
                <w:rPrChange w:id="6415" w:author="Author2" w:date="2026-02-06T12:06:00Z">
                  <w:rPr>
                    <w:sz w:val="22"/>
                    <w:szCs w:val="22"/>
                    <w:lang w:val="es-ES"/>
                  </w:rPr>
                </w:rPrChange>
              </w:rPr>
            </w:pPr>
          </w:p>
        </w:tc>
        <w:tc>
          <w:tcPr>
            <w:tcW w:w="1275" w:type="dxa"/>
            <w:tcPrChange w:id="6416" w:author="Author2" w:date="2026-02-09T18:54:00Z">
              <w:tcPr>
                <w:tcW w:w="1275" w:type="dxa"/>
              </w:tcPr>
            </w:tcPrChange>
          </w:tcPr>
          <w:p w14:paraId="1A0F12C6" w14:textId="3402482E" w:rsidR="00A35E44" w:rsidRPr="008F7E82" w:rsidDel="0058010F" w:rsidRDefault="00A0795C" w:rsidP="0058010F">
            <w:pPr>
              <w:pStyle w:val="TextTi10"/>
              <w:keepNext/>
              <w:jc w:val="center"/>
              <w:rPr>
                <w:del w:id="6417" w:author="Author2" w:date="2026-02-09T18:55:00Z"/>
                <w:sz w:val="22"/>
                <w:szCs w:val="22"/>
                <w:rPrChange w:id="6418" w:author="Author2" w:date="2026-02-06T12:06:00Z">
                  <w:rPr>
                    <w:del w:id="6419" w:author="Author2" w:date="2026-02-09T18:55:00Z"/>
                    <w:sz w:val="22"/>
                    <w:szCs w:val="22"/>
                    <w:lang w:val="es-ES"/>
                  </w:rPr>
                </w:rPrChange>
              </w:rPr>
            </w:pPr>
            <w:r w:rsidRPr="008F7E82">
              <w:rPr>
                <w:szCs w:val="22"/>
                <w:rPrChange w:id="6420" w:author="Author2" w:date="2026-02-06T12:06:00Z">
                  <w:rPr>
                    <w:szCs w:val="22"/>
                    <w:lang w:val="es-ES"/>
                  </w:rPr>
                </w:rPrChange>
              </w:rPr>
              <w:t>44</w:t>
            </w:r>
            <w:r w:rsidR="00A35E44" w:rsidRPr="008F7E82">
              <w:rPr>
                <w:szCs w:val="22"/>
                <w:rPrChange w:id="6421" w:author="Author2" w:date="2026-02-06T12:06:00Z">
                  <w:rPr>
                    <w:szCs w:val="22"/>
                    <w:lang w:val="es-ES"/>
                  </w:rPr>
                </w:rPrChange>
              </w:rPr>
              <w:t>%</w:t>
            </w:r>
          </w:p>
          <w:p w14:paraId="4F500102" w14:textId="77777777" w:rsidR="00A35E44" w:rsidRPr="008F7E82" w:rsidRDefault="00A35E44" w:rsidP="0058010F">
            <w:pPr>
              <w:pStyle w:val="TextTi10"/>
              <w:keepNext/>
              <w:jc w:val="center"/>
              <w:rPr>
                <w:sz w:val="22"/>
                <w:szCs w:val="22"/>
                <w:rPrChange w:id="6422" w:author="Author2" w:date="2026-02-06T12:06:00Z">
                  <w:rPr>
                    <w:sz w:val="22"/>
                    <w:szCs w:val="22"/>
                    <w:lang w:val="es-ES"/>
                  </w:rPr>
                </w:rPrChange>
              </w:rPr>
            </w:pPr>
          </w:p>
        </w:tc>
      </w:tr>
      <w:tr w:rsidR="00A35E44" w:rsidRPr="008F7E82" w14:paraId="401B81EB" w14:textId="77777777" w:rsidTr="0058010F">
        <w:trPr>
          <w:cantSplit/>
          <w:trPrChange w:id="6423" w:author="Author2" w:date="2026-02-09T18:54:00Z">
            <w:trPr>
              <w:cantSplit/>
            </w:trPr>
          </w:trPrChange>
        </w:trPr>
        <w:tc>
          <w:tcPr>
            <w:tcW w:w="3256" w:type="dxa"/>
            <w:tcPrChange w:id="6424" w:author="Author2" w:date="2026-02-09T18:54:00Z">
              <w:tcPr>
                <w:tcW w:w="3108" w:type="dxa"/>
              </w:tcPr>
            </w:tcPrChange>
          </w:tcPr>
          <w:p w14:paraId="7820E316" w14:textId="77777777" w:rsidR="00A35E44" w:rsidRPr="008F7E82" w:rsidRDefault="00A35E44" w:rsidP="00B217BC">
            <w:pPr>
              <w:pStyle w:val="TextTi10"/>
              <w:keepNext/>
              <w:rPr>
                <w:sz w:val="22"/>
                <w:szCs w:val="22"/>
                <w:rPrChange w:id="6425" w:author="Author2" w:date="2026-02-06T12:06:00Z">
                  <w:rPr>
                    <w:sz w:val="22"/>
                    <w:szCs w:val="22"/>
                    <w:lang w:val="es-ES"/>
                  </w:rPr>
                </w:rPrChange>
              </w:rPr>
            </w:pPr>
            <w:r w:rsidRPr="008F7E82">
              <w:rPr>
                <w:sz w:val="22"/>
                <w:szCs w:val="22"/>
                <w:rPrChange w:id="6426" w:author="Author2" w:date="2026-02-06T12:06:00Z">
                  <w:rPr>
                    <w:sz w:val="22"/>
                    <w:szCs w:val="22"/>
                    <w:lang w:val="es-ES"/>
                  </w:rPr>
                </w:rPrChange>
              </w:rPr>
              <w:t>Supervivencia libre de enfermedad (SLE) **</w:t>
            </w:r>
          </w:p>
        </w:tc>
        <w:tc>
          <w:tcPr>
            <w:tcW w:w="1292" w:type="dxa"/>
            <w:tcPrChange w:id="6427" w:author="Author2" w:date="2026-02-09T18:54:00Z">
              <w:tcPr>
                <w:tcW w:w="1440" w:type="dxa"/>
              </w:tcPr>
            </w:tcPrChange>
          </w:tcPr>
          <w:p w14:paraId="20B4BA81" w14:textId="77777777" w:rsidR="00A35E44" w:rsidRPr="008F7E82" w:rsidRDefault="00F962B0" w:rsidP="00F962B0">
            <w:pPr>
              <w:pStyle w:val="TextTi10"/>
              <w:keepNext/>
              <w:jc w:val="center"/>
              <w:rPr>
                <w:sz w:val="22"/>
                <w:szCs w:val="22"/>
                <w:rPrChange w:id="6428" w:author="Author2" w:date="2026-02-06T12:06:00Z">
                  <w:rPr>
                    <w:sz w:val="22"/>
                    <w:szCs w:val="22"/>
                    <w:lang w:val="es-ES"/>
                  </w:rPr>
                </w:rPrChange>
              </w:rPr>
            </w:pPr>
            <w:r w:rsidRPr="008F7E82">
              <w:rPr>
                <w:sz w:val="22"/>
                <w:szCs w:val="22"/>
                <w:rPrChange w:id="6429" w:author="Author2" w:date="2026-02-06T12:06:00Z">
                  <w:rPr>
                    <w:sz w:val="22"/>
                    <w:szCs w:val="22"/>
                    <w:lang w:val="es-ES"/>
                  </w:rPr>
                </w:rPrChange>
              </w:rPr>
              <w:t>48,9</w:t>
            </w:r>
          </w:p>
        </w:tc>
        <w:tc>
          <w:tcPr>
            <w:tcW w:w="1372" w:type="dxa"/>
            <w:tcPrChange w:id="6430" w:author="Author2" w:date="2026-02-09T18:54:00Z">
              <w:tcPr>
                <w:tcW w:w="1372" w:type="dxa"/>
              </w:tcPr>
            </w:tcPrChange>
          </w:tcPr>
          <w:p w14:paraId="5063B5E9" w14:textId="77777777" w:rsidR="00A35E44" w:rsidRPr="008F7E82" w:rsidRDefault="00F962B0" w:rsidP="00F962B0">
            <w:pPr>
              <w:pStyle w:val="TextTi10"/>
              <w:keepNext/>
              <w:jc w:val="center"/>
              <w:rPr>
                <w:sz w:val="22"/>
                <w:szCs w:val="22"/>
                <w:rPrChange w:id="6431" w:author="Author2" w:date="2026-02-06T12:06:00Z">
                  <w:rPr>
                    <w:sz w:val="22"/>
                    <w:szCs w:val="22"/>
                    <w:lang w:val="es-ES"/>
                  </w:rPr>
                </w:rPrChange>
              </w:rPr>
            </w:pPr>
            <w:r w:rsidRPr="008F7E82">
              <w:rPr>
                <w:sz w:val="22"/>
                <w:szCs w:val="22"/>
                <w:rPrChange w:id="6432" w:author="Author2" w:date="2026-02-06T12:06:00Z">
                  <w:rPr>
                    <w:sz w:val="22"/>
                    <w:szCs w:val="22"/>
                    <w:lang w:val="es-ES"/>
                  </w:rPr>
                </w:rPrChange>
              </w:rPr>
              <w:t>60,3</w:t>
            </w:r>
          </w:p>
        </w:tc>
        <w:tc>
          <w:tcPr>
            <w:tcW w:w="1418" w:type="dxa"/>
            <w:tcPrChange w:id="6433" w:author="Author2" w:date="2026-02-09T18:54:00Z">
              <w:tcPr>
                <w:tcW w:w="1418" w:type="dxa"/>
              </w:tcPr>
            </w:tcPrChange>
          </w:tcPr>
          <w:p w14:paraId="1C469DB0" w14:textId="77777777" w:rsidR="00A35E44" w:rsidRPr="008F7E82" w:rsidRDefault="00A35E44" w:rsidP="00F962B0">
            <w:pPr>
              <w:pStyle w:val="TextTi10"/>
              <w:keepNext/>
              <w:jc w:val="center"/>
              <w:rPr>
                <w:sz w:val="22"/>
                <w:szCs w:val="22"/>
                <w:rPrChange w:id="6434" w:author="Author2" w:date="2026-02-06T12:06:00Z">
                  <w:rPr>
                    <w:sz w:val="22"/>
                    <w:szCs w:val="22"/>
                    <w:lang w:val="es-ES"/>
                  </w:rPr>
                </w:rPrChange>
              </w:rPr>
            </w:pPr>
            <w:r w:rsidRPr="008F7E82">
              <w:rPr>
                <w:sz w:val="22"/>
                <w:szCs w:val="22"/>
                <w:rPrChange w:id="6435" w:author="Author2" w:date="2026-02-06T12:06:00Z">
                  <w:rPr>
                    <w:sz w:val="22"/>
                    <w:szCs w:val="22"/>
                    <w:lang w:val="es-ES"/>
                  </w:rPr>
                </w:rPrChange>
              </w:rPr>
              <w:t>0</w:t>
            </w:r>
            <w:r w:rsidR="00F962B0" w:rsidRPr="008F7E82">
              <w:rPr>
                <w:sz w:val="22"/>
                <w:szCs w:val="22"/>
                <w:rPrChange w:id="6436" w:author="Author2" w:date="2026-02-06T12:06:00Z">
                  <w:rPr>
                    <w:sz w:val="22"/>
                    <w:szCs w:val="22"/>
                    <w:lang w:val="es-ES"/>
                  </w:rPr>
                </w:rPrChange>
              </w:rPr>
              <w:t>,0520</w:t>
            </w:r>
          </w:p>
        </w:tc>
        <w:tc>
          <w:tcPr>
            <w:tcW w:w="1275" w:type="dxa"/>
            <w:tcPrChange w:id="6437" w:author="Author2" w:date="2026-02-09T18:54:00Z">
              <w:tcPr>
                <w:tcW w:w="1275" w:type="dxa"/>
              </w:tcPr>
            </w:tcPrChange>
          </w:tcPr>
          <w:p w14:paraId="5C1C2DF2" w14:textId="77777777" w:rsidR="00A35E44" w:rsidRPr="008F7E82" w:rsidRDefault="00F962B0" w:rsidP="00F962B0">
            <w:pPr>
              <w:pStyle w:val="TextTi10"/>
              <w:keepNext/>
              <w:jc w:val="center"/>
              <w:rPr>
                <w:sz w:val="22"/>
                <w:szCs w:val="22"/>
                <w:rPrChange w:id="6438" w:author="Author2" w:date="2026-02-06T12:06:00Z">
                  <w:rPr>
                    <w:sz w:val="22"/>
                    <w:szCs w:val="22"/>
                    <w:lang w:val="es-ES"/>
                  </w:rPr>
                </w:rPrChange>
              </w:rPr>
            </w:pPr>
            <w:r w:rsidRPr="008F7E82">
              <w:rPr>
                <w:sz w:val="22"/>
                <w:szCs w:val="22"/>
                <w:rPrChange w:id="6439" w:author="Author2" w:date="2026-02-06T12:06:00Z">
                  <w:rPr>
                    <w:sz w:val="22"/>
                    <w:szCs w:val="22"/>
                    <w:lang w:val="es-ES"/>
                  </w:rPr>
                </w:rPrChange>
              </w:rPr>
              <w:t>31</w:t>
            </w:r>
            <w:r w:rsidR="00A35E44" w:rsidRPr="008F7E82">
              <w:rPr>
                <w:sz w:val="22"/>
                <w:szCs w:val="22"/>
                <w:rPrChange w:id="6440" w:author="Author2" w:date="2026-02-06T12:06:00Z">
                  <w:rPr>
                    <w:sz w:val="22"/>
                    <w:szCs w:val="22"/>
                    <w:lang w:val="es-ES"/>
                  </w:rPr>
                </w:rPrChange>
              </w:rPr>
              <w:t>%</w:t>
            </w:r>
          </w:p>
        </w:tc>
      </w:tr>
      <w:tr w:rsidR="00A35E44" w:rsidRPr="008F7E82" w14:paraId="02C7169F" w14:textId="77777777" w:rsidTr="0058010F">
        <w:trPr>
          <w:cantSplit/>
          <w:trPrChange w:id="6441" w:author="Author2" w:date="2026-02-09T18:54:00Z">
            <w:trPr>
              <w:cantSplit/>
            </w:trPr>
          </w:trPrChange>
        </w:trPr>
        <w:tc>
          <w:tcPr>
            <w:tcW w:w="3256" w:type="dxa"/>
            <w:tcPrChange w:id="6442" w:author="Author2" w:date="2026-02-09T18:54:00Z">
              <w:tcPr>
                <w:tcW w:w="3108" w:type="dxa"/>
              </w:tcPr>
            </w:tcPrChange>
          </w:tcPr>
          <w:p w14:paraId="7A53E883" w14:textId="5CACDB75" w:rsidR="00A35E44" w:rsidRPr="008F7E82" w:rsidDel="0058010F" w:rsidRDefault="00A35E44" w:rsidP="0058010F">
            <w:pPr>
              <w:pStyle w:val="TextTi10"/>
              <w:keepNext/>
              <w:rPr>
                <w:del w:id="6443" w:author="Author2" w:date="2026-02-09T18:55:00Z"/>
                <w:sz w:val="22"/>
                <w:szCs w:val="22"/>
                <w:rPrChange w:id="6444" w:author="Author2" w:date="2026-02-06T12:06:00Z">
                  <w:rPr>
                    <w:del w:id="6445" w:author="Author2" w:date="2026-02-09T18:55:00Z"/>
                    <w:sz w:val="22"/>
                    <w:szCs w:val="22"/>
                    <w:lang w:val="es-ES"/>
                  </w:rPr>
                </w:rPrChange>
              </w:rPr>
            </w:pPr>
            <w:r w:rsidRPr="008F7E82">
              <w:rPr>
                <w:szCs w:val="22"/>
                <w:rPrChange w:id="6446" w:author="Author2" w:date="2026-02-06T12:06:00Z">
                  <w:rPr>
                    <w:szCs w:val="22"/>
                    <w:lang w:val="es-ES"/>
                  </w:rPr>
                </w:rPrChange>
              </w:rPr>
              <w:t xml:space="preserve">Tiempo hasta un nuevo tratamiento </w:t>
            </w:r>
          </w:p>
          <w:p w14:paraId="000BE91F" w14:textId="77777777" w:rsidR="00A35E44" w:rsidRPr="008F7E82" w:rsidRDefault="00A35E44">
            <w:pPr>
              <w:pStyle w:val="TextTi10"/>
              <w:keepNext/>
              <w:rPr>
                <w:rPrChange w:id="6447" w:author="Author2" w:date="2026-02-06T12:06:00Z">
                  <w:rPr>
                    <w:lang w:val="es-ES"/>
                  </w:rPr>
                </w:rPrChange>
              </w:rPr>
              <w:pPrChange w:id="6448" w:author="Author2" w:date="2026-02-09T18:55:00Z">
                <w:pPr/>
              </w:pPrChange>
            </w:pPr>
          </w:p>
        </w:tc>
        <w:tc>
          <w:tcPr>
            <w:tcW w:w="1292" w:type="dxa"/>
            <w:tcPrChange w:id="6449" w:author="Author2" w:date="2026-02-09T18:54:00Z">
              <w:tcPr>
                <w:tcW w:w="1440" w:type="dxa"/>
              </w:tcPr>
            </w:tcPrChange>
          </w:tcPr>
          <w:p w14:paraId="63FB03BB" w14:textId="77777777" w:rsidR="00A35E44" w:rsidRPr="008F7E82" w:rsidRDefault="00F962B0" w:rsidP="00F962B0">
            <w:pPr>
              <w:jc w:val="center"/>
              <w:rPr>
                <w:rPrChange w:id="6450" w:author="Author2" w:date="2026-02-06T12:06:00Z">
                  <w:rPr>
                    <w:lang w:val="es-ES"/>
                  </w:rPr>
                </w:rPrChange>
              </w:rPr>
            </w:pPr>
            <w:r w:rsidRPr="008F7E82">
              <w:rPr>
                <w:rPrChange w:id="6451" w:author="Author2" w:date="2026-02-06T12:06:00Z">
                  <w:rPr>
                    <w:lang w:val="es-ES"/>
                  </w:rPr>
                </w:rPrChange>
              </w:rPr>
              <w:t>47,2</w:t>
            </w:r>
          </w:p>
        </w:tc>
        <w:tc>
          <w:tcPr>
            <w:tcW w:w="1372" w:type="dxa"/>
            <w:tcPrChange w:id="6452" w:author="Author2" w:date="2026-02-09T18:54:00Z">
              <w:tcPr>
                <w:tcW w:w="1372" w:type="dxa"/>
              </w:tcPr>
            </w:tcPrChange>
          </w:tcPr>
          <w:p w14:paraId="2FCB02FD" w14:textId="77777777" w:rsidR="00A35E44" w:rsidRPr="008F7E82" w:rsidRDefault="00F962B0" w:rsidP="00F962B0">
            <w:pPr>
              <w:jc w:val="center"/>
              <w:rPr>
                <w:rPrChange w:id="6453" w:author="Author2" w:date="2026-02-06T12:06:00Z">
                  <w:rPr>
                    <w:lang w:val="es-ES"/>
                  </w:rPr>
                </w:rPrChange>
              </w:rPr>
            </w:pPr>
            <w:r w:rsidRPr="008F7E82">
              <w:rPr>
                <w:rPrChange w:id="6454" w:author="Author2" w:date="2026-02-06T12:06:00Z">
                  <w:rPr>
                    <w:lang w:val="es-ES"/>
                  </w:rPr>
                </w:rPrChange>
              </w:rPr>
              <w:t>69,7</w:t>
            </w:r>
          </w:p>
        </w:tc>
        <w:tc>
          <w:tcPr>
            <w:tcW w:w="1418" w:type="dxa"/>
            <w:tcPrChange w:id="6455" w:author="Author2" w:date="2026-02-09T18:54:00Z">
              <w:tcPr>
                <w:tcW w:w="1418" w:type="dxa"/>
              </w:tcPr>
            </w:tcPrChange>
          </w:tcPr>
          <w:p w14:paraId="1A3E7429" w14:textId="77777777" w:rsidR="00A35E44" w:rsidRPr="008F7E82" w:rsidRDefault="00F962B0" w:rsidP="00F962B0">
            <w:pPr>
              <w:tabs>
                <w:tab w:val="left" w:pos="255"/>
                <w:tab w:val="center" w:pos="601"/>
              </w:tabs>
              <w:rPr>
                <w:rPrChange w:id="6456" w:author="Author2" w:date="2026-02-06T12:06:00Z">
                  <w:rPr>
                    <w:lang w:val="es-ES"/>
                  </w:rPr>
                </w:rPrChange>
              </w:rPr>
            </w:pPr>
            <w:r w:rsidRPr="008F7E82">
              <w:rPr>
                <w:rPrChange w:id="6457" w:author="Author2" w:date="2026-02-06T12:06:00Z">
                  <w:rPr>
                    <w:lang w:val="es-ES"/>
                  </w:rPr>
                </w:rPrChange>
              </w:rPr>
              <w:tab/>
              <w:t>&lt;</w:t>
            </w:r>
            <w:r w:rsidR="00453955" w:rsidRPr="008F7E82">
              <w:rPr>
                <w:rPrChange w:id="6458" w:author="Author2" w:date="2026-02-06T12:06:00Z">
                  <w:rPr>
                    <w:lang w:val="es-ES"/>
                  </w:rPr>
                </w:rPrChange>
              </w:rPr>
              <w:t> </w:t>
            </w:r>
            <w:r w:rsidRPr="008F7E82">
              <w:rPr>
                <w:rPrChange w:id="6459" w:author="Author2" w:date="2026-02-06T12:06:00Z">
                  <w:rPr>
                    <w:lang w:val="es-ES"/>
                  </w:rPr>
                </w:rPrChange>
              </w:rPr>
              <w:tab/>
            </w:r>
            <w:r w:rsidR="00A35E44" w:rsidRPr="008F7E82">
              <w:rPr>
                <w:rPrChange w:id="6460" w:author="Author2" w:date="2026-02-06T12:06:00Z">
                  <w:rPr>
                    <w:lang w:val="es-ES"/>
                  </w:rPr>
                </w:rPrChange>
              </w:rPr>
              <w:t>0</w:t>
            </w:r>
            <w:r w:rsidRPr="008F7E82">
              <w:rPr>
                <w:rPrChange w:id="6461" w:author="Author2" w:date="2026-02-06T12:06:00Z">
                  <w:rPr>
                    <w:lang w:val="es-ES"/>
                  </w:rPr>
                </w:rPrChange>
              </w:rPr>
              <w:t>,</w:t>
            </w:r>
            <w:r w:rsidR="00A35E44" w:rsidRPr="008F7E82">
              <w:rPr>
                <w:rPrChange w:id="6462" w:author="Author2" w:date="2026-02-06T12:06:00Z">
                  <w:rPr>
                    <w:lang w:val="es-ES"/>
                  </w:rPr>
                </w:rPrChange>
              </w:rPr>
              <w:t>00</w:t>
            </w:r>
            <w:r w:rsidRPr="008F7E82">
              <w:rPr>
                <w:rPrChange w:id="6463" w:author="Author2" w:date="2026-02-06T12:06:00Z">
                  <w:rPr>
                    <w:lang w:val="es-ES"/>
                  </w:rPr>
                </w:rPrChange>
              </w:rPr>
              <w:t>01</w:t>
            </w:r>
          </w:p>
        </w:tc>
        <w:tc>
          <w:tcPr>
            <w:tcW w:w="1275" w:type="dxa"/>
            <w:tcPrChange w:id="6464" w:author="Author2" w:date="2026-02-09T18:54:00Z">
              <w:tcPr>
                <w:tcW w:w="1275" w:type="dxa"/>
              </w:tcPr>
            </w:tcPrChange>
          </w:tcPr>
          <w:p w14:paraId="68FB10F9" w14:textId="77777777" w:rsidR="00A35E44" w:rsidRPr="008F7E82" w:rsidRDefault="00F962B0" w:rsidP="00F962B0">
            <w:pPr>
              <w:jc w:val="center"/>
              <w:rPr>
                <w:rPrChange w:id="6465" w:author="Author2" w:date="2026-02-06T12:06:00Z">
                  <w:rPr>
                    <w:lang w:val="es-ES"/>
                  </w:rPr>
                </w:rPrChange>
              </w:rPr>
            </w:pPr>
            <w:r w:rsidRPr="008F7E82">
              <w:rPr>
                <w:rPrChange w:id="6466" w:author="Author2" w:date="2026-02-06T12:06:00Z">
                  <w:rPr>
                    <w:lang w:val="es-ES"/>
                  </w:rPr>
                </w:rPrChange>
              </w:rPr>
              <w:t>42</w:t>
            </w:r>
            <w:r w:rsidR="00A35E44" w:rsidRPr="008F7E82">
              <w:rPr>
                <w:rPrChange w:id="6467" w:author="Author2" w:date="2026-02-06T12:06:00Z">
                  <w:rPr>
                    <w:lang w:val="es-ES"/>
                  </w:rPr>
                </w:rPrChange>
              </w:rPr>
              <w:t>%</w:t>
            </w:r>
          </w:p>
        </w:tc>
      </w:tr>
    </w:tbl>
    <w:p w14:paraId="2ABB9666" w14:textId="77777777" w:rsidR="00A35E44" w:rsidRPr="008F7E82" w:rsidRDefault="00A35E44" w:rsidP="00506AFF">
      <w:pPr>
        <w:rPr>
          <w:sz w:val="18"/>
          <w:szCs w:val="18"/>
          <w:rPrChange w:id="6468" w:author="Author2" w:date="2026-02-06T12:06:00Z">
            <w:rPr>
              <w:sz w:val="18"/>
              <w:szCs w:val="18"/>
              <w:lang w:val="es-ES"/>
            </w:rPr>
          </w:rPrChange>
        </w:rPr>
      </w:pPr>
      <w:r w:rsidRPr="008F7E82">
        <w:rPr>
          <w:sz w:val="18"/>
          <w:szCs w:val="18"/>
          <w:rPrChange w:id="6469" w:author="Author2" w:date="2026-02-06T12:06:00Z">
            <w:rPr>
              <w:sz w:val="18"/>
              <w:szCs w:val="18"/>
              <w:lang w:val="es-ES"/>
            </w:rPr>
          </w:rPrChange>
        </w:rPr>
        <w:t>La tasa de respuesta y la tasa CR analizadas utilizaron el test Chi-</w:t>
      </w:r>
      <w:r w:rsidR="00297C29" w:rsidRPr="008F7E82">
        <w:rPr>
          <w:sz w:val="18"/>
          <w:szCs w:val="18"/>
          <w:rPrChange w:id="6470" w:author="Author2" w:date="2026-02-06T12:06:00Z">
            <w:rPr>
              <w:sz w:val="18"/>
              <w:szCs w:val="18"/>
              <w:lang w:val="es-ES"/>
            </w:rPr>
          </w:rPrChange>
        </w:rPr>
        <w:t>cuadrado</w:t>
      </w:r>
      <w:r w:rsidR="00314129" w:rsidRPr="008F7E82">
        <w:rPr>
          <w:sz w:val="18"/>
          <w:szCs w:val="18"/>
          <w:rPrChange w:id="6471" w:author="Author2" w:date="2026-02-06T12:06:00Z">
            <w:rPr>
              <w:sz w:val="18"/>
              <w:szCs w:val="18"/>
              <w:lang w:val="es-ES"/>
            </w:rPr>
          </w:rPrChange>
        </w:rPr>
        <w:t>. NR: no alcanzado; n.a: no aplicable</w:t>
      </w:r>
    </w:p>
    <w:p w14:paraId="79858937" w14:textId="77777777" w:rsidR="00A35E44" w:rsidRPr="008F7E82" w:rsidRDefault="00A35E44" w:rsidP="00506AFF">
      <w:pPr>
        <w:rPr>
          <w:sz w:val="18"/>
          <w:szCs w:val="18"/>
          <w:rPrChange w:id="6472" w:author="Author2" w:date="2026-02-06T12:06:00Z">
            <w:rPr>
              <w:sz w:val="18"/>
              <w:szCs w:val="18"/>
              <w:lang w:val="es-ES"/>
            </w:rPr>
          </w:rPrChange>
        </w:rPr>
      </w:pPr>
      <w:r w:rsidRPr="008F7E82">
        <w:rPr>
          <w:sz w:val="18"/>
          <w:szCs w:val="18"/>
          <w:rPrChange w:id="6473" w:author="Author2" w:date="2026-02-06T12:06:00Z">
            <w:rPr>
              <w:sz w:val="18"/>
              <w:szCs w:val="18"/>
              <w:lang w:val="es-ES"/>
            </w:rPr>
          </w:rPrChange>
        </w:rPr>
        <w:t>*sólo aplicable a pacientes que consiguieron una CR, nPR, PR</w:t>
      </w:r>
    </w:p>
    <w:p w14:paraId="12EE02BC" w14:textId="77777777" w:rsidR="00A35E44" w:rsidRPr="008F7E82" w:rsidRDefault="00A35E44" w:rsidP="00506AFF">
      <w:pPr>
        <w:rPr>
          <w:sz w:val="18"/>
          <w:szCs w:val="18"/>
          <w:rPrChange w:id="6474" w:author="Author2" w:date="2026-02-06T12:06:00Z">
            <w:rPr>
              <w:sz w:val="18"/>
              <w:szCs w:val="18"/>
              <w:lang w:val="es-ES"/>
            </w:rPr>
          </w:rPrChange>
        </w:rPr>
      </w:pPr>
      <w:r w:rsidRPr="008F7E82">
        <w:rPr>
          <w:sz w:val="18"/>
          <w:szCs w:val="18"/>
          <w:rPrChange w:id="6475" w:author="Author2" w:date="2026-02-06T12:06:00Z">
            <w:rPr>
              <w:sz w:val="18"/>
              <w:szCs w:val="18"/>
              <w:lang w:val="es-ES"/>
            </w:rPr>
          </w:rPrChange>
        </w:rPr>
        <w:t>**sólo aplicable a pacientes que consiguieron una CR</w:t>
      </w:r>
    </w:p>
    <w:p w14:paraId="4FEBB499" w14:textId="77777777" w:rsidR="00F76F5A" w:rsidRPr="008F7E82" w:rsidRDefault="00F76F5A" w:rsidP="00506AFF">
      <w:pPr>
        <w:rPr>
          <w:sz w:val="18"/>
          <w:szCs w:val="18"/>
          <w:rPrChange w:id="6476" w:author="Author2" w:date="2026-02-06T12:06:00Z">
            <w:rPr>
              <w:sz w:val="18"/>
              <w:szCs w:val="18"/>
              <w:lang w:val="es-ES"/>
            </w:rPr>
          </w:rPrChange>
        </w:rPr>
      </w:pPr>
    </w:p>
    <w:p w14:paraId="207C244E" w14:textId="77777777" w:rsidR="00A35E44" w:rsidRPr="008F7E82" w:rsidRDefault="00A35E44" w:rsidP="00E366BE">
      <w:pPr>
        <w:rPr>
          <w:b/>
          <w:szCs w:val="22"/>
          <w:rPrChange w:id="6477" w:author="Author2" w:date="2026-02-06T12:06:00Z">
            <w:rPr>
              <w:b/>
              <w:szCs w:val="22"/>
              <w:lang w:val="es-ES"/>
            </w:rPr>
          </w:rPrChange>
        </w:rPr>
      </w:pPr>
      <w:r w:rsidRPr="008F7E82">
        <w:rPr>
          <w:b/>
          <w:szCs w:val="22"/>
          <w:rPrChange w:id="6478" w:author="Author2" w:date="2026-02-06T12:06:00Z">
            <w:rPr>
              <w:b/>
              <w:szCs w:val="22"/>
              <w:lang w:val="es-ES"/>
            </w:rPr>
          </w:rPrChange>
        </w:rPr>
        <w:t>Tabla</w:t>
      </w:r>
      <w:r w:rsidR="00DD2E1B" w:rsidRPr="008F7E82">
        <w:rPr>
          <w:b/>
          <w:szCs w:val="22"/>
          <w:rPrChange w:id="6479" w:author="Author2" w:date="2026-02-06T12:06:00Z">
            <w:rPr>
              <w:b/>
              <w:szCs w:val="22"/>
              <w:lang w:val="es-ES"/>
            </w:rPr>
          </w:rPrChange>
        </w:rPr>
        <w:t xml:space="preserve"> </w:t>
      </w:r>
      <w:r w:rsidR="00F37293" w:rsidRPr="008F7E82">
        <w:rPr>
          <w:b/>
          <w:szCs w:val="22"/>
          <w:rPrChange w:id="6480" w:author="Author2" w:date="2026-02-06T12:06:00Z">
            <w:rPr>
              <w:b/>
              <w:szCs w:val="22"/>
              <w:lang w:val="es-ES"/>
            </w:rPr>
          </w:rPrChange>
        </w:rPr>
        <w:t> </w:t>
      </w:r>
      <w:r w:rsidR="00F4034D" w:rsidRPr="008F7E82">
        <w:rPr>
          <w:b/>
          <w:szCs w:val="22"/>
          <w:rPrChange w:id="6481" w:author="Author2" w:date="2026-02-06T12:06:00Z">
            <w:rPr>
              <w:b/>
              <w:szCs w:val="22"/>
              <w:lang w:val="es-ES"/>
            </w:rPr>
          </w:rPrChange>
        </w:rPr>
        <w:t>1</w:t>
      </w:r>
      <w:r w:rsidR="00FE65B2" w:rsidRPr="008F7E82">
        <w:rPr>
          <w:b/>
          <w:szCs w:val="22"/>
          <w:rPrChange w:id="6482" w:author="Author2" w:date="2026-02-06T12:06:00Z">
            <w:rPr>
              <w:b/>
              <w:szCs w:val="22"/>
              <w:lang w:val="es-ES"/>
            </w:rPr>
          </w:rPrChange>
        </w:rPr>
        <w:t>2</w:t>
      </w:r>
      <w:r w:rsidR="005541EA" w:rsidRPr="008F7E82">
        <w:rPr>
          <w:b/>
          <w:szCs w:val="22"/>
          <w:rPrChange w:id="6483" w:author="Author2" w:date="2026-02-06T12:06:00Z">
            <w:rPr>
              <w:b/>
              <w:szCs w:val="22"/>
              <w:lang w:val="es-ES"/>
            </w:rPr>
          </w:rPrChange>
        </w:rPr>
        <w:t>b</w:t>
      </w:r>
      <w:r w:rsidRPr="008F7E82">
        <w:rPr>
          <w:b/>
          <w:szCs w:val="22"/>
          <w:rPrChange w:id="6484" w:author="Author2" w:date="2026-02-06T12:06:00Z">
            <w:rPr>
              <w:b/>
              <w:szCs w:val="22"/>
              <w:lang w:val="es-ES"/>
            </w:rPr>
          </w:rPrChange>
        </w:rPr>
        <w:tab/>
        <w:t>Tratamiento de primera línea en leucemia linfática crónica</w:t>
      </w:r>
    </w:p>
    <w:p w14:paraId="55898C31" w14:textId="77777777" w:rsidR="005817EB" w:rsidRPr="008F7E82" w:rsidRDefault="005817EB" w:rsidP="00E366BE">
      <w:pPr>
        <w:keepNext/>
        <w:keepLines/>
        <w:ind w:left="1320" w:firstLine="120"/>
        <w:rPr>
          <w:rPrChange w:id="6485" w:author="Author2" w:date="2026-02-06T12:06:00Z">
            <w:rPr>
              <w:lang w:val="es-ES"/>
            </w:rPr>
          </w:rPrChange>
        </w:rPr>
      </w:pPr>
      <w:r w:rsidRPr="008F7E82">
        <w:rPr>
          <w:b/>
          <w:szCs w:val="22"/>
          <w:rPrChange w:id="6486" w:author="Author2" w:date="2026-02-06T12:06:00Z">
            <w:rPr>
              <w:b/>
              <w:szCs w:val="22"/>
              <w:lang w:val="es-ES"/>
            </w:rPr>
          </w:rPrChange>
        </w:rPr>
        <w:t xml:space="preserve">Hazard Ratio </w:t>
      </w:r>
      <w:r w:rsidR="00B0528B" w:rsidRPr="008F7E82">
        <w:rPr>
          <w:b/>
          <w:szCs w:val="22"/>
          <w:rPrChange w:id="6487" w:author="Author2" w:date="2026-02-06T12:06:00Z">
            <w:rPr>
              <w:b/>
              <w:szCs w:val="22"/>
              <w:lang w:val="es-ES"/>
            </w:rPr>
          </w:rPrChange>
        </w:rPr>
        <w:t>de s</w:t>
      </w:r>
      <w:r w:rsidR="00A35E44" w:rsidRPr="008F7E82">
        <w:rPr>
          <w:b/>
          <w:szCs w:val="22"/>
          <w:rPrChange w:id="6488" w:author="Author2" w:date="2026-02-06T12:06:00Z">
            <w:rPr>
              <w:b/>
              <w:szCs w:val="22"/>
              <w:lang w:val="es-ES"/>
            </w:rPr>
          </w:rPrChange>
        </w:rPr>
        <w:t xml:space="preserve">upervivencia libre de progresión de acuerdo a la clasificación de Binet </w:t>
      </w:r>
      <w:r w:rsidRPr="008F7E82">
        <w:rPr>
          <w:b/>
          <w:rPrChange w:id="6489" w:author="Author2" w:date="2026-02-06T12:06:00Z">
            <w:rPr>
              <w:b/>
              <w:lang w:val="es-ES"/>
            </w:rPr>
          </w:rPrChange>
        </w:rPr>
        <w:t xml:space="preserve">tiempo de observación </w:t>
      </w:r>
      <w:r w:rsidR="00F962B0" w:rsidRPr="008F7E82">
        <w:rPr>
          <w:b/>
          <w:rPrChange w:id="6490" w:author="Author2" w:date="2026-02-06T12:06:00Z">
            <w:rPr>
              <w:b/>
              <w:lang w:val="es-ES"/>
            </w:rPr>
          </w:rPrChange>
        </w:rPr>
        <w:t>48,1</w:t>
      </w:r>
      <w:r w:rsidR="00453955" w:rsidRPr="008F7E82">
        <w:rPr>
          <w:rPrChange w:id="6491" w:author="Author2" w:date="2026-02-06T12:06:00Z">
            <w:rPr>
              <w:lang w:val="es-ES"/>
            </w:rPr>
          </w:rPrChange>
        </w:rPr>
        <w:t> </w:t>
      </w:r>
      <w:r w:rsidRPr="008F7E82">
        <w:rPr>
          <w:b/>
          <w:rPrChange w:id="6492" w:author="Author2" w:date="2026-02-06T12:06:00Z">
            <w:rPr>
              <w:b/>
              <w:lang w:val="es-ES"/>
            </w:rPr>
          </w:rPrChange>
        </w:rPr>
        <w:t>meses de mediana</w:t>
      </w:r>
    </w:p>
    <w:p w14:paraId="18D4150F" w14:textId="3795BE11" w:rsidR="00A35E44" w:rsidRPr="008F7E82" w:rsidRDefault="00A35E44" w:rsidP="007E3014">
      <w:pPr>
        <w:ind w:left="1418" w:firstLine="38"/>
        <w:rPr>
          <w:szCs w:val="22"/>
          <w:rPrChange w:id="6493" w:author="Author2" w:date="2026-02-06T12:06:00Z">
            <w:rPr>
              <w:szCs w:val="22"/>
              <w:lang w:val="es-ES"/>
            </w:rPr>
          </w:rPrChange>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993"/>
        <w:gridCol w:w="992"/>
        <w:gridCol w:w="1701"/>
        <w:gridCol w:w="1559"/>
        <w:tblGridChange w:id="6494">
          <w:tblGrid>
            <w:gridCol w:w="3402"/>
            <w:gridCol w:w="993"/>
            <w:gridCol w:w="992"/>
            <w:gridCol w:w="1701"/>
            <w:gridCol w:w="1559"/>
          </w:tblGrid>
        </w:tblGridChange>
      </w:tblGrid>
      <w:tr w:rsidR="00A35E44" w:rsidRPr="008F7E82" w14:paraId="7CB4E591" w14:textId="77777777" w:rsidTr="007B0713">
        <w:trPr>
          <w:cantSplit/>
          <w:trHeight w:val="511"/>
        </w:trPr>
        <w:tc>
          <w:tcPr>
            <w:tcW w:w="3402" w:type="dxa"/>
            <w:vMerge w:val="restart"/>
          </w:tcPr>
          <w:p w14:paraId="1B38B173" w14:textId="77777777" w:rsidR="00A35E44" w:rsidRPr="008F7E82" w:rsidRDefault="00A35E44" w:rsidP="00EF3483">
            <w:pPr>
              <w:pStyle w:val="TextTi10"/>
              <w:jc w:val="center"/>
              <w:rPr>
                <w:b/>
                <w:sz w:val="22"/>
                <w:szCs w:val="22"/>
                <w:rPrChange w:id="6495" w:author="Author2" w:date="2026-02-06T12:06:00Z">
                  <w:rPr>
                    <w:b/>
                    <w:sz w:val="22"/>
                    <w:szCs w:val="22"/>
                    <w:lang w:val="en-GB"/>
                  </w:rPr>
                </w:rPrChange>
              </w:rPr>
            </w:pPr>
            <w:r w:rsidRPr="008F7E82">
              <w:rPr>
                <w:b/>
                <w:sz w:val="22"/>
                <w:szCs w:val="22"/>
                <w:rPrChange w:id="6496" w:author="Author2" w:date="2026-02-06T12:06:00Z">
                  <w:rPr>
                    <w:b/>
                    <w:sz w:val="22"/>
                    <w:szCs w:val="22"/>
                    <w:lang w:val="en-GB"/>
                  </w:rPr>
                </w:rPrChange>
              </w:rPr>
              <w:t>Supervivencia libre de progresi</w:t>
            </w:r>
            <w:r w:rsidR="00E21E1D" w:rsidRPr="008F7E82">
              <w:rPr>
                <w:b/>
                <w:sz w:val="22"/>
                <w:szCs w:val="22"/>
                <w:rPrChange w:id="6497" w:author="Author2" w:date="2026-02-06T12:06:00Z">
                  <w:rPr>
                    <w:b/>
                    <w:sz w:val="22"/>
                    <w:szCs w:val="22"/>
                    <w:lang w:val="en-GB"/>
                  </w:rPr>
                </w:rPrChange>
              </w:rPr>
              <w:t>ó</w:t>
            </w:r>
            <w:r w:rsidRPr="008F7E82">
              <w:rPr>
                <w:b/>
                <w:sz w:val="22"/>
                <w:szCs w:val="22"/>
                <w:rPrChange w:id="6498" w:author="Author2" w:date="2026-02-06T12:06:00Z">
                  <w:rPr>
                    <w:b/>
                    <w:sz w:val="22"/>
                    <w:szCs w:val="22"/>
                    <w:lang w:val="en-GB"/>
                  </w:rPr>
                </w:rPrChange>
              </w:rPr>
              <w:t xml:space="preserve">n </w:t>
            </w:r>
          </w:p>
        </w:tc>
        <w:tc>
          <w:tcPr>
            <w:tcW w:w="1985" w:type="dxa"/>
            <w:gridSpan w:val="2"/>
          </w:tcPr>
          <w:p w14:paraId="68FC49D0" w14:textId="77777777" w:rsidR="00A35E44" w:rsidRPr="008F7E82" w:rsidRDefault="00A35E44" w:rsidP="00B170E0">
            <w:pPr>
              <w:pStyle w:val="TextTi10"/>
              <w:keepNext/>
              <w:jc w:val="center"/>
              <w:rPr>
                <w:b/>
                <w:sz w:val="22"/>
                <w:szCs w:val="22"/>
                <w:rPrChange w:id="6499" w:author="Author2" w:date="2026-02-06T12:06:00Z">
                  <w:rPr>
                    <w:b/>
                    <w:sz w:val="22"/>
                    <w:szCs w:val="22"/>
                    <w:lang w:val="en-GB"/>
                  </w:rPr>
                </w:rPrChange>
              </w:rPr>
            </w:pPr>
            <w:r w:rsidRPr="008F7E82">
              <w:rPr>
                <w:b/>
                <w:sz w:val="22"/>
                <w:szCs w:val="22"/>
                <w:rPrChange w:id="6500" w:author="Author2" w:date="2026-02-06T12:06:00Z">
                  <w:rPr>
                    <w:b/>
                    <w:sz w:val="22"/>
                    <w:szCs w:val="22"/>
                    <w:lang w:val="en-GB"/>
                  </w:rPr>
                </w:rPrChange>
              </w:rPr>
              <w:t>N</w:t>
            </w:r>
            <w:r w:rsidR="00E21E1D" w:rsidRPr="008F7E82">
              <w:rPr>
                <w:b/>
                <w:sz w:val="22"/>
                <w:szCs w:val="22"/>
                <w:rPrChange w:id="6501" w:author="Author2" w:date="2026-02-06T12:06:00Z">
                  <w:rPr>
                    <w:b/>
                    <w:sz w:val="22"/>
                    <w:szCs w:val="22"/>
                    <w:lang w:val="en-GB"/>
                  </w:rPr>
                </w:rPrChange>
              </w:rPr>
              <w:t>ú</w:t>
            </w:r>
            <w:r w:rsidRPr="008F7E82">
              <w:rPr>
                <w:b/>
                <w:sz w:val="22"/>
                <w:szCs w:val="22"/>
                <w:rPrChange w:id="6502" w:author="Author2" w:date="2026-02-06T12:06:00Z">
                  <w:rPr>
                    <w:b/>
                    <w:sz w:val="22"/>
                    <w:szCs w:val="22"/>
                    <w:lang w:val="en-GB"/>
                  </w:rPr>
                </w:rPrChange>
              </w:rPr>
              <w:t>mero de pacientes</w:t>
            </w:r>
          </w:p>
        </w:tc>
        <w:tc>
          <w:tcPr>
            <w:tcW w:w="1701" w:type="dxa"/>
            <w:vMerge w:val="restart"/>
          </w:tcPr>
          <w:p w14:paraId="31A8A3E1" w14:textId="77777777" w:rsidR="00A35E44" w:rsidRPr="008F7E82" w:rsidRDefault="00A35E44" w:rsidP="00B170E0">
            <w:pPr>
              <w:pStyle w:val="TextTi10"/>
              <w:keepNext/>
              <w:jc w:val="center"/>
              <w:rPr>
                <w:b/>
                <w:sz w:val="22"/>
                <w:szCs w:val="22"/>
                <w:rPrChange w:id="6503" w:author="Author2" w:date="2026-02-06T12:06:00Z">
                  <w:rPr>
                    <w:b/>
                    <w:sz w:val="22"/>
                    <w:szCs w:val="22"/>
                    <w:lang w:val="en-GB"/>
                  </w:rPr>
                </w:rPrChange>
              </w:rPr>
            </w:pPr>
            <w:r w:rsidRPr="008F7E82">
              <w:rPr>
                <w:b/>
                <w:sz w:val="22"/>
                <w:szCs w:val="22"/>
                <w:rPrChange w:id="6504" w:author="Author2" w:date="2026-02-06T12:06:00Z">
                  <w:rPr>
                    <w:b/>
                    <w:sz w:val="22"/>
                    <w:szCs w:val="22"/>
                    <w:lang w:val="en-GB"/>
                  </w:rPr>
                </w:rPrChange>
              </w:rPr>
              <w:t>Hazard Ratio (95% CI)</w:t>
            </w:r>
          </w:p>
        </w:tc>
        <w:tc>
          <w:tcPr>
            <w:tcW w:w="1559" w:type="dxa"/>
            <w:vMerge w:val="restart"/>
          </w:tcPr>
          <w:p w14:paraId="2DA3B71F" w14:textId="77777777" w:rsidR="00A35E44" w:rsidRPr="008F7E82" w:rsidRDefault="00A35E44" w:rsidP="00B170E0">
            <w:pPr>
              <w:pStyle w:val="TextTi10"/>
              <w:keepNext/>
              <w:jc w:val="center"/>
              <w:rPr>
                <w:b/>
                <w:sz w:val="22"/>
                <w:szCs w:val="22"/>
                <w:vertAlign w:val="superscript"/>
                <w:rPrChange w:id="6505" w:author="Author2" w:date="2026-02-06T12:06:00Z">
                  <w:rPr>
                    <w:b/>
                    <w:sz w:val="22"/>
                    <w:szCs w:val="22"/>
                    <w:vertAlign w:val="superscript"/>
                    <w:lang w:val="es-ES"/>
                  </w:rPr>
                </w:rPrChange>
              </w:rPr>
            </w:pPr>
            <w:r w:rsidRPr="008F7E82">
              <w:rPr>
                <w:b/>
                <w:sz w:val="22"/>
                <w:szCs w:val="22"/>
                <w:rPrChange w:id="6506" w:author="Author2" w:date="2026-02-06T12:06:00Z">
                  <w:rPr>
                    <w:b/>
                    <w:sz w:val="22"/>
                    <w:szCs w:val="22"/>
                    <w:lang w:val="es-ES"/>
                  </w:rPr>
                </w:rPrChange>
              </w:rPr>
              <w:t>Valor de p (Wald test, no ajustado)</w:t>
            </w:r>
          </w:p>
        </w:tc>
      </w:tr>
      <w:tr w:rsidR="00A35E44" w:rsidRPr="008F7E82" w14:paraId="2C909E1E" w14:textId="77777777" w:rsidTr="007B0713">
        <w:trPr>
          <w:cantSplit/>
          <w:trHeight w:val="149"/>
        </w:trPr>
        <w:tc>
          <w:tcPr>
            <w:tcW w:w="3402" w:type="dxa"/>
            <w:vMerge/>
          </w:tcPr>
          <w:p w14:paraId="42D7EC8D" w14:textId="77777777" w:rsidR="00A35E44" w:rsidRPr="008F7E82" w:rsidRDefault="00A35E44" w:rsidP="00EF3483">
            <w:pPr>
              <w:pStyle w:val="TextTi10"/>
              <w:jc w:val="center"/>
              <w:rPr>
                <w:b/>
                <w:sz w:val="22"/>
                <w:szCs w:val="22"/>
                <w:rPrChange w:id="6507" w:author="Author2" w:date="2026-02-06T12:06:00Z">
                  <w:rPr>
                    <w:b/>
                    <w:sz w:val="22"/>
                    <w:szCs w:val="22"/>
                    <w:lang w:val="es-ES"/>
                  </w:rPr>
                </w:rPrChange>
              </w:rPr>
            </w:pPr>
          </w:p>
        </w:tc>
        <w:tc>
          <w:tcPr>
            <w:tcW w:w="993" w:type="dxa"/>
          </w:tcPr>
          <w:p w14:paraId="709AC73E" w14:textId="77777777" w:rsidR="00A35E44" w:rsidRPr="008F7E82" w:rsidRDefault="00A35E44" w:rsidP="00B170E0">
            <w:pPr>
              <w:pStyle w:val="TextTi10"/>
              <w:keepNext/>
              <w:jc w:val="center"/>
              <w:rPr>
                <w:b/>
                <w:sz w:val="22"/>
                <w:szCs w:val="22"/>
                <w:rPrChange w:id="6508" w:author="Author2" w:date="2026-02-06T12:06:00Z">
                  <w:rPr>
                    <w:b/>
                    <w:sz w:val="22"/>
                    <w:szCs w:val="22"/>
                    <w:lang w:val="en-GB"/>
                  </w:rPr>
                </w:rPrChange>
              </w:rPr>
            </w:pPr>
            <w:r w:rsidRPr="008F7E82">
              <w:rPr>
                <w:b/>
                <w:sz w:val="22"/>
                <w:szCs w:val="22"/>
                <w:rPrChange w:id="6509" w:author="Author2" w:date="2026-02-06T12:06:00Z">
                  <w:rPr>
                    <w:b/>
                    <w:sz w:val="22"/>
                    <w:szCs w:val="22"/>
                    <w:lang w:val="en-GB"/>
                  </w:rPr>
                </w:rPrChange>
              </w:rPr>
              <w:t>FC</w:t>
            </w:r>
          </w:p>
        </w:tc>
        <w:tc>
          <w:tcPr>
            <w:tcW w:w="992" w:type="dxa"/>
          </w:tcPr>
          <w:p w14:paraId="7CDA968C" w14:textId="77777777" w:rsidR="00A35E44" w:rsidRPr="008F7E82" w:rsidRDefault="00A35E44" w:rsidP="00B170E0">
            <w:pPr>
              <w:pStyle w:val="TextTi10"/>
              <w:keepNext/>
              <w:jc w:val="center"/>
              <w:rPr>
                <w:b/>
                <w:sz w:val="22"/>
                <w:szCs w:val="22"/>
                <w:rPrChange w:id="6510" w:author="Author2" w:date="2026-02-06T12:06:00Z">
                  <w:rPr>
                    <w:b/>
                    <w:sz w:val="22"/>
                    <w:szCs w:val="22"/>
                    <w:lang w:val="en-GB"/>
                  </w:rPr>
                </w:rPrChange>
              </w:rPr>
            </w:pPr>
            <w:r w:rsidRPr="008F7E82">
              <w:rPr>
                <w:b/>
                <w:sz w:val="22"/>
                <w:szCs w:val="22"/>
                <w:rPrChange w:id="6511" w:author="Author2" w:date="2026-02-06T12:06:00Z">
                  <w:rPr>
                    <w:b/>
                    <w:sz w:val="22"/>
                    <w:szCs w:val="22"/>
                    <w:lang w:val="en-GB"/>
                  </w:rPr>
                </w:rPrChange>
              </w:rPr>
              <w:t>R-FC</w:t>
            </w:r>
          </w:p>
        </w:tc>
        <w:tc>
          <w:tcPr>
            <w:tcW w:w="1701" w:type="dxa"/>
            <w:vMerge/>
          </w:tcPr>
          <w:p w14:paraId="68CE70F8" w14:textId="77777777" w:rsidR="00A35E44" w:rsidRPr="008F7E82" w:rsidRDefault="00A35E44" w:rsidP="00B170E0">
            <w:pPr>
              <w:pStyle w:val="TextTi10"/>
              <w:keepNext/>
              <w:jc w:val="center"/>
              <w:rPr>
                <w:b/>
                <w:sz w:val="22"/>
                <w:szCs w:val="22"/>
                <w:rPrChange w:id="6512" w:author="Author2" w:date="2026-02-06T12:06:00Z">
                  <w:rPr>
                    <w:b/>
                    <w:sz w:val="22"/>
                    <w:szCs w:val="22"/>
                    <w:lang w:val="en-GB"/>
                  </w:rPr>
                </w:rPrChange>
              </w:rPr>
            </w:pPr>
          </w:p>
        </w:tc>
        <w:tc>
          <w:tcPr>
            <w:tcW w:w="1559" w:type="dxa"/>
            <w:vMerge/>
          </w:tcPr>
          <w:p w14:paraId="52D0BA87" w14:textId="77777777" w:rsidR="00A35E44" w:rsidRPr="008F7E82" w:rsidRDefault="00A35E44" w:rsidP="00B170E0">
            <w:pPr>
              <w:pStyle w:val="TextTi10"/>
              <w:keepNext/>
              <w:jc w:val="center"/>
              <w:rPr>
                <w:b/>
                <w:sz w:val="22"/>
                <w:szCs w:val="22"/>
                <w:rPrChange w:id="6513" w:author="Author2" w:date="2026-02-06T12:06:00Z">
                  <w:rPr>
                    <w:b/>
                    <w:sz w:val="22"/>
                    <w:szCs w:val="22"/>
                    <w:lang w:val="en-GB"/>
                  </w:rPr>
                </w:rPrChange>
              </w:rPr>
            </w:pPr>
          </w:p>
        </w:tc>
      </w:tr>
      <w:tr w:rsidR="00A35E44" w:rsidRPr="008F7E82" w14:paraId="17978D8F" w14:textId="77777777" w:rsidTr="007B0713">
        <w:trPr>
          <w:cantSplit/>
          <w:trHeight w:val="263"/>
        </w:trPr>
        <w:tc>
          <w:tcPr>
            <w:tcW w:w="3402" w:type="dxa"/>
          </w:tcPr>
          <w:p w14:paraId="430EACE8" w14:textId="7FB6C5C7" w:rsidR="00A35E44" w:rsidRPr="008F7E82" w:rsidDel="0058010F" w:rsidRDefault="00A35E44" w:rsidP="0058010F">
            <w:pPr>
              <w:pStyle w:val="TextTi10"/>
              <w:ind w:left="34"/>
              <w:jc w:val="both"/>
              <w:rPr>
                <w:del w:id="6514" w:author="Author2" w:date="2026-02-09T18:56:00Z"/>
                <w:sz w:val="22"/>
                <w:szCs w:val="22"/>
              </w:rPr>
            </w:pPr>
            <w:r w:rsidRPr="008F7E82">
              <w:rPr>
                <w:sz w:val="22"/>
                <w:szCs w:val="22"/>
              </w:rPr>
              <w:t xml:space="preserve">Estadio A de Binet </w:t>
            </w:r>
          </w:p>
          <w:p w14:paraId="250C091D" w14:textId="77777777" w:rsidR="00A35E44" w:rsidRPr="008F7E82" w:rsidRDefault="00A35E44" w:rsidP="0058010F">
            <w:pPr>
              <w:pStyle w:val="TextTi10"/>
              <w:ind w:left="34"/>
              <w:jc w:val="both"/>
              <w:rPr>
                <w:sz w:val="22"/>
                <w:szCs w:val="22"/>
              </w:rPr>
            </w:pPr>
          </w:p>
        </w:tc>
        <w:tc>
          <w:tcPr>
            <w:tcW w:w="993" w:type="dxa"/>
          </w:tcPr>
          <w:p w14:paraId="59C6664A" w14:textId="0C874EE5" w:rsidR="00A35E44" w:rsidRPr="008F7E82" w:rsidDel="0058010F" w:rsidRDefault="00A35E44" w:rsidP="0058010F">
            <w:pPr>
              <w:pStyle w:val="TextTi10"/>
              <w:keepNext/>
              <w:jc w:val="center"/>
              <w:rPr>
                <w:del w:id="6515" w:author="Author2" w:date="2026-02-09T18:56:00Z"/>
                <w:sz w:val="22"/>
                <w:szCs w:val="22"/>
                <w:rPrChange w:id="6516" w:author="Author2" w:date="2026-02-06T12:06:00Z">
                  <w:rPr>
                    <w:del w:id="6517" w:author="Author2" w:date="2026-02-09T18:56:00Z"/>
                    <w:sz w:val="22"/>
                    <w:szCs w:val="22"/>
                    <w:lang w:val="en-GB"/>
                  </w:rPr>
                </w:rPrChange>
              </w:rPr>
            </w:pPr>
            <w:r w:rsidRPr="008F7E82">
              <w:rPr>
                <w:szCs w:val="22"/>
                <w:rPrChange w:id="6518" w:author="Author2" w:date="2026-02-06T12:06:00Z">
                  <w:rPr>
                    <w:szCs w:val="22"/>
                    <w:lang w:val="en-GB"/>
                  </w:rPr>
                </w:rPrChange>
              </w:rPr>
              <w:t>22</w:t>
            </w:r>
          </w:p>
          <w:p w14:paraId="2B4F0D09" w14:textId="77777777" w:rsidR="00F76F5A" w:rsidRPr="008F7E82" w:rsidRDefault="00F76F5A" w:rsidP="0058010F">
            <w:pPr>
              <w:pStyle w:val="TextTi10"/>
              <w:keepNext/>
              <w:jc w:val="center"/>
              <w:rPr>
                <w:sz w:val="22"/>
                <w:szCs w:val="22"/>
                <w:rPrChange w:id="6519" w:author="Author2" w:date="2026-02-06T12:06:00Z">
                  <w:rPr>
                    <w:sz w:val="22"/>
                    <w:szCs w:val="22"/>
                    <w:lang w:val="en-GB"/>
                  </w:rPr>
                </w:rPrChange>
              </w:rPr>
            </w:pPr>
          </w:p>
        </w:tc>
        <w:tc>
          <w:tcPr>
            <w:tcW w:w="992" w:type="dxa"/>
          </w:tcPr>
          <w:p w14:paraId="12B3D82E" w14:textId="2E321CF0" w:rsidR="00A35E44" w:rsidRPr="008F7E82" w:rsidDel="0058010F" w:rsidRDefault="00A35E44" w:rsidP="0058010F">
            <w:pPr>
              <w:pStyle w:val="TextTi10"/>
              <w:keepNext/>
              <w:jc w:val="center"/>
              <w:rPr>
                <w:del w:id="6520" w:author="Author2" w:date="2026-02-09T18:56:00Z"/>
                <w:sz w:val="22"/>
                <w:szCs w:val="22"/>
                <w:rPrChange w:id="6521" w:author="Author2" w:date="2026-02-06T12:06:00Z">
                  <w:rPr>
                    <w:del w:id="6522" w:author="Author2" w:date="2026-02-09T18:56:00Z"/>
                    <w:sz w:val="22"/>
                    <w:szCs w:val="22"/>
                    <w:lang w:val="en-GB"/>
                  </w:rPr>
                </w:rPrChange>
              </w:rPr>
            </w:pPr>
            <w:r w:rsidRPr="008F7E82">
              <w:rPr>
                <w:szCs w:val="22"/>
                <w:rPrChange w:id="6523" w:author="Author2" w:date="2026-02-06T12:06:00Z">
                  <w:rPr>
                    <w:szCs w:val="22"/>
                    <w:lang w:val="en-GB"/>
                  </w:rPr>
                </w:rPrChange>
              </w:rPr>
              <w:t>18</w:t>
            </w:r>
          </w:p>
          <w:p w14:paraId="1879223F" w14:textId="77777777" w:rsidR="00F76F5A" w:rsidRPr="008F7E82" w:rsidRDefault="00F76F5A" w:rsidP="0058010F">
            <w:pPr>
              <w:pStyle w:val="TextTi10"/>
              <w:keepNext/>
              <w:jc w:val="center"/>
              <w:rPr>
                <w:sz w:val="22"/>
                <w:szCs w:val="22"/>
                <w:rPrChange w:id="6524" w:author="Author2" w:date="2026-02-06T12:06:00Z">
                  <w:rPr>
                    <w:sz w:val="22"/>
                    <w:szCs w:val="22"/>
                    <w:lang w:val="en-GB"/>
                  </w:rPr>
                </w:rPrChange>
              </w:rPr>
            </w:pPr>
          </w:p>
        </w:tc>
        <w:tc>
          <w:tcPr>
            <w:tcW w:w="1701" w:type="dxa"/>
          </w:tcPr>
          <w:p w14:paraId="7A2393F0" w14:textId="77777777" w:rsidR="00F76F5A" w:rsidRPr="008F7E82" w:rsidRDefault="00F76F5A" w:rsidP="00B170E0">
            <w:pPr>
              <w:pStyle w:val="TextTi10"/>
              <w:keepNext/>
              <w:jc w:val="center"/>
              <w:rPr>
                <w:sz w:val="22"/>
                <w:szCs w:val="22"/>
                <w:rPrChange w:id="6525" w:author="Author2" w:date="2026-02-06T12:06:00Z">
                  <w:rPr>
                    <w:sz w:val="22"/>
                    <w:szCs w:val="22"/>
                    <w:lang w:val="en-GB"/>
                  </w:rPr>
                </w:rPrChange>
              </w:rPr>
            </w:pPr>
            <w:r w:rsidRPr="008F7E82">
              <w:rPr>
                <w:sz w:val="22"/>
                <w:szCs w:val="22"/>
                <w:rPrChange w:id="6526" w:author="Author2" w:date="2026-02-06T12:06:00Z">
                  <w:rPr>
                    <w:sz w:val="22"/>
                    <w:szCs w:val="22"/>
                    <w:lang w:val="en-GB"/>
                  </w:rPr>
                </w:rPrChange>
              </w:rPr>
              <w:t>0,39(0,15;0,98)</w:t>
            </w:r>
          </w:p>
        </w:tc>
        <w:tc>
          <w:tcPr>
            <w:tcW w:w="1559" w:type="dxa"/>
          </w:tcPr>
          <w:p w14:paraId="41EF6236" w14:textId="77777777" w:rsidR="00F76F5A" w:rsidRPr="008F7E82" w:rsidRDefault="006C2E4B" w:rsidP="006C2E4B">
            <w:pPr>
              <w:pStyle w:val="TextTi10"/>
              <w:keepNext/>
              <w:jc w:val="center"/>
              <w:rPr>
                <w:sz w:val="22"/>
                <w:szCs w:val="22"/>
                <w:rPrChange w:id="6527" w:author="Author2" w:date="2026-02-06T12:06:00Z">
                  <w:rPr>
                    <w:sz w:val="22"/>
                    <w:szCs w:val="22"/>
                    <w:lang w:val="en-GB"/>
                  </w:rPr>
                </w:rPrChange>
              </w:rPr>
            </w:pPr>
            <w:r w:rsidRPr="008F7E82" w:rsidDel="006C2E4B">
              <w:rPr>
                <w:sz w:val="22"/>
                <w:szCs w:val="22"/>
                <w:rPrChange w:id="6528" w:author="Author2" w:date="2026-02-06T12:06:00Z">
                  <w:rPr>
                    <w:sz w:val="22"/>
                    <w:szCs w:val="22"/>
                    <w:lang w:val="en-GB"/>
                  </w:rPr>
                </w:rPrChange>
              </w:rPr>
              <w:t xml:space="preserve"> </w:t>
            </w:r>
            <w:r w:rsidR="00F76F5A" w:rsidRPr="008F7E82">
              <w:rPr>
                <w:sz w:val="22"/>
                <w:szCs w:val="22"/>
                <w:rPrChange w:id="6529" w:author="Author2" w:date="2026-02-06T12:06:00Z">
                  <w:rPr>
                    <w:sz w:val="22"/>
                    <w:szCs w:val="22"/>
                    <w:lang w:val="en-GB"/>
                  </w:rPr>
                </w:rPrChange>
              </w:rPr>
              <w:t>0,0442</w:t>
            </w:r>
          </w:p>
        </w:tc>
      </w:tr>
      <w:tr w:rsidR="00A35E44" w:rsidRPr="008F7E82" w14:paraId="67B1DF2B" w14:textId="77777777" w:rsidTr="007B0713">
        <w:trPr>
          <w:cantSplit/>
          <w:trHeight w:val="248"/>
        </w:trPr>
        <w:tc>
          <w:tcPr>
            <w:tcW w:w="3402" w:type="dxa"/>
          </w:tcPr>
          <w:p w14:paraId="2C1E558E" w14:textId="40B8C721" w:rsidR="00A35E44" w:rsidRPr="008F7E82" w:rsidDel="0058010F" w:rsidRDefault="00A35E44" w:rsidP="0058010F">
            <w:pPr>
              <w:pStyle w:val="TextTi10"/>
              <w:rPr>
                <w:del w:id="6530" w:author="Author2" w:date="2026-02-09T18:56:00Z"/>
                <w:sz w:val="22"/>
                <w:szCs w:val="22"/>
                <w:rPrChange w:id="6531" w:author="Author2" w:date="2026-02-06T12:06:00Z">
                  <w:rPr>
                    <w:del w:id="6532" w:author="Author2" w:date="2026-02-09T18:56:00Z"/>
                    <w:sz w:val="22"/>
                    <w:szCs w:val="22"/>
                    <w:lang w:val="es-ES"/>
                  </w:rPr>
                </w:rPrChange>
              </w:rPr>
            </w:pPr>
            <w:r w:rsidRPr="008F7E82">
              <w:rPr>
                <w:szCs w:val="22"/>
                <w:rPrChange w:id="6533" w:author="Author2" w:date="2026-02-06T12:06:00Z">
                  <w:rPr>
                    <w:szCs w:val="22"/>
                    <w:lang w:val="es-ES"/>
                  </w:rPr>
                </w:rPrChange>
              </w:rPr>
              <w:t xml:space="preserve">Estadio B de Binet </w:t>
            </w:r>
          </w:p>
          <w:p w14:paraId="22C501AE" w14:textId="77777777" w:rsidR="00A35E44" w:rsidRPr="008F7E82" w:rsidRDefault="00A35E44" w:rsidP="0058010F">
            <w:pPr>
              <w:pStyle w:val="TextTi10"/>
              <w:rPr>
                <w:sz w:val="22"/>
                <w:szCs w:val="22"/>
                <w:rPrChange w:id="6534" w:author="Author2" w:date="2026-02-06T12:06:00Z">
                  <w:rPr>
                    <w:sz w:val="22"/>
                    <w:szCs w:val="22"/>
                    <w:lang w:val="es-ES"/>
                  </w:rPr>
                </w:rPrChange>
              </w:rPr>
            </w:pPr>
          </w:p>
        </w:tc>
        <w:tc>
          <w:tcPr>
            <w:tcW w:w="993" w:type="dxa"/>
          </w:tcPr>
          <w:p w14:paraId="7ADE228F" w14:textId="13F7819A" w:rsidR="00A35E44" w:rsidRPr="008F7E82" w:rsidDel="0058010F" w:rsidRDefault="00A35E44" w:rsidP="0058010F">
            <w:pPr>
              <w:pStyle w:val="TextTi10"/>
              <w:keepNext/>
              <w:jc w:val="center"/>
              <w:rPr>
                <w:del w:id="6535" w:author="Author2" w:date="2026-02-09T18:56:00Z"/>
                <w:sz w:val="22"/>
                <w:szCs w:val="22"/>
                <w:rPrChange w:id="6536" w:author="Author2" w:date="2026-02-06T12:06:00Z">
                  <w:rPr>
                    <w:del w:id="6537" w:author="Author2" w:date="2026-02-09T18:56:00Z"/>
                    <w:sz w:val="22"/>
                    <w:szCs w:val="22"/>
                    <w:lang w:val="en-GB"/>
                  </w:rPr>
                </w:rPrChange>
              </w:rPr>
            </w:pPr>
            <w:r w:rsidRPr="008F7E82">
              <w:rPr>
                <w:szCs w:val="22"/>
                <w:rPrChange w:id="6538" w:author="Author2" w:date="2026-02-06T12:06:00Z">
                  <w:rPr>
                    <w:szCs w:val="22"/>
                    <w:lang w:val="en-GB"/>
                  </w:rPr>
                </w:rPrChange>
              </w:rPr>
              <w:t>25</w:t>
            </w:r>
            <w:r w:rsidR="006C2E4B" w:rsidRPr="008F7E82">
              <w:rPr>
                <w:szCs w:val="22"/>
                <w:rPrChange w:id="6539" w:author="Author2" w:date="2026-02-06T12:06:00Z">
                  <w:rPr>
                    <w:szCs w:val="22"/>
                    <w:lang w:val="en-GB"/>
                  </w:rPr>
                </w:rPrChange>
              </w:rPr>
              <w:t>9</w:t>
            </w:r>
          </w:p>
          <w:p w14:paraId="36E0CA8D" w14:textId="77777777" w:rsidR="00B0528B" w:rsidRPr="008F7E82" w:rsidRDefault="00B0528B" w:rsidP="0058010F">
            <w:pPr>
              <w:pStyle w:val="TextTi10"/>
              <w:keepNext/>
              <w:jc w:val="center"/>
              <w:rPr>
                <w:sz w:val="22"/>
                <w:szCs w:val="22"/>
                <w:rPrChange w:id="6540" w:author="Author2" w:date="2026-02-06T12:06:00Z">
                  <w:rPr>
                    <w:sz w:val="22"/>
                    <w:szCs w:val="22"/>
                    <w:lang w:val="en-GB"/>
                  </w:rPr>
                </w:rPrChange>
              </w:rPr>
            </w:pPr>
          </w:p>
        </w:tc>
        <w:tc>
          <w:tcPr>
            <w:tcW w:w="992" w:type="dxa"/>
          </w:tcPr>
          <w:p w14:paraId="68C74DC6" w14:textId="3500C2F6" w:rsidR="00A35E44" w:rsidRPr="008F7E82" w:rsidDel="0058010F" w:rsidRDefault="00A35E44" w:rsidP="0058010F">
            <w:pPr>
              <w:pStyle w:val="TextTi10"/>
              <w:keepNext/>
              <w:jc w:val="center"/>
              <w:rPr>
                <w:del w:id="6541" w:author="Author2" w:date="2026-02-09T18:56:00Z"/>
                <w:sz w:val="22"/>
                <w:szCs w:val="22"/>
                <w:rPrChange w:id="6542" w:author="Author2" w:date="2026-02-06T12:06:00Z">
                  <w:rPr>
                    <w:del w:id="6543" w:author="Author2" w:date="2026-02-09T18:56:00Z"/>
                    <w:sz w:val="22"/>
                    <w:szCs w:val="22"/>
                    <w:lang w:val="en-GB"/>
                  </w:rPr>
                </w:rPrChange>
              </w:rPr>
            </w:pPr>
            <w:r w:rsidRPr="008F7E82">
              <w:rPr>
                <w:szCs w:val="22"/>
                <w:rPrChange w:id="6544" w:author="Author2" w:date="2026-02-06T12:06:00Z">
                  <w:rPr>
                    <w:szCs w:val="22"/>
                    <w:lang w:val="en-GB"/>
                  </w:rPr>
                </w:rPrChange>
              </w:rPr>
              <w:t>2</w:t>
            </w:r>
            <w:r w:rsidR="006C2E4B" w:rsidRPr="008F7E82">
              <w:rPr>
                <w:szCs w:val="22"/>
                <w:rPrChange w:id="6545" w:author="Author2" w:date="2026-02-06T12:06:00Z">
                  <w:rPr>
                    <w:szCs w:val="22"/>
                    <w:lang w:val="en-GB"/>
                  </w:rPr>
                </w:rPrChange>
              </w:rPr>
              <w:t>63</w:t>
            </w:r>
          </w:p>
          <w:p w14:paraId="40FF9ADE" w14:textId="77777777" w:rsidR="00B0528B" w:rsidRPr="008F7E82" w:rsidRDefault="00B0528B" w:rsidP="0058010F">
            <w:pPr>
              <w:pStyle w:val="TextTi10"/>
              <w:keepNext/>
              <w:jc w:val="center"/>
              <w:rPr>
                <w:sz w:val="22"/>
                <w:szCs w:val="22"/>
                <w:rPrChange w:id="6546" w:author="Author2" w:date="2026-02-06T12:06:00Z">
                  <w:rPr>
                    <w:sz w:val="22"/>
                    <w:szCs w:val="22"/>
                    <w:lang w:val="en-GB"/>
                  </w:rPr>
                </w:rPrChange>
              </w:rPr>
            </w:pPr>
          </w:p>
        </w:tc>
        <w:tc>
          <w:tcPr>
            <w:tcW w:w="1701" w:type="dxa"/>
          </w:tcPr>
          <w:p w14:paraId="28E50CBE" w14:textId="3628FD1D" w:rsidR="00A35E44" w:rsidRPr="008F7E82" w:rsidDel="0058010F" w:rsidRDefault="00A35E44" w:rsidP="0058010F">
            <w:pPr>
              <w:pStyle w:val="TextTi10"/>
              <w:keepNext/>
              <w:jc w:val="center"/>
              <w:rPr>
                <w:del w:id="6547" w:author="Author2" w:date="2026-02-09T18:56:00Z"/>
                <w:sz w:val="22"/>
                <w:szCs w:val="22"/>
                <w:rPrChange w:id="6548" w:author="Author2" w:date="2026-02-06T12:06:00Z">
                  <w:rPr>
                    <w:del w:id="6549" w:author="Author2" w:date="2026-02-09T18:56:00Z"/>
                    <w:sz w:val="22"/>
                    <w:szCs w:val="22"/>
                    <w:lang w:val="en-GB"/>
                  </w:rPr>
                </w:rPrChange>
              </w:rPr>
            </w:pPr>
            <w:r w:rsidRPr="008F7E82">
              <w:rPr>
                <w:szCs w:val="22"/>
                <w:rPrChange w:id="6550" w:author="Author2" w:date="2026-02-06T12:06:00Z">
                  <w:rPr>
                    <w:szCs w:val="22"/>
                    <w:lang w:val="en-GB"/>
                  </w:rPr>
                </w:rPrChange>
              </w:rPr>
              <w:t>0</w:t>
            </w:r>
            <w:r w:rsidR="006C2E4B" w:rsidRPr="008F7E82">
              <w:rPr>
                <w:szCs w:val="22"/>
                <w:rPrChange w:id="6551" w:author="Author2" w:date="2026-02-06T12:06:00Z">
                  <w:rPr>
                    <w:szCs w:val="22"/>
                    <w:lang w:val="en-GB"/>
                  </w:rPr>
                </w:rPrChange>
              </w:rPr>
              <w:t>,52</w:t>
            </w:r>
            <w:r w:rsidRPr="008F7E82">
              <w:rPr>
                <w:szCs w:val="22"/>
                <w:rPrChange w:id="6552" w:author="Author2" w:date="2026-02-06T12:06:00Z">
                  <w:rPr>
                    <w:szCs w:val="22"/>
                    <w:lang w:val="en-GB"/>
                  </w:rPr>
                </w:rPrChange>
              </w:rPr>
              <w:t xml:space="preserve"> (0</w:t>
            </w:r>
            <w:r w:rsidR="006C2E4B" w:rsidRPr="008F7E82">
              <w:rPr>
                <w:szCs w:val="22"/>
                <w:rPrChange w:id="6553" w:author="Author2" w:date="2026-02-06T12:06:00Z">
                  <w:rPr>
                    <w:szCs w:val="22"/>
                    <w:lang w:val="en-GB"/>
                  </w:rPr>
                </w:rPrChange>
              </w:rPr>
              <w:t>,41</w:t>
            </w:r>
            <w:r w:rsidRPr="008F7E82">
              <w:rPr>
                <w:szCs w:val="22"/>
                <w:rPrChange w:id="6554" w:author="Author2" w:date="2026-02-06T12:06:00Z">
                  <w:rPr>
                    <w:szCs w:val="22"/>
                    <w:lang w:val="en-GB"/>
                  </w:rPr>
                </w:rPrChange>
              </w:rPr>
              <w:t>; 0</w:t>
            </w:r>
            <w:r w:rsidR="006C2E4B" w:rsidRPr="008F7E82">
              <w:rPr>
                <w:szCs w:val="22"/>
                <w:rPrChange w:id="6555" w:author="Author2" w:date="2026-02-06T12:06:00Z">
                  <w:rPr>
                    <w:szCs w:val="22"/>
                    <w:lang w:val="en-GB"/>
                  </w:rPr>
                </w:rPrChange>
              </w:rPr>
              <w:t>,</w:t>
            </w:r>
            <w:r w:rsidRPr="008F7E82">
              <w:rPr>
                <w:szCs w:val="22"/>
                <w:rPrChange w:id="6556" w:author="Author2" w:date="2026-02-06T12:06:00Z">
                  <w:rPr>
                    <w:szCs w:val="22"/>
                    <w:lang w:val="en-GB"/>
                  </w:rPr>
                </w:rPrChange>
              </w:rPr>
              <w:t>6</w:t>
            </w:r>
            <w:r w:rsidR="006C2E4B" w:rsidRPr="008F7E82">
              <w:rPr>
                <w:szCs w:val="22"/>
                <w:rPrChange w:id="6557" w:author="Author2" w:date="2026-02-06T12:06:00Z">
                  <w:rPr>
                    <w:szCs w:val="22"/>
                    <w:lang w:val="en-GB"/>
                  </w:rPr>
                </w:rPrChange>
              </w:rPr>
              <w:t>6</w:t>
            </w:r>
            <w:r w:rsidRPr="008F7E82">
              <w:rPr>
                <w:szCs w:val="22"/>
                <w:rPrChange w:id="6558" w:author="Author2" w:date="2026-02-06T12:06:00Z">
                  <w:rPr>
                    <w:szCs w:val="22"/>
                    <w:lang w:val="en-GB"/>
                  </w:rPr>
                </w:rPrChange>
              </w:rPr>
              <w:t>)</w:t>
            </w:r>
          </w:p>
          <w:p w14:paraId="7626A38C" w14:textId="77777777" w:rsidR="00B0528B" w:rsidRPr="008F7E82" w:rsidRDefault="00B0528B" w:rsidP="0058010F">
            <w:pPr>
              <w:pStyle w:val="TextTi10"/>
              <w:keepNext/>
              <w:jc w:val="center"/>
              <w:rPr>
                <w:sz w:val="22"/>
                <w:szCs w:val="22"/>
                <w:rPrChange w:id="6559" w:author="Author2" w:date="2026-02-06T12:06:00Z">
                  <w:rPr>
                    <w:sz w:val="22"/>
                    <w:szCs w:val="22"/>
                    <w:lang w:val="en-GB"/>
                  </w:rPr>
                </w:rPrChange>
              </w:rPr>
            </w:pPr>
          </w:p>
        </w:tc>
        <w:tc>
          <w:tcPr>
            <w:tcW w:w="1559" w:type="dxa"/>
          </w:tcPr>
          <w:p w14:paraId="435D197C" w14:textId="09AB9857" w:rsidR="00A35E44" w:rsidRPr="008F7E82" w:rsidDel="0058010F" w:rsidRDefault="00A35E44" w:rsidP="0058010F">
            <w:pPr>
              <w:pStyle w:val="TextTi10"/>
              <w:keepNext/>
              <w:jc w:val="center"/>
              <w:rPr>
                <w:del w:id="6560" w:author="Author2" w:date="2026-02-09T18:56:00Z"/>
                <w:sz w:val="22"/>
                <w:szCs w:val="22"/>
                <w:rPrChange w:id="6561" w:author="Author2" w:date="2026-02-06T12:06:00Z">
                  <w:rPr>
                    <w:del w:id="6562" w:author="Author2" w:date="2026-02-09T18:56:00Z"/>
                    <w:sz w:val="22"/>
                    <w:szCs w:val="22"/>
                    <w:lang w:val="en-GB"/>
                  </w:rPr>
                </w:rPrChange>
              </w:rPr>
            </w:pPr>
            <w:r w:rsidRPr="008F7E82">
              <w:rPr>
                <w:szCs w:val="22"/>
                <w:rPrChange w:id="6563" w:author="Author2" w:date="2026-02-06T12:06:00Z">
                  <w:rPr>
                    <w:szCs w:val="22"/>
                    <w:lang w:val="en-GB"/>
                  </w:rPr>
                </w:rPrChange>
              </w:rPr>
              <w:t>&lt;0</w:t>
            </w:r>
            <w:r w:rsidR="004803A3" w:rsidRPr="008F7E82">
              <w:rPr>
                <w:szCs w:val="22"/>
                <w:rPrChange w:id="6564" w:author="Author2" w:date="2026-02-06T12:06:00Z">
                  <w:rPr>
                    <w:szCs w:val="22"/>
                    <w:lang w:val="en-GB"/>
                  </w:rPr>
                </w:rPrChange>
              </w:rPr>
              <w:t>,</w:t>
            </w:r>
            <w:r w:rsidRPr="008F7E82">
              <w:rPr>
                <w:szCs w:val="22"/>
                <w:rPrChange w:id="6565" w:author="Author2" w:date="2026-02-06T12:06:00Z">
                  <w:rPr>
                    <w:szCs w:val="22"/>
                    <w:lang w:val="en-GB"/>
                  </w:rPr>
                </w:rPrChange>
              </w:rPr>
              <w:t>0001</w:t>
            </w:r>
          </w:p>
          <w:p w14:paraId="65A78BFA" w14:textId="77777777" w:rsidR="00B0528B" w:rsidRPr="008F7E82" w:rsidRDefault="00B0528B" w:rsidP="0058010F">
            <w:pPr>
              <w:pStyle w:val="TextTi10"/>
              <w:keepNext/>
              <w:jc w:val="center"/>
              <w:rPr>
                <w:sz w:val="22"/>
                <w:szCs w:val="22"/>
                <w:rPrChange w:id="6566" w:author="Author2" w:date="2026-02-06T12:06:00Z">
                  <w:rPr>
                    <w:sz w:val="22"/>
                    <w:szCs w:val="22"/>
                    <w:lang w:val="en-GB"/>
                  </w:rPr>
                </w:rPrChange>
              </w:rPr>
            </w:pPr>
          </w:p>
        </w:tc>
      </w:tr>
      <w:tr w:rsidR="00A35E44" w:rsidRPr="008F7E82" w14:paraId="75A09A93" w14:textId="77777777" w:rsidTr="0058010F">
        <w:tblPrEx>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6567" w:author="Author2" w:date="2026-02-09T18:56:00Z">
            <w:tblPrEx>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263"/>
          <w:trPrChange w:id="6568" w:author="Author2" w:date="2026-02-09T18:56:00Z">
            <w:trPr>
              <w:cantSplit/>
              <w:trHeight w:val="561"/>
            </w:trPr>
          </w:trPrChange>
        </w:trPr>
        <w:tc>
          <w:tcPr>
            <w:tcW w:w="3402" w:type="dxa"/>
            <w:tcPrChange w:id="6569" w:author="Author2" w:date="2026-02-09T18:56:00Z">
              <w:tcPr>
                <w:tcW w:w="3402" w:type="dxa"/>
              </w:tcPr>
            </w:tcPrChange>
          </w:tcPr>
          <w:p w14:paraId="2DCB5D4C" w14:textId="73BD3FBB" w:rsidR="00A35E44" w:rsidRPr="008F7E82" w:rsidDel="0058010F" w:rsidRDefault="00A35E44" w:rsidP="0058010F">
            <w:pPr>
              <w:pStyle w:val="TextTi10"/>
              <w:rPr>
                <w:del w:id="6570" w:author="Author2" w:date="2026-02-09T18:56:00Z"/>
                <w:sz w:val="22"/>
                <w:szCs w:val="22"/>
                <w:rPrChange w:id="6571" w:author="Author2" w:date="2026-02-06T12:06:00Z">
                  <w:rPr>
                    <w:del w:id="6572" w:author="Author2" w:date="2026-02-09T18:56:00Z"/>
                    <w:sz w:val="22"/>
                    <w:szCs w:val="22"/>
                    <w:lang w:val="es-ES"/>
                  </w:rPr>
                </w:rPrChange>
              </w:rPr>
            </w:pPr>
            <w:r w:rsidRPr="008F7E82">
              <w:rPr>
                <w:szCs w:val="22"/>
                <w:rPrChange w:id="6573" w:author="Author2" w:date="2026-02-06T12:06:00Z">
                  <w:rPr>
                    <w:szCs w:val="22"/>
                    <w:lang w:val="es-ES"/>
                  </w:rPr>
                </w:rPrChange>
              </w:rPr>
              <w:t xml:space="preserve">Estadio C de Binet </w:t>
            </w:r>
          </w:p>
          <w:p w14:paraId="6DC6FCEE" w14:textId="77777777" w:rsidR="00A35E44" w:rsidRPr="008F7E82" w:rsidRDefault="00A35E44" w:rsidP="0058010F">
            <w:pPr>
              <w:pStyle w:val="TextTi10"/>
              <w:rPr>
                <w:sz w:val="22"/>
                <w:szCs w:val="22"/>
                <w:rPrChange w:id="6574" w:author="Author2" w:date="2026-02-06T12:06:00Z">
                  <w:rPr>
                    <w:sz w:val="22"/>
                    <w:szCs w:val="22"/>
                    <w:lang w:val="es-ES"/>
                  </w:rPr>
                </w:rPrChange>
              </w:rPr>
            </w:pPr>
          </w:p>
        </w:tc>
        <w:tc>
          <w:tcPr>
            <w:tcW w:w="993" w:type="dxa"/>
            <w:tcPrChange w:id="6575" w:author="Author2" w:date="2026-02-09T18:56:00Z">
              <w:tcPr>
                <w:tcW w:w="993" w:type="dxa"/>
              </w:tcPr>
            </w:tcPrChange>
          </w:tcPr>
          <w:p w14:paraId="05E22BE1" w14:textId="65C70BB1" w:rsidR="00A35E44" w:rsidRPr="008F7E82" w:rsidDel="0058010F" w:rsidRDefault="00A35E44" w:rsidP="0058010F">
            <w:pPr>
              <w:pStyle w:val="TextTi10"/>
              <w:keepNext/>
              <w:jc w:val="center"/>
              <w:rPr>
                <w:del w:id="6576" w:author="Author2" w:date="2026-02-09T18:56:00Z"/>
                <w:sz w:val="22"/>
                <w:szCs w:val="22"/>
                <w:rPrChange w:id="6577" w:author="Author2" w:date="2026-02-06T12:06:00Z">
                  <w:rPr>
                    <w:del w:id="6578" w:author="Author2" w:date="2026-02-09T18:56:00Z"/>
                    <w:sz w:val="22"/>
                    <w:szCs w:val="22"/>
                    <w:lang w:val="en-GB"/>
                  </w:rPr>
                </w:rPrChange>
              </w:rPr>
            </w:pPr>
            <w:r w:rsidRPr="008F7E82">
              <w:rPr>
                <w:szCs w:val="22"/>
                <w:rPrChange w:id="6579" w:author="Author2" w:date="2026-02-06T12:06:00Z">
                  <w:rPr>
                    <w:szCs w:val="22"/>
                    <w:lang w:val="en-GB"/>
                  </w:rPr>
                </w:rPrChange>
              </w:rPr>
              <w:t>126</w:t>
            </w:r>
          </w:p>
          <w:p w14:paraId="50B9FC20" w14:textId="77777777" w:rsidR="00B0528B" w:rsidRPr="008F7E82" w:rsidRDefault="00B0528B" w:rsidP="0058010F">
            <w:pPr>
              <w:pStyle w:val="TextTi10"/>
              <w:keepNext/>
              <w:jc w:val="center"/>
              <w:rPr>
                <w:sz w:val="22"/>
                <w:szCs w:val="22"/>
                <w:rPrChange w:id="6580" w:author="Author2" w:date="2026-02-06T12:06:00Z">
                  <w:rPr>
                    <w:sz w:val="22"/>
                    <w:szCs w:val="22"/>
                    <w:lang w:val="en-GB"/>
                  </w:rPr>
                </w:rPrChange>
              </w:rPr>
            </w:pPr>
          </w:p>
        </w:tc>
        <w:tc>
          <w:tcPr>
            <w:tcW w:w="992" w:type="dxa"/>
            <w:tcPrChange w:id="6581" w:author="Author2" w:date="2026-02-09T18:56:00Z">
              <w:tcPr>
                <w:tcW w:w="992" w:type="dxa"/>
              </w:tcPr>
            </w:tcPrChange>
          </w:tcPr>
          <w:p w14:paraId="0A0A49F8" w14:textId="3DB72079" w:rsidR="00A35E44" w:rsidRPr="008F7E82" w:rsidDel="0058010F" w:rsidRDefault="00A35E44" w:rsidP="0058010F">
            <w:pPr>
              <w:pStyle w:val="TextTi10"/>
              <w:keepNext/>
              <w:jc w:val="center"/>
              <w:rPr>
                <w:del w:id="6582" w:author="Author2" w:date="2026-02-09T18:56:00Z"/>
                <w:sz w:val="22"/>
                <w:szCs w:val="22"/>
                <w:rPrChange w:id="6583" w:author="Author2" w:date="2026-02-06T12:06:00Z">
                  <w:rPr>
                    <w:del w:id="6584" w:author="Author2" w:date="2026-02-09T18:56:00Z"/>
                    <w:sz w:val="22"/>
                    <w:szCs w:val="22"/>
                    <w:lang w:val="en-GB"/>
                  </w:rPr>
                </w:rPrChange>
              </w:rPr>
            </w:pPr>
            <w:r w:rsidRPr="008F7E82">
              <w:rPr>
                <w:szCs w:val="22"/>
                <w:rPrChange w:id="6585" w:author="Author2" w:date="2026-02-06T12:06:00Z">
                  <w:rPr>
                    <w:szCs w:val="22"/>
                    <w:lang w:val="en-GB"/>
                  </w:rPr>
                </w:rPrChange>
              </w:rPr>
              <w:t>12</w:t>
            </w:r>
            <w:r w:rsidR="006C2E4B" w:rsidRPr="008F7E82">
              <w:rPr>
                <w:szCs w:val="22"/>
                <w:rPrChange w:id="6586" w:author="Author2" w:date="2026-02-06T12:06:00Z">
                  <w:rPr>
                    <w:szCs w:val="22"/>
                    <w:lang w:val="en-GB"/>
                  </w:rPr>
                </w:rPrChange>
              </w:rPr>
              <w:t>6</w:t>
            </w:r>
          </w:p>
          <w:p w14:paraId="47C4699D" w14:textId="77777777" w:rsidR="00B0528B" w:rsidRPr="008F7E82" w:rsidRDefault="00B0528B" w:rsidP="0058010F">
            <w:pPr>
              <w:pStyle w:val="TextTi10"/>
              <w:keepNext/>
              <w:jc w:val="center"/>
              <w:rPr>
                <w:sz w:val="22"/>
                <w:szCs w:val="22"/>
                <w:rPrChange w:id="6587" w:author="Author2" w:date="2026-02-06T12:06:00Z">
                  <w:rPr>
                    <w:sz w:val="22"/>
                    <w:szCs w:val="22"/>
                    <w:lang w:val="en-GB"/>
                  </w:rPr>
                </w:rPrChange>
              </w:rPr>
            </w:pPr>
          </w:p>
        </w:tc>
        <w:tc>
          <w:tcPr>
            <w:tcW w:w="1701" w:type="dxa"/>
            <w:tcPrChange w:id="6588" w:author="Author2" w:date="2026-02-09T18:56:00Z">
              <w:tcPr>
                <w:tcW w:w="1701" w:type="dxa"/>
              </w:tcPr>
            </w:tcPrChange>
          </w:tcPr>
          <w:p w14:paraId="5514808E" w14:textId="31256350" w:rsidR="00A35E44" w:rsidRPr="008F7E82" w:rsidDel="0058010F" w:rsidRDefault="00A35E44" w:rsidP="0058010F">
            <w:pPr>
              <w:pStyle w:val="TextTi10"/>
              <w:keepNext/>
              <w:jc w:val="center"/>
              <w:rPr>
                <w:del w:id="6589" w:author="Author2" w:date="2026-02-09T18:56:00Z"/>
                <w:sz w:val="22"/>
                <w:szCs w:val="22"/>
                <w:rPrChange w:id="6590" w:author="Author2" w:date="2026-02-06T12:06:00Z">
                  <w:rPr>
                    <w:del w:id="6591" w:author="Author2" w:date="2026-02-09T18:56:00Z"/>
                    <w:sz w:val="22"/>
                    <w:szCs w:val="22"/>
                    <w:lang w:val="en-GB"/>
                  </w:rPr>
                </w:rPrChange>
              </w:rPr>
            </w:pPr>
            <w:r w:rsidRPr="008F7E82">
              <w:rPr>
                <w:szCs w:val="22"/>
                <w:rPrChange w:id="6592" w:author="Author2" w:date="2026-02-06T12:06:00Z">
                  <w:rPr>
                    <w:szCs w:val="22"/>
                    <w:lang w:val="en-GB"/>
                  </w:rPr>
                </w:rPrChange>
              </w:rPr>
              <w:t>0</w:t>
            </w:r>
            <w:r w:rsidR="004803A3" w:rsidRPr="008F7E82">
              <w:rPr>
                <w:szCs w:val="22"/>
                <w:rPrChange w:id="6593" w:author="Author2" w:date="2026-02-06T12:06:00Z">
                  <w:rPr>
                    <w:szCs w:val="22"/>
                    <w:lang w:val="en-GB"/>
                  </w:rPr>
                </w:rPrChange>
              </w:rPr>
              <w:t>,</w:t>
            </w:r>
            <w:r w:rsidR="006C2E4B" w:rsidRPr="008F7E82">
              <w:rPr>
                <w:szCs w:val="22"/>
                <w:rPrChange w:id="6594" w:author="Author2" w:date="2026-02-06T12:06:00Z">
                  <w:rPr>
                    <w:szCs w:val="22"/>
                    <w:lang w:val="en-GB"/>
                  </w:rPr>
                </w:rPrChange>
              </w:rPr>
              <w:t>6</w:t>
            </w:r>
            <w:r w:rsidRPr="008F7E82">
              <w:rPr>
                <w:szCs w:val="22"/>
                <w:rPrChange w:id="6595" w:author="Author2" w:date="2026-02-06T12:06:00Z">
                  <w:rPr>
                    <w:szCs w:val="22"/>
                    <w:lang w:val="en-GB"/>
                  </w:rPr>
                </w:rPrChange>
              </w:rPr>
              <w:t>8 (0</w:t>
            </w:r>
            <w:r w:rsidR="006C2E4B" w:rsidRPr="008F7E82">
              <w:rPr>
                <w:szCs w:val="22"/>
                <w:rPrChange w:id="6596" w:author="Author2" w:date="2026-02-06T12:06:00Z">
                  <w:rPr>
                    <w:szCs w:val="22"/>
                    <w:lang w:val="en-GB"/>
                  </w:rPr>
                </w:rPrChange>
              </w:rPr>
              <w:t>,49</w:t>
            </w:r>
            <w:r w:rsidRPr="008F7E82">
              <w:rPr>
                <w:szCs w:val="22"/>
                <w:rPrChange w:id="6597" w:author="Author2" w:date="2026-02-06T12:06:00Z">
                  <w:rPr>
                    <w:szCs w:val="22"/>
                    <w:lang w:val="en-GB"/>
                  </w:rPr>
                </w:rPrChange>
              </w:rPr>
              <w:t xml:space="preserve">; </w:t>
            </w:r>
            <w:r w:rsidR="006C2E4B" w:rsidRPr="008F7E82">
              <w:rPr>
                <w:szCs w:val="22"/>
                <w:rPrChange w:id="6598" w:author="Author2" w:date="2026-02-06T12:06:00Z">
                  <w:rPr>
                    <w:szCs w:val="22"/>
                    <w:lang w:val="en-GB"/>
                  </w:rPr>
                </w:rPrChange>
              </w:rPr>
              <w:t>0,95</w:t>
            </w:r>
            <w:r w:rsidRPr="008F7E82">
              <w:rPr>
                <w:szCs w:val="22"/>
                <w:rPrChange w:id="6599" w:author="Author2" w:date="2026-02-06T12:06:00Z">
                  <w:rPr>
                    <w:szCs w:val="22"/>
                    <w:lang w:val="en-GB"/>
                  </w:rPr>
                </w:rPrChange>
              </w:rPr>
              <w:t>)</w:t>
            </w:r>
          </w:p>
          <w:p w14:paraId="0E949D3B" w14:textId="77777777" w:rsidR="00B0528B" w:rsidRPr="008F7E82" w:rsidRDefault="00B0528B" w:rsidP="0058010F">
            <w:pPr>
              <w:pStyle w:val="TextTi10"/>
              <w:keepNext/>
              <w:jc w:val="center"/>
              <w:rPr>
                <w:sz w:val="22"/>
                <w:szCs w:val="22"/>
                <w:rPrChange w:id="6600" w:author="Author2" w:date="2026-02-06T12:06:00Z">
                  <w:rPr>
                    <w:sz w:val="22"/>
                    <w:szCs w:val="22"/>
                    <w:lang w:val="en-GB"/>
                  </w:rPr>
                </w:rPrChange>
              </w:rPr>
            </w:pPr>
          </w:p>
        </w:tc>
        <w:tc>
          <w:tcPr>
            <w:tcW w:w="1559" w:type="dxa"/>
            <w:tcPrChange w:id="6601" w:author="Author2" w:date="2026-02-09T18:56:00Z">
              <w:tcPr>
                <w:tcW w:w="1559" w:type="dxa"/>
              </w:tcPr>
            </w:tcPrChange>
          </w:tcPr>
          <w:p w14:paraId="7660AB82" w14:textId="77777777" w:rsidR="00B0528B" w:rsidRPr="008F7E82" w:rsidRDefault="00A35E44" w:rsidP="006C2E4B">
            <w:pPr>
              <w:pStyle w:val="TextTi10"/>
              <w:keepNext/>
              <w:jc w:val="center"/>
              <w:rPr>
                <w:sz w:val="22"/>
                <w:szCs w:val="22"/>
                <w:rPrChange w:id="6602" w:author="Author2" w:date="2026-02-06T12:06:00Z">
                  <w:rPr>
                    <w:sz w:val="22"/>
                    <w:szCs w:val="22"/>
                    <w:lang w:val="en-GB"/>
                  </w:rPr>
                </w:rPrChange>
              </w:rPr>
            </w:pPr>
            <w:r w:rsidRPr="008F7E82">
              <w:rPr>
                <w:sz w:val="22"/>
                <w:szCs w:val="22"/>
                <w:rPrChange w:id="6603" w:author="Author2" w:date="2026-02-06T12:06:00Z">
                  <w:rPr>
                    <w:sz w:val="22"/>
                    <w:szCs w:val="22"/>
                    <w:lang w:val="en-GB"/>
                  </w:rPr>
                </w:rPrChange>
              </w:rPr>
              <w:t>0</w:t>
            </w:r>
            <w:r w:rsidR="006C2E4B" w:rsidRPr="008F7E82">
              <w:rPr>
                <w:sz w:val="22"/>
                <w:szCs w:val="22"/>
                <w:rPrChange w:id="6604" w:author="Author2" w:date="2026-02-06T12:06:00Z">
                  <w:rPr>
                    <w:sz w:val="22"/>
                    <w:szCs w:val="22"/>
                    <w:lang w:val="en-GB"/>
                  </w:rPr>
                </w:rPrChange>
              </w:rPr>
              <w:t>,0224</w:t>
            </w:r>
          </w:p>
        </w:tc>
      </w:tr>
    </w:tbl>
    <w:p w14:paraId="2D56FF73" w14:textId="77777777" w:rsidR="00A35E44" w:rsidRPr="008F7E82" w:rsidRDefault="00A35E44">
      <w:pPr>
        <w:ind w:left="142"/>
        <w:rPr>
          <w:sz w:val="18"/>
          <w:szCs w:val="18"/>
          <w:rPrChange w:id="6605" w:author="Author2" w:date="2026-02-06T12:06:00Z">
            <w:rPr>
              <w:sz w:val="18"/>
              <w:szCs w:val="18"/>
              <w:lang w:val="es-ES"/>
            </w:rPr>
          </w:rPrChange>
        </w:rPr>
        <w:pPrChange w:id="6606" w:author="Author2" w:date="2026-02-09T18:56:00Z">
          <w:pPr/>
        </w:pPrChange>
      </w:pPr>
      <w:r w:rsidRPr="008F7E82">
        <w:rPr>
          <w:sz w:val="18"/>
          <w:szCs w:val="18"/>
          <w:rPrChange w:id="6607" w:author="Author2" w:date="2026-02-06T12:06:00Z">
            <w:rPr>
              <w:sz w:val="18"/>
              <w:szCs w:val="18"/>
              <w:lang w:val="es-ES"/>
            </w:rPr>
          </w:rPrChange>
        </w:rPr>
        <w:t>CI: Intervalo de confianza</w:t>
      </w:r>
    </w:p>
    <w:p w14:paraId="7D92B6F7" w14:textId="77777777" w:rsidR="00F34F49" w:rsidRPr="008F7E82" w:rsidRDefault="00F34F49" w:rsidP="003D6BF3">
      <w:pPr>
        <w:rPr>
          <w:sz w:val="18"/>
          <w:szCs w:val="18"/>
          <w:rPrChange w:id="6608" w:author="Author2" w:date="2026-02-06T12:06:00Z">
            <w:rPr>
              <w:sz w:val="18"/>
              <w:szCs w:val="18"/>
              <w:lang w:val="es-ES"/>
            </w:rPr>
          </w:rPrChange>
        </w:rPr>
      </w:pPr>
    </w:p>
    <w:p w14:paraId="008219EB" w14:textId="37B66726" w:rsidR="00A35E44" w:rsidRPr="008F7E82" w:rsidRDefault="00A35E44" w:rsidP="00506AFF">
      <w:pPr>
        <w:rPr>
          <w:rPrChange w:id="6609" w:author="Author2" w:date="2026-02-06T12:06:00Z">
            <w:rPr>
              <w:lang w:val="es-ES"/>
            </w:rPr>
          </w:rPrChange>
        </w:rPr>
      </w:pPr>
      <w:r w:rsidRPr="008F7E82">
        <w:rPr>
          <w:szCs w:val="22"/>
          <w:rPrChange w:id="6610" w:author="Author2" w:date="2026-02-06T12:06:00Z">
            <w:rPr>
              <w:szCs w:val="22"/>
              <w:lang w:val="es-ES"/>
            </w:rPr>
          </w:rPrChange>
        </w:rPr>
        <w:t xml:space="preserve">En los estudios de LLC en recidiva o refractaria, </w:t>
      </w:r>
      <w:r w:rsidRPr="008F7E82">
        <w:rPr>
          <w:rPrChange w:id="6611" w:author="Author2" w:date="2026-02-06T12:06:00Z">
            <w:rPr>
              <w:lang w:val="es-ES"/>
            </w:rPr>
          </w:rPrChange>
        </w:rPr>
        <w:t>la mediana de supervivencia libre de progresión (variable principal) fue 30</w:t>
      </w:r>
      <w:ins w:id="6612" w:author="Author">
        <w:r w:rsidR="00FF6FE5" w:rsidRPr="008F7E82">
          <w:rPr>
            <w:rPrChange w:id="6613" w:author="Author2" w:date="2026-02-06T12:06:00Z">
              <w:rPr>
                <w:lang w:val="es-ES"/>
              </w:rPr>
            </w:rPrChange>
          </w:rPr>
          <w:t>,</w:t>
        </w:r>
      </w:ins>
      <w:del w:id="6614" w:author="Author">
        <w:r w:rsidRPr="008F7E82" w:rsidDel="00FF6FE5">
          <w:rPr>
            <w:rPrChange w:id="6615" w:author="Author2" w:date="2026-02-06T12:06:00Z">
              <w:rPr>
                <w:lang w:val="es-ES"/>
              </w:rPr>
            </w:rPrChange>
          </w:rPr>
          <w:delText>.</w:delText>
        </w:r>
      </w:del>
      <w:r w:rsidRPr="008F7E82">
        <w:rPr>
          <w:rPrChange w:id="6616" w:author="Author2" w:date="2026-02-06T12:06:00Z">
            <w:rPr>
              <w:lang w:val="es-ES"/>
            </w:rPr>
          </w:rPrChange>
        </w:rPr>
        <w:t>6 meses en el grupo R-FC y 20</w:t>
      </w:r>
      <w:r w:rsidR="003274BC" w:rsidRPr="008F7E82">
        <w:rPr>
          <w:rPrChange w:id="6617" w:author="Author2" w:date="2026-02-06T12:06:00Z">
            <w:rPr>
              <w:lang w:val="es-ES"/>
            </w:rPr>
          </w:rPrChange>
        </w:rPr>
        <w:t>,</w:t>
      </w:r>
      <w:r w:rsidRPr="008F7E82">
        <w:rPr>
          <w:rPrChange w:id="6618" w:author="Author2" w:date="2026-02-06T12:06:00Z">
            <w:rPr>
              <w:lang w:val="es-ES"/>
            </w:rPr>
          </w:rPrChange>
        </w:rPr>
        <w:t>6</w:t>
      </w:r>
      <w:r w:rsidR="003274BC" w:rsidRPr="008F7E82">
        <w:rPr>
          <w:rPrChange w:id="6619" w:author="Author2" w:date="2026-02-06T12:06:00Z">
            <w:rPr>
              <w:lang w:val="es-ES"/>
            </w:rPr>
          </w:rPrChange>
        </w:rPr>
        <w:t> </w:t>
      </w:r>
      <w:r w:rsidRPr="008F7E82">
        <w:rPr>
          <w:rPrChange w:id="6620" w:author="Author2" w:date="2026-02-06T12:06:00Z">
            <w:rPr>
              <w:lang w:val="es-ES"/>
            </w:rPr>
          </w:rPrChange>
        </w:rPr>
        <w:t xml:space="preserve">meses en el grupo FC (p=0.0002, log-rank test). El beneficio en términos de Supervivencia Libre de Progresión se observó en casi todos los subgrupos de pacientes analizados de acuerdo con el riesgo de enfermedad de base. Un ligero, pero no significativo aumento en la supervivencia global fue notificado en la comparación del R-FC con el </w:t>
      </w:r>
      <w:r w:rsidR="00B764A7" w:rsidRPr="008F7E82">
        <w:rPr>
          <w:rPrChange w:id="6621" w:author="Author2" w:date="2026-02-06T12:06:00Z">
            <w:rPr>
              <w:lang w:val="es-ES"/>
            </w:rPr>
          </w:rPrChange>
        </w:rPr>
        <w:t>grupo</w:t>
      </w:r>
      <w:r w:rsidRPr="008F7E82">
        <w:rPr>
          <w:rPrChange w:id="6622" w:author="Author2" w:date="2026-02-06T12:06:00Z">
            <w:rPr>
              <w:lang w:val="es-ES"/>
            </w:rPr>
          </w:rPrChange>
        </w:rPr>
        <w:t xml:space="preserve"> FC.</w:t>
      </w:r>
    </w:p>
    <w:p w14:paraId="1A290D56" w14:textId="77777777" w:rsidR="00A35E44" w:rsidRPr="008F7E82" w:rsidRDefault="00A35E44" w:rsidP="00506AFF">
      <w:pPr>
        <w:rPr>
          <w:szCs w:val="22"/>
          <w:rPrChange w:id="6623" w:author="Author2" w:date="2026-02-06T12:06:00Z">
            <w:rPr>
              <w:szCs w:val="22"/>
              <w:lang w:val="es-ES"/>
            </w:rPr>
          </w:rPrChange>
        </w:rPr>
      </w:pPr>
    </w:p>
    <w:p w14:paraId="33F1623A" w14:textId="1A7ECB83" w:rsidR="00A35E44" w:rsidRPr="008F7E82" w:rsidRDefault="004254C8">
      <w:pPr>
        <w:keepNext/>
        <w:ind w:left="1134" w:hanging="1134"/>
        <w:rPr>
          <w:b/>
          <w:rPrChange w:id="6624" w:author="Author2" w:date="2026-02-06T12:06:00Z">
            <w:rPr>
              <w:b/>
              <w:lang w:val="es-ES"/>
            </w:rPr>
          </w:rPrChange>
        </w:rPr>
        <w:pPrChange w:id="6625" w:author="Author2" w:date="2026-02-09T19:32:00Z">
          <w:pPr>
            <w:keepNext/>
            <w:ind w:left="1418" w:hanging="1418"/>
          </w:pPr>
        </w:pPrChange>
      </w:pPr>
      <w:r w:rsidRPr="008F7E82">
        <w:rPr>
          <w:b/>
          <w:rPrChange w:id="6626" w:author="Author2" w:date="2026-02-06T12:06:00Z">
            <w:rPr>
              <w:b/>
              <w:lang w:val="es-ES"/>
            </w:rPr>
          </w:rPrChange>
        </w:rPr>
        <w:t>Tabla</w:t>
      </w:r>
      <w:ins w:id="6627" w:author="Author2" w:date="2026-02-09T19:32:00Z">
        <w:r w:rsidR="00BD6168">
          <w:rPr>
            <w:b/>
          </w:rPr>
          <w:t> </w:t>
        </w:r>
      </w:ins>
      <w:del w:id="6628" w:author="Author2" w:date="2026-02-09T19:32:00Z">
        <w:r w:rsidR="003B25E1" w:rsidRPr="008F7E82" w:rsidDel="00BD6168">
          <w:rPr>
            <w:b/>
            <w:rPrChange w:id="6629" w:author="Author2" w:date="2026-02-06T12:06:00Z">
              <w:rPr>
                <w:b/>
                <w:lang w:val="es-ES"/>
              </w:rPr>
            </w:rPrChange>
          </w:rPr>
          <w:delText xml:space="preserve"> </w:delText>
        </w:r>
      </w:del>
      <w:r w:rsidR="005541EA" w:rsidRPr="008F7E82">
        <w:rPr>
          <w:b/>
          <w:rPrChange w:id="6630" w:author="Author2" w:date="2026-02-06T12:06:00Z">
            <w:rPr>
              <w:b/>
              <w:lang w:val="es-ES"/>
            </w:rPr>
          </w:rPrChange>
        </w:rPr>
        <w:t>1</w:t>
      </w:r>
      <w:r w:rsidR="00FE65B2" w:rsidRPr="008F7E82">
        <w:rPr>
          <w:b/>
          <w:rPrChange w:id="6631" w:author="Author2" w:date="2026-02-06T12:06:00Z">
            <w:rPr>
              <w:b/>
              <w:lang w:val="es-ES"/>
            </w:rPr>
          </w:rPrChange>
        </w:rPr>
        <w:t>3</w:t>
      </w:r>
      <w:r w:rsidR="00A35E44" w:rsidRPr="008F7E82">
        <w:rPr>
          <w:b/>
          <w:rPrChange w:id="6632" w:author="Author2" w:date="2026-02-06T12:06:00Z">
            <w:rPr>
              <w:b/>
              <w:lang w:val="es-ES"/>
            </w:rPr>
          </w:rPrChange>
        </w:rPr>
        <w:tab/>
        <w:t xml:space="preserve">Tratamiento de leucemia linfática crónica en recidiva o </w:t>
      </w:r>
      <w:r w:rsidR="004C70E6" w:rsidRPr="008F7E82">
        <w:rPr>
          <w:b/>
          <w:rPrChange w:id="6633" w:author="Author2" w:date="2026-02-06T12:06:00Z">
            <w:rPr>
              <w:b/>
              <w:lang w:val="es-ES"/>
            </w:rPr>
          </w:rPrChange>
        </w:rPr>
        <w:t>refractaria.</w:t>
      </w:r>
    </w:p>
    <w:p w14:paraId="4E522313" w14:textId="20139E7E" w:rsidR="00A35E44" w:rsidDel="00BD6168" w:rsidRDefault="00A35E44" w:rsidP="00BD6168">
      <w:pPr>
        <w:keepNext/>
        <w:ind w:left="1134"/>
        <w:rPr>
          <w:del w:id="6634" w:author="Author2" w:date="2026-02-09T18:58:00Z"/>
          <w:b/>
        </w:rPr>
      </w:pPr>
      <w:r w:rsidRPr="008F7E82">
        <w:rPr>
          <w:b/>
          <w:rPrChange w:id="6635" w:author="Author2" w:date="2026-02-06T12:06:00Z">
            <w:rPr>
              <w:b/>
              <w:lang w:val="es-ES"/>
            </w:rPr>
          </w:rPrChange>
        </w:rPr>
        <w:t>Resumen de los resultados de eficacia de MabThera más FC vs FC solo (Mediana de tiempo de observación: 25</w:t>
      </w:r>
      <w:r w:rsidR="00E32F59" w:rsidRPr="008F7E82">
        <w:rPr>
          <w:b/>
          <w:rPrChange w:id="6636" w:author="Author2" w:date="2026-02-06T12:06:00Z">
            <w:rPr>
              <w:b/>
              <w:lang w:val="es-ES"/>
            </w:rPr>
          </w:rPrChange>
        </w:rPr>
        <w:t>,</w:t>
      </w:r>
      <w:r w:rsidRPr="008F7E82">
        <w:rPr>
          <w:b/>
          <w:rPrChange w:id="6637" w:author="Author2" w:date="2026-02-06T12:06:00Z">
            <w:rPr>
              <w:b/>
              <w:lang w:val="es-ES"/>
            </w:rPr>
          </w:rPrChange>
        </w:rPr>
        <w:t>3</w:t>
      </w:r>
      <w:r w:rsidR="003274BC" w:rsidRPr="008F7E82">
        <w:rPr>
          <w:rPrChange w:id="6638" w:author="Author2" w:date="2026-02-06T12:06:00Z">
            <w:rPr>
              <w:lang w:val="es-ES"/>
            </w:rPr>
          </w:rPrChange>
        </w:rPr>
        <w:t> </w:t>
      </w:r>
      <w:r w:rsidRPr="008F7E82">
        <w:rPr>
          <w:b/>
          <w:rPrChange w:id="6639" w:author="Author2" w:date="2026-02-06T12:06:00Z">
            <w:rPr>
              <w:b/>
              <w:lang w:val="es-ES"/>
            </w:rPr>
          </w:rPrChange>
        </w:rPr>
        <w:t>meses)</w:t>
      </w:r>
    </w:p>
    <w:p w14:paraId="27484AE1" w14:textId="77777777" w:rsidR="00BD6168" w:rsidRPr="008F7E82" w:rsidRDefault="00BD6168">
      <w:pPr>
        <w:keepNext/>
        <w:ind w:left="1134"/>
        <w:rPr>
          <w:ins w:id="6640" w:author="Author2" w:date="2026-02-09T19:32:00Z"/>
          <w:b/>
          <w:rPrChange w:id="6641" w:author="Author2" w:date="2026-02-06T12:06:00Z">
            <w:rPr>
              <w:ins w:id="6642" w:author="Author2" w:date="2026-02-09T19:32:00Z"/>
              <w:b/>
              <w:lang w:val="es-ES"/>
            </w:rPr>
          </w:rPrChange>
        </w:rPr>
        <w:pPrChange w:id="6643" w:author="Author2" w:date="2026-02-09T19:32:00Z">
          <w:pPr>
            <w:keepNext/>
            <w:ind w:left="1418"/>
          </w:pPr>
        </w:pPrChange>
      </w:pPr>
    </w:p>
    <w:p w14:paraId="4018637C" w14:textId="77777777" w:rsidR="003A4103" w:rsidRPr="008F7E82" w:rsidRDefault="003A4103">
      <w:pPr>
        <w:keepNext/>
        <w:ind w:left="1134"/>
        <w:rPr>
          <w:szCs w:val="22"/>
          <w:rPrChange w:id="6644" w:author="Author2" w:date="2026-02-06T12:06:00Z">
            <w:rPr>
              <w:szCs w:val="22"/>
              <w:lang w:val="es-ES"/>
            </w:rPr>
          </w:rPrChange>
        </w:rPr>
        <w:pPrChange w:id="6645" w:author="Author2" w:date="2026-02-09T19:32:00Z">
          <w:pPr>
            <w:keepNext/>
            <w:ind w:left="1418"/>
          </w:pPr>
        </w:pPrChange>
      </w:pPr>
    </w:p>
    <w:tbl>
      <w:tblPr>
        <w:tblW w:w="8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gridCol w:w="1448"/>
        <w:gridCol w:w="1379"/>
        <w:gridCol w:w="1283"/>
        <w:gridCol w:w="1424"/>
      </w:tblGrid>
      <w:tr w:rsidR="00A35E44" w:rsidRPr="008F7E82" w14:paraId="21889BD4" w14:textId="77777777" w:rsidTr="007B0713">
        <w:trPr>
          <w:cantSplit/>
          <w:trHeight w:val="511"/>
        </w:trPr>
        <w:tc>
          <w:tcPr>
            <w:tcW w:w="3124" w:type="dxa"/>
            <w:vMerge w:val="restart"/>
          </w:tcPr>
          <w:p w14:paraId="02AD6A76" w14:textId="77777777" w:rsidR="00A35E44" w:rsidRPr="008F7E82" w:rsidRDefault="00A35E44" w:rsidP="00CD62E1">
            <w:pPr>
              <w:pStyle w:val="TextTi10"/>
              <w:keepNext/>
              <w:jc w:val="center"/>
              <w:rPr>
                <w:b/>
                <w:sz w:val="22"/>
                <w:szCs w:val="22"/>
                <w:rPrChange w:id="6646" w:author="Author2" w:date="2026-02-06T12:06:00Z">
                  <w:rPr>
                    <w:b/>
                    <w:sz w:val="22"/>
                    <w:szCs w:val="22"/>
                    <w:lang w:val="en-GB"/>
                  </w:rPr>
                </w:rPrChange>
              </w:rPr>
            </w:pPr>
            <w:r w:rsidRPr="008F7E82">
              <w:rPr>
                <w:b/>
                <w:sz w:val="22"/>
                <w:szCs w:val="22"/>
                <w:rPrChange w:id="6647" w:author="Author2" w:date="2026-02-06T12:06:00Z">
                  <w:rPr>
                    <w:b/>
                    <w:sz w:val="22"/>
                    <w:szCs w:val="22"/>
                    <w:lang w:val="en-GB"/>
                  </w:rPr>
                </w:rPrChange>
              </w:rPr>
              <w:t>Parámetros de Eficacia</w:t>
            </w:r>
          </w:p>
        </w:tc>
        <w:tc>
          <w:tcPr>
            <w:tcW w:w="4110" w:type="dxa"/>
            <w:gridSpan w:val="3"/>
          </w:tcPr>
          <w:p w14:paraId="51D9DF3F" w14:textId="77777777" w:rsidR="00A35E44" w:rsidRPr="008F7E82" w:rsidRDefault="00A35E44" w:rsidP="00CD62E1">
            <w:pPr>
              <w:pStyle w:val="TextTi10"/>
              <w:keepNext/>
              <w:jc w:val="center"/>
              <w:rPr>
                <w:b/>
                <w:sz w:val="22"/>
                <w:szCs w:val="22"/>
                <w:rPrChange w:id="6648" w:author="Author2" w:date="2026-02-06T12:06:00Z">
                  <w:rPr>
                    <w:b/>
                    <w:sz w:val="22"/>
                    <w:szCs w:val="22"/>
                    <w:lang w:val="es-ES"/>
                  </w:rPr>
                </w:rPrChange>
              </w:rPr>
            </w:pPr>
            <w:r w:rsidRPr="008F7E82">
              <w:rPr>
                <w:b/>
                <w:sz w:val="22"/>
                <w:szCs w:val="22"/>
                <w:rPrChange w:id="6649" w:author="Author2" w:date="2026-02-06T12:06:00Z">
                  <w:rPr>
                    <w:b/>
                    <w:sz w:val="22"/>
                    <w:szCs w:val="22"/>
                    <w:lang w:val="es-ES"/>
                  </w:rPr>
                </w:rPrChange>
              </w:rPr>
              <w:t>Estimación según las curvas de Kaplan-Meier de la mediana del tiempo hasta evento (meses)</w:t>
            </w:r>
          </w:p>
        </w:tc>
        <w:tc>
          <w:tcPr>
            <w:tcW w:w="1424" w:type="dxa"/>
            <w:vMerge w:val="restart"/>
          </w:tcPr>
          <w:p w14:paraId="2E565E70" w14:textId="77777777" w:rsidR="00A35E44" w:rsidRPr="008F7E82" w:rsidRDefault="00A35E44" w:rsidP="00CD62E1">
            <w:pPr>
              <w:pStyle w:val="TextTi10"/>
              <w:keepNext/>
              <w:jc w:val="center"/>
              <w:rPr>
                <w:b/>
                <w:sz w:val="22"/>
                <w:szCs w:val="22"/>
                <w:rPrChange w:id="6650" w:author="Author2" w:date="2026-02-06T12:06:00Z">
                  <w:rPr>
                    <w:b/>
                    <w:sz w:val="22"/>
                    <w:szCs w:val="22"/>
                    <w:lang w:val="en-GB"/>
                  </w:rPr>
                </w:rPrChange>
              </w:rPr>
            </w:pPr>
            <w:r w:rsidRPr="008F7E82">
              <w:rPr>
                <w:b/>
                <w:sz w:val="22"/>
                <w:szCs w:val="22"/>
                <w:rPrChange w:id="6651" w:author="Author2" w:date="2026-02-06T12:06:00Z">
                  <w:rPr>
                    <w:b/>
                    <w:sz w:val="22"/>
                    <w:szCs w:val="22"/>
                    <w:lang w:val="en-GB"/>
                  </w:rPr>
                </w:rPrChange>
              </w:rPr>
              <w:t>Reducción del riesgo</w:t>
            </w:r>
          </w:p>
          <w:p w14:paraId="4271C468" w14:textId="77777777" w:rsidR="00A35E44" w:rsidRPr="008F7E82" w:rsidRDefault="00A35E44" w:rsidP="00CD62E1">
            <w:pPr>
              <w:pStyle w:val="TextTi10"/>
              <w:keepNext/>
              <w:jc w:val="center"/>
              <w:rPr>
                <w:b/>
                <w:sz w:val="22"/>
                <w:szCs w:val="22"/>
                <w:vertAlign w:val="superscript"/>
                <w:rPrChange w:id="6652" w:author="Author2" w:date="2026-02-06T12:06:00Z">
                  <w:rPr>
                    <w:b/>
                    <w:sz w:val="22"/>
                    <w:szCs w:val="22"/>
                    <w:vertAlign w:val="superscript"/>
                    <w:lang w:val="en-GB"/>
                  </w:rPr>
                </w:rPrChange>
              </w:rPr>
            </w:pPr>
          </w:p>
        </w:tc>
      </w:tr>
      <w:tr w:rsidR="00A35E44" w:rsidRPr="008F7E82" w14:paraId="69212C19" w14:textId="77777777" w:rsidTr="007B0713">
        <w:trPr>
          <w:cantSplit/>
          <w:trHeight w:val="149"/>
        </w:trPr>
        <w:tc>
          <w:tcPr>
            <w:tcW w:w="3124" w:type="dxa"/>
            <w:vMerge/>
          </w:tcPr>
          <w:p w14:paraId="10CEE9E3" w14:textId="77777777" w:rsidR="00A35E44" w:rsidRPr="008F7E82" w:rsidRDefault="00A35E44" w:rsidP="009C5BC9">
            <w:pPr>
              <w:pStyle w:val="TextTi10"/>
              <w:jc w:val="center"/>
              <w:rPr>
                <w:b/>
                <w:sz w:val="22"/>
                <w:szCs w:val="22"/>
                <w:rPrChange w:id="6653" w:author="Author2" w:date="2026-02-06T12:06:00Z">
                  <w:rPr>
                    <w:b/>
                    <w:sz w:val="22"/>
                    <w:szCs w:val="22"/>
                    <w:lang w:val="en-GB"/>
                  </w:rPr>
                </w:rPrChange>
              </w:rPr>
            </w:pPr>
          </w:p>
        </w:tc>
        <w:tc>
          <w:tcPr>
            <w:tcW w:w="1448" w:type="dxa"/>
          </w:tcPr>
          <w:p w14:paraId="6CEF6315" w14:textId="77777777" w:rsidR="00A35E44" w:rsidRPr="008F7E82" w:rsidRDefault="00A35E44" w:rsidP="00CD62E1">
            <w:pPr>
              <w:pStyle w:val="TextTi10"/>
              <w:keepNext/>
              <w:jc w:val="center"/>
              <w:rPr>
                <w:b/>
                <w:sz w:val="22"/>
                <w:szCs w:val="22"/>
                <w:rPrChange w:id="6654" w:author="Author2" w:date="2026-02-06T12:06:00Z">
                  <w:rPr>
                    <w:b/>
                    <w:sz w:val="22"/>
                    <w:szCs w:val="22"/>
                    <w:lang w:val="en-GB"/>
                  </w:rPr>
                </w:rPrChange>
              </w:rPr>
            </w:pPr>
            <w:r w:rsidRPr="008F7E82">
              <w:rPr>
                <w:b/>
                <w:sz w:val="22"/>
                <w:szCs w:val="22"/>
                <w:rPrChange w:id="6655" w:author="Author2" w:date="2026-02-06T12:06:00Z">
                  <w:rPr>
                    <w:b/>
                    <w:sz w:val="22"/>
                    <w:szCs w:val="22"/>
                    <w:lang w:val="en-GB"/>
                  </w:rPr>
                </w:rPrChange>
              </w:rPr>
              <w:t>FC</w:t>
            </w:r>
          </w:p>
          <w:p w14:paraId="36B9109E" w14:textId="77777777" w:rsidR="00A35E44" w:rsidRPr="008F7E82" w:rsidRDefault="00A35E44" w:rsidP="00CD62E1">
            <w:pPr>
              <w:pStyle w:val="TextTi10"/>
              <w:keepNext/>
              <w:jc w:val="center"/>
              <w:rPr>
                <w:b/>
                <w:sz w:val="22"/>
                <w:szCs w:val="22"/>
                <w:rPrChange w:id="6656" w:author="Author2" w:date="2026-02-06T12:06:00Z">
                  <w:rPr>
                    <w:b/>
                    <w:sz w:val="22"/>
                    <w:szCs w:val="22"/>
                    <w:lang w:val="en-GB"/>
                  </w:rPr>
                </w:rPrChange>
              </w:rPr>
            </w:pPr>
            <w:r w:rsidRPr="008F7E82">
              <w:rPr>
                <w:b/>
                <w:sz w:val="22"/>
                <w:szCs w:val="22"/>
                <w:rPrChange w:id="6657" w:author="Author2" w:date="2026-02-06T12:06:00Z">
                  <w:rPr>
                    <w:b/>
                    <w:sz w:val="22"/>
                    <w:szCs w:val="22"/>
                    <w:lang w:val="en-GB"/>
                  </w:rPr>
                </w:rPrChange>
              </w:rPr>
              <w:t>(N = 276)</w:t>
            </w:r>
          </w:p>
        </w:tc>
        <w:tc>
          <w:tcPr>
            <w:tcW w:w="1379" w:type="dxa"/>
          </w:tcPr>
          <w:p w14:paraId="74BF5E21" w14:textId="77777777" w:rsidR="00A35E44" w:rsidRPr="008F7E82" w:rsidRDefault="00A35E44" w:rsidP="00CD62E1">
            <w:pPr>
              <w:pStyle w:val="TextTi10"/>
              <w:keepNext/>
              <w:jc w:val="center"/>
              <w:rPr>
                <w:b/>
                <w:sz w:val="22"/>
                <w:szCs w:val="22"/>
                <w:rPrChange w:id="6658" w:author="Author2" w:date="2026-02-06T12:06:00Z">
                  <w:rPr>
                    <w:b/>
                    <w:sz w:val="22"/>
                    <w:szCs w:val="22"/>
                    <w:lang w:val="en-GB"/>
                  </w:rPr>
                </w:rPrChange>
              </w:rPr>
            </w:pPr>
            <w:r w:rsidRPr="008F7E82">
              <w:rPr>
                <w:b/>
                <w:sz w:val="22"/>
                <w:szCs w:val="22"/>
                <w:rPrChange w:id="6659" w:author="Author2" w:date="2026-02-06T12:06:00Z">
                  <w:rPr>
                    <w:b/>
                    <w:sz w:val="22"/>
                    <w:szCs w:val="22"/>
                    <w:lang w:val="en-GB"/>
                  </w:rPr>
                </w:rPrChange>
              </w:rPr>
              <w:t>R-FC</w:t>
            </w:r>
          </w:p>
          <w:p w14:paraId="6C8B04EE" w14:textId="77777777" w:rsidR="00A35E44" w:rsidRPr="008F7E82" w:rsidRDefault="00A35E44" w:rsidP="00CD62E1">
            <w:pPr>
              <w:pStyle w:val="TextTi10"/>
              <w:keepNext/>
              <w:jc w:val="center"/>
              <w:rPr>
                <w:b/>
                <w:sz w:val="22"/>
                <w:szCs w:val="22"/>
                <w:rPrChange w:id="6660" w:author="Author2" w:date="2026-02-06T12:06:00Z">
                  <w:rPr>
                    <w:b/>
                    <w:sz w:val="22"/>
                    <w:szCs w:val="22"/>
                    <w:lang w:val="en-GB"/>
                  </w:rPr>
                </w:rPrChange>
              </w:rPr>
            </w:pPr>
            <w:r w:rsidRPr="008F7E82">
              <w:rPr>
                <w:b/>
                <w:sz w:val="22"/>
                <w:szCs w:val="22"/>
                <w:rPrChange w:id="6661" w:author="Author2" w:date="2026-02-06T12:06:00Z">
                  <w:rPr>
                    <w:b/>
                    <w:sz w:val="22"/>
                    <w:szCs w:val="22"/>
                    <w:lang w:val="en-GB"/>
                  </w:rPr>
                </w:rPrChange>
              </w:rPr>
              <w:t>(N=276)</w:t>
            </w:r>
          </w:p>
        </w:tc>
        <w:tc>
          <w:tcPr>
            <w:tcW w:w="1283" w:type="dxa"/>
          </w:tcPr>
          <w:p w14:paraId="2C4922DC" w14:textId="77777777" w:rsidR="00A35E44" w:rsidRPr="008F7E82" w:rsidRDefault="00A35E44" w:rsidP="00CD62E1">
            <w:pPr>
              <w:pStyle w:val="TextTi10"/>
              <w:keepNext/>
              <w:jc w:val="center"/>
              <w:rPr>
                <w:b/>
                <w:sz w:val="22"/>
                <w:szCs w:val="22"/>
                <w:rPrChange w:id="6662" w:author="Author2" w:date="2026-02-06T12:06:00Z">
                  <w:rPr>
                    <w:b/>
                    <w:sz w:val="22"/>
                    <w:szCs w:val="22"/>
                    <w:lang w:val="en-GB"/>
                  </w:rPr>
                </w:rPrChange>
              </w:rPr>
            </w:pPr>
            <w:r w:rsidRPr="008F7E82">
              <w:rPr>
                <w:b/>
                <w:sz w:val="22"/>
                <w:szCs w:val="22"/>
                <w:rPrChange w:id="6663" w:author="Author2" w:date="2026-02-06T12:06:00Z">
                  <w:rPr>
                    <w:b/>
                    <w:sz w:val="22"/>
                    <w:szCs w:val="22"/>
                    <w:lang w:val="en-GB"/>
                  </w:rPr>
                </w:rPrChange>
              </w:rPr>
              <w:t xml:space="preserve">Log-Rank </w:t>
            </w:r>
            <w:r w:rsidRPr="008F7E82">
              <w:rPr>
                <w:b/>
                <w:sz w:val="22"/>
                <w:szCs w:val="22"/>
                <w:rPrChange w:id="6664" w:author="Author2" w:date="2026-02-06T12:06:00Z">
                  <w:rPr>
                    <w:b/>
                    <w:sz w:val="22"/>
                    <w:szCs w:val="22"/>
                    <w:lang w:val="en-GB"/>
                  </w:rPr>
                </w:rPrChange>
              </w:rPr>
              <w:br/>
              <w:t>p value</w:t>
            </w:r>
          </w:p>
        </w:tc>
        <w:tc>
          <w:tcPr>
            <w:tcW w:w="1424" w:type="dxa"/>
            <w:vMerge/>
          </w:tcPr>
          <w:p w14:paraId="0CCB2A44" w14:textId="77777777" w:rsidR="00A35E44" w:rsidRPr="008F7E82" w:rsidRDefault="00A35E44" w:rsidP="00CD62E1">
            <w:pPr>
              <w:pStyle w:val="TextTi10"/>
              <w:keepNext/>
              <w:jc w:val="center"/>
              <w:rPr>
                <w:b/>
                <w:sz w:val="22"/>
                <w:szCs w:val="22"/>
                <w:rPrChange w:id="6665" w:author="Author2" w:date="2026-02-06T12:06:00Z">
                  <w:rPr>
                    <w:b/>
                    <w:sz w:val="22"/>
                    <w:szCs w:val="22"/>
                    <w:lang w:val="en-GB"/>
                  </w:rPr>
                </w:rPrChange>
              </w:rPr>
            </w:pPr>
          </w:p>
        </w:tc>
      </w:tr>
      <w:tr w:rsidR="00A35E44" w:rsidRPr="008F7E82" w14:paraId="58682EAF" w14:textId="77777777" w:rsidTr="007B0713">
        <w:trPr>
          <w:cantSplit/>
          <w:trHeight w:val="263"/>
        </w:trPr>
        <w:tc>
          <w:tcPr>
            <w:tcW w:w="3124" w:type="dxa"/>
          </w:tcPr>
          <w:p w14:paraId="38A59A2B" w14:textId="77777777" w:rsidR="00A35E44" w:rsidRPr="008F7E82" w:rsidRDefault="00A35E44" w:rsidP="009C5BC9">
            <w:pPr>
              <w:pStyle w:val="TextTi10"/>
              <w:rPr>
                <w:b/>
                <w:sz w:val="22"/>
                <w:szCs w:val="22"/>
                <w:rPrChange w:id="6666" w:author="Author2" w:date="2026-02-06T12:06:00Z">
                  <w:rPr>
                    <w:b/>
                    <w:sz w:val="22"/>
                    <w:szCs w:val="22"/>
                    <w:lang w:val="es-ES"/>
                  </w:rPr>
                </w:rPrChange>
              </w:rPr>
            </w:pPr>
            <w:r w:rsidRPr="008F7E82">
              <w:rPr>
                <w:sz w:val="22"/>
                <w:szCs w:val="22"/>
                <w:rPrChange w:id="6667" w:author="Author2" w:date="2026-02-06T12:06:00Z">
                  <w:rPr>
                    <w:sz w:val="22"/>
                    <w:szCs w:val="22"/>
                    <w:lang w:val="es-ES"/>
                  </w:rPr>
                </w:rPrChange>
              </w:rPr>
              <w:t>Supervivencia libre de progresión (SLP)</w:t>
            </w:r>
          </w:p>
        </w:tc>
        <w:tc>
          <w:tcPr>
            <w:tcW w:w="1448" w:type="dxa"/>
          </w:tcPr>
          <w:p w14:paraId="44182A5A" w14:textId="77777777" w:rsidR="00A35E44" w:rsidRPr="008F7E82" w:rsidRDefault="00A35E44" w:rsidP="00CD62E1">
            <w:pPr>
              <w:pStyle w:val="TextTi10"/>
              <w:keepNext/>
              <w:jc w:val="center"/>
              <w:rPr>
                <w:sz w:val="22"/>
                <w:szCs w:val="22"/>
                <w:rPrChange w:id="6668" w:author="Author2" w:date="2026-02-06T12:06:00Z">
                  <w:rPr>
                    <w:sz w:val="22"/>
                    <w:szCs w:val="22"/>
                    <w:lang w:val="en-GB"/>
                  </w:rPr>
                </w:rPrChange>
              </w:rPr>
            </w:pPr>
            <w:r w:rsidRPr="008F7E82">
              <w:rPr>
                <w:sz w:val="22"/>
                <w:szCs w:val="22"/>
                <w:rPrChange w:id="6669" w:author="Author2" w:date="2026-02-06T12:06:00Z">
                  <w:rPr>
                    <w:sz w:val="22"/>
                    <w:szCs w:val="22"/>
                    <w:lang w:val="en-GB"/>
                  </w:rPr>
                </w:rPrChange>
              </w:rPr>
              <w:t>20</w:t>
            </w:r>
            <w:r w:rsidR="002B6B06" w:rsidRPr="008F7E82">
              <w:rPr>
                <w:sz w:val="22"/>
                <w:szCs w:val="22"/>
                <w:rPrChange w:id="6670" w:author="Author2" w:date="2026-02-06T12:06:00Z">
                  <w:rPr>
                    <w:sz w:val="22"/>
                    <w:szCs w:val="22"/>
                    <w:lang w:val="en-GB"/>
                  </w:rPr>
                </w:rPrChange>
              </w:rPr>
              <w:t>,</w:t>
            </w:r>
            <w:r w:rsidRPr="008F7E82">
              <w:rPr>
                <w:sz w:val="22"/>
                <w:szCs w:val="22"/>
                <w:rPrChange w:id="6671" w:author="Author2" w:date="2026-02-06T12:06:00Z">
                  <w:rPr>
                    <w:sz w:val="22"/>
                    <w:szCs w:val="22"/>
                    <w:lang w:val="en-GB"/>
                  </w:rPr>
                </w:rPrChange>
              </w:rPr>
              <w:t>6</w:t>
            </w:r>
          </w:p>
        </w:tc>
        <w:tc>
          <w:tcPr>
            <w:tcW w:w="1379" w:type="dxa"/>
          </w:tcPr>
          <w:p w14:paraId="6E1DAA84" w14:textId="77777777" w:rsidR="00A35E44" w:rsidRPr="008F7E82" w:rsidRDefault="00A35E44" w:rsidP="00CD62E1">
            <w:pPr>
              <w:pStyle w:val="TextTi10"/>
              <w:keepNext/>
              <w:jc w:val="center"/>
              <w:rPr>
                <w:sz w:val="22"/>
                <w:szCs w:val="22"/>
                <w:rPrChange w:id="6672" w:author="Author2" w:date="2026-02-06T12:06:00Z">
                  <w:rPr>
                    <w:sz w:val="22"/>
                    <w:szCs w:val="22"/>
                    <w:lang w:val="en-GB"/>
                  </w:rPr>
                </w:rPrChange>
              </w:rPr>
            </w:pPr>
            <w:r w:rsidRPr="008F7E82">
              <w:rPr>
                <w:sz w:val="22"/>
                <w:szCs w:val="22"/>
                <w:rPrChange w:id="6673" w:author="Author2" w:date="2026-02-06T12:06:00Z">
                  <w:rPr>
                    <w:sz w:val="22"/>
                    <w:szCs w:val="22"/>
                    <w:lang w:val="en-GB"/>
                  </w:rPr>
                </w:rPrChange>
              </w:rPr>
              <w:t>30</w:t>
            </w:r>
            <w:r w:rsidR="002B6B06" w:rsidRPr="008F7E82">
              <w:rPr>
                <w:sz w:val="22"/>
                <w:szCs w:val="22"/>
                <w:rPrChange w:id="6674" w:author="Author2" w:date="2026-02-06T12:06:00Z">
                  <w:rPr>
                    <w:sz w:val="22"/>
                    <w:szCs w:val="22"/>
                    <w:lang w:val="en-GB"/>
                  </w:rPr>
                </w:rPrChange>
              </w:rPr>
              <w:t>,</w:t>
            </w:r>
            <w:r w:rsidRPr="008F7E82">
              <w:rPr>
                <w:sz w:val="22"/>
                <w:szCs w:val="22"/>
                <w:rPrChange w:id="6675" w:author="Author2" w:date="2026-02-06T12:06:00Z">
                  <w:rPr>
                    <w:sz w:val="22"/>
                    <w:szCs w:val="22"/>
                    <w:lang w:val="en-GB"/>
                  </w:rPr>
                </w:rPrChange>
              </w:rPr>
              <w:t>6</w:t>
            </w:r>
          </w:p>
        </w:tc>
        <w:tc>
          <w:tcPr>
            <w:tcW w:w="1283" w:type="dxa"/>
          </w:tcPr>
          <w:p w14:paraId="03237268" w14:textId="77777777" w:rsidR="00A35E44" w:rsidRPr="008F7E82" w:rsidRDefault="00A35E44" w:rsidP="00CD62E1">
            <w:pPr>
              <w:pStyle w:val="TextTi10"/>
              <w:keepNext/>
              <w:jc w:val="center"/>
              <w:rPr>
                <w:sz w:val="22"/>
                <w:szCs w:val="22"/>
                <w:rPrChange w:id="6676" w:author="Author2" w:date="2026-02-06T12:06:00Z">
                  <w:rPr>
                    <w:sz w:val="22"/>
                    <w:szCs w:val="22"/>
                    <w:lang w:val="en-GB"/>
                  </w:rPr>
                </w:rPrChange>
              </w:rPr>
            </w:pPr>
            <w:r w:rsidRPr="008F7E82">
              <w:rPr>
                <w:sz w:val="22"/>
                <w:szCs w:val="22"/>
                <w:rPrChange w:id="6677" w:author="Author2" w:date="2026-02-06T12:06:00Z">
                  <w:rPr>
                    <w:sz w:val="22"/>
                    <w:szCs w:val="22"/>
                    <w:lang w:val="en-GB"/>
                  </w:rPr>
                </w:rPrChange>
              </w:rPr>
              <w:t>0</w:t>
            </w:r>
            <w:r w:rsidR="002B6B06" w:rsidRPr="008F7E82">
              <w:rPr>
                <w:sz w:val="22"/>
                <w:szCs w:val="22"/>
                <w:rPrChange w:id="6678" w:author="Author2" w:date="2026-02-06T12:06:00Z">
                  <w:rPr>
                    <w:sz w:val="22"/>
                    <w:szCs w:val="22"/>
                    <w:lang w:val="en-GB"/>
                  </w:rPr>
                </w:rPrChange>
              </w:rPr>
              <w:t>,</w:t>
            </w:r>
            <w:r w:rsidRPr="008F7E82">
              <w:rPr>
                <w:sz w:val="22"/>
                <w:szCs w:val="22"/>
                <w:rPrChange w:id="6679" w:author="Author2" w:date="2026-02-06T12:06:00Z">
                  <w:rPr>
                    <w:sz w:val="22"/>
                    <w:szCs w:val="22"/>
                    <w:lang w:val="en-GB"/>
                  </w:rPr>
                </w:rPrChange>
              </w:rPr>
              <w:t>0002</w:t>
            </w:r>
          </w:p>
        </w:tc>
        <w:tc>
          <w:tcPr>
            <w:tcW w:w="1424" w:type="dxa"/>
          </w:tcPr>
          <w:p w14:paraId="01E8BB5A" w14:textId="77777777" w:rsidR="00A35E44" w:rsidRPr="008F7E82" w:rsidRDefault="00A35E44" w:rsidP="00CD62E1">
            <w:pPr>
              <w:pStyle w:val="TextTi10"/>
              <w:keepNext/>
              <w:jc w:val="center"/>
              <w:rPr>
                <w:sz w:val="22"/>
                <w:szCs w:val="22"/>
                <w:rPrChange w:id="6680" w:author="Author2" w:date="2026-02-06T12:06:00Z">
                  <w:rPr>
                    <w:sz w:val="22"/>
                    <w:szCs w:val="22"/>
                    <w:lang w:val="en-GB"/>
                  </w:rPr>
                </w:rPrChange>
              </w:rPr>
            </w:pPr>
            <w:r w:rsidRPr="008F7E82">
              <w:rPr>
                <w:sz w:val="22"/>
                <w:szCs w:val="22"/>
                <w:rPrChange w:id="6681" w:author="Author2" w:date="2026-02-06T12:06:00Z">
                  <w:rPr>
                    <w:sz w:val="22"/>
                    <w:szCs w:val="22"/>
                    <w:lang w:val="en-GB"/>
                  </w:rPr>
                </w:rPrChange>
              </w:rPr>
              <w:t>35%</w:t>
            </w:r>
          </w:p>
        </w:tc>
      </w:tr>
      <w:tr w:rsidR="00A35E44" w:rsidRPr="008F7E82" w:rsidDel="0058010F" w14:paraId="1BD2E33B" w14:textId="2E6DA52A" w:rsidTr="007B0713">
        <w:trPr>
          <w:cantSplit/>
          <w:trHeight w:val="263"/>
          <w:del w:id="6682" w:author="Author2" w:date="2026-02-09T19:02:00Z"/>
        </w:trPr>
        <w:tc>
          <w:tcPr>
            <w:tcW w:w="3124" w:type="dxa"/>
          </w:tcPr>
          <w:p w14:paraId="2FD3C8E3" w14:textId="3A34E7BF" w:rsidR="00A35E44" w:rsidRPr="008F7E82" w:rsidDel="0058010F" w:rsidRDefault="00A35E44" w:rsidP="00E251AD">
            <w:pPr>
              <w:pStyle w:val="TextTi10"/>
              <w:jc w:val="right"/>
              <w:rPr>
                <w:del w:id="6683" w:author="Author2" w:date="2026-02-09T19:02:00Z"/>
                <w:sz w:val="22"/>
                <w:szCs w:val="22"/>
                <w:rPrChange w:id="6684" w:author="Author2" w:date="2026-02-06T12:06:00Z">
                  <w:rPr>
                    <w:del w:id="6685" w:author="Author2" w:date="2026-02-09T19:02:00Z"/>
                    <w:sz w:val="22"/>
                    <w:szCs w:val="22"/>
                    <w:lang w:val="en-GB"/>
                  </w:rPr>
                </w:rPrChange>
              </w:rPr>
            </w:pPr>
          </w:p>
        </w:tc>
        <w:tc>
          <w:tcPr>
            <w:tcW w:w="1448" w:type="dxa"/>
          </w:tcPr>
          <w:p w14:paraId="6ACE6C14" w14:textId="1AAB6C2C" w:rsidR="00A35E44" w:rsidRPr="008F7E82" w:rsidDel="0058010F" w:rsidRDefault="00A35E44" w:rsidP="00DB32CC">
            <w:pPr>
              <w:pStyle w:val="TextTi10"/>
              <w:keepNext/>
              <w:jc w:val="center"/>
              <w:rPr>
                <w:del w:id="6686" w:author="Author2" w:date="2026-02-09T19:02:00Z"/>
                <w:sz w:val="22"/>
                <w:szCs w:val="22"/>
                <w:rPrChange w:id="6687" w:author="Author2" w:date="2026-02-06T12:06:00Z">
                  <w:rPr>
                    <w:del w:id="6688" w:author="Author2" w:date="2026-02-09T19:02:00Z"/>
                    <w:sz w:val="22"/>
                    <w:szCs w:val="22"/>
                    <w:lang w:val="en-GB"/>
                  </w:rPr>
                </w:rPrChange>
              </w:rPr>
            </w:pPr>
          </w:p>
        </w:tc>
        <w:tc>
          <w:tcPr>
            <w:tcW w:w="1379" w:type="dxa"/>
          </w:tcPr>
          <w:p w14:paraId="0C151D46" w14:textId="3D618909" w:rsidR="00A35E44" w:rsidRPr="008F7E82" w:rsidDel="0058010F" w:rsidRDefault="00A35E44" w:rsidP="00DB32CC">
            <w:pPr>
              <w:pStyle w:val="TextTi10"/>
              <w:keepNext/>
              <w:jc w:val="center"/>
              <w:rPr>
                <w:del w:id="6689" w:author="Author2" w:date="2026-02-09T19:02:00Z"/>
                <w:sz w:val="22"/>
                <w:szCs w:val="22"/>
                <w:rPrChange w:id="6690" w:author="Author2" w:date="2026-02-06T12:06:00Z">
                  <w:rPr>
                    <w:del w:id="6691" w:author="Author2" w:date="2026-02-09T19:02:00Z"/>
                    <w:sz w:val="22"/>
                    <w:szCs w:val="22"/>
                    <w:lang w:val="en-GB"/>
                  </w:rPr>
                </w:rPrChange>
              </w:rPr>
            </w:pPr>
          </w:p>
        </w:tc>
        <w:tc>
          <w:tcPr>
            <w:tcW w:w="1283" w:type="dxa"/>
          </w:tcPr>
          <w:p w14:paraId="2110D063" w14:textId="61D2E8D2" w:rsidR="00A35E44" w:rsidRPr="008F7E82" w:rsidDel="0058010F" w:rsidRDefault="00A35E44" w:rsidP="00DB32CC">
            <w:pPr>
              <w:pStyle w:val="TextTi10"/>
              <w:keepNext/>
              <w:jc w:val="center"/>
              <w:rPr>
                <w:del w:id="6692" w:author="Author2" w:date="2026-02-09T19:02:00Z"/>
                <w:sz w:val="22"/>
                <w:szCs w:val="22"/>
                <w:rPrChange w:id="6693" w:author="Author2" w:date="2026-02-06T12:06:00Z">
                  <w:rPr>
                    <w:del w:id="6694" w:author="Author2" w:date="2026-02-09T19:02:00Z"/>
                    <w:sz w:val="22"/>
                    <w:szCs w:val="22"/>
                    <w:lang w:val="en-GB"/>
                  </w:rPr>
                </w:rPrChange>
              </w:rPr>
            </w:pPr>
          </w:p>
        </w:tc>
        <w:tc>
          <w:tcPr>
            <w:tcW w:w="1424" w:type="dxa"/>
          </w:tcPr>
          <w:p w14:paraId="1D172428" w14:textId="733AB639" w:rsidR="00A35E44" w:rsidRPr="008F7E82" w:rsidDel="0058010F" w:rsidRDefault="00A35E44" w:rsidP="00DB32CC">
            <w:pPr>
              <w:pStyle w:val="TextTi10"/>
              <w:keepNext/>
              <w:jc w:val="center"/>
              <w:rPr>
                <w:del w:id="6695" w:author="Author2" w:date="2026-02-09T19:02:00Z"/>
                <w:sz w:val="22"/>
                <w:szCs w:val="22"/>
                <w:rPrChange w:id="6696" w:author="Author2" w:date="2026-02-06T12:06:00Z">
                  <w:rPr>
                    <w:del w:id="6697" w:author="Author2" w:date="2026-02-09T19:02:00Z"/>
                    <w:sz w:val="22"/>
                    <w:szCs w:val="22"/>
                    <w:lang w:val="en-GB"/>
                  </w:rPr>
                </w:rPrChange>
              </w:rPr>
            </w:pPr>
          </w:p>
        </w:tc>
      </w:tr>
      <w:tr w:rsidR="00A35E44" w:rsidRPr="008F7E82" w14:paraId="1CF0BAAE" w14:textId="77777777" w:rsidTr="007B0713">
        <w:trPr>
          <w:cantSplit/>
          <w:trHeight w:val="248"/>
        </w:trPr>
        <w:tc>
          <w:tcPr>
            <w:tcW w:w="3124" w:type="dxa"/>
          </w:tcPr>
          <w:p w14:paraId="046419F7" w14:textId="77777777" w:rsidR="00A35E44" w:rsidRPr="008F7E82" w:rsidRDefault="00A35E44" w:rsidP="00E251AD">
            <w:pPr>
              <w:pStyle w:val="TextTi10"/>
              <w:rPr>
                <w:b/>
                <w:sz w:val="22"/>
                <w:szCs w:val="22"/>
                <w:rPrChange w:id="6698" w:author="Author2" w:date="2026-02-06T12:06:00Z">
                  <w:rPr>
                    <w:b/>
                    <w:sz w:val="22"/>
                    <w:szCs w:val="22"/>
                    <w:lang w:val="en-GB"/>
                  </w:rPr>
                </w:rPrChange>
              </w:rPr>
            </w:pPr>
            <w:r w:rsidRPr="008F7E82">
              <w:rPr>
                <w:sz w:val="22"/>
                <w:szCs w:val="22"/>
                <w:rPrChange w:id="6699" w:author="Author2" w:date="2026-02-06T12:06:00Z">
                  <w:rPr>
                    <w:sz w:val="22"/>
                    <w:szCs w:val="22"/>
                    <w:lang w:val="en-GB"/>
                  </w:rPr>
                </w:rPrChange>
              </w:rPr>
              <w:t xml:space="preserve">Supervivencia global (SG) </w:t>
            </w:r>
          </w:p>
        </w:tc>
        <w:tc>
          <w:tcPr>
            <w:tcW w:w="1448" w:type="dxa"/>
          </w:tcPr>
          <w:p w14:paraId="0F44CFCE" w14:textId="77777777" w:rsidR="00A35E44" w:rsidRPr="008F7E82" w:rsidRDefault="00A35E44" w:rsidP="00DB32CC">
            <w:pPr>
              <w:pStyle w:val="TextTi10"/>
              <w:keepNext/>
              <w:jc w:val="center"/>
              <w:rPr>
                <w:sz w:val="22"/>
                <w:szCs w:val="22"/>
                <w:rPrChange w:id="6700" w:author="Author2" w:date="2026-02-06T12:06:00Z">
                  <w:rPr>
                    <w:sz w:val="22"/>
                    <w:szCs w:val="22"/>
                    <w:lang w:val="en-GB"/>
                  </w:rPr>
                </w:rPrChange>
              </w:rPr>
            </w:pPr>
            <w:r w:rsidRPr="008F7E82">
              <w:rPr>
                <w:sz w:val="22"/>
                <w:szCs w:val="22"/>
                <w:rPrChange w:id="6701" w:author="Author2" w:date="2026-02-06T12:06:00Z">
                  <w:rPr>
                    <w:sz w:val="22"/>
                    <w:szCs w:val="22"/>
                    <w:lang w:val="en-GB"/>
                  </w:rPr>
                </w:rPrChange>
              </w:rPr>
              <w:t>51</w:t>
            </w:r>
            <w:r w:rsidR="002B6B06" w:rsidRPr="008F7E82">
              <w:rPr>
                <w:sz w:val="22"/>
                <w:szCs w:val="22"/>
                <w:rPrChange w:id="6702" w:author="Author2" w:date="2026-02-06T12:06:00Z">
                  <w:rPr>
                    <w:sz w:val="22"/>
                    <w:szCs w:val="22"/>
                    <w:lang w:val="en-GB"/>
                  </w:rPr>
                </w:rPrChange>
              </w:rPr>
              <w:t>,</w:t>
            </w:r>
            <w:r w:rsidRPr="008F7E82">
              <w:rPr>
                <w:sz w:val="22"/>
                <w:szCs w:val="22"/>
                <w:rPrChange w:id="6703" w:author="Author2" w:date="2026-02-06T12:06:00Z">
                  <w:rPr>
                    <w:sz w:val="22"/>
                    <w:szCs w:val="22"/>
                    <w:lang w:val="en-GB"/>
                  </w:rPr>
                </w:rPrChange>
              </w:rPr>
              <w:t>9</w:t>
            </w:r>
          </w:p>
        </w:tc>
        <w:tc>
          <w:tcPr>
            <w:tcW w:w="1379" w:type="dxa"/>
          </w:tcPr>
          <w:p w14:paraId="5DE4D8B7" w14:textId="77777777" w:rsidR="00A35E44" w:rsidRPr="008F7E82" w:rsidRDefault="00A35E44" w:rsidP="00DB32CC">
            <w:pPr>
              <w:pStyle w:val="TextTi10"/>
              <w:keepNext/>
              <w:jc w:val="center"/>
              <w:rPr>
                <w:sz w:val="22"/>
                <w:szCs w:val="22"/>
                <w:rPrChange w:id="6704" w:author="Author2" w:date="2026-02-06T12:06:00Z">
                  <w:rPr>
                    <w:sz w:val="22"/>
                    <w:szCs w:val="22"/>
                    <w:lang w:val="en-GB"/>
                  </w:rPr>
                </w:rPrChange>
              </w:rPr>
            </w:pPr>
            <w:r w:rsidRPr="008F7E82">
              <w:rPr>
                <w:sz w:val="22"/>
                <w:szCs w:val="22"/>
                <w:rPrChange w:id="6705" w:author="Author2" w:date="2026-02-06T12:06:00Z">
                  <w:rPr>
                    <w:sz w:val="22"/>
                    <w:szCs w:val="22"/>
                    <w:lang w:val="en-GB"/>
                  </w:rPr>
                </w:rPrChange>
              </w:rPr>
              <w:t>NR</w:t>
            </w:r>
          </w:p>
        </w:tc>
        <w:tc>
          <w:tcPr>
            <w:tcW w:w="1283" w:type="dxa"/>
          </w:tcPr>
          <w:p w14:paraId="2F5ADE3E" w14:textId="77777777" w:rsidR="00A35E44" w:rsidRPr="008F7E82" w:rsidRDefault="00A35E44" w:rsidP="00DB32CC">
            <w:pPr>
              <w:pStyle w:val="TextTi10"/>
              <w:keepNext/>
              <w:jc w:val="center"/>
              <w:rPr>
                <w:sz w:val="22"/>
                <w:szCs w:val="22"/>
                <w:rPrChange w:id="6706" w:author="Author2" w:date="2026-02-06T12:06:00Z">
                  <w:rPr>
                    <w:sz w:val="22"/>
                    <w:szCs w:val="22"/>
                    <w:lang w:val="en-GB"/>
                  </w:rPr>
                </w:rPrChange>
              </w:rPr>
            </w:pPr>
            <w:r w:rsidRPr="008F7E82">
              <w:rPr>
                <w:sz w:val="22"/>
                <w:szCs w:val="22"/>
                <w:rPrChange w:id="6707" w:author="Author2" w:date="2026-02-06T12:06:00Z">
                  <w:rPr>
                    <w:sz w:val="22"/>
                    <w:szCs w:val="22"/>
                    <w:lang w:val="en-GB"/>
                  </w:rPr>
                </w:rPrChange>
              </w:rPr>
              <w:t>0</w:t>
            </w:r>
            <w:r w:rsidR="002B6B06" w:rsidRPr="008F7E82">
              <w:rPr>
                <w:sz w:val="22"/>
                <w:szCs w:val="22"/>
                <w:rPrChange w:id="6708" w:author="Author2" w:date="2026-02-06T12:06:00Z">
                  <w:rPr>
                    <w:sz w:val="22"/>
                    <w:szCs w:val="22"/>
                    <w:lang w:val="en-GB"/>
                  </w:rPr>
                </w:rPrChange>
              </w:rPr>
              <w:t>,</w:t>
            </w:r>
            <w:r w:rsidRPr="008F7E82">
              <w:rPr>
                <w:sz w:val="22"/>
                <w:szCs w:val="22"/>
                <w:rPrChange w:id="6709" w:author="Author2" w:date="2026-02-06T12:06:00Z">
                  <w:rPr>
                    <w:sz w:val="22"/>
                    <w:szCs w:val="22"/>
                    <w:lang w:val="en-GB"/>
                  </w:rPr>
                </w:rPrChange>
              </w:rPr>
              <w:t>2874</w:t>
            </w:r>
          </w:p>
        </w:tc>
        <w:tc>
          <w:tcPr>
            <w:tcW w:w="1424" w:type="dxa"/>
          </w:tcPr>
          <w:p w14:paraId="4C0CAA5E" w14:textId="77777777" w:rsidR="00A35E44" w:rsidRPr="008F7E82" w:rsidRDefault="00A35E44" w:rsidP="00DB32CC">
            <w:pPr>
              <w:pStyle w:val="TextTi10"/>
              <w:keepNext/>
              <w:jc w:val="center"/>
              <w:rPr>
                <w:sz w:val="22"/>
                <w:szCs w:val="22"/>
                <w:rPrChange w:id="6710" w:author="Author2" w:date="2026-02-06T12:06:00Z">
                  <w:rPr>
                    <w:sz w:val="22"/>
                    <w:szCs w:val="22"/>
                    <w:lang w:val="en-GB"/>
                  </w:rPr>
                </w:rPrChange>
              </w:rPr>
            </w:pPr>
            <w:r w:rsidRPr="008F7E82">
              <w:rPr>
                <w:sz w:val="22"/>
                <w:szCs w:val="22"/>
                <w:rPrChange w:id="6711" w:author="Author2" w:date="2026-02-06T12:06:00Z">
                  <w:rPr>
                    <w:sz w:val="22"/>
                    <w:szCs w:val="22"/>
                    <w:lang w:val="en-GB"/>
                  </w:rPr>
                </w:rPrChange>
              </w:rPr>
              <w:t>17%</w:t>
            </w:r>
          </w:p>
        </w:tc>
      </w:tr>
      <w:tr w:rsidR="00A35E44" w:rsidRPr="008F7E82" w:rsidDel="0058010F" w14:paraId="69CA1986" w14:textId="4319D5D8" w:rsidTr="007B0713">
        <w:trPr>
          <w:cantSplit/>
          <w:trHeight w:val="263"/>
          <w:del w:id="6712" w:author="Author2" w:date="2026-02-09T19:02:00Z"/>
        </w:trPr>
        <w:tc>
          <w:tcPr>
            <w:tcW w:w="3124" w:type="dxa"/>
          </w:tcPr>
          <w:p w14:paraId="5A367994" w14:textId="6E6F4677" w:rsidR="00A35E44" w:rsidRPr="008F7E82" w:rsidDel="0058010F" w:rsidRDefault="00A35E44" w:rsidP="00E251AD">
            <w:pPr>
              <w:pStyle w:val="TextTi10"/>
              <w:jc w:val="right"/>
              <w:rPr>
                <w:del w:id="6713" w:author="Author2" w:date="2026-02-09T19:02:00Z"/>
                <w:sz w:val="22"/>
                <w:szCs w:val="22"/>
                <w:rPrChange w:id="6714" w:author="Author2" w:date="2026-02-06T12:06:00Z">
                  <w:rPr>
                    <w:del w:id="6715" w:author="Author2" w:date="2026-02-09T19:02:00Z"/>
                    <w:sz w:val="22"/>
                    <w:szCs w:val="22"/>
                    <w:lang w:val="en-GB"/>
                  </w:rPr>
                </w:rPrChange>
              </w:rPr>
            </w:pPr>
          </w:p>
        </w:tc>
        <w:tc>
          <w:tcPr>
            <w:tcW w:w="1448" w:type="dxa"/>
          </w:tcPr>
          <w:p w14:paraId="76E310D5" w14:textId="3DEF3712" w:rsidR="00A35E44" w:rsidRPr="008F7E82" w:rsidDel="0058010F" w:rsidRDefault="00A35E44" w:rsidP="00DB32CC">
            <w:pPr>
              <w:pStyle w:val="TextTi10"/>
              <w:keepNext/>
              <w:jc w:val="center"/>
              <w:rPr>
                <w:del w:id="6716" w:author="Author2" w:date="2026-02-09T19:02:00Z"/>
                <w:sz w:val="22"/>
                <w:szCs w:val="22"/>
                <w:rPrChange w:id="6717" w:author="Author2" w:date="2026-02-06T12:06:00Z">
                  <w:rPr>
                    <w:del w:id="6718" w:author="Author2" w:date="2026-02-09T19:02:00Z"/>
                    <w:sz w:val="22"/>
                    <w:szCs w:val="22"/>
                    <w:lang w:val="en-GB"/>
                  </w:rPr>
                </w:rPrChange>
              </w:rPr>
            </w:pPr>
          </w:p>
        </w:tc>
        <w:tc>
          <w:tcPr>
            <w:tcW w:w="1379" w:type="dxa"/>
          </w:tcPr>
          <w:p w14:paraId="0009B511" w14:textId="1D20807D" w:rsidR="00A35E44" w:rsidRPr="008F7E82" w:rsidDel="0058010F" w:rsidRDefault="00A35E44" w:rsidP="00DB32CC">
            <w:pPr>
              <w:pStyle w:val="TextTi10"/>
              <w:keepNext/>
              <w:jc w:val="center"/>
              <w:rPr>
                <w:del w:id="6719" w:author="Author2" w:date="2026-02-09T19:02:00Z"/>
                <w:sz w:val="22"/>
                <w:szCs w:val="22"/>
                <w:rPrChange w:id="6720" w:author="Author2" w:date="2026-02-06T12:06:00Z">
                  <w:rPr>
                    <w:del w:id="6721" w:author="Author2" w:date="2026-02-09T19:02:00Z"/>
                    <w:sz w:val="22"/>
                    <w:szCs w:val="22"/>
                    <w:lang w:val="en-GB"/>
                  </w:rPr>
                </w:rPrChange>
              </w:rPr>
            </w:pPr>
          </w:p>
        </w:tc>
        <w:tc>
          <w:tcPr>
            <w:tcW w:w="1283" w:type="dxa"/>
          </w:tcPr>
          <w:p w14:paraId="0F74000E" w14:textId="02EDF1D0" w:rsidR="00A35E44" w:rsidRPr="008F7E82" w:rsidDel="0058010F" w:rsidRDefault="00A35E44" w:rsidP="00DB32CC">
            <w:pPr>
              <w:pStyle w:val="TextTi10"/>
              <w:keepNext/>
              <w:jc w:val="center"/>
              <w:rPr>
                <w:del w:id="6722" w:author="Author2" w:date="2026-02-09T19:02:00Z"/>
                <w:sz w:val="22"/>
                <w:szCs w:val="22"/>
                <w:rPrChange w:id="6723" w:author="Author2" w:date="2026-02-06T12:06:00Z">
                  <w:rPr>
                    <w:del w:id="6724" w:author="Author2" w:date="2026-02-09T19:02:00Z"/>
                    <w:sz w:val="22"/>
                    <w:szCs w:val="22"/>
                    <w:lang w:val="en-GB"/>
                  </w:rPr>
                </w:rPrChange>
              </w:rPr>
            </w:pPr>
          </w:p>
        </w:tc>
        <w:tc>
          <w:tcPr>
            <w:tcW w:w="1424" w:type="dxa"/>
          </w:tcPr>
          <w:p w14:paraId="7032D960" w14:textId="7D626717" w:rsidR="00A35E44" w:rsidRPr="008F7E82" w:rsidDel="0058010F" w:rsidRDefault="00A35E44" w:rsidP="00DB32CC">
            <w:pPr>
              <w:pStyle w:val="TextTi10"/>
              <w:keepNext/>
              <w:jc w:val="center"/>
              <w:rPr>
                <w:del w:id="6725" w:author="Author2" w:date="2026-02-09T19:02:00Z"/>
                <w:sz w:val="22"/>
                <w:szCs w:val="22"/>
                <w:rPrChange w:id="6726" w:author="Author2" w:date="2026-02-06T12:06:00Z">
                  <w:rPr>
                    <w:del w:id="6727" w:author="Author2" w:date="2026-02-09T19:02:00Z"/>
                    <w:sz w:val="22"/>
                    <w:szCs w:val="22"/>
                    <w:lang w:val="en-GB"/>
                  </w:rPr>
                </w:rPrChange>
              </w:rPr>
            </w:pPr>
          </w:p>
        </w:tc>
      </w:tr>
      <w:tr w:rsidR="00A35E44" w:rsidRPr="008F7E82" w14:paraId="14ECA84F" w14:textId="77777777" w:rsidTr="007B0713">
        <w:trPr>
          <w:cantSplit/>
          <w:trHeight w:val="561"/>
        </w:trPr>
        <w:tc>
          <w:tcPr>
            <w:tcW w:w="3124" w:type="dxa"/>
          </w:tcPr>
          <w:p w14:paraId="094215CE" w14:textId="77777777" w:rsidR="00A35E44" w:rsidRPr="008F7E82" w:rsidRDefault="00A35E44" w:rsidP="00E251AD">
            <w:pPr>
              <w:pStyle w:val="TextTi10"/>
              <w:rPr>
                <w:sz w:val="22"/>
                <w:szCs w:val="22"/>
              </w:rPr>
            </w:pPr>
            <w:r w:rsidRPr="008F7E82">
              <w:rPr>
                <w:sz w:val="22"/>
                <w:szCs w:val="22"/>
              </w:rPr>
              <w:t>Supervivencia libre de evento</w:t>
            </w:r>
          </w:p>
        </w:tc>
        <w:tc>
          <w:tcPr>
            <w:tcW w:w="1448" w:type="dxa"/>
          </w:tcPr>
          <w:p w14:paraId="474B376F" w14:textId="77777777" w:rsidR="00A35E44" w:rsidRPr="008F7E82" w:rsidRDefault="00A35E44" w:rsidP="00DB32CC">
            <w:pPr>
              <w:pStyle w:val="TextTi10"/>
              <w:keepNext/>
              <w:jc w:val="center"/>
              <w:rPr>
                <w:sz w:val="22"/>
                <w:szCs w:val="22"/>
                <w:rPrChange w:id="6728" w:author="Author2" w:date="2026-02-06T12:06:00Z">
                  <w:rPr>
                    <w:sz w:val="22"/>
                    <w:szCs w:val="22"/>
                    <w:lang w:val="en-GB"/>
                  </w:rPr>
                </w:rPrChange>
              </w:rPr>
            </w:pPr>
            <w:r w:rsidRPr="008F7E82">
              <w:rPr>
                <w:sz w:val="22"/>
                <w:szCs w:val="22"/>
                <w:rPrChange w:id="6729" w:author="Author2" w:date="2026-02-06T12:06:00Z">
                  <w:rPr>
                    <w:sz w:val="22"/>
                    <w:szCs w:val="22"/>
                    <w:lang w:val="en-GB"/>
                  </w:rPr>
                </w:rPrChange>
              </w:rPr>
              <w:t>19</w:t>
            </w:r>
            <w:r w:rsidR="002B6B06" w:rsidRPr="008F7E82">
              <w:rPr>
                <w:sz w:val="22"/>
                <w:szCs w:val="22"/>
                <w:rPrChange w:id="6730" w:author="Author2" w:date="2026-02-06T12:06:00Z">
                  <w:rPr>
                    <w:sz w:val="22"/>
                    <w:szCs w:val="22"/>
                    <w:lang w:val="en-GB"/>
                  </w:rPr>
                </w:rPrChange>
              </w:rPr>
              <w:t>,</w:t>
            </w:r>
            <w:r w:rsidRPr="008F7E82">
              <w:rPr>
                <w:sz w:val="22"/>
                <w:szCs w:val="22"/>
                <w:rPrChange w:id="6731" w:author="Author2" w:date="2026-02-06T12:06:00Z">
                  <w:rPr>
                    <w:sz w:val="22"/>
                    <w:szCs w:val="22"/>
                    <w:lang w:val="en-GB"/>
                  </w:rPr>
                </w:rPrChange>
              </w:rPr>
              <w:t>3</w:t>
            </w:r>
          </w:p>
        </w:tc>
        <w:tc>
          <w:tcPr>
            <w:tcW w:w="1379" w:type="dxa"/>
          </w:tcPr>
          <w:p w14:paraId="2B9A6E9F" w14:textId="77777777" w:rsidR="00A35E44" w:rsidRPr="008F7E82" w:rsidRDefault="00A35E44" w:rsidP="00DB32CC">
            <w:pPr>
              <w:pStyle w:val="TextTi10"/>
              <w:keepNext/>
              <w:jc w:val="center"/>
              <w:rPr>
                <w:sz w:val="22"/>
                <w:szCs w:val="22"/>
                <w:rPrChange w:id="6732" w:author="Author2" w:date="2026-02-06T12:06:00Z">
                  <w:rPr>
                    <w:sz w:val="22"/>
                    <w:szCs w:val="22"/>
                    <w:lang w:val="en-GB"/>
                  </w:rPr>
                </w:rPrChange>
              </w:rPr>
            </w:pPr>
            <w:r w:rsidRPr="008F7E82">
              <w:rPr>
                <w:sz w:val="22"/>
                <w:szCs w:val="22"/>
                <w:rPrChange w:id="6733" w:author="Author2" w:date="2026-02-06T12:06:00Z">
                  <w:rPr>
                    <w:sz w:val="22"/>
                    <w:szCs w:val="22"/>
                    <w:lang w:val="en-GB"/>
                  </w:rPr>
                </w:rPrChange>
              </w:rPr>
              <w:t>28</w:t>
            </w:r>
            <w:r w:rsidR="002B6B06" w:rsidRPr="008F7E82">
              <w:rPr>
                <w:sz w:val="22"/>
                <w:szCs w:val="22"/>
                <w:rPrChange w:id="6734" w:author="Author2" w:date="2026-02-06T12:06:00Z">
                  <w:rPr>
                    <w:sz w:val="22"/>
                    <w:szCs w:val="22"/>
                    <w:lang w:val="en-GB"/>
                  </w:rPr>
                </w:rPrChange>
              </w:rPr>
              <w:t>,</w:t>
            </w:r>
            <w:r w:rsidRPr="008F7E82">
              <w:rPr>
                <w:sz w:val="22"/>
                <w:szCs w:val="22"/>
                <w:rPrChange w:id="6735" w:author="Author2" w:date="2026-02-06T12:06:00Z">
                  <w:rPr>
                    <w:sz w:val="22"/>
                    <w:szCs w:val="22"/>
                    <w:lang w:val="en-GB"/>
                  </w:rPr>
                </w:rPrChange>
              </w:rPr>
              <w:t>7</w:t>
            </w:r>
          </w:p>
        </w:tc>
        <w:tc>
          <w:tcPr>
            <w:tcW w:w="1283" w:type="dxa"/>
          </w:tcPr>
          <w:p w14:paraId="5E92A6AC" w14:textId="77777777" w:rsidR="00A35E44" w:rsidRPr="008F7E82" w:rsidRDefault="00A35E44" w:rsidP="00DB32CC">
            <w:pPr>
              <w:pStyle w:val="TextTi10"/>
              <w:keepNext/>
              <w:jc w:val="center"/>
              <w:rPr>
                <w:sz w:val="22"/>
                <w:szCs w:val="22"/>
                <w:rPrChange w:id="6736" w:author="Author2" w:date="2026-02-06T12:06:00Z">
                  <w:rPr>
                    <w:sz w:val="22"/>
                    <w:szCs w:val="22"/>
                    <w:lang w:val="en-GB"/>
                  </w:rPr>
                </w:rPrChange>
              </w:rPr>
            </w:pPr>
            <w:r w:rsidRPr="008F7E82">
              <w:rPr>
                <w:sz w:val="22"/>
                <w:szCs w:val="22"/>
                <w:rPrChange w:id="6737" w:author="Author2" w:date="2026-02-06T12:06:00Z">
                  <w:rPr>
                    <w:sz w:val="22"/>
                    <w:szCs w:val="22"/>
                    <w:lang w:val="en-GB"/>
                  </w:rPr>
                </w:rPrChange>
              </w:rPr>
              <w:t>0</w:t>
            </w:r>
            <w:r w:rsidR="002B6B06" w:rsidRPr="008F7E82">
              <w:rPr>
                <w:sz w:val="22"/>
                <w:szCs w:val="22"/>
                <w:rPrChange w:id="6738" w:author="Author2" w:date="2026-02-06T12:06:00Z">
                  <w:rPr>
                    <w:sz w:val="22"/>
                    <w:szCs w:val="22"/>
                    <w:lang w:val="en-GB"/>
                  </w:rPr>
                </w:rPrChange>
              </w:rPr>
              <w:t>,</w:t>
            </w:r>
            <w:r w:rsidRPr="008F7E82">
              <w:rPr>
                <w:sz w:val="22"/>
                <w:szCs w:val="22"/>
                <w:rPrChange w:id="6739" w:author="Author2" w:date="2026-02-06T12:06:00Z">
                  <w:rPr>
                    <w:sz w:val="22"/>
                    <w:szCs w:val="22"/>
                    <w:lang w:val="en-GB"/>
                  </w:rPr>
                </w:rPrChange>
              </w:rPr>
              <w:t>0002</w:t>
            </w:r>
          </w:p>
        </w:tc>
        <w:tc>
          <w:tcPr>
            <w:tcW w:w="1424" w:type="dxa"/>
          </w:tcPr>
          <w:p w14:paraId="3B10F751" w14:textId="77777777" w:rsidR="00A35E44" w:rsidRPr="008F7E82" w:rsidRDefault="00A35E44" w:rsidP="00DB32CC">
            <w:pPr>
              <w:pStyle w:val="TextTi10"/>
              <w:keepNext/>
              <w:jc w:val="center"/>
              <w:rPr>
                <w:sz w:val="22"/>
                <w:szCs w:val="22"/>
                <w:rPrChange w:id="6740" w:author="Author2" w:date="2026-02-06T12:06:00Z">
                  <w:rPr>
                    <w:sz w:val="22"/>
                    <w:szCs w:val="22"/>
                    <w:lang w:val="en-GB"/>
                  </w:rPr>
                </w:rPrChange>
              </w:rPr>
            </w:pPr>
            <w:r w:rsidRPr="008F7E82">
              <w:rPr>
                <w:sz w:val="22"/>
                <w:szCs w:val="22"/>
                <w:rPrChange w:id="6741" w:author="Author2" w:date="2026-02-06T12:06:00Z">
                  <w:rPr>
                    <w:sz w:val="22"/>
                    <w:szCs w:val="22"/>
                    <w:lang w:val="en-GB"/>
                  </w:rPr>
                </w:rPrChange>
              </w:rPr>
              <w:t>36%</w:t>
            </w:r>
          </w:p>
        </w:tc>
      </w:tr>
      <w:tr w:rsidR="00A35E44" w:rsidRPr="008F7E82" w14:paraId="0FB87474" w14:textId="77777777" w:rsidTr="007B0713">
        <w:trPr>
          <w:cantSplit/>
          <w:trHeight w:val="561"/>
        </w:trPr>
        <w:tc>
          <w:tcPr>
            <w:tcW w:w="3124" w:type="dxa"/>
          </w:tcPr>
          <w:p w14:paraId="560195EC" w14:textId="77777777" w:rsidR="00A35E44" w:rsidRPr="008F7E82" w:rsidRDefault="00A35E44" w:rsidP="00E251AD">
            <w:pPr>
              <w:pStyle w:val="TextTi10"/>
              <w:rPr>
                <w:sz w:val="22"/>
                <w:szCs w:val="22"/>
                <w:rPrChange w:id="6742" w:author="Author2" w:date="2026-02-06T12:06:00Z">
                  <w:rPr>
                    <w:sz w:val="22"/>
                    <w:szCs w:val="22"/>
                    <w:lang w:val="es-ES"/>
                  </w:rPr>
                </w:rPrChange>
              </w:rPr>
            </w:pPr>
            <w:r w:rsidRPr="008F7E82">
              <w:rPr>
                <w:sz w:val="22"/>
                <w:szCs w:val="22"/>
                <w:rPrChange w:id="6743" w:author="Author2" w:date="2026-02-06T12:06:00Z">
                  <w:rPr>
                    <w:sz w:val="22"/>
                    <w:szCs w:val="22"/>
                    <w:lang w:val="es-ES"/>
                  </w:rPr>
                </w:rPrChange>
              </w:rPr>
              <w:t>Tasa de respuesta (CR, nPR, o PR)</w:t>
            </w:r>
          </w:p>
        </w:tc>
        <w:tc>
          <w:tcPr>
            <w:tcW w:w="1448" w:type="dxa"/>
          </w:tcPr>
          <w:p w14:paraId="15E1538E" w14:textId="77777777" w:rsidR="00A35E44" w:rsidRPr="008F7E82" w:rsidRDefault="00A35E44" w:rsidP="00DB32CC">
            <w:pPr>
              <w:pStyle w:val="TextTi10"/>
              <w:keepNext/>
              <w:jc w:val="center"/>
              <w:rPr>
                <w:sz w:val="22"/>
                <w:szCs w:val="22"/>
                <w:rPrChange w:id="6744" w:author="Author2" w:date="2026-02-06T12:06:00Z">
                  <w:rPr>
                    <w:sz w:val="22"/>
                    <w:szCs w:val="22"/>
                    <w:lang w:val="en-GB"/>
                  </w:rPr>
                </w:rPrChange>
              </w:rPr>
            </w:pPr>
            <w:r w:rsidRPr="008F7E82">
              <w:rPr>
                <w:sz w:val="22"/>
                <w:szCs w:val="22"/>
                <w:rPrChange w:id="6745" w:author="Author2" w:date="2026-02-06T12:06:00Z">
                  <w:rPr>
                    <w:sz w:val="22"/>
                    <w:szCs w:val="22"/>
                    <w:lang w:val="en-GB"/>
                  </w:rPr>
                </w:rPrChange>
              </w:rPr>
              <w:t>58</w:t>
            </w:r>
            <w:r w:rsidR="002B6B06" w:rsidRPr="008F7E82">
              <w:rPr>
                <w:sz w:val="22"/>
                <w:szCs w:val="22"/>
                <w:rPrChange w:id="6746" w:author="Author2" w:date="2026-02-06T12:06:00Z">
                  <w:rPr>
                    <w:sz w:val="22"/>
                    <w:szCs w:val="22"/>
                    <w:lang w:val="en-GB"/>
                  </w:rPr>
                </w:rPrChange>
              </w:rPr>
              <w:t>,</w:t>
            </w:r>
            <w:r w:rsidRPr="008F7E82">
              <w:rPr>
                <w:sz w:val="22"/>
                <w:szCs w:val="22"/>
                <w:rPrChange w:id="6747" w:author="Author2" w:date="2026-02-06T12:06:00Z">
                  <w:rPr>
                    <w:sz w:val="22"/>
                    <w:szCs w:val="22"/>
                    <w:lang w:val="en-GB"/>
                  </w:rPr>
                </w:rPrChange>
              </w:rPr>
              <w:t>0%</w:t>
            </w:r>
          </w:p>
        </w:tc>
        <w:tc>
          <w:tcPr>
            <w:tcW w:w="1379" w:type="dxa"/>
          </w:tcPr>
          <w:p w14:paraId="004F39BE" w14:textId="77777777" w:rsidR="00A35E44" w:rsidRPr="008F7E82" w:rsidRDefault="00A35E44" w:rsidP="00DB32CC">
            <w:pPr>
              <w:pStyle w:val="TextTi10"/>
              <w:keepNext/>
              <w:jc w:val="center"/>
              <w:rPr>
                <w:sz w:val="22"/>
                <w:szCs w:val="22"/>
                <w:rPrChange w:id="6748" w:author="Author2" w:date="2026-02-06T12:06:00Z">
                  <w:rPr>
                    <w:sz w:val="22"/>
                    <w:szCs w:val="22"/>
                    <w:lang w:val="en-GB"/>
                  </w:rPr>
                </w:rPrChange>
              </w:rPr>
            </w:pPr>
            <w:r w:rsidRPr="008F7E82">
              <w:rPr>
                <w:sz w:val="22"/>
                <w:szCs w:val="22"/>
                <w:rPrChange w:id="6749" w:author="Author2" w:date="2026-02-06T12:06:00Z">
                  <w:rPr>
                    <w:sz w:val="22"/>
                    <w:szCs w:val="22"/>
                    <w:lang w:val="en-GB"/>
                  </w:rPr>
                </w:rPrChange>
              </w:rPr>
              <w:t>69</w:t>
            </w:r>
            <w:r w:rsidR="002B6B06" w:rsidRPr="008F7E82">
              <w:rPr>
                <w:sz w:val="22"/>
                <w:szCs w:val="22"/>
                <w:rPrChange w:id="6750" w:author="Author2" w:date="2026-02-06T12:06:00Z">
                  <w:rPr>
                    <w:sz w:val="22"/>
                    <w:szCs w:val="22"/>
                    <w:lang w:val="en-GB"/>
                  </w:rPr>
                </w:rPrChange>
              </w:rPr>
              <w:t>,</w:t>
            </w:r>
            <w:r w:rsidRPr="008F7E82">
              <w:rPr>
                <w:sz w:val="22"/>
                <w:szCs w:val="22"/>
                <w:rPrChange w:id="6751" w:author="Author2" w:date="2026-02-06T12:06:00Z">
                  <w:rPr>
                    <w:sz w:val="22"/>
                    <w:szCs w:val="22"/>
                    <w:lang w:val="en-GB"/>
                  </w:rPr>
                </w:rPrChange>
              </w:rPr>
              <w:t>9%</w:t>
            </w:r>
          </w:p>
        </w:tc>
        <w:tc>
          <w:tcPr>
            <w:tcW w:w="1283" w:type="dxa"/>
          </w:tcPr>
          <w:p w14:paraId="7A66E89D" w14:textId="77777777" w:rsidR="00A35E44" w:rsidRPr="008F7E82" w:rsidRDefault="00A35E44" w:rsidP="00DB32CC">
            <w:pPr>
              <w:pStyle w:val="TextTi10"/>
              <w:keepNext/>
              <w:jc w:val="center"/>
              <w:rPr>
                <w:sz w:val="22"/>
                <w:szCs w:val="22"/>
                <w:rPrChange w:id="6752" w:author="Author2" w:date="2026-02-06T12:06:00Z">
                  <w:rPr>
                    <w:sz w:val="22"/>
                    <w:szCs w:val="22"/>
                    <w:lang w:val="en-GB"/>
                  </w:rPr>
                </w:rPrChange>
              </w:rPr>
            </w:pPr>
            <w:r w:rsidRPr="008F7E82">
              <w:rPr>
                <w:sz w:val="22"/>
                <w:szCs w:val="22"/>
                <w:rPrChange w:id="6753" w:author="Author2" w:date="2026-02-06T12:06:00Z">
                  <w:rPr>
                    <w:sz w:val="22"/>
                    <w:szCs w:val="22"/>
                    <w:lang w:val="en-GB"/>
                  </w:rPr>
                </w:rPrChange>
              </w:rPr>
              <w:t>0</w:t>
            </w:r>
            <w:r w:rsidR="002B6B06" w:rsidRPr="008F7E82">
              <w:rPr>
                <w:sz w:val="22"/>
                <w:szCs w:val="22"/>
                <w:rPrChange w:id="6754" w:author="Author2" w:date="2026-02-06T12:06:00Z">
                  <w:rPr>
                    <w:sz w:val="22"/>
                    <w:szCs w:val="22"/>
                    <w:lang w:val="en-GB"/>
                  </w:rPr>
                </w:rPrChange>
              </w:rPr>
              <w:t>,</w:t>
            </w:r>
            <w:r w:rsidRPr="008F7E82">
              <w:rPr>
                <w:sz w:val="22"/>
                <w:szCs w:val="22"/>
                <w:rPrChange w:id="6755" w:author="Author2" w:date="2026-02-06T12:06:00Z">
                  <w:rPr>
                    <w:sz w:val="22"/>
                    <w:szCs w:val="22"/>
                    <w:lang w:val="en-GB"/>
                  </w:rPr>
                </w:rPrChange>
              </w:rPr>
              <w:t>0034</w:t>
            </w:r>
          </w:p>
        </w:tc>
        <w:tc>
          <w:tcPr>
            <w:tcW w:w="1424" w:type="dxa"/>
          </w:tcPr>
          <w:p w14:paraId="58F6D0E3" w14:textId="77777777" w:rsidR="00A35E44" w:rsidRPr="008F7E82" w:rsidRDefault="00A35E44" w:rsidP="00DB32CC">
            <w:pPr>
              <w:pStyle w:val="TextTi10"/>
              <w:keepNext/>
              <w:jc w:val="center"/>
              <w:rPr>
                <w:sz w:val="22"/>
                <w:szCs w:val="22"/>
                <w:rPrChange w:id="6756" w:author="Author2" w:date="2026-02-06T12:06:00Z">
                  <w:rPr>
                    <w:sz w:val="22"/>
                    <w:szCs w:val="22"/>
                    <w:lang w:val="en-GB"/>
                  </w:rPr>
                </w:rPrChange>
              </w:rPr>
            </w:pPr>
            <w:r w:rsidRPr="008F7E82">
              <w:rPr>
                <w:sz w:val="22"/>
                <w:szCs w:val="22"/>
                <w:rPrChange w:id="6757" w:author="Author2" w:date="2026-02-06T12:06:00Z">
                  <w:rPr>
                    <w:sz w:val="22"/>
                    <w:szCs w:val="22"/>
                    <w:lang w:val="en-GB"/>
                  </w:rPr>
                </w:rPrChange>
              </w:rPr>
              <w:t>n.a.</w:t>
            </w:r>
          </w:p>
        </w:tc>
      </w:tr>
      <w:tr w:rsidR="00A35E44" w:rsidRPr="008F7E82" w14:paraId="4E2D8E4F" w14:textId="77777777" w:rsidTr="007B0713">
        <w:trPr>
          <w:cantSplit/>
          <w:trHeight w:val="535"/>
        </w:trPr>
        <w:tc>
          <w:tcPr>
            <w:tcW w:w="3124" w:type="dxa"/>
          </w:tcPr>
          <w:p w14:paraId="32582D67" w14:textId="77777777" w:rsidR="00A35E44" w:rsidRPr="008F7E82" w:rsidRDefault="00A35E44" w:rsidP="00E251AD">
            <w:pPr>
              <w:pStyle w:val="TextTi10"/>
              <w:jc w:val="right"/>
              <w:rPr>
                <w:sz w:val="22"/>
                <w:szCs w:val="22"/>
                <w:rPrChange w:id="6758" w:author="Author2" w:date="2026-02-06T12:06:00Z">
                  <w:rPr>
                    <w:sz w:val="22"/>
                    <w:szCs w:val="22"/>
                    <w:lang w:val="en-GB"/>
                  </w:rPr>
                </w:rPrChange>
              </w:rPr>
            </w:pPr>
            <w:r w:rsidRPr="008F7E82">
              <w:rPr>
                <w:sz w:val="22"/>
                <w:szCs w:val="22"/>
                <w:rPrChange w:id="6759" w:author="Author2" w:date="2026-02-06T12:06:00Z">
                  <w:rPr>
                    <w:sz w:val="22"/>
                    <w:szCs w:val="22"/>
                    <w:lang w:val="en-GB"/>
                  </w:rPr>
                </w:rPrChange>
              </w:rPr>
              <w:t>Tasa CR</w:t>
            </w:r>
          </w:p>
        </w:tc>
        <w:tc>
          <w:tcPr>
            <w:tcW w:w="1448" w:type="dxa"/>
          </w:tcPr>
          <w:p w14:paraId="7BD2A926" w14:textId="77777777" w:rsidR="00A35E44" w:rsidRPr="008F7E82" w:rsidRDefault="00A35E44" w:rsidP="00DB32CC">
            <w:pPr>
              <w:pStyle w:val="TextTi10"/>
              <w:keepNext/>
              <w:jc w:val="center"/>
              <w:rPr>
                <w:sz w:val="22"/>
                <w:szCs w:val="22"/>
                <w:rPrChange w:id="6760" w:author="Author2" w:date="2026-02-06T12:06:00Z">
                  <w:rPr>
                    <w:sz w:val="22"/>
                    <w:szCs w:val="22"/>
                    <w:lang w:val="en-GB"/>
                  </w:rPr>
                </w:rPrChange>
              </w:rPr>
            </w:pPr>
            <w:r w:rsidRPr="008F7E82">
              <w:rPr>
                <w:sz w:val="22"/>
                <w:szCs w:val="22"/>
                <w:rPrChange w:id="6761" w:author="Author2" w:date="2026-02-06T12:06:00Z">
                  <w:rPr>
                    <w:sz w:val="22"/>
                    <w:szCs w:val="22"/>
                    <w:lang w:val="en-GB"/>
                  </w:rPr>
                </w:rPrChange>
              </w:rPr>
              <w:t>13</w:t>
            </w:r>
            <w:r w:rsidR="002B6B06" w:rsidRPr="008F7E82">
              <w:rPr>
                <w:sz w:val="22"/>
                <w:szCs w:val="22"/>
                <w:rPrChange w:id="6762" w:author="Author2" w:date="2026-02-06T12:06:00Z">
                  <w:rPr>
                    <w:sz w:val="22"/>
                    <w:szCs w:val="22"/>
                    <w:lang w:val="en-GB"/>
                  </w:rPr>
                </w:rPrChange>
              </w:rPr>
              <w:t>,</w:t>
            </w:r>
            <w:r w:rsidRPr="008F7E82">
              <w:rPr>
                <w:sz w:val="22"/>
                <w:szCs w:val="22"/>
                <w:rPrChange w:id="6763" w:author="Author2" w:date="2026-02-06T12:06:00Z">
                  <w:rPr>
                    <w:sz w:val="22"/>
                    <w:szCs w:val="22"/>
                    <w:lang w:val="en-GB"/>
                  </w:rPr>
                </w:rPrChange>
              </w:rPr>
              <w:t>0%</w:t>
            </w:r>
          </w:p>
        </w:tc>
        <w:tc>
          <w:tcPr>
            <w:tcW w:w="1379" w:type="dxa"/>
          </w:tcPr>
          <w:p w14:paraId="5BB003C0" w14:textId="77777777" w:rsidR="00A35E44" w:rsidRPr="008F7E82" w:rsidRDefault="00A35E44" w:rsidP="00DB32CC">
            <w:pPr>
              <w:pStyle w:val="TextTi10"/>
              <w:keepNext/>
              <w:jc w:val="center"/>
              <w:rPr>
                <w:sz w:val="22"/>
                <w:szCs w:val="22"/>
                <w:rPrChange w:id="6764" w:author="Author2" w:date="2026-02-06T12:06:00Z">
                  <w:rPr>
                    <w:sz w:val="22"/>
                    <w:szCs w:val="22"/>
                    <w:lang w:val="en-GB"/>
                  </w:rPr>
                </w:rPrChange>
              </w:rPr>
            </w:pPr>
            <w:r w:rsidRPr="008F7E82">
              <w:rPr>
                <w:sz w:val="22"/>
                <w:szCs w:val="22"/>
                <w:rPrChange w:id="6765" w:author="Author2" w:date="2026-02-06T12:06:00Z">
                  <w:rPr>
                    <w:sz w:val="22"/>
                    <w:szCs w:val="22"/>
                    <w:lang w:val="en-GB"/>
                  </w:rPr>
                </w:rPrChange>
              </w:rPr>
              <w:t>24</w:t>
            </w:r>
            <w:r w:rsidR="002B6B06" w:rsidRPr="008F7E82">
              <w:rPr>
                <w:sz w:val="22"/>
                <w:szCs w:val="22"/>
                <w:rPrChange w:id="6766" w:author="Author2" w:date="2026-02-06T12:06:00Z">
                  <w:rPr>
                    <w:sz w:val="22"/>
                    <w:szCs w:val="22"/>
                    <w:lang w:val="en-GB"/>
                  </w:rPr>
                </w:rPrChange>
              </w:rPr>
              <w:t>,</w:t>
            </w:r>
            <w:r w:rsidRPr="008F7E82">
              <w:rPr>
                <w:sz w:val="22"/>
                <w:szCs w:val="22"/>
                <w:rPrChange w:id="6767" w:author="Author2" w:date="2026-02-06T12:06:00Z">
                  <w:rPr>
                    <w:sz w:val="22"/>
                    <w:szCs w:val="22"/>
                    <w:lang w:val="en-GB"/>
                  </w:rPr>
                </w:rPrChange>
              </w:rPr>
              <w:t>3%</w:t>
            </w:r>
          </w:p>
        </w:tc>
        <w:tc>
          <w:tcPr>
            <w:tcW w:w="1283" w:type="dxa"/>
          </w:tcPr>
          <w:p w14:paraId="0A8CBACA" w14:textId="77777777" w:rsidR="00A35E44" w:rsidRPr="008F7E82" w:rsidRDefault="00A35E44" w:rsidP="00DB32CC">
            <w:pPr>
              <w:pStyle w:val="TextTi10"/>
              <w:keepNext/>
              <w:jc w:val="center"/>
              <w:rPr>
                <w:sz w:val="22"/>
                <w:szCs w:val="22"/>
                <w:rPrChange w:id="6768" w:author="Author2" w:date="2026-02-06T12:06:00Z">
                  <w:rPr>
                    <w:sz w:val="22"/>
                    <w:szCs w:val="22"/>
                    <w:lang w:val="en-GB"/>
                  </w:rPr>
                </w:rPrChange>
              </w:rPr>
            </w:pPr>
            <w:r w:rsidRPr="008F7E82">
              <w:rPr>
                <w:sz w:val="22"/>
                <w:szCs w:val="22"/>
                <w:rPrChange w:id="6769" w:author="Author2" w:date="2026-02-06T12:06:00Z">
                  <w:rPr>
                    <w:sz w:val="22"/>
                    <w:szCs w:val="22"/>
                    <w:lang w:val="en-GB"/>
                  </w:rPr>
                </w:rPrChange>
              </w:rPr>
              <w:t>0</w:t>
            </w:r>
            <w:r w:rsidR="002B6B06" w:rsidRPr="008F7E82">
              <w:rPr>
                <w:sz w:val="22"/>
                <w:szCs w:val="22"/>
                <w:rPrChange w:id="6770" w:author="Author2" w:date="2026-02-06T12:06:00Z">
                  <w:rPr>
                    <w:sz w:val="22"/>
                    <w:szCs w:val="22"/>
                    <w:lang w:val="en-GB"/>
                  </w:rPr>
                </w:rPrChange>
              </w:rPr>
              <w:t>,</w:t>
            </w:r>
            <w:r w:rsidRPr="008F7E82">
              <w:rPr>
                <w:sz w:val="22"/>
                <w:szCs w:val="22"/>
                <w:rPrChange w:id="6771" w:author="Author2" w:date="2026-02-06T12:06:00Z">
                  <w:rPr>
                    <w:sz w:val="22"/>
                    <w:szCs w:val="22"/>
                    <w:lang w:val="en-GB"/>
                  </w:rPr>
                </w:rPrChange>
              </w:rPr>
              <w:t xml:space="preserve">0007 </w:t>
            </w:r>
          </w:p>
        </w:tc>
        <w:tc>
          <w:tcPr>
            <w:tcW w:w="1424" w:type="dxa"/>
          </w:tcPr>
          <w:p w14:paraId="53E68949" w14:textId="77777777" w:rsidR="00A35E44" w:rsidRPr="008F7E82" w:rsidRDefault="00A35E44" w:rsidP="00DB32CC">
            <w:pPr>
              <w:pStyle w:val="TextTi10"/>
              <w:keepNext/>
              <w:jc w:val="center"/>
              <w:rPr>
                <w:sz w:val="22"/>
                <w:szCs w:val="22"/>
                <w:rPrChange w:id="6772" w:author="Author2" w:date="2026-02-06T12:06:00Z">
                  <w:rPr>
                    <w:sz w:val="22"/>
                    <w:szCs w:val="22"/>
                    <w:lang w:val="en-GB"/>
                  </w:rPr>
                </w:rPrChange>
              </w:rPr>
            </w:pPr>
            <w:r w:rsidRPr="008F7E82">
              <w:rPr>
                <w:sz w:val="22"/>
                <w:szCs w:val="22"/>
                <w:rPrChange w:id="6773" w:author="Author2" w:date="2026-02-06T12:06:00Z">
                  <w:rPr>
                    <w:sz w:val="22"/>
                    <w:szCs w:val="22"/>
                    <w:lang w:val="en-GB"/>
                  </w:rPr>
                </w:rPrChange>
              </w:rPr>
              <w:t>n.a.</w:t>
            </w:r>
          </w:p>
        </w:tc>
      </w:tr>
      <w:tr w:rsidR="00A35E44" w:rsidRPr="008F7E82" w14:paraId="626A4611" w14:textId="77777777" w:rsidTr="007B0713">
        <w:trPr>
          <w:cantSplit/>
          <w:trHeight w:val="263"/>
        </w:trPr>
        <w:tc>
          <w:tcPr>
            <w:tcW w:w="3124" w:type="dxa"/>
          </w:tcPr>
          <w:p w14:paraId="44B94FE8" w14:textId="77777777" w:rsidR="00A35E44" w:rsidRPr="008F7E82" w:rsidRDefault="00A35E44" w:rsidP="00E251AD">
            <w:pPr>
              <w:pStyle w:val="TextTi10"/>
              <w:rPr>
                <w:sz w:val="22"/>
                <w:szCs w:val="22"/>
              </w:rPr>
            </w:pPr>
            <w:r w:rsidRPr="008F7E82">
              <w:rPr>
                <w:sz w:val="22"/>
                <w:szCs w:val="22"/>
              </w:rPr>
              <w:t>Duración de la</w:t>
            </w:r>
            <w:r w:rsidRPr="008F7E82">
              <w:rPr>
                <w:sz w:val="22"/>
                <w:szCs w:val="22"/>
                <w:rPrChange w:id="6774" w:author="Author2" w:date="2026-02-06T12:06:00Z">
                  <w:rPr>
                    <w:sz w:val="22"/>
                    <w:szCs w:val="22"/>
                    <w:lang w:val="es-ES"/>
                  </w:rPr>
                </w:rPrChange>
              </w:rPr>
              <w:t xml:space="preserve"> respuesta</w:t>
            </w:r>
            <w:r w:rsidRPr="008F7E82">
              <w:rPr>
                <w:sz w:val="22"/>
                <w:szCs w:val="22"/>
              </w:rPr>
              <w:t xml:space="preserve"> </w:t>
            </w:r>
            <w:r w:rsidRPr="008F7E82">
              <w:t>*</w:t>
            </w:r>
          </w:p>
        </w:tc>
        <w:tc>
          <w:tcPr>
            <w:tcW w:w="1448" w:type="dxa"/>
          </w:tcPr>
          <w:p w14:paraId="143B3DA4" w14:textId="77777777" w:rsidR="00A35E44" w:rsidRPr="008F7E82" w:rsidRDefault="00A35E44" w:rsidP="00DB32CC">
            <w:pPr>
              <w:pStyle w:val="TextTi10"/>
              <w:keepNext/>
              <w:jc w:val="center"/>
              <w:rPr>
                <w:sz w:val="22"/>
                <w:szCs w:val="22"/>
                <w:rPrChange w:id="6775" w:author="Author2" w:date="2026-02-06T12:06:00Z">
                  <w:rPr>
                    <w:sz w:val="22"/>
                    <w:szCs w:val="22"/>
                    <w:lang w:val="en-GB"/>
                  </w:rPr>
                </w:rPrChange>
              </w:rPr>
            </w:pPr>
            <w:r w:rsidRPr="008F7E82">
              <w:rPr>
                <w:sz w:val="22"/>
                <w:szCs w:val="22"/>
                <w:rPrChange w:id="6776" w:author="Author2" w:date="2026-02-06T12:06:00Z">
                  <w:rPr>
                    <w:sz w:val="22"/>
                    <w:szCs w:val="22"/>
                    <w:lang w:val="en-GB"/>
                  </w:rPr>
                </w:rPrChange>
              </w:rPr>
              <w:t>27</w:t>
            </w:r>
            <w:r w:rsidR="002B6B06" w:rsidRPr="008F7E82">
              <w:rPr>
                <w:sz w:val="22"/>
                <w:szCs w:val="22"/>
                <w:rPrChange w:id="6777" w:author="Author2" w:date="2026-02-06T12:06:00Z">
                  <w:rPr>
                    <w:sz w:val="22"/>
                    <w:szCs w:val="22"/>
                    <w:lang w:val="en-GB"/>
                  </w:rPr>
                </w:rPrChange>
              </w:rPr>
              <w:t>,</w:t>
            </w:r>
            <w:r w:rsidRPr="008F7E82">
              <w:rPr>
                <w:sz w:val="22"/>
                <w:szCs w:val="22"/>
                <w:rPrChange w:id="6778" w:author="Author2" w:date="2026-02-06T12:06:00Z">
                  <w:rPr>
                    <w:sz w:val="22"/>
                    <w:szCs w:val="22"/>
                    <w:lang w:val="en-GB"/>
                  </w:rPr>
                </w:rPrChange>
              </w:rPr>
              <w:t>6</w:t>
            </w:r>
          </w:p>
        </w:tc>
        <w:tc>
          <w:tcPr>
            <w:tcW w:w="1379" w:type="dxa"/>
          </w:tcPr>
          <w:p w14:paraId="3FB8858F" w14:textId="77777777" w:rsidR="00A35E44" w:rsidRPr="008F7E82" w:rsidRDefault="00A35E44" w:rsidP="00DB32CC">
            <w:pPr>
              <w:pStyle w:val="TextTi10"/>
              <w:keepNext/>
              <w:jc w:val="center"/>
              <w:rPr>
                <w:sz w:val="22"/>
                <w:szCs w:val="22"/>
                <w:rPrChange w:id="6779" w:author="Author2" w:date="2026-02-06T12:06:00Z">
                  <w:rPr>
                    <w:sz w:val="22"/>
                    <w:szCs w:val="22"/>
                    <w:lang w:val="en-GB"/>
                  </w:rPr>
                </w:rPrChange>
              </w:rPr>
            </w:pPr>
            <w:r w:rsidRPr="008F7E82">
              <w:rPr>
                <w:sz w:val="22"/>
                <w:szCs w:val="22"/>
                <w:rPrChange w:id="6780" w:author="Author2" w:date="2026-02-06T12:06:00Z">
                  <w:rPr>
                    <w:sz w:val="22"/>
                    <w:szCs w:val="22"/>
                    <w:lang w:val="en-GB"/>
                  </w:rPr>
                </w:rPrChange>
              </w:rPr>
              <w:t>39</w:t>
            </w:r>
            <w:r w:rsidR="002B6B06" w:rsidRPr="008F7E82">
              <w:rPr>
                <w:sz w:val="22"/>
                <w:szCs w:val="22"/>
                <w:rPrChange w:id="6781" w:author="Author2" w:date="2026-02-06T12:06:00Z">
                  <w:rPr>
                    <w:sz w:val="22"/>
                    <w:szCs w:val="22"/>
                    <w:lang w:val="en-GB"/>
                  </w:rPr>
                </w:rPrChange>
              </w:rPr>
              <w:t>,</w:t>
            </w:r>
            <w:r w:rsidRPr="008F7E82">
              <w:rPr>
                <w:sz w:val="22"/>
                <w:szCs w:val="22"/>
                <w:rPrChange w:id="6782" w:author="Author2" w:date="2026-02-06T12:06:00Z">
                  <w:rPr>
                    <w:sz w:val="22"/>
                    <w:szCs w:val="22"/>
                    <w:lang w:val="en-GB"/>
                  </w:rPr>
                </w:rPrChange>
              </w:rPr>
              <w:t>6</w:t>
            </w:r>
          </w:p>
        </w:tc>
        <w:tc>
          <w:tcPr>
            <w:tcW w:w="1283" w:type="dxa"/>
          </w:tcPr>
          <w:p w14:paraId="24E895A5" w14:textId="77777777" w:rsidR="00A35E44" w:rsidRPr="008F7E82" w:rsidRDefault="00A35E44" w:rsidP="00DB32CC">
            <w:pPr>
              <w:pStyle w:val="TextTi10"/>
              <w:keepNext/>
              <w:jc w:val="center"/>
              <w:rPr>
                <w:sz w:val="22"/>
                <w:szCs w:val="22"/>
                <w:rPrChange w:id="6783" w:author="Author2" w:date="2026-02-06T12:06:00Z">
                  <w:rPr>
                    <w:sz w:val="22"/>
                    <w:szCs w:val="22"/>
                    <w:lang w:val="en-GB"/>
                  </w:rPr>
                </w:rPrChange>
              </w:rPr>
            </w:pPr>
            <w:r w:rsidRPr="008F7E82">
              <w:rPr>
                <w:sz w:val="22"/>
                <w:szCs w:val="22"/>
                <w:rPrChange w:id="6784" w:author="Author2" w:date="2026-02-06T12:06:00Z">
                  <w:rPr>
                    <w:sz w:val="22"/>
                    <w:szCs w:val="22"/>
                    <w:lang w:val="en-GB"/>
                  </w:rPr>
                </w:rPrChange>
              </w:rPr>
              <w:t>0</w:t>
            </w:r>
            <w:r w:rsidR="002B6B06" w:rsidRPr="008F7E82">
              <w:rPr>
                <w:sz w:val="22"/>
                <w:szCs w:val="22"/>
                <w:rPrChange w:id="6785" w:author="Author2" w:date="2026-02-06T12:06:00Z">
                  <w:rPr>
                    <w:sz w:val="22"/>
                    <w:szCs w:val="22"/>
                    <w:lang w:val="en-GB"/>
                  </w:rPr>
                </w:rPrChange>
              </w:rPr>
              <w:t>,</w:t>
            </w:r>
            <w:r w:rsidRPr="008F7E82">
              <w:rPr>
                <w:sz w:val="22"/>
                <w:szCs w:val="22"/>
                <w:rPrChange w:id="6786" w:author="Author2" w:date="2026-02-06T12:06:00Z">
                  <w:rPr>
                    <w:sz w:val="22"/>
                    <w:szCs w:val="22"/>
                    <w:lang w:val="en-GB"/>
                  </w:rPr>
                </w:rPrChange>
              </w:rPr>
              <w:t>0252</w:t>
            </w:r>
          </w:p>
        </w:tc>
        <w:tc>
          <w:tcPr>
            <w:tcW w:w="1424" w:type="dxa"/>
          </w:tcPr>
          <w:p w14:paraId="09C1947D" w14:textId="77777777" w:rsidR="00A35E44" w:rsidRPr="008F7E82" w:rsidRDefault="00A35E44" w:rsidP="00DB32CC">
            <w:pPr>
              <w:pStyle w:val="TextTi10"/>
              <w:keepNext/>
              <w:jc w:val="center"/>
              <w:rPr>
                <w:sz w:val="22"/>
                <w:szCs w:val="22"/>
              </w:rPr>
            </w:pPr>
            <w:r w:rsidRPr="008F7E82">
              <w:rPr>
                <w:sz w:val="22"/>
                <w:szCs w:val="22"/>
              </w:rPr>
              <w:t>31%</w:t>
            </w:r>
          </w:p>
        </w:tc>
      </w:tr>
      <w:tr w:rsidR="00A35E44" w:rsidRPr="008F7E82" w14:paraId="7A3997F4" w14:textId="77777777" w:rsidTr="007B0713">
        <w:trPr>
          <w:cantSplit/>
          <w:trHeight w:val="263"/>
        </w:trPr>
        <w:tc>
          <w:tcPr>
            <w:tcW w:w="3124" w:type="dxa"/>
          </w:tcPr>
          <w:p w14:paraId="220EDF08" w14:textId="77777777" w:rsidR="00A35E44" w:rsidRPr="008F7E82" w:rsidRDefault="00A35E44" w:rsidP="00E251AD">
            <w:pPr>
              <w:pStyle w:val="TextTi10"/>
              <w:rPr>
                <w:sz w:val="22"/>
                <w:szCs w:val="22"/>
                <w:rPrChange w:id="6787" w:author="Author2" w:date="2026-02-06T12:06:00Z">
                  <w:rPr>
                    <w:sz w:val="22"/>
                    <w:szCs w:val="22"/>
                    <w:lang w:val="es-ES"/>
                  </w:rPr>
                </w:rPrChange>
              </w:rPr>
            </w:pPr>
            <w:r w:rsidRPr="008F7E82">
              <w:rPr>
                <w:sz w:val="22"/>
                <w:szCs w:val="22"/>
                <w:rPrChange w:id="6788" w:author="Author2" w:date="2026-02-06T12:06:00Z">
                  <w:rPr>
                    <w:sz w:val="22"/>
                    <w:szCs w:val="22"/>
                    <w:lang w:val="es-ES"/>
                  </w:rPr>
                </w:rPrChange>
              </w:rPr>
              <w:t>Supervivencia libre de enfermedad (SLE)**</w:t>
            </w:r>
          </w:p>
        </w:tc>
        <w:tc>
          <w:tcPr>
            <w:tcW w:w="1448" w:type="dxa"/>
          </w:tcPr>
          <w:p w14:paraId="2F8EFC1E" w14:textId="77777777" w:rsidR="00A35E44" w:rsidRPr="008F7E82" w:rsidRDefault="00A35E44" w:rsidP="00DB32CC">
            <w:pPr>
              <w:pStyle w:val="TextTi10"/>
              <w:keepNext/>
              <w:jc w:val="center"/>
              <w:rPr>
                <w:sz w:val="22"/>
                <w:szCs w:val="22"/>
                <w:rPrChange w:id="6789" w:author="Author2" w:date="2026-02-06T12:06:00Z">
                  <w:rPr>
                    <w:sz w:val="22"/>
                    <w:szCs w:val="22"/>
                    <w:lang w:val="en-GB"/>
                  </w:rPr>
                </w:rPrChange>
              </w:rPr>
            </w:pPr>
            <w:r w:rsidRPr="008F7E82">
              <w:rPr>
                <w:sz w:val="22"/>
                <w:szCs w:val="22"/>
                <w:rPrChange w:id="6790" w:author="Author2" w:date="2026-02-06T12:06:00Z">
                  <w:rPr>
                    <w:sz w:val="22"/>
                    <w:szCs w:val="22"/>
                    <w:lang w:val="en-GB"/>
                  </w:rPr>
                </w:rPrChange>
              </w:rPr>
              <w:t>42</w:t>
            </w:r>
            <w:r w:rsidR="002B6B06" w:rsidRPr="008F7E82">
              <w:rPr>
                <w:sz w:val="22"/>
                <w:szCs w:val="22"/>
                <w:rPrChange w:id="6791" w:author="Author2" w:date="2026-02-06T12:06:00Z">
                  <w:rPr>
                    <w:sz w:val="22"/>
                    <w:szCs w:val="22"/>
                    <w:lang w:val="en-GB"/>
                  </w:rPr>
                </w:rPrChange>
              </w:rPr>
              <w:t>,</w:t>
            </w:r>
            <w:r w:rsidRPr="008F7E82">
              <w:rPr>
                <w:sz w:val="22"/>
                <w:szCs w:val="22"/>
                <w:rPrChange w:id="6792" w:author="Author2" w:date="2026-02-06T12:06:00Z">
                  <w:rPr>
                    <w:sz w:val="22"/>
                    <w:szCs w:val="22"/>
                    <w:lang w:val="en-GB"/>
                  </w:rPr>
                </w:rPrChange>
              </w:rPr>
              <w:t>2</w:t>
            </w:r>
          </w:p>
        </w:tc>
        <w:tc>
          <w:tcPr>
            <w:tcW w:w="1379" w:type="dxa"/>
          </w:tcPr>
          <w:p w14:paraId="1B6AC5F2" w14:textId="77777777" w:rsidR="00A35E44" w:rsidRPr="008F7E82" w:rsidRDefault="00A35E44" w:rsidP="00DB32CC">
            <w:pPr>
              <w:pStyle w:val="TextTi10"/>
              <w:keepNext/>
              <w:jc w:val="center"/>
              <w:rPr>
                <w:sz w:val="22"/>
                <w:szCs w:val="22"/>
                <w:rPrChange w:id="6793" w:author="Author2" w:date="2026-02-06T12:06:00Z">
                  <w:rPr>
                    <w:sz w:val="22"/>
                    <w:szCs w:val="22"/>
                    <w:lang w:val="en-GB"/>
                  </w:rPr>
                </w:rPrChange>
              </w:rPr>
            </w:pPr>
            <w:r w:rsidRPr="008F7E82">
              <w:rPr>
                <w:sz w:val="22"/>
                <w:szCs w:val="22"/>
                <w:rPrChange w:id="6794" w:author="Author2" w:date="2026-02-06T12:06:00Z">
                  <w:rPr>
                    <w:sz w:val="22"/>
                    <w:szCs w:val="22"/>
                    <w:lang w:val="en-GB"/>
                  </w:rPr>
                </w:rPrChange>
              </w:rPr>
              <w:t>39</w:t>
            </w:r>
            <w:r w:rsidR="002B6B06" w:rsidRPr="008F7E82">
              <w:rPr>
                <w:sz w:val="22"/>
                <w:szCs w:val="22"/>
                <w:rPrChange w:id="6795" w:author="Author2" w:date="2026-02-06T12:06:00Z">
                  <w:rPr>
                    <w:sz w:val="22"/>
                    <w:szCs w:val="22"/>
                    <w:lang w:val="en-GB"/>
                  </w:rPr>
                </w:rPrChange>
              </w:rPr>
              <w:t>,</w:t>
            </w:r>
            <w:r w:rsidRPr="008F7E82">
              <w:rPr>
                <w:sz w:val="22"/>
                <w:szCs w:val="22"/>
                <w:rPrChange w:id="6796" w:author="Author2" w:date="2026-02-06T12:06:00Z">
                  <w:rPr>
                    <w:sz w:val="22"/>
                    <w:szCs w:val="22"/>
                    <w:lang w:val="en-GB"/>
                  </w:rPr>
                </w:rPrChange>
              </w:rPr>
              <w:t>6</w:t>
            </w:r>
          </w:p>
        </w:tc>
        <w:tc>
          <w:tcPr>
            <w:tcW w:w="1283" w:type="dxa"/>
          </w:tcPr>
          <w:p w14:paraId="6A388D7C" w14:textId="77777777" w:rsidR="00A35E44" w:rsidRPr="008F7E82" w:rsidRDefault="00A35E44" w:rsidP="00DB32CC">
            <w:pPr>
              <w:pStyle w:val="TextTi10"/>
              <w:keepNext/>
              <w:jc w:val="center"/>
              <w:rPr>
                <w:sz w:val="22"/>
                <w:szCs w:val="22"/>
                <w:rPrChange w:id="6797" w:author="Author2" w:date="2026-02-06T12:06:00Z">
                  <w:rPr>
                    <w:sz w:val="22"/>
                    <w:szCs w:val="22"/>
                    <w:lang w:val="en-GB"/>
                  </w:rPr>
                </w:rPrChange>
              </w:rPr>
            </w:pPr>
            <w:r w:rsidRPr="008F7E82">
              <w:rPr>
                <w:sz w:val="22"/>
                <w:szCs w:val="22"/>
                <w:rPrChange w:id="6798" w:author="Author2" w:date="2026-02-06T12:06:00Z">
                  <w:rPr>
                    <w:sz w:val="22"/>
                    <w:szCs w:val="22"/>
                    <w:lang w:val="en-GB"/>
                  </w:rPr>
                </w:rPrChange>
              </w:rPr>
              <w:t>0</w:t>
            </w:r>
            <w:r w:rsidR="002B6B06" w:rsidRPr="008F7E82">
              <w:rPr>
                <w:sz w:val="22"/>
                <w:szCs w:val="22"/>
                <w:rPrChange w:id="6799" w:author="Author2" w:date="2026-02-06T12:06:00Z">
                  <w:rPr>
                    <w:sz w:val="22"/>
                    <w:szCs w:val="22"/>
                    <w:lang w:val="en-GB"/>
                  </w:rPr>
                </w:rPrChange>
              </w:rPr>
              <w:t>,</w:t>
            </w:r>
            <w:r w:rsidRPr="008F7E82">
              <w:rPr>
                <w:sz w:val="22"/>
                <w:szCs w:val="22"/>
                <w:rPrChange w:id="6800" w:author="Author2" w:date="2026-02-06T12:06:00Z">
                  <w:rPr>
                    <w:sz w:val="22"/>
                    <w:szCs w:val="22"/>
                    <w:lang w:val="en-GB"/>
                  </w:rPr>
                </w:rPrChange>
              </w:rPr>
              <w:t>8842</w:t>
            </w:r>
          </w:p>
        </w:tc>
        <w:tc>
          <w:tcPr>
            <w:tcW w:w="1424" w:type="dxa"/>
          </w:tcPr>
          <w:p w14:paraId="1698AD35" w14:textId="77777777" w:rsidR="00A35E44" w:rsidRPr="008F7E82" w:rsidRDefault="00A35E44" w:rsidP="00DB32CC">
            <w:pPr>
              <w:pStyle w:val="TextTi10"/>
              <w:keepNext/>
              <w:jc w:val="center"/>
              <w:rPr>
                <w:sz w:val="22"/>
                <w:szCs w:val="22"/>
              </w:rPr>
            </w:pPr>
            <w:r w:rsidRPr="008F7E82">
              <w:rPr>
                <w:sz w:val="22"/>
                <w:szCs w:val="22"/>
                <w:rPrChange w:id="6801" w:author="Author2" w:date="2026-02-06T12:06:00Z">
                  <w:rPr>
                    <w:sz w:val="22"/>
                    <w:szCs w:val="22"/>
                    <w:lang w:val="en-GB"/>
                  </w:rPr>
                </w:rPrChange>
              </w:rPr>
              <w:t>-6%</w:t>
            </w:r>
          </w:p>
        </w:tc>
      </w:tr>
      <w:tr w:rsidR="00A35E44" w:rsidRPr="008F7E82" w14:paraId="4AAAC959" w14:textId="77777777" w:rsidTr="007B0713">
        <w:trPr>
          <w:cantSplit/>
          <w:trHeight w:val="526"/>
        </w:trPr>
        <w:tc>
          <w:tcPr>
            <w:tcW w:w="3124" w:type="dxa"/>
          </w:tcPr>
          <w:p w14:paraId="0E875358" w14:textId="1932052C" w:rsidR="00A35E44" w:rsidRPr="008F7E82" w:rsidRDefault="00A35E44" w:rsidP="00E251AD">
            <w:pPr>
              <w:pStyle w:val="TextTi10"/>
              <w:rPr>
                <w:sz w:val="22"/>
                <w:szCs w:val="22"/>
                <w:rPrChange w:id="6802" w:author="Author2" w:date="2026-02-06T12:06:00Z">
                  <w:rPr>
                    <w:sz w:val="22"/>
                    <w:szCs w:val="22"/>
                    <w:lang w:val="es-ES"/>
                  </w:rPr>
                </w:rPrChange>
              </w:rPr>
            </w:pPr>
            <w:r w:rsidRPr="008F7E82">
              <w:rPr>
                <w:sz w:val="22"/>
                <w:szCs w:val="22"/>
                <w:rPrChange w:id="6803" w:author="Author2" w:date="2026-02-06T12:06:00Z">
                  <w:rPr>
                    <w:sz w:val="22"/>
                    <w:szCs w:val="22"/>
                    <w:lang w:val="es-ES"/>
                  </w:rPr>
                </w:rPrChange>
              </w:rPr>
              <w:t>Tiempo hasta un Nuevo tratamiento</w:t>
            </w:r>
            <w:ins w:id="6804" w:author="Author2" w:date="2026-02-09T19:04:00Z">
              <w:r w:rsidR="0058010F">
                <w:rPr>
                  <w:sz w:val="22"/>
                  <w:szCs w:val="22"/>
                </w:rPr>
                <w:t xml:space="preserve"> en CLL</w:t>
              </w:r>
            </w:ins>
          </w:p>
        </w:tc>
        <w:tc>
          <w:tcPr>
            <w:tcW w:w="1448" w:type="dxa"/>
          </w:tcPr>
          <w:p w14:paraId="7895196D" w14:textId="77777777" w:rsidR="00A35E44" w:rsidRPr="008F7E82" w:rsidRDefault="00A35E44" w:rsidP="00DB32CC">
            <w:pPr>
              <w:pStyle w:val="TextTi10"/>
              <w:keepNext/>
              <w:jc w:val="center"/>
              <w:rPr>
                <w:sz w:val="22"/>
                <w:szCs w:val="22"/>
                <w:rPrChange w:id="6805" w:author="Author2" w:date="2026-02-06T12:06:00Z">
                  <w:rPr>
                    <w:sz w:val="22"/>
                    <w:szCs w:val="22"/>
                    <w:lang w:val="en-GB"/>
                  </w:rPr>
                </w:rPrChange>
              </w:rPr>
            </w:pPr>
            <w:r w:rsidRPr="008F7E82">
              <w:rPr>
                <w:sz w:val="22"/>
                <w:szCs w:val="22"/>
                <w:rPrChange w:id="6806" w:author="Author2" w:date="2026-02-06T12:06:00Z">
                  <w:rPr>
                    <w:sz w:val="22"/>
                    <w:szCs w:val="22"/>
                    <w:lang w:val="en-GB"/>
                  </w:rPr>
                </w:rPrChange>
              </w:rPr>
              <w:t>34</w:t>
            </w:r>
            <w:r w:rsidR="002B6B06" w:rsidRPr="008F7E82">
              <w:rPr>
                <w:sz w:val="22"/>
                <w:szCs w:val="22"/>
                <w:rPrChange w:id="6807" w:author="Author2" w:date="2026-02-06T12:06:00Z">
                  <w:rPr>
                    <w:sz w:val="22"/>
                    <w:szCs w:val="22"/>
                    <w:lang w:val="en-GB"/>
                  </w:rPr>
                </w:rPrChange>
              </w:rPr>
              <w:t>,</w:t>
            </w:r>
            <w:r w:rsidRPr="008F7E82">
              <w:rPr>
                <w:sz w:val="22"/>
                <w:szCs w:val="22"/>
                <w:rPrChange w:id="6808" w:author="Author2" w:date="2026-02-06T12:06:00Z">
                  <w:rPr>
                    <w:sz w:val="22"/>
                    <w:szCs w:val="22"/>
                    <w:lang w:val="en-GB"/>
                  </w:rPr>
                </w:rPrChange>
              </w:rPr>
              <w:t>2</w:t>
            </w:r>
          </w:p>
        </w:tc>
        <w:tc>
          <w:tcPr>
            <w:tcW w:w="1379" w:type="dxa"/>
          </w:tcPr>
          <w:p w14:paraId="0AFD6F39" w14:textId="77777777" w:rsidR="00A35E44" w:rsidRPr="008F7E82" w:rsidRDefault="00A35E44" w:rsidP="00DB32CC">
            <w:pPr>
              <w:pStyle w:val="TextTi10"/>
              <w:keepNext/>
              <w:jc w:val="center"/>
              <w:rPr>
                <w:sz w:val="22"/>
                <w:szCs w:val="22"/>
                <w:rPrChange w:id="6809" w:author="Author2" w:date="2026-02-06T12:06:00Z">
                  <w:rPr>
                    <w:sz w:val="22"/>
                    <w:szCs w:val="22"/>
                    <w:lang w:val="en-GB"/>
                  </w:rPr>
                </w:rPrChange>
              </w:rPr>
            </w:pPr>
            <w:r w:rsidRPr="008F7E82">
              <w:rPr>
                <w:sz w:val="22"/>
                <w:szCs w:val="22"/>
                <w:rPrChange w:id="6810" w:author="Author2" w:date="2026-02-06T12:06:00Z">
                  <w:rPr>
                    <w:sz w:val="22"/>
                    <w:szCs w:val="22"/>
                    <w:lang w:val="en-GB"/>
                  </w:rPr>
                </w:rPrChange>
              </w:rPr>
              <w:t>NR</w:t>
            </w:r>
          </w:p>
        </w:tc>
        <w:tc>
          <w:tcPr>
            <w:tcW w:w="1283" w:type="dxa"/>
          </w:tcPr>
          <w:p w14:paraId="37A0A4AA" w14:textId="77777777" w:rsidR="00A35E44" w:rsidRPr="008F7E82" w:rsidRDefault="00A35E44" w:rsidP="00DB32CC">
            <w:pPr>
              <w:pStyle w:val="TextTi10"/>
              <w:keepNext/>
              <w:jc w:val="center"/>
              <w:rPr>
                <w:sz w:val="22"/>
                <w:szCs w:val="22"/>
                <w:rPrChange w:id="6811" w:author="Author2" w:date="2026-02-06T12:06:00Z">
                  <w:rPr>
                    <w:sz w:val="22"/>
                    <w:szCs w:val="22"/>
                    <w:lang w:val="en-GB"/>
                  </w:rPr>
                </w:rPrChange>
              </w:rPr>
            </w:pPr>
            <w:r w:rsidRPr="008F7E82">
              <w:rPr>
                <w:sz w:val="22"/>
                <w:szCs w:val="22"/>
                <w:rPrChange w:id="6812" w:author="Author2" w:date="2026-02-06T12:06:00Z">
                  <w:rPr>
                    <w:sz w:val="22"/>
                    <w:szCs w:val="22"/>
                    <w:lang w:val="en-GB"/>
                  </w:rPr>
                </w:rPrChange>
              </w:rPr>
              <w:t>0</w:t>
            </w:r>
            <w:r w:rsidR="002B6B06" w:rsidRPr="008F7E82">
              <w:rPr>
                <w:sz w:val="22"/>
                <w:szCs w:val="22"/>
                <w:rPrChange w:id="6813" w:author="Author2" w:date="2026-02-06T12:06:00Z">
                  <w:rPr>
                    <w:sz w:val="22"/>
                    <w:szCs w:val="22"/>
                    <w:lang w:val="en-GB"/>
                  </w:rPr>
                </w:rPrChange>
              </w:rPr>
              <w:t>,</w:t>
            </w:r>
            <w:r w:rsidRPr="008F7E82">
              <w:rPr>
                <w:sz w:val="22"/>
                <w:szCs w:val="22"/>
                <w:rPrChange w:id="6814" w:author="Author2" w:date="2026-02-06T12:06:00Z">
                  <w:rPr>
                    <w:sz w:val="22"/>
                    <w:szCs w:val="22"/>
                    <w:lang w:val="en-GB"/>
                  </w:rPr>
                </w:rPrChange>
              </w:rPr>
              <w:t>0024</w:t>
            </w:r>
          </w:p>
        </w:tc>
        <w:tc>
          <w:tcPr>
            <w:tcW w:w="1424" w:type="dxa"/>
          </w:tcPr>
          <w:p w14:paraId="28D9E820" w14:textId="77777777" w:rsidR="00A35E44" w:rsidRPr="008F7E82" w:rsidRDefault="00A35E44" w:rsidP="00DB32CC">
            <w:pPr>
              <w:pStyle w:val="TextTi10"/>
              <w:keepNext/>
              <w:jc w:val="center"/>
              <w:rPr>
                <w:sz w:val="22"/>
                <w:szCs w:val="22"/>
                <w:rPrChange w:id="6815" w:author="Author2" w:date="2026-02-06T12:06:00Z">
                  <w:rPr>
                    <w:sz w:val="22"/>
                    <w:szCs w:val="22"/>
                    <w:lang w:val="en-GB"/>
                  </w:rPr>
                </w:rPrChange>
              </w:rPr>
            </w:pPr>
            <w:r w:rsidRPr="008F7E82">
              <w:rPr>
                <w:sz w:val="22"/>
                <w:szCs w:val="22"/>
                <w:rPrChange w:id="6816" w:author="Author2" w:date="2026-02-06T12:06:00Z">
                  <w:rPr>
                    <w:sz w:val="22"/>
                    <w:szCs w:val="22"/>
                    <w:lang w:val="en-GB"/>
                  </w:rPr>
                </w:rPrChange>
              </w:rPr>
              <w:t>35%</w:t>
            </w:r>
          </w:p>
        </w:tc>
      </w:tr>
    </w:tbl>
    <w:p w14:paraId="14FB3E3E" w14:textId="77777777" w:rsidR="00A35E44" w:rsidRPr="008F7E82" w:rsidRDefault="00A35E44" w:rsidP="00B05B28">
      <w:pPr>
        <w:rPr>
          <w:i/>
          <w:sz w:val="18"/>
          <w:szCs w:val="18"/>
          <w:rPrChange w:id="6817" w:author="Author2" w:date="2026-02-06T12:06:00Z">
            <w:rPr>
              <w:i/>
              <w:sz w:val="18"/>
              <w:szCs w:val="18"/>
              <w:lang w:val="es-ES"/>
            </w:rPr>
          </w:rPrChange>
        </w:rPr>
      </w:pPr>
      <w:r w:rsidRPr="008F7E82">
        <w:rPr>
          <w:i/>
          <w:sz w:val="18"/>
          <w:szCs w:val="18"/>
          <w:rPrChange w:id="6818" w:author="Author2" w:date="2026-02-06T12:06:00Z">
            <w:rPr>
              <w:i/>
              <w:sz w:val="18"/>
              <w:szCs w:val="18"/>
              <w:lang w:val="es-ES"/>
            </w:rPr>
          </w:rPrChange>
        </w:rPr>
        <w:t>La tasa de respuesta y la tasa de RC analizadas utilizaron el test Chi-</w:t>
      </w:r>
      <w:r w:rsidR="00297C29" w:rsidRPr="008F7E82">
        <w:rPr>
          <w:i/>
          <w:sz w:val="18"/>
          <w:szCs w:val="18"/>
          <w:rPrChange w:id="6819" w:author="Author2" w:date="2026-02-06T12:06:00Z">
            <w:rPr>
              <w:i/>
              <w:sz w:val="18"/>
              <w:szCs w:val="18"/>
              <w:lang w:val="es-ES"/>
            </w:rPr>
          </w:rPrChange>
        </w:rPr>
        <w:t>cuadrado</w:t>
      </w:r>
    </w:p>
    <w:p w14:paraId="058F7B03" w14:textId="77777777" w:rsidR="00A35E44" w:rsidRPr="008F7E82" w:rsidRDefault="00A35E44" w:rsidP="00B05B28">
      <w:pPr>
        <w:rPr>
          <w:sz w:val="18"/>
          <w:szCs w:val="18"/>
          <w:rPrChange w:id="6820" w:author="Author2" w:date="2026-02-06T12:06:00Z">
            <w:rPr>
              <w:sz w:val="18"/>
              <w:szCs w:val="18"/>
              <w:lang w:val="es-ES"/>
            </w:rPr>
          </w:rPrChange>
        </w:rPr>
      </w:pPr>
      <w:r w:rsidRPr="008F7E82">
        <w:rPr>
          <w:sz w:val="18"/>
          <w:szCs w:val="18"/>
          <w:rPrChange w:id="6821" w:author="Author2" w:date="2026-02-06T12:06:00Z">
            <w:rPr>
              <w:sz w:val="18"/>
              <w:szCs w:val="18"/>
              <w:lang w:val="es-ES"/>
            </w:rPr>
          </w:rPrChange>
        </w:rPr>
        <w:t>*sólo aplicable a pacientes que consiguieron una CR, nPR, PR; NR: no alcanzado; n.a: no aplicable</w:t>
      </w:r>
    </w:p>
    <w:p w14:paraId="6C6ED530" w14:textId="77777777" w:rsidR="00A35E44" w:rsidRPr="008F7E82" w:rsidRDefault="00A35E44" w:rsidP="00B05B28">
      <w:pPr>
        <w:rPr>
          <w:sz w:val="18"/>
          <w:szCs w:val="18"/>
          <w:rPrChange w:id="6822" w:author="Author2" w:date="2026-02-06T12:06:00Z">
            <w:rPr>
              <w:sz w:val="18"/>
              <w:szCs w:val="18"/>
              <w:lang w:val="es-ES"/>
            </w:rPr>
          </w:rPrChange>
        </w:rPr>
      </w:pPr>
      <w:r w:rsidRPr="008F7E82">
        <w:rPr>
          <w:sz w:val="18"/>
          <w:szCs w:val="18"/>
          <w:rPrChange w:id="6823" w:author="Author2" w:date="2026-02-06T12:06:00Z">
            <w:rPr>
              <w:sz w:val="18"/>
              <w:szCs w:val="18"/>
              <w:lang w:val="es-ES"/>
            </w:rPr>
          </w:rPrChange>
        </w:rPr>
        <w:t>** sólo aplicable a pacientes que consiguieron una CR</w:t>
      </w:r>
    </w:p>
    <w:p w14:paraId="72F58DFE" w14:textId="77777777" w:rsidR="00A35E44" w:rsidRPr="008F7E82" w:rsidRDefault="00A35E44" w:rsidP="00415E06">
      <w:pPr>
        <w:rPr>
          <w:szCs w:val="22"/>
          <w:rPrChange w:id="6824" w:author="Author2" w:date="2026-02-06T12:06:00Z">
            <w:rPr>
              <w:szCs w:val="22"/>
              <w:lang w:val="es-ES"/>
            </w:rPr>
          </w:rPrChange>
        </w:rPr>
      </w:pPr>
    </w:p>
    <w:p w14:paraId="51553758" w14:textId="77777777" w:rsidR="002555C8" w:rsidRPr="008F7E82" w:rsidRDefault="00520452" w:rsidP="00506AFF">
      <w:pPr>
        <w:rPr>
          <w:szCs w:val="22"/>
          <w:rPrChange w:id="6825" w:author="Author2" w:date="2026-02-06T12:06:00Z">
            <w:rPr>
              <w:szCs w:val="22"/>
              <w:lang w:val="es-ES"/>
            </w:rPr>
          </w:rPrChange>
        </w:rPr>
      </w:pPr>
      <w:r w:rsidRPr="008F7E82">
        <w:rPr>
          <w:szCs w:val="22"/>
          <w:rPrChange w:id="6826" w:author="Author2" w:date="2026-02-06T12:06:00Z">
            <w:rPr>
              <w:szCs w:val="22"/>
              <w:lang w:val="es-ES"/>
            </w:rPr>
          </w:rPrChange>
        </w:rPr>
        <w:t xml:space="preserve">Los resultados de otros estudios de soporte que utilizaron MabThera en combinación con otros regímenes de quimioterapia (incluido CHOP, FCM, PC, PCM, bendamustina y cladribina) para el tratamiento de pacientes con leucemia linfática crónica (LLC) en recidiva o refractaria o no tratados previamente demostraron también una alta tasa de respuesta global con beneficios en términos de SLP, aunque con una toxicidad ligeramente más alta (especialmente mielotoxicidad). </w:t>
      </w:r>
      <w:r w:rsidR="00A35E44" w:rsidRPr="008F7E82">
        <w:rPr>
          <w:szCs w:val="22"/>
          <w:rPrChange w:id="6827" w:author="Author2" w:date="2026-02-06T12:06:00Z">
            <w:rPr>
              <w:szCs w:val="22"/>
              <w:lang w:val="es-ES"/>
            </w:rPr>
          </w:rPrChange>
        </w:rPr>
        <w:t>Estos estudios apoyan el uso de MabThera con quimioterapia.</w:t>
      </w:r>
    </w:p>
    <w:p w14:paraId="4D38FE5D" w14:textId="77777777" w:rsidR="00A35E44" w:rsidRPr="008F7E82" w:rsidRDefault="00CD59BE">
      <w:pPr>
        <w:rPr>
          <w:szCs w:val="22"/>
          <w:rPrChange w:id="6828" w:author="Author2" w:date="2026-02-06T12:06:00Z">
            <w:rPr>
              <w:szCs w:val="22"/>
              <w:lang w:val="es-ES"/>
            </w:rPr>
          </w:rPrChange>
        </w:rPr>
      </w:pPr>
      <w:r w:rsidRPr="008F7E82">
        <w:rPr>
          <w:szCs w:val="22"/>
          <w:rPrChange w:id="6829" w:author="Author2" w:date="2026-02-06T12:06:00Z">
            <w:rPr>
              <w:szCs w:val="22"/>
              <w:lang w:val="es-ES"/>
            </w:rPr>
          </w:rPrChange>
        </w:rPr>
        <w:t>D</w:t>
      </w:r>
      <w:r w:rsidR="00F4671F" w:rsidRPr="008F7E82">
        <w:rPr>
          <w:szCs w:val="22"/>
          <w:rPrChange w:id="6830" w:author="Author2" w:date="2026-02-06T12:06:00Z">
            <w:rPr>
              <w:szCs w:val="22"/>
              <w:lang w:val="es-ES"/>
            </w:rPr>
          </w:rPrChange>
        </w:rPr>
        <w:t xml:space="preserve">atos en aproximadamente 180 pacientes previamente tratados con MabThera han demostrado beneficio clínico (incluyendo </w:t>
      </w:r>
      <w:r w:rsidRPr="008F7E82">
        <w:rPr>
          <w:szCs w:val="22"/>
          <w:rPrChange w:id="6831" w:author="Author2" w:date="2026-02-06T12:06:00Z">
            <w:rPr>
              <w:szCs w:val="22"/>
              <w:lang w:val="es-ES"/>
            </w:rPr>
          </w:rPrChange>
        </w:rPr>
        <w:t>Respuesta Completa</w:t>
      </w:r>
      <w:r w:rsidR="00F4671F" w:rsidRPr="008F7E82">
        <w:rPr>
          <w:szCs w:val="22"/>
          <w:rPrChange w:id="6832" w:author="Author2" w:date="2026-02-06T12:06:00Z">
            <w:rPr>
              <w:szCs w:val="22"/>
              <w:lang w:val="es-ES"/>
            </w:rPr>
          </w:rPrChange>
        </w:rPr>
        <w:t xml:space="preserve">) y </w:t>
      </w:r>
      <w:r w:rsidR="005758A2" w:rsidRPr="008F7E82">
        <w:rPr>
          <w:szCs w:val="22"/>
          <w:rPrChange w:id="6833" w:author="Author2" w:date="2026-02-06T12:06:00Z">
            <w:rPr>
              <w:szCs w:val="22"/>
              <w:lang w:val="es-ES"/>
            </w:rPr>
          </w:rPrChange>
        </w:rPr>
        <w:t>avalan el uso de</w:t>
      </w:r>
      <w:r w:rsidR="00F4671F" w:rsidRPr="008F7E82">
        <w:rPr>
          <w:szCs w:val="22"/>
          <w:rPrChange w:id="6834" w:author="Author2" w:date="2026-02-06T12:06:00Z">
            <w:rPr>
              <w:szCs w:val="22"/>
              <w:lang w:val="es-ES"/>
            </w:rPr>
          </w:rPrChange>
        </w:rPr>
        <w:t xml:space="preserve"> MabThera</w:t>
      </w:r>
      <w:r w:rsidR="002B3A2A" w:rsidRPr="008F7E82">
        <w:rPr>
          <w:szCs w:val="22"/>
          <w:rPrChange w:id="6835" w:author="Author2" w:date="2026-02-06T12:06:00Z">
            <w:rPr>
              <w:szCs w:val="22"/>
              <w:lang w:val="es-ES"/>
            </w:rPr>
          </w:rPrChange>
        </w:rPr>
        <w:t xml:space="preserve"> en retratamiento</w:t>
      </w:r>
      <w:r w:rsidR="00F4671F" w:rsidRPr="008F7E82">
        <w:rPr>
          <w:szCs w:val="22"/>
          <w:rPrChange w:id="6836" w:author="Author2" w:date="2026-02-06T12:06:00Z">
            <w:rPr>
              <w:szCs w:val="22"/>
              <w:lang w:val="es-ES"/>
            </w:rPr>
          </w:rPrChange>
        </w:rPr>
        <w:t>.</w:t>
      </w:r>
    </w:p>
    <w:p w14:paraId="1E8315FF" w14:textId="77777777" w:rsidR="00C57D3B" w:rsidRPr="008F7E82" w:rsidRDefault="00C57D3B">
      <w:pPr>
        <w:rPr>
          <w:szCs w:val="22"/>
          <w:rPrChange w:id="6837" w:author="Author2" w:date="2026-02-06T12:06:00Z">
            <w:rPr>
              <w:szCs w:val="22"/>
              <w:lang w:val="es-ES"/>
            </w:rPr>
          </w:rPrChange>
        </w:rPr>
      </w:pPr>
    </w:p>
    <w:p w14:paraId="25EF93CE" w14:textId="77777777" w:rsidR="00C57D3B" w:rsidRPr="008F7E82" w:rsidRDefault="00C57D3B">
      <w:pPr>
        <w:rPr>
          <w:i/>
          <w:szCs w:val="22"/>
          <w:u w:val="single"/>
          <w:rPrChange w:id="6838" w:author="Author2" w:date="2026-02-06T12:06:00Z">
            <w:rPr>
              <w:i/>
              <w:szCs w:val="22"/>
              <w:u w:val="single"/>
              <w:lang w:val="es-ES"/>
            </w:rPr>
          </w:rPrChange>
        </w:rPr>
      </w:pPr>
      <w:r w:rsidRPr="008F7E82">
        <w:rPr>
          <w:i/>
          <w:szCs w:val="22"/>
          <w:u w:val="single"/>
          <w:rPrChange w:id="6839" w:author="Author2" w:date="2026-02-06T12:06:00Z">
            <w:rPr>
              <w:i/>
              <w:szCs w:val="22"/>
              <w:u w:val="single"/>
              <w:lang w:val="es-ES"/>
            </w:rPr>
          </w:rPrChange>
        </w:rPr>
        <w:t xml:space="preserve">Población </w:t>
      </w:r>
      <w:r w:rsidR="0047175C" w:rsidRPr="008F7E82">
        <w:rPr>
          <w:i/>
          <w:szCs w:val="22"/>
          <w:u w:val="single"/>
          <w:rPrChange w:id="6840" w:author="Author2" w:date="2026-02-06T12:06:00Z">
            <w:rPr>
              <w:i/>
              <w:szCs w:val="22"/>
              <w:u w:val="single"/>
              <w:lang w:val="es-ES"/>
            </w:rPr>
          </w:rPrChange>
        </w:rPr>
        <w:t>pediátrica</w:t>
      </w:r>
    </w:p>
    <w:p w14:paraId="73061A34" w14:textId="77777777" w:rsidR="00393881" w:rsidRPr="008F7E82" w:rsidRDefault="00393881">
      <w:pPr>
        <w:rPr>
          <w:i/>
          <w:szCs w:val="22"/>
          <w:u w:val="single"/>
          <w:rPrChange w:id="6841" w:author="Author2" w:date="2026-02-06T12:06:00Z">
            <w:rPr>
              <w:i/>
              <w:szCs w:val="22"/>
              <w:u w:val="single"/>
              <w:lang w:val="es-ES"/>
            </w:rPr>
          </w:rPrChange>
        </w:rPr>
      </w:pPr>
    </w:p>
    <w:p w14:paraId="4C282AF6" w14:textId="77777777" w:rsidR="00FE65B2" w:rsidRPr="008F7E82" w:rsidRDefault="00FE65B2" w:rsidP="00FE65B2">
      <w:pPr>
        <w:rPr>
          <w:rPrChange w:id="6842" w:author="Author2" w:date="2026-02-06T12:06:00Z">
            <w:rPr>
              <w:lang w:val="es-ES"/>
            </w:rPr>
          </w:rPrChange>
        </w:rPr>
      </w:pPr>
      <w:r w:rsidRPr="008F7E82">
        <w:rPr>
          <w:rPrChange w:id="6843" w:author="Author2" w:date="2026-02-06T12:06:00Z">
            <w:rPr>
              <w:lang w:val="es-ES"/>
            </w:rPr>
          </w:rPrChange>
        </w:rPr>
        <w:t xml:space="preserve">Se realizó un estudio abierto, aleatorizado y multicéntrico de quimioterapia LMB (corticosteroides, vincristina, ciclofosfamida, dosis altas de metotrexato, citarabina, doxorrubicina, etopósido y terapia intratecal triple fármaco [metotrexato / citarabina / corticosteroide]) solo o en combinación con MabThera en pacientes pediátricos con estadio avanzado de LBDCG </w:t>
      </w:r>
      <w:r w:rsidR="003F03D4" w:rsidRPr="008F7E82">
        <w:rPr>
          <w:rPrChange w:id="6844" w:author="Author2" w:date="2026-02-06T12:06:00Z">
            <w:rPr>
              <w:lang w:val="es-ES"/>
            </w:rPr>
          </w:rPrChange>
        </w:rPr>
        <w:t>CD20 positiva</w:t>
      </w:r>
      <w:r w:rsidRPr="008F7E82">
        <w:rPr>
          <w:rPrChange w:id="6845" w:author="Author2" w:date="2026-02-06T12:06:00Z">
            <w:rPr>
              <w:lang w:val="es-ES"/>
            </w:rPr>
          </w:rPrChange>
        </w:rPr>
        <w:t>/ LB / LLA-B maduro / LBL, previamente no tratados. El estadio avanzado se define como el Estadio III con un nivel elevado de LDH ("B-alto"), [LDH&gt; dos veces el límite superior de los valores normales para adultos (&gt; Nx2)] o cualquier estadio IV o LLA-B. Los pacientes fueron aleatorizados para recibir quimioterapia con LMB o seis perfusiones IV de MabThera a una dosis de 375</w:t>
      </w:r>
      <w:r w:rsidR="00453955" w:rsidRPr="008F7E82">
        <w:rPr>
          <w:rPrChange w:id="6846" w:author="Author2" w:date="2026-02-06T12:06:00Z">
            <w:rPr>
              <w:lang w:val="es-ES"/>
            </w:rPr>
          </w:rPrChange>
        </w:rPr>
        <w:t> </w:t>
      </w:r>
      <w:r w:rsidRPr="008F7E82">
        <w:rPr>
          <w:rPrChange w:id="6847" w:author="Author2" w:date="2026-02-06T12:06:00Z">
            <w:rPr>
              <w:lang w:val="es-ES"/>
            </w:rPr>
          </w:rPrChange>
        </w:rPr>
        <w:t>mg/m</w:t>
      </w:r>
      <w:r w:rsidRPr="008F7E82">
        <w:rPr>
          <w:vertAlign w:val="superscript"/>
          <w:rPrChange w:id="6848" w:author="Author2" w:date="2026-02-06T12:06:00Z">
            <w:rPr>
              <w:vertAlign w:val="superscript"/>
              <w:lang w:val="es-ES"/>
            </w:rPr>
          </w:rPrChange>
        </w:rPr>
        <w:t>2</w:t>
      </w:r>
      <w:r w:rsidRPr="008F7E82">
        <w:rPr>
          <w:rPrChange w:id="6849" w:author="Author2" w:date="2026-02-06T12:06:00Z">
            <w:rPr>
              <w:lang w:val="es-ES"/>
            </w:rPr>
          </w:rPrChange>
        </w:rPr>
        <w:t xml:space="preserve"> de superficie corporal en combinación con quimioterapia con LMB (dos durante cada uno de los dos ciclos de inducción y uno durante cada uno de los dos ciclos de consolidación) según el esquema Lymphome Malin B. Se incluyeron un total de 328 pacientes aleatorizados en los análisis de eficacia</w:t>
      </w:r>
      <w:r w:rsidR="0009122B" w:rsidRPr="008F7E82">
        <w:rPr>
          <w:rPrChange w:id="6850" w:author="Author2" w:date="2026-02-06T12:06:00Z">
            <w:rPr>
              <w:lang w:val="es-ES"/>
            </w:rPr>
          </w:rPrChange>
        </w:rPr>
        <w:t>, de los cuales un paciente menor de 3</w:t>
      </w:r>
      <w:r w:rsidR="00453955" w:rsidRPr="008F7E82">
        <w:rPr>
          <w:rPrChange w:id="6851" w:author="Author2" w:date="2026-02-06T12:06:00Z">
            <w:rPr>
              <w:lang w:val="es-ES"/>
            </w:rPr>
          </w:rPrChange>
        </w:rPr>
        <w:t> </w:t>
      </w:r>
      <w:r w:rsidR="0009122B" w:rsidRPr="008F7E82">
        <w:rPr>
          <w:rPrChange w:id="6852" w:author="Author2" w:date="2026-02-06T12:06:00Z">
            <w:rPr>
              <w:lang w:val="es-ES"/>
            </w:rPr>
          </w:rPrChange>
        </w:rPr>
        <w:t>años recibió MabThera en combinación con quimioterapia con LMB.</w:t>
      </w:r>
    </w:p>
    <w:p w14:paraId="3C04F2C3" w14:textId="77777777" w:rsidR="00FE65B2" w:rsidRPr="008F7E82" w:rsidRDefault="00FE65B2" w:rsidP="00FE65B2">
      <w:pPr>
        <w:rPr>
          <w:rPrChange w:id="6853" w:author="Author2" w:date="2026-02-06T12:06:00Z">
            <w:rPr>
              <w:lang w:val="es-ES"/>
            </w:rPr>
          </w:rPrChange>
        </w:rPr>
      </w:pPr>
    </w:p>
    <w:p w14:paraId="24E2030D" w14:textId="77777777" w:rsidR="00FE65B2" w:rsidRPr="008F7E82" w:rsidRDefault="00FE65B2" w:rsidP="00FE65B2">
      <w:pPr>
        <w:rPr>
          <w:rPrChange w:id="6854" w:author="Author2" w:date="2026-02-06T12:06:00Z">
            <w:rPr>
              <w:lang w:val="es-ES"/>
            </w:rPr>
          </w:rPrChange>
        </w:rPr>
      </w:pPr>
      <w:r w:rsidRPr="008F7E82">
        <w:rPr>
          <w:rPrChange w:id="6855" w:author="Author2" w:date="2026-02-06T12:06:00Z">
            <w:rPr>
              <w:lang w:val="es-ES"/>
            </w:rPr>
          </w:rPrChange>
        </w:rPr>
        <w:t xml:space="preserve">Los dos </w:t>
      </w:r>
      <w:r w:rsidR="00B764A7" w:rsidRPr="008F7E82">
        <w:rPr>
          <w:rPrChange w:id="6856" w:author="Author2" w:date="2026-02-06T12:06:00Z">
            <w:rPr>
              <w:lang w:val="es-ES"/>
            </w:rPr>
          </w:rPrChange>
        </w:rPr>
        <w:t>grupo</w:t>
      </w:r>
      <w:r w:rsidRPr="008F7E82">
        <w:rPr>
          <w:rPrChange w:id="6857" w:author="Author2" w:date="2026-02-06T12:06:00Z">
            <w:rPr>
              <w:lang w:val="es-ES"/>
            </w:rPr>
          </w:rPrChange>
        </w:rPr>
        <w:t>s de tratamiento, LMB (quimioterapia LMB) y R-LMB (quimioterapia LMB con MabThera), estaban bien equilibrados con respecto a las características basales. Los pacientes tenían una edad media de 7 y 8</w:t>
      </w:r>
      <w:r w:rsidR="00453955" w:rsidRPr="008F7E82">
        <w:rPr>
          <w:rPrChange w:id="6858" w:author="Author2" w:date="2026-02-06T12:06:00Z">
            <w:rPr>
              <w:lang w:val="es-ES"/>
            </w:rPr>
          </w:rPrChange>
        </w:rPr>
        <w:t> </w:t>
      </w:r>
      <w:r w:rsidRPr="008F7E82">
        <w:rPr>
          <w:rPrChange w:id="6859" w:author="Author2" w:date="2026-02-06T12:06:00Z">
            <w:rPr>
              <w:lang w:val="es-ES"/>
            </w:rPr>
          </w:rPrChange>
        </w:rPr>
        <w:t xml:space="preserve">años en el </w:t>
      </w:r>
      <w:r w:rsidR="00B764A7" w:rsidRPr="008F7E82">
        <w:rPr>
          <w:rPrChange w:id="6860" w:author="Author2" w:date="2026-02-06T12:06:00Z">
            <w:rPr>
              <w:lang w:val="es-ES"/>
            </w:rPr>
          </w:rPrChange>
        </w:rPr>
        <w:t>grupo</w:t>
      </w:r>
      <w:r w:rsidRPr="008F7E82">
        <w:rPr>
          <w:rPrChange w:id="6861" w:author="Author2" w:date="2026-02-06T12:06:00Z">
            <w:rPr>
              <w:lang w:val="es-ES"/>
            </w:rPr>
          </w:rPrChange>
        </w:rPr>
        <w:t xml:space="preserve"> LMB y el </w:t>
      </w:r>
      <w:r w:rsidR="00B764A7" w:rsidRPr="008F7E82">
        <w:rPr>
          <w:rPrChange w:id="6862" w:author="Author2" w:date="2026-02-06T12:06:00Z">
            <w:rPr>
              <w:lang w:val="es-ES"/>
            </w:rPr>
          </w:rPrChange>
        </w:rPr>
        <w:t>grupo</w:t>
      </w:r>
      <w:r w:rsidRPr="008F7E82">
        <w:rPr>
          <w:rPrChange w:id="6863" w:author="Author2" w:date="2026-02-06T12:06:00Z">
            <w:rPr>
              <w:lang w:val="es-ES"/>
            </w:rPr>
          </w:rPrChange>
        </w:rPr>
        <w:t xml:space="preserve"> R-LMB, respectivamente. Aproximadamente la mitad de los pacientes estaban en el Grupo B (50,6% en el </w:t>
      </w:r>
      <w:r w:rsidR="00B764A7" w:rsidRPr="008F7E82">
        <w:rPr>
          <w:rPrChange w:id="6864" w:author="Author2" w:date="2026-02-06T12:06:00Z">
            <w:rPr>
              <w:lang w:val="es-ES"/>
            </w:rPr>
          </w:rPrChange>
        </w:rPr>
        <w:t>grupo</w:t>
      </w:r>
      <w:r w:rsidRPr="008F7E82">
        <w:rPr>
          <w:rPrChange w:id="6865" w:author="Author2" w:date="2026-02-06T12:06:00Z">
            <w:rPr>
              <w:lang w:val="es-ES"/>
            </w:rPr>
          </w:rPrChange>
        </w:rPr>
        <w:t xml:space="preserve"> LMB y 49,4% en el </w:t>
      </w:r>
      <w:r w:rsidR="00B764A7" w:rsidRPr="008F7E82">
        <w:rPr>
          <w:rPrChange w:id="6866" w:author="Author2" w:date="2026-02-06T12:06:00Z">
            <w:rPr>
              <w:lang w:val="es-ES"/>
            </w:rPr>
          </w:rPrChange>
        </w:rPr>
        <w:t>grupo</w:t>
      </w:r>
      <w:r w:rsidRPr="008F7E82">
        <w:rPr>
          <w:rPrChange w:id="6867" w:author="Author2" w:date="2026-02-06T12:06:00Z">
            <w:rPr>
              <w:lang w:val="es-ES"/>
            </w:rPr>
          </w:rPrChange>
        </w:rPr>
        <w:t xml:space="preserve"> R-LMB), 39,6% en el Grupo C1 en ambos </w:t>
      </w:r>
      <w:r w:rsidR="00B764A7" w:rsidRPr="008F7E82">
        <w:rPr>
          <w:rPrChange w:id="6868" w:author="Author2" w:date="2026-02-06T12:06:00Z">
            <w:rPr>
              <w:lang w:val="es-ES"/>
            </w:rPr>
          </w:rPrChange>
        </w:rPr>
        <w:t>grupo</w:t>
      </w:r>
      <w:r w:rsidRPr="008F7E82">
        <w:rPr>
          <w:rPrChange w:id="6869" w:author="Author2" w:date="2026-02-06T12:06:00Z">
            <w:rPr>
              <w:lang w:val="es-ES"/>
            </w:rPr>
          </w:rPrChange>
        </w:rPr>
        <w:t xml:space="preserve">s, y 9,8% y 11,0% estaban en el Grupo C3 en los </w:t>
      </w:r>
      <w:r w:rsidR="00B764A7" w:rsidRPr="008F7E82">
        <w:rPr>
          <w:rPrChange w:id="6870" w:author="Author2" w:date="2026-02-06T12:06:00Z">
            <w:rPr>
              <w:lang w:val="es-ES"/>
            </w:rPr>
          </w:rPrChange>
        </w:rPr>
        <w:t>grupo</w:t>
      </w:r>
      <w:r w:rsidRPr="008F7E82">
        <w:rPr>
          <w:rPrChange w:id="6871" w:author="Author2" w:date="2026-02-06T12:06:00Z">
            <w:rPr>
              <w:lang w:val="es-ES"/>
            </w:rPr>
          </w:rPrChange>
        </w:rPr>
        <w:t xml:space="preserve">s LMB y R-LMB, respectivamente. Según la estadificación de Murphy, la mayoría de los pacientes eran LB estadio III (45,7% en el </w:t>
      </w:r>
      <w:r w:rsidR="00B764A7" w:rsidRPr="008F7E82">
        <w:rPr>
          <w:rPrChange w:id="6872" w:author="Author2" w:date="2026-02-06T12:06:00Z">
            <w:rPr>
              <w:lang w:val="es-ES"/>
            </w:rPr>
          </w:rPrChange>
        </w:rPr>
        <w:t>grupo</w:t>
      </w:r>
      <w:r w:rsidRPr="008F7E82">
        <w:rPr>
          <w:rPrChange w:id="6873" w:author="Author2" w:date="2026-02-06T12:06:00Z">
            <w:rPr>
              <w:lang w:val="es-ES"/>
            </w:rPr>
          </w:rPrChange>
        </w:rPr>
        <w:t xml:space="preserve"> LMB y 43,3% en el </w:t>
      </w:r>
      <w:r w:rsidR="00B764A7" w:rsidRPr="008F7E82">
        <w:rPr>
          <w:rPrChange w:id="6874" w:author="Author2" w:date="2026-02-06T12:06:00Z">
            <w:rPr>
              <w:lang w:val="es-ES"/>
            </w:rPr>
          </w:rPrChange>
        </w:rPr>
        <w:t>grupo</w:t>
      </w:r>
      <w:r w:rsidRPr="008F7E82">
        <w:rPr>
          <w:rPrChange w:id="6875" w:author="Author2" w:date="2026-02-06T12:06:00Z">
            <w:rPr>
              <w:lang w:val="es-ES"/>
            </w:rPr>
          </w:rPrChange>
        </w:rPr>
        <w:t xml:space="preserve"> R-LMB) o LLA-B madura negativo en SNC (21,3% en el </w:t>
      </w:r>
      <w:r w:rsidR="00B764A7" w:rsidRPr="008F7E82">
        <w:rPr>
          <w:rPrChange w:id="6876" w:author="Author2" w:date="2026-02-06T12:06:00Z">
            <w:rPr>
              <w:lang w:val="es-ES"/>
            </w:rPr>
          </w:rPrChange>
        </w:rPr>
        <w:t>grupo</w:t>
      </w:r>
      <w:r w:rsidRPr="008F7E82">
        <w:rPr>
          <w:rPrChange w:id="6877" w:author="Author2" w:date="2026-02-06T12:06:00Z">
            <w:rPr>
              <w:lang w:val="es-ES"/>
            </w:rPr>
          </w:rPrChange>
        </w:rPr>
        <w:t xml:space="preserve"> LMB y 24,4% en el </w:t>
      </w:r>
      <w:r w:rsidR="00B764A7" w:rsidRPr="008F7E82">
        <w:rPr>
          <w:rPrChange w:id="6878" w:author="Author2" w:date="2026-02-06T12:06:00Z">
            <w:rPr>
              <w:lang w:val="es-ES"/>
            </w:rPr>
          </w:rPrChange>
        </w:rPr>
        <w:t>grupo</w:t>
      </w:r>
      <w:r w:rsidRPr="008F7E82">
        <w:rPr>
          <w:rPrChange w:id="6879" w:author="Author2" w:date="2026-02-06T12:06:00Z">
            <w:rPr>
              <w:lang w:val="es-ES"/>
            </w:rPr>
          </w:rPrChange>
        </w:rPr>
        <w:t xml:space="preserve"> R-LMB). Menos de la mitad de los pacientes (45,1% en ambos </w:t>
      </w:r>
      <w:r w:rsidR="00B764A7" w:rsidRPr="008F7E82">
        <w:rPr>
          <w:rPrChange w:id="6880" w:author="Author2" w:date="2026-02-06T12:06:00Z">
            <w:rPr>
              <w:lang w:val="es-ES"/>
            </w:rPr>
          </w:rPrChange>
        </w:rPr>
        <w:t>grupo</w:t>
      </w:r>
      <w:r w:rsidRPr="008F7E82">
        <w:rPr>
          <w:rPrChange w:id="6881" w:author="Author2" w:date="2026-02-06T12:06:00Z">
            <w:rPr>
              <w:lang w:val="es-ES"/>
            </w:rPr>
          </w:rPrChange>
        </w:rPr>
        <w:t xml:space="preserve">s) tenían afectación de la médula ósea, y la mayoría de los pacientes (72,6% en el </w:t>
      </w:r>
      <w:r w:rsidR="00B764A7" w:rsidRPr="008F7E82">
        <w:rPr>
          <w:rPrChange w:id="6882" w:author="Author2" w:date="2026-02-06T12:06:00Z">
            <w:rPr>
              <w:lang w:val="es-ES"/>
            </w:rPr>
          </w:rPrChange>
        </w:rPr>
        <w:t>grupo</w:t>
      </w:r>
      <w:r w:rsidRPr="008F7E82">
        <w:rPr>
          <w:rPrChange w:id="6883" w:author="Author2" w:date="2026-02-06T12:06:00Z">
            <w:rPr>
              <w:lang w:val="es-ES"/>
            </w:rPr>
          </w:rPrChange>
        </w:rPr>
        <w:t xml:space="preserve"> LMB y 73,2% en el </w:t>
      </w:r>
      <w:r w:rsidR="00B764A7" w:rsidRPr="008F7E82">
        <w:rPr>
          <w:rPrChange w:id="6884" w:author="Author2" w:date="2026-02-06T12:06:00Z">
            <w:rPr>
              <w:lang w:val="es-ES"/>
            </w:rPr>
          </w:rPrChange>
        </w:rPr>
        <w:t>grupo</w:t>
      </w:r>
      <w:r w:rsidRPr="008F7E82">
        <w:rPr>
          <w:rPrChange w:id="6885" w:author="Author2" w:date="2026-02-06T12:06:00Z">
            <w:rPr>
              <w:lang w:val="es-ES"/>
            </w:rPr>
          </w:rPrChange>
        </w:rPr>
        <w:t xml:space="preserve"> R-LMB) no tenían afectación del SNC. </w:t>
      </w:r>
      <w:r w:rsidR="00A97CC3" w:rsidRPr="008F7E82">
        <w:rPr>
          <w:rPrChange w:id="6886" w:author="Author2" w:date="2026-02-06T12:06:00Z">
            <w:rPr>
              <w:lang w:val="es-ES"/>
            </w:rPr>
          </w:rPrChange>
        </w:rPr>
        <w:t xml:space="preserve">La variable </w:t>
      </w:r>
      <w:r w:rsidRPr="008F7E82">
        <w:rPr>
          <w:rPrChange w:id="6887" w:author="Author2" w:date="2026-02-06T12:06:00Z">
            <w:rPr>
              <w:lang w:val="es-ES"/>
            </w:rPr>
          </w:rPrChange>
        </w:rPr>
        <w:t xml:space="preserve"> </w:t>
      </w:r>
      <w:r w:rsidR="00A97CC3" w:rsidRPr="008F7E82">
        <w:rPr>
          <w:rPrChange w:id="6888" w:author="Author2" w:date="2026-02-06T12:06:00Z">
            <w:rPr>
              <w:lang w:val="es-ES"/>
            </w:rPr>
          </w:rPrChange>
        </w:rPr>
        <w:t xml:space="preserve">primaria </w:t>
      </w:r>
      <w:r w:rsidRPr="008F7E82">
        <w:rPr>
          <w:rPrChange w:id="6889" w:author="Author2" w:date="2026-02-06T12:06:00Z">
            <w:rPr>
              <w:lang w:val="es-ES"/>
            </w:rPr>
          </w:rPrChange>
        </w:rPr>
        <w:t>de eficacia fue supervivencia libre de evento (SLE), donde un evento se definió como la aparición de enfermedad progresiva, recaída, segunda neoplasia maligna, muerte por cualquier causa o falta de respuesta demostrada mediante la detección de células viables en  masas residuales después del segundo ciclo CYVE, lo que ocurra primero. Los criterios de valoración secundarios de eficacia fueron supervivencia global (SG) y respuesta completa (RC).</w:t>
      </w:r>
    </w:p>
    <w:p w14:paraId="0D9BC5E5" w14:textId="77777777" w:rsidR="00FE65B2" w:rsidRPr="008F7E82" w:rsidRDefault="00FE65B2" w:rsidP="00FE65B2">
      <w:pPr>
        <w:rPr>
          <w:rPrChange w:id="6890" w:author="Author2" w:date="2026-02-06T12:06:00Z">
            <w:rPr>
              <w:lang w:val="es-ES"/>
            </w:rPr>
          </w:rPrChange>
        </w:rPr>
      </w:pPr>
    </w:p>
    <w:p w14:paraId="2C039033" w14:textId="77777777" w:rsidR="00FE65B2" w:rsidRPr="008F7E82" w:rsidRDefault="00FE65B2" w:rsidP="00FE65B2">
      <w:pPr>
        <w:rPr>
          <w:rPrChange w:id="6891" w:author="Author2" w:date="2026-02-06T12:06:00Z">
            <w:rPr>
              <w:lang w:val="es-ES"/>
            </w:rPr>
          </w:rPrChange>
        </w:rPr>
      </w:pPr>
      <w:r w:rsidRPr="008F7E82">
        <w:rPr>
          <w:rPrChange w:id="6892" w:author="Author2" w:date="2026-02-06T12:06:00Z">
            <w:rPr>
              <w:lang w:val="es-ES"/>
            </w:rPr>
          </w:rPrChange>
        </w:rPr>
        <w:t>En el análisis intermedio preespecificado con aproximadamente 1 año de mediana de seguimiento, se observó una mejoría clínicamente relevante en</w:t>
      </w:r>
      <w:r w:rsidR="00386002" w:rsidRPr="008F7E82">
        <w:rPr>
          <w:rPrChange w:id="6893" w:author="Author2" w:date="2026-02-06T12:06:00Z">
            <w:rPr>
              <w:lang w:val="es-ES"/>
            </w:rPr>
          </w:rPrChange>
        </w:rPr>
        <w:t xml:space="preserve"> la variable primaria</w:t>
      </w:r>
      <w:r w:rsidRPr="008F7E82">
        <w:rPr>
          <w:rPrChange w:id="6894" w:author="Author2" w:date="2026-02-06T12:06:00Z">
            <w:rPr>
              <w:lang w:val="es-ES"/>
            </w:rPr>
          </w:rPrChange>
        </w:rPr>
        <w:t xml:space="preserve">  de SLE, con estimaciones de tasas a 1 año del 94,2% (IC 95%, 88,5% - 97,2%) en el </w:t>
      </w:r>
      <w:r w:rsidR="00B764A7" w:rsidRPr="008F7E82">
        <w:rPr>
          <w:rPrChange w:id="6895" w:author="Author2" w:date="2026-02-06T12:06:00Z">
            <w:rPr>
              <w:lang w:val="es-ES"/>
            </w:rPr>
          </w:rPrChange>
        </w:rPr>
        <w:t>grupo</w:t>
      </w:r>
      <w:r w:rsidRPr="008F7E82">
        <w:rPr>
          <w:rPrChange w:id="6896" w:author="Author2" w:date="2026-02-06T12:06:00Z">
            <w:rPr>
              <w:lang w:val="es-ES"/>
            </w:rPr>
          </w:rPrChange>
        </w:rPr>
        <w:t xml:space="preserve"> R-LMB vs. 81,5% (IC 95%, 73,0% - 87,8%) en el </w:t>
      </w:r>
      <w:r w:rsidR="00B764A7" w:rsidRPr="008F7E82">
        <w:rPr>
          <w:rPrChange w:id="6897" w:author="Author2" w:date="2026-02-06T12:06:00Z">
            <w:rPr>
              <w:lang w:val="es-ES"/>
            </w:rPr>
          </w:rPrChange>
        </w:rPr>
        <w:t>grupo</w:t>
      </w:r>
      <w:r w:rsidRPr="008F7E82">
        <w:rPr>
          <w:rPrChange w:id="6898" w:author="Author2" w:date="2026-02-06T12:06:00Z">
            <w:rPr>
              <w:lang w:val="es-ES"/>
            </w:rPr>
          </w:rPrChange>
        </w:rPr>
        <w:t xml:space="preserve"> LMB, y un </w:t>
      </w:r>
      <w:r w:rsidR="00047200" w:rsidRPr="008F7E82">
        <w:rPr>
          <w:rPrChange w:id="6899" w:author="Author2" w:date="2026-02-06T12:06:00Z">
            <w:rPr>
              <w:lang w:val="es-ES"/>
            </w:rPr>
          </w:rPrChange>
        </w:rPr>
        <w:t xml:space="preserve">Cox </w:t>
      </w:r>
      <w:r w:rsidRPr="008F7E82">
        <w:rPr>
          <w:rPrChange w:id="6900" w:author="Author2" w:date="2026-02-06T12:06:00Z">
            <w:rPr>
              <w:lang w:val="es-ES"/>
            </w:rPr>
          </w:rPrChange>
        </w:rPr>
        <w:t xml:space="preserve">HR ajustado de 0,33 (IC 95%, 0,14 – 0,79). Por recomendación del IDMC (comité independiente de monitorización de datos) basada en este resultado, la aleatorización se detuvo y los pacientes en el </w:t>
      </w:r>
      <w:r w:rsidR="00B764A7" w:rsidRPr="008F7E82">
        <w:rPr>
          <w:rPrChange w:id="6901" w:author="Author2" w:date="2026-02-06T12:06:00Z">
            <w:rPr>
              <w:lang w:val="es-ES"/>
            </w:rPr>
          </w:rPrChange>
        </w:rPr>
        <w:t>grupo</w:t>
      </w:r>
      <w:r w:rsidRPr="008F7E82">
        <w:rPr>
          <w:rPrChange w:id="6902" w:author="Author2" w:date="2026-02-06T12:06:00Z">
            <w:rPr>
              <w:lang w:val="es-ES"/>
            </w:rPr>
          </w:rPrChange>
        </w:rPr>
        <w:t xml:space="preserve"> LMB pudieron cambiarse para recibir MabThera.</w:t>
      </w:r>
    </w:p>
    <w:p w14:paraId="1FBFBC3C" w14:textId="77777777" w:rsidR="00FE65B2" w:rsidRPr="008F7E82" w:rsidRDefault="00FE65B2" w:rsidP="00FE65B2">
      <w:pPr>
        <w:rPr>
          <w:rPrChange w:id="6903" w:author="Author2" w:date="2026-02-06T12:06:00Z">
            <w:rPr>
              <w:lang w:val="es-ES"/>
            </w:rPr>
          </w:rPrChange>
        </w:rPr>
      </w:pPr>
    </w:p>
    <w:p w14:paraId="19A51D1F" w14:textId="77777777" w:rsidR="00FE65B2" w:rsidRPr="008F7E82" w:rsidRDefault="00FE65B2" w:rsidP="00FE65B2">
      <w:pPr>
        <w:rPr>
          <w:rPrChange w:id="6904" w:author="Author2" w:date="2026-02-06T12:06:00Z">
            <w:rPr>
              <w:lang w:val="es-ES"/>
            </w:rPr>
          </w:rPrChange>
        </w:rPr>
      </w:pPr>
      <w:r w:rsidRPr="008F7E82">
        <w:rPr>
          <w:rPrChange w:id="6905" w:author="Author2" w:date="2026-02-06T12:06:00Z">
            <w:rPr>
              <w:lang w:val="es-ES"/>
            </w:rPr>
          </w:rPrChange>
        </w:rPr>
        <w:t>Los análisis de eficacia finales se realizaron en 328 pacientes aleatorizados con una mediana de seguimiento de 3,1</w:t>
      </w:r>
      <w:r w:rsidR="003274BC" w:rsidRPr="008F7E82">
        <w:rPr>
          <w:rPrChange w:id="6906" w:author="Author2" w:date="2026-02-06T12:06:00Z">
            <w:rPr>
              <w:lang w:val="es-ES"/>
            </w:rPr>
          </w:rPrChange>
        </w:rPr>
        <w:t> </w:t>
      </w:r>
      <w:r w:rsidRPr="008F7E82">
        <w:rPr>
          <w:rPrChange w:id="6907" w:author="Author2" w:date="2026-02-06T12:06:00Z">
            <w:rPr>
              <w:lang w:val="es-ES"/>
            </w:rPr>
          </w:rPrChange>
        </w:rPr>
        <w:t>años. Los resultados se describen en la Tabla 14.</w:t>
      </w:r>
    </w:p>
    <w:p w14:paraId="6E5AE123" w14:textId="77777777" w:rsidR="00FE65B2" w:rsidRPr="008F7E82" w:rsidRDefault="00FE65B2" w:rsidP="00FE65B2">
      <w:pPr>
        <w:rPr>
          <w:rPrChange w:id="6908" w:author="Author2" w:date="2026-02-06T12:06:00Z">
            <w:rPr>
              <w:lang w:val="es-ES"/>
            </w:rPr>
          </w:rPrChange>
        </w:rPr>
      </w:pPr>
    </w:p>
    <w:p w14:paraId="2F7BE25E" w14:textId="15F7B145" w:rsidR="003A4103" w:rsidRDefault="00FE65B2">
      <w:pPr>
        <w:ind w:left="1134" w:hanging="1134"/>
        <w:rPr>
          <w:ins w:id="6909" w:author="Author2" w:date="2026-02-09T19:23:00Z"/>
          <w:b/>
        </w:rPr>
        <w:pPrChange w:id="6910" w:author="Author2" w:date="2026-02-09T19:32:00Z">
          <w:pPr/>
        </w:pPrChange>
      </w:pPr>
      <w:r w:rsidRPr="008F7E82">
        <w:rPr>
          <w:b/>
          <w:rPrChange w:id="6911" w:author="Author2" w:date="2026-02-06T12:06:00Z">
            <w:rPr>
              <w:b/>
              <w:lang w:val="es-ES"/>
            </w:rPr>
          </w:rPrChange>
        </w:rPr>
        <w:t>Tabla</w:t>
      </w:r>
      <w:ins w:id="6912" w:author="Author2" w:date="2026-02-09T19:32:00Z">
        <w:r w:rsidR="00BD6168">
          <w:rPr>
            <w:b/>
          </w:rPr>
          <w:t> </w:t>
        </w:r>
      </w:ins>
      <w:del w:id="6913" w:author="Author2" w:date="2026-02-09T19:32:00Z">
        <w:r w:rsidRPr="008F7E82" w:rsidDel="00BD6168">
          <w:rPr>
            <w:b/>
            <w:rPrChange w:id="6914" w:author="Author2" w:date="2026-02-06T12:06:00Z">
              <w:rPr>
                <w:b/>
                <w:lang w:val="es-ES"/>
              </w:rPr>
            </w:rPrChange>
          </w:rPr>
          <w:delText xml:space="preserve"> </w:delText>
        </w:r>
      </w:del>
      <w:r w:rsidRPr="008F7E82">
        <w:rPr>
          <w:b/>
          <w:rPrChange w:id="6915" w:author="Author2" w:date="2026-02-06T12:06:00Z">
            <w:rPr>
              <w:b/>
              <w:lang w:val="es-ES"/>
            </w:rPr>
          </w:rPrChange>
        </w:rPr>
        <w:t>14</w:t>
      </w:r>
      <w:del w:id="6916" w:author="Author2" w:date="2026-02-09T19:33:00Z">
        <w:r w:rsidRPr="008F7E82" w:rsidDel="00BD6168">
          <w:rPr>
            <w:b/>
            <w:rPrChange w:id="6917" w:author="Author2" w:date="2026-02-06T12:06:00Z">
              <w:rPr>
                <w:b/>
                <w:lang w:val="es-ES"/>
              </w:rPr>
            </w:rPrChange>
          </w:rPr>
          <w:delText>:</w:delText>
        </w:r>
      </w:del>
      <w:r w:rsidRPr="008F7E82">
        <w:rPr>
          <w:b/>
          <w:rPrChange w:id="6918" w:author="Author2" w:date="2026-02-06T12:06:00Z">
            <w:rPr>
              <w:b/>
              <w:lang w:val="es-ES"/>
            </w:rPr>
          </w:rPrChange>
        </w:rPr>
        <w:t xml:space="preserve"> </w:t>
      </w:r>
      <w:ins w:id="6919" w:author="Author2" w:date="2026-02-09T19:32:00Z">
        <w:r w:rsidR="00BD6168">
          <w:rPr>
            <w:b/>
          </w:rPr>
          <w:tab/>
        </w:r>
      </w:ins>
      <w:r w:rsidRPr="008F7E82">
        <w:rPr>
          <w:b/>
          <w:rPrChange w:id="6920" w:author="Author2" w:date="2026-02-06T12:06:00Z">
            <w:rPr>
              <w:b/>
              <w:lang w:val="es-ES"/>
            </w:rPr>
          </w:rPrChange>
        </w:rPr>
        <w:t>Resumen de los resultados de eficacia finales (población ITT)</w:t>
      </w:r>
    </w:p>
    <w:p w14:paraId="02BFBCCE" w14:textId="77777777" w:rsidR="00BD6168" w:rsidRPr="008F7E82" w:rsidRDefault="00BD6168" w:rsidP="00FE65B2">
      <w:pPr>
        <w:rPr>
          <w:rPrChange w:id="6921" w:author="Author2" w:date="2026-02-06T12:06:00Z">
            <w:rPr>
              <w:lang w:val="es-ES"/>
            </w:rPr>
          </w:rPrChange>
        </w:rPr>
      </w:pPr>
    </w:p>
    <w:tbl>
      <w:tblPr>
        <w:tblW w:w="4929" w:type="pct"/>
        <w:tblCellMar>
          <w:left w:w="57" w:type="dxa"/>
          <w:right w:w="57" w:type="dxa"/>
        </w:tblCellMar>
        <w:tblLook w:val="0000" w:firstRow="0" w:lastRow="0" w:firstColumn="0" w:lastColumn="0" w:noHBand="0" w:noVBand="0"/>
      </w:tblPr>
      <w:tblGrid>
        <w:gridCol w:w="2260"/>
        <w:gridCol w:w="3335"/>
        <w:gridCol w:w="3337"/>
      </w:tblGrid>
      <w:tr w:rsidR="00FE65B2" w:rsidRPr="008F7E82" w14:paraId="4EDD236A" w14:textId="77777777" w:rsidTr="00FE65B2">
        <w:trPr>
          <w:cantSplit/>
          <w:trHeight w:val="471"/>
        </w:trPr>
        <w:tc>
          <w:tcPr>
            <w:tcW w:w="1265" w:type="pct"/>
            <w:tcBorders>
              <w:top w:val="single" w:sz="4" w:space="0" w:color="auto"/>
              <w:left w:val="single" w:sz="4" w:space="0" w:color="auto"/>
              <w:bottom w:val="single" w:sz="4" w:space="0" w:color="auto"/>
              <w:right w:val="single" w:sz="4" w:space="0" w:color="auto"/>
            </w:tcBorders>
          </w:tcPr>
          <w:p w14:paraId="3EA8044B" w14:textId="77777777" w:rsidR="00FE65B2" w:rsidRPr="008F7E82" w:rsidRDefault="00FE65B2" w:rsidP="00FE65B2">
            <w:pPr>
              <w:rPr>
                <w:b/>
              </w:rPr>
            </w:pPr>
            <w:r w:rsidRPr="008F7E82">
              <w:rPr>
                <w:b/>
              </w:rPr>
              <w:t>Análisis</w:t>
            </w:r>
          </w:p>
        </w:tc>
        <w:tc>
          <w:tcPr>
            <w:tcW w:w="1867" w:type="pct"/>
            <w:tcBorders>
              <w:top w:val="single" w:sz="4" w:space="0" w:color="auto"/>
              <w:left w:val="single" w:sz="4" w:space="0" w:color="auto"/>
              <w:bottom w:val="single" w:sz="4" w:space="0" w:color="auto"/>
              <w:right w:val="single" w:sz="4" w:space="0" w:color="auto"/>
            </w:tcBorders>
          </w:tcPr>
          <w:p w14:paraId="4EB98A69" w14:textId="77777777" w:rsidR="00FE65B2" w:rsidRPr="008F7E82" w:rsidRDefault="00FE65B2" w:rsidP="00FE65B2">
            <w:pPr>
              <w:rPr>
                <w:b/>
              </w:rPr>
            </w:pPr>
            <w:r w:rsidRPr="008F7E82">
              <w:rPr>
                <w:b/>
              </w:rPr>
              <w:t>LMB</w:t>
            </w:r>
          </w:p>
          <w:p w14:paraId="3EFFBDD4" w14:textId="77777777" w:rsidR="00FE65B2" w:rsidRPr="008F7E82" w:rsidRDefault="00FE65B2" w:rsidP="00FE65B2">
            <w:pPr>
              <w:rPr>
                <w:b/>
              </w:rPr>
            </w:pPr>
            <w:r w:rsidRPr="008F7E82">
              <w:rPr>
                <w:b/>
              </w:rPr>
              <w:t>(N = 164)</w:t>
            </w:r>
          </w:p>
        </w:tc>
        <w:tc>
          <w:tcPr>
            <w:tcW w:w="1868" w:type="pct"/>
            <w:tcBorders>
              <w:top w:val="single" w:sz="4" w:space="0" w:color="auto"/>
              <w:left w:val="single" w:sz="4" w:space="0" w:color="auto"/>
              <w:bottom w:val="single" w:sz="4" w:space="0" w:color="auto"/>
              <w:right w:val="single" w:sz="4" w:space="0" w:color="auto"/>
            </w:tcBorders>
          </w:tcPr>
          <w:p w14:paraId="74224621" w14:textId="77777777" w:rsidR="00FE65B2" w:rsidRPr="008F7E82" w:rsidRDefault="00FE65B2" w:rsidP="00FE65B2">
            <w:pPr>
              <w:rPr>
                <w:b/>
              </w:rPr>
            </w:pPr>
            <w:r w:rsidRPr="008F7E82">
              <w:rPr>
                <w:b/>
              </w:rPr>
              <w:t>R-LMB</w:t>
            </w:r>
          </w:p>
          <w:p w14:paraId="61E95134" w14:textId="77777777" w:rsidR="00FE65B2" w:rsidRPr="008F7E82" w:rsidRDefault="00FE65B2" w:rsidP="00FE65B2">
            <w:pPr>
              <w:rPr>
                <w:b/>
              </w:rPr>
            </w:pPr>
            <w:r w:rsidRPr="008F7E82">
              <w:rPr>
                <w:b/>
              </w:rPr>
              <w:t>(N=164)</w:t>
            </w:r>
          </w:p>
        </w:tc>
      </w:tr>
      <w:tr w:rsidR="00FE65B2" w:rsidRPr="008F7E82" w14:paraId="2E189074" w14:textId="77777777" w:rsidTr="00FE65B2">
        <w:trPr>
          <w:cantSplit/>
          <w:trHeight w:val="471"/>
        </w:trPr>
        <w:tc>
          <w:tcPr>
            <w:tcW w:w="1265" w:type="pct"/>
            <w:vMerge w:val="restart"/>
            <w:tcBorders>
              <w:top w:val="single" w:sz="4" w:space="0" w:color="auto"/>
              <w:left w:val="single" w:sz="4" w:space="0" w:color="auto"/>
              <w:right w:val="single" w:sz="4" w:space="0" w:color="auto"/>
            </w:tcBorders>
          </w:tcPr>
          <w:p w14:paraId="14A46616" w14:textId="77777777" w:rsidR="00FE65B2" w:rsidRPr="008F7E82" w:rsidRDefault="00FE65B2" w:rsidP="009C5BC9">
            <w:pPr>
              <w:rPr>
                <w:b/>
                <w:vertAlign w:val="superscript"/>
              </w:rPr>
            </w:pPr>
            <w:r w:rsidRPr="008F7E82">
              <w:rPr>
                <w:b/>
              </w:rPr>
              <w:t>SLE</w:t>
            </w:r>
          </w:p>
        </w:tc>
        <w:tc>
          <w:tcPr>
            <w:tcW w:w="1867" w:type="pct"/>
            <w:tcBorders>
              <w:top w:val="single" w:sz="4" w:space="0" w:color="auto"/>
              <w:left w:val="single" w:sz="4" w:space="0" w:color="auto"/>
              <w:right w:val="single" w:sz="4" w:space="0" w:color="auto"/>
            </w:tcBorders>
          </w:tcPr>
          <w:p w14:paraId="01ED25E6" w14:textId="77777777" w:rsidR="00FE65B2" w:rsidRPr="008F7E82" w:rsidRDefault="00FE65B2">
            <w:pPr>
              <w:jc w:val="center"/>
              <w:pPrChange w:id="6922" w:author="Author2" w:date="2026-02-09T19:05:00Z">
                <w:pPr/>
              </w:pPrChange>
            </w:pPr>
            <w:r w:rsidRPr="008F7E82">
              <w:t>28 eventos</w:t>
            </w:r>
          </w:p>
        </w:tc>
        <w:tc>
          <w:tcPr>
            <w:tcW w:w="1868" w:type="pct"/>
            <w:tcBorders>
              <w:top w:val="single" w:sz="4" w:space="0" w:color="auto"/>
              <w:left w:val="single" w:sz="4" w:space="0" w:color="auto"/>
              <w:right w:val="single" w:sz="4" w:space="0" w:color="auto"/>
            </w:tcBorders>
          </w:tcPr>
          <w:p w14:paraId="01D39C1C" w14:textId="77777777" w:rsidR="00FE65B2" w:rsidRPr="008F7E82" w:rsidRDefault="00FE65B2">
            <w:pPr>
              <w:jc w:val="center"/>
              <w:pPrChange w:id="6923" w:author="Author2" w:date="2026-02-09T19:05:00Z">
                <w:pPr/>
              </w:pPrChange>
            </w:pPr>
            <w:r w:rsidRPr="008F7E82">
              <w:t>10 eventos</w:t>
            </w:r>
          </w:p>
        </w:tc>
      </w:tr>
      <w:tr w:rsidR="00FE65B2" w:rsidRPr="008F7E82" w14:paraId="450ACC96" w14:textId="77777777" w:rsidTr="00FE65B2">
        <w:trPr>
          <w:cantSplit/>
          <w:trHeight w:val="471"/>
        </w:trPr>
        <w:tc>
          <w:tcPr>
            <w:tcW w:w="1265" w:type="pct"/>
            <w:vMerge/>
            <w:tcBorders>
              <w:left w:val="single" w:sz="4" w:space="0" w:color="auto"/>
              <w:right w:val="single" w:sz="4" w:space="0" w:color="auto"/>
            </w:tcBorders>
          </w:tcPr>
          <w:p w14:paraId="7F6A780A" w14:textId="77777777" w:rsidR="00FE65B2" w:rsidRPr="008F7E82" w:rsidRDefault="00FE65B2" w:rsidP="009C5BC9">
            <w:pPr>
              <w:rPr>
                <w:b/>
              </w:rPr>
            </w:pPr>
          </w:p>
        </w:tc>
        <w:tc>
          <w:tcPr>
            <w:tcW w:w="3735" w:type="pct"/>
            <w:gridSpan w:val="2"/>
            <w:tcBorders>
              <w:top w:val="single" w:sz="4" w:space="0" w:color="auto"/>
              <w:left w:val="single" w:sz="4" w:space="0" w:color="auto"/>
              <w:right w:val="single" w:sz="4" w:space="0" w:color="auto"/>
            </w:tcBorders>
          </w:tcPr>
          <w:p w14:paraId="328C2240" w14:textId="77777777" w:rsidR="00FE65B2" w:rsidRPr="008F7E82" w:rsidRDefault="00FE65B2">
            <w:pPr>
              <w:jc w:val="center"/>
              <w:rPr>
                <w:rPrChange w:id="6924" w:author="Author2" w:date="2026-02-06T12:06:00Z">
                  <w:rPr>
                    <w:lang w:val="es-ES"/>
                  </w:rPr>
                </w:rPrChange>
              </w:rPr>
              <w:pPrChange w:id="6925" w:author="Author2" w:date="2026-02-09T19:05:00Z">
                <w:pPr/>
              </w:pPrChange>
            </w:pPr>
            <w:r w:rsidRPr="008F7E82">
              <w:rPr>
                <w:rPrChange w:id="6926" w:author="Author2" w:date="2026-02-06T12:06:00Z">
                  <w:rPr>
                    <w:lang w:val="es-ES"/>
                  </w:rPr>
                </w:rPrChange>
              </w:rPr>
              <w:t>Long-rank test unilateral con un p-valor de 0,0006</w:t>
            </w:r>
          </w:p>
        </w:tc>
      </w:tr>
      <w:tr w:rsidR="00FE65B2" w:rsidRPr="008F7E82" w14:paraId="57F86F1B" w14:textId="77777777" w:rsidTr="00FE65B2">
        <w:trPr>
          <w:cantSplit/>
          <w:trHeight w:val="471"/>
        </w:trPr>
        <w:tc>
          <w:tcPr>
            <w:tcW w:w="1265" w:type="pct"/>
            <w:vMerge/>
            <w:tcBorders>
              <w:left w:val="single" w:sz="4" w:space="0" w:color="auto"/>
              <w:bottom w:val="single" w:sz="4" w:space="0" w:color="auto"/>
              <w:right w:val="single" w:sz="4" w:space="0" w:color="auto"/>
            </w:tcBorders>
          </w:tcPr>
          <w:p w14:paraId="4A578071" w14:textId="77777777" w:rsidR="00FE65B2" w:rsidRPr="008F7E82" w:rsidRDefault="00FE65B2" w:rsidP="009C5BC9">
            <w:pPr>
              <w:rPr>
                <w:b/>
                <w:rPrChange w:id="6927" w:author="Author2" w:date="2026-02-06T12:06:00Z">
                  <w:rPr>
                    <w:b/>
                    <w:lang w:val="es-ES"/>
                  </w:rPr>
                </w:rPrChange>
              </w:rPr>
            </w:pPr>
          </w:p>
        </w:tc>
        <w:tc>
          <w:tcPr>
            <w:tcW w:w="3735" w:type="pct"/>
            <w:gridSpan w:val="2"/>
            <w:tcBorders>
              <w:top w:val="single" w:sz="4" w:space="0" w:color="auto"/>
              <w:left w:val="single" w:sz="4" w:space="0" w:color="auto"/>
              <w:bottom w:val="single" w:sz="4" w:space="0" w:color="auto"/>
              <w:right w:val="single" w:sz="4" w:space="0" w:color="auto"/>
            </w:tcBorders>
          </w:tcPr>
          <w:p w14:paraId="19E742C0" w14:textId="77777777" w:rsidR="00FE65B2" w:rsidRPr="008F7E82" w:rsidRDefault="00FE65B2">
            <w:pPr>
              <w:jc w:val="center"/>
              <w:pPrChange w:id="6928" w:author="Author2" w:date="2026-02-09T19:05:00Z">
                <w:pPr/>
              </w:pPrChange>
            </w:pPr>
            <w:r w:rsidRPr="008F7E82">
              <w:t>Cox HR ajustado 0,32 (IC 90%: 0,17; 0,58)</w:t>
            </w:r>
          </w:p>
        </w:tc>
      </w:tr>
      <w:tr w:rsidR="00FE65B2" w:rsidRPr="008F7E82" w14:paraId="4AFAC0E5" w14:textId="77777777" w:rsidTr="00FE65B2">
        <w:trPr>
          <w:cantSplit/>
          <w:trHeight w:val="471"/>
        </w:trPr>
        <w:tc>
          <w:tcPr>
            <w:tcW w:w="1265" w:type="pct"/>
            <w:tcBorders>
              <w:top w:val="single" w:sz="4" w:space="0" w:color="auto"/>
              <w:left w:val="single" w:sz="4" w:space="0" w:color="auto"/>
              <w:bottom w:val="single" w:sz="4" w:space="0" w:color="auto"/>
              <w:right w:val="single" w:sz="4" w:space="0" w:color="auto"/>
            </w:tcBorders>
          </w:tcPr>
          <w:p w14:paraId="70CB30DA" w14:textId="77777777" w:rsidR="00FE65B2" w:rsidRPr="008F7E82" w:rsidRDefault="00FE65B2" w:rsidP="009C5BC9">
            <w:pPr>
              <w:rPr>
                <w:b/>
                <w:vertAlign w:val="superscript"/>
              </w:rPr>
            </w:pPr>
            <w:r w:rsidRPr="008F7E82">
              <w:rPr>
                <w:b/>
              </w:rPr>
              <w:t>SLE en 3 años</w:t>
            </w:r>
          </w:p>
        </w:tc>
        <w:tc>
          <w:tcPr>
            <w:tcW w:w="1867" w:type="pct"/>
            <w:tcBorders>
              <w:top w:val="single" w:sz="4" w:space="0" w:color="auto"/>
              <w:left w:val="single" w:sz="4" w:space="0" w:color="auto"/>
              <w:bottom w:val="single" w:sz="4" w:space="0" w:color="auto"/>
              <w:right w:val="single" w:sz="4" w:space="0" w:color="auto"/>
            </w:tcBorders>
          </w:tcPr>
          <w:p w14:paraId="3E1E176D" w14:textId="77777777" w:rsidR="00FE65B2" w:rsidRPr="008F7E82" w:rsidRDefault="00FE65B2">
            <w:pPr>
              <w:jc w:val="center"/>
              <w:pPrChange w:id="6929" w:author="Author2" w:date="2026-02-09T19:05:00Z">
                <w:pPr/>
              </w:pPrChange>
            </w:pPr>
            <w:r w:rsidRPr="008F7E82">
              <w:t>82,3%</w:t>
            </w:r>
          </w:p>
          <w:p w14:paraId="237590BC" w14:textId="77777777" w:rsidR="00FE65B2" w:rsidRPr="008F7E82" w:rsidRDefault="00FE65B2">
            <w:pPr>
              <w:jc w:val="center"/>
              <w:pPrChange w:id="6930" w:author="Author2" w:date="2026-02-09T19:05:00Z">
                <w:pPr/>
              </w:pPrChange>
            </w:pPr>
            <w:r w:rsidRPr="008F7E82">
              <w:t>(IC 95%: 75,7%, 87,5%)</w:t>
            </w:r>
          </w:p>
        </w:tc>
        <w:tc>
          <w:tcPr>
            <w:tcW w:w="1868" w:type="pct"/>
            <w:tcBorders>
              <w:top w:val="single" w:sz="4" w:space="0" w:color="auto"/>
              <w:left w:val="single" w:sz="4" w:space="0" w:color="auto"/>
              <w:bottom w:val="single" w:sz="4" w:space="0" w:color="auto"/>
              <w:right w:val="single" w:sz="4" w:space="0" w:color="auto"/>
            </w:tcBorders>
          </w:tcPr>
          <w:p w14:paraId="703E317E" w14:textId="77777777" w:rsidR="00FE65B2" w:rsidRPr="008F7E82" w:rsidRDefault="00FE65B2">
            <w:pPr>
              <w:jc w:val="center"/>
              <w:pPrChange w:id="6931" w:author="Author2" w:date="2026-02-09T19:05:00Z">
                <w:pPr/>
              </w:pPrChange>
            </w:pPr>
            <w:r w:rsidRPr="008F7E82">
              <w:t>93.9%</w:t>
            </w:r>
          </w:p>
          <w:p w14:paraId="1CFDADA1" w14:textId="77777777" w:rsidR="00FE65B2" w:rsidRPr="008F7E82" w:rsidRDefault="00FE65B2">
            <w:pPr>
              <w:jc w:val="center"/>
              <w:pPrChange w:id="6932" w:author="Author2" w:date="2026-02-09T19:05:00Z">
                <w:pPr/>
              </w:pPrChange>
            </w:pPr>
            <w:r w:rsidRPr="008F7E82">
              <w:t>(IC 95%: 89.1%, 96.7%)</w:t>
            </w:r>
          </w:p>
        </w:tc>
      </w:tr>
      <w:tr w:rsidR="00FE65B2" w:rsidRPr="008F7E82" w14:paraId="5812AD80" w14:textId="77777777" w:rsidTr="00FE65B2">
        <w:trPr>
          <w:cantSplit/>
          <w:trHeight w:val="471"/>
        </w:trPr>
        <w:tc>
          <w:tcPr>
            <w:tcW w:w="1265" w:type="pct"/>
            <w:vMerge w:val="restart"/>
            <w:tcBorders>
              <w:top w:val="single" w:sz="4" w:space="0" w:color="auto"/>
              <w:left w:val="single" w:sz="4" w:space="0" w:color="auto"/>
              <w:right w:val="single" w:sz="4" w:space="0" w:color="auto"/>
            </w:tcBorders>
          </w:tcPr>
          <w:p w14:paraId="10C6EF01" w14:textId="77777777" w:rsidR="00FE65B2" w:rsidRPr="008F7E82" w:rsidRDefault="00FE65B2" w:rsidP="009C5BC9">
            <w:pPr>
              <w:rPr>
                <w:b/>
                <w:vertAlign w:val="superscript"/>
              </w:rPr>
            </w:pPr>
            <w:r w:rsidRPr="008F7E82">
              <w:rPr>
                <w:b/>
              </w:rPr>
              <w:t>SG</w:t>
            </w:r>
          </w:p>
        </w:tc>
        <w:tc>
          <w:tcPr>
            <w:tcW w:w="1867" w:type="pct"/>
            <w:tcBorders>
              <w:left w:val="single" w:sz="4" w:space="0" w:color="auto"/>
              <w:bottom w:val="single" w:sz="4" w:space="0" w:color="auto"/>
              <w:right w:val="single" w:sz="4" w:space="0" w:color="auto"/>
            </w:tcBorders>
          </w:tcPr>
          <w:p w14:paraId="3ACBBCB9" w14:textId="77777777" w:rsidR="00FE65B2" w:rsidRPr="008F7E82" w:rsidRDefault="00FE65B2">
            <w:pPr>
              <w:jc w:val="center"/>
              <w:pPrChange w:id="6933" w:author="Author2" w:date="2026-02-09T19:05:00Z">
                <w:pPr/>
              </w:pPrChange>
            </w:pPr>
            <w:r w:rsidRPr="008F7E82">
              <w:t>20 muertes</w:t>
            </w:r>
          </w:p>
        </w:tc>
        <w:tc>
          <w:tcPr>
            <w:tcW w:w="1868" w:type="pct"/>
            <w:tcBorders>
              <w:left w:val="single" w:sz="4" w:space="0" w:color="auto"/>
              <w:bottom w:val="single" w:sz="4" w:space="0" w:color="auto"/>
              <w:right w:val="single" w:sz="4" w:space="0" w:color="auto"/>
            </w:tcBorders>
          </w:tcPr>
          <w:p w14:paraId="3513EA5C" w14:textId="77777777" w:rsidR="00FE65B2" w:rsidRPr="008F7E82" w:rsidRDefault="00FE65B2">
            <w:pPr>
              <w:jc w:val="center"/>
              <w:pPrChange w:id="6934" w:author="Author2" w:date="2026-02-09T19:05:00Z">
                <w:pPr/>
              </w:pPrChange>
            </w:pPr>
            <w:r w:rsidRPr="008F7E82">
              <w:t>8 muertes</w:t>
            </w:r>
          </w:p>
        </w:tc>
      </w:tr>
      <w:tr w:rsidR="00FE65B2" w:rsidRPr="008F7E82" w14:paraId="64AA4436" w14:textId="77777777" w:rsidTr="00FE65B2">
        <w:trPr>
          <w:cantSplit/>
          <w:trHeight w:val="471"/>
        </w:trPr>
        <w:tc>
          <w:tcPr>
            <w:tcW w:w="1265" w:type="pct"/>
            <w:vMerge/>
            <w:tcBorders>
              <w:left w:val="single" w:sz="4" w:space="0" w:color="auto"/>
              <w:right w:val="single" w:sz="4" w:space="0" w:color="auto"/>
            </w:tcBorders>
          </w:tcPr>
          <w:p w14:paraId="5F96FEC9" w14:textId="77777777" w:rsidR="00FE65B2" w:rsidRPr="008F7E82" w:rsidRDefault="00FE65B2" w:rsidP="009C5BC9">
            <w:pPr>
              <w:rPr>
                <w:b/>
              </w:rPr>
            </w:pPr>
          </w:p>
        </w:tc>
        <w:tc>
          <w:tcPr>
            <w:tcW w:w="3735" w:type="pct"/>
            <w:gridSpan w:val="2"/>
            <w:tcBorders>
              <w:left w:val="single" w:sz="4" w:space="0" w:color="auto"/>
              <w:bottom w:val="single" w:sz="4" w:space="0" w:color="auto"/>
              <w:right w:val="single" w:sz="4" w:space="0" w:color="auto"/>
            </w:tcBorders>
          </w:tcPr>
          <w:p w14:paraId="3EB94574" w14:textId="77777777" w:rsidR="00FE65B2" w:rsidRPr="008F7E82" w:rsidRDefault="00FE65B2">
            <w:pPr>
              <w:jc w:val="center"/>
              <w:pPrChange w:id="6935" w:author="Author2" w:date="2026-02-09T19:05:00Z">
                <w:pPr/>
              </w:pPrChange>
            </w:pPr>
            <w:r w:rsidRPr="008F7E82">
              <w:rPr>
                <w:rPrChange w:id="6936" w:author="Author2" w:date="2026-02-06T12:06:00Z">
                  <w:rPr>
                    <w:lang w:val="es-ES"/>
                  </w:rPr>
                </w:rPrChange>
              </w:rPr>
              <w:t xml:space="preserve">Long-rank test unilateral con un p-valor de </w:t>
            </w:r>
            <w:r w:rsidRPr="008F7E82">
              <w:t>0,0061</w:t>
            </w:r>
          </w:p>
        </w:tc>
      </w:tr>
      <w:tr w:rsidR="00FE65B2" w:rsidRPr="008F7E82" w14:paraId="0EA52CC8" w14:textId="77777777" w:rsidTr="00FE65B2">
        <w:trPr>
          <w:cantSplit/>
          <w:trHeight w:val="471"/>
        </w:trPr>
        <w:tc>
          <w:tcPr>
            <w:tcW w:w="1265" w:type="pct"/>
            <w:vMerge/>
            <w:tcBorders>
              <w:left w:val="single" w:sz="4" w:space="0" w:color="auto"/>
              <w:bottom w:val="single" w:sz="4" w:space="0" w:color="auto"/>
              <w:right w:val="single" w:sz="4" w:space="0" w:color="auto"/>
            </w:tcBorders>
          </w:tcPr>
          <w:p w14:paraId="7307B9FC" w14:textId="77777777" w:rsidR="00FE65B2" w:rsidRPr="008F7E82" w:rsidRDefault="00FE65B2" w:rsidP="009C5BC9">
            <w:pPr>
              <w:rPr>
                <w:b/>
              </w:rPr>
            </w:pPr>
          </w:p>
        </w:tc>
        <w:tc>
          <w:tcPr>
            <w:tcW w:w="3735" w:type="pct"/>
            <w:gridSpan w:val="2"/>
            <w:tcBorders>
              <w:top w:val="single" w:sz="4" w:space="0" w:color="auto"/>
              <w:left w:val="single" w:sz="4" w:space="0" w:color="auto"/>
              <w:bottom w:val="single" w:sz="4" w:space="0" w:color="auto"/>
              <w:right w:val="single" w:sz="4" w:space="0" w:color="auto"/>
            </w:tcBorders>
          </w:tcPr>
          <w:p w14:paraId="0A76E7BE" w14:textId="77777777" w:rsidR="00FE65B2" w:rsidRPr="008F7E82" w:rsidRDefault="00FE65B2">
            <w:pPr>
              <w:jc w:val="center"/>
              <w:rPr>
                <w:rPrChange w:id="6937" w:author="Author2" w:date="2026-02-06T12:06:00Z">
                  <w:rPr>
                    <w:lang w:val="es-ES"/>
                  </w:rPr>
                </w:rPrChange>
              </w:rPr>
              <w:pPrChange w:id="6938" w:author="Author2" w:date="2026-02-09T19:05:00Z">
                <w:pPr/>
              </w:pPrChange>
            </w:pPr>
            <w:r w:rsidRPr="008F7E82">
              <w:rPr>
                <w:rPrChange w:id="6939" w:author="Author2" w:date="2026-02-06T12:06:00Z">
                  <w:rPr>
                    <w:lang w:val="es-ES"/>
                  </w:rPr>
                </w:rPrChange>
              </w:rPr>
              <w:t>Cox HR ajustado 0,36 (IC 95%: 0,16; 0,81)</w:t>
            </w:r>
          </w:p>
        </w:tc>
      </w:tr>
      <w:tr w:rsidR="00FE65B2" w:rsidRPr="008F7E82" w14:paraId="00DBCFD1" w14:textId="77777777" w:rsidTr="00FE65B2">
        <w:trPr>
          <w:cantSplit/>
          <w:trHeight w:val="471"/>
        </w:trPr>
        <w:tc>
          <w:tcPr>
            <w:tcW w:w="1265" w:type="pct"/>
            <w:tcBorders>
              <w:top w:val="single" w:sz="4" w:space="0" w:color="auto"/>
              <w:left w:val="single" w:sz="4" w:space="0" w:color="auto"/>
              <w:bottom w:val="single" w:sz="4" w:space="0" w:color="auto"/>
              <w:right w:val="single" w:sz="4" w:space="0" w:color="auto"/>
            </w:tcBorders>
          </w:tcPr>
          <w:p w14:paraId="71B3B671" w14:textId="77777777" w:rsidR="00FE65B2" w:rsidRPr="008F7E82" w:rsidRDefault="00FE65B2" w:rsidP="009C5BC9">
            <w:pPr>
              <w:rPr>
                <w:b/>
                <w:vertAlign w:val="superscript"/>
              </w:rPr>
            </w:pPr>
            <w:r w:rsidRPr="008F7E82">
              <w:rPr>
                <w:b/>
              </w:rPr>
              <w:t>SG en 3-años</w:t>
            </w:r>
          </w:p>
        </w:tc>
        <w:tc>
          <w:tcPr>
            <w:tcW w:w="1867" w:type="pct"/>
            <w:tcBorders>
              <w:top w:val="single" w:sz="4" w:space="0" w:color="auto"/>
              <w:left w:val="single" w:sz="4" w:space="0" w:color="auto"/>
              <w:bottom w:val="single" w:sz="4" w:space="0" w:color="auto"/>
              <w:right w:val="single" w:sz="4" w:space="0" w:color="auto"/>
            </w:tcBorders>
          </w:tcPr>
          <w:p w14:paraId="166AF953" w14:textId="77777777" w:rsidR="00FE65B2" w:rsidRPr="008F7E82" w:rsidRDefault="00FE65B2">
            <w:pPr>
              <w:jc w:val="center"/>
              <w:pPrChange w:id="6940" w:author="Author2" w:date="2026-02-09T19:05:00Z">
                <w:pPr/>
              </w:pPrChange>
            </w:pPr>
            <w:r w:rsidRPr="008F7E82">
              <w:t>87,3%</w:t>
            </w:r>
          </w:p>
          <w:p w14:paraId="20EBAAC3" w14:textId="77777777" w:rsidR="00FE65B2" w:rsidRPr="008F7E82" w:rsidRDefault="00FE65B2">
            <w:pPr>
              <w:jc w:val="center"/>
              <w:pPrChange w:id="6941" w:author="Author2" w:date="2026-02-09T19:05:00Z">
                <w:pPr/>
              </w:pPrChange>
            </w:pPr>
            <w:r w:rsidRPr="008F7E82">
              <w:t>(IC 95%: 81,2%; 91,6%)</w:t>
            </w:r>
          </w:p>
        </w:tc>
        <w:tc>
          <w:tcPr>
            <w:tcW w:w="1868" w:type="pct"/>
            <w:tcBorders>
              <w:top w:val="single" w:sz="4" w:space="0" w:color="auto"/>
              <w:left w:val="single" w:sz="4" w:space="0" w:color="auto"/>
              <w:bottom w:val="single" w:sz="4" w:space="0" w:color="auto"/>
              <w:right w:val="single" w:sz="4" w:space="0" w:color="auto"/>
            </w:tcBorders>
          </w:tcPr>
          <w:p w14:paraId="0C02CADE" w14:textId="77777777" w:rsidR="00FE65B2" w:rsidRPr="008F7E82" w:rsidRDefault="00FE65B2">
            <w:pPr>
              <w:jc w:val="center"/>
              <w:pPrChange w:id="6942" w:author="Author2" w:date="2026-02-09T19:05:00Z">
                <w:pPr/>
              </w:pPrChange>
            </w:pPr>
            <w:r w:rsidRPr="008F7E82">
              <w:t>95,1%</w:t>
            </w:r>
          </w:p>
          <w:p w14:paraId="622D59D3" w14:textId="77777777" w:rsidR="00FE65B2" w:rsidRPr="008F7E82" w:rsidRDefault="00FE65B2">
            <w:pPr>
              <w:jc w:val="center"/>
              <w:pPrChange w:id="6943" w:author="Author2" w:date="2026-02-09T19:05:00Z">
                <w:pPr/>
              </w:pPrChange>
            </w:pPr>
            <w:r w:rsidRPr="008F7E82">
              <w:t>(IC 95%: 90,5%; 97,5%)</w:t>
            </w:r>
          </w:p>
        </w:tc>
      </w:tr>
      <w:tr w:rsidR="00FE65B2" w:rsidRPr="008F7E82" w14:paraId="51681530" w14:textId="77777777" w:rsidTr="00FE65B2">
        <w:trPr>
          <w:cantSplit/>
          <w:trHeight w:val="471"/>
        </w:trPr>
        <w:tc>
          <w:tcPr>
            <w:tcW w:w="1265" w:type="pct"/>
            <w:tcBorders>
              <w:top w:val="single" w:sz="4" w:space="0" w:color="auto"/>
              <w:left w:val="single" w:sz="4" w:space="0" w:color="auto"/>
              <w:bottom w:val="single" w:sz="4" w:space="0" w:color="auto"/>
              <w:right w:val="single" w:sz="4" w:space="0" w:color="auto"/>
            </w:tcBorders>
          </w:tcPr>
          <w:p w14:paraId="0BC04871" w14:textId="77777777" w:rsidR="00FE65B2" w:rsidRPr="008F7E82" w:rsidRDefault="00FE65B2" w:rsidP="009C5BC9">
            <w:pPr>
              <w:rPr>
                <w:b/>
              </w:rPr>
            </w:pPr>
            <w:r w:rsidRPr="008F7E82">
              <w:rPr>
                <w:b/>
              </w:rPr>
              <w:t>RC</w:t>
            </w:r>
          </w:p>
        </w:tc>
        <w:tc>
          <w:tcPr>
            <w:tcW w:w="1867" w:type="pct"/>
            <w:tcBorders>
              <w:top w:val="single" w:sz="4" w:space="0" w:color="auto"/>
              <w:left w:val="single" w:sz="4" w:space="0" w:color="auto"/>
              <w:bottom w:val="single" w:sz="4" w:space="0" w:color="auto"/>
              <w:right w:val="single" w:sz="4" w:space="0" w:color="auto"/>
            </w:tcBorders>
          </w:tcPr>
          <w:p w14:paraId="6AA7BD6A" w14:textId="51865501" w:rsidR="00FE65B2" w:rsidRPr="008F7E82" w:rsidRDefault="00FE65B2">
            <w:pPr>
              <w:jc w:val="center"/>
              <w:pPrChange w:id="6944" w:author="Author2" w:date="2026-02-09T19:05:00Z">
                <w:pPr/>
              </w:pPrChange>
            </w:pPr>
            <w:r w:rsidRPr="008F7E82">
              <w:t>93,6% (95%: 88,2%; 97,0%)</w:t>
            </w:r>
          </w:p>
        </w:tc>
        <w:tc>
          <w:tcPr>
            <w:tcW w:w="1868" w:type="pct"/>
            <w:tcBorders>
              <w:top w:val="single" w:sz="4" w:space="0" w:color="auto"/>
              <w:left w:val="single" w:sz="4" w:space="0" w:color="auto"/>
              <w:bottom w:val="single" w:sz="4" w:space="0" w:color="auto"/>
              <w:right w:val="single" w:sz="4" w:space="0" w:color="auto"/>
            </w:tcBorders>
          </w:tcPr>
          <w:p w14:paraId="401A70D9" w14:textId="2977EBFE" w:rsidR="00FE65B2" w:rsidRPr="008F7E82" w:rsidRDefault="00FE65B2">
            <w:pPr>
              <w:jc w:val="center"/>
              <w:pPrChange w:id="6945" w:author="Author2" w:date="2026-02-09T19:05:00Z">
                <w:pPr/>
              </w:pPrChange>
            </w:pPr>
            <w:r w:rsidRPr="008F7E82">
              <w:t>94,0% (IC 95%: 88,8%; 97,2%)</w:t>
            </w:r>
          </w:p>
        </w:tc>
      </w:tr>
    </w:tbl>
    <w:p w14:paraId="2101C2E8" w14:textId="77777777" w:rsidR="00FE65B2" w:rsidRPr="008F7E82" w:rsidRDefault="00FE65B2" w:rsidP="00FE65B2">
      <w:pPr>
        <w:rPr>
          <w:rPrChange w:id="6946" w:author="Author2" w:date="2026-02-06T12:06:00Z">
            <w:rPr>
              <w:lang w:val="es-ES"/>
            </w:rPr>
          </w:rPrChange>
        </w:rPr>
      </w:pPr>
    </w:p>
    <w:p w14:paraId="5B9F0A68" w14:textId="77777777" w:rsidR="00FE65B2" w:rsidRPr="008F7E82" w:rsidRDefault="00FE65B2" w:rsidP="00FE65B2">
      <w:pPr>
        <w:rPr>
          <w:rPrChange w:id="6947" w:author="Author2" w:date="2026-02-06T12:06:00Z">
            <w:rPr>
              <w:lang w:val="es-ES"/>
            </w:rPr>
          </w:rPrChange>
        </w:rPr>
      </w:pPr>
      <w:r w:rsidRPr="008F7E82">
        <w:rPr>
          <w:rPrChange w:id="6948" w:author="Author2" w:date="2026-02-06T12:06:00Z">
            <w:rPr>
              <w:lang w:val="es-ES"/>
            </w:rPr>
          </w:rPrChange>
        </w:rPr>
        <w:t>El análisis de eficacia</w:t>
      </w:r>
      <w:r w:rsidR="0009122B" w:rsidRPr="008F7E82">
        <w:rPr>
          <w:rPrChange w:id="6949" w:author="Author2" w:date="2026-02-06T12:06:00Z">
            <w:rPr>
              <w:lang w:val="es-ES"/>
            </w:rPr>
          </w:rPrChange>
        </w:rPr>
        <w:t xml:space="preserve"> primario</w:t>
      </w:r>
      <w:r w:rsidRPr="008F7E82">
        <w:rPr>
          <w:rPrChange w:id="6950" w:author="Author2" w:date="2026-02-06T12:06:00Z">
            <w:rPr>
              <w:lang w:val="es-ES"/>
            </w:rPr>
          </w:rPrChange>
        </w:rPr>
        <w:t xml:space="preserve"> mostró un beneficio clínicamente relevante en SLE de la adición de MabThera a la quimioterapia LMB frente a la quimioterapia LMB sola, con un HR de SLE de 0,32 (IC 90% 0,17 – 0,58) según un análisis de regresión de Cox que se ajusta  a la nacionalidad, al grupo histólogico y al grupo terapéutico. El beneficio de la adición de MabThera a la quimioterapia LMB también se mostró en </w:t>
      </w:r>
      <w:r w:rsidR="00A97CC3" w:rsidRPr="008F7E82">
        <w:rPr>
          <w:rPrChange w:id="6951" w:author="Author2" w:date="2026-02-06T12:06:00Z">
            <w:rPr>
              <w:lang w:val="es-ES"/>
            </w:rPr>
          </w:rPrChange>
        </w:rPr>
        <w:t xml:space="preserve">la variable </w:t>
      </w:r>
      <w:r w:rsidRPr="008F7E82">
        <w:rPr>
          <w:rPrChange w:id="6952" w:author="Author2" w:date="2026-02-06T12:06:00Z">
            <w:rPr>
              <w:lang w:val="es-ES"/>
            </w:rPr>
          </w:rPrChange>
        </w:rPr>
        <w:t>secundari</w:t>
      </w:r>
      <w:r w:rsidR="00A97CC3" w:rsidRPr="008F7E82">
        <w:rPr>
          <w:rPrChange w:id="6953" w:author="Author2" w:date="2026-02-06T12:06:00Z">
            <w:rPr>
              <w:lang w:val="es-ES"/>
            </w:rPr>
          </w:rPrChange>
        </w:rPr>
        <w:t>a</w:t>
      </w:r>
      <w:r w:rsidRPr="008F7E82">
        <w:rPr>
          <w:rPrChange w:id="6954" w:author="Author2" w:date="2026-02-06T12:06:00Z">
            <w:rPr>
              <w:lang w:val="es-ES"/>
            </w:rPr>
          </w:rPrChange>
        </w:rPr>
        <w:t xml:space="preserve"> de SGcon un HR de 0,36 (IC 95%, 0,16 – 0,81).</w:t>
      </w:r>
    </w:p>
    <w:p w14:paraId="7F5F2699" w14:textId="77777777" w:rsidR="00FE65B2" w:rsidRPr="008F7E82" w:rsidRDefault="00FE65B2">
      <w:pPr>
        <w:rPr>
          <w:rPrChange w:id="6955" w:author="Author2" w:date="2026-02-06T12:06:00Z">
            <w:rPr>
              <w:lang w:val="es-ES"/>
            </w:rPr>
          </w:rPrChange>
        </w:rPr>
      </w:pPr>
    </w:p>
    <w:p w14:paraId="0058AE3A" w14:textId="77777777" w:rsidR="00A35E44" w:rsidRPr="008F7E82" w:rsidRDefault="001C5DAB">
      <w:pPr>
        <w:rPr>
          <w:rPrChange w:id="6956" w:author="Author2" w:date="2026-02-06T12:06:00Z">
            <w:rPr>
              <w:lang w:val="es-ES"/>
            </w:rPr>
          </w:rPrChange>
        </w:rPr>
      </w:pPr>
      <w:r w:rsidRPr="008F7E82">
        <w:rPr>
          <w:rPrChange w:id="6957" w:author="Author2" w:date="2026-02-06T12:06:00Z">
            <w:rPr>
              <w:lang w:val="es-ES"/>
            </w:rPr>
          </w:rPrChange>
        </w:rPr>
        <w:t xml:space="preserve">La Agencia Europea de Medicamentos ha eximido al titular de la obligación de presentar los resultados de los ensayos realizados con </w:t>
      </w:r>
      <w:r w:rsidR="00C16852" w:rsidRPr="008F7E82">
        <w:rPr>
          <w:rPrChange w:id="6958" w:author="Author2" w:date="2026-02-06T12:06:00Z">
            <w:rPr>
              <w:lang w:val="es-ES"/>
            </w:rPr>
          </w:rPrChange>
        </w:rPr>
        <w:t>MabThera</w:t>
      </w:r>
      <w:r w:rsidRPr="008F7E82">
        <w:rPr>
          <w:rPrChange w:id="6959" w:author="Author2" w:date="2026-02-06T12:06:00Z">
            <w:rPr>
              <w:lang w:val="es-ES"/>
            </w:rPr>
          </w:rPrChange>
        </w:rPr>
        <w:t xml:space="preserve"> en los diferentes grupos de la población pediátrica en</w:t>
      </w:r>
      <w:r w:rsidR="00175CA5" w:rsidRPr="008F7E82">
        <w:rPr>
          <w:rPrChange w:id="6960" w:author="Author2" w:date="2026-02-06T12:06:00Z">
            <w:rPr>
              <w:lang w:val="es-ES"/>
            </w:rPr>
          </w:rPrChange>
        </w:rPr>
        <w:t xml:space="preserve"> linfoma folicular y leucemia </w:t>
      </w:r>
      <w:r w:rsidR="003274BC" w:rsidRPr="008F7E82">
        <w:rPr>
          <w:rPrChange w:id="6961" w:author="Author2" w:date="2026-02-06T12:06:00Z">
            <w:rPr>
              <w:lang w:val="es-ES"/>
            </w:rPr>
          </w:rPrChange>
        </w:rPr>
        <w:t>linfática</w:t>
      </w:r>
      <w:r w:rsidR="00175CA5" w:rsidRPr="008F7E82">
        <w:rPr>
          <w:rPrChange w:id="6962" w:author="Author2" w:date="2026-02-06T12:06:00Z">
            <w:rPr>
              <w:lang w:val="es-ES"/>
            </w:rPr>
          </w:rPrChange>
        </w:rPr>
        <w:t xml:space="preserve"> crónica</w:t>
      </w:r>
      <w:r w:rsidR="00FE65B2" w:rsidRPr="008F7E82">
        <w:rPr>
          <w:rPrChange w:id="6963" w:author="Author2" w:date="2026-02-06T12:06:00Z">
            <w:rPr>
              <w:lang w:val="es-ES"/>
            </w:rPr>
          </w:rPrChange>
        </w:rPr>
        <w:t xml:space="preserve"> y en la población pediátrica desde el nacimiento hasta &lt;</w:t>
      </w:r>
      <w:r w:rsidR="003274BC" w:rsidRPr="008F7E82">
        <w:rPr>
          <w:rPrChange w:id="6964" w:author="Author2" w:date="2026-02-06T12:06:00Z">
            <w:rPr>
              <w:lang w:val="es-ES"/>
            </w:rPr>
          </w:rPrChange>
        </w:rPr>
        <w:t> </w:t>
      </w:r>
      <w:r w:rsidR="00FE65B2" w:rsidRPr="008F7E82">
        <w:rPr>
          <w:rPrChange w:id="6965" w:author="Author2" w:date="2026-02-06T12:06:00Z">
            <w:rPr>
              <w:lang w:val="es-ES"/>
            </w:rPr>
          </w:rPrChange>
        </w:rPr>
        <w:t>6</w:t>
      </w:r>
      <w:r w:rsidR="003274BC" w:rsidRPr="008F7E82">
        <w:rPr>
          <w:rPrChange w:id="6966" w:author="Author2" w:date="2026-02-06T12:06:00Z">
            <w:rPr>
              <w:lang w:val="es-ES"/>
            </w:rPr>
          </w:rPrChange>
        </w:rPr>
        <w:t> </w:t>
      </w:r>
      <w:r w:rsidR="00FE65B2" w:rsidRPr="008F7E82">
        <w:rPr>
          <w:rPrChange w:id="6967" w:author="Author2" w:date="2026-02-06T12:06:00Z">
            <w:rPr>
              <w:lang w:val="es-ES"/>
            </w:rPr>
          </w:rPrChange>
        </w:rPr>
        <w:t>meses de edad en el linfoma B difuso de célula</w:t>
      </w:r>
      <w:r w:rsidR="00334C25" w:rsidRPr="008F7E82">
        <w:rPr>
          <w:rPrChange w:id="6968" w:author="Author2" w:date="2026-02-06T12:06:00Z">
            <w:rPr>
              <w:lang w:val="es-ES"/>
            </w:rPr>
          </w:rPrChange>
        </w:rPr>
        <w:t xml:space="preserve"> grande</w:t>
      </w:r>
      <w:r w:rsidR="00FE65B2" w:rsidRPr="008F7E82">
        <w:rPr>
          <w:rPrChange w:id="6969" w:author="Author2" w:date="2026-02-06T12:06:00Z">
            <w:rPr>
              <w:lang w:val="es-ES"/>
            </w:rPr>
          </w:rPrChange>
        </w:rPr>
        <w:t xml:space="preserve"> </w:t>
      </w:r>
      <w:r w:rsidR="003F03D4" w:rsidRPr="008F7E82">
        <w:rPr>
          <w:rPrChange w:id="6970" w:author="Author2" w:date="2026-02-06T12:06:00Z">
            <w:rPr>
              <w:lang w:val="es-ES"/>
            </w:rPr>
          </w:rPrChange>
        </w:rPr>
        <w:t xml:space="preserve">CD20 positiva </w:t>
      </w:r>
      <w:r w:rsidR="00175CA5" w:rsidRPr="008F7E82">
        <w:rPr>
          <w:rPrChange w:id="6971" w:author="Author2" w:date="2026-02-06T12:06:00Z">
            <w:rPr>
              <w:lang w:val="es-ES"/>
            </w:rPr>
          </w:rPrChange>
        </w:rPr>
        <w:t>(ver sección 4.2 para consultar la información sobre el uso en población pediátrica)</w:t>
      </w:r>
      <w:r w:rsidR="003274BC" w:rsidRPr="008F7E82">
        <w:rPr>
          <w:rPrChange w:id="6972" w:author="Author2" w:date="2026-02-06T12:06:00Z">
            <w:rPr>
              <w:lang w:val="es-ES"/>
            </w:rPr>
          </w:rPrChange>
        </w:rPr>
        <w:t>.</w:t>
      </w:r>
    </w:p>
    <w:p w14:paraId="6520973F" w14:textId="77777777" w:rsidR="00175CA5" w:rsidRPr="008F7E82" w:rsidRDefault="00175CA5">
      <w:pPr>
        <w:rPr>
          <w:rPrChange w:id="6973" w:author="Author2" w:date="2026-02-06T12:06:00Z">
            <w:rPr>
              <w:lang w:val="es-ES"/>
            </w:rPr>
          </w:rPrChange>
        </w:rPr>
      </w:pPr>
    </w:p>
    <w:p w14:paraId="2E574439" w14:textId="77777777" w:rsidR="00A35E44" w:rsidRPr="008F7E82" w:rsidRDefault="00A35E44" w:rsidP="00CD62E1">
      <w:pPr>
        <w:keepNext/>
        <w:keepLines/>
        <w:ind w:left="567" w:hanging="567"/>
        <w:rPr>
          <w:szCs w:val="22"/>
          <w:u w:val="single"/>
          <w:rPrChange w:id="6974" w:author="Author2" w:date="2026-02-06T12:06:00Z">
            <w:rPr>
              <w:szCs w:val="22"/>
              <w:u w:val="single"/>
              <w:lang w:val="es-ES"/>
            </w:rPr>
          </w:rPrChange>
        </w:rPr>
      </w:pPr>
      <w:r w:rsidRPr="008F7E82">
        <w:rPr>
          <w:szCs w:val="22"/>
          <w:u w:val="single"/>
          <w:rPrChange w:id="6975" w:author="Author2" w:date="2026-02-06T12:06:00Z">
            <w:rPr>
              <w:szCs w:val="22"/>
              <w:u w:val="single"/>
              <w:lang w:val="es-ES"/>
            </w:rPr>
          </w:rPrChange>
        </w:rPr>
        <w:t xml:space="preserve">Experiencia clínica </w:t>
      </w:r>
      <w:r w:rsidR="00D87650" w:rsidRPr="008F7E82">
        <w:rPr>
          <w:szCs w:val="22"/>
          <w:u w:val="single"/>
          <w:rPrChange w:id="6976" w:author="Author2" w:date="2026-02-06T12:06:00Z">
            <w:rPr>
              <w:szCs w:val="22"/>
              <w:u w:val="single"/>
              <w:lang w:val="es-ES"/>
            </w:rPr>
          </w:rPrChange>
        </w:rPr>
        <w:t xml:space="preserve">y de seguridad </w:t>
      </w:r>
      <w:r w:rsidRPr="008F7E82">
        <w:rPr>
          <w:szCs w:val="22"/>
          <w:u w:val="single"/>
          <w:rPrChange w:id="6977" w:author="Author2" w:date="2026-02-06T12:06:00Z">
            <w:rPr>
              <w:szCs w:val="22"/>
              <w:u w:val="single"/>
              <w:lang w:val="es-ES"/>
            </w:rPr>
          </w:rPrChange>
        </w:rPr>
        <w:t>en la artritis reumatoide</w:t>
      </w:r>
    </w:p>
    <w:p w14:paraId="64E11BFE" w14:textId="77777777" w:rsidR="00A35E44" w:rsidRPr="008F7E82" w:rsidRDefault="00A35E44">
      <w:pPr>
        <w:keepNext/>
        <w:rPr>
          <w:b/>
          <w:szCs w:val="22"/>
          <w:rPrChange w:id="6978" w:author="Author2" w:date="2026-02-06T12:06:00Z">
            <w:rPr>
              <w:b/>
              <w:szCs w:val="22"/>
              <w:lang w:val="es-ES"/>
            </w:rPr>
          </w:rPrChange>
        </w:rPr>
        <w:pPrChange w:id="6979" w:author="Author">
          <w:pPr/>
        </w:pPrChange>
      </w:pPr>
    </w:p>
    <w:p w14:paraId="2AFBBE95" w14:textId="77777777" w:rsidR="00F4250A" w:rsidRPr="008F7E82" w:rsidRDefault="00F4250A">
      <w:pPr>
        <w:keepNext/>
        <w:rPr>
          <w:szCs w:val="22"/>
          <w:rPrChange w:id="6980" w:author="Author2" w:date="2026-02-06T12:06:00Z">
            <w:rPr>
              <w:szCs w:val="22"/>
              <w:lang w:val="es-ES"/>
            </w:rPr>
          </w:rPrChange>
        </w:rPr>
        <w:pPrChange w:id="6981" w:author="Author">
          <w:pPr/>
        </w:pPrChange>
      </w:pPr>
      <w:r w:rsidRPr="008F7E82">
        <w:rPr>
          <w:szCs w:val="22"/>
          <w:rPrChange w:id="6982" w:author="Author2" w:date="2026-02-06T12:06:00Z">
            <w:rPr>
              <w:szCs w:val="22"/>
              <w:lang w:val="es-ES"/>
            </w:rPr>
          </w:rPrChange>
        </w:rPr>
        <w:t>La eficacia y la seguridad de MabThera para aliviar los síntomas y los signos de la artritis reumatoide en pacientes con una respuesta inadecuada a los inhibidores de TNF se demostró en un ensayo pivotal aleatorizado, controlado, doble ciego y multicéntrico (Ensayo 1).</w:t>
      </w:r>
    </w:p>
    <w:p w14:paraId="16CB35C5" w14:textId="77777777" w:rsidR="00F4250A" w:rsidRPr="008F7E82" w:rsidRDefault="00F4250A" w:rsidP="00F4250A">
      <w:pPr>
        <w:rPr>
          <w:szCs w:val="22"/>
          <w:rPrChange w:id="6983" w:author="Author2" w:date="2026-02-06T12:06:00Z">
            <w:rPr>
              <w:szCs w:val="22"/>
              <w:lang w:val="es-ES"/>
            </w:rPr>
          </w:rPrChange>
        </w:rPr>
      </w:pPr>
    </w:p>
    <w:p w14:paraId="0CDA7FAA" w14:textId="77777777" w:rsidR="00F4250A" w:rsidRPr="008F7E82" w:rsidRDefault="00F4250A" w:rsidP="00F4250A">
      <w:pPr>
        <w:rPr>
          <w:szCs w:val="22"/>
          <w:rPrChange w:id="6984" w:author="Author2" w:date="2026-02-06T12:06:00Z">
            <w:rPr>
              <w:szCs w:val="22"/>
              <w:lang w:val="es-ES"/>
            </w:rPr>
          </w:rPrChange>
        </w:rPr>
      </w:pPr>
      <w:r w:rsidRPr="008F7E82">
        <w:rPr>
          <w:szCs w:val="22"/>
          <w:rPrChange w:id="6985" w:author="Author2" w:date="2026-02-06T12:06:00Z">
            <w:rPr>
              <w:szCs w:val="22"/>
              <w:lang w:val="es-ES"/>
            </w:rPr>
          </w:rPrChange>
        </w:rPr>
        <w:t>El ensayo 1 evaluó 517 pacientes que habían mostrado una respuesta inadecuada o intolerancia a uno o más tratamientos inhibidores de TNF.</w:t>
      </w:r>
      <w:r w:rsidR="00520452" w:rsidRPr="008F7E82">
        <w:rPr>
          <w:szCs w:val="22"/>
          <w:rPrChange w:id="6986" w:author="Author2" w:date="2026-02-06T12:06:00Z">
            <w:rPr>
              <w:szCs w:val="22"/>
              <w:lang w:val="es-ES"/>
            </w:rPr>
          </w:rPrChange>
        </w:rPr>
        <w:t xml:space="preserve"> </w:t>
      </w:r>
      <w:r w:rsidRPr="008F7E82">
        <w:rPr>
          <w:szCs w:val="22"/>
          <w:rPrChange w:id="6987" w:author="Author2" w:date="2026-02-06T12:06:00Z">
            <w:rPr>
              <w:szCs w:val="22"/>
              <w:lang w:val="es-ES"/>
            </w:rPr>
          </w:rPrChange>
        </w:rPr>
        <w:t>Los pacientes elegi</w:t>
      </w:r>
      <w:r w:rsidR="00841915" w:rsidRPr="008F7E82">
        <w:rPr>
          <w:szCs w:val="22"/>
          <w:rPrChange w:id="6988" w:author="Author2" w:date="2026-02-06T12:06:00Z">
            <w:rPr>
              <w:szCs w:val="22"/>
              <w:lang w:val="es-ES"/>
            </w:rPr>
          </w:rPrChange>
        </w:rPr>
        <w:t>bles</w:t>
      </w:r>
      <w:r w:rsidRPr="008F7E82">
        <w:rPr>
          <w:szCs w:val="22"/>
          <w:rPrChange w:id="6989" w:author="Author2" w:date="2026-02-06T12:06:00Z">
            <w:rPr>
              <w:szCs w:val="22"/>
              <w:lang w:val="es-ES"/>
            </w:rPr>
          </w:rPrChange>
        </w:rPr>
        <w:t xml:space="preserve"> sufrían una artritis reumatoide activa, diagnosticada según los criterios de la American College of Rheumatology (ACR). MabThera, se administró en dos perfusiones </w:t>
      </w:r>
      <w:r w:rsidR="00A07444" w:rsidRPr="008F7E82">
        <w:rPr>
          <w:szCs w:val="22"/>
          <w:rPrChange w:id="6990" w:author="Author2" w:date="2026-02-06T12:06:00Z">
            <w:rPr>
              <w:szCs w:val="22"/>
              <w:lang w:val="es-ES"/>
            </w:rPr>
          </w:rPrChange>
        </w:rPr>
        <w:t>i.v.</w:t>
      </w:r>
      <w:r w:rsidRPr="008F7E82">
        <w:rPr>
          <w:szCs w:val="22"/>
          <w:rPrChange w:id="6991" w:author="Author2" w:date="2026-02-06T12:06:00Z">
            <w:rPr>
              <w:szCs w:val="22"/>
              <w:lang w:val="es-ES"/>
            </w:rPr>
          </w:rPrChange>
        </w:rPr>
        <w:t xml:space="preserve">separadas por un intervalo de 15 </w:t>
      </w:r>
      <w:r w:rsidR="004C70E6" w:rsidRPr="008F7E82">
        <w:rPr>
          <w:szCs w:val="22"/>
          <w:rPrChange w:id="6992" w:author="Author2" w:date="2026-02-06T12:06:00Z">
            <w:rPr>
              <w:szCs w:val="22"/>
              <w:lang w:val="es-ES"/>
            </w:rPr>
          </w:rPrChange>
        </w:rPr>
        <w:t>días</w:t>
      </w:r>
      <w:r w:rsidRPr="008F7E82">
        <w:rPr>
          <w:szCs w:val="22"/>
          <w:rPrChange w:id="6993" w:author="Author2" w:date="2026-02-06T12:06:00Z">
            <w:rPr>
              <w:szCs w:val="22"/>
              <w:lang w:val="es-ES"/>
            </w:rPr>
          </w:rPrChange>
        </w:rPr>
        <w:t xml:space="preserve">. Los pacientes recibieron perfusiones intravenosas de 2 x 1000 mg de MabThera o placebo en combinación con MTX. Todos los pacientes recibieron 60 mg de prednisona oral como medicación concomitante los días 2-7 y </w:t>
      </w:r>
      <w:r w:rsidR="00A07444" w:rsidRPr="008F7E82">
        <w:rPr>
          <w:szCs w:val="22"/>
          <w:rPrChange w:id="6994" w:author="Author2" w:date="2026-02-06T12:06:00Z">
            <w:rPr>
              <w:szCs w:val="22"/>
              <w:lang w:val="es-ES"/>
            </w:rPr>
          </w:rPrChange>
        </w:rPr>
        <w:t xml:space="preserve">30mg </w:t>
      </w:r>
      <w:r w:rsidRPr="008F7E82">
        <w:rPr>
          <w:szCs w:val="22"/>
          <w:rPrChange w:id="6995" w:author="Author2" w:date="2026-02-06T12:06:00Z">
            <w:rPr>
              <w:szCs w:val="22"/>
              <w:lang w:val="es-ES"/>
            </w:rPr>
          </w:rPrChange>
        </w:rPr>
        <w:t>en los días 8-14 despu</w:t>
      </w:r>
      <w:r w:rsidR="00841915" w:rsidRPr="008F7E82">
        <w:rPr>
          <w:szCs w:val="22"/>
          <w:rPrChange w:id="6996" w:author="Author2" w:date="2026-02-06T12:06:00Z">
            <w:rPr>
              <w:szCs w:val="22"/>
              <w:lang w:val="es-ES"/>
            </w:rPr>
          </w:rPrChange>
        </w:rPr>
        <w:t>é</w:t>
      </w:r>
      <w:r w:rsidRPr="008F7E82">
        <w:rPr>
          <w:szCs w:val="22"/>
          <w:rPrChange w:id="6997" w:author="Author2" w:date="2026-02-06T12:06:00Z">
            <w:rPr>
              <w:szCs w:val="22"/>
              <w:lang w:val="es-ES"/>
            </w:rPr>
          </w:rPrChange>
        </w:rPr>
        <w:t>s de la primera perfusión.</w:t>
      </w:r>
      <w:r w:rsidR="00452001" w:rsidRPr="008F7E82">
        <w:rPr>
          <w:szCs w:val="22"/>
          <w:rPrChange w:id="6998" w:author="Author2" w:date="2026-02-06T12:06:00Z">
            <w:rPr>
              <w:szCs w:val="22"/>
              <w:lang w:val="es-ES"/>
            </w:rPr>
          </w:rPrChange>
        </w:rPr>
        <w:t xml:space="preserve"> </w:t>
      </w:r>
      <w:r w:rsidRPr="008F7E82">
        <w:rPr>
          <w:szCs w:val="22"/>
          <w:rPrChange w:id="6999" w:author="Author2" w:date="2026-02-06T12:06:00Z">
            <w:rPr>
              <w:szCs w:val="22"/>
              <w:lang w:val="es-ES"/>
            </w:rPr>
          </w:rPrChange>
        </w:rPr>
        <w:t xml:space="preserve">La variable principal de eficacia fue la proporción de pacientes que habían alcanzado una respuesta ACR20 a las 24 </w:t>
      </w:r>
      <w:r w:rsidR="007A2B53" w:rsidRPr="008F7E82">
        <w:rPr>
          <w:szCs w:val="22"/>
          <w:rPrChange w:id="7000" w:author="Author2" w:date="2026-02-06T12:06:00Z">
            <w:rPr>
              <w:szCs w:val="22"/>
              <w:lang w:val="es-ES"/>
            </w:rPr>
          </w:rPrChange>
        </w:rPr>
        <w:t>S</w:t>
      </w:r>
      <w:r w:rsidRPr="008F7E82">
        <w:rPr>
          <w:szCs w:val="22"/>
          <w:rPrChange w:id="7001" w:author="Author2" w:date="2026-02-06T12:06:00Z">
            <w:rPr>
              <w:szCs w:val="22"/>
              <w:lang w:val="es-ES"/>
            </w:rPr>
          </w:rPrChange>
        </w:rPr>
        <w:t xml:space="preserve">emanas. Se realizó un seguimiento de los pacientes durante más de 24 </w:t>
      </w:r>
      <w:r w:rsidR="007A2B53" w:rsidRPr="008F7E82">
        <w:rPr>
          <w:szCs w:val="22"/>
          <w:rPrChange w:id="7002" w:author="Author2" w:date="2026-02-06T12:06:00Z">
            <w:rPr>
              <w:szCs w:val="22"/>
              <w:lang w:val="es-ES"/>
            </w:rPr>
          </w:rPrChange>
        </w:rPr>
        <w:t>S</w:t>
      </w:r>
      <w:r w:rsidRPr="008F7E82">
        <w:rPr>
          <w:szCs w:val="22"/>
          <w:rPrChange w:id="7003" w:author="Author2" w:date="2026-02-06T12:06:00Z">
            <w:rPr>
              <w:szCs w:val="22"/>
              <w:lang w:val="es-ES"/>
            </w:rPr>
          </w:rPrChange>
        </w:rPr>
        <w:t xml:space="preserve">emanas para los objetivos a largo plazo, incluida la valoración radiográfica a las 56 semanas y a las 104 semanas. Durante este tiempo, el 81 % de los pacientes del grupo original de placebo recibieron </w:t>
      </w:r>
      <w:r w:rsidR="00BD7061" w:rsidRPr="008F7E82">
        <w:rPr>
          <w:szCs w:val="22"/>
          <w:rPrChange w:id="7004" w:author="Author2" w:date="2026-02-06T12:06:00Z">
            <w:rPr>
              <w:szCs w:val="22"/>
              <w:lang w:val="es-ES"/>
            </w:rPr>
          </w:rPrChange>
        </w:rPr>
        <w:t>MabThera</w:t>
      </w:r>
      <w:r w:rsidRPr="008F7E82">
        <w:rPr>
          <w:szCs w:val="22"/>
          <w:rPrChange w:id="7005" w:author="Author2" w:date="2026-02-06T12:06:00Z">
            <w:rPr>
              <w:szCs w:val="22"/>
              <w:lang w:val="es-ES"/>
            </w:rPr>
          </w:rPrChange>
        </w:rPr>
        <w:t xml:space="preserve"> entre las semanas 24 y 56 de acuerdo </w:t>
      </w:r>
      <w:r w:rsidR="00520452" w:rsidRPr="008F7E82">
        <w:rPr>
          <w:szCs w:val="22"/>
          <w:rPrChange w:id="7006" w:author="Author2" w:date="2026-02-06T12:06:00Z">
            <w:rPr>
              <w:szCs w:val="22"/>
              <w:lang w:val="es-ES"/>
            </w:rPr>
          </w:rPrChange>
        </w:rPr>
        <w:t>a un</w:t>
      </w:r>
      <w:r w:rsidRPr="008F7E82">
        <w:rPr>
          <w:szCs w:val="22"/>
          <w:rPrChange w:id="7007" w:author="Author2" w:date="2026-02-06T12:06:00Z">
            <w:rPr>
              <w:szCs w:val="22"/>
              <w:lang w:val="es-ES"/>
            </w:rPr>
          </w:rPrChange>
        </w:rPr>
        <w:t xml:space="preserve"> protocolo</w:t>
      </w:r>
      <w:r w:rsidR="00841915" w:rsidRPr="008F7E82">
        <w:rPr>
          <w:szCs w:val="22"/>
          <w:rPrChange w:id="7008" w:author="Author2" w:date="2026-02-06T12:06:00Z">
            <w:rPr>
              <w:szCs w:val="22"/>
              <w:lang w:val="es-ES"/>
            </w:rPr>
          </w:rPrChange>
        </w:rPr>
        <w:t>, abierto</w:t>
      </w:r>
      <w:r w:rsidRPr="008F7E82">
        <w:rPr>
          <w:szCs w:val="22"/>
          <w:rPrChange w:id="7009" w:author="Author2" w:date="2026-02-06T12:06:00Z">
            <w:rPr>
              <w:szCs w:val="22"/>
              <w:lang w:val="es-ES"/>
            </w:rPr>
          </w:rPrChange>
        </w:rPr>
        <w:t xml:space="preserve"> de extensión del ensayo.</w:t>
      </w:r>
    </w:p>
    <w:p w14:paraId="35605FF8" w14:textId="77777777" w:rsidR="00F4250A" w:rsidRPr="008F7E82" w:rsidRDefault="00F4250A" w:rsidP="00F4250A">
      <w:pPr>
        <w:rPr>
          <w:szCs w:val="22"/>
          <w:rPrChange w:id="7010" w:author="Author2" w:date="2026-02-06T12:06:00Z">
            <w:rPr>
              <w:szCs w:val="22"/>
              <w:lang w:val="es-ES"/>
            </w:rPr>
          </w:rPrChange>
        </w:rPr>
      </w:pPr>
    </w:p>
    <w:p w14:paraId="4D4E844F" w14:textId="77777777" w:rsidR="00BE2604" w:rsidRPr="008F7E82" w:rsidRDefault="00441078">
      <w:pPr>
        <w:rPr>
          <w:szCs w:val="22"/>
          <w:rPrChange w:id="7011" w:author="Author2" w:date="2026-02-06T12:06:00Z">
            <w:rPr>
              <w:szCs w:val="22"/>
              <w:lang w:val="es-ES"/>
            </w:rPr>
          </w:rPrChange>
        </w:rPr>
      </w:pPr>
      <w:r w:rsidRPr="008F7E82">
        <w:rPr>
          <w:szCs w:val="22"/>
          <w:rPrChange w:id="7012" w:author="Author2" w:date="2026-02-06T12:06:00Z">
            <w:rPr>
              <w:szCs w:val="22"/>
              <w:lang w:val="es-ES"/>
            </w:rPr>
          </w:rPrChange>
        </w:rPr>
        <w:t>Ensayos</w:t>
      </w:r>
      <w:r w:rsidR="00BE2604" w:rsidRPr="008F7E82">
        <w:rPr>
          <w:szCs w:val="22"/>
          <w:rPrChange w:id="7013" w:author="Author2" w:date="2026-02-06T12:06:00Z">
            <w:rPr>
              <w:szCs w:val="22"/>
              <w:lang w:val="es-ES"/>
            </w:rPr>
          </w:rPrChange>
        </w:rPr>
        <w:t xml:space="preserve"> de </w:t>
      </w:r>
      <w:r w:rsidR="000442FA" w:rsidRPr="008F7E82">
        <w:rPr>
          <w:szCs w:val="22"/>
          <w:rPrChange w:id="7014" w:author="Author2" w:date="2026-02-06T12:06:00Z">
            <w:rPr>
              <w:szCs w:val="22"/>
              <w:lang w:val="es-ES"/>
            </w:rPr>
          </w:rPrChange>
        </w:rPr>
        <w:t>MabThera</w:t>
      </w:r>
      <w:r w:rsidR="00BE2604" w:rsidRPr="008F7E82">
        <w:rPr>
          <w:szCs w:val="22"/>
          <w:rPrChange w:id="7015" w:author="Author2" w:date="2026-02-06T12:06:00Z">
            <w:rPr>
              <w:szCs w:val="22"/>
              <w:lang w:val="es-ES"/>
            </w:rPr>
          </w:rPrChange>
        </w:rPr>
        <w:t xml:space="preserve"> en pacientes con artritis temprana (pacientes sin tratamiento previo con metrotrexato y pacientes con una respuesta inadecuada a metotrexato, pero </w:t>
      </w:r>
      <w:r w:rsidR="004C70E6" w:rsidRPr="008F7E82">
        <w:rPr>
          <w:szCs w:val="22"/>
          <w:rPrChange w:id="7016" w:author="Author2" w:date="2026-02-06T12:06:00Z">
            <w:rPr>
              <w:szCs w:val="22"/>
              <w:lang w:val="es-ES"/>
            </w:rPr>
          </w:rPrChange>
        </w:rPr>
        <w:t>aun</w:t>
      </w:r>
      <w:r w:rsidR="00BE2604" w:rsidRPr="008F7E82">
        <w:rPr>
          <w:szCs w:val="22"/>
          <w:rPrChange w:id="7017" w:author="Author2" w:date="2026-02-06T12:06:00Z">
            <w:rPr>
              <w:szCs w:val="22"/>
              <w:lang w:val="es-ES"/>
            </w:rPr>
          </w:rPrChange>
        </w:rPr>
        <w:t xml:space="preserve"> no tratados con inhibidores de </w:t>
      </w:r>
      <w:r w:rsidR="00C108B5" w:rsidRPr="008F7E82">
        <w:rPr>
          <w:szCs w:val="22"/>
          <w:rPrChange w:id="7018" w:author="Author2" w:date="2026-02-06T12:06:00Z">
            <w:rPr>
              <w:szCs w:val="22"/>
              <w:lang w:val="es-ES"/>
            </w:rPr>
          </w:rPrChange>
        </w:rPr>
        <w:t>TN</w:t>
      </w:r>
      <w:r w:rsidR="00564F8B" w:rsidRPr="008F7E82">
        <w:rPr>
          <w:szCs w:val="22"/>
          <w:rPrChange w:id="7019" w:author="Author2" w:date="2026-02-06T12:06:00Z">
            <w:rPr>
              <w:szCs w:val="22"/>
              <w:lang w:val="es-ES"/>
            </w:rPr>
          </w:rPrChange>
        </w:rPr>
        <w:t>F</w:t>
      </w:r>
      <w:r w:rsidR="00BE2604" w:rsidRPr="008F7E82">
        <w:rPr>
          <w:szCs w:val="22"/>
          <w:rPrChange w:id="7020" w:author="Author2" w:date="2026-02-06T12:06:00Z">
            <w:rPr>
              <w:szCs w:val="22"/>
              <w:lang w:val="es-ES"/>
            </w:rPr>
          </w:rPrChange>
        </w:rPr>
        <w:t xml:space="preserve">-alfa) han alcanzado sus objetivos primarios. MabThera no está indicado en estos pacientes, ya que los datos de seguridad sobre el tratamiento de </w:t>
      </w:r>
      <w:r w:rsidR="000442FA" w:rsidRPr="008F7E82">
        <w:rPr>
          <w:szCs w:val="22"/>
          <w:rPrChange w:id="7021" w:author="Author2" w:date="2026-02-06T12:06:00Z">
            <w:rPr>
              <w:szCs w:val="22"/>
              <w:lang w:val="es-ES"/>
            </w:rPr>
          </w:rPrChange>
        </w:rPr>
        <w:t>MabThera</w:t>
      </w:r>
      <w:r w:rsidR="00BE2604" w:rsidRPr="008F7E82">
        <w:rPr>
          <w:szCs w:val="22"/>
          <w:rPrChange w:id="7022" w:author="Author2" w:date="2026-02-06T12:06:00Z">
            <w:rPr>
              <w:szCs w:val="22"/>
              <w:lang w:val="es-ES"/>
            </w:rPr>
          </w:rPrChange>
        </w:rPr>
        <w:t xml:space="preserve"> a largo plazo son insuficientes, en particular, sobre el riesgo de desarrollo de tumores malignos y </w:t>
      </w:r>
      <w:r w:rsidR="00564F8B" w:rsidRPr="008F7E82">
        <w:rPr>
          <w:szCs w:val="22"/>
          <w:rPrChange w:id="7023" w:author="Author2" w:date="2026-02-06T12:06:00Z">
            <w:rPr>
              <w:szCs w:val="22"/>
              <w:lang w:val="es-ES"/>
            </w:rPr>
          </w:rPrChange>
        </w:rPr>
        <w:t>LMP</w:t>
      </w:r>
      <w:r w:rsidR="00BE2604" w:rsidRPr="008F7E82">
        <w:rPr>
          <w:szCs w:val="22"/>
          <w:rPrChange w:id="7024" w:author="Author2" w:date="2026-02-06T12:06:00Z">
            <w:rPr>
              <w:szCs w:val="22"/>
              <w:lang w:val="es-ES"/>
            </w:rPr>
          </w:rPrChange>
        </w:rPr>
        <w:t>.</w:t>
      </w:r>
    </w:p>
    <w:p w14:paraId="5836B505" w14:textId="77777777" w:rsidR="0076091C" w:rsidRPr="008F7E82" w:rsidRDefault="0076091C">
      <w:pPr>
        <w:rPr>
          <w:szCs w:val="22"/>
          <w:rPrChange w:id="7025" w:author="Author2" w:date="2026-02-06T12:06:00Z">
            <w:rPr>
              <w:szCs w:val="22"/>
              <w:lang w:val="es-ES"/>
            </w:rPr>
          </w:rPrChange>
        </w:rPr>
      </w:pPr>
    </w:p>
    <w:p w14:paraId="45CB775A" w14:textId="77777777" w:rsidR="00A35E44" w:rsidRPr="008F7E82" w:rsidRDefault="00A35E44">
      <w:pPr>
        <w:rPr>
          <w:i/>
          <w:szCs w:val="22"/>
          <w:rPrChange w:id="7026" w:author="Author2" w:date="2026-02-06T12:06:00Z">
            <w:rPr>
              <w:i/>
              <w:szCs w:val="22"/>
              <w:lang w:val="es-ES"/>
            </w:rPr>
          </w:rPrChange>
        </w:rPr>
      </w:pPr>
      <w:r w:rsidRPr="008F7E82">
        <w:rPr>
          <w:i/>
          <w:szCs w:val="22"/>
          <w:rPrChange w:id="7027" w:author="Author2" w:date="2026-02-06T12:06:00Z">
            <w:rPr>
              <w:i/>
              <w:szCs w:val="22"/>
              <w:lang w:val="es-ES"/>
            </w:rPr>
          </w:rPrChange>
        </w:rPr>
        <w:t>Resultados de la actividad de la enfermedad</w:t>
      </w:r>
    </w:p>
    <w:p w14:paraId="29AE9F2C" w14:textId="77777777" w:rsidR="00F4250A" w:rsidRPr="008F7E82" w:rsidRDefault="00F4250A" w:rsidP="00F4250A">
      <w:pPr>
        <w:rPr>
          <w:b/>
          <w:szCs w:val="22"/>
          <w:rPrChange w:id="7028" w:author="Author2" w:date="2026-02-06T12:06:00Z">
            <w:rPr>
              <w:b/>
              <w:szCs w:val="22"/>
              <w:lang w:val="es-ES"/>
            </w:rPr>
          </w:rPrChange>
        </w:rPr>
      </w:pPr>
      <w:r w:rsidRPr="008F7E82">
        <w:rPr>
          <w:szCs w:val="22"/>
          <w:rPrChange w:id="7029" w:author="Author2" w:date="2026-02-06T12:06:00Z">
            <w:rPr>
              <w:szCs w:val="22"/>
              <w:lang w:val="es-ES"/>
            </w:rPr>
          </w:rPrChange>
        </w:rPr>
        <w:t xml:space="preserve">MabThera </w:t>
      </w:r>
      <w:r w:rsidR="00564F8B" w:rsidRPr="008F7E82">
        <w:rPr>
          <w:szCs w:val="22"/>
          <w:rPrChange w:id="7030" w:author="Author2" w:date="2026-02-06T12:06:00Z">
            <w:rPr>
              <w:szCs w:val="22"/>
              <w:lang w:val="es-ES"/>
            </w:rPr>
          </w:rPrChange>
        </w:rPr>
        <w:t>en combinación con metotrexato</w:t>
      </w:r>
      <w:r w:rsidRPr="008F7E82">
        <w:rPr>
          <w:szCs w:val="22"/>
          <w:rPrChange w:id="7031" w:author="Author2" w:date="2026-02-06T12:06:00Z">
            <w:rPr>
              <w:szCs w:val="22"/>
              <w:lang w:val="es-ES"/>
            </w:rPr>
          </w:rPrChange>
        </w:rPr>
        <w:t xml:space="preserve"> aumentó significativamente el porcentaje de pacientes con una mejora mínima del 20 % en la puntuación ACR, en comparación con los tratados únicamente con metotrexato (</w:t>
      </w:r>
      <w:r w:rsidR="00DD2E1B" w:rsidRPr="008F7E82">
        <w:rPr>
          <w:szCs w:val="22"/>
          <w:rPrChange w:id="7032" w:author="Author2" w:date="2026-02-06T12:06:00Z">
            <w:rPr>
              <w:szCs w:val="22"/>
              <w:lang w:val="es-ES"/>
            </w:rPr>
          </w:rPrChange>
        </w:rPr>
        <w:t xml:space="preserve">Tabla  </w:t>
      </w:r>
      <w:r w:rsidR="005541EA" w:rsidRPr="008F7E82">
        <w:rPr>
          <w:szCs w:val="22"/>
          <w:rPrChange w:id="7033" w:author="Author2" w:date="2026-02-06T12:06:00Z">
            <w:rPr>
              <w:szCs w:val="22"/>
              <w:lang w:val="es-ES"/>
            </w:rPr>
          </w:rPrChange>
        </w:rPr>
        <w:t>1</w:t>
      </w:r>
      <w:r w:rsidR="00736051" w:rsidRPr="008F7E82">
        <w:rPr>
          <w:szCs w:val="22"/>
          <w:rPrChange w:id="7034" w:author="Author2" w:date="2026-02-06T12:06:00Z">
            <w:rPr>
              <w:szCs w:val="22"/>
              <w:lang w:val="es-ES"/>
            </w:rPr>
          </w:rPrChange>
        </w:rPr>
        <w:t>5</w:t>
      </w:r>
      <w:r w:rsidRPr="008F7E82">
        <w:rPr>
          <w:szCs w:val="22"/>
          <w:rPrChange w:id="7035" w:author="Author2" w:date="2026-02-06T12:06:00Z">
            <w:rPr>
              <w:szCs w:val="22"/>
              <w:lang w:val="es-ES"/>
            </w:rPr>
          </w:rPrChange>
        </w:rPr>
        <w:t xml:space="preserve">). En todos los ensayos </w:t>
      </w:r>
      <w:r w:rsidR="00841915" w:rsidRPr="008F7E82">
        <w:rPr>
          <w:szCs w:val="22"/>
          <w:rPrChange w:id="7036" w:author="Author2" w:date="2026-02-06T12:06:00Z">
            <w:rPr>
              <w:szCs w:val="22"/>
              <w:lang w:val="es-ES"/>
            </w:rPr>
          </w:rPrChange>
        </w:rPr>
        <w:t xml:space="preserve">de desarrollo </w:t>
      </w:r>
      <w:r w:rsidRPr="008F7E82">
        <w:rPr>
          <w:szCs w:val="22"/>
          <w:rPrChange w:id="7037" w:author="Author2" w:date="2026-02-06T12:06:00Z">
            <w:rPr>
              <w:szCs w:val="22"/>
              <w:lang w:val="es-ES"/>
            </w:rPr>
          </w:rPrChange>
        </w:rPr>
        <w:t>el beneficio terapéutico resultó similar para los pacientes, al margen de edad, género, superficie corporal, raza, número de tratamientos anteriores o estado de la enfermedad.</w:t>
      </w:r>
      <w:r w:rsidRPr="008F7E82">
        <w:rPr>
          <w:b/>
          <w:szCs w:val="22"/>
          <w:rPrChange w:id="7038" w:author="Author2" w:date="2026-02-06T12:06:00Z">
            <w:rPr>
              <w:b/>
              <w:szCs w:val="22"/>
              <w:lang w:val="es-ES"/>
            </w:rPr>
          </w:rPrChange>
        </w:rPr>
        <w:t xml:space="preserve"> </w:t>
      </w:r>
    </w:p>
    <w:p w14:paraId="2B1D2EE8" w14:textId="77777777" w:rsidR="000B4EB0" w:rsidRPr="008F7E82" w:rsidRDefault="000B4EB0" w:rsidP="00F4250A">
      <w:pPr>
        <w:rPr>
          <w:b/>
          <w:szCs w:val="22"/>
          <w:rPrChange w:id="7039" w:author="Author2" w:date="2026-02-06T12:06:00Z">
            <w:rPr>
              <w:b/>
              <w:szCs w:val="22"/>
              <w:lang w:val="es-ES"/>
            </w:rPr>
          </w:rPrChange>
        </w:rPr>
      </w:pPr>
    </w:p>
    <w:p w14:paraId="199D3E8B" w14:textId="77777777" w:rsidR="00A35E44" w:rsidRPr="008F7E82" w:rsidRDefault="004C70E6">
      <w:pPr>
        <w:rPr>
          <w:szCs w:val="22"/>
          <w:rPrChange w:id="7040" w:author="Author2" w:date="2026-02-06T12:06:00Z">
            <w:rPr>
              <w:szCs w:val="22"/>
              <w:lang w:val="es-ES"/>
            </w:rPr>
          </w:rPrChange>
        </w:rPr>
      </w:pPr>
      <w:r w:rsidRPr="008F7E82">
        <w:rPr>
          <w:szCs w:val="22"/>
          <w:rPrChange w:id="7041" w:author="Author2" w:date="2026-02-06T12:06:00Z">
            <w:rPr>
              <w:szCs w:val="22"/>
              <w:lang w:val="es-ES"/>
            </w:rPr>
          </w:rPrChange>
        </w:rPr>
        <w:t>Asimismo, se advirtió una mejoría clínica y estadísticamente significativa de cada uno de los componentes de la respuesta ACR (número de articulaciones dolorosas y tumefactas), evaluación general del paciente y del médico, puntuaciones de los índices de discapacidad (HAQ), evaluación del dolor y Proteína C Reactiva (mg/dL).</w:t>
      </w:r>
    </w:p>
    <w:p w14:paraId="4075202E" w14:textId="77777777" w:rsidR="00A35E44" w:rsidRPr="008F7E82" w:rsidRDefault="00A35E44">
      <w:pPr>
        <w:rPr>
          <w:szCs w:val="22"/>
          <w:rPrChange w:id="7042" w:author="Author2" w:date="2026-02-06T12:06:00Z">
            <w:rPr>
              <w:szCs w:val="22"/>
              <w:lang w:val="es-ES"/>
            </w:rPr>
          </w:rPrChange>
        </w:rPr>
      </w:pPr>
    </w:p>
    <w:p w14:paraId="68605BB3" w14:textId="77777777" w:rsidR="00A35E44" w:rsidRPr="008F7E82" w:rsidRDefault="00A35E44" w:rsidP="003D5D03">
      <w:pPr>
        <w:keepNext/>
        <w:keepLines/>
        <w:ind w:left="1134" w:hanging="1134"/>
        <w:rPr>
          <w:rFonts w:cs="Arial"/>
          <w:b/>
          <w:bCs/>
          <w:szCs w:val="22"/>
          <w:rPrChange w:id="7043" w:author="Author2" w:date="2026-02-06T12:06:00Z">
            <w:rPr>
              <w:rFonts w:cs="Arial"/>
              <w:b/>
              <w:bCs/>
              <w:szCs w:val="22"/>
              <w:lang w:val="es-ES"/>
            </w:rPr>
          </w:rPrChange>
        </w:rPr>
      </w:pPr>
      <w:r w:rsidRPr="008F7E82">
        <w:rPr>
          <w:b/>
          <w:bCs/>
          <w:szCs w:val="22"/>
          <w:rPrChange w:id="7044" w:author="Author2" w:date="2026-02-06T12:06:00Z">
            <w:rPr>
              <w:b/>
              <w:bCs/>
              <w:szCs w:val="22"/>
              <w:lang w:val="es-ES"/>
            </w:rPr>
          </w:rPrChange>
        </w:rPr>
        <w:t>Tabla </w:t>
      </w:r>
      <w:r w:rsidR="005541EA" w:rsidRPr="008F7E82">
        <w:rPr>
          <w:b/>
          <w:bCs/>
          <w:szCs w:val="22"/>
          <w:rPrChange w:id="7045" w:author="Author2" w:date="2026-02-06T12:06:00Z">
            <w:rPr>
              <w:b/>
              <w:bCs/>
              <w:szCs w:val="22"/>
              <w:lang w:val="es-ES"/>
            </w:rPr>
          </w:rPrChange>
        </w:rPr>
        <w:t>1</w:t>
      </w:r>
      <w:r w:rsidR="00334C25" w:rsidRPr="008F7E82">
        <w:rPr>
          <w:b/>
          <w:bCs/>
          <w:szCs w:val="22"/>
          <w:rPrChange w:id="7046" w:author="Author2" w:date="2026-02-06T12:06:00Z">
            <w:rPr>
              <w:b/>
              <w:bCs/>
              <w:szCs w:val="22"/>
              <w:lang w:val="es-ES"/>
            </w:rPr>
          </w:rPrChange>
        </w:rPr>
        <w:t>5</w:t>
      </w:r>
      <w:r w:rsidRPr="008F7E82">
        <w:rPr>
          <w:b/>
          <w:bCs/>
          <w:szCs w:val="22"/>
          <w:rPrChange w:id="7047" w:author="Author2" w:date="2026-02-06T12:06:00Z">
            <w:rPr>
              <w:b/>
              <w:bCs/>
              <w:szCs w:val="22"/>
              <w:lang w:val="es-ES"/>
            </w:rPr>
          </w:rPrChange>
        </w:rPr>
        <w:tab/>
      </w:r>
      <w:r w:rsidR="004845DA" w:rsidRPr="008F7E82">
        <w:rPr>
          <w:b/>
          <w:bCs/>
          <w:szCs w:val="22"/>
          <w:rPrChange w:id="7048" w:author="Author2" w:date="2026-02-06T12:06:00Z">
            <w:rPr>
              <w:b/>
              <w:bCs/>
              <w:szCs w:val="22"/>
              <w:lang w:val="es-ES"/>
            </w:rPr>
          </w:rPrChange>
        </w:rPr>
        <w:t>Respuesta clínic</w:t>
      </w:r>
      <w:r w:rsidR="002372E8" w:rsidRPr="008F7E82">
        <w:rPr>
          <w:b/>
          <w:bCs/>
          <w:szCs w:val="22"/>
          <w:rPrChange w:id="7049" w:author="Author2" w:date="2026-02-06T12:06:00Z">
            <w:rPr>
              <w:b/>
              <w:bCs/>
              <w:szCs w:val="22"/>
              <w:lang w:val="es-ES"/>
            </w:rPr>
          </w:rPrChange>
        </w:rPr>
        <w:t>a</w:t>
      </w:r>
      <w:r w:rsidR="00243D92" w:rsidRPr="008F7E82">
        <w:rPr>
          <w:b/>
          <w:bCs/>
          <w:szCs w:val="22"/>
          <w:rPrChange w:id="7050" w:author="Author2" w:date="2026-02-06T12:06:00Z">
            <w:rPr>
              <w:b/>
              <w:bCs/>
              <w:szCs w:val="22"/>
              <w:lang w:val="es-ES"/>
            </w:rPr>
          </w:rPrChange>
        </w:rPr>
        <w:t>, r</w:t>
      </w:r>
      <w:r w:rsidR="00564F8B" w:rsidRPr="008F7E82">
        <w:rPr>
          <w:b/>
          <w:bCs/>
          <w:szCs w:val="22"/>
          <w:rPrChange w:id="7051" w:author="Author2" w:date="2026-02-06T12:06:00Z">
            <w:rPr>
              <w:b/>
              <w:bCs/>
              <w:szCs w:val="22"/>
              <w:lang w:val="es-ES"/>
            </w:rPr>
          </w:rPrChange>
        </w:rPr>
        <w:t xml:space="preserve">esultado </w:t>
      </w:r>
      <w:r w:rsidR="00243D92" w:rsidRPr="008F7E82">
        <w:rPr>
          <w:rFonts w:cs="Arial"/>
          <w:b/>
          <w:bCs/>
          <w:szCs w:val="22"/>
          <w:rPrChange w:id="7052" w:author="Author2" w:date="2026-02-06T12:06:00Z">
            <w:rPr>
              <w:rFonts w:cs="Arial"/>
              <w:b/>
              <w:bCs/>
              <w:szCs w:val="22"/>
              <w:lang w:val="es-ES"/>
            </w:rPr>
          </w:rPrChange>
        </w:rPr>
        <w:t xml:space="preserve">de la variable principal, </w:t>
      </w:r>
      <w:r w:rsidR="00243D92" w:rsidRPr="008F7E82">
        <w:rPr>
          <w:b/>
          <w:bCs/>
          <w:szCs w:val="22"/>
          <w:rPrChange w:id="7053" w:author="Author2" w:date="2026-02-06T12:06:00Z">
            <w:rPr>
              <w:b/>
              <w:bCs/>
              <w:szCs w:val="22"/>
              <w:lang w:val="es-ES"/>
            </w:rPr>
          </w:rPrChange>
        </w:rPr>
        <w:t>d</w:t>
      </w:r>
      <w:r w:rsidR="00564F8B" w:rsidRPr="008F7E82">
        <w:rPr>
          <w:b/>
          <w:bCs/>
          <w:szCs w:val="22"/>
          <w:rPrChange w:id="7054" w:author="Author2" w:date="2026-02-06T12:06:00Z">
            <w:rPr>
              <w:b/>
              <w:bCs/>
              <w:szCs w:val="22"/>
              <w:lang w:val="es-ES"/>
            </w:rPr>
          </w:rPrChange>
        </w:rPr>
        <w:t>e</w:t>
      </w:r>
      <w:r w:rsidR="00243D92" w:rsidRPr="008F7E82">
        <w:rPr>
          <w:b/>
          <w:bCs/>
          <w:szCs w:val="22"/>
          <w:rPrChange w:id="7055" w:author="Author2" w:date="2026-02-06T12:06:00Z">
            <w:rPr>
              <w:b/>
              <w:bCs/>
              <w:szCs w:val="22"/>
              <w:lang w:val="es-ES"/>
            </w:rPr>
          </w:rPrChange>
        </w:rPr>
        <w:t>l</w:t>
      </w:r>
      <w:r w:rsidR="00F4250A" w:rsidRPr="008F7E82">
        <w:rPr>
          <w:rFonts w:cs="Arial"/>
          <w:b/>
          <w:bCs/>
          <w:szCs w:val="22"/>
          <w:rPrChange w:id="7056" w:author="Author2" w:date="2026-02-06T12:06:00Z">
            <w:rPr>
              <w:rFonts w:cs="Arial"/>
              <w:b/>
              <w:bCs/>
              <w:szCs w:val="22"/>
              <w:lang w:val="es-ES"/>
            </w:rPr>
          </w:rPrChange>
        </w:rPr>
        <w:t xml:space="preserve"> e</w:t>
      </w:r>
      <w:r w:rsidR="00441078" w:rsidRPr="008F7E82">
        <w:rPr>
          <w:rFonts w:cs="Arial"/>
          <w:b/>
          <w:bCs/>
          <w:szCs w:val="22"/>
          <w:rPrChange w:id="7057" w:author="Author2" w:date="2026-02-06T12:06:00Z">
            <w:rPr>
              <w:rFonts w:cs="Arial"/>
              <w:b/>
              <w:bCs/>
              <w:szCs w:val="22"/>
              <w:lang w:val="es-ES"/>
            </w:rPr>
          </w:rPrChange>
        </w:rPr>
        <w:t>nsayo</w:t>
      </w:r>
      <w:r w:rsidR="00564F8B" w:rsidRPr="008F7E82">
        <w:rPr>
          <w:rFonts w:cs="Arial"/>
          <w:b/>
          <w:bCs/>
          <w:szCs w:val="22"/>
          <w:rPrChange w:id="7058" w:author="Author2" w:date="2026-02-06T12:06:00Z">
            <w:rPr>
              <w:rFonts w:cs="Arial"/>
              <w:b/>
              <w:bCs/>
              <w:szCs w:val="22"/>
              <w:lang w:val="es-ES"/>
            </w:rPr>
          </w:rPrChange>
        </w:rPr>
        <w:t xml:space="preserve"> 1</w:t>
      </w:r>
      <w:r w:rsidR="00F4250A" w:rsidRPr="008F7E82">
        <w:rPr>
          <w:rFonts w:cs="Arial"/>
          <w:b/>
          <w:bCs/>
          <w:szCs w:val="22"/>
          <w:rPrChange w:id="7059" w:author="Author2" w:date="2026-02-06T12:06:00Z">
            <w:rPr>
              <w:rFonts w:cs="Arial"/>
              <w:b/>
              <w:bCs/>
              <w:szCs w:val="22"/>
              <w:lang w:val="es-ES"/>
            </w:rPr>
          </w:rPrChange>
        </w:rPr>
        <w:t xml:space="preserve"> (población ITT)</w:t>
      </w:r>
    </w:p>
    <w:p w14:paraId="53AADDCF" w14:textId="08C7DAD8" w:rsidR="008313C7" w:rsidRPr="008F7E82" w:rsidRDefault="008313C7" w:rsidP="00041F88">
      <w:pPr>
        <w:keepNext/>
        <w:keepLines/>
        <w:rPr>
          <w:rFonts w:cs="Arial"/>
          <w:b/>
          <w:bCs/>
          <w:szCs w:val="22"/>
          <w:rPrChange w:id="7060" w:author="Author2" w:date="2026-02-06T12:06:00Z">
            <w:rPr>
              <w:rFonts w:cs="Arial"/>
              <w:b/>
              <w:bCs/>
              <w:szCs w:val="22"/>
              <w:lang w:val="es-ES"/>
            </w:rPr>
          </w:rPrChange>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878"/>
        <w:gridCol w:w="1985"/>
        <w:gridCol w:w="2126"/>
      </w:tblGrid>
      <w:tr w:rsidR="00F4250A" w:rsidRPr="008F7E82" w14:paraId="36A816C9" w14:textId="77777777" w:rsidTr="00F4250A">
        <w:trPr>
          <w:cantSplit/>
          <w:tblHeader/>
        </w:trPr>
        <w:tc>
          <w:tcPr>
            <w:tcW w:w="1316" w:type="dxa"/>
          </w:tcPr>
          <w:p w14:paraId="5D0C2ABC" w14:textId="77777777" w:rsidR="00F4250A" w:rsidRPr="008F7E82" w:rsidRDefault="00F4250A" w:rsidP="003D5D03">
            <w:pPr>
              <w:keepNext/>
              <w:keepLines/>
              <w:jc w:val="center"/>
              <w:rPr>
                <w:szCs w:val="22"/>
                <w:rPrChange w:id="7061" w:author="Author2" w:date="2026-02-06T12:06:00Z">
                  <w:rPr>
                    <w:szCs w:val="22"/>
                    <w:lang w:val="es-ES"/>
                  </w:rPr>
                </w:rPrChange>
              </w:rPr>
            </w:pPr>
          </w:p>
        </w:tc>
        <w:tc>
          <w:tcPr>
            <w:tcW w:w="1878" w:type="dxa"/>
          </w:tcPr>
          <w:p w14:paraId="36D054A6" w14:textId="77777777" w:rsidR="00F4250A" w:rsidRPr="008F7E82" w:rsidRDefault="00F4250A" w:rsidP="003D5D03">
            <w:pPr>
              <w:keepNext/>
              <w:keepLines/>
              <w:jc w:val="center"/>
              <w:rPr>
                <w:szCs w:val="22"/>
                <w:rPrChange w:id="7062" w:author="Author2" w:date="2026-02-06T12:06:00Z">
                  <w:rPr>
                    <w:szCs w:val="22"/>
                    <w:lang w:val="es-ES"/>
                  </w:rPr>
                </w:rPrChange>
              </w:rPr>
            </w:pPr>
          </w:p>
          <w:p w14:paraId="714C42C9" w14:textId="77777777" w:rsidR="00F4250A" w:rsidRPr="008F7E82" w:rsidRDefault="00F4250A" w:rsidP="003D5D03">
            <w:pPr>
              <w:keepNext/>
              <w:keepLines/>
              <w:jc w:val="center"/>
              <w:rPr>
                <w:szCs w:val="22"/>
                <w:rPrChange w:id="7063" w:author="Author2" w:date="2026-02-06T12:06:00Z">
                  <w:rPr>
                    <w:szCs w:val="22"/>
                    <w:lang w:val="es-ES"/>
                  </w:rPr>
                </w:rPrChange>
              </w:rPr>
            </w:pPr>
            <w:r w:rsidRPr="008F7E82">
              <w:rPr>
                <w:szCs w:val="22"/>
                <w:rPrChange w:id="7064" w:author="Author2" w:date="2026-02-06T12:06:00Z">
                  <w:rPr>
                    <w:szCs w:val="22"/>
                    <w:lang w:val="es-ES"/>
                  </w:rPr>
                </w:rPrChange>
              </w:rPr>
              <w:t>Resultado</w:t>
            </w:r>
            <w:r w:rsidR="00CA2CEA" w:rsidRPr="008F7E82">
              <w:rPr>
                <w:szCs w:val="22"/>
                <w:rPrChange w:id="7065" w:author="Author2" w:date="2026-02-06T12:06:00Z">
                  <w:rPr>
                    <w:szCs w:val="22"/>
                    <w:lang w:val="es-ES"/>
                  </w:rPr>
                </w:rPrChange>
              </w:rPr>
              <w:t>†</w:t>
            </w:r>
          </w:p>
        </w:tc>
        <w:tc>
          <w:tcPr>
            <w:tcW w:w="1985" w:type="dxa"/>
          </w:tcPr>
          <w:p w14:paraId="15AB1B19" w14:textId="77777777" w:rsidR="00F4250A" w:rsidRPr="008F7E82" w:rsidRDefault="00F4250A" w:rsidP="003D5D03">
            <w:pPr>
              <w:keepNext/>
              <w:keepLines/>
              <w:jc w:val="center"/>
              <w:rPr>
                <w:szCs w:val="22"/>
                <w:rPrChange w:id="7066" w:author="Author2" w:date="2026-02-06T12:06:00Z">
                  <w:rPr>
                    <w:szCs w:val="22"/>
                    <w:lang w:val="es-ES"/>
                  </w:rPr>
                </w:rPrChange>
              </w:rPr>
            </w:pPr>
            <w:r w:rsidRPr="008F7E82">
              <w:rPr>
                <w:szCs w:val="22"/>
                <w:rPrChange w:id="7067" w:author="Author2" w:date="2026-02-06T12:06:00Z">
                  <w:rPr>
                    <w:szCs w:val="22"/>
                    <w:lang w:val="es-ES"/>
                  </w:rPr>
                </w:rPrChange>
              </w:rPr>
              <w:t>Placebo+MTX</w:t>
            </w:r>
          </w:p>
        </w:tc>
        <w:tc>
          <w:tcPr>
            <w:tcW w:w="2126" w:type="dxa"/>
          </w:tcPr>
          <w:p w14:paraId="603B4E25" w14:textId="77777777" w:rsidR="00F4250A" w:rsidRPr="008F7E82" w:rsidRDefault="000442FA" w:rsidP="003D5D03">
            <w:pPr>
              <w:keepNext/>
              <w:keepLines/>
              <w:jc w:val="center"/>
              <w:rPr>
                <w:szCs w:val="22"/>
                <w:rPrChange w:id="7068" w:author="Author2" w:date="2026-02-06T12:06:00Z">
                  <w:rPr>
                    <w:szCs w:val="22"/>
                    <w:lang w:val="es-ES"/>
                  </w:rPr>
                </w:rPrChange>
              </w:rPr>
            </w:pPr>
            <w:r w:rsidRPr="008F7E82">
              <w:rPr>
                <w:szCs w:val="22"/>
                <w:rPrChange w:id="7069" w:author="Author2" w:date="2026-02-06T12:06:00Z">
                  <w:rPr>
                    <w:szCs w:val="22"/>
                    <w:lang w:val="es-ES"/>
                  </w:rPr>
                </w:rPrChange>
              </w:rPr>
              <w:t>MabThera</w:t>
            </w:r>
            <w:r w:rsidR="00F4250A" w:rsidRPr="008F7E82">
              <w:rPr>
                <w:szCs w:val="22"/>
                <w:rPrChange w:id="7070" w:author="Author2" w:date="2026-02-06T12:06:00Z">
                  <w:rPr>
                    <w:szCs w:val="22"/>
                    <w:lang w:val="es-ES"/>
                  </w:rPr>
                </w:rPrChange>
              </w:rPr>
              <w:t>+MTX</w:t>
            </w:r>
          </w:p>
          <w:p w14:paraId="5E31C6E5" w14:textId="77777777" w:rsidR="00F4250A" w:rsidRPr="008F7E82" w:rsidRDefault="00F4250A" w:rsidP="003D5D03">
            <w:pPr>
              <w:keepNext/>
              <w:keepLines/>
              <w:jc w:val="center"/>
              <w:rPr>
                <w:szCs w:val="22"/>
                <w:rPrChange w:id="7071" w:author="Author2" w:date="2026-02-06T12:06:00Z">
                  <w:rPr>
                    <w:szCs w:val="22"/>
                    <w:lang w:val="es-ES"/>
                  </w:rPr>
                </w:rPrChange>
              </w:rPr>
            </w:pPr>
            <w:r w:rsidRPr="008F7E82">
              <w:rPr>
                <w:szCs w:val="22"/>
                <w:rPrChange w:id="7072" w:author="Author2" w:date="2026-02-06T12:06:00Z">
                  <w:rPr>
                    <w:szCs w:val="22"/>
                    <w:lang w:val="es-ES"/>
                  </w:rPr>
                </w:rPrChange>
              </w:rPr>
              <w:t>(2 x 1000 mg)</w:t>
            </w:r>
          </w:p>
        </w:tc>
      </w:tr>
      <w:tr w:rsidR="00F4250A" w:rsidRPr="008F7E82" w14:paraId="73C93463" w14:textId="77777777" w:rsidTr="00F4250A">
        <w:trPr>
          <w:cantSplit/>
        </w:trPr>
        <w:tc>
          <w:tcPr>
            <w:tcW w:w="1316" w:type="dxa"/>
          </w:tcPr>
          <w:p w14:paraId="697EDD75" w14:textId="1EA6BDC7" w:rsidR="00F4250A" w:rsidRPr="008F7E82" w:rsidDel="0058010F" w:rsidRDefault="00F4250A" w:rsidP="003D5D03">
            <w:pPr>
              <w:keepNext/>
              <w:keepLines/>
              <w:jc w:val="center"/>
              <w:rPr>
                <w:del w:id="7073" w:author="Author2" w:date="2026-02-09T19:06:00Z"/>
                <w:szCs w:val="22"/>
                <w:rPrChange w:id="7074" w:author="Author2" w:date="2026-02-06T12:06:00Z">
                  <w:rPr>
                    <w:del w:id="7075" w:author="Author2" w:date="2026-02-09T19:06:00Z"/>
                    <w:szCs w:val="22"/>
                    <w:lang w:val="es-ES"/>
                  </w:rPr>
                </w:rPrChange>
              </w:rPr>
            </w:pPr>
            <w:del w:id="7076" w:author="Author2" w:date="2026-02-09T19:06:00Z">
              <w:r w:rsidRPr="008F7E82" w:rsidDel="0058010F">
                <w:rPr>
                  <w:szCs w:val="22"/>
                  <w:rPrChange w:id="7077" w:author="Author2" w:date="2026-02-06T12:06:00Z">
                    <w:rPr>
                      <w:szCs w:val="22"/>
                      <w:lang w:val="es-ES"/>
                    </w:rPr>
                  </w:rPrChange>
                </w:rPr>
                <w:delText xml:space="preserve"> </w:delText>
              </w:r>
            </w:del>
          </w:p>
          <w:p w14:paraId="4302B36F" w14:textId="2E3E39AB" w:rsidR="00F4250A" w:rsidRPr="008F7E82" w:rsidDel="0058010F" w:rsidRDefault="00F4250A" w:rsidP="0058010F">
            <w:pPr>
              <w:keepNext/>
              <w:keepLines/>
              <w:jc w:val="center"/>
              <w:rPr>
                <w:del w:id="7078" w:author="Author2" w:date="2026-02-09T19:06:00Z"/>
                <w:szCs w:val="22"/>
                <w:rPrChange w:id="7079" w:author="Author2" w:date="2026-02-06T12:06:00Z">
                  <w:rPr>
                    <w:del w:id="7080" w:author="Author2" w:date="2026-02-09T19:06:00Z"/>
                    <w:szCs w:val="22"/>
                    <w:lang w:val="es-ES"/>
                  </w:rPr>
                </w:rPrChange>
              </w:rPr>
            </w:pPr>
            <w:r w:rsidRPr="008F7E82">
              <w:rPr>
                <w:szCs w:val="22"/>
                <w:rPrChange w:id="7081" w:author="Author2" w:date="2026-02-06T12:06:00Z">
                  <w:rPr>
                    <w:szCs w:val="22"/>
                    <w:lang w:val="es-ES"/>
                  </w:rPr>
                </w:rPrChange>
              </w:rPr>
              <w:t>Ensayo 1</w:t>
            </w:r>
          </w:p>
          <w:p w14:paraId="59AA92AC" w14:textId="77777777" w:rsidR="00F4250A" w:rsidRPr="008F7E82" w:rsidRDefault="00F4250A" w:rsidP="003D5D03">
            <w:pPr>
              <w:keepNext/>
              <w:keepLines/>
              <w:jc w:val="center"/>
              <w:rPr>
                <w:szCs w:val="22"/>
                <w:rPrChange w:id="7082" w:author="Author2" w:date="2026-02-06T12:06:00Z">
                  <w:rPr>
                    <w:szCs w:val="22"/>
                    <w:lang w:val="es-ES"/>
                  </w:rPr>
                </w:rPrChange>
              </w:rPr>
            </w:pPr>
          </w:p>
        </w:tc>
        <w:tc>
          <w:tcPr>
            <w:tcW w:w="1878" w:type="dxa"/>
          </w:tcPr>
          <w:p w14:paraId="7FC9B928" w14:textId="77777777" w:rsidR="00F4250A" w:rsidRPr="008F7E82" w:rsidRDefault="00F4250A" w:rsidP="003D5D03">
            <w:pPr>
              <w:keepNext/>
              <w:keepLines/>
              <w:jc w:val="center"/>
              <w:rPr>
                <w:szCs w:val="22"/>
                <w:rPrChange w:id="7083" w:author="Author2" w:date="2026-02-06T12:06:00Z">
                  <w:rPr>
                    <w:szCs w:val="22"/>
                    <w:lang w:val="es-ES"/>
                  </w:rPr>
                </w:rPrChange>
              </w:rPr>
            </w:pPr>
          </w:p>
        </w:tc>
        <w:tc>
          <w:tcPr>
            <w:tcW w:w="1985" w:type="dxa"/>
          </w:tcPr>
          <w:p w14:paraId="78D12A37" w14:textId="77777777" w:rsidR="00F4250A" w:rsidRPr="008F7E82" w:rsidRDefault="00F4250A" w:rsidP="003D5D03">
            <w:pPr>
              <w:keepNext/>
              <w:keepLines/>
              <w:jc w:val="center"/>
              <w:rPr>
                <w:szCs w:val="22"/>
                <w:rPrChange w:id="7084" w:author="Author2" w:date="2026-02-06T12:06:00Z">
                  <w:rPr>
                    <w:szCs w:val="22"/>
                    <w:lang w:val="es-ES"/>
                  </w:rPr>
                </w:rPrChange>
              </w:rPr>
            </w:pPr>
            <w:r w:rsidRPr="008F7E82">
              <w:rPr>
                <w:szCs w:val="22"/>
                <w:rPrChange w:id="7085" w:author="Author2" w:date="2026-02-06T12:06:00Z">
                  <w:rPr>
                    <w:szCs w:val="22"/>
                    <w:lang w:val="es-ES"/>
                  </w:rPr>
                </w:rPrChange>
              </w:rPr>
              <w:t>N= 201</w:t>
            </w:r>
          </w:p>
        </w:tc>
        <w:tc>
          <w:tcPr>
            <w:tcW w:w="2126" w:type="dxa"/>
          </w:tcPr>
          <w:p w14:paraId="0B4D7566" w14:textId="77777777" w:rsidR="00F4250A" w:rsidRPr="008F7E82" w:rsidRDefault="00F4250A" w:rsidP="003D5D03">
            <w:pPr>
              <w:keepNext/>
              <w:keepLines/>
              <w:jc w:val="center"/>
              <w:rPr>
                <w:szCs w:val="22"/>
                <w:rPrChange w:id="7086" w:author="Author2" w:date="2026-02-06T12:06:00Z">
                  <w:rPr>
                    <w:szCs w:val="22"/>
                    <w:lang w:val="es-ES"/>
                  </w:rPr>
                </w:rPrChange>
              </w:rPr>
            </w:pPr>
            <w:r w:rsidRPr="008F7E82">
              <w:rPr>
                <w:szCs w:val="22"/>
                <w:rPrChange w:id="7087" w:author="Author2" w:date="2026-02-06T12:06:00Z">
                  <w:rPr>
                    <w:szCs w:val="22"/>
                    <w:lang w:val="es-ES"/>
                  </w:rPr>
                </w:rPrChange>
              </w:rPr>
              <w:t>N= 298</w:t>
            </w:r>
          </w:p>
          <w:p w14:paraId="359D6F72" w14:textId="77777777" w:rsidR="00F4250A" w:rsidRPr="008F7E82" w:rsidRDefault="00F4250A" w:rsidP="003D5D03">
            <w:pPr>
              <w:keepNext/>
              <w:keepLines/>
              <w:jc w:val="center"/>
              <w:rPr>
                <w:szCs w:val="22"/>
                <w:rPrChange w:id="7088" w:author="Author2" w:date="2026-02-06T12:06:00Z">
                  <w:rPr>
                    <w:szCs w:val="22"/>
                    <w:lang w:val="es-ES"/>
                  </w:rPr>
                </w:rPrChange>
              </w:rPr>
            </w:pPr>
          </w:p>
        </w:tc>
      </w:tr>
      <w:tr w:rsidR="00F4250A" w:rsidRPr="008F7E82" w14:paraId="15E9FDB2" w14:textId="77777777" w:rsidTr="007B0713">
        <w:trPr>
          <w:cantSplit/>
        </w:trPr>
        <w:tc>
          <w:tcPr>
            <w:tcW w:w="1316" w:type="dxa"/>
          </w:tcPr>
          <w:p w14:paraId="08EBC137" w14:textId="77777777" w:rsidR="00F4250A" w:rsidRPr="008F7E82" w:rsidRDefault="00F4250A" w:rsidP="003D5D03">
            <w:pPr>
              <w:keepNext/>
              <w:keepLines/>
              <w:jc w:val="center"/>
              <w:rPr>
                <w:szCs w:val="22"/>
                <w:rPrChange w:id="7089" w:author="Author2" w:date="2026-02-06T12:06:00Z">
                  <w:rPr>
                    <w:szCs w:val="22"/>
                    <w:lang w:val="es-ES"/>
                  </w:rPr>
                </w:rPrChange>
              </w:rPr>
            </w:pPr>
          </w:p>
        </w:tc>
        <w:tc>
          <w:tcPr>
            <w:tcW w:w="1878" w:type="dxa"/>
          </w:tcPr>
          <w:p w14:paraId="57600936" w14:textId="77777777" w:rsidR="00F4250A" w:rsidRPr="008F7E82" w:rsidRDefault="00F4250A">
            <w:pPr>
              <w:keepNext/>
              <w:keepLines/>
              <w:rPr>
                <w:szCs w:val="22"/>
                <w:rPrChange w:id="7090" w:author="Author2" w:date="2026-02-06T12:06:00Z">
                  <w:rPr>
                    <w:szCs w:val="22"/>
                    <w:lang w:val="es-ES"/>
                  </w:rPr>
                </w:rPrChange>
              </w:rPr>
              <w:pPrChange w:id="7091" w:author="Author2" w:date="2026-02-09T19:06:00Z">
                <w:pPr>
                  <w:keepNext/>
                  <w:keepLines/>
                  <w:jc w:val="center"/>
                </w:pPr>
              </w:pPrChange>
            </w:pPr>
            <w:r w:rsidRPr="008F7E82">
              <w:rPr>
                <w:szCs w:val="22"/>
                <w:rPrChange w:id="7092" w:author="Author2" w:date="2026-02-06T12:06:00Z">
                  <w:rPr>
                    <w:szCs w:val="22"/>
                    <w:lang w:val="es-ES"/>
                  </w:rPr>
                </w:rPrChange>
              </w:rPr>
              <w:t>ACR20</w:t>
            </w:r>
          </w:p>
        </w:tc>
        <w:tc>
          <w:tcPr>
            <w:tcW w:w="1985" w:type="dxa"/>
          </w:tcPr>
          <w:p w14:paraId="1A4E393B" w14:textId="77777777" w:rsidR="00F4250A" w:rsidRPr="008F7E82" w:rsidRDefault="00F4250A">
            <w:pPr>
              <w:keepNext/>
              <w:keepLines/>
              <w:rPr>
                <w:szCs w:val="22"/>
                <w:rPrChange w:id="7093" w:author="Author2" w:date="2026-02-06T12:06:00Z">
                  <w:rPr>
                    <w:szCs w:val="22"/>
                    <w:lang w:val="es-ES"/>
                  </w:rPr>
                </w:rPrChange>
              </w:rPr>
              <w:pPrChange w:id="7094" w:author="Author2" w:date="2026-02-09T19:06:00Z">
                <w:pPr>
                  <w:keepNext/>
                  <w:keepLines/>
                  <w:jc w:val="center"/>
                </w:pPr>
              </w:pPrChange>
            </w:pPr>
            <w:r w:rsidRPr="008F7E82">
              <w:rPr>
                <w:szCs w:val="22"/>
                <w:rPrChange w:id="7095" w:author="Author2" w:date="2026-02-06T12:06:00Z">
                  <w:rPr>
                    <w:szCs w:val="22"/>
                    <w:lang w:val="es-ES"/>
                  </w:rPr>
                </w:rPrChange>
              </w:rPr>
              <w:t>36 (18%)</w:t>
            </w:r>
          </w:p>
        </w:tc>
        <w:tc>
          <w:tcPr>
            <w:tcW w:w="2126" w:type="dxa"/>
          </w:tcPr>
          <w:p w14:paraId="45F65364" w14:textId="77777777" w:rsidR="00F4250A" w:rsidRPr="008F7E82" w:rsidRDefault="00F4250A">
            <w:pPr>
              <w:keepNext/>
              <w:keepLines/>
              <w:rPr>
                <w:szCs w:val="22"/>
                <w:rPrChange w:id="7096" w:author="Author2" w:date="2026-02-06T12:06:00Z">
                  <w:rPr>
                    <w:szCs w:val="22"/>
                    <w:lang w:val="es-ES"/>
                  </w:rPr>
                </w:rPrChange>
              </w:rPr>
              <w:pPrChange w:id="7097" w:author="Author2" w:date="2026-02-09T19:06:00Z">
                <w:pPr>
                  <w:keepNext/>
                  <w:keepLines/>
                  <w:jc w:val="center"/>
                </w:pPr>
              </w:pPrChange>
            </w:pPr>
            <w:r w:rsidRPr="008F7E82">
              <w:rPr>
                <w:szCs w:val="22"/>
                <w:rPrChange w:id="7098" w:author="Author2" w:date="2026-02-06T12:06:00Z">
                  <w:rPr>
                    <w:szCs w:val="22"/>
                    <w:lang w:val="es-ES"/>
                  </w:rPr>
                </w:rPrChange>
              </w:rPr>
              <w:t>153 (51%)</w:t>
            </w:r>
            <w:r w:rsidRPr="008F7E82">
              <w:rPr>
                <w:szCs w:val="22"/>
                <w:vertAlign w:val="superscript"/>
                <w:rPrChange w:id="7099" w:author="Author2" w:date="2026-02-06T12:06:00Z">
                  <w:rPr>
                    <w:szCs w:val="22"/>
                    <w:vertAlign w:val="superscript"/>
                    <w:lang w:val="es-ES"/>
                  </w:rPr>
                </w:rPrChange>
              </w:rPr>
              <w:t>***</w:t>
            </w:r>
          </w:p>
        </w:tc>
      </w:tr>
      <w:tr w:rsidR="00F4250A" w:rsidRPr="008F7E82" w14:paraId="75ECBE28" w14:textId="77777777" w:rsidTr="007B0713">
        <w:trPr>
          <w:cantSplit/>
        </w:trPr>
        <w:tc>
          <w:tcPr>
            <w:tcW w:w="1316" w:type="dxa"/>
          </w:tcPr>
          <w:p w14:paraId="4CB64B63" w14:textId="77777777" w:rsidR="00F4250A" w:rsidRPr="008F7E82" w:rsidRDefault="00F4250A" w:rsidP="003D5D03">
            <w:pPr>
              <w:keepNext/>
              <w:keepLines/>
              <w:jc w:val="center"/>
              <w:rPr>
                <w:szCs w:val="22"/>
                <w:rPrChange w:id="7100" w:author="Author2" w:date="2026-02-06T12:06:00Z">
                  <w:rPr>
                    <w:szCs w:val="22"/>
                    <w:lang w:val="es-ES"/>
                  </w:rPr>
                </w:rPrChange>
              </w:rPr>
            </w:pPr>
          </w:p>
        </w:tc>
        <w:tc>
          <w:tcPr>
            <w:tcW w:w="1878" w:type="dxa"/>
          </w:tcPr>
          <w:p w14:paraId="0876F7E0" w14:textId="77777777" w:rsidR="00F4250A" w:rsidRPr="008F7E82" w:rsidRDefault="00F4250A">
            <w:pPr>
              <w:keepNext/>
              <w:keepLines/>
              <w:rPr>
                <w:szCs w:val="22"/>
                <w:rPrChange w:id="7101" w:author="Author2" w:date="2026-02-06T12:06:00Z">
                  <w:rPr>
                    <w:szCs w:val="22"/>
                    <w:lang w:val="es-ES"/>
                  </w:rPr>
                </w:rPrChange>
              </w:rPr>
              <w:pPrChange w:id="7102" w:author="Author2" w:date="2026-02-09T19:06:00Z">
                <w:pPr>
                  <w:keepNext/>
                  <w:keepLines/>
                  <w:jc w:val="center"/>
                </w:pPr>
              </w:pPrChange>
            </w:pPr>
            <w:r w:rsidRPr="008F7E82">
              <w:rPr>
                <w:szCs w:val="22"/>
                <w:rPrChange w:id="7103" w:author="Author2" w:date="2026-02-06T12:06:00Z">
                  <w:rPr>
                    <w:szCs w:val="22"/>
                    <w:lang w:val="es-ES"/>
                  </w:rPr>
                </w:rPrChange>
              </w:rPr>
              <w:t>ACR50</w:t>
            </w:r>
          </w:p>
        </w:tc>
        <w:tc>
          <w:tcPr>
            <w:tcW w:w="1985" w:type="dxa"/>
          </w:tcPr>
          <w:p w14:paraId="570FF6DC" w14:textId="77777777" w:rsidR="00F4250A" w:rsidRPr="008F7E82" w:rsidRDefault="00F4250A">
            <w:pPr>
              <w:keepNext/>
              <w:keepLines/>
              <w:rPr>
                <w:szCs w:val="22"/>
                <w:rPrChange w:id="7104" w:author="Author2" w:date="2026-02-06T12:06:00Z">
                  <w:rPr>
                    <w:szCs w:val="22"/>
                    <w:lang w:val="es-ES"/>
                  </w:rPr>
                </w:rPrChange>
              </w:rPr>
              <w:pPrChange w:id="7105" w:author="Author2" w:date="2026-02-09T19:06:00Z">
                <w:pPr>
                  <w:keepNext/>
                  <w:keepLines/>
                  <w:jc w:val="center"/>
                </w:pPr>
              </w:pPrChange>
            </w:pPr>
            <w:r w:rsidRPr="008F7E82">
              <w:rPr>
                <w:szCs w:val="22"/>
                <w:rPrChange w:id="7106" w:author="Author2" w:date="2026-02-06T12:06:00Z">
                  <w:rPr>
                    <w:szCs w:val="22"/>
                    <w:lang w:val="es-ES"/>
                  </w:rPr>
                </w:rPrChange>
              </w:rPr>
              <w:t>11 (5%)</w:t>
            </w:r>
          </w:p>
        </w:tc>
        <w:tc>
          <w:tcPr>
            <w:tcW w:w="2126" w:type="dxa"/>
          </w:tcPr>
          <w:p w14:paraId="1A7E2F64" w14:textId="77777777" w:rsidR="00F4250A" w:rsidRPr="008F7E82" w:rsidRDefault="00F4250A">
            <w:pPr>
              <w:keepNext/>
              <w:keepLines/>
              <w:rPr>
                <w:szCs w:val="22"/>
                <w:rPrChange w:id="7107" w:author="Author2" w:date="2026-02-06T12:06:00Z">
                  <w:rPr>
                    <w:szCs w:val="22"/>
                    <w:lang w:val="es-ES"/>
                  </w:rPr>
                </w:rPrChange>
              </w:rPr>
              <w:pPrChange w:id="7108" w:author="Author2" w:date="2026-02-09T19:06:00Z">
                <w:pPr>
                  <w:keepNext/>
                  <w:keepLines/>
                  <w:jc w:val="center"/>
                </w:pPr>
              </w:pPrChange>
            </w:pPr>
            <w:r w:rsidRPr="008F7E82">
              <w:rPr>
                <w:szCs w:val="22"/>
                <w:rPrChange w:id="7109" w:author="Author2" w:date="2026-02-06T12:06:00Z">
                  <w:rPr>
                    <w:szCs w:val="22"/>
                    <w:lang w:val="es-ES"/>
                  </w:rPr>
                </w:rPrChange>
              </w:rPr>
              <w:t>80 (27%)</w:t>
            </w:r>
            <w:r w:rsidRPr="008F7E82">
              <w:rPr>
                <w:szCs w:val="22"/>
                <w:vertAlign w:val="superscript"/>
                <w:rPrChange w:id="7110" w:author="Author2" w:date="2026-02-06T12:06:00Z">
                  <w:rPr>
                    <w:szCs w:val="22"/>
                    <w:vertAlign w:val="superscript"/>
                    <w:lang w:val="es-ES"/>
                  </w:rPr>
                </w:rPrChange>
              </w:rPr>
              <w:t>***</w:t>
            </w:r>
          </w:p>
        </w:tc>
      </w:tr>
      <w:tr w:rsidR="00F4250A" w:rsidRPr="008F7E82" w14:paraId="15DB6185" w14:textId="77777777" w:rsidTr="007B0713">
        <w:trPr>
          <w:cantSplit/>
        </w:trPr>
        <w:tc>
          <w:tcPr>
            <w:tcW w:w="1316" w:type="dxa"/>
          </w:tcPr>
          <w:p w14:paraId="1647F287" w14:textId="77777777" w:rsidR="00F4250A" w:rsidRPr="008F7E82" w:rsidRDefault="00F4250A" w:rsidP="003D5D03">
            <w:pPr>
              <w:keepNext/>
              <w:keepLines/>
              <w:jc w:val="center"/>
              <w:rPr>
                <w:szCs w:val="22"/>
                <w:rPrChange w:id="7111" w:author="Author2" w:date="2026-02-06T12:06:00Z">
                  <w:rPr>
                    <w:szCs w:val="22"/>
                    <w:lang w:val="es-ES"/>
                  </w:rPr>
                </w:rPrChange>
              </w:rPr>
            </w:pPr>
          </w:p>
        </w:tc>
        <w:tc>
          <w:tcPr>
            <w:tcW w:w="1878" w:type="dxa"/>
          </w:tcPr>
          <w:p w14:paraId="612FF165" w14:textId="77777777" w:rsidR="00F4250A" w:rsidRPr="008F7E82" w:rsidRDefault="00F4250A">
            <w:pPr>
              <w:keepNext/>
              <w:keepLines/>
              <w:rPr>
                <w:szCs w:val="22"/>
                <w:rPrChange w:id="7112" w:author="Author2" w:date="2026-02-06T12:06:00Z">
                  <w:rPr>
                    <w:szCs w:val="22"/>
                    <w:lang w:val="es-ES"/>
                  </w:rPr>
                </w:rPrChange>
              </w:rPr>
              <w:pPrChange w:id="7113" w:author="Author2" w:date="2026-02-09T19:06:00Z">
                <w:pPr>
                  <w:keepNext/>
                  <w:keepLines/>
                  <w:jc w:val="center"/>
                </w:pPr>
              </w:pPrChange>
            </w:pPr>
            <w:r w:rsidRPr="008F7E82">
              <w:rPr>
                <w:szCs w:val="22"/>
                <w:rPrChange w:id="7114" w:author="Author2" w:date="2026-02-06T12:06:00Z">
                  <w:rPr>
                    <w:szCs w:val="22"/>
                    <w:lang w:val="es-ES"/>
                  </w:rPr>
                </w:rPrChange>
              </w:rPr>
              <w:t>ACR70</w:t>
            </w:r>
          </w:p>
        </w:tc>
        <w:tc>
          <w:tcPr>
            <w:tcW w:w="1985" w:type="dxa"/>
          </w:tcPr>
          <w:p w14:paraId="074C8D0E" w14:textId="77777777" w:rsidR="00F4250A" w:rsidRPr="008F7E82" w:rsidRDefault="00F4250A">
            <w:pPr>
              <w:keepNext/>
              <w:keepLines/>
              <w:rPr>
                <w:szCs w:val="22"/>
                <w:rPrChange w:id="7115" w:author="Author2" w:date="2026-02-06T12:06:00Z">
                  <w:rPr>
                    <w:szCs w:val="22"/>
                    <w:lang w:val="es-ES"/>
                  </w:rPr>
                </w:rPrChange>
              </w:rPr>
              <w:pPrChange w:id="7116" w:author="Author2" w:date="2026-02-09T19:06:00Z">
                <w:pPr>
                  <w:keepNext/>
                  <w:keepLines/>
                  <w:jc w:val="center"/>
                </w:pPr>
              </w:pPrChange>
            </w:pPr>
            <w:r w:rsidRPr="008F7E82">
              <w:rPr>
                <w:szCs w:val="22"/>
                <w:rPrChange w:id="7117" w:author="Author2" w:date="2026-02-06T12:06:00Z">
                  <w:rPr>
                    <w:szCs w:val="22"/>
                    <w:lang w:val="es-ES"/>
                  </w:rPr>
                </w:rPrChange>
              </w:rPr>
              <w:t>3 (1%)</w:t>
            </w:r>
          </w:p>
        </w:tc>
        <w:tc>
          <w:tcPr>
            <w:tcW w:w="2126" w:type="dxa"/>
          </w:tcPr>
          <w:p w14:paraId="1ECC1201" w14:textId="77777777" w:rsidR="00F4250A" w:rsidRPr="008F7E82" w:rsidRDefault="00F4250A">
            <w:pPr>
              <w:keepNext/>
              <w:keepLines/>
              <w:rPr>
                <w:szCs w:val="22"/>
                <w:rPrChange w:id="7118" w:author="Author2" w:date="2026-02-06T12:06:00Z">
                  <w:rPr>
                    <w:szCs w:val="22"/>
                    <w:lang w:val="es-ES"/>
                  </w:rPr>
                </w:rPrChange>
              </w:rPr>
              <w:pPrChange w:id="7119" w:author="Author2" w:date="2026-02-09T19:06:00Z">
                <w:pPr>
                  <w:keepNext/>
                  <w:keepLines/>
                  <w:jc w:val="center"/>
                </w:pPr>
              </w:pPrChange>
            </w:pPr>
            <w:r w:rsidRPr="008F7E82">
              <w:rPr>
                <w:szCs w:val="22"/>
                <w:rPrChange w:id="7120" w:author="Author2" w:date="2026-02-06T12:06:00Z">
                  <w:rPr>
                    <w:szCs w:val="22"/>
                    <w:lang w:val="es-ES"/>
                  </w:rPr>
                </w:rPrChange>
              </w:rPr>
              <w:t>37 (12%)</w:t>
            </w:r>
            <w:r w:rsidRPr="008F7E82">
              <w:rPr>
                <w:szCs w:val="22"/>
                <w:vertAlign w:val="superscript"/>
                <w:rPrChange w:id="7121" w:author="Author2" w:date="2026-02-06T12:06:00Z">
                  <w:rPr>
                    <w:szCs w:val="22"/>
                    <w:vertAlign w:val="superscript"/>
                    <w:lang w:val="es-ES"/>
                  </w:rPr>
                </w:rPrChange>
              </w:rPr>
              <w:t>***</w:t>
            </w:r>
          </w:p>
        </w:tc>
      </w:tr>
      <w:tr w:rsidR="00F4250A" w:rsidRPr="008F7E82" w14:paraId="5A8E3387" w14:textId="77777777" w:rsidTr="007B0713">
        <w:trPr>
          <w:cantSplit/>
        </w:trPr>
        <w:tc>
          <w:tcPr>
            <w:tcW w:w="1316" w:type="dxa"/>
          </w:tcPr>
          <w:p w14:paraId="1C38E4CA" w14:textId="77777777" w:rsidR="00F4250A" w:rsidRPr="008F7E82" w:rsidRDefault="00F4250A" w:rsidP="003D5D03">
            <w:pPr>
              <w:keepNext/>
              <w:keepLines/>
              <w:jc w:val="center"/>
              <w:rPr>
                <w:szCs w:val="22"/>
                <w:rPrChange w:id="7122" w:author="Author2" w:date="2026-02-06T12:06:00Z">
                  <w:rPr>
                    <w:szCs w:val="22"/>
                    <w:lang w:val="es-ES"/>
                  </w:rPr>
                </w:rPrChange>
              </w:rPr>
            </w:pPr>
          </w:p>
        </w:tc>
        <w:tc>
          <w:tcPr>
            <w:tcW w:w="1878" w:type="dxa"/>
          </w:tcPr>
          <w:p w14:paraId="4DADD912" w14:textId="77777777" w:rsidR="00F4250A" w:rsidRPr="008F7E82" w:rsidRDefault="00F4250A">
            <w:pPr>
              <w:keepNext/>
              <w:keepLines/>
              <w:rPr>
                <w:szCs w:val="22"/>
                <w:rPrChange w:id="7123" w:author="Author2" w:date="2026-02-06T12:06:00Z">
                  <w:rPr>
                    <w:szCs w:val="22"/>
                    <w:lang w:val="es-ES"/>
                  </w:rPr>
                </w:rPrChange>
              </w:rPr>
              <w:pPrChange w:id="7124" w:author="Author2" w:date="2026-02-09T19:06:00Z">
                <w:pPr>
                  <w:keepNext/>
                  <w:keepLines/>
                  <w:jc w:val="center"/>
                </w:pPr>
              </w:pPrChange>
            </w:pPr>
            <w:r w:rsidRPr="008F7E82">
              <w:rPr>
                <w:szCs w:val="22"/>
                <w:rPrChange w:id="7125" w:author="Author2" w:date="2026-02-06T12:06:00Z">
                  <w:rPr>
                    <w:szCs w:val="22"/>
                    <w:lang w:val="es-ES"/>
                  </w:rPr>
                </w:rPrChange>
              </w:rPr>
              <w:t>Respuesta EULAR</w:t>
            </w:r>
          </w:p>
          <w:p w14:paraId="216D7084" w14:textId="77777777" w:rsidR="00F4250A" w:rsidRPr="008F7E82" w:rsidRDefault="00F4250A">
            <w:pPr>
              <w:keepNext/>
              <w:keepLines/>
              <w:rPr>
                <w:szCs w:val="22"/>
                <w:rPrChange w:id="7126" w:author="Author2" w:date="2026-02-06T12:06:00Z">
                  <w:rPr>
                    <w:szCs w:val="22"/>
                    <w:lang w:val="es-ES"/>
                  </w:rPr>
                </w:rPrChange>
              </w:rPr>
              <w:pPrChange w:id="7127" w:author="Author2" w:date="2026-02-09T19:06:00Z">
                <w:pPr>
                  <w:keepNext/>
                  <w:keepLines/>
                  <w:jc w:val="center"/>
                </w:pPr>
              </w:pPrChange>
            </w:pPr>
            <w:r w:rsidRPr="008F7E82">
              <w:rPr>
                <w:szCs w:val="22"/>
                <w:rPrChange w:id="7128" w:author="Author2" w:date="2026-02-06T12:06:00Z">
                  <w:rPr>
                    <w:szCs w:val="22"/>
                    <w:lang w:val="es-ES"/>
                  </w:rPr>
                </w:rPrChange>
              </w:rPr>
              <w:t>(Buena/Moderada)</w:t>
            </w:r>
          </w:p>
        </w:tc>
        <w:tc>
          <w:tcPr>
            <w:tcW w:w="1985" w:type="dxa"/>
          </w:tcPr>
          <w:p w14:paraId="7E823DC8" w14:textId="77777777" w:rsidR="00F4250A" w:rsidRPr="008F7E82" w:rsidRDefault="00F4250A">
            <w:pPr>
              <w:keepNext/>
              <w:keepLines/>
              <w:rPr>
                <w:szCs w:val="22"/>
                <w:rPrChange w:id="7129" w:author="Author2" w:date="2026-02-06T12:06:00Z">
                  <w:rPr>
                    <w:szCs w:val="22"/>
                    <w:lang w:val="es-ES"/>
                  </w:rPr>
                </w:rPrChange>
              </w:rPr>
              <w:pPrChange w:id="7130" w:author="Author2" w:date="2026-02-09T19:06:00Z">
                <w:pPr>
                  <w:keepNext/>
                  <w:keepLines/>
                  <w:jc w:val="center"/>
                </w:pPr>
              </w:pPrChange>
            </w:pPr>
            <w:r w:rsidRPr="008F7E82">
              <w:rPr>
                <w:szCs w:val="22"/>
                <w:rPrChange w:id="7131" w:author="Author2" w:date="2026-02-06T12:06:00Z">
                  <w:rPr>
                    <w:szCs w:val="22"/>
                    <w:lang w:val="es-ES"/>
                  </w:rPr>
                </w:rPrChange>
              </w:rPr>
              <w:t>44 (22%)</w:t>
            </w:r>
          </w:p>
        </w:tc>
        <w:tc>
          <w:tcPr>
            <w:tcW w:w="2126" w:type="dxa"/>
          </w:tcPr>
          <w:p w14:paraId="65892CF2" w14:textId="77777777" w:rsidR="00F4250A" w:rsidRPr="008F7E82" w:rsidRDefault="00F4250A">
            <w:pPr>
              <w:keepNext/>
              <w:keepLines/>
              <w:rPr>
                <w:szCs w:val="22"/>
                <w:vertAlign w:val="superscript"/>
                <w:rPrChange w:id="7132" w:author="Author2" w:date="2026-02-06T12:06:00Z">
                  <w:rPr>
                    <w:szCs w:val="22"/>
                    <w:vertAlign w:val="superscript"/>
                    <w:lang w:val="es-ES"/>
                  </w:rPr>
                </w:rPrChange>
              </w:rPr>
              <w:pPrChange w:id="7133" w:author="Author2" w:date="2026-02-09T19:06:00Z">
                <w:pPr>
                  <w:keepNext/>
                  <w:keepLines/>
                  <w:jc w:val="center"/>
                </w:pPr>
              </w:pPrChange>
            </w:pPr>
            <w:r w:rsidRPr="008F7E82">
              <w:rPr>
                <w:szCs w:val="22"/>
                <w:rPrChange w:id="7134" w:author="Author2" w:date="2026-02-06T12:06:00Z">
                  <w:rPr>
                    <w:szCs w:val="22"/>
                    <w:lang w:val="es-ES"/>
                  </w:rPr>
                </w:rPrChange>
              </w:rPr>
              <w:t>193 (65%)</w:t>
            </w:r>
            <w:r w:rsidRPr="008F7E82">
              <w:rPr>
                <w:szCs w:val="22"/>
                <w:vertAlign w:val="superscript"/>
                <w:rPrChange w:id="7135" w:author="Author2" w:date="2026-02-06T12:06:00Z">
                  <w:rPr>
                    <w:szCs w:val="22"/>
                    <w:vertAlign w:val="superscript"/>
                    <w:lang w:val="es-ES"/>
                  </w:rPr>
                </w:rPrChange>
              </w:rPr>
              <w:t>***</w:t>
            </w:r>
          </w:p>
        </w:tc>
      </w:tr>
      <w:tr w:rsidR="00F4250A" w:rsidRPr="008F7E82" w14:paraId="596B877F" w14:textId="77777777" w:rsidTr="007B0713">
        <w:trPr>
          <w:cantSplit/>
        </w:trPr>
        <w:tc>
          <w:tcPr>
            <w:tcW w:w="1316" w:type="dxa"/>
          </w:tcPr>
          <w:p w14:paraId="1C5BA64D" w14:textId="77777777" w:rsidR="00F4250A" w:rsidRPr="008F7E82" w:rsidRDefault="00F4250A" w:rsidP="003D5D03">
            <w:pPr>
              <w:keepNext/>
              <w:keepLines/>
              <w:jc w:val="center"/>
              <w:rPr>
                <w:szCs w:val="22"/>
                <w:rPrChange w:id="7136" w:author="Author2" w:date="2026-02-06T12:06:00Z">
                  <w:rPr>
                    <w:szCs w:val="22"/>
                    <w:lang w:val="es-ES"/>
                  </w:rPr>
                </w:rPrChange>
              </w:rPr>
            </w:pPr>
          </w:p>
        </w:tc>
        <w:tc>
          <w:tcPr>
            <w:tcW w:w="1878" w:type="dxa"/>
          </w:tcPr>
          <w:p w14:paraId="03078CCD" w14:textId="77777777" w:rsidR="00F4250A" w:rsidRPr="008F7E82" w:rsidRDefault="00F4250A">
            <w:pPr>
              <w:keepNext/>
              <w:keepLines/>
              <w:rPr>
                <w:szCs w:val="22"/>
                <w:rPrChange w:id="7137" w:author="Author2" w:date="2026-02-06T12:06:00Z">
                  <w:rPr>
                    <w:szCs w:val="22"/>
                    <w:lang w:val="es-ES"/>
                  </w:rPr>
                </w:rPrChange>
              </w:rPr>
              <w:pPrChange w:id="7138" w:author="Author2" w:date="2026-02-09T19:06:00Z">
                <w:pPr>
                  <w:keepNext/>
                  <w:keepLines/>
                  <w:jc w:val="center"/>
                </w:pPr>
              </w:pPrChange>
            </w:pPr>
            <w:r w:rsidRPr="008F7E82">
              <w:rPr>
                <w:szCs w:val="22"/>
                <w:rPrChange w:id="7139" w:author="Author2" w:date="2026-02-06T12:06:00Z">
                  <w:rPr>
                    <w:szCs w:val="22"/>
                    <w:lang w:val="es-ES"/>
                  </w:rPr>
                </w:rPrChange>
              </w:rPr>
              <w:t xml:space="preserve">Diferencia </w:t>
            </w:r>
            <w:r w:rsidR="009C5792" w:rsidRPr="008F7E82">
              <w:rPr>
                <w:szCs w:val="22"/>
                <w:rPrChange w:id="7140" w:author="Author2" w:date="2026-02-06T12:06:00Z">
                  <w:rPr>
                    <w:szCs w:val="22"/>
                    <w:lang w:val="es-ES"/>
                  </w:rPr>
                </w:rPrChange>
              </w:rPr>
              <w:t>m</w:t>
            </w:r>
            <w:r w:rsidRPr="008F7E82">
              <w:rPr>
                <w:szCs w:val="22"/>
                <w:rPrChange w:id="7141" w:author="Author2" w:date="2026-02-06T12:06:00Z">
                  <w:rPr>
                    <w:szCs w:val="22"/>
                    <w:lang w:val="es-ES"/>
                  </w:rPr>
                </w:rPrChange>
              </w:rPr>
              <w:t>edia en DAS</w:t>
            </w:r>
          </w:p>
        </w:tc>
        <w:tc>
          <w:tcPr>
            <w:tcW w:w="1985" w:type="dxa"/>
          </w:tcPr>
          <w:p w14:paraId="53B14A1F" w14:textId="77777777" w:rsidR="00F4250A" w:rsidRPr="008F7E82" w:rsidRDefault="00F4250A">
            <w:pPr>
              <w:keepNext/>
              <w:keepLines/>
              <w:rPr>
                <w:szCs w:val="22"/>
                <w:rPrChange w:id="7142" w:author="Author2" w:date="2026-02-06T12:06:00Z">
                  <w:rPr>
                    <w:szCs w:val="22"/>
                    <w:lang w:val="es-ES"/>
                  </w:rPr>
                </w:rPrChange>
              </w:rPr>
              <w:pPrChange w:id="7143" w:author="Author2" w:date="2026-02-09T19:06:00Z">
                <w:pPr>
                  <w:keepNext/>
                  <w:keepLines/>
                  <w:jc w:val="center"/>
                </w:pPr>
              </w:pPrChange>
            </w:pPr>
            <w:r w:rsidRPr="008F7E82">
              <w:rPr>
                <w:szCs w:val="22"/>
                <w:rPrChange w:id="7144" w:author="Author2" w:date="2026-02-06T12:06:00Z">
                  <w:rPr>
                    <w:szCs w:val="22"/>
                    <w:lang w:val="es-ES"/>
                  </w:rPr>
                </w:rPrChange>
              </w:rPr>
              <w:t>-0,34</w:t>
            </w:r>
          </w:p>
        </w:tc>
        <w:tc>
          <w:tcPr>
            <w:tcW w:w="2126" w:type="dxa"/>
          </w:tcPr>
          <w:p w14:paraId="53756333" w14:textId="77777777" w:rsidR="00F4250A" w:rsidRPr="008F7E82" w:rsidRDefault="00F4250A">
            <w:pPr>
              <w:keepNext/>
              <w:keepLines/>
              <w:rPr>
                <w:szCs w:val="22"/>
                <w:vertAlign w:val="superscript"/>
                <w:rPrChange w:id="7145" w:author="Author2" w:date="2026-02-06T12:06:00Z">
                  <w:rPr>
                    <w:szCs w:val="22"/>
                    <w:vertAlign w:val="superscript"/>
                    <w:lang w:val="es-ES"/>
                  </w:rPr>
                </w:rPrChange>
              </w:rPr>
              <w:pPrChange w:id="7146" w:author="Author2" w:date="2026-02-09T19:06:00Z">
                <w:pPr>
                  <w:keepNext/>
                  <w:keepLines/>
                  <w:jc w:val="center"/>
                </w:pPr>
              </w:pPrChange>
            </w:pPr>
            <w:r w:rsidRPr="008F7E82">
              <w:rPr>
                <w:szCs w:val="22"/>
                <w:rPrChange w:id="7147" w:author="Author2" w:date="2026-02-06T12:06:00Z">
                  <w:rPr>
                    <w:szCs w:val="22"/>
                    <w:lang w:val="es-ES"/>
                  </w:rPr>
                </w:rPrChange>
              </w:rPr>
              <w:t>-1,83</w:t>
            </w:r>
            <w:r w:rsidRPr="008F7E82">
              <w:rPr>
                <w:szCs w:val="22"/>
                <w:vertAlign w:val="superscript"/>
                <w:rPrChange w:id="7148" w:author="Author2" w:date="2026-02-06T12:06:00Z">
                  <w:rPr>
                    <w:szCs w:val="22"/>
                    <w:vertAlign w:val="superscript"/>
                    <w:lang w:val="es-ES"/>
                  </w:rPr>
                </w:rPrChange>
              </w:rPr>
              <w:t>***</w:t>
            </w:r>
          </w:p>
        </w:tc>
      </w:tr>
    </w:tbl>
    <w:p w14:paraId="0D3A0987" w14:textId="77777777" w:rsidR="00F4250A" w:rsidRPr="008F7E82" w:rsidRDefault="00FC40BC" w:rsidP="00F4250A">
      <w:pPr>
        <w:rPr>
          <w:sz w:val="18"/>
          <w:szCs w:val="18"/>
          <w:rPrChange w:id="7149" w:author="Author2" w:date="2026-02-06T12:06:00Z">
            <w:rPr>
              <w:sz w:val="18"/>
              <w:szCs w:val="18"/>
              <w:lang w:val="es-ES"/>
            </w:rPr>
          </w:rPrChange>
        </w:rPr>
      </w:pPr>
      <w:r w:rsidRPr="008F7E82">
        <w:rPr>
          <w:sz w:val="18"/>
          <w:szCs w:val="18"/>
          <w:rPrChange w:id="7150" w:author="Author2" w:date="2026-02-06T12:06:00Z">
            <w:rPr>
              <w:sz w:val="18"/>
              <w:szCs w:val="18"/>
              <w:lang w:val="es-ES"/>
            </w:rPr>
          </w:rPrChange>
        </w:rPr>
        <w:t>†</w:t>
      </w:r>
      <w:r w:rsidR="00F4250A" w:rsidRPr="008F7E82">
        <w:rPr>
          <w:sz w:val="18"/>
          <w:szCs w:val="18"/>
          <w:rPrChange w:id="7151" w:author="Author2" w:date="2026-02-06T12:06:00Z">
            <w:rPr>
              <w:sz w:val="18"/>
              <w:szCs w:val="18"/>
              <w:lang w:val="es-ES"/>
            </w:rPr>
          </w:rPrChange>
        </w:rPr>
        <w:t xml:space="preserve">Resultado a las 24 semanas </w:t>
      </w:r>
    </w:p>
    <w:p w14:paraId="068C3339" w14:textId="77777777" w:rsidR="00F4250A" w:rsidRPr="008F7E82" w:rsidRDefault="00F4250A" w:rsidP="00F4250A">
      <w:pPr>
        <w:rPr>
          <w:sz w:val="18"/>
          <w:szCs w:val="18"/>
          <w:rPrChange w:id="7152" w:author="Author2" w:date="2026-02-06T12:06:00Z">
            <w:rPr>
              <w:sz w:val="18"/>
              <w:szCs w:val="18"/>
              <w:lang w:val="es-ES"/>
            </w:rPr>
          </w:rPrChange>
        </w:rPr>
      </w:pPr>
      <w:r w:rsidRPr="008F7E82">
        <w:rPr>
          <w:sz w:val="18"/>
          <w:szCs w:val="18"/>
          <w:rPrChange w:id="7153" w:author="Author2" w:date="2026-02-06T12:06:00Z">
            <w:rPr>
              <w:sz w:val="18"/>
              <w:szCs w:val="18"/>
              <w:lang w:val="es-ES"/>
            </w:rPr>
          </w:rPrChange>
        </w:rPr>
        <w:t xml:space="preserve">Diferencia significativa entre placebo+ MTX y la variable principal: ***p </w:t>
      </w:r>
      <w:r w:rsidRPr="008F7E82">
        <w:rPr>
          <w:rFonts w:eastAsia="MS Mincho"/>
          <w:sz w:val="18"/>
          <w:szCs w:val="18"/>
          <w:lang w:eastAsia="zh-CN" w:bidi="th-TH"/>
          <w:rPrChange w:id="7154" w:author="Author2" w:date="2026-02-06T12:06:00Z">
            <w:rPr>
              <w:rFonts w:eastAsia="MS Mincho"/>
              <w:sz w:val="18"/>
              <w:szCs w:val="18"/>
              <w:lang w:val="es-ES" w:eastAsia="zh-CN" w:bidi="th-TH"/>
            </w:rPr>
          </w:rPrChange>
        </w:rPr>
        <w:t xml:space="preserve"> ≤ 0,0001</w:t>
      </w:r>
    </w:p>
    <w:p w14:paraId="4B95C781" w14:textId="77777777" w:rsidR="00F4250A" w:rsidRPr="008F7E82" w:rsidRDefault="00F4250A" w:rsidP="00F4250A">
      <w:pPr>
        <w:rPr>
          <w:szCs w:val="22"/>
          <w:rPrChange w:id="7155" w:author="Author2" w:date="2026-02-06T12:06:00Z">
            <w:rPr>
              <w:szCs w:val="22"/>
              <w:lang w:val="es-ES"/>
            </w:rPr>
          </w:rPrChange>
        </w:rPr>
      </w:pPr>
    </w:p>
    <w:p w14:paraId="4C1389BD" w14:textId="77777777" w:rsidR="00F4250A" w:rsidRPr="008F7E82" w:rsidRDefault="00F4250A" w:rsidP="00F4250A">
      <w:pPr>
        <w:rPr>
          <w:szCs w:val="22"/>
          <w:rPrChange w:id="7156" w:author="Author2" w:date="2026-02-06T12:06:00Z">
            <w:rPr>
              <w:szCs w:val="22"/>
              <w:lang w:val="es-ES"/>
            </w:rPr>
          </w:rPrChange>
        </w:rPr>
      </w:pPr>
      <w:r w:rsidRPr="008F7E82">
        <w:rPr>
          <w:szCs w:val="22"/>
          <w:rPrChange w:id="7157" w:author="Author2" w:date="2026-02-06T12:06:00Z">
            <w:rPr>
              <w:szCs w:val="22"/>
              <w:lang w:val="es-ES"/>
            </w:rPr>
          </w:rPrChange>
        </w:rPr>
        <w:t xml:space="preserve">En todos los ensayos los pacientes tratados con MabThera </w:t>
      </w:r>
      <w:r w:rsidR="00564F8B" w:rsidRPr="008F7E82">
        <w:rPr>
          <w:szCs w:val="22"/>
          <w:rPrChange w:id="7158" w:author="Author2" w:date="2026-02-06T12:06:00Z">
            <w:rPr>
              <w:szCs w:val="22"/>
              <w:lang w:val="es-ES"/>
            </w:rPr>
          </w:rPrChange>
        </w:rPr>
        <w:t>en combinación con</w:t>
      </w:r>
      <w:r w:rsidRPr="008F7E82">
        <w:rPr>
          <w:szCs w:val="22"/>
          <w:rPrChange w:id="7159" w:author="Author2" w:date="2026-02-06T12:06:00Z">
            <w:rPr>
              <w:szCs w:val="22"/>
              <w:lang w:val="es-ES"/>
            </w:rPr>
          </w:rPrChange>
        </w:rPr>
        <w:t xml:space="preserve"> metotrexato experimentaron un descenso de la actividad de la enfermedad según la escala </w:t>
      </w:r>
      <w:r w:rsidR="004C70E6" w:rsidRPr="008F7E82">
        <w:rPr>
          <w:szCs w:val="22"/>
          <w:rPrChange w:id="7160" w:author="Author2" w:date="2026-02-06T12:06:00Z">
            <w:rPr>
              <w:szCs w:val="22"/>
              <w:lang w:val="es-ES"/>
            </w:rPr>
          </w:rPrChange>
        </w:rPr>
        <w:t>(DAS28</w:t>
      </w:r>
      <w:r w:rsidRPr="008F7E82">
        <w:rPr>
          <w:szCs w:val="22"/>
          <w:rPrChange w:id="7161" w:author="Author2" w:date="2026-02-06T12:06:00Z">
            <w:rPr>
              <w:szCs w:val="22"/>
              <w:lang w:val="es-ES"/>
            </w:rPr>
          </w:rPrChange>
        </w:rPr>
        <w:t>) significativamente mayor que los trat</w:t>
      </w:r>
      <w:r w:rsidR="00564F8B" w:rsidRPr="008F7E82">
        <w:rPr>
          <w:szCs w:val="22"/>
          <w:rPrChange w:id="7162" w:author="Author2" w:date="2026-02-06T12:06:00Z">
            <w:rPr>
              <w:szCs w:val="22"/>
              <w:lang w:val="es-ES"/>
            </w:rPr>
          </w:rPrChange>
        </w:rPr>
        <w:t>ados únicamente con metotrexato.</w:t>
      </w:r>
    </w:p>
    <w:p w14:paraId="2497E464" w14:textId="77777777" w:rsidR="00F4250A" w:rsidRPr="008F7E82" w:rsidRDefault="00F4250A" w:rsidP="00F4250A">
      <w:pPr>
        <w:rPr>
          <w:szCs w:val="22"/>
          <w:rPrChange w:id="7163" w:author="Author2" w:date="2026-02-06T12:06:00Z">
            <w:rPr>
              <w:szCs w:val="22"/>
              <w:lang w:val="es-ES"/>
            </w:rPr>
          </w:rPrChange>
        </w:rPr>
      </w:pPr>
      <w:r w:rsidRPr="008F7E82">
        <w:rPr>
          <w:szCs w:val="22"/>
          <w:rPrChange w:id="7164" w:author="Author2" w:date="2026-02-06T12:06:00Z">
            <w:rPr>
              <w:szCs w:val="22"/>
              <w:lang w:val="es-ES"/>
            </w:rPr>
          </w:rPrChange>
        </w:rPr>
        <w:t>(Tabla</w:t>
      </w:r>
      <w:r w:rsidR="005541EA" w:rsidRPr="008F7E82">
        <w:rPr>
          <w:szCs w:val="22"/>
          <w:rPrChange w:id="7165" w:author="Author2" w:date="2026-02-06T12:06:00Z">
            <w:rPr>
              <w:szCs w:val="22"/>
              <w:lang w:val="es-ES"/>
            </w:rPr>
          </w:rPrChange>
        </w:rPr>
        <w:t>1</w:t>
      </w:r>
      <w:r w:rsidR="00334C25" w:rsidRPr="008F7E82">
        <w:rPr>
          <w:szCs w:val="22"/>
          <w:rPrChange w:id="7166" w:author="Author2" w:date="2026-02-06T12:06:00Z">
            <w:rPr>
              <w:szCs w:val="22"/>
              <w:lang w:val="es-ES"/>
            </w:rPr>
          </w:rPrChange>
        </w:rPr>
        <w:t>5</w:t>
      </w:r>
      <w:r w:rsidRPr="008F7E82">
        <w:rPr>
          <w:szCs w:val="22"/>
          <w:rPrChange w:id="7167" w:author="Author2" w:date="2026-02-06T12:06:00Z">
            <w:rPr>
              <w:szCs w:val="22"/>
              <w:lang w:val="es-ES"/>
            </w:rPr>
          </w:rPrChange>
        </w:rPr>
        <w:t xml:space="preserve">).  De igual </w:t>
      </w:r>
      <w:r w:rsidR="004C70E6" w:rsidRPr="008F7E82">
        <w:rPr>
          <w:szCs w:val="22"/>
          <w:rPrChange w:id="7168" w:author="Author2" w:date="2026-02-06T12:06:00Z">
            <w:rPr>
              <w:szCs w:val="22"/>
              <w:lang w:val="es-ES"/>
            </w:rPr>
          </w:rPrChange>
        </w:rPr>
        <w:t>forma, en</w:t>
      </w:r>
      <w:r w:rsidRPr="008F7E82">
        <w:rPr>
          <w:szCs w:val="22"/>
          <w:rPrChange w:id="7169" w:author="Author2" w:date="2026-02-06T12:06:00Z">
            <w:rPr>
              <w:szCs w:val="22"/>
              <w:lang w:val="es-ES"/>
            </w:rPr>
          </w:rPrChange>
        </w:rPr>
        <w:t xml:space="preserve"> todos los estudios la respuesta EULAR </w:t>
      </w:r>
      <w:r w:rsidR="00FD0282" w:rsidRPr="008F7E82">
        <w:rPr>
          <w:szCs w:val="22"/>
          <w:rPrChange w:id="7170" w:author="Author2" w:date="2026-02-06T12:06:00Z">
            <w:rPr>
              <w:szCs w:val="22"/>
              <w:lang w:val="es-ES"/>
            </w:rPr>
          </w:rPrChange>
        </w:rPr>
        <w:t xml:space="preserve">(European League Against Rheumatims) </w:t>
      </w:r>
      <w:r w:rsidRPr="008F7E82">
        <w:rPr>
          <w:szCs w:val="22"/>
          <w:rPrChange w:id="7171" w:author="Author2" w:date="2026-02-06T12:06:00Z">
            <w:rPr>
              <w:szCs w:val="22"/>
              <w:lang w:val="es-ES"/>
            </w:rPr>
          </w:rPrChange>
        </w:rPr>
        <w:t>de buena a moderada mejoró significativamente en los pacientes tratados con MabThera y MabThera más metotrexato que en los pacientes tratados con metotrexato sólo. (</w:t>
      </w:r>
      <w:r w:rsidR="00DD2E1B" w:rsidRPr="008F7E82">
        <w:rPr>
          <w:szCs w:val="22"/>
          <w:rPrChange w:id="7172" w:author="Author2" w:date="2026-02-06T12:06:00Z">
            <w:rPr>
              <w:szCs w:val="22"/>
              <w:lang w:val="es-ES"/>
            </w:rPr>
          </w:rPrChange>
        </w:rPr>
        <w:t>Tabla </w:t>
      </w:r>
      <w:r w:rsidR="005541EA" w:rsidRPr="008F7E82">
        <w:rPr>
          <w:szCs w:val="22"/>
          <w:rPrChange w:id="7173" w:author="Author2" w:date="2026-02-06T12:06:00Z">
            <w:rPr>
              <w:szCs w:val="22"/>
              <w:lang w:val="es-ES"/>
            </w:rPr>
          </w:rPrChange>
        </w:rPr>
        <w:t>1</w:t>
      </w:r>
      <w:r w:rsidR="00334C25" w:rsidRPr="008F7E82">
        <w:rPr>
          <w:szCs w:val="22"/>
          <w:rPrChange w:id="7174" w:author="Author2" w:date="2026-02-06T12:06:00Z">
            <w:rPr>
              <w:szCs w:val="22"/>
              <w:lang w:val="es-ES"/>
            </w:rPr>
          </w:rPrChange>
        </w:rPr>
        <w:t>5</w:t>
      </w:r>
      <w:r w:rsidRPr="008F7E82">
        <w:rPr>
          <w:szCs w:val="22"/>
          <w:rPrChange w:id="7175" w:author="Author2" w:date="2026-02-06T12:06:00Z">
            <w:rPr>
              <w:szCs w:val="22"/>
              <w:lang w:val="es-ES"/>
            </w:rPr>
          </w:rPrChange>
        </w:rPr>
        <w:t>).</w:t>
      </w:r>
    </w:p>
    <w:p w14:paraId="722183CD" w14:textId="77777777" w:rsidR="00A35E44" w:rsidRPr="008F7E82" w:rsidRDefault="00A35E44">
      <w:pPr>
        <w:rPr>
          <w:szCs w:val="22"/>
          <w:rPrChange w:id="7176" w:author="Author2" w:date="2026-02-06T12:06:00Z">
            <w:rPr>
              <w:szCs w:val="22"/>
              <w:lang w:val="es-ES"/>
            </w:rPr>
          </w:rPrChange>
        </w:rPr>
      </w:pPr>
    </w:p>
    <w:p w14:paraId="0ACA4783" w14:textId="77777777" w:rsidR="00452001" w:rsidRPr="008F7E82" w:rsidRDefault="00A35E44" w:rsidP="00156C54">
      <w:pPr>
        <w:autoSpaceDE w:val="0"/>
        <w:autoSpaceDN w:val="0"/>
        <w:adjustRightInd w:val="0"/>
        <w:rPr>
          <w:i/>
          <w:szCs w:val="22"/>
          <w:rPrChange w:id="7177" w:author="Author2" w:date="2026-02-06T12:06:00Z">
            <w:rPr>
              <w:i/>
              <w:szCs w:val="22"/>
              <w:lang w:val="es-ES"/>
            </w:rPr>
          </w:rPrChange>
        </w:rPr>
      </w:pPr>
      <w:r w:rsidRPr="008F7E82">
        <w:rPr>
          <w:i/>
          <w:szCs w:val="22"/>
          <w:rPrChange w:id="7178" w:author="Author2" w:date="2026-02-06T12:06:00Z">
            <w:rPr>
              <w:i/>
              <w:szCs w:val="22"/>
              <w:lang w:val="es-ES"/>
            </w:rPr>
          </w:rPrChange>
        </w:rPr>
        <w:t>Respuesta radiográfica</w:t>
      </w:r>
    </w:p>
    <w:p w14:paraId="0D261FC5" w14:textId="77777777" w:rsidR="00F4250A" w:rsidRPr="008F7E82" w:rsidRDefault="00F4250A" w:rsidP="00156C54">
      <w:pPr>
        <w:autoSpaceDE w:val="0"/>
        <w:autoSpaceDN w:val="0"/>
        <w:adjustRightInd w:val="0"/>
        <w:rPr>
          <w:szCs w:val="22"/>
          <w:rPrChange w:id="7179" w:author="Author2" w:date="2026-02-06T12:06:00Z">
            <w:rPr>
              <w:szCs w:val="22"/>
              <w:lang w:val="es-ES"/>
            </w:rPr>
          </w:rPrChange>
        </w:rPr>
      </w:pPr>
      <w:r w:rsidRPr="008F7E82">
        <w:rPr>
          <w:szCs w:val="22"/>
          <w:rPrChange w:id="7180" w:author="Author2" w:date="2026-02-06T12:06:00Z">
            <w:rPr>
              <w:szCs w:val="22"/>
              <w:lang w:val="es-ES"/>
            </w:rPr>
          </w:rPrChange>
        </w:rPr>
        <w:t>El daño estructural articular fue valorado radiográficamente y expresado como el cambio en el Índice Total de Sharp modificado (ITSm) y sus componentes, el índice de erosión y el índice de estrechamiento del espacio articular.</w:t>
      </w:r>
    </w:p>
    <w:p w14:paraId="0A9D7E5E" w14:textId="77777777" w:rsidR="00F4250A" w:rsidRPr="008F7E82" w:rsidRDefault="00F4250A" w:rsidP="00156C54">
      <w:pPr>
        <w:autoSpaceDE w:val="0"/>
        <w:autoSpaceDN w:val="0"/>
        <w:adjustRightInd w:val="0"/>
        <w:rPr>
          <w:szCs w:val="22"/>
          <w:rPrChange w:id="7181" w:author="Author2" w:date="2026-02-06T12:06:00Z">
            <w:rPr>
              <w:szCs w:val="22"/>
              <w:lang w:val="es-ES"/>
            </w:rPr>
          </w:rPrChange>
        </w:rPr>
      </w:pPr>
    </w:p>
    <w:p w14:paraId="57059FA8" w14:textId="77777777" w:rsidR="00F4250A" w:rsidRPr="008F7E82" w:rsidRDefault="00F4250A" w:rsidP="00F4250A">
      <w:pPr>
        <w:autoSpaceDE w:val="0"/>
        <w:autoSpaceDN w:val="0"/>
        <w:adjustRightInd w:val="0"/>
        <w:rPr>
          <w:rFonts w:eastAsia="MS Mincho"/>
          <w:szCs w:val="22"/>
          <w:lang w:bidi="th-TH"/>
          <w:rPrChange w:id="7182" w:author="Author2" w:date="2026-02-06T12:06:00Z">
            <w:rPr>
              <w:rFonts w:eastAsia="MS Mincho"/>
              <w:szCs w:val="22"/>
              <w:lang w:val="es-ES" w:bidi="th-TH"/>
            </w:rPr>
          </w:rPrChange>
        </w:rPr>
      </w:pPr>
      <w:r w:rsidRPr="008F7E82">
        <w:rPr>
          <w:szCs w:val="22"/>
          <w:rPrChange w:id="7183" w:author="Author2" w:date="2026-02-06T12:06:00Z">
            <w:rPr>
              <w:szCs w:val="22"/>
              <w:lang w:val="es-ES"/>
            </w:rPr>
          </w:rPrChange>
        </w:rPr>
        <w:t xml:space="preserve">En el ensayo 1 en pacientes con respuesta inadecuada o intolerancia a uno o más tratamientos inhibidores de TNF, que recibieron MabThera en combinación de metotrexato </w:t>
      </w:r>
      <w:r w:rsidRPr="008F7E82">
        <w:rPr>
          <w:rFonts w:eastAsia="MS Mincho"/>
          <w:szCs w:val="22"/>
          <w:lang w:bidi="th-TH"/>
          <w:rPrChange w:id="7184" w:author="Author2" w:date="2026-02-06T12:06:00Z">
            <w:rPr>
              <w:rFonts w:eastAsia="MS Mincho"/>
              <w:szCs w:val="22"/>
              <w:lang w:val="es-ES" w:bidi="th-TH"/>
            </w:rPr>
          </w:rPrChange>
        </w:rPr>
        <w:t xml:space="preserve">demostraron una progresión radiográfica significativamente menor que los pacientes que inicialmente recibieron metotrexato solo durante 56 semanas. De los pacientes que inicialmente recibieron sólo metotrexato, el 81 % recibieron </w:t>
      </w:r>
      <w:r w:rsidR="009F1D12" w:rsidRPr="008F7E82">
        <w:rPr>
          <w:rFonts w:eastAsia="MS Mincho"/>
          <w:szCs w:val="22"/>
          <w:lang w:bidi="th-TH"/>
          <w:rPrChange w:id="7185" w:author="Author2" w:date="2026-02-06T12:06:00Z">
            <w:rPr>
              <w:rFonts w:eastAsia="MS Mincho"/>
              <w:szCs w:val="22"/>
              <w:lang w:val="es-ES" w:bidi="th-TH"/>
            </w:rPr>
          </w:rPrChange>
        </w:rPr>
        <w:t>MabThera</w:t>
      </w:r>
      <w:r w:rsidRPr="008F7E82">
        <w:rPr>
          <w:rFonts w:eastAsia="MS Mincho"/>
          <w:szCs w:val="22"/>
          <w:lang w:bidi="th-TH"/>
          <w:rPrChange w:id="7186" w:author="Author2" w:date="2026-02-06T12:06:00Z">
            <w:rPr>
              <w:rFonts w:eastAsia="MS Mincho"/>
              <w:szCs w:val="22"/>
              <w:lang w:val="es-ES" w:bidi="th-TH"/>
            </w:rPr>
          </w:rPrChange>
        </w:rPr>
        <w:t xml:space="preserve"> como rescate entre las semanas 16-24, o en el estudio de extensión antes de la </w:t>
      </w:r>
      <w:r w:rsidR="007A2B53" w:rsidRPr="008F7E82">
        <w:rPr>
          <w:rFonts w:eastAsia="MS Mincho"/>
          <w:szCs w:val="22"/>
          <w:lang w:bidi="th-TH"/>
          <w:rPrChange w:id="7187" w:author="Author2" w:date="2026-02-06T12:06:00Z">
            <w:rPr>
              <w:rFonts w:eastAsia="MS Mincho"/>
              <w:szCs w:val="22"/>
              <w:lang w:val="es-ES" w:bidi="th-TH"/>
            </w:rPr>
          </w:rPrChange>
        </w:rPr>
        <w:t>S</w:t>
      </w:r>
      <w:r w:rsidRPr="008F7E82">
        <w:rPr>
          <w:rFonts w:eastAsia="MS Mincho"/>
          <w:szCs w:val="22"/>
          <w:lang w:bidi="th-TH"/>
          <w:rPrChange w:id="7188" w:author="Author2" w:date="2026-02-06T12:06:00Z">
            <w:rPr>
              <w:rFonts w:eastAsia="MS Mincho"/>
              <w:szCs w:val="22"/>
              <w:lang w:val="es-ES" w:bidi="th-TH"/>
            </w:rPr>
          </w:rPrChange>
        </w:rPr>
        <w:t xml:space="preserve">emana 56. Una alta proporción de pacientes que recibieron inicialmente el tratamiento </w:t>
      </w:r>
      <w:r w:rsidR="004C70E6" w:rsidRPr="008F7E82">
        <w:rPr>
          <w:rFonts w:eastAsia="MS Mincho"/>
          <w:szCs w:val="22"/>
          <w:lang w:bidi="th-TH"/>
          <w:rPrChange w:id="7189" w:author="Author2" w:date="2026-02-06T12:06:00Z">
            <w:rPr>
              <w:rFonts w:eastAsia="MS Mincho"/>
              <w:szCs w:val="22"/>
              <w:lang w:val="es-ES" w:bidi="th-TH"/>
            </w:rPr>
          </w:rPrChange>
        </w:rPr>
        <w:t>de MabThera</w:t>
      </w:r>
      <w:r w:rsidRPr="008F7E82">
        <w:rPr>
          <w:rFonts w:eastAsia="MS Mincho"/>
          <w:szCs w:val="22"/>
          <w:lang w:bidi="th-TH"/>
          <w:rPrChange w:id="7190" w:author="Author2" w:date="2026-02-06T12:06:00Z">
            <w:rPr>
              <w:rFonts w:eastAsia="MS Mincho"/>
              <w:szCs w:val="22"/>
              <w:lang w:val="es-ES" w:bidi="th-TH"/>
            </w:rPr>
          </w:rPrChange>
        </w:rPr>
        <w:t>/MTX no tuvieron progresión en el índice de erosión en la semana 56 (</w:t>
      </w:r>
      <w:r w:rsidR="00DD2E1B" w:rsidRPr="008F7E82">
        <w:rPr>
          <w:rFonts w:eastAsia="MS Mincho"/>
          <w:szCs w:val="22"/>
          <w:lang w:bidi="th-TH"/>
          <w:rPrChange w:id="7191" w:author="Author2" w:date="2026-02-06T12:06:00Z">
            <w:rPr>
              <w:rFonts w:eastAsia="MS Mincho"/>
              <w:szCs w:val="22"/>
              <w:lang w:val="es-ES" w:bidi="th-TH"/>
            </w:rPr>
          </w:rPrChange>
        </w:rPr>
        <w:t>Tabla </w:t>
      </w:r>
      <w:r w:rsidR="005541EA" w:rsidRPr="008F7E82">
        <w:rPr>
          <w:rFonts w:eastAsia="MS Mincho"/>
          <w:szCs w:val="22"/>
          <w:lang w:bidi="th-TH"/>
          <w:rPrChange w:id="7192" w:author="Author2" w:date="2026-02-06T12:06:00Z">
            <w:rPr>
              <w:rFonts w:eastAsia="MS Mincho"/>
              <w:szCs w:val="22"/>
              <w:lang w:val="es-ES" w:bidi="th-TH"/>
            </w:rPr>
          </w:rPrChange>
        </w:rPr>
        <w:t>1</w:t>
      </w:r>
      <w:r w:rsidR="00334C25" w:rsidRPr="008F7E82">
        <w:rPr>
          <w:rFonts w:eastAsia="MS Mincho"/>
          <w:szCs w:val="22"/>
          <w:lang w:bidi="th-TH"/>
          <w:rPrChange w:id="7193" w:author="Author2" w:date="2026-02-06T12:06:00Z">
            <w:rPr>
              <w:rFonts w:eastAsia="MS Mincho"/>
              <w:szCs w:val="22"/>
              <w:lang w:val="es-ES" w:bidi="th-TH"/>
            </w:rPr>
          </w:rPrChange>
        </w:rPr>
        <w:t>6</w:t>
      </w:r>
      <w:r w:rsidRPr="008F7E82">
        <w:rPr>
          <w:rFonts w:eastAsia="MS Mincho"/>
          <w:szCs w:val="22"/>
          <w:lang w:bidi="th-TH"/>
          <w:rPrChange w:id="7194" w:author="Author2" w:date="2026-02-06T12:06:00Z">
            <w:rPr>
              <w:rFonts w:eastAsia="MS Mincho"/>
              <w:szCs w:val="22"/>
              <w:lang w:val="es-ES" w:bidi="th-TH"/>
            </w:rPr>
          </w:rPrChange>
        </w:rPr>
        <w:t xml:space="preserve">). </w:t>
      </w:r>
    </w:p>
    <w:p w14:paraId="0DCAE320" w14:textId="77777777" w:rsidR="00A35E44" w:rsidRPr="008F7E82" w:rsidRDefault="00A35E44">
      <w:pPr>
        <w:rPr>
          <w:szCs w:val="22"/>
          <w:rPrChange w:id="7195" w:author="Author2" w:date="2026-02-06T12:06:00Z">
            <w:rPr>
              <w:szCs w:val="22"/>
              <w:lang w:val="es-ES"/>
            </w:rPr>
          </w:rPrChange>
        </w:rPr>
      </w:pPr>
    </w:p>
    <w:p w14:paraId="3B77F61A" w14:textId="5E18ABEB" w:rsidR="00A35E44" w:rsidDel="00BD6168" w:rsidRDefault="00A35E44" w:rsidP="00BD6168">
      <w:pPr>
        <w:keepNext/>
        <w:autoSpaceDE w:val="0"/>
        <w:autoSpaceDN w:val="0"/>
        <w:adjustRightInd w:val="0"/>
        <w:ind w:left="1168" w:hangingChars="531" w:hanging="1168"/>
        <w:rPr>
          <w:del w:id="7196" w:author="Author2" w:date="2026-02-09T19:07:00Z"/>
          <w:b/>
          <w:bCs/>
          <w:szCs w:val="22"/>
        </w:rPr>
      </w:pPr>
      <w:r w:rsidRPr="008F7E82">
        <w:rPr>
          <w:b/>
          <w:bCs/>
          <w:szCs w:val="22"/>
          <w:rPrChange w:id="7197" w:author="Author2" w:date="2026-02-06T12:06:00Z">
            <w:rPr>
              <w:b/>
              <w:bCs/>
              <w:szCs w:val="22"/>
              <w:lang w:val="es-ES"/>
            </w:rPr>
          </w:rPrChange>
        </w:rPr>
        <w:t>Tabla </w:t>
      </w:r>
      <w:r w:rsidR="005541EA" w:rsidRPr="008F7E82">
        <w:rPr>
          <w:b/>
          <w:bCs/>
          <w:szCs w:val="22"/>
          <w:rPrChange w:id="7198" w:author="Author2" w:date="2026-02-06T12:06:00Z">
            <w:rPr>
              <w:b/>
              <w:bCs/>
              <w:szCs w:val="22"/>
              <w:lang w:val="es-ES"/>
            </w:rPr>
          </w:rPrChange>
        </w:rPr>
        <w:t>1</w:t>
      </w:r>
      <w:r w:rsidR="00334C25" w:rsidRPr="008F7E82">
        <w:rPr>
          <w:b/>
          <w:bCs/>
          <w:szCs w:val="22"/>
          <w:rPrChange w:id="7199" w:author="Author2" w:date="2026-02-06T12:06:00Z">
            <w:rPr>
              <w:b/>
              <w:bCs/>
              <w:szCs w:val="22"/>
              <w:lang w:val="es-ES"/>
            </w:rPr>
          </w:rPrChange>
        </w:rPr>
        <w:t>6</w:t>
      </w:r>
      <w:r w:rsidRPr="008F7E82">
        <w:rPr>
          <w:b/>
          <w:bCs/>
          <w:szCs w:val="22"/>
          <w:rPrChange w:id="7200" w:author="Author2" w:date="2026-02-06T12:06:00Z">
            <w:rPr>
              <w:b/>
              <w:bCs/>
              <w:szCs w:val="22"/>
              <w:lang w:val="es-ES"/>
            </w:rPr>
          </w:rPrChange>
        </w:rPr>
        <w:tab/>
      </w:r>
      <w:r w:rsidR="00F4250A" w:rsidRPr="008F7E82">
        <w:rPr>
          <w:b/>
          <w:bCs/>
          <w:szCs w:val="22"/>
          <w:rPrChange w:id="7201" w:author="Author2" w:date="2026-02-06T12:06:00Z">
            <w:rPr>
              <w:b/>
              <w:bCs/>
              <w:szCs w:val="22"/>
              <w:lang w:val="es-ES"/>
            </w:rPr>
          </w:rPrChange>
        </w:rPr>
        <w:t>Resultados radiográficos en 1</w:t>
      </w:r>
      <w:r w:rsidR="007A2B53" w:rsidRPr="008F7E82">
        <w:rPr>
          <w:rPrChange w:id="7202" w:author="Author2" w:date="2026-02-06T12:06:00Z">
            <w:rPr>
              <w:lang w:val="es-ES"/>
            </w:rPr>
          </w:rPrChange>
        </w:rPr>
        <w:t> </w:t>
      </w:r>
      <w:r w:rsidR="00F4250A" w:rsidRPr="008F7E82">
        <w:rPr>
          <w:b/>
          <w:bCs/>
          <w:szCs w:val="22"/>
          <w:rPrChange w:id="7203" w:author="Author2" w:date="2026-02-06T12:06:00Z">
            <w:rPr>
              <w:b/>
              <w:bCs/>
              <w:szCs w:val="22"/>
              <w:lang w:val="es-ES"/>
            </w:rPr>
          </w:rPrChange>
        </w:rPr>
        <w:t>año (población mITT)</w:t>
      </w:r>
    </w:p>
    <w:p w14:paraId="277066AA" w14:textId="77777777" w:rsidR="00BD6168" w:rsidRPr="008F7E82" w:rsidRDefault="00BD6168" w:rsidP="00BD6168">
      <w:pPr>
        <w:keepNext/>
        <w:autoSpaceDE w:val="0"/>
        <w:autoSpaceDN w:val="0"/>
        <w:adjustRightInd w:val="0"/>
        <w:ind w:left="1168" w:hangingChars="531" w:hanging="1168"/>
        <w:rPr>
          <w:ins w:id="7204" w:author="Author2" w:date="2026-02-09T19:24:00Z"/>
          <w:b/>
          <w:bCs/>
          <w:szCs w:val="22"/>
          <w:rPrChange w:id="7205" w:author="Author2" w:date="2026-02-06T12:06:00Z">
            <w:rPr>
              <w:ins w:id="7206" w:author="Author2" w:date="2026-02-09T19:24:00Z"/>
              <w:b/>
              <w:bCs/>
              <w:szCs w:val="22"/>
              <w:lang w:val="es-ES"/>
            </w:rPr>
          </w:rPrChange>
        </w:rPr>
      </w:pPr>
    </w:p>
    <w:tbl>
      <w:tblPr>
        <w:tblW w:w="0" w:type="auto"/>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4077"/>
        <w:gridCol w:w="1791"/>
        <w:gridCol w:w="2400"/>
      </w:tblGrid>
      <w:tr w:rsidR="00F4250A" w:rsidRPr="008F7E82" w14:paraId="412C7AC7" w14:textId="77777777" w:rsidTr="00F4250A">
        <w:trPr>
          <w:cantSplit/>
          <w:tblHeader/>
        </w:trPr>
        <w:tc>
          <w:tcPr>
            <w:tcW w:w="4077" w:type="dxa"/>
            <w:tcBorders>
              <w:top w:val="single" w:sz="6" w:space="0" w:color="000000"/>
              <w:left w:val="single" w:sz="4" w:space="0" w:color="auto"/>
              <w:bottom w:val="single" w:sz="6" w:space="0" w:color="000000"/>
            </w:tcBorders>
          </w:tcPr>
          <w:p w14:paraId="371BF94A" w14:textId="77777777" w:rsidR="00F4250A" w:rsidRPr="008F7E82" w:rsidRDefault="00F4250A" w:rsidP="00D808F3">
            <w:pPr>
              <w:pStyle w:val="TextTi10"/>
              <w:keepNext/>
              <w:rPr>
                <w:b/>
                <w:sz w:val="22"/>
                <w:szCs w:val="22"/>
                <w:rPrChange w:id="7207" w:author="Author2" w:date="2026-02-06T12:06:00Z">
                  <w:rPr>
                    <w:b/>
                    <w:sz w:val="22"/>
                    <w:szCs w:val="22"/>
                    <w:lang w:val="es-ES"/>
                  </w:rPr>
                </w:rPrChange>
              </w:rPr>
            </w:pPr>
          </w:p>
        </w:tc>
        <w:tc>
          <w:tcPr>
            <w:tcW w:w="1791" w:type="dxa"/>
            <w:tcBorders>
              <w:top w:val="single" w:sz="6" w:space="0" w:color="000000"/>
              <w:bottom w:val="single" w:sz="6" w:space="0" w:color="000000"/>
            </w:tcBorders>
          </w:tcPr>
          <w:p w14:paraId="47375A1C" w14:textId="77777777" w:rsidR="00F4250A" w:rsidRPr="008F7E82" w:rsidRDefault="00F4250A" w:rsidP="00D808F3">
            <w:pPr>
              <w:pStyle w:val="TextTi10"/>
              <w:keepNext/>
              <w:jc w:val="center"/>
              <w:rPr>
                <w:sz w:val="22"/>
                <w:szCs w:val="22"/>
                <w:rPrChange w:id="7208" w:author="Author2" w:date="2026-02-06T12:06:00Z">
                  <w:rPr>
                    <w:sz w:val="22"/>
                    <w:szCs w:val="22"/>
                    <w:lang w:val="es-ES"/>
                  </w:rPr>
                </w:rPrChange>
              </w:rPr>
            </w:pPr>
            <w:r w:rsidRPr="008F7E82">
              <w:rPr>
                <w:sz w:val="22"/>
                <w:szCs w:val="22"/>
                <w:rPrChange w:id="7209" w:author="Author2" w:date="2026-02-06T12:06:00Z">
                  <w:rPr>
                    <w:sz w:val="22"/>
                    <w:szCs w:val="22"/>
                    <w:lang w:val="es-ES"/>
                  </w:rPr>
                </w:rPrChange>
              </w:rPr>
              <w:t>Placebo+MTX</w:t>
            </w:r>
          </w:p>
          <w:p w14:paraId="3188AFED" w14:textId="77777777" w:rsidR="00F4250A" w:rsidRPr="008F7E82" w:rsidRDefault="00F4250A" w:rsidP="00D808F3">
            <w:pPr>
              <w:pStyle w:val="TextTi10"/>
              <w:keepNext/>
              <w:jc w:val="center"/>
              <w:rPr>
                <w:sz w:val="22"/>
                <w:szCs w:val="22"/>
                <w:rPrChange w:id="7210" w:author="Author2" w:date="2026-02-06T12:06:00Z">
                  <w:rPr>
                    <w:sz w:val="22"/>
                    <w:szCs w:val="22"/>
                    <w:lang w:val="es-ES"/>
                  </w:rPr>
                </w:rPrChange>
              </w:rPr>
            </w:pPr>
          </w:p>
        </w:tc>
        <w:tc>
          <w:tcPr>
            <w:tcW w:w="2400" w:type="dxa"/>
            <w:tcBorders>
              <w:top w:val="single" w:sz="6" w:space="0" w:color="000000"/>
              <w:bottom w:val="single" w:sz="6" w:space="0" w:color="000000"/>
              <w:right w:val="single" w:sz="6" w:space="0" w:color="000000"/>
            </w:tcBorders>
          </w:tcPr>
          <w:p w14:paraId="63D1E313" w14:textId="77777777" w:rsidR="00F4250A" w:rsidRPr="008F7E82" w:rsidRDefault="009F1D12" w:rsidP="00D808F3">
            <w:pPr>
              <w:keepNext/>
              <w:autoSpaceDE w:val="0"/>
              <w:autoSpaceDN w:val="0"/>
              <w:adjustRightInd w:val="0"/>
              <w:jc w:val="center"/>
              <w:rPr>
                <w:szCs w:val="22"/>
                <w:rPrChange w:id="7211" w:author="Author2" w:date="2026-02-06T12:06:00Z">
                  <w:rPr>
                    <w:szCs w:val="22"/>
                    <w:lang w:val="es-ES"/>
                  </w:rPr>
                </w:rPrChange>
              </w:rPr>
            </w:pPr>
            <w:r w:rsidRPr="008F7E82">
              <w:rPr>
                <w:szCs w:val="22"/>
                <w:rPrChange w:id="7212" w:author="Author2" w:date="2026-02-06T12:06:00Z">
                  <w:rPr>
                    <w:szCs w:val="22"/>
                    <w:lang w:val="es-ES"/>
                  </w:rPr>
                </w:rPrChange>
              </w:rPr>
              <w:t>MabThera</w:t>
            </w:r>
            <w:r w:rsidR="00F4250A" w:rsidRPr="008F7E82">
              <w:rPr>
                <w:szCs w:val="22"/>
                <w:rPrChange w:id="7213" w:author="Author2" w:date="2026-02-06T12:06:00Z">
                  <w:rPr>
                    <w:szCs w:val="22"/>
                    <w:lang w:val="es-ES"/>
                  </w:rPr>
                </w:rPrChange>
              </w:rPr>
              <w:t xml:space="preserve"> +MTX</w:t>
            </w:r>
          </w:p>
          <w:p w14:paraId="060130CA" w14:textId="77777777" w:rsidR="00F4250A" w:rsidRPr="008F7E82" w:rsidRDefault="00F4250A" w:rsidP="00D808F3">
            <w:pPr>
              <w:keepNext/>
              <w:autoSpaceDE w:val="0"/>
              <w:autoSpaceDN w:val="0"/>
              <w:adjustRightInd w:val="0"/>
              <w:jc w:val="center"/>
              <w:rPr>
                <w:szCs w:val="22"/>
                <w:rPrChange w:id="7214" w:author="Author2" w:date="2026-02-06T12:06:00Z">
                  <w:rPr>
                    <w:szCs w:val="22"/>
                    <w:lang w:val="es-ES"/>
                  </w:rPr>
                </w:rPrChange>
              </w:rPr>
            </w:pPr>
            <w:r w:rsidRPr="008F7E82">
              <w:rPr>
                <w:szCs w:val="22"/>
                <w:rPrChange w:id="7215" w:author="Author2" w:date="2026-02-06T12:06:00Z">
                  <w:rPr>
                    <w:szCs w:val="22"/>
                    <w:lang w:val="es-ES"/>
                  </w:rPr>
                </w:rPrChange>
              </w:rPr>
              <w:t>2 × 1000 mg</w:t>
            </w:r>
          </w:p>
          <w:p w14:paraId="76B96389" w14:textId="77777777" w:rsidR="00F4250A" w:rsidRPr="008F7E82" w:rsidRDefault="00F4250A" w:rsidP="00D808F3">
            <w:pPr>
              <w:pStyle w:val="TextTi10"/>
              <w:keepNext/>
              <w:jc w:val="center"/>
              <w:rPr>
                <w:sz w:val="22"/>
                <w:szCs w:val="22"/>
                <w:rPrChange w:id="7216" w:author="Author2" w:date="2026-02-06T12:06:00Z">
                  <w:rPr>
                    <w:sz w:val="22"/>
                    <w:szCs w:val="22"/>
                    <w:lang w:val="es-ES"/>
                  </w:rPr>
                </w:rPrChange>
              </w:rPr>
            </w:pPr>
          </w:p>
        </w:tc>
      </w:tr>
      <w:tr w:rsidR="00F4250A" w:rsidRPr="008F7E82" w14:paraId="007B5A87" w14:textId="77777777" w:rsidTr="00F4250A">
        <w:trPr>
          <w:cantSplit/>
          <w:tblHeader/>
        </w:trPr>
        <w:tc>
          <w:tcPr>
            <w:tcW w:w="4077" w:type="dxa"/>
            <w:tcBorders>
              <w:top w:val="single" w:sz="6" w:space="0" w:color="000000"/>
              <w:left w:val="single" w:sz="4" w:space="0" w:color="auto"/>
              <w:bottom w:val="single" w:sz="6" w:space="0" w:color="000000"/>
            </w:tcBorders>
          </w:tcPr>
          <w:p w14:paraId="626EEF72" w14:textId="77777777" w:rsidR="00F4250A" w:rsidRPr="008F7E82" w:rsidRDefault="00F4250A" w:rsidP="00F4250A">
            <w:pPr>
              <w:pStyle w:val="TextTi10"/>
              <w:rPr>
                <w:sz w:val="22"/>
                <w:szCs w:val="22"/>
                <w:rPrChange w:id="7217" w:author="Author2" w:date="2026-02-06T12:06:00Z">
                  <w:rPr>
                    <w:sz w:val="22"/>
                    <w:szCs w:val="22"/>
                    <w:lang w:val="es-ES"/>
                  </w:rPr>
                </w:rPrChange>
              </w:rPr>
            </w:pPr>
            <w:r w:rsidRPr="008F7E82">
              <w:rPr>
                <w:b/>
                <w:sz w:val="22"/>
                <w:szCs w:val="22"/>
                <w:rPrChange w:id="7218" w:author="Author2" w:date="2026-02-06T12:06:00Z">
                  <w:rPr>
                    <w:b/>
                    <w:sz w:val="22"/>
                    <w:szCs w:val="22"/>
                    <w:lang w:val="es-ES"/>
                  </w:rPr>
                </w:rPrChange>
              </w:rPr>
              <w:t xml:space="preserve">Ensayo 1 </w:t>
            </w:r>
          </w:p>
        </w:tc>
        <w:tc>
          <w:tcPr>
            <w:tcW w:w="1791" w:type="dxa"/>
            <w:tcBorders>
              <w:top w:val="single" w:sz="6" w:space="0" w:color="000000"/>
              <w:bottom w:val="single" w:sz="6" w:space="0" w:color="000000"/>
            </w:tcBorders>
          </w:tcPr>
          <w:p w14:paraId="54E4C95F" w14:textId="77777777" w:rsidR="00F4250A" w:rsidRPr="008F7E82" w:rsidRDefault="00F4250A" w:rsidP="00F4250A">
            <w:pPr>
              <w:pStyle w:val="TextTi10"/>
              <w:keepNext/>
              <w:jc w:val="center"/>
              <w:rPr>
                <w:sz w:val="22"/>
                <w:szCs w:val="22"/>
                <w:rPrChange w:id="7219" w:author="Author2" w:date="2026-02-06T12:06:00Z">
                  <w:rPr>
                    <w:sz w:val="22"/>
                    <w:szCs w:val="22"/>
                    <w:lang w:val="es-ES"/>
                  </w:rPr>
                </w:rPrChange>
              </w:rPr>
            </w:pPr>
            <w:r w:rsidRPr="008F7E82">
              <w:rPr>
                <w:sz w:val="22"/>
                <w:szCs w:val="22"/>
                <w:rPrChange w:id="7220" w:author="Author2" w:date="2026-02-06T12:06:00Z">
                  <w:rPr>
                    <w:sz w:val="22"/>
                    <w:szCs w:val="22"/>
                    <w:lang w:val="es-ES"/>
                  </w:rPr>
                </w:rPrChange>
              </w:rPr>
              <w:t>(n = 184)</w:t>
            </w:r>
          </w:p>
        </w:tc>
        <w:tc>
          <w:tcPr>
            <w:tcW w:w="2400" w:type="dxa"/>
            <w:tcBorders>
              <w:top w:val="single" w:sz="6" w:space="0" w:color="000000"/>
              <w:bottom w:val="single" w:sz="6" w:space="0" w:color="000000"/>
              <w:right w:val="single" w:sz="6" w:space="0" w:color="000000"/>
            </w:tcBorders>
          </w:tcPr>
          <w:p w14:paraId="680E1CFF" w14:textId="77777777" w:rsidR="00F4250A" w:rsidRPr="008F7E82" w:rsidRDefault="00F4250A" w:rsidP="00F4250A">
            <w:pPr>
              <w:pStyle w:val="TextTi10"/>
              <w:keepNext/>
              <w:jc w:val="center"/>
              <w:rPr>
                <w:sz w:val="22"/>
                <w:szCs w:val="22"/>
                <w:rPrChange w:id="7221" w:author="Author2" w:date="2026-02-06T12:06:00Z">
                  <w:rPr>
                    <w:sz w:val="22"/>
                    <w:szCs w:val="22"/>
                    <w:lang w:val="es-ES"/>
                  </w:rPr>
                </w:rPrChange>
              </w:rPr>
            </w:pPr>
            <w:r w:rsidRPr="008F7E82">
              <w:rPr>
                <w:sz w:val="22"/>
                <w:szCs w:val="22"/>
                <w:rPrChange w:id="7222" w:author="Author2" w:date="2026-02-06T12:06:00Z">
                  <w:rPr>
                    <w:sz w:val="22"/>
                    <w:szCs w:val="22"/>
                    <w:lang w:val="es-ES"/>
                  </w:rPr>
                </w:rPrChange>
              </w:rPr>
              <w:t>(n = 273)</w:t>
            </w:r>
          </w:p>
        </w:tc>
      </w:tr>
      <w:tr w:rsidR="00F4250A" w:rsidRPr="008F7E82" w14:paraId="3A305B87" w14:textId="77777777" w:rsidTr="00F4250A">
        <w:trPr>
          <w:cantSplit/>
        </w:trPr>
        <w:tc>
          <w:tcPr>
            <w:tcW w:w="4077" w:type="dxa"/>
            <w:tcBorders>
              <w:top w:val="single" w:sz="6" w:space="0" w:color="000000"/>
              <w:left w:val="single" w:sz="4" w:space="0" w:color="auto"/>
              <w:bottom w:val="single" w:sz="4" w:space="0" w:color="auto"/>
            </w:tcBorders>
          </w:tcPr>
          <w:p w14:paraId="174C9223" w14:textId="77777777" w:rsidR="00F4250A" w:rsidRPr="008F7E82" w:rsidRDefault="00F4250A" w:rsidP="00F4250A">
            <w:pPr>
              <w:pStyle w:val="TextTi10"/>
              <w:rPr>
                <w:sz w:val="22"/>
                <w:szCs w:val="22"/>
                <w:rPrChange w:id="7223" w:author="Author2" w:date="2026-02-06T12:06:00Z">
                  <w:rPr>
                    <w:sz w:val="22"/>
                    <w:szCs w:val="22"/>
                    <w:lang w:val="es-ES"/>
                  </w:rPr>
                </w:rPrChange>
              </w:rPr>
            </w:pPr>
            <w:r w:rsidRPr="008F7E82">
              <w:rPr>
                <w:sz w:val="22"/>
                <w:szCs w:val="22"/>
                <w:rPrChange w:id="7224" w:author="Author2" w:date="2026-02-06T12:06:00Z">
                  <w:rPr>
                    <w:sz w:val="22"/>
                    <w:szCs w:val="22"/>
                    <w:lang w:val="es-ES"/>
                  </w:rPr>
                </w:rPrChange>
              </w:rPr>
              <w:t>Diferencia Basal Media de:</w:t>
            </w:r>
          </w:p>
        </w:tc>
        <w:tc>
          <w:tcPr>
            <w:tcW w:w="1791" w:type="dxa"/>
            <w:tcBorders>
              <w:top w:val="single" w:sz="6" w:space="0" w:color="000000"/>
              <w:bottom w:val="single" w:sz="4" w:space="0" w:color="auto"/>
            </w:tcBorders>
          </w:tcPr>
          <w:p w14:paraId="6F8EF8D1" w14:textId="77777777" w:rsidR="00F4250A" w:rsidRPr="008F7E82" w:rsidRDefault="00F4250A" w:rsidP="00F4250A">
            <w:pPr>
              <w:pStyle w:val="TextTi10"/>
              <w:keepNext/>
              <w:jc w:val="center"/>
              <w:rPr>
                <w:sz w:val="22"/>
                <w:szCs w:val="22"/>
                <w:rPrChange w:id="7225" w:author="Author2" w:date="2026-02-06T12:06:00Z">
                  <w:rPr>
                    <w:sz w:val="22"/>
                    <w:szCs w:val="22"/>
                    <w:lang w:val="es-ES"/>
                  </w:rPr>
                </w:rPrChange>
              </w:rPr>
            </w:pPr>
          </w:p>
        </w:tc>
        <w:tc>
          <w:tcPr>
            <w:tcW w:w="2400" w:type="dxa"/>
            <w:tcBorders>
              <w:top w:val="single" w:sz="6" w:space="0" w:color="000000"/>
              <w:bottom w:val="single" w:sz="4" w:space="0" w:color="auto"/>
              <w:right w:val="single" w:sz="6" w:space="0" w:color="000000"/>
            </w:tcBorders>
          </w:tcPr>
          <w:p w14:paraId="5AEC66CB" w14:textId="77777777" w:rsidR="00F4250A" w:rsidRPr="008F7E82" w:rsidRDefault="00F4250A" w:rsidP="00F4250A">
            <w:pPr>
              <w:pStyle w:val="TextTi10"/>
              <w:keepNext/>
              <w:jc w:val="center"/>
              <w:rPr>
                <w:sz w:val="22"/>
                <w:szCs w:val="22"/>
                <w:rPrChange w:id="7226" w:author="Author2" w:date="2026-02-06T12:06:00Z">
                  <w:rPr>
                    <w:sz w:val="22"/>
                    <w:szCs w:val="22"/>
                    <w:lang w:val="es-ES"/>
                  </w:rPr>
                </w:rPrChange>
              </w:rPr>
            </w:pPr>
          </w:p>
        </w:tc>
      </w:tr>
      <w:tr w:rsidR="00F4250A" w:rsidRPr="008F7E82" w14:paraId="1FC5F325" w14:textId="77777777" w:rsidTr="00F4250A">
        <w:trPr>
          <w:cantSplit/>
        </w:trPr>
        <w:tc>
          <w:tcPr>
            <w:tcW w:w="4077" w:type="dxa"/>
            <w:tcBorders>
              <w:top w:val="single" w:sz="6" w:space="0" w:color="000000"/>
              <w:left w:val="single" w:sz="4" w:space="0" w:color="auto"/>
              <w:bottom w:val="single" w:sz="4" w:space="0" w:color="auto"/>
            </w:tcBorders>
          </w:tcPr>
          <w:p w14:paraId="6C342574" w14:textId="77777777" w:rsidR="00F4250A" w:rsidRPr="008F7E82" w:rsidRDefault="00F4250A">
            <w:pPr>
              <w:pStyle w:val="TextTi10"/>
              <w:ind w:left="317"/>
              <w:rPr>
                <w:sz w:val="22"/>
                <w:szCs w:val="22"/>
                <w:rPrChange w:id="7227" w:author="Author2" w:date="2026-02-06T12:06:00Z">
                  <w:rPr>
                    <w:sz w:val="22"/>
                    <w:szCs w:val="22"/>
                    <w:lang w:val="es-ES"/>
                  </w:rPr>
                </w:rPrChange>
              </w:rPr>
              <w:pPrChange w:id="7228" w:author="Author2" w:date="2026-02-09T19:07:00Z">
                <w:pPr>
                  <w:pStyle w:val="TextTi10"/>
                </w:pPr>
              </w:pPrChange>
            </w:pPr>
            <w:r w:rsidRPr="008F7E82">
              <w:rPr>
                <w:sz w:val="22"/>
                <w:szCs w:val="22"/>
                <w:rPrChange w:id="7229" w:author="Author2" w:date="2026-02-06T12:06:00Z">
                  <w:rPr>
                    <w:sz w:val="22"/>
                    <w:szCs w:val="22"/>
                    <w:lang w:val="es-ES"/>
                  </w:rPr>
                </w:rPrChange>
              </w:rPr>
              <w:t>Índice total de Sharp modificado</w:t>
            </w:r>
          </w:p>
        </w:tc>
        <w:tc>
          <w:tcPr>
            <w:tcW w:w="1791" w:type="dxa"/>
            <w:tcBorders>
              <w:top w:val="single" w:sz="6" w:space="0" w:color="000000"/>
              <w:bottom w:val="single" w:sz="4" w:space="0" w:color="auto"/>
            </w:tcBorders>
          </w:tcPr>
          <w:p w14:paraId="278DC40F" w14:textId="77777777" w:rsidR="00F4250A" w:rsidRPr="008F7E82" w:rsidRDefault="00F4250A" w:rsidP="001008E3">
            <w:pPr>
              <w:pStyle w:val="TextTi10"/>
              <w:keepNext/>
              <w:jc w:val="center"/>
              <w:rPr>
                <w:sz w:val="22"/>
                <w:szCs w:val="22"/>
                <w:rPrChange w:id="7230" w:author="Author2" w:date="2026-02-06T12:06:00Z">
                  <w:rPr>
                    <w:sz w:val="22"/>
                    <w:szCs w:val="22"/>
                    <w:lang w:val="es-ES"/>
                  </w:rPr>
                </w:rPrChange>
              </w:rPr>
            </w:pPr>
            <w:r w:rsidRPr="008F7E82">
              <w:rPr>
                <w:sz w:val="22"/>
                <w:szCs w:val="22"/>
                <w:rPrChange w:id="7231" w:author="Author2" w:date="2026-02-06T12:06:00Z">
                  <w:rPr>
                    <w:sz w:val="22"/>
                    <w:szCs w:val="22"/>
                    <w:lang w:val="es-ES"/>
                  </w:rPr>
                </w:rPrChange>
              </w:rPr>
              <w:t>2</w:t>
            </w:r>
            <w:r w:rsidR="002B6B06" w:rsidRPr="008F7E82">
              <w:rPr>
                <w:sz w:val="22"/>
                <w:szCs w:val="22"/>
                <w:rPrChange w:id="7232" w:author="Author2" w:date="2026-02-06T12:06:00Z">
                  <w:rPr>
                    <w:sz w:val="22"/>
                    <w:szCs w:val="22"/>
                    <w:lang w:val="es-ES"/>
                  </w:rPr>
                </w:rPrChange>
              </w:rPr>
              <w:t>,</w:t>
            </w:r>
            <w:r w:rsidRPr="008F7E82">
              <w:rPr>
                <w:sz w:val="22"/>
                <w:szCs w:val="22"/>
                <w:rPrChange w:id="7233" w:author="Author2" w:date="2026-02-06T12:06:00Z">
                  <w:rPr>
                    <w:sz w:val="22"/>
                    <w:szCs w:val="22"/>
                    <w:lang w:val="es-ES"/>
                  </w:rPr>
                </w:rPrChange>
              </w:rPr>
              <w:t>3</w:t>
            </w:r>
            <w:r w:rsidR="00D72112" w:rsidRPr="008F7E82">
              <w:rPr>
                <w:sz w:val="22"/>
                <w:szCs w:val="22"/>
                <w:rPrChange w:id="7234" w:author="Author2" w:date="2026-02-06T12:06:00Z">
                  <w:rPr>
                    <w:sz w:val="22"/>
                    <w:szCs w:val="22"/>
                    <w:lang w:val="es-ES"/>
                  </w:rPr>
                </w:rPrChange>
              </w:rPr>
              <w:t>0</w:t>
            </w:r>
          </w:p>
        </w:tc>
        <w:tc>
          <w:tcPr>
            <w:tcW w:w="2400" w:type="dxa"/>
            <w:tcBorders>
              <w:top w:val="single" w:sz="6" w:space="0" w:color="000000"/>
              <w:bottom w:val="single" w:sz="4" w:space="0" w:color="auto"/>
              <w:right w:val="single" w:sz="6" w:space="0" w:color="000000"/>
            </w:tcBorders>
          </w:tcPr>
          <w:p w14:paraId="04A7431A" w14:textId="77777777" w:rsidR="00F4250A" w:rsidRPr="008F7E82" w:rsidRDefault="00F4250A" w:rsidP="001008E3">
            <w:pPr>
              <w:pStyle w:val="TextTi10"/>
              <w:keepNext/>
              <w:jc w:val="center"/>
              <w:rPr>
                <w:sz w:val="22"/>
                <w:szCs w:val="22"/>
                <w:rPrChange w:id="7235" w:author="Author2" w:date="2026-02-06T12:06:00Z">
                  <w:rPr>
                    <w:sz w:val="22"/>
                    <w:szCs w:val="22"/>
                    <w:lang w:val="es-ES"/>
                  </w:rPr>
                </w:rPrChange>
              </w:rPr>
            </w:pPr>
            <w:r w:rsidRPr="008F7E82">
              <w:rPr>
                <w:sz w:val="22"/>
                <w:szCs w:val="22"/>
                <w:rPrChange w:id="7236" w:author="Author2" w:date="2026-02-06T12:06:00Z">
                  <w:rPr>
                    <w:sz w:val="22"/>
                    <w:szCs w:val="22"/>
                    <w:lang w:val="es-ES"/>
                  </w:rPr>
                </w:rPrChange>
              </w:rPr>
              <w:t>1</w:t>
            </w:r>
            <w:r w:rsidR="002B6B06" w:rsidRPr="008F7E82">
              <w:rPr>
                <w:sz w:val="22"/>
                <w:szCs w:val="22"/>
                <w:rPrChange w:id="7237" w:author="Author2" w:date="2026-02-06T12:06:00Z">
                  <w:rPr>
                    <w:sz w:val="22"/>
                    <w:szCs w:val="22"/>
                    <w:lang w:val="es-ES"/>
                  </w:rPr>
                </w:rPrChange>
              </w:rPr>
              <w:t>,</w:t>
            </w:r>
            <w:r w:rsidRPr="008F7E82">
              <w:rPr>
                <w:sz w:val="22"/>
                <w:szCs w:val="22"/>
                <w:rPrChange w:id="7238" w:author="Author2" w:date="2026-02-06T12:06:00Z">
                  <w:rPr>
                    <w:sz w:val="22"/>
                    <w:szCs w:val="22"/>
                    <w:lang w:val="es-ES"/>
                  </w:rPr>
                </w:rPrChange>
              </w:rPr>
              <w:t>0</w:t>
            </w:r>
            <w:r w:rsidR="00D72112" w:rsidRPr="008F7E82">
              <w:rPr>
                <w:sz w:val="22"/>
                <w:szCs w:val="22"/>
                <w:rPrChange w:id="7239" w:author="Author2" w:date="2026-02-06T12:06:00Z">
                  <w:rPr>
                    <w:sz w:val="22"/>
                    <w:szCs w:val="22"/>
                    <w:lang w:val="es-ES"/>
                  </w:rPr>
                </w:rPrChange>
              </w:rPr>
              <w:t>1</w:t>
            </w:r>
            <w:r w:rsidRPr="008F7E82">
              <w:rPr>
                <w:sz w:val="22"/>
                <w:szCs w:val="22"/>
                <w:rPrChange w:id="7240" w:author="Author2" w:date="2026-02-06T12:06:00Z">
                  <w:rPr>
                    <w:sz w:val="22"/>
                    <w:szCs w:val="22"/>
                    <w:lang w:val="es-ES"/>
                  </w:rPr>
                </w:rPrChange>
              </w:rPr>
              <w:t>*</w:t>
            </w:r>
          </w:p>
        </w:tc>
      </w:tr>
      <w:tr w:rsidR="00F4250A" w:rsidRPr="008F7E82" w14:paraId="64F94F3C" w14:textId="77777777" w:rsidTr="00F4250A">
        <w:trPr>
          <w:cantSplit/>
        </w:trPr>
        <w:tc>
          <w:tcPr>
            <w:tcW w:w="4077" w:type="dxa"/>
            <w:tcBorders>
              <w:top w:val="single" w:sz="4" w:space="0" w:color="auto"/>
              <w:left w:val="single" w:sz="4" w:space="0" w:color="auto"/>
              <w:bottom w:val="single" w:sz="4" w:space="0" w:color="auto"/>
            </w:tcBorders>
          </w:tcPr>
          <w:p w14:paraId="080D9CD9" w14:textId="77777777" w:rsidR="00F4250A" w:rsidRPr="008F7E82" w:rsidRDefault="00F4250A">
            <w:pPr>
              <w:pStyle w:val="TextTi10"/>
              <w:ind w:left="317"/>
              <w:rPr>
                <w:sz w:val="22"/>
                <w:szCs w:val="22"/>
                <w:rPrChange w:id="7241" w:author="Author2" w:date="2026-02-06T12:06:00Z">
                  <w:rPr>
                    <w:sz w:val="22"/>
                    <w:szCs w:val="22"/>
                    <w:lang w:val="es-ES"/>
                  </w:rPr>
                </w:rPrChange>
              </w:rPr>
              <w:pPrChange w:id="7242" w:author="Author2" w:date="2026-02-09T19:07:00Z">
                <w:pPr>
                  <w:pStyle w:val="TextTi10"/>
                </w:pPr>
              </w:pPrChange>
            </w:pPr>
            <w:r w:rsidRPr="008F7E82">
              <w:rPr>
                <w:sz w:val="22"/>
                <w:szCs w:val="22"/>
                <w:rPrChange w:id="7243" w:author="Author2" w:date="2026-02-06T12:06:00Z">
                  <w:rPr>
                    <w:sz w:val="22"/>
                    <w:szCs w:val="22"/>
                    <w:lang w:val="es-ES"/>
                  </w:rPr>
                </w:rPrChange>
              </w:rPr>
              <w:t xml:space="preserve">Índice de </w:t>
            </w:r>
            <w:r w:rsidR="004C70E6" w:rsidRPr="008F7E82">
              <w:rPr>
                <w:sz w:val="22"/>
                <w:szCs w:val="22"/>
                <w:rPrChange w:id="7244" w:author="Author2" w:date="2026-02-06T12:06:00Z">
                  <w:rPr>
                    <w:sz w:val="22"/>
                    <w:szCs w:val="22"/>
                    <w:lang w:val="es-ES"/>
                  </w:rPr>
                </w:rPrChange>
              </w:rPr>
              <w:t>erosión</w:t>
            </w:r>
          </w:p>
        </w:tc>
        <w:tc>
          <w:tcPr>
            <w:tcW w:w="1791" w:type="dxa"/>
            <w:tcBorders>
              <w:top w:val="single" w:sz="4" w:space="0" w:color="auto"/>
              <w:bottom w:val="single" w:sz="4" w:space="0" w:color="auto"/>
            </w:tcBorders>
          </w:tcPr>
          <w:p w14:paraId="0D46F279" w14:textId="77777777" w:rsidR="00F4250A" w:rsidRPr="008F7E82" w:rsidRDefault="00F4250A" w:rsidP="001008E3">
            <w:pPr>
              <w:pStyle w:val="TextTi10"/>
              <w:keepNext/>
              <w:jc w:val="center"/>
              <w:rPr>
                <w:sz w:val="22"/>
                <w:szCs w:val="22"/>
                <w:rPrChange w:id="7245" w:author="Author2" w:date="2026-02-06T12:06:00Z">
                  <w:rPr>
                    <w:sz w:val="22"/>
                    <w:szCs w:val="22"/>
                    <w:lang w:val="es-ES"/>
                  </w:rPr>
                </w:rPrChange>
              </w:rPr>
            </w:pPr>
            <w:r w:rsidRPr="008F7E82">
              <w:rPr>
                <w:sz w:val="22"/>
                <w:szCs w:val="22"/>
                <w:rPrChange w:id="7246" w:author="Author2" w:date="2026-02-06T12:06:00Z">
                  <w:rPr>
                    <w:sz w:val="22"/>
                    <w:szCs w:val="22"/>
                    <w:lang w:val="es-ES"/>
                  </w:rPr>
                </w:rPrChange>
              </w:rPr>
              <w:t>1</w:t>
            </w:r>
            <w:r w:rsidR="002B6B06" w:rsidRPr="008F7E82">
              <w:rPr>
                <w:sz w:val="22"/>
                <w:szCs w:val="22"/>
                <w:rPrChange w:id="7247" w:author="Author2" w:date="2026-02-06T12:06:00Z">
                  <w:rPr>
                    <w:sz w:val="22"/>
                    <w:szCs w:val="22"/>
                    <w:lang w:val="es-ES"/>
                  </w:rPr>
                </w:rPrChange>
              </w:rPr>
              <w:t>,</w:t>
            </w:r>
            <w:r w:rsidRPr="008F7E82">
              <w:rPr>
                <w:sz w:val="22"/>
                <w:szCs w:val="22"/>
                <w:rPrChange w:id="7248" w:author="Author2" w:date="2026-02-06T12:06:00Z">
                  <w:rPr>
                    <w:sz w:val="22"/>
                    <w:szCs w:val="22"/>
                    <w:lang w:val="es-ES"/>
                  </w:rPr>
                </w:rPrChange>
              </w:rPr>
              <w:t>32</w:t>
            </w:r>
          </w:p>
        </w:tc>
        <w:tc>
          <w:tcPr>
            <w:tcW w:w="2400" w:type="dxa"/>
            <w:tcBorders>
              <w:top w:val="single" w:sz="4" w:space="0" w:color="auto"/>
              <w:bottom w:val="single" w:sz="4" w:space="0" w:color="auto"/>
              <w:right w:val="single" w:sz="6" w:space="0" w:color="000000"/>
            </w:tcBorders>
          </w:tcPr>
          <w:p w14:paraId="75D0C3ED" w14:textId="77777777" w:rsidR="00F4250A" w:rsidRPr="008F7E82" w:rsidRDefault="00F4250A" w:rsidP="001008E3">
            <w:pPr>
              <w:pStyle w:val="TextTi10"/>
              <w:keepNext/>
              <w:jc w:val="center"/>
              <w:rPr>
                <w:sz w:val="22"/>
                <w:szCs w:val="22"/>
                <w:rPrChange w:id="7249" w:author="Author2" w:date="2026-02-06T12:06:00Z">
                  <w:rPr>
                    <w:sz w:val="22"/>
                    <w:szCs w:val="22"/>
                    <w:lang w:val="es-ES"/>
                  </w:rPr>
                </w:rPrChange>
              </w:rPr>
            </w:pPr>
            <w:r w:rsidRPr="008F7E82">
              <w:rPr>
                <w:sz w:val="22"/>
                <w:szCs w:val="22"/>
                <w:rPrChange w:id="7250" w:author="Author2" w:date="2026-02-06T12:06:00Z">
                  <w:rPr>
                    <w:sz w:val="22"/>
                    <w:szCs w:val="22"/>
                    <w:lang w:val="es-ES"/>
                  </w:rPr>
                </w:rPrChange>
              </w:rPr>
              <w:t>0</w:t>
            </w:r>
            <w:r w:rsidR="002B6B06" w:rsidRPr="008F7E82">
              <w:rPr>
                <w:sz w:val="22"/>
                <w:szCs w:val="22"/>
                <w:rPrChange w:id="7251" w:author="Author2" w:date="2026-02-06T12:06:00Z">
                  <w:rPr>
                    <w:sz w:val="22"/>
                    <w:szCs w:val="22"/>
                    <w:lang w:val="es-ES"/>
                  </w:rPr>
                </w:rPrChange>
              </w:rPr>
              <w:t>,</w:t>
            </w:r>
            <w:r w:rsidR="00D72112" w:rsidRPr="008F7E82">
              <w:rPr>
                <w:sz w:val="22"/>
                <w:szCs w:val="22"/>
                <w:rPrChange w:id="7252" w:author="Author2" w:date="2026-02-06T12:06:00Z">
                  <w:rPr>
                    <w:sz w:val="22"/>
                    <w:szCs w:val="22"/>
                    <w:lang w:val="es-ES"/>
                  </w:rPr>
                </w:rPrChange>
              </w:rPr>
              <w:t>60</w:t>
            </w:r>
            <w:r w:rsidRPr="008F7E82">
              <w:rPr>
                <w:sz w:val="22"/>
                <w:szCs w:val="22"/>
                <w:rPrChange w:id="7253" w:author="Author2" w:date="2026-02-06T12:06:00Z">
                  <w:rPr>
                    <w:sz w:val="22"/>
                    <w:szCs w:val="22"/>
                    <w:lang w:val="es-ES"/>
                  </w:rPr>
                </w:rPrChange>
              </w:rPr>
              <w:t>*</w:t>
            </w:r>
          </w:p>
        </w:tc>
      </w:tr>
      <w:tr w:rsidR="00F4250A" w:rsidRPr="008F7E82" w14:paraId="178C81F7" w14:textId="77777777" w:rsidTr="00F4250A">
        <w:trPr>
          <w:cantSplit/>
        </w:trPr>
        <w:tc>
          <w:tcPr>
            <w:tcW w:w="4077" w:type="dxa"/>
            <w:tcBorders>
              <w:top w:val="single" w:sz="4" w:space="0" w:color="auto"/>
              <w:left w:val="single" w:sz="4" w:space="0" w:color="auto"/>
              <w:bottom w:val="single" w:sz="4" w:space="0" w:color="auto"/>
            </w:tcBorders>
          </w:tcPr>
          <w:p w14:paraId="4B619F9E" w14:textId="77777777" w:rsidR="00F4250A" w:rsidRPr="008F7E82" w:rsidRDefault="00F4250A">
            <w:pPr>
              <w:pStyle w:val="TextTi10"/>
              <w:ind w:left="317"/>
              <w:rPr>
                <w:sz w:val="22"/>
                <w:szCs w:val="22"/>
                <w:rPrChange w:id="7254" w:author="Author2" w:date="2026-02-06T12:06:00Z">
                  <w:rPr>
                    <w:sz w:val="22"/>
                    <w:szCs w:val="22"/>
                    <w:lang w:val="es-ES"/>
                  </w:rPr>
                </w:rPrChange>
              </w:rPr>
              <w:pPrChange w:id="7255" w:author="Author2" w:date="2026-02-09T19:07:00Z">
                <w:pPr>
                  <w:pStyle w:val="TextTi10"/>
                </w:pPr>
              </w:pPrChange>
            </w:pPr>
            <w:r w:rsidRPr="008F7E82">
              <w:rPr>
                <w:sz w:val="22"/>
                <w:szCs w:val="22"/>
                <w:rPrChange w:id="7256" w:author="Author2" w:date="2026-02-06T12:06:00Z">
                  <w:rPr>
                    <w:sz w:val="22"/>
                    <w:szCs w:val="22"/>
                    <w:lang w:val="es-ES"/>
                  </w:rPr>
                </w:rPrChange>
              </w:rPr>
              <w:t>Índice de estrechamiento del espacio articular</w:t>
            </w:r>
          </w:p>
        </w:tc>
        <w:tc>
          <w:tcPr>
            <w:tcW w:w="1791" w:type="dxa"/>
            <w:tcBorders>
              <w:top w:val="single" w:sz="4" w:space="0" w:color="auto"/>
              <w:bottom w:val="single" w:sz="4" w:space="0" w:color="auto"/>
            </w:tcBorders>
          </w:tcPr>
          <w:p w14:paraId="7B353CAC" w14:textId="77777777" w:rsidR="00F4250A" w:rsidRPr="008F7E82" w:rsidRDefault="00F4250A" w:rsidP="001008E3">
            <w:pPr>
              <w:pStyle w:val="TextTi10"/>
              <w:keepNext/>
              <w:jc w:val="center"/>
              <w:rPr>
                <w:sz w:val="22"/>
                <w:szCs w:val="22"/>
                <w:rPrChange w:id="7257" w:author="Author2" w:date="2026-02-06T12:06:00Z">
                  <w:rPr>
                    <w:sz w:val="22"/>
                    <w:szCs w:val="22"/>
                    <w:lang w:val="es-ES"/>
                  </w:rPr>
                </w:rPrChange>
              </w:rPr>
            </w:pPr>
            <w:r w:rsidRPr="008F7E82">
              <w:rPr>
                <w:sz w:val="22"/>
                <w:szCs w:val="22"/>
                <w:rPrChange w:id="7258" w:author="Author2" w:date="2026-02-06T12:06:00Z">
                  <w:rPr>
                    <w:sz w:val="22"/>
                    <w:szCs w:val="22"/>
                    <w:lang w:val="es-ES"/>
                  </w:rPr>
                </w:rPrChange>
              </w:rPr>
              <w:t>0</w:t>
            </w:r>
            <w:r w:rsidR="002B6B06" w:rsidRPr="008F7E82">
              <w:rPr>
                <w:sz w:val="22"/>
                <w:szCs w:val="22"/>
                <w:rPrChange w:id="7259" w:author="Author2" w:date="2026-02-06T12:06:00Z">
                  <w:rPr>
                    <w:sz w:val="22"/>
                    <w:szCs w:val="22"/>
                    <w:lang w:val="es-ES"/>
                  </w:rPr>
                </w:rPrChange>
              </w:rPr>
              <w:t>,</w:t>
            </w:r>
            <w:r w:rsidRPr="008F7E82">
              <w:rPr>
                <w:sz w:val="22"/>
                <w:szCs w:val="22"/>
                <w:rPrChange w:id="7260" w:author="Author2" w:date="2026-02-06T12:06:00Z">
                  <w:rPr>
                    <w:sz w:val="22"/>
                    <w:szCs w:val="22"/>
                    <w:lang w:val="es-ES"/>
                  </w:rPr>
                </w:rPrChange>
              </w:rPr>
              <w:t>9</w:t>
            </w:r>
            <w:r w:rsidR="00D72112" w:rsidRPr="008F7E82">
              <w:rPr>
                <w:sz w:val="22"/>
                <w:szCs w:val="22"/>
                <w:rPrChange w:id="7261" w:author="Author2" w:date="2026-02-06T12:06:00Z">
                  <w:rPr>
                    <w:sz w:val="22"/>
                    <w:szCs w:val="22"/>
                    <w:lang w:val="es-ES"/>
                  </w:rPr>
                </w:rPrChange>
              </w:rPr>
              <w:t>8</w:t>
            </w:r>
          </w:p>
        </w:tc>
        <w:tc>
          <w:tcPr>
            <w:tcW w:w="2400" w:type="dxa"/>
            <w:tcBorders>
              <w:top w:val="single" w:sz="4" w:space="0" w:color="auto"/>
              <w:bottom w:val="single" w:sz="4" w:space="0" w:color="auto"/>
              <w:right w:val="single" w:sz="6" w:space="0" w:color="000000"/>
            </w:tcBorders>
          </w:tcPr>
          <w:p w14:paraId="44658F3D" w14:textId="77777777" w:rsidR="00F4250A" w:rsidRPr="008F7E82" w:rsidRDefault="00F4250A" w:rsidP="00F4250A">
            <w:pPr>
              <w:pStyle w:val="TextTi10"/>
              <w:keepNext/>
              <w:jc w:val="center"/>
              <w:rPr>
                <w:sz w:val="22"/>
                <w:szCs w:val="22"/>
                <w:vertAlign w:val="superscript"/>
                <w:rPrChange w:id="7262" w:author="Author2" w:date="2026-02-06T12:06:00Z">
                  <w:rPr>
                    <w:sz w:val="22"/>
                    <w:szCs w:val="22"/>
                    <w:vertAlign w:val="superscript"/>
                    <w:lang w:val="es-ES"/>
                  </w:rPr>
                </w:rPrChange>
              </w:rPr>
            </w:pPr>
            <w:r w:rsidRPr="008F7E82">
              <w:rPr>
                <w:sz w:val="22"/>
                <w:szCs w:val="22"/>
                <w:rPrChange w:id="7263" w:author="Author2" w:date="2026-02-06T12:06:00Z">
                  <w:rPr>
                    <w:sz w:val="22"/>
                    <w:szCs w:val="22"/>
                    <w:lang w:val="es-ES"/>
                  </w:rPr>
                </w:rPrChange>
              </w:rPr>
              <w:t>0</w:t>
            </w:r>
            <w:r w:rsidR="002B6B06" w:rsidRPr="008F7E82">
              <w:rPr>
                <w:sz w:val="22"/>
                <w:szCs w:val="22"/>
                <w:rPrChange w:id="7264" w:author="Author2" w:date="2026-02-06T12:06:00Z">
                  <w:rPr>
                    <w:sz w:val="22"/>
                    <w:szCs w:val="22"/>
                    <w:lang w:val="es-ES"/>
                  </w:rPr>
                </w:rPrChange>
              </w:rPr>
              <w:t>,</w:t>
            </w:r>
            <w:r w:rsidRPr="008F7E82">
              <w:rPr>
                <w:sz w:val="22"/>
                <w:szCs w:val="22"/>
                <w:rPrChange w:id="7265" w:author="Author2" w:date="2026-02-06T12:06:00Z">
                  <w:rPr>
                    <w:sz w:val="22"/>
                    <w:szCs w:val="22"/>
                    <w:lang w:val="es-ES"/>
                  </w:rPr>
                </w:rPrChange>
              </w:rPr>
              <w:t>41**</w:t>
            </w:r>
          </w:p>
          <w:p w14:paraId="073501A3" w14:textId="77777777" w:rsidR="00F4250A" w:rsidRPr="008F7E82" w:rsidRDefault="00F4250A" w:rsidP="00F4250A">
            <w:pPr>
              <w:pStyle w:val="TextTi10"/>
              <w:keepNext/>
              <w:jc w:val="center"/>
              <w:rPr>
                <w:sz w:val="22"/>
                <w:szCs w:val="22"/>
                <w:rPrChange w:id="7266" w:author="Author2" w:date="2026-02-06T12:06:00Z">
                  <w:rPr>
                    <w:sz w:val="22"/>
                    <w:szCs w:val="22"/>
                    <w:lang w:val="es-ES"/>
                  </w:rPr>
                </w:rPrChange>
              </w:rPr>
            </w:pPr>
          </w:p>
        </w:tc>
      </w:tr>
      <w:tr w:rsidR="00F4250A" w:rsidRPr="008F7E82" w14:paraId="0109173D" w14:textId="77777777" w:rsidTr="00F4250A">
        <w:trPr>
          <w:cantSplit/>
        </w:trPr>
        <w:tc>
          <w:tcPr>
            <w:tcW w:w="4077" w:type="dxa"/>
            <w:tcBorders>
              <w:top w:val="single" w:sz="4" w:space="0" w:color="auto"/>
              <w:left w:val="single" w:sz="4" w:space="0" w:color="auto"/>
              <w:bottom w:val="single" w:sz="6" w:space="0" w:color="000000"/>
            </w:tcBorders>
          </w:tcPr>
          <w:p w14:paraId="0462999B" w14:textId="77777777" w:rsidR="00F4250A" w:rsidRPr="008F7E82" w:rsidRDefault="00F4250A" w:rsidP="00F4250A">
            <w:pPr>
              <w:pStyle w:val="TextTi10"/>
              <w:rPr>
                <w:sz w:val="22"/>
                <w:szCs w:val="22"/>
                <w:rPrChange w:id="7267" w:author="Author2" w:date="2026-02-06T12:06:00Z">
                  <w:rPr>
                    <w:sz w:val="22"/>
                    <w:szCs w:val="22"/>
                    <w:lang w:val="es-ES"/>
                  </w:rPr>
                </w:rPrChange>
              </w:rPr>
            </w:pPr>
            <w:r w:rsidRPr="008F7E82">
              <w:rPr>
                <w:sz w:val="22"/>
                <w:szCs w:val="22"/>
                <w:rPrChange w:id="7268" w:author="Author2" w:date="2026-02-06T12:06:00Z">
                  <w:rPr>
                    <w:sz w:val="22"/>
                    <w:szCs w:val="22"/>
                    <w:lang w:val="es-ES"/>
                  </w:rPr>
                </w:rPrChange>
              </w:rPr>
              <w:t>Proporción de pacientes sin cambio radiográfico</w:t>
            </w:r>
          </w:p>
        </w:tc>
        <w:tc>
          <w:tcPr>
            <w:tcW w:w="1791" w:type="dxa"/>
            <w:tcBorders>
              <w:top w:val="single" w:sz="4" w:space="0" w:color="auto"/>
              <w:bottom w:val="single" w:sz="6" w:space="0" w:color="000000"/>
            </w:tcBorders>
          </w:tcPr>
          <w:p w14:paraId="55AB7D9D" w14:textId="77777777" w:rsidR="00F4250A" w:rsidRPr="008F7E82" w:rsidRDefault="00F4250A" w:rsidP="00F4250A">
            <w:pPr>
              <w:pStyle w:val="TextTi10"/>
              <w:keepNext/>
              <w:jc w:val="center"/>
              <w:rPr>
                <w:sz w:val="22"/>
                <w:szCs w:val="22"/>
                <w:rPrChange w:id="7269" w:author="Author2" w:date="2026-02-06T12:06:00Z">
                  <w:rPr>
                    <w:sz w:val="22"/>
                    <w:szCs w:val="22"/>
                    <w:lang w:val="es-ES"/>
                  </w:rPr>
                </w:rPrChange>
              </w:rPr>
            </w:pPr>
            <w:r w:rsidRPr="008F7E82">
              <w:rPr>
                <w:sz w:val="22"/>
                <w:szCs w:val="22"/>
                <w:rPrChange w:id="7270" w:author="Author2" w:date="2026-02-06T12:06:00Z">
                  <w:rPr>
                    <w:sz w:val="22"/>
                    <w:szCs w:val="22"/>
                    <w:lang w:val="es-ES"/>
                  </w:rPr>
                </w:rPrChange>
              </w:rPr>
              <w:t>46%</w:t>
            </w:r>
          </w:p>
        </w:tc>
        <w:tc>
          <w:tcPr>
            <w:tcW w:w="2400" w:type="dxa"/>
            <w:tcBorders>
              <w:top w:val="single" w:sz="4" w:space="0" w:color="auto"/>
              <w:bottom w:val="single" w:sz="6" w:space="0" w:color="000000"/>
              <w:right w:val="single" w:sz="6" w:space="0" w:color="000000"/>
            </w:tcBorders>
          </w:tcPr>
          <w:p w14:paraId="2EFED39E" w14:textId="77777777" w:rsidR="00F4250A" w:rsidRPr="008F7E82" w:rsidRDefault="00F4250A" w:rsidP="00F4250A">
            <w:pPr>
              <w:pStyle w:val="TextTi10"/>
              <w:keepNext/>
              <w:jc w:val="center"/>
              <w:rPr>
                <w:sz w:val="22"/>
                <w:szCs w:val="22"/>
                <w:rPrChange w:id="7271" w:author="Author2" w:date="2026-02-06T12:06:00Z">
                  <w:rPr>
                    <w:sz w:val="22"/>
                    <w:szCs w:val="22"/>
                    <w:lang w:val="es-ES"/>
                  </w:rPr>
                </w:rPrChange>
              </w:rPr>
            </w:pPr>
            <w:r w:rsidRPr="008F7E82">
              <w:rPr>
                <w:sz w:val="22"/>
                <w:szCs w:val="22"/>
                <w:rPrChange w:id="7272" w:author="Author2" w:date="2026-02-06T12:06:00Z">
                  <w:rPr>
                    <w:sz w:val="22"/>
                    <w:szCs w:val="22"/>
                    <w:lang w:val="es-ES"/>
                  </w:rPr>
                </w:rPrChange>
              </w:rPr>
              <w:t>53%</w:t>
            </w:r>
            <w:r w:rsidR="00D72112" w:rsidRPr="008F7E82">
              <w:rPr>
                <w:sz w:val="22"/>
                <w:szCs w:val="22"/>
                <w:rPrChange w:id="7273" w:author="Author2" w:date="2026-02-06T12:06:00Z">
                  <w:rPr>
                    <w:sz w:val="22"/>
                    <w:szCs w:val="22"/>
                    <w:lang w:val="es-ES"/>
                  </w:rPr>
                </w:rPrChange>
              </w:rPr>
              <w:t xml:space="preserve"> NS</w:t>
            </w:r>
          </w:p>
        </w:tc>
      </w:tr>
      <w:tr w:rsidR="00F4250A" w:rsidRPr="008F7E82" w14:paraId="10B99C7A" w14:textId="77777777" w:rsidTr="00F4250A">
        <w:trPr>
          <w:cantSplit/>
        </w:trPr>
        <w:tc>
          <w:tcPr>
            <w:tcW w:w="4077" w:type="dxa"/>
            <w:tcBorders>
              <w:top w:val="single" w:sz="4" w:space="0" w:color="auto"/>
              <w:left w:val="single" w:sz="4" w:space="0" w:color="auto"/>
              <w:bottom w:val="single" w:sz="4" w:space="0" w:color="auto"/>
            </w:tcBorders>
          </w:tcPr>
          <w:p w14:paraId="54CD3389" w14:textId="77777777" w:rsidR="00F4250A" w:rsidRPr="008F7E82" w:rsidRDefault="00F4250A" w:rsidP="00F4250A">
            <w:pPr>
              <w:pStyle w:val="TextTi10"/>
              <w:rPr>
                <w:sz w:val="22"/>
                <w:szCs w:val="22"/>
                <w:rPrChange w:id="7274" w:author="Author2" w:date="2026-02-06T12:06:00Z">
                  <w:rPr>
                    <w:sz w:val="22"/>
                    <w:szCs w:val="22"/>
                    <w:lang w:val="es-ES"/>
                  </w:rPr>
                </w:rPrChange>
              </w:rPr>
            </w:pPr>
            <w:r w:rsidRPr="008F7E82">
              <w:rPr>
                <w:sz w:val="22"/>
                <w:szCs w:val="22"/>
                <w:rPrChange w:id="7275" w:author="Author2" w:date="2026-02-06T12:06:00Z">
                  <w:rPr>
                    <w:sz w:val="22"/>
                    <w:szCs w:val="22"/>
                    <w:lang w:val="es-ES"/>
                  </w:rPr>
                </w:rPrChange>
              </w:rPr>
              <w:t xml:space="preserve">Proporción de pacientes sin  cambio erosivo  </w:t>
            </w:r>
          </w:p>
        </w:tc>
        <w:tc>
          <w:tcPr>
            <w:tcW w:w="1791" w:type="dxa"/>
            <w:tcBorders>
              <w:top w:val="single" w:sz="4" w:space="0" w:color="auto"/>
              <w:bottom w:val="single" w:sz="4" w:space="0" w:color="auto"/>
            </w:tcBorders>
          </w:tcPr>
          <w:p w14:paraId="5F3EE756" w14:textId="77777777" w:rsidR="00F4250A" w:rsidRPr="008F7E82" w:rsidRDefault="00F4250A" w:rsidP="00F4250A">
            <w:pPr>
              <w:pStyle w:val="TextTi10"/>
              <w:keepNext/>
              <w:jc w:val="center"/>
              <w:rPr>
                <w:sz w:val="22"/>
                <w:szCs w:val="22"/>
                <w:rPrChange w:id="7276" w:author="Author2" w:date="2026-02-06T12:06:00Z">
                  <w:rPr>
                    <w:sz w:val="22"/>
                    <w:szCs w:val="22"/>
                    <w:lang w:val="es-ES"/>
                  </w:rPr>
                </w:rPrChange>
              </w:rPr>
            </w:pPr>
            <w:r w:rsidRPr="008F7E82">
              <w:rPr>
                <w:sz w:val="22"/>
                <w:szCs w:val="22"/>
                <w:rPrChange w:id="7277" w:author="Author2" w:date="2026-02-06T12:06:00Z">
                  <w:rPr>
                    <w:sz w:val="22"/>
                    <w:szCs w:val="22"/>
                    <w:lang w:val="es-ES"/>
                  </w:rPr>
                </w:rPrChange>
              </w:rPr>
              <w:t>52%</w:t>
            </w:r>
          </w:p>
        </w:tc>
        <w:tc>
          <w:tcPr>
            <w:tcW w:w="2400" w:type="dxa"/>
            <w:tcBorders>
              <w:top w:val="single" w:sz="4" w:space="0" w:color="auto"/>
              <w:bottom w:val="single" w:sz="4" w:space="0" w:color="auto"/>
              <w:right w:val="single" w:sz="6" w:space="0" w:color="000000"/>
            </w:tcBorders>
          </w:tcPr>
          <w:p w14:paraId="0B3DA803" w14:textId="77777777" w:rsidR="00F4250A" w:rsidRPr="008F7E82" w:rsidRDefault="00F4250A" w:rsidP="00F4250A">
            <w:pPr>
              <w:pStyle w:val="TextTi10"/>
              <w:keepNext/>
              <w:jc w:val="center"/>
              <w:rPr>
                <w:sz w:val="22"/>
                <w:szCs w:val="22"/>
                <w:rPrChange w:id="7278" w:author="Author2" w:date="2026-02-06T12:06:00Z">
                  <w:rPr>
                    <w:sz w:val="22"/>
                    <w:szCs w:val="22"/>
                    <w:lang w:val="es-ES"/>
                  </w:rPr>
                </w:rPrChange>
              </w:rPr>
            </w:pPr>
            <w:r w:rsidRPr="008F7E82">
              <w:rPr>
                <w:sz w:val="22"/>
                <w:szCs w:val="22"/>
                <w:rPrChange w:id="7279" w:author="Author2" w:date="2026-02-06T12:06:00Z">
                  <w:rPr>
                    <w:sz w:val="22"/>
                    <w:szCs w:val="22"/>
                    <w:lang w:val="es-ES"/>
                  </w:rPr>
                </w:rPrChange>
              </w:rPr>
              <w:t>6</w:t>
            </w:r>
            <w:r w:rsidR="003D3089" w:rsidRPr="008F7E82">
              <w:rPr>
                <w:sz w:val="22"/>
                <w:szCs w:val="22"/>
                <w:rPrChange w:id="7280" w:author="Author2" w:date="2026-02-06T12:06:00Z">
                  <w:rPr>
                    <w:sz w:val="22"/>
                    <w:szCs w:val="22"/>
                    <w:lang w:val="es-ES"/>
                  </w:rPr>
                </w:rPrChange>
              </w:rPr>
              <w:t>0</w:t>
            </w:r>
            <w:r w:rsidRPr="008F7E82">
              <w:rPr>
                <w:sz w:val="22"/>
                <w:szCs w:val="22"/>
                <w:rPrChange w:id="7281" w:author="Author2" w:date="2026-02-06T12:06:00Z">
                  <w:rPr>
                    <w:sz w:val="22"/>
                    <w:szCs w:val="22"/>
                    <w:lang w:val="es-ES"/>
                  </w:rPr>
                </w:rPrChange>
              </w:rPr>
              <w:t>%</w:t>
            </w:r>
            <w:r w:rsidR="00452001" w:rsidRPr="008F7E82">
              <w:rPr>
                <w:sz w:val="22"/>
                <w:szCs w:val="22"/>
                <w:rPrChange w:id="7282" w:author="Author2" w:date="2026-02-06T12:06:00Z">
                  <w:rPr>
                    <w:sz w:val="22"/>
                    <w:szCs w:val="22"/>
                    <w:lang w:val="es-ES"/>
                  </w:rPr>
                </w:rPrChange>
              </w:rPr>
              <w:t xml:space="preserve"> </w:t>
            </w:r>
            <w:r w:rsidR="00D72112" w:rsidRPr="008F7E82">
              <w:rPr>
                <w:sz w:val="22"/>
                <w:szCs w:val="22"/>
                <w:rPrChange w:id="7283" w:author="Author2" w:date="2026-02-06T12:06:00Z">
                  <w:rPr>
                    <w:sz w:val="22"/>
                    <w:szCs w:val="22"/>
                    <w:lang w:val="es-ES"/>
                  </w:rPr>
                </w:rPrChange>
              </w:rPr>
              <w:t>NS</w:t>
            </w:r>
          </w:p>
          <w:p w14:paraId="57631F6E" w14:textId="77777777" w:rsidR="00F4250A" w:rsidRPr="008F7E82" w:rsidRDefault="00F4250A" w:rsidP="00F4250A">
            <w:pPr>
              <w:pStyle w:val="TextTi10"/>
              <w:keepNext/>
              <w:jc w:val="center"/>
              <w:rPr>
                <w:sz w:val="22"/>
                <w:szCs w:val="22"/>
                <w:rPrChange w:id="7284" w:author="Author2" w:date="2026-02-06T12:06:00Z">
                  <w:rPr>
                    <w:sz w:val="22"/>
                    <w:szCs w:val="22"/>
                    <w:lang w:val="es-ES"/>
                  </w:rPr>
                </w:rPrChange>
              </w:rPr>
            </w:pPr>
          </w:p>
        </w:tc>
      </w:tr>
    </w:tbl>
    <w:p w14:paraId="3BB49BCF" w14:textId="77777777" w:rsidR="008C353F" w:rsidRPr="008F7E82" w:rsidRDefault="00F4250A" w:rsidP="00F4250A">
      <w:pPr>
        <w:rPr>
          <w:sz w:val="18"/>
          <w:szCs w:val="18"/>
          <w:rPrChange w:id="7285" w:author="Author2" w:date="2026-02-06T12:06:00Z">
            <w:rPr>
              <w:sz w:val="18"/>
              <w:szCs w:val="18"/>
              <w:lang w:val="es-ES"/>
            </w:rPr>
          </w:rPrChange>
        </w:rPr>
      </w:pPr>
      <w:r w:rsidRPr="008F7E82">
        <w:rPr>
          <w:sz w:val="18"/>
          <w:szCs w:val="18"/>
          <w:rPrChange w:id="7286" w:author="Author2" w:date="2026-02-06T12:06:00Z">
            <w:rPr>
              <w:sz w:val="18"/>
              <w:szCs w:val="18"/>
              <w:lang w:val="es-ES"/>
            </w:rPr>
          </w:rPrChange>
        </w:rPr>
        <w:t>150 pacientes inicialmente aleatorizados con placebo + MTX en el Ensayo 1 recibieron por lo menos un ciclo de RTX + MTX al año*p&lt;</w:t>
      </w:r>
      <w:r w:rsidR="007A2B53" w:rsidRPr="008F7E82">
        <w:rPr>
          <w:rPrChange w:id="7287" w:author="Author2" w:date="2026-02-06T12:06:00Z">
            <w:rPr>
              <w:lang w:val="es-ES"/>
            </w:rPr>
          </w:rPrChange>
        </w:rPr>
        <w:t> </w:t>
      </w:r>
      <w:r w:rsidRPr="008F7E82">
        <w:rPr>
          <w:sz w:val="18"/>
          <w:szCs w:val="18"/>
          <w:rPrChange w:id="7288" w:author="Author2" w:date="2026-02-06T12:06:00Z">
            <w:rPr>
              <w:sz w:val="18"/>
              <w:szCs w:val="18"/>
              <w:lang w:val="es-ES"/>
            </w:rPr>
          </w:rPrChange>
        </w:rPr>
        <w:t>0,05, **</w:t>
      </w:r>
      <w:r w:rsidR="00647C28" w:rsidRPr="008F7E82">
        <w:rPr>
          <w:rPrChange w:id="7289" w:author="Author2" w:date="2026-02-06T12:06:00Z">
            <w:rPr>
              <w:lang w:val="es-ES"/>
            </w:rPr>
          </w:rPrChange>
        </w:rPr>
        <w:t xml:space="preserve"> </w:t>
      </w:r>
      <w:r w:rsidR="00647C28" w:rsidRPr="008F7E82">
        <w:rPr>
          <w:sz w:val="18"/>
          <w:szCs w:val="18"/>
          <w:rPrChange w:id="7290" w:author="Author2" w:date="2026-02-06T12:06:00Z">
            <w:rPr>
              <w:sz w:val="18"/>
              <w:szCs w:val="18"/>
              <w:lang w:val="es-ES"/>
            </w:rPr>
          </w:rPrChange>
        </w:rPr>
        <w:t xml:space="preserve">p </w:t>
      </w:r>
      <w:r w:rsidRPr="008F7E82">
        <w:rPr>
          <w:sz w:val="18"/>
          <w:szCs w:val="18"/>
          <w:rPrChange w:id="7291" w:author="Author2" w:date="2026-02-06T12:06:00Z">
            <w:rPr>
              <w:sz w:val="18"/>
              <w:szCs w:val="18"/>
              <w:lang w:val="es-ES"/>
            </w:rPr>
          </w:rPrChange>
        </w:rPr>
        <w:t>&lt;</w:t>
      </w:r>
      <w:r w:rsidR="007A2B53" w:rsidRPr="008F7E82">
        <w:rPr>
          <w:rPrChange w:id="7292" w:author="Author2" w:date="2026-02-06T12:06:00Z">
            <w:rPr>
              <w:lang w:val="es-ES"/>
            </w:rPr>
          </w:rPrChange>
        </w:rPr>
        <w:t> </w:t>
      </w:r>
      <w:r w:rsidRPr="008F7E82">
        <w:rPr>
          <w:sz w:val="18"/>
          <w:szCs w:val="18"/>
          <w:rPrChange w:id="7293" w:author="Author2" w:date="2026-02-06T12:06:00Z">
            <w:rPr>
              <w:sz w:val="18"/>
              <w:szCs w:val="18"/>
              <w:lang w:val="es-ES"/>
            </w:rPr>
          </w:rPrChange>
        </w:rPr>
        <w:t>0,001</w:t>
      </w:r>
      <w:r w:rsidR="00642DF8" w:rsidRPr="008F7E82">
        <w:rPr>
          <w:sz w:val="18"/>
          <w:szCs w:val="18"/>
          <w:rPrChange w:id="7294" w:author="Author2" w:date="2026-02-06T12:06:00Z">
            <w:rPr>
              <w:sz w:val="18"/>
              <w:szCs w:val="18"/>
              <w:lang w:val="es-ES"/>
            </w:rPr>
          </w:rPrChange>
        </w:rPr>
        <w:t>.</w:t>
      </w:r>
      <w:r w:rsidR="00D72112" w:rsidRPr="008F7E82">
        <w:rPr>
          <w:sz w:val="18"/>
          <w:szCs w:val="18"/>
          <w:rPrChange w:id="7295" w:author="Author2" w:date="2026-02-06T12:06:00Z">
            <w:rPr>
              <w:sz w:val="18"/>
              <w:szCs w:val="18"/>
              <w:lang w:val="es-ES"/>
            </w:rPr>
          </w:rPrChange>
        </w:rPr>
        <w:t xml:space="preserve"> NS</w:t>
      </w:r>
      <w:r w:rsidR="00CC018C" w:rsidRPr="008F7E82">
        <w:rPr>
          <w:sz w:val="18"/>
          <w:szCs w:val="18"/>
          <w:rPrChange w:id="7296" w:author="Author2" w:date="2026-02-06T12:06:00Z">
            <w:rPr>
              <w:sz w:val="18"/>
              <w:szCs w:val="18"/>
              <w:lang w:val="es-ES"/>
            </w:rPr>
          </w:rPrChange>
        </w:rPr>
        <w:t xml:space="preserve"> Abreviatura de </w:t>
      </w:r>
      <w:r w:rsidR="00D72112" w:rsidRPr="008F7E82">
        <w:rPr>
          <w:sz w:val="18"/>
          <w:szCs w:val="18"/>
          <w:rPrChange w:id="7297" w:author="Author2" w:date="2026-02-06T12:06:00Z">
            <w:rPr>
              <w:sz w:val="18"/>
              <w:szCs w:val="18"/>
              <w:lang w:val="es-ES"/>
            </w:rPr>
          </w:rPrChange>
        </w:rPr>
        <w:t xml:space="preserve"> no significativo</w:t>
      </w:r>
    </w:p>
    <w:p w14:paraId="1ACA237A" w14:textId="77777777" w:rsidR="00F4250A" w:rsidRPr="008F7E82" w:rsidRDefault="00F4250A" w:rsidP="00F4250A">
      <w:pPr>
        <w:rPr>
          <w:szCs w:val="22"/>
          <w:rPrChange w:id="7298" w:author="Author2" w:date="2026-02-06T12:06:00Z">
            <w:rPr>
              <w:szCs w:val="22"/>
              <w:lang w:val="es-ES"/>
            </w:rPr>
          </w:rPrChange>
        </w:rPr>
      </w:pPr>
    </w:p>
    <w:p w14:paraId="57BFB98A" w14:textId="77777777" w:rsidR="00F4250A" w:rsidRPr="008F7E82" w:rsidRDefault="00F4250A" w:rsidP="00F4250A">
      <w:pPr>
        <w:rPr>
          <w:szCs w:val="22"/>
          <w:rPrChange w:id="7299" w:author="Author2" w:date="2026-02-06T12:06:00Z">
            <w:rPr>
              <w:szCs w:val="22"/>
              <w:lang w:val="es-ES"/>
            </w:rPr>
          </w:rPrChange>
        </w:rPr>
      </w:pPr>
      <w:r w:rsidRPr="008F7E82">
        <w:rPr>
          <w:szCs w:val="22"/>
          <w:rPrChange w:id="7300" w:author="Author2" w:date="2026-02-06T12:06:00Z">
            <w:rPr>
              <w:szCs w:val="22"/>
              <w:lang w:val="es-ES"/>
            </w:rPr>
          </w:rPrChange>
        </w:rPr>
        <w:t>La inhibición de la progresión del daño articular  también se observó a largo plazo. En el ensayo 1 el análisis radiográfico a 2</w:t>
      </w:r>
      <w:r w:rsidR="007A2B53" w:rsidRPr="008F7E82">
        <w:rPr>
          <w:rPrChange w:id="7301" w:author="Author2" w:date="2026-02-06T12:06:00Z">
            <w:rPr>
              <w:lang w:val="es-ES"/>
            </w:rPr>
          </w:rPrChange>
        </w:rPr>
        <w:t> </w:t>
      </w:r>
      <w:r w:rsidRPr="008F7E82">
        <w:rPr>
          <w:szCs w:val="22"/>
          <w:rPrChange w:id="7302" w:author="Author2" w:date="2026-02-06T12:06:00Z">
            <w:rPr>
              <w:szCs w:val="22"/>
              <w:lang w:val="es-ES"/>
            </w:rPr>
          </w:rPrChange>
        </w:rPr>
        <w:t xml:space="preserve">años demostró una disminución significativa de la progresión del daño estructural articular en los pacientes que recibieron MabThera </w:t>
      </w:r>
      <w:r w:rsidR="00564F8B" w:rsidRPr="008F7E82">
        <w:rPr>
          <w:szCs w:val="22"/>
          <w:rPrChange w:id="7303" w:author="Author2" w:date="2026-02-06T12:06:00Z">
            <w:rPr>
              <w:szCs w:val="22"/>
              <w:lang w:val="es-ES"/>
            </w:rPr>
          </w:rPrChange>
        </w:rPr>
        <w:t>en combinación con</w:t>
      </w:r>
      <w:r w:rsidRPr="008F7E82">
        <w:rPr>
          <w:szCs w:val="22"/>
          <w:rPrChange w:id="7304" w:author="Author2" w:date="2026-02-06T12:06:00Z">
            <w:rPr>
              <w:szCs w:val="22"/>
              <w:lang w:val="es-ES"/>
            </w:rPr>
          </w:rPrChange>
        </w:rPr>
        <w:t xml:space="preserve"> metotrexato comparado con metotrexato sólo, así como un aumento significativo de la proporción de pacientes sin progresión del daño articular durante un </w:t>
      </w:r>
      <w:r w:rsidR="004C70E6" w:rsidRPr="008F7E82">
        <w:rPr>
          <w:szCs w:val="22"/>
          <w:rPrChange w:id="7305" w:author="Author2" w:date="2026-02-06T12:06:00Z">
            <w:rPr>
              <w:szCs w:val="22"/>
              <w:lang w:val="es-ES"/>
            </w:rPr>
          </w:rPrChange>
        </w:rPr>
        <w:t>periodo</w:t>
      </w:r>
      <w:r w:rsidRPr="008F7E82">
        <w:rPr>
          <w:szCs w:val="22"/>
          <w:rPrChange w:id="7306" w:author="Author2" w:date="2026-02-06T12:06:00Z">
            <w:rPr>
              <w:szCs w:val="22"/>
              <w:lang w:val="es-ES"/>
            </w:rPr>
          </w:rPrChange>
        </w:rPr>
        <w:t xml:space="preserve"> de dos</w:t>
      </w:r>
      <w:r w:rsidR="007A2B53" w:rsidRPr="008F7E82">
        <w:rPr>
          <w:rPrChange w:id="7307" w:author="Author2" w:date="2026-02-06T12:06:00Z">
            <w:rPr>
              <w:lang w:val="es-ES"/>
            </w:rPr>
          </w:rPrChange>
        </w:rPr>
        <w:t> </w:t>
      </w:r>
      <w:r w:rsidRPr="008F7E82">
        <w:rPr>
          <w:szCs w:val="22"/>
          <w:rPrChange w:id="7308" w:author="Author2" w:date="2026-02-06T12:06:00Z">
            <w:rPr>
              <w:szCs w:val="22"/>
              <w:lang w:val="es-ES"/>
            </w:rPr>
          </w:rPrChange>
        </w:rPr>
        <w:t>años.</w:t>
      </w:r>
    </w:p>
    <w:p w14:paraId="713DC224" w14:textId="77777777" w:rsidR="00F4250A" w:rsidRPr="008F7E82" w:rsidRDefault="00F4250A">
      <w:pPr>
        <w:rPr>
          <w:szCs w:val="22"/>
          <w:rPrChange w:id="7309" w:author="Author2" w:date="2026-02-06T12:06:00Z">
            <w:rPr>
              <w:szCs w:val="22"/>
              <w:lang w:val="es-ES"/>
            </w:rPr>
          </w:rPrChange>
        </w:rPr>
      </w:pPr>
    </w:p>
    <w:p w14:paraId="694DC534" w14:textId="77777777" w:rsidR="00F4250A" w:rsidRPr="008F7E82" w:rsidRDefault="00F4250A" w:rsidP="00414A87">
      <w:pPr>
        <w:rPr>
          <w:i/>
          <w:szCs w:val="22"/>
          <w:rPrChange w:id="7310" w:author="Author2" w:date="2026-02-06T12:06:00Z">
            <w:rPr>
              <w:i/>
              <w:szCs w:val="22"/>
              <w:lang w:val="es-ES"/>
            </w:rPr>
          </w:rPrChange>
        </w:rPr>
      </w:pPr>
      <w:r w:rsidRPr="008F7E82">
        <w:rPr>
          <w:i/>
          <w:szCs w:val="22"/>
          <w:rPrChange w:id="7311" w:author="Author2" w:date="2026-02-06T12:06:00Z">
            <w:rPr>
              <w:i/>
              <w:szCs w:val="22"/>
              <w:lang w:val="es-ES"/>
            </w:rPr>
          </w:rPrChange>
        </w:rPr>
        <w:t>Función Física y Resultados de calidad de vida</w:t>
      </w:r>
    </w:p>
    <w:p w14:paraId="67934BE8" w14:textId="77777777" w:rsidR="00F4250A" w:rsidRPr="008F7E82" w:rsidRDefault="00F4250A" w:rsidP="00F4250A">
      <w:pPr>
        <w:rPr>
          <w:szCs w:val="22"/>
          <w:rPrChange w:id="7312" w:author="Author2" w:date="2026-02-06T12:06:00Z">
            <w:rPr>
              <w:szCs w:val="22"/>
              <w:lang w:val="es-ES"/>
            </w:rPr>
          </w:rPrChange>
        </w:rPr>
      </w:pPr>
      <w:r w:rsidRPr="008F7E82">
        <w:rPr>
          <w:szCs w:val="22"/>
          <w:rPrChange w:id="7313" w:author="Author2" w:date="2026-02-06T12:06:00Z">
            <w:rPr>
              <w:szCs w:val="22"/>
              <w:lang w:val="es-ES"/>
            </w:rPr>
          </w:rPrChange>
        </w:rPr>
        <w:t xml:space="preserve">En los pacientes tratados con MabThera se observaron descensos significativos del índice de discapacidad (HAQ-DI) y del índice de fatiga (FACIT-Fatiga)  en comparación con los que sólo habían recibido metotrexato La proporción de pacientes tratados con </w:t>
      </w:r>
      <w:r w:rsidR="009F1D12" w:rsidRPr="008F7E82">
        <w:rPr>
          <w:szCs w:val="22"/>
          <w:rPrChange w:id="7314" w:author="Author2" w:date="2026-02-06T12:06:00Z">
            <w:rPr>
              <w:szCs w:val="22"/>
              <w:lang w:val="es-ES"/>
            </w:rPr>
          </w:rPrChange>
        </w:rPr>
        <w:t>MabThera</w:t>
      </w:r>
      <w:r w:rsidRPr="008F7E82">
        <w:rPr>
          <w:szCs w:val="22"/>
          <w:rPrChange w:id="7315" w:author="Author2" w:date="2026-02-06T12:06:00Z">
            <w:rPr>
              <w:szCs w:val="22"/>
              <w:lang w:val="es-ES"/>
            </w:rPr>
          </w:rPrChange>
        </w:rPr>
        <w:t xml:space="preserve"> que mostraban una </w:t>
      </w:r>
      <w:r w:rsidR="00520452" w:rsidRPr="008F7E82">
        <w:rPr>
          <w:szCs w:val="22"/>
          <w:rPrChange w:id="7316" w:author="Author2" w:date="2026-02-06T12:06:00Z">
            <w:rPr>
              <w:szCs w:val="22"/>
              <w:lang w:val="es-ES"/>
            </w:rPr>
          </w:rPrChange>
        </w:rPr>
        <w:t>mínima</w:t>
      </w:r>
      <w:r w:rsidRPr="008F7E82">
        <w:rPr>
          <w:szCs w:val="22"/>
          <w:rPrChange w:id="7317" w:author="Author2" w:date="2026-02-06T12:06:00Z">
            <w:rPr>
              <w:szCs w:val="22"/>
              <w:lang w:val="es-ES"/>
            </w:rPr>
          </w:rPrChange>
        </w:rPr>
        <w:t xml:space="preserve"> progresión clínicamente importante (MPCI) en HAQ-DI (definida por un descenso de la puntuación total individual de &gt;</w:t>
      </w:r>
      <w:r w:rsidR="00453955" w:rsidRPr="008F7E82">
        <w:rPr>
          <w:rPrChange w:id="7318" w:author="Author2" w:date="2026-02-06T12:06:00Z">
            <w:rPr>
              <w:lang w:val="es-ES"/>
            </w:rPr>
          </w:rPrChange>
        </w:rPr>
        <w:t> </w:t>
      </w:r>
      <w:r w:rsidRPr="008F7E82">
        <w:rPr>
          <w:szCs w:val="22"/>
          <w:rPrChange w:id="7319" w:author="Author2" w:date="2026-02-06T12:06:00Z">
            <w:rPr>
              <w:szCs w:val="22"/>
              <w:lang w:val="es-ES"/>
            </w:rPr>
          </w:rPrChange>
        </w:rPr>
        <w:t>0,22) fue mayor que en los pacientes que recibieron sólo metotrexato (Tabla </w:t>
      </w:r>
      <w:r w:rsidR="00DD2E1B" w:rsidRPr="008F7E82">
        <w:rPr>
          <w:szCs w:val="22"/>
          <w:rPrChange w:id="7320" w:author="Author2" w:date="2026-02-06T12:06:00Z">
            <w:rPr>
              <w:szCs w:val="22"/>
              <w:lang w:val="es-ES"/>
            </w:rPr>
          </w:rPrChange>
        </w:rPr>
        <w:t xml:space="preserve"> </w:t>
      </w:r>
      <w:r w:rsidR="004803A3" w:rsidRPr="008F7E82">
        <w:rPr>
          <w:szCs w:val="22"/>
          <w:rPrChange w:id="7321" w:author="Author2" w:date="2026-02-06T12:06:00Z">
            <w:rPr>
              <w:szCs w:val="22"/>
              <w:lang w:val="es-ES"/>
            </w:rPr>
          </w:rPrChange>
        </w:rPr>
        <w:t>1</w:t>
      </w:r>
      <w:r w:rsidR="00334C25" w:rsidRPr="008F7E82">
        <w:rPr>
          <w:szCs w:val="22"/>
          <w:rPrChange w:id="7322" w:author="Author2" w:date="2026-02-06T12:06:00Z">
            <w:rPr>
              <w:szCs w:val="22"/>
              <w:lang w:val="es-ES"/>
            </w:rPr>
          </w:rPrChange>
        </w:rPr>
        <w:t>7</w:t>
      </w:r>
      <w:r w:rsidRPr="008F7E82">
        <w:rPr>
          <w:szCs w:val="22"/>
          <w:rPrChange w:id="7323" w:author="Author2" w:date="2026-02-06T12:06:00Z">
            <w:rPr>
              <w:szCs w:val="22"/>
              <w:lang w:val="es-ES"/>
            </w:rPr>
          </w:rPrChange>
        </w:rPr>
        <w:t>)</w:t>
      </w:r>
      <w:r w:rsidR="00715770" w:rsidRPr="008F7E82">
        <w:rPr>
          <w:szCs w:val="22"/>
          <w:rPrChange w:id="7324" w:author="Author2" w:date="2026-02-06T12:06:00Z">
            <w:rPr>
              <w:szCs w:val="22"/>
              <w:lang w:val="es-ES"/>
            </w:rPr>
          </w:rPrChange>
        </w:rPr>
        <w:t>.</w:t>
      </w:r>
    </w:p>
    <w:p w14:paraId="18D3F254" w14:textId="77777777" w:rsidR="00F4250A" w:rsidRPr="008F7E82" w:rsidRDefault="00F4250A" w:rsidP="00F4250A">
      <w:pPr>
        <w:rPr>
          <w:szCs w:val="22"/>
          <w:rPrChange w:id="7325" w:author="Author2" w:date="2026-02-06T12:06:00Z">
            <w:rPr>
              <w:szCs w:val="22"/>
              <w:lang w:val="es-ES"/>
            </w:rPr>
          </w:rPrChange>
        </w:rPr>
      </w:pPr>
    </w:p>
    <w:p w14:paraId="16043B56" w14:textId="77777777" w:rsidR="00A35E44" w:rsidRPr="008F7E82" w:rsidRDefault="003B77AB">
      <w:pPr>
        <w:rPr>
          <w:szCs w:val="22"/>
          <w:rPrChange w:id="7326" w:author="Author2" w:date="2026-02-06T12:06:00Z">
            <w:rPr>
              <w:szCs w:val="22"/>
              <w:lang w:val="es-ES"/>
            </w:rPr>
          </w:rPrChange>
        </w:rPr>
      </w:pPr>
      <w:r w:rsidRPr="008F7E82">
        <w:rPr>
          <w:szCs w:val="22"/>
          <w:rPrChange w:id="7327" w:author="Author2" w:date="2026-02-06T12:06:00Z">
            <w:rPr>
              <w:szCs w:val="22"/>
              <w:lang w:val="es-ES"/>
            </w:rPr>
          </w:rPrChange>
        </w:rPr>
        <w:t xml:space="preserve">Se demostró </w:t>
      </w:r>
      <w:r w:rsidR="004C70E6" w:rsidRPr="008F7E82">
        <w:rPr>
          <w:szCs w:val="22"/>
          <w:rPrChange w:id="7328" w:author="Author2" w:date="2026-02-06T12:06:00Z">
            <w:rPr>
              <w:szCs w:val="22"/>
              <w:lang w:val="es-ES"/>
            </w:rPr>
          </w:rPrChange>
        </w:rPr>
        <w:t>también</w:t>
      </w:r>
      <w:r w:rsidRPr="008F7E82">
        <w:rPr>
          <w:szCs w:val="22"/>
          <w:rPrChange w:id="7329" w:author="Author2" w:date="2026-02-06T12:06:00Z">
            <w:rPr>
              <w:szCs w:val="22"/>
              <w:lang w:val="es-ES"/>
            </w:rPr>
          </w:rPrChange>
        </w:rPr>
        <w:t xml:space="preserve"> una </w:t>
      </w:r>
      <w:r w:rsidR="00F4250A" w:rsidRPr="008F7E82">
        <w:rPr>
          <w:szCs w:val="22"/>
          <w:rPrChange w:id="7330" w:author="Author2" w:date="2026-02-06T12:06:00Z">
            <w:rPr>
              <w:szCs w:val="22"/>
              <w:lang w:val="es-ES"/>
            </w:rPr>
          </w:rPrChange>
        </w:rPr>
        <w:t xml:space="preserve"> mejora significativa de la calidad de vida </w:t>
      </w:r>
      <w:r w:rsidRPr="008F7E82">
        <w:rPr>
          <w:szCs w:val="22"/>
          <w:rPrChange w:id="7331" w:author="Author2" w:date="2026-02-06T12:06:00Z">
            <w:rPr>
              <w:szCs w:val="22"/>
              <w:lang w:val="es-ES"/>
            </w:rPr>
          </w:rPrChange>
        </w:rPr>
        <w:t xml:space="preserve">relativa a la salud </w:t>
      </w:r>
      <w:r w:rsidR="00F4250A" w:rsidRPr="008F7E82">
        <w:rPr>
          <w:szCs w:val="22"/>
          <w:rPrChange w:id="7332" w:author="Author2" w:date="2026-02-06T12:06:00Z">
            <w:rPr>
              <w:szCs w:val="22"/>
              <w:lang w:val="es-ES"/>
            </w:rPr>
          </w:rPrChange>
        </w:rPr>
        <w:t xml:space="preserve"> con la mejora significativa del índice de salud física (ISF) y del índice de salud mental (ISM) de SF-36. Además, un porcentaje significativamente mayor logró MPCI en estos índices (Tabla </w:t>
      </w:r>
      <w:r w:rsidR="00DD2E1B" w:rsidRPr="008F7E82">
        <w:rPr>
          <w:szCs w:val="22"/>
          <w:rPrChange w:id="7333" w:author="Author2" w:date="2026-02-06T12:06:00Z">
            <w:rPr>
              <w:szCs w:val="22"/>
              <w:lang w:val="es-ES"/>
            </w:rPr>
          </w:rPrChange>
        </w:rPr>
        <w:t xml:space="preserve"> </w:t>
      </w:r>
      <w:r w:rsidR="004803A3" w:rsidRPr="008F7E82">
        <w:rPr>
          <w:szCs w:val="22"/>
          <w:rPrChange w:id="7334" w:author="Author2" w:date="2026-02-06T12:06:00Z">
            <w:rPr>
              <w:szCs w:val="22"/>
              <w:lang w:val="es-ES"/>
            </w:rPr>
          </w:rPrChange>
        </w:rPr>
        <w:t>1</w:t>
      </w:r>
      <w:r w:rsidR="00334C25" w:rsidRPr="008F7E82">
        <w:rPr>
          <w:szCs w:val="22"/>
          <w:rPrChange w:id="7335" w:author="Author2" w:date="2026-02-06T12:06:00Z">
            <w:rPr>
              <w:szCs w:val="22"/>
              <w:lang w:val="es-ES"/>
            </w:rPr>
          </w:rPrChange>
        </w:rPr>
        <w:t>7</w:t>
      </w:r>
      <w:r w:rsidR="004803A3" w:rsidRPr="008F7E82">
        <w:rPr>
          <w:szCs w:val="22"/>
          <w:rPrChange w:id="7336" w:author="Author2" w:date="2026-02-06T12:06:00Z">
            <w:rPr>
              <w:szCs w:val="22"/>
              <w:lang w:val="es-ES"/>
            </w:rPr>
          </w:rPrChange>
        </w:rPr>
        <w:t>)</w:t>
      </w:r>
    </w:p>
    <w:p w14:paraId="3B651C46" w14:textId="77777777" w:rsidR="004803A3" w:rsidRPr="008F7E82" w:rsidRDefault="004803A3">
      <w:pPr>
        <w:rPr>
          <w:b/>
          <w:bCs/>
          <w:szCs w:val="22"/>
          <w:rPrChange w:id="7337" w:author="Author2" w:date="2026-02-06T12:06:00Z">
            <w:rPr>
              <w:b/>
              <w:bCs/>
              <w:szCs w:val="22"/>
              <w:lang w:val="es-ES"/>
            </w:rPr>
          </w:rPrChange>
        </w:rPr>
      </w:pPr>
    </w:p>
    <w:p w14:paraId="30FA6E97" w14:textId="0FE9C3A4" w:rsidR="00A35E44" w:rsidRPr="008F7E82" w:rsidDel="0058010F" w:rsidRDefault="00A35E44" w:rsidP="006A1365">
      <w:pPr>
        <w:keepNext/>
        <w:keepLines/>
        <w:ind w:left="1134" w:hanging="1134"/>
        <w:rPr>
          <w:del w:id="7338" w:author="Author2" w:date="2026-02-09T19:07:00Z"/>
          <w:b/>
          <w:bCs/>
          <w:szCs w:val="22"/>
          <w:rPrChange w:id="7339" w:author="Author2" w:date="2026-02-06T12:06:00Z">
            <w:rPr>
              <w:del w:id="7340" w:author="Author2" w:date="2026-02-09T19:07:00Z"/>
              <w:b/>
              <w:bCs/>
              <w:szCs w:val="22"/>
              <w:lang w:val="es-ES"/>
            </w:rPr>
          </w:rPrChange>
        </w:rPr>
      </w:pPr>
      <w:r w:rsidRPr="008F7E82">
        <w:rPr>
          <w:b/>
          <w:bCs/>
          <w:szCs w:val="22"/>
          <w:rPrChange w:id="7341" w:author="Author2" w:date="2026-02-06T12:06:00Z">
            <w:rPr>
              <w:b/>
              <w:bCs/>
              <w:szCs w:val="22"/>
              <w:lang w:val="es-ES"/>
            </w:rPr>
          </w:rPrChange>
        </w:rPr>
        <w:t>Tabla</w:t>
      </w:r>
      <w:ins w:id="7342" w:author="Author2" w:date="2026-02-09T19:33:00Z">
        <w:r w:rsidR="00BD6168">
          <w:rPr>
            <w:b/>
            <w:bCs/>
            <w:szCs w:val="22"/>
          </w:rPr>
          <w:t> </w:t>
        </w:r>
      </w:ins>
      <w:del w:id="7343" w:author="Author2" w:date="2026-02-09T19:33:00Z">
        <w:r w:rsidR="003C0D95" w:rsidRPr="008F7E82" w:rsidDel="00BD6168">
          <w:rPr>
            <w:b/>
            <w:bCs/>
            <w:szCs w:val="22"/>
            <w:rPrChange w:id="7344" w:author="Author2" w:date="2026-02-06T12:06:00Z">
              <w:rPr>
                <w:b/>
                <w:bCs/>
                <w:szCs w:val="22"/>
                <w:lang w:val="es-ES"/>
              </w:rPr>
            </w:rPrChange>
          </w:rPr>
          <w:delText xml:space="preserve"> </w:delText>
        </w:r>
      </w:del>
      <w:r w:rsidR="005541EA" w:rsidRPr="008F7E82">
        <w:rPr>
          <w:b/>
          <w:bCs/>
          <w:szCs w:val="22"/>
          <w:rPrChange w:id="7345" w:author="Author2" w:date="2026-02-06T12:06:00Z">
            <w:rPr>
              <w:b/>
              <w:bCs/>
              <w:szCs w:val="22"/>
              <w:lang w:val="es-ES"/>
            </w:rPr>
          </w:rPrChange>
        </w:rPr>
        <w:t>1</w:t>
      </w:r>
      <w:r w:rsidR="00334C25" w:rsidRPr="008F7E82">
        <w:rPr>
          <w:b/>
          <w:bCs/>
          <w:szCs w:val="22"/>
          <w:rPrChange w:id="7346" w:author="Author2" w:date="2026-02-06T12:06:00Z">
            <w:rPr>
              <w:b/>
              <w:bCs/>
              <w:szCs w:val="22"/>
              <w:lang w:val="es-ES"/>
            </w:rPr>
          </w:rPrChange>
        </w:rPr>
        <w:t>7</w:t>
      </w:r>
      <w:r w:rsidRPr="008F7E82">
        <w:rPr>
          <w:b/>
          <w:bCs/>
          <w:szCs w:val="22"/>
          <w:rPrChange w:id="7347" w:author="Author2" w:date="2026-02-06T12:06:00Z">
            <w:rPr>
              <w:b/>
              <w:bCs/>
              <w:szCs w:val="22"/>
              <w:lang w:val="es-ES"/>
            </w:rPr>
          </w:rPrChange>
        </w:rPr>
        <w:tab/>
      </w:r>
      <w:r w:rsidR="00F4250A" w:rsidRPr="008F7E82">
        <w:rPr>
          <w:b/>
          <w:bCs/>
          <w:szCs w:val="22"/>
          <w:rPrChange w:id="7348" w:author="Author2" w:date="2026-02-06T12:06:00Z">
            <w:rPr>
              <w:b/>
              <w:bCs/>
              <w:szCs w:val="22"/>
              <w:lang w:val="es-ES"/>
            </w:rPr>
          </w:rPrChange>
        </w:rPr>
        <w:t>Función Física y los Resultados de Calidad de Vida en el Ensayo 1</w:t>
      </w:r>
      <w:r w:rsidR="00AE092D" w:rsidRPr="008F7E82">
        <w:rPr>
          <w:b/>
          <w:bCs/>
          <w:szCs w:val="22"/>
          <w:rPrChange w:id="7349" w:author="Author2" w:date="2026-02-06T12:06:00Z">
            <w:rPr>
              <w:b/>
              <w:bCs/>
              <w:szCs w:val="22"/>
              <w:lang w:val="es-ES"/>
            </w:rPr>
          </w:rPrChange>
        </w:rPr>
        <w:t xml:space="preserve"> en la </w:t>
      </w:r>
      <w:r w:rsidR="00453955" w:rsidRPr="008F7E82">
        <w:rPr>
          <w:b/>
          <w:bCs/>
          <w:szCs w:val="22"/>
          <w:rPrChange w:id="7350" w:author="Author2" w:date="2026-02-06T12:06:00Z">
            <w:rPr>
              <w:b/>
              <w:bCs/>
              <w:szCs w:val="22"/>
              <w:lang w:val="es-ES"/>
            </w:rPr>
          </w:rPrChange>
        </w:rPr>
        <w:t>S</w:t>
      </w:r>
      <w:r w:rsidR="00AE092D" w:rsidRPr="008F7E82">
        <w:rPr>
          <w:b/>
          <w:bCs/>
          <w:szCs w:val="22"/>
          <w:rPrChange w:id="7351" w:author="Author2" w:date="2026-02-06T12:06:00Z">
            <w:rPr>
              <w:b/>
              <w:bCs/>
              <w:szCs w:val="22"/>
              <w:lang w:val="es-ES"/>
            </w:rPr>
          </w:rPrChange>
        </w:rPr>
        <w:t>emana 24</w:t>
      </w:r>
    </w:p>
    <w:p w14:paraId="1271636F" w14:textId="77777777" w:rsidR="00F4250A" w:rsidRPr="008F7E82" w:rsidRDefault="00F4250A" w:rsidP="006A1365">
      <w:pPr>
        <w:keepNext/>
        <w:keepLines/>
        <w:ind w:left="1134" w:hanging="1134"/>
        <w:rPr>
          <w:b/>
          <w:bCs/>
          <w:szCs w:val="22"/>
          <w:rPrChange w:id="7352" w:author="Author2" w:date="2026-02-06T12:06:00Z">
            <w:rPr>
              <w:b/>
              <w:bCs/>
              <w:szCs w:val="22"/>
              <w:lang w:val="es-ES"/>
            </w:rPr>
          </w:rPrChange>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91"/>
        <w:gridCol w:w="1522"/>
        <w:gridCol w:w="1880"/>
      </w:tblGrid>
      <w:tr w:rsidR="00111678" w:rsidRPr="008F7E82" w14:paraId="7B6BBF5A" w14:textId="77777777" w:rsidTr="009C5BC9">
        <w:tc>
          <w:tcPr>
            <w:tcW w:w="3005" w:type="dxa"/>
          </w:tcPr>
          <w:p w14:paraId="2300653B" w14:textId="77777777" w:rsidR="00111678" w:rsidRPr="008F7E82" w:rsidRDefault="00111678" w:rsidP="006A1365">
            <w:pPr>
              <w:keepNext/>
              <w:keepLines/>
              <w:jc w:val="center"/>
              <w:rPr>
                <w:szCs w:val="22"/>
                <w:rPrChange w:id="7353" w:author="Author2" w:date="2026-02-06T12:06:00Z">
                  <w:rPr>
                    <w:szCs w:val="22"/>
                    <w:lang w:val="es-ES"/>
                  </w:rPr>
                </w:rPrChange>
              </w:rPr>
            </w:pPr>
            <w:r w:rsidRPr="008F7E82">
              <w:rPr>
                <w:szCs w:val="22"/>
                <w:rPrChange w:id="7354" w:author="Author2" w:date="2026-02-06T12:06:00Z">
                  <w:rPr>
                    <w:szCs w:val="22"/>
                    <w:lang w:val="es-ES"/>
                  </w:rPr>
                </w:rPrChange>
              </w:rPr>
              <w:t>Resultado†</w:t>
            </w:r>
          </w:p>
        </w:tc>
        <w:tc>
          <w:tcPr>
            <w:tcW w:w="1613" w:type="dxa"/>
            <w:gridSpan w:val="2"/>
          </w:tcPr>
          <w:p w14:paraId="61383BFC" w14:textId="77777777" w:rsidR="00111678" w:rsidRPr="008F7E82" w:rsidRDefault="00111678" w:rsidP="006A1365">
            <w:pPr>
              <w:keepNext/>
              <w:keepLines/>
              <w:jc w:val="center"/>
              <w:rPr>
                <w:szCs w:val="22"/>
                <w:rPrChange w:id="7355" w:author="Author2" w:date="2026-02-06T12:06:00Z">
                  <w:rPr>
                    <w:szCs w:val="22"/>
                    <w:lang w:val="es-ES"/>
                  </w:rPr>
                </w:rPrChange>
              </w:rPr>
            </w:pPr>
            <w:r w:rsidRPr="008F7E82">
              <w:rPr>
                <w:szCs w:val="22"/>
                <w:rPrChange w:id="7356" w:author="Author2" w:date="2026-02-06T12:06:00Z">
                  <w:rPr>
                    <w:szCs w:val="22"/>
                    <w:lang w:val="es-ES"/>
                  </w:rPr>
                </w:rPrChange>
              </w:rPr>
              <w:t>Placebo+MTX</w:t>
            </w:r>
          </w:p>
        </w:tc>
        <w:tc>
          <w:tcPr>
            <w:tcW w:w="1880" w:type="dxa"/>
          </w:tcPr>
          <w:p w14:paraId="45620B30" w14:textId="77777777" w:rsidR="00111678" w:rsidRPr="008F7E82" w:rsidRDefault="00111678" w:rsidP="006A1365">
            <w:pPr>
              <w:keepNext/>
              <w:keepLines/>
              <w:jc w:val="center"/>
              <w:rPr>
                <w:szCs w:val="22"/>
                <w:rPrChange w:id="7357" w:author="Author2" w:date="2026-02-06T12:06:00Z">
                  <w:rPr>
                    <w:szCs w:val="22"/>
                    <w:lang w:val="es-ES"/>
                  </w:rPr>
                </w:rPrChange>
              </w:rPr>
            </w:pPr>
            <w:r w:rsidRPr="008F7E82">
              <w:rPr>
                <w:szCs w:val="22"/>
                <w:rPrChange w:id="7358" w:author="Author2" w:date="2026-02-06T12:06:00Z">
                  <w:rPr>
                    <w:szCs w:val="22"/>
                    <w:lang w:val="es-ES"/>
                  </w:rPr>
                </w:rPrChange>
              </w:rPr>
              <w:t>MabThera+MTX</w:t>
            </w:r>
          </w:p>
          <w:p w14:paraId="5D5405B4" w14:textId="77777777" w:rsidR="00111678" w:rsidRPr="008F7E82" w:rsidRDefault="00111678" w:rsidP="006A1365">
            <w:pPr>
              <w:keepNext/>
              <w:keepLines/>
              <w:jc w:val="center"/>
              <w:rPr>
                <w:i/>
                <w:szCs w:val="22"/>
                <w:rPrChange w:id="7359" w:author="Author2" w:date="2026-02-06T12:06:00Z">
                  <w:rPr>
                    <w:i/>
                    <w:szCs w:val="22"/>
                    <w:lang w:val="es-ES"/>
                  </w:rPr>
                </w:rPrChange>
              </w:rPr>
            </w:pPr>
            <w:r w:rsidRPr="008F7E82">
              <w:rPr>
                <w:i/>
                <w:szCs w:val="22"/>
                <w:rPrChange w:id="7360" w:author="Author2" w:date="2026-02-06T12:06:00Z">
                  <w:rPr>
                    <w:i/>
                    <w:szCs w:val="22"/>
                    <w:lang w:val="es-ES"/>
                  </w:rPr>
                </w:rPrChange>
              </w:rPr>
              <w:t>(2 x 1000 mg)</w:t>
            </w:r>
          </w:p>
        </w:tc>
      </w:tr>
      <w:tr w:rsidR="00111678" w:rsidRPr="008F7E82" w14:paraId="1266F0ED" w14:textId="77777777" w:rsidTr="009C5BC9">
        <w:tc>
          <w:tcPr>
            <w:tcW w:w="3096" w:type="dxa"/>
            <w:gridSpan w:val="2"/>
          </w:tcPr>
          <w:p w14:paraId="6F98CE49" w14:textId="77777777" w:rsidR="00111678" w:rsidRPr="008F7E82" w:rsidRDefault="00111678" w:rsidP="006A1365">
            <w:pPr>
              <w:keepNext/>
              <w:keepLines/>
              <w:rPr>
                <w:szCs w:val="22"/>
                <w:rPrChange w:id="7361" w:author="Author2" w:date="2026-02-06T12:06:00Z">
                  <w:rPr>
                    <w:szCs w:val="22"/>
                    <w:lang w:val="es-ES"/>
                  </w:rPr>
                </w:rPrChange>
              </w:rPr>
            </w:pPr>
          </w:p>
          <w:p w14:paraId="542ECA9E" w14:textId="77777777" w:rsidR="00111678" w:rsidRPr="008F7E82" w:rsidRDefault="00111678" w:rsidP="006A1365">
            <w:pPr>
              <w:keepNext/>
              <w:keepLines/>
              <w:rPr>
                <w:szCs w:val="22"/>
                <w:rPrChange w:id="7362" w:author="Author2" w:date="2026-02-06T12:06:00Z">
                  <w:rPr>
                    <w:szCs w:val="22"/>
                    <w:lang w:val="es-ES"/>
                  </w:rPr>
                </w:rPrChange>
              </w:rPr>
            </w:pPr>
          </w:p>
          <w:p w14:paraId="221FF23B" w14:textId="77777777" w:rsidR="00111678" w:rsidRPr="008F7E82" w:rsidRDefault="00111678" w:rsidP="006A1365">
            <w:pPr>
              <w:keepNext/>
              <w:keepLines/>
              <w:rPr>
                <w:szCs w:val="22"/>
                <w:rPrChange w:id="7363" w:author="Author2" w:date="2026-02-06T12:06:00Z">
                  <w:rPr>
                    <w:szCs w:val="22"/>
                    <w:lang w:val="es-ES"/>
                  </w:rPr>
                </w:rPrChange>
              </w:rPr>
            </w:pPr>
            <w:r w:rsidRPr="008F7E82">
              <w:rPr>
                <w:szCs w:val="22"/>
                <w:rPrChange w:id="7364" w:author="Author2" w:date="2026-02-06T12:06:00Z">
                  <w:rPr>
                    <w:szCs w:val="22"/>
                    <w:lang w:val="es-ES"/>
                  </w:rPr>
                </w:rPrChange>
              </w:rPr>
              <w:t>Diferencia media en HAQ-DI</w:t>
            </w:r>
          </w:p>
        </w:tc>
        <w:tc>
          <w:tcPr>
            <w:tcW w:w="1522" w:type="dxa"/>
          </w:tcPr>
          <w:p w14:paraId="3E9C8B50" w14:textId="77777777" w:rsidR="00111678" w:rsidRPr="008F7E82" w:rsidRDefault="00111678" w:rsidP="006A1365">
            <w:pPr>
              <w:keepNext/>
              <w:keepLines/>
              <w:jc w:val="center"/>
              <w:rPr>
                <w:szCs w:val="22"/>
                <w:rPrChange w:id="7365" w:author="Author2" w:date="2026-02-06T12:06:00Z">
                  <w:rPr>
                    <w:szCs w:val="22"/>
                    <w:lang w:val="es-ES"/>
                  </w:rPr>
                </w:rPrChange>
              </w:rPr>
            </w:pPr>
            <w:r w:rsidRPr="008F7E82">
              <w:rPr>
                <w:szCs w:val="22"/>
                <w:rPrChange w:id="7366" w:author="Author2" w:date="2026-02-06T12:06:00Z">
                  <w:rPr>
                    <w:szCs w:val="22"/>
                    <w:lang w:val="es-ES"/>
                  </w:rPr>
                </w:rPrChange>
              </w:rPr>
              <w:t>n=201</w:t>
            </w:r>
          </w:p>
          <w:p w14:paraId="169959A7" w14:textId="77777777" w:rsidR="00111678" w:rsidRPr="008F7E82" w:rsidRDefault="00111678" w:rsidP="006A1365">
            <w:pPr>
              <w:keepNext/>
              <w:keepLines/>
              <w:jc w:val="center"/>
              <w:rPr>
                <w:szCs w:val="22"/>
                <w:rPrChange w:id="7367" w:author="Author2" w:date="2026-02-06T12:06:00Z">
                  <w:rPr>
                    <w:szCs w:val="22"/>
                    <w:lang w:val="es-ES"/>
                  </w:rPr>
                </w:rPrChange>
              </w:rPr>
            </w:pPr>
          </w:p>
          <w:p w14:paraId="14110A20" w14:textId="77777777" w:rsidR="00111678" w:rsidRPr="008F7E82" w:rsidRDefault="00111678" w:rsidP="006A1365">
            <w:pPr>
              <w:keepNext/>
              <w:keepLines/>
              <w:jc w:val="center"/>
              <w:rPr>
                <w:szCs w:val="22"/>
                <w:rPrChange w:id="7368" w:author="Author2" w:date="2026-02-06T12:06:00Z">
                  <w:rPr>
                    <w:szCs w:val="22"/>
                    <w:lang w:val="es-ES"/>
                  </w:rPr>
                </w:rPrChange>
              </w:rPr>
            </w:pPr>
            <w:r w:rsidRPr="008F7E82">
              <w:rPr>
                <w:szCs w:val="22"/>
                <w:rPrChange w:id="7369" w:author="Author2" w:date="2026-02-06T12:06:00Z">
                  <w:rPr>
                    <w:szCs w:val="22"/>
                    <w:lang w:val="es-ES"/>
                  </w:rPr>
                </w:rPrChange>
              </w:rPr>
              <w:t>0,1</w:t>
            </w:r>
          </w:p>
        </w:tc>
        <w:tc>
          <w:tcPr>
            <w:tcW w:w="1880" w:type="dxa"/>
          </w:tcPr>
          <w:p w14:paraId="6CBE38C7" w14:textId="77777777" w:rsidR="00111678" w:rsidRPr="008F7E82" w:rsidRDefault="00111678" w:rsidP="006A1365">
            <w:pPr>
              <w:keepNext/>
              <w:keepLines/>
              <w:jc w:val="center"/>
              <w:rPr>
                <w:szCs w:val="22"/>
                <w:rPrChange w:id="7370" w:author="Author2" w:date="2026-02-06T12:06:00Z">
                  <w:rPr>
                    <w:szCs w:val="22"/>
                    <w:lang w:val="es-ES"/>
                  </w:rPr>
                </w:rPrChange>
              </w:rPr>
            </w:pPr>
            <w:r w:rsidRPr="008F7E82">
              <w:rPr>
                <w:szCs w:val="22"/>
                <w:rPrChange w:id="7371" w:author="Author2" w:date="2026-02-06T12:06:00Z">
                  <w:rPr>
                    <w:szCs w:val="22"/>
                    <w:lang w:val="es-ES"/>
                  </w:rPr>
                </w:rPrChange>
              </w:rPr>
              <w:t>n=298</w:t>
            </w:r>
          </w:p>
          <w:p w14:paraId="58950B40" w14:textId="77777777" w:rsidR="00111678" w:rsidRPr="008F7E82" w:rsidRDefault="00111678" w:rsidP="006A1365">
            <w:pPr>
              <w:keepNext/>
              <w:keepLines/>
              <w:jc w:val="center"/>
              <w:rPr>
                <w:szCs w:val="22"/>
                <w:rPrChange w:id="7372" w:author="Author2" w:date="2026-02-06T12:06:00Z">
                  <w:rPr>
                    <w:szCs w:val="22"/>
                    <w:lang w:val="es-ES"/>
                  </w:rPr>
                </w:rPrChange>
              </w:rPr>
            </w:pPr>
          </w:p>
          <w:p w14:paraId="68DD71E3" w14:textId="77777777" w:rsidR="00111678" w:rsidRPr="008F7E82" w:rsidRDefault="00111678" w:rsidP="006A1365">
            <w:pPr>
              <w:keepNext/>
              <w:keepLines/>
              <w:jc w:val="center"/>
              <w:rPr>
                <w:szCs w:val="22"/>
                <w:rPrChange w:id="7373" w:author="Author2" w:date="2026-02-06T12:06:00Z">
                  <w:rPr>
                    <w:szCs w:val="22"/>
                    <w:lang w:val="es-ES"/>
                  </w:rPr>
                </w:rPrChange>
              </w:rPr>
            </w:pPr>
            <w:r w:rsidRPr="008F7E82">
              <w:rPr>
                <w:szCs w:val="22"/>
                <w:rPrChange w:id="7374" w:author="Author2" w:date="2026-02-06T12:06:00Z">
                  <w:rPr>
                    <w:szCs w:val="22"/>
                    <w:lang w:val="es-ES"/>
                  </w:rPr>
                </w:rPrChange>
              </w:rPr>
              <w:t>-0,4***</w:t>
            </w:r>
          </w:p>
        </w:tc>
      </w:tr>
      <w:tr w:rsidR="00111678" w:rsidRPr="008F7E82" w14:paraId="60E5E40D" w14:textId="77777777" w:rsidTr="009C5BC9">
        <w:tc>
          <w:tcPr>
            <w:tcW w:w="3096" w:type="dxa"/>
            <w:gridSpan w:val="2"/>
          </w:tcPr>
          <w:p w14:paraId="12357750" w14:textId="77777777" w:rsidR="00111678" w:rsidRPr="008F7E82" w:rsidRDefault="00111678" w:rsidP="006A1365">
            <w:pPr>
              <w:keepNext/>
              <w:keepLines/>
              <w:rPr>
                <w:szCs w:val="22"/>
                <w:rPrChange w:id="7375" w:author="Author2" w:date="2026-02-06T12:06:00Z">
                  <w:rPr>
                    <w:szCs w:val="22"/>
                    <w:lang w:val="es-ES"/>
                  </w:rPr>
                </w:rPrChange>
              </w:rPr>
            </w:pPr>
            <w:r w:rsidRPr="008F7E82">
              <w:rPr>
                <w:szCs w:val="22"/>
                <w:rPrChange w:id="7376" w:author="Author2" w:date="2026-02-06T12:06:00Z">
                  <w:rPr>
                    <w:szCs w:val="22"/>
                    <w:lang w:val="es-ES"/>
                  </w:rPr>
                </w:rPrChange>
              </w:rPr>
              <w:t>% HAQ-DI MPCI</w:t>
            </w:r>
          </w:p>
        </w:tc>
        <w:tc>
          <w:tcPr>
            <w:tcW w:w="1522" w:type="dxa"/>
          </w:tcPr>
          <w:p w14:paraId="282EE8EB" w14:textId="77777777" w:rsidR="00111678" w:rsidRPr="008F7E82" w:rsidRDefault="00111678" w:rsidP="006A1365">
            <w:pPr>
              <w:keepNext/>
              <w:keepLines/>
              <w:jc w:val="center"/>
              <w:rPr>
                <w:szCs w:val="22"/>
                <w:rPrChange w:id="7377" w:author="Author2" w:date="2026-02-06T12:06:00Z">
                  <w:rPr>
                    <w:szCs w:val="22"/>
                    <w:lang w:val="es-ES"/>
                  </w:rPr>
                </w:rPrChange>
              </w:rPr>
            </w:pPr>
            <w:r w:rsidRPr="008F7E82">
              <w:rPr>
                <w:szCs w:val="22"/>
                <w:rPrChange w:id="7378" w:author="Author2" w:date="2026-02-06T12:06:00Z">
                  <w:rPr>
                    <w:szCs w:val="22"/>
                    <w:lang w:val="es-ES"/>
                  </w:rPr>
                </w:rPrChange>
              </w:rPr>
              <w:t>20%</w:t>
            </w:r>
          </w:p>
        </w:tc>
        <w:tc>
          <w:tcPr>
            <w:tcW w:w="1880" w:type="dxa"/>
          </w:tcPr>
          <w:p w14:paraId="2AAA4355" w14:textId="77777777" w:rsidR="00111678" w:rsidRPr="008F7E82" w:rsidRDefault="00111678" w:rsidP="006A1365">
            <w:pPr>
              <w:keepNext/>
              <w:keepLines/>
              <w:jc w:val="center"/>
              <w:rPr>
                <w:szCs w:val="22"/>
                <w:rPrChange w:id="7379" w:author="Author2" w:date="2026-02-06T12:06:00Z">
                  <w:rPr>
                    <w:szCs w:val="22"/>
                    <w:lang w:val="es-ES"/>
                  </w:rPr>
                </w:rPrChange>
              </w:rPr>
            </w:pPr>
            <w:r w:rsidRPr="008F7E82">
              <w:rPr>
                <w:szCs w:val="22"/>
                <w:rPrChange w:id="7380" w:author="Author2" w:date="2026-02-06T12:06:00Z">
                  <w:rPr>
                    <w:szCs w:val="22"/>
                    <w:lang w:val="es-ES"/>
                  </w:rPr>
                </w:rPrChange>
              </w:rPr>
              <w:t>51%</w:t>
            </w:r>
          </w:p>
        </w:tc>
      </w:tr>
      <w:tr w:rsidR="00111678" w:rsidRPr="008F7E82" w14:paraId="3AA3E351" w14:textId="77777777" w:rsidTr="009C5BC9">
        <w:tc>
          <w:tcPr>
            <w:tcW w:w="3096" w:type="dxa"/>
            <w:gridSpan w:val="2"/>
          </w:tcPr>
          <w:p w14:paraId="6E6AAE32" w14:textId="77777777" w:rsidR="00111678" w:rsidRPr="008F7E82" w:rsidRDefault="00111678" w:rsidP="006A1365">
            <w:pPr>
              <w:keepNext/>
              <w:keepLines/>
              <w:rPr>
                <w:szCs w:val="22"/>
                <w:rPrChange w:id="7381" w:author="Author2" w:date="2026-02-06T12:06:00Z">
                  <w:rPr>
                    <w:szCs w:val="22"/>
                    <w:lang w:val="es-ES"/>
                  </w:rPr>
                </w:rPrChange>
              </w:rPr>
            </w:pPr>
            <w:r w:rsidRPr="008F7E82">
              <w:rPr>
                <w:szCs w:val="22"/>
                <w:rPrChange w:id="7382" w:author="Author2" w:date="2026-02-06T12:06:00Z">
                  <w:rPr>
                    <w:szCs w:val="22"/>
                    <w:lang w:val="es-ES"/>
                  </w:rPr>
                </w:rPrChange>
              </w:rPr>
              <w:t>Diferencia Media  en FACIT-T</w:t>
            </w:r>
          </w:p>
        </w:tc>
        <w:tc>
          <w:tcPr>
            <w:tcW w:w="1522" w:type="dxa"/>
          </w:tcPr>
          <w:p w14:paraId="0DA9AE73" w14:textId="77777777" w:rsidR="00111678" w:rsidRPr="008F7E82" w:rsidRDefault="00111678" w:rsidP="006A1365">
            <w:pPr>
              <w:keepNext/>
              <w:keepLines/>
              <w:jc w:val="center"/>
              <w:rPr>
                <w:szCs w:val="22"/>
                <w:rPrChange w:id="7383" w:author="Author2" w:date="2026-02-06T12:06:00Z">
                  <w:rPr>
                    <w:szCs w:val="22"/>
                    <w:lang w:val="es-ES"/>
                  </w:rPr>
                </w:rPrChange>
              </w:rPr>
            </w:pPr>
            <w:r w:rsidRPr="008F7E82">
              <w:rPr>
                <w:szCs w:val="22"/>
                <w:rPrChange w:id="7384" w:author="Author2" w:date="2026-02-06T12:06:00Z">
                  <w:rPr>
                    <w:szCs w:val="22"/>
                    <w:lang w:val="es-ES"/>
                  </w:rPr>
                </w:rPrChange>
              </w:rPr>
              <w:t>-0,5</w:t>
            </w:r>
          </w:p>
        </w:tc>
        <w:tc>
          <w:tcPr>
            <w:tcW w:w="1880" w:type="dxa"/>
          </w:tcPr>
          <w:p w14:paraId="4196360A" w14:textId="77777777" w:rsidR="00111678" w:rsidRPr="008F7E82" w:rsidRDefault="00111678" w:rsidP="006A1365">
            <w:pPr>
              <w:keepNext/>
              <w:keepLines/>
              <w:jc w:val="center"/>
              <w:rPr>
                <w:szCs w:val="22"/>
                <w:rPrChange w:id="7385" w:author="Author2" w:date="2026-02-06T12:06:00Z">
                  <w:rPr>
                    <w:szCs w:val="22"/>
                    <w:lang w:val="es-ES"/>
                  </w:rPr>
                </w:rPrChange>
              </w:rPr>
            </w:pPr>
            <w:r w:rsidRPr="008F7E82">
              <w:rPr>
                <w:szCs w:val="22"/>
                <w:rPrChange w:id="7386" w:author="Author2" w:date="2026-02-06T12:06:00Z">
                  <w:rPr>
                    <w:szCs w:val="22"/>
                    <w:lang w:val="es-ES"/>
                  </w:rPr>
                </w:rPrChange>
              </w:rPr>
              <w:t>-9,1***</w:t>
            </w:r>
          </w:p>
        </w:tc>
      </w:tr>
      <w:tr w:rsidR="00111678" w:rsidRPr="008F7E82" w14:paraId="4BAF2B47" w14:textId="77777777" w:rsidTr="009C5BC9">
        <w:tc>
          <w:tcPr>
            <w:tcW w:w="3096" w:type="dxa"/>
            <w:gridSpan w:val="2"/>
          </w:tcPr>
          <w:p w14:paraId="3C54716B" w14:textId="77777777" w:rsidR="00111678" w:rsidRPr="008F7E82" w:rsidRDefault="00111678" w:rsidP="006A1365">
            <w:pPr>
              <w:keepNext/>
              <w:keepLines/>
              <w:rPr>
                <w:szCs w:val="22"/>
                <w:rPrChange w:id="7387" w:author="Author2" w:date="2026-02-06T12:06:00Z">
                  <w:rPr>
                    <w:szCs w:val="22"/>
                    <w:lang w:val="es-ES"/>
                  </w:rPr>
                </w:rPrChange>
              </w:rPr>
            </w:pPr>
          </w:p>
          <w:p w14:paraId="0E8FEB4B" w14:textId="77777777" w:rsidR="00111678" w:rsidRPr="008F7E82" w:rsidRDefault="00111678" w:rsidP="006A1365">
            <w:pPr>
              <w:keepNext/>
              <w:keepLines/>
              <w:rPr>
                <w:szCs w:val="22"/>
                <w:rPrChange w:id="7388" w:author="Author2" w:date="2026-02-06T12:06:00Z">
                  <w:rPr>
                    <w:szCs w:val="22"/>
                    <w:lang w:val="es-ES"/>
                  </w:rPr>
                </w:rPrChange>
              </w:rPr>
            </w:pPr>
          </w:p>
          <w:p w14:paraId="4242526B" w14:textId="77777777" w:rsidR="00111678" w:rsidRPr="008F7E82" w:rsidRDefault="00111678" w:rsidP="006A1365">
            <w:pPr>
              <w:keepNext/>
              <w:keepLines/>
              <w:rPr>
                <w:szCs w:val="22"/>
                <w:rPrChange w:id="7389" w:author="Author2" w:date="2026-02-06T12:06:00Z">
                  <w:rPr>
                    <w:szCs w:val="22"/>
                    <w:lang w:val="es-ES"/>
                  </w:rPr>
                </w:rPrChange>
              </w:rPr>
            </w:pPr>
            <w:r w:rsidRPr="008F7E82">
              <w:rPr>
                <w:szCs w:val="22"/>
                <w:rPrChange w:id="7390" w:author="Author2" w:date="2026-02-06T12:06:00Z">
                  <w:rPr>
                    <w:szCs w:val="22"/>
                    <w:lang w:val="es-ES"/>
                  </w:rPr>
                </w:rPrChange>
              </w:rPr>
              <w:t>Diferencia Media en SF-36 PHS</w:t>
            </w:r>
          </w:p>
        </w:tc>
        <w:tc>
          <w:tcPr>
            <w:tcW w:w="1522" w:type="dxa"/>
          </w:tcPr>
          <w:p w14:paraId="0560B93A" w14:textId="77777777" w:rsidR="00111678" w:rsidRPr="008F7E82" w:rsidRDefault="00111678" w:rsidP="006A1365">
            <w:pPr>
              <w:keepNext/>
              <w:keepLines/>
              <w:jc w:val="center"/>
              <w:rPr>
                <w:szCs w:val="22"/>
                <w:rPrChange w:id="7391" w:author="Author2" w:date="2026-02-06T12:06:00Z">
                  <w:rPr>
                    <w:szCs w:val="22"/>
                    <w:lang w:val="es-ES"/>
                  </w:rPr>
                </w:rPrChange>
              </w:rPr>
            </w:pPr>
            <w:r w:rsidRPr="008F7E82">
              <w:rPr>
                <w:szCs w:val="22"/>
                <w:rPrChange w:id="7392" w:author="Author2" w:date="2026-02-06T12:06:00Z">
                  <w:rPr>
                    <w:szCs w:val="22"/>
                    <w:lang w:val="es-ES"/>
                  </w:rPr>
                </w:rPrChange>
              </w:rPr>
              <w:t>n=197</w:t>
            </w:r>
          </w:p>
          <w:p w14:paraId="6AAE9E30" w14:textId="77777777" w:rsidR="00111678" w:rsidRPr="008F7E82" w:rsidRDefault="00111678" w:rsidP="006A1365">
            <w:pPr>
              <w:keepNext/>
              <w:keepLines/>
              <w:jc w:val="center"/>
              <w:rPr>
                <w:szCs w:val="22"/>
                <w:rPrChange w:id="7393" w:author="Author2" w:date="2026-02-06T12:06:00Z">
                  <w:rPr>
                    <w:szCs w:val="22"/>
                    <w:lang w:val="es-ES"/>
                  </w:rPr>
                </w:rPrChange>
              </w:rPr>
            </w:pPr>
          </w:p>
          <w:p w14:paraId="47F79983" w14:textId="77777777" w:rsidR="00111678" w:rsidRPr="008F7E82" w:rsidRDefault="00111678" w:rsidP="006A1365">
            <w:pPr>
              <w:keepNext/>
              <w:keepLines/>
              <w:jc w:val="center"/>
              <w:rPr>
                <w:szCs w:val="22"/>
                <w:rPrChange w:id="7394" w:author="Author2" w:date="2026-02-06T12:06:00Z">
                  <w:rPr>
                    <w:szCs w:val="22"/>
                    <w:lang w:val="es-ES"/>
                  </w:rPr>
                </w:rPrChange>
              </w:rPr>
            </w:pPr>
            <w:r w:rsidRPr="008F7E82">
              <w:rPr>
                <w:szCs w:val="22"/>
                <w:rPrChange w:id="7395" w:author="Author2" w:date="2026-02-06T12:06:00Z">
                  <w:rPr>
                    <w:szCs w:val="22"/>
                    <w:lang w:val="es-ES"/>
                  </w:rPr>
                </w:rPrChange>
              </w:rPr>
              <w:t>0,9</w:t>
            </w:r>
          </w:p>
        </w:tc>
        <w:tc>
          <w:tcPr>
            <w:tcW w:w="1880" w:type="dxa"/>
          </w:tcPr>
          <w:p w14:paraId="00C91D05" w14:textId="77777777" w:rsidR="00111678" w:rsidRPr="008F7E82" w:rsidRDefault="00111678" w:rsidP="006A1365">
            <w:pPr>
              <w:keepNext/>
              <w:keepLines/>
              <w:jc w:val="center"/>
              <w:rPr>
                <w:szCs w:val="22"/>
                <w:rPrChange w:id="7396" w:author="Author2" w:date="2026-02-06T12:06:00Z">
                  <w:rPr>
                    <w:szCs w:val="22"/>
                    <w:lang w:val="es-ES"/>
                  </w:rPr>
                </w:rPrChange>
              </w:rPr>
            </w:pPr>
            <w:r w:rsidRPr="008F7E82">
              <w:rPr>
                <w:szCs w:val="22"/>
                <w:rPrChange w:id="7397" w:author="Author2" w:date="2026-02-06T12:06:00Z">
                  <w:rPr>
                    <w:szCs w:val="22"/>
                    <w:lang w:val="es-ES"/>
                  </w:rPr>
                </w:rPrChange>
              </w:rPr>
              <w:t>n=294</w:t>
            </w:r>
          </w:p>
          <w:p w14:paraId="3E6B07E8" w14:textId="77777777" w:rsidR="00111678" w:rsidRPr="008F7E82" w:rsidRDefault="00111678" w:rsidP="006A1365">
            <w:pPr>
              <w:keepNext/>
              <w:keepLines/>
              <w:jc w:val="center"/>
              <w:rPr>
                <w:szCs w:val="22"/>
                <w:rPrChange w:id="7398" w:author="Author2" w:date="2026-02-06T12:06:00Z">
                  <w:rPr>
                    <w:szCs w:val="22"/>
                    <w:lang w:val="es-ES"/>
                  </w:rPr>
                </w:rPrChange>
              </w:rPr>
            </w:pPr>
          </w:p>
          <w:p w14:paraId="2B1B26E0" w14:textId="77777777" w:rsidR="00111678" w:rsidRPr="008F7E82" w:rsidRDefault="00111678" w:rsidP="006A1365">
            <w:pPr>
              <w:keepNext/>
              <w:keepLines/>
              <w:jc w:val="center"/>
              <w:rPr>
                <w:szCs w:val="22"/>
                <w:rPrChange w:id="7399" w:author="Author2" w:date="2026-02-06T12:06:00Z">
                  <w:rPr>
                    <w:szCs w:val="22"/>
                    <w:lang w:val="es-ES"/>
                  </w:rPr>
                </w:rPrChange>
              </w:rPr>
            </w:pPr>
            <w:r w:rsidRPr="008F7E82">
              <w:rPr>
                <w:szCs w:val="22"/>
                <w:rPrChange w:id="7400" w:author="Author2" w:date="2026-02-06T12:06:00Z">
                  <w:rPr>
                    <w:szCs w:val="22"/>
                    <w:lang w:val="es-ES"/>
                  </w:rPr>
                </w:rPrChange>
              </w:rPr>
              <w:t>5,8***</w:t>
            </w:r>
          </w:p>
        </w:tc>
      </w:tr>
      <w:tr w:rsidR="00111678" w:rsidRPr="008F7E82" w14:paraId="03EAAAF9" w14:textId="77777777" w:rsidTr="009C5BC9">
        <w:tc>
          <w:tcPr>
            <w:tcW w:w="3096" w:type="dxa"/>
            <w:gridSpan w:val="2"/>
          </w:tcPr>
          <w:p w14:paraId="1A1C1CB6" w14:textId="77777777" w:rsidR="00111678" w:rsidRPr="008F7E82" w:rsidRDefault="00111678" w:rsidP="006A1365">
            <w:pPr>
              <w:keepNext/>
              <w:keepLines/>
              <w:rPr>
                <w:szCs w:val="22"/>
                <w:rPrChange w:id="7401" w:author="Author2" w:date="2026-02-06T12:06:00Z">
                  <w:rPr>
                    <w:szCs w:val="22"/>
                    <w:lang w:val="es-ES"/>
                  </w:rPr>
                </w:rPrChange>
              </w:rPr>
            </w:pPr>
            <w:r w:rsidRPr="008F7E82">
              <w:rPr>
                <w:szCs w:val="22"/>
                <w:rPrChange w:id="7402" w:author="Author2" w:date="2026-02-06T12:06:00Z">
                  <w:rPr>
                    <w:szCs w:val="22"/>
                    <w:lang w:val="es-ES"/>
                  </w:rPr>
                </w:rPrChange>
              </w:rPr>
              <w:t>% SF-36 PHS MPCI</w:t>
            </w:r>
          </w:p>
        </w:tc>
        <w:tc>
          <w:tcPr>
            <w:tcW w:w="1522" w:type="dxa"/>
          </w:tcPr>
          <w:p w14:paraId="43862465" w14:textId="77777777" w:rsidR="00111678" w:rsidRPr="008F7E82" w:rsidRDefault="00111678" w:rsidP="006A1365">
            <w:pPr>
              <w:keepNext/>
              <w:keepLines/>
              <w:jc w:val="center"/>
              <w:rPr>
                <w:szCs w:val="22"/>
                <w:rPrChange w:id="7403" w:author="Author2" w:date="2026-02-06T12:06:00Z">
                  <w:rPr>
                    <w:szCs w:val="22"/>
                    <w:lang w:val="es-ES"/>
                  </w:rPr>
                </w:rPrChange>
              </w:rPr>
            </w:pPr>
            <w:r w:rsidRPr="008F7E82">
              <w:rPr>
                <w:szCs w:val="22"/>
                <w:rPrChange w:id="7404" w:author="Author2" w:date="2026-02-06T12:06:00Z">
                  <w:rPr>
                    <w:szCs w:val="22"/>
                    <w:lang w:val="es-ES"/>
                  </w:rPr>
                </w:rPrChange>
              </w:rPr>
              <w:t>13%</w:t>
            </w:r>
          </w:p>
        </w:tc>
        <w:tc>
          <w:tcPr>
            <w:tcW w:w="1880" w:type="dxa"/>
          </w:tcPr>
          <w:p w14:paraId="0C2F0BF7" w14:textId="77777777" w:rsidR="00111678" w:rsidRPr="008F7E82" w:rsidRDefault="00111678" w:rsidP="006A1365">
            <w:pPr>
              <w:keepNext/>
              <w:keepLines/>
              <w:jc w:val="center"/>
              <w:rPr>
                <w:szCs w:val="22"/>
                <w:rPrChange w:id="7405" w:author="Author2" w:date="2026-02-06T12:06:00Z">
                  <w:rPr>
                    <w:szCs w:val="22"/>
                    <w:lang w:val="es-ES"/>
                  </w:rPr>
                </w:rPrChange>
              </w:rPr>
            </w:pPr>
            <w:r w:rsidRPr="008F7E82">
              <w:rPr>
                <w:szCs w:val="22"/>
                <w:rPrChange w:id="7406" w:author="Author2" w:date="2026-02-06T12:06:00Z">
                  <w:rPr>
                    <w:szCs w:val="22"/>
                    <w:lang w:val="es-ES"/>
                  </w:rPr>
                </w:rPrChange>
              </w:rPr>
              <w:t>48%***</w:t>
            </w:r>
          </w:p>
        </w:tc>
      </w:tr>
      <w:tr w:rsidR="00111678" w:rsidRPr="008F7E82" w14:paraId="3924319E" w14:textId="77777777" w:rsidTr="009C5BC9">
        <w:tc>
          <w:tcPr>
            <w:tcW w:w="3096" w:type="dxa"/>
            <w:gridSpan w:val="2"/>
          </w:tcPr>
          <w:p w14:paraId="5CADB453" w14:textId="77777777" w:rsidR="00111678" w:rsidRPr="008F7E82" w:rsidRDefault="00111678" w:rsidP="006A1365">
            <w:pPr>
              <w:keepNext/>
              <w:keepLines/>
              <w:rPr>
                <w:szCs w:val="22"/>
                <w:rPrChange w:id="7407" w:author="Author2" w:date="2026-02-06T12:06:00Z">
                  <w:rPr>
                    <w:szCs w:val="22"/>
                    <w:lang w:val="es-ES"/>
                  </w:rPr>
                </w:rPrChange>
              </w:rPr>
            </w:pPr>
            <w:r w:rsidRPr="008F7E82">
              <w:rPr>
                <w:szCs w:val="22"/>
                <w:rPrChange w:id="7408" w:author="Author2" w:date="2026-02-06T12:06:00Z">
                  <w:rPr>
                    <w:szCs w:val="22"/>
                    <w:lang w:val="es-ES"/>
                  </w:rPr>
                </w:rPrChange>
              </w:rPr>
              <w:t>Diferencia Media en SF-36 MHS</w:t>
            </w:r>
          </w:p>
        </w:tc>
        <w:tc>
          <w:tcPr>
            <w:tcW w:w="1522" w:type="dxa"/>
          </w:tcPr>
          <w:p w14:paraId="0EEBB1E4" w14:textId="77777777" w:rsidR="00111678" w:rsidRPr="008F7E82" w:rsidRDefault="00111678" w:rsidP="001008E3">
            <w:pPr>
              <w:keepNext/>
              <w:keepLines/>
              <w:jc w:val="center"/>
              <w:rPr>
                <w:szCs w:val="22"/>
                <w:rPrChange w:id="7409" w:author="Author2" w:date="2026-02-06T12:06:00Z">
                  <w:rPr>
                    <w:szCs w:val="22"/>
                    <w:lang w:val="es-ES"/>
                  </w:rPr>
                </w:rPrChange>
              </w:rPr>
            </w:pPr>
            <w:r w:rsidRPr="008F7E82">
              <w:rPr>
                <w:szCs w:val="22"/>
                <w:rPrChange w:id="7410" w:author="Author2" w:date="2026-02-06T12:06:00Z">
                  <w:rPr>
                    <w:szCs w:val="22"/>
                    <w:lang w:val="es-ES"/>
                  </w:rPr>
                </w:rPrChange>
              </w:rPr>
              <w:t>1,3</w:t>
            </w:r>
          </w:p>
        </w:tc>
        <w:tc>
          <w:tcPr>
            <w:tcW w:w="1880" w:type="dxa"/>
          </w:tcPr>
          <w:p w14:paraId="03143439" w14:textId="77777777" w:rsidR="00111678" w:rsidRPr="008F7E82" w:rsidRDefault="00111678" w:rsidP="001008E3">
            <w:pPr>
              <w:keepNext/>
              <w:keepLines/>
              <w:jc w:val="center"/>
              <w:rPr>
                <w:szCs w:val="22"/>
                <w:rPrChange w:id="7411" w:author="Author2" w:date="2026-02-06T12:06:00Z">
                  <w:rPr>
                    <w:szCs w:val="22"/>
                    <w:lang w:val="es-ES"/>
                  </w:rPr>
                </w:rPrChange>
              </w:rPr>
            </w:pPr>
            <w:r w:rsidRPr="008F7E82">
              <w:rPr>
                <w:szCs w:val="22"/>
                <w:rPrChange w:id="7412" w:author="Author2" w:date="2026-02-06T12:06:00Z">
                  <w:rPr>
                    <w:szCs w:val="22"/>
                    <w:lang w:val="es-ES"/>
                  </w:rPr>
                </w:rPrChange>
              </w:rPr>
              <w:t>4,7**</w:t>
            </w:r>
          </w:p>
        </w:tc>
      </w:tr>
      <w:tr w:rsidR="00111678" w:rsidRPr="008F7E82" w14:paraId="29D36A84" w14:textId="77777777" w:rsidTr="009C5BC9">
        <w:trPr>
          <w:trHeight w:val="210"/>
        </w:trPr>
        <w:tc>
          <w:tcPr>
            <w:tcW w:w="3096" w:type="dxa"/>
            <w:gridSpan w:val="2"/>
          </w:tcPr>
          <w:p w14:paraId="3C905C1C" w14:textId="77777777" w:rsidR="00111678" w:rsidRPr="008F7E82" w:rsidRDefault="00111678" w:rsidP="006A1365">
            <w:pPr>
              <w:keepNext/>
              <w:keepLines/>
              <w:rPr>
                <w:szCs w:val="22"/>
                <w:rPrChange w:id="7413" w:author="Author2" w:date="2026-02-06T12:06:00Z">
                  <w:rPr>
                    <w:szCs w:val="22"/>
                    <w:lang w:val="es-ES"/>
                  </w:rPr>
                </w:rPrChange>
              </w:rPr>
            </w:pPr>
            <w:r w:rsidRPr="008F7E82">
              <w:rPr>
                <w:szCs w:val="22"/>
                <w:rPrChange w:id="7414" w:author="Author2" w:date="2026-02-06T12:06:00Z">
                  <w:rPr>
                    <w:szCs w:val="22"/>
                    <w:lang w:val="es-ES"/>
                  </w:rPr>
                </w:rPrChange>
              </w:rPr>
              <w:t>% SF-36 MHS MPCI</w:t>
            </w:r>
          </w:p>
        </w:tc>
        <w:tc>
          <w:tcPr>
            <w:tcW w:w="1522" w:type="dxa"/>
          </w:tcPr>
          <w:p w14:paraId="092A6342" w14:textId="77777777" w:rsidR="00111678" w:rsidRPr="008F7E82" w:rsidRDefault="00111678" w:rsidP="006A1365">
            <w:pPr>
              <w:keepNext/>
              <w:keepLines/>
              <w:jc w:val="center"/>
              <w:rPr>
                <w:szCs w:val="22"/>
                <w:rPrChange w:id="7415" w:author="Author2" w:date="2026-02-06T12:06:00Z">
                  <w:rPr>
                    <w:szCs w:val="22"/>
                    <w:lang w:val="es-ES"/>
                  </w:rPr>
                </w:rPrChange>
              </w:rPr>
            </w:pPr>
            <w:r w:rsidRPr="008F7E82">
              <w:rPr>
                <w:szCs w:val="22"/>
                <w:rPrChange w:id="7416" w:author="Author2" w:date="2026-02-06T12:06:00Z">
                  <w:rPr>
                    <w:szCs w:val="22"/>
                    <w:lang w:val="es-ES"/>
                  </w:rPr>
                </w:rPrChange>
              </w:rPr>
              <w:t>20%</w:t>
            </w:r>
          </w:p>
        </w:tc>
        <w:tc>
          <w:tcPr>
            <w:tcW w:w="1880" w:type="dxa"/>
          </w:tcPr>
          <w:p w14:paraId="3A2EA096" w14:textId="77777777" w:rsidR="00111678" w:rsidRPr="008F7E82" w:rsidRDefault="00111678" w:rsidP="006A1365">
            <w:pPr>
              <w:keepNext/>
              <w:keepLines/>
              <w:jc w:val="center"/>
              <w:rPr>
                <w:szCs w:val="22"/>
                <w:rPrChange w:id="7417" w:author="Author2" w:date="2026-02-06T12:06:00Z">
                  <w:rPr>
                    <w:szCs w:val="22"/>
                    <w:lang w:val="es-ES"/>
                  </w:rPr>
                </w:rPrChange>
              </w:rPr>
            </w:pPr>
            <w:r w:rsidRPr="008F7E82">
              <w:rPr>
                <w:szCs w:val="22"/>
                <w:rPrChange w:id="7418" w:author="Author2" w:date="2026-02-06T12:06:00Z">
                  <w:rPr>
                    <w:szCs w:val="22"/>
                    <w:lang w:val="es-ES"/>
                  </w:rPr>
                </w:rPrChange>
              </w:rPr>
              <w:t>38%*</w:t>
            </w:r>
          </w:p>
        </w:tc>
      </w:tr>
    </w:tbl>
    <w:p w14:paraId="2EAA237E" w14:textId="4698DDFB" w:rsidR="00F4250A" w:rsidRPr="008F7E82" w:rsidDel="0058010F" w:rsidRDefault="00F4250A" w:rsidP="006A1365">
      <w:pPr>
        <w:keepNext/>
        <w:keepLines/>
        <w:rPr>
          <w:del w:id="7419" w:author="Author2" w:date="2026-02-09T19:08:00Z"/>
          <w:bCs/>
          <w:sz w:val="18"/>
          <w:szCs w:val="18"/>
          <w:rPrChange w:id="7420" w:author="Author2" w:date="2026-02-06T12:06:00Z">
            <w:rPr>
              <w:del w:id="7421" w:author="Author2" w:date="2026-02-09T19:08:00Z"/>
              <w:bCs/>
              <w:sz w:val="18"/>
              <w:szCs w:val="18"/>
              <w:lang w:val="es-ES"/>
            </w:rPr>
          </w:rPrChange>
        </w:rPr>
      </w:pPr>
    </w:p>
    <w:p w14:paraId="502074EF" w14:textId="77777777" w:rsidR="00F4250A" w:rsidRPr="008F7E82" w:rsidRDefault="00FC40BC" w:rsidP="006A1365">
      <w:pPr>
        <w:keepNext/>
        <w:keepLines/>
        <w:ind w:left="1134" w:hanging="1134"/>
        <w:rPr>
          <w:sz w:val="18"/>
          <w:szCs w:val="18"/>
          <w:rPrChange w:id="7422" w:author="Author2" w:date="2026-02-06T12:06:00Z">
            <w:rPr>
              <w:sz w:val="18"/>
              <w:szCs w:val="18"/>
              <w:lang w:val="es-ES"/>
            </w:rPr>
          </w:rPrChange>
        </w:rPr>
      </w:pPr>
      <w:r w:rsidRPr="008F7E82">
        <w:rPr>
          <w:sz w:val="18"/>
          <w:szCs w:val="18"/>
          <w:rPrChange w:id="7423" w:author="Author2" w:date="2026-02-06T12:06:00Z">
            <w:rPr>
              <w:sz w:val="18"/>
              <w:szCs w:val="18"/>
              <w:lang w:val="es-ES"/>
            </w:rPr>
          </w:rPrChange>
        </w:rPr>
        <w:t>†</w:t>
      </w:r>
      <w:r w:rsidR="00F4250A" w:rsidRPr="008F7E82">
        <w:rPr>
          <w:sz w:val="18"/>
          <w:szCs w:val="18"/>
          <w:rPrChange w:id="7424" w:author="Author2" w:date="2026-02-06T12:06:00Z">
            <w:rPr>
              <w:sz w:val="18"/>
              <w:szCs w:val="18"/>
              <w:lang w:val="es-ES"/>
            </w:rPr>
          </w:rPrChange>
        </w:rPr>
        <w:t>Resultado a las 24 semanas</w:t>
      </w:r>
    </w:p>
    <w:p w14:paraId="0832DEB4" w14:textId="77777777" w:rsidR="00F4250A" w:rsidRPr="008F7E82" w:rsidRDefault="00F4250A" w:rsidP="00F4250A">
      <w:pPr>
        <w:ind w:left="1134" w:hanging="1134"/>
        <w:rPr>
          <w:b/>
          <w:bCs/>
          <w:sz w:val="18"/>
          <w:szCs w:val="18"/>
          <w:rPrChange w:id="7425" w:author="Author2" w:date="2026-02-06T12:06:00Z">
            <w:rPr>
              <w:b/>
              <w:bCs/>
              <w:sz w:val="18"/>
              <w:szCs w:val="18"/>
              <w:lang w:val="es-ES"/>
            </w:rPr>
          </w:rPrChange>
        </w:rPr>
      </w:pPr>
      <w:r w:rsidRPr="008F7E82">
        <w:rPr>
          <w:sz w:val="18"/>
          <w:szCs w:val="18"/>
          <w:rPrChange w:id="7426" w:author="Author2" w:date="2026-02-06T12:06:00Z">
            <w:rPr>
              <w:sz w:val="18"/>
              <w:szCs w:val="18"/>
              <w:lang w:val="es-ES"/>
            </w:rPr>
          </w:rPrChange>
        </w:rPr>
        <w:t>Diferencia significativa frente a placebo en: * p&lt;</w:t>
      </w:r>
      <w:r w:rsidR="00453955" w:rsidRPr="008F7E82">
        <w:rPr>
          <w:rPrChange w:id="7427" w:author="Author2" w:date="2026-02-06T12:06:00Z">
            <w:rPr>
              <w:lang w:val="es-ES"/>
            </w:rPr>
          </w:rPrChange>
        </w:rPr>
        <w:t> </w:t>
      </w:r>
      <w:r w:rsidRPr="008F7E82">
        <w:rPr>
          <w:sz w:val="18"/>
          <w:szCs w:val="18"/>
          <w:rPrChange w:id="7428" w:author="Author2" w:date="2026-02-06T12:06:00Z">
            <w:rPr>
              <w:sz w:val="18"/>
              <w:szCs w:val="18"/>
              <w:lang w:val="es-ES"/>
            </w:rPr>
          </w:rPrChange>
        </w:rPr>
        <w:t>0,05, **p &lt;</w:t>
      </w:r>
      <w:r w:rsidR="00453955" w:rsidRPr="008F7E82">
        <w:rPr>
          <w:rPrChange w:id="7429" w:author="Author2" w:date="2026-02-06T12:06:00Z">
            <w:rPr>
              <w:lang w:val="es-ES"/>
            </w:rPr>
          </w:rPrChange>
        </w:rPr>
        <w:t> </w:t>
      </w:r>
      <w:r w:rsidRPr="008F7E82">
        <w:rPr>
          <w:sz w:val="18"/>
          <w:szCs w:val="18"/>
          <w:rPrChange w:id="7430" w:author="Author2" w:date="2026-02-06T12:06:00Z">
            <w:rPr>
              <w:sz w:val="18"/>
              <w:szCs w:val="18"/>
              <w:lang w:val="es-ES"/>
            </w:rPr>
          </w:rPrChange>
        </w:rPr>
        <w:t xml:space="preserve">0,001, ***p </w:t>
      </w:r>
      <w:r w:rsidRPr="008F7E82">
        <w:rPr>
          <w:rFonts w:eastAsia="MS Mincho"/>
          <w:sz w:val="18"/>
          <w:szCs w:val="18"/>
          <w:lang w:eastAsia="zh-CN" w:bidi="th-TH"/>
          <w:rPrChange w:id="7431" w:author="Author2" w:date="2026-02-06T12:06:00Z">
            <w:rPr>
              <w:rFonts w:eastAsia="MS Mincho"/>
              <w:sz w:val="18"/>
              <w:szCs w:val="18"/>
              <w:lang w:val="es-ES" w:eastAsia="zh-CN" w:bidi="th-TH"/>
            </w:rPr>
          </w:rPrChange>
        </w:rPr>
        <w:t>≤</w:t>
      </w:r>
      <w:r w:rsidR="00453955" w:rsidRPr="008F7E82">
        <w:rPr>
          <w:rPrChange w:id="7432" w:author="Author2" w:date="2026-02-06T12:06:00Z">
            <w:rPr>
              <w:lang w:val="es-ES"/>
            </w:rPr>
          </w:rPrChange>
        </w:rPr>
        <w:t> </w:t>
      </w:r>
      <w:r w:rsidRPr="008F7E82">
        <w:rPr>
          <w:rFonts w:eastAsia="MS Mincho"/>
          <w:sz w:val="18"/>
          <w:szCs w:val="18"/>
          <w:lang w:eastAsia="zh-CN" w:bidi="th-TH"/>
          <w:rPrChange w:id="7433" w:author="Author2" w:date="2026-02-06T12:06:00Z">
            <w:rPr>
              <w:rFonts w:eastAsia="MS Mincho"/>
              <w:sz w:val="18"/>
              <w:szCs w:val="18"/>
              <w:lang w:val="es-ES" w:eastAsia="zh-CN" w:bidi="th-TH"/>
            </w:rPr>
          </w:rPrChange>
        </w:rPr>
        <w:t>0,0001</w:t>
      </w:r>
    </w:p>
    <w:p w14:paraId="229645C2" w14:textId="77777777" w:rsidR="00F4250A" w:rsidRPr="008F7E82" w:rsidRDefault="00F4250A" w:rsidP="00F4250A">
      <w:pPr>
        <w:rPr>
          <w:sz w:val="18"/>
          <w:szCs w:val="18"/>
          <w:rPrChange w:id="7434" w:author="Author2" w:date="2026-02-06T12:06:00Z">
            <w:rPr>
              <w:sz w:val="18"/>
              <w:szCs w:val="18"/>
              <w:lang w:val="es-ES"/>
            </w:rPr>
          </w:rPrChange>
        </w:rPr>
      </w:pPr>
      <w:r w:rsidRPr="008F7E82">
        <w:rPr>
          <w:rFonts w:eastAsia="MS Mincho"/>
          <w:sz w:val="18"/>
          <w:szCs w:val="18"/>
          <w:lang w:eastAsia="zh-CN" w:bidi="th-TH"/>
          <w:rPrChange w:id="7435" w:author="Author2" w:date="2026-02-06T12:06:00Z">
            <w:rPr>
              <w:rFonts w:eastAsia="MS Mincho"/>
              <w:sz w:val="18"/>
              <w:szCs w:val="18"/>
              <w:lang w:val="es-ES" w:eastAsia="zh-CN" w:bidi="th-TH"/>
            </w:rPr>
          </w:rPrChange>
        </w:rPr>
        <w:t>MPCI HAQ-DI ≥</w:t>
      </w:r>
      <w:r w:rsidR="00453955" w:rsidRPr="008F7E82">
        <w:rPr>
          <w:rPrChange w:id="7436" w:author="Author2" w:date="2026-02-06T12:06:00Z">
            <w:rPr>
              <w:lang w:val="es-ES"/>
            </w:rPr>
          </w:rPrChange>
        </w:rPr>
        <w:t> </w:t>
      </w:r>
      <w:r w:rsidRPr="008F7E82">
        <w:rPr>
          <w:rFonts w:eastAsia="MS Mincho"/>
          <w:sz w:val="18"/>
          <w:szCs w:val="18"/>
          <w:lang w:eastAsia="zh-CN" w:bidi="th-TH"/>
          <w:rPrChange w:id="7437" w:author="Author2" w:date="2026-02-06T12:06:00Z">
            <w:rPr>
              <w:rFonts w:eastAsia="MS Mincho"/>
              <w:sz w:val="18"/>
              <w:szCs w:val="18"/>
              <w:lang w:val="es-ES" w:eastAsia="zh-CN" w:bidi="th-TH"/>
            </w:rPr>
          </w:rPrChange>
        </w:rPr>
        <w:t>0.22, MPCI SF-36 PHS  &gt;</w:t>
      </w:r>
      <w:r w:rsidR="00453955" w:rsidRPr="008F7E82">
        <w:rPr>
          <w:rPrChange w:id="7438" w:author="Author2" w:date="2026-02-06T12:06:00Z">
            <w:rPr>
              <w:lang w:val="es-ES"/>
            </w:rPr>
          </w:rPrChange>
        </w:rPr>
        <w:t> </w:t>
      </w:r>
      <w:r w:rsidRPr="008F7E82">
        <w:rPr>
          <w:rFonts w:eastAsia="MS Mincho"/>
          <w:sz w:val="18"/>
          <w:szCs w:val="18"/>
          <w:lang w:eastAsia="zh-CN" w:bidi="th-TH"/>
          <w:rPrChange w:id="7439" w:author="Author2" w:date="2026-02-06T12:06:00Z">
            <w:rPr>
              <w:rFonts w:eastAsia="MS Mincho"/>
              <w:sz w:val="18"/>
              <w:szCs w:val="18"/>
              <w:lang w:val="es-ES" w:eastAsia="zh-CN" w:bidi="th-TH"/>
            </w:rPr>
          </w:rPrChange>
        </w:rPr>
        <w:t>5.42, MPCI SF-36 MHS &gt;</w:t>
      </w:r>
      <w:r w:rsidR="00453955" w:rsidRPr="008F7E82">
        <w:rPr>
          <w:rPrChange w:id="7440" w:author="Author2" w:date="2026-02-06T12:06:00Z">
            <w:rPr>
              <w:lang w:val="es-ES"/>
            </w:rPr>
          </w:rPrChange>
        </w:rPr>
        <w:t> </w:t>
      </w:r>
      <w:r w:rsidRPr="008F7E82">
        <w:rPr>
          <w:rFonts w:eastAsia="MS Mincho"/>
          <w:sz w:val="18"/>
          <w:szCs w:val="18"/>
          <w:lang w:eastAsia="zh-CN" w:bidi="th-TH"/>
          <w:rPrChange w:id="7441" w:author="Author2" w:date="2026-02-06T12:06:00Z">
            <w:rPr>
              <w:rFonts w:eastAsia="MS Mincho"/>
              <w:sz w:val="18"/>
              <w:szCs w:val="18"/>
              <w:lang w:val="es-ES" w:eastAsia="zh-CN" w:bidi="th-TH"/>
            </w:rPr>
          </w:rPrChange>
        </w:rPr>
        <w:t>6.33</w:t>
      </w:r>
    </w:p>
    <w:p w14:paraId="79FED6F3" w14:textId="77777777" w:rsidR="00F4250A" w:rsidRPr="008F7E82" w:rsidRDefault="00F4250A" w:rsidP="00F4250A">
      <w:pPr>
        <w:ind w:left="1134" w:hanging="1134"/>
        <w:rPr>
          <w:b/>
          <w:bCs/>
          <w:szCs w:val="22"/>
          <w:rPrChange w:id="7442" w:author="Author2" w:date="2026-02-06T12:06:00Z">
            <w:rPr>
              <w:b/>
              <w:bCs/>
              <w:szCs w:val="22"/>
              <w:lang w:val="es-ES"/>
            </w:rPr>
          </w:rPrChange>
        </w:rPr>
      </w:pPr>
    </w:p>
    <w:p w14:paraId="40892050" w14:textId="77777777" w:rsidR="00F4250A" w:rsidRPr="008F7E82" w:rsidRDefault="00F4250A" w:rsidP="00F4250A">
      <w:pPr>
        <w:keepNext/>
        <w:keepLines/>
        <w:ind w:left="1134" w:hanging="1134"/>
        <w:rPr>
          <w:bCs/>
          <w:i/>
          <w:szCs w:val="22"/>
          <w:rPrChange w:id="7443" w:author="Author2" w:date="2026-02-06T12:06:00Z">
            <w:rPr>
              <w:bCs/>
              <w:i/>
              <w:szCs w:val="22"/>
              <w:lang w:val="es-ES"/>
            </w:rPr>
          </w:rPrChange>
        </w:rPr>
      </w:pPr>
      <w:r w:rsidRPr="008F7E82">
        <w:rPr>
          <w:bCs/>
          <w:i/>
          <w:szCs w:val="22"/>
          <w:rPrChange w:id="7444" w:author="Author2" w:date="2026-02-06T12:06:00Z">
            <w:rPr>
              <w:bCs/>
              <w:i/>
              <w:szCs w:val="22"/>
              <w:lang w:val="es-ES"/>
            </w:rPr>
          </w:rPrChange>
        </w:rPr>
        <w:t xml:space="preserve">Eficacia en pacientes </w:t>
      </w:r>
      <w:r w:rsidR="003B77AB" w:rsidRPr="008F7E82">
        <w:rPr>
          <w:bCs/>
          <w:i/>
          <w:szCs w:val="22"/>
          <w:rPrChange w:id="7445" w:author="Author2" w:date="2026-02-06T12:06:00Z">
            <w:rPr>
              <w:bCs/>
              <w:i/>
              <w:szCs w:val="22"/>
              <w:lang w:val="es-ES"/>
            </w:rPr>
          </w:rPrChange>
        </w:rPr>
        <w:t>seropositivos a auto-</w:t>
      </w:r>
      <w:r w:rsidRPr="008F7E82">
        <w:rPr>
          <w:bCs/>
          <w:i/>
          <w:szCs w:val="22"/>
          <w:rPrChange w:id="7446" w:author="Author2" w:date="2026-02-06T12:06:00Z">
            <w:rPr>
              <w:bCs/>
              <w:i/>
              <w:szCs w:val="22"/>
              <w:lang w:val="es-ES"/>
            </w:rPr>
          </w:rPrChange>
        </w:rPr>
        <w:t xml:space="preserve"> anticuerpos (FR y o anti-CCP)</w:t>
      </w:r>
    </w:p>
    <w:p w14:paraId="67A9769A" w14:textId="77777777" w:rsidR="00F4250A" w:rsidRPr="008F7E82" w:rsidRDefault="00F4250A" w:rsidP="00F4250A">
      <w:pPr>
        <w:keepNext/>
        <w:keepLines/>
        <w:rPr>
          <w:bCs/>
          <w:szCs w:val="22"/>
          <w:rPrChange w:id="7447" w:author="Author2" w:date="2026-02-06T12:06:00Z">
            <w:rPr>
              <w:bCs/>
              <w:szCs w:val="22"/>
              <w:lang w:val="es-ES"/>
            </w:rPr>
          </w:rPrChange>
        </w:rPr>
      </w:pPr>
      <w:r w:rsidRPr="008F7E82">
        <w:rPr>
          <w:bCs/>
          <w:szCs w:val="22"/>
          <w:rPrChange w:id="7448" w:author="Author2" w:date="2026-02-06T12:06:00Z">
            <w:rPr>
              <w:bCs/>
              <w:szCs w:val="22"/>
              <w:lang w:val="es-ES"/>
            </w:rPr>
          </w:rPrChange>
        </w:rPr>
        <w:t>Los pacientes seropositivos al Factor Reumatoide (FR) y/o anti-Peptido-Cíclico Citrulinado (</w:t>
      </w:r>
      <w:r w:rsidR="004C70E6" w:rsidRPr="008F7E82">
        <w:rPr>
          <w:bCs/>
          <w:szCs w:val="22"/>
          <w:rPrChange w:id="7449" w:author="Author2" w:date="2026-02-06T12:06:00Z">
            <w:rPr>
              <w:bCs/>
              <w:szCs w:val="22"/>
              <w:lang w:val="es-ES"/>
            </w:rPr>
          </w:rPrChange>
        </w:rPr>
        <w:t>anti CCP</w:t>
      </w:r>
      <w:r w:rsidRPr="008F7E82">
        <w:rPr>
          <w:bCs/>
          <w:szCs w:val="22"/>
          <w:rPrChange w:id="7450" w:author="Author2" w:date="2026-02-06T12:06:00Z">
            <w:rPr>
              <w:bCs/>
              <w:szCs w:val="22"/>
              <w:lang w:val="es-ES"/>
            </w:rPr>
          </w:rPrChange>
        </w:rPr>
        <w:t xml:space="preserve">) que fueron tratados con MabThera en combinación de metotrexato mostraron una respuesta mejor que los pacientes negativos a ambos. </w:t>
      </w:r>
    </w:p>
    <w:p w14:paraId="6B37CE1B" w14:textId="77777777" w:rsidR="00F4250A" w:rsidRPr="008F7E82" w:rsidRDefault="00F4250A" w:rsidP="00F4250A">
      <w:pPr>
        <w:rPr>
          <w:b/>
          <w:bCs/>
          <w:szCs w:val="22"/>
          <w:rPrChange w:id="7451" w:author="Author2" w:date="2026-02-06T12:06:00Z">
            <w:rPr>
              <w:b/>
              <w:bCs/>
              <w:szCs w:val="22"/>
              <w:lang w:val="es-ES"/>
            </w:rPr>
          </w:rPrChange>
        </w:rPr>
      </w:pPr>
    </w:p>
    <w:p w14:paraId="56EACBAE" w14:textId="77777777" w:rsidR="00F4250A" w:rsidRPr="008F7E82" w:rsidRDefault="00F4250A" w:rsidP="00F4250A">
      <w:pPr>
        <w:rPr>
          <w:bCs/>
          <w:szCs w:val="22"/>
          <w:rPrChange w:id="7452" w:author="Author2" w:date="2026-02-06T12:06:00Z">
            <w:rPr>
              <w:bCs/>
              <w:szCs w:val="22"/>
              <w:lang w:val="es-ES"/>
            </w:rPr>
          </w:rPrChange>
        </w:rPr>
      </w:pPr>
      <w:r w:rsidRPr="008F7E82">
        <w:rPr>
          <w:bCs/>
          <w:szCs w:val="22"/>
          <w:rPrChange w:id="7453" w:author="Author2" w:date="2026-02-06T12:06:00Z">
            <w:rPr>
              <w:bCs/>
              <w:szCs w:val="22"/>
              <w:lang w:val="es-ES"/>
            </w:rPr>
          </w:rPrChange>
        </w:rPr>
        <w:t xml:space="preserve">Los resultados de eficacia en pacientes tratados con MabThera fueron analizados en base al estado de  </w:t>
      </w:r>
      <w:r w:rsidR="003B77AB" w:rsidRPr="008F7E82">
        <w:rPr>
          <w:bCs/>
          <w:szCs w:val="22"/>
          <w:rPrChange w:id="7454" w:author="Author2" w:date="2026-02-06T12:06:00Z">
            <w:rPr>
              <w:bCs/>
              <w:szCs w:val="22"/>
              <w:lang w:val="es-ES"/>
            </w:rPr>
          </w:rPrChange>
        </w:rPr>
        <w:t>auto-</w:t>
      </w:r>
      <w:r w:rsidRPr="008F7E82">
        <w:rPr>
          <w:bCs/>
          <w:szCs w:val="22"/>
          <w:rPrChange w:id="7455" w:author="Author2" w:date="2026-02-06T12:06:00Z">
            <w:rPr>
              <w:bCs/>
              <w:szCs w:val="22"/>
              <w:lang w:val="es-ES"/>
            </w:rPr>
          </w:rPrChange>
        </w:rPr>
        <w:t>anticuerpos previo al comienzo del tratamiento. En la semana 24, los pacientes que eran seropositivos  al FR y/o anti-CCP de base tenían una probabilidad significativamente mayor de alcanzar  respuesta ACR 20 y 50 comparado con los pacientes sero negativos (p=0,0312 y p=0,0096) (Tabla</w:t>
      </w:r>
      <w:r w:rsidR="00DD2E1B" w:rsidRPr="008F7E82">
        <w:rPr>
          <w:bCs/>
          <w:szCs w:val="22"/>
          <w:rPrChange w:id="7456" w:author="Author2" w:date="2026-02-06T12:06:00Z">
            <w:rPr>
              <w:bCs/>
              <w:szCs w:val="22"/>
              <w:lang w:val="es-ES"/>
            </w:rPr>
          </w:rPrChange>
        </w:rPr>
        <w:t xml:space="preserve"> </w:t>
      </w:r>
      <w:r w:rsidR="005541EA" w:rsidRPr="008F7E82">
        <w:rPr>
          <w:bCs/>
          <w:szCs w:val="22"/>
          <w:rPrChange w:id="7457" w:author="Author2" w:date="2026-02-06T12:06:00Z">
            <w:rPr>
              <w:bCs/>
              <w:szCs w:val="22"/>
              <w:lang w:val="es-ES"/>
            </w:rPr>
          </w:rPrChange>
        </w:rPr>
        <w:t>1</w:t>
      </w:r>
      <w:r w:rsidR="00334C25" w:rsidRPr="008F7E82">
        <w:rPr>
          <w:bCs/>
          <w:szCs w:val="22"/>
          <w:rPrChange w:id="7458" w:author="Author2" w:date="2026-02-06T12:06:00Z">
            <w:rPr>
              <w:bCs/>
              <w:szCs w:val="22"/>
              <w:lang w:val="es-ES"/>
            </w:rPr>
          </w:rPrChange>
        </w:rPr>
        <w:t>8</w:t>
      </w:r>
      <w:r w:rsidRPr="008F7E82">
        <w:rPr>
          <w:bCs/>
          <w:szCs w:val="22"/>
          <w:rPrChange w:id="7459" w:author="Author2" w:date="2026-02-06T12:06:00Z">
            <w:rPr>
              <w:bCs/>
              <w:szCs w:val="22"/>
              <w:lang w:val="es-ES"/>
            </w:rPr>
          </w:rPrChange>
        </w:rPr>
        <w:t xml:space="preserve">). Estos resultados se repitieron en la Semana 48, cuando </w:t>
      </w:r>
      <w:r w:rsidR="003B77AB" w:rsidRPr="008F7E82">
        <w:rPr>
          <w:bCs/>
          <w:szCs w:val="22"/>
          <w:rPrChange w:id="7460" w:author="Author2" w:date="2026-02-06T12:06:00Z">
            <w:rPr>
              <w:bCs/>
              <w:szCs w:val="22"/>
              <w:lang w:val="es-ES"/>
            </w:rPr>
          </w:rPrChange>
        </w:rPr>
        <w:t>la seropositiv</w:t>
      </w:r>
      <w:r w:rsidR="00CC0621" w:rsidRPr="008F7E82">
        <w:rPr>
          <w:bCs/>
          <w:szCs w:val="22"/>
          <w:rPrChange w:id="7461" w:author="Author2" w:date="2026-02-06T12:06:00Z">
            <w:rPr>
              <w:bCs/>
              <w:szCs w:val="22"/>
              <w:lang w:val="es-ES"/>
            </w:rPr>
          </w:rPrChange>
        </w:rPr>
        <w:t>idad</w:t>
      </w:r>
      <w:r w:rsidR="003B77AB" w:rsidRPr="008F7E82">
        <w:rPr>
          <w:bCs/>
          <w:szCs w:val="22"/>
          <w:rPrChange w:id="7462" w:author="Author2" w:date="2026-02-06T12:06:00Z">
            <w:rPr>
              <w:bCs/>
              <w:szCs w:val="22"/>
              <w:lang w:val="es-ES"/>
            </w:rPr>
          </w:rPrChange>
        </w:rPr>
        <w:t xml:space="preserve"> a </w:t>
      </w:r>
      <w:r w:rsidRPr="008F7E82">
        <w:rPr>
          <w:bCs/>
          <w:szCs w:val="22"/>
          <w:rPrChange w:id="7463" w:author="Author2" w:date="2026-02-06T12:06:00Z">
            <w:rPr>
              <w:bCs/>
              <w:szCs w:val="22"/>
              <w:lang w:val="es-ES"/>
            </w:rPr>
          </w:rPrChange>
        </w:rPr>
        <w:t xml:space="preserve">los </w:t>
      </w:r>
      <w:r w:rsidR="003B77AB" w:rsidRPr="008F7E82">
        <w:rPr>
          <w:bCs/>
          <w:szCs w:val="22"/>
          <w:rPrChange w:id="7464" w:author="Author2" w:date="2026-02-06T12:06:00Z">
            <w:rPr>
              <w:bCs/>
              <w:szCs w:val="22"/>
              <w:lang w:val="es-ES"/>
            </w:rPr>
          </w:rPrChange>
        </w:rPr>
        <w:t>auto-</w:t>
      </w:r>
      <w:r w:rsidRPr="008F7E82">
        <w:rPr>
          <w:bCs/>
          <w:szCs w:val="22"/>
          <w:rPrChange w:id="7465" w:author="Author2" w:date="2026-02-06T12:06:00Z">
            <w:rPr>
              <w:bCs/>
              <w:szCs w:val="22"/>
              <w:lang w:val="es-ES"/>
            </w:rPr>
          </w:rPrChange>
        </w:rPr>
        <w:t>anticuerpos también increment</w:t>
      </w:r>
      <w:r w:rsidR="003B77AB" w:rsidRPr="008F7E82">
        <w:rPr>
          <w:bCs/>
          <w:szCs w:val="22"/>
          <w:rPrChange w:id="7466" w:author="Author2" w:date="2026-02-06T12:06:00Z">
            <w:rPr>
              <w:bCs/>
              <w:szCs w:val="22"/>
              <w:lang w:val="es-ES"/>
            </w:rPr>
          </w:rPrChange>
        </w:rPr>
        <w:t>ó</w:t>
      </w:r>
      <w:r w:rsidRPr="008F7E82">
        <w:rPr>
          <w:bCs/>
          <w:szCs w:val="22"/>
          <w:rPrChange w:id="7467" w:author="Author2" w:date="2026-02-06T12:06:00Z">
            <w:rPr>
              <w:bCs/>
              <w:szCs w:val="22"/>
              <w:lang w:val="es-ES"/>
            </w:rPr>
          </w:rPrChange>
        </w:rPr>
        <w:t xml:space="preserve"> de forma significativa la probabilidad de alcanzar ACR70. En la </w:t>
      </w:r>
      <w:r w:rsidR="00453955" w:rsidRPr="008F7E82">
        <w:rPr>
          <w:bCs/>
          <w:szCs w:val="22"/>
          <w:rPrChange w:id="7468" w:author="Author2" w:date="2026-02-06T12:06:00Z">
            <w:rPr>
              <w:bCs/>
              <w:szCs w:val="22"/>
              <w:lang w:val="es-ES"/>
            </w:rPr>
          </w:rPrChange>
        </w:rPr>
        <w:t>S</w:t>
      </w:r>
      <w:r w:rsidRPr="008F7E82">
        <w:rPr>
          <w:bCs/>
          <w:szCs w:val="22"/>
          <w:rPrChange w:id="7469" w:author="Author2" w:date="2026-02-06T12:06:00Z">
            <w:rPr>
              <w:bCs/>
              <w:szCs w:val="22"/>
              <w:lang w:val="es-ES"/>
            </w:rPr>
          </w:rPrChange>
        </w:rPr>
        <w:t xml:space="preserve">emana 48 los pacientes seropositivos </w:t>
      </w:r>
      <w:r w:rsidR="004C70E6" w:rsidRPr="008F7E82">
        <w:rPr>
          <w:bCs/>
          <w:szCs w:val="22"/>
          <w:rPrChange w:id="7470" w:author="Author2" w:date="2026-02-06T12:06:00Z">
            <w:rPr>
              <w:bCs/>
              <w:szCs w:val="22"/>
              <w:lang w:val="es-ES"/>
            </w:rPr>
          </w:rPrChange>
        </w:rPr>
        <w:t>tenían</w:t>
      </w:r>
      <w:r w:rsidRPr="008F7E82">
        <w:rPr>
          <w:bCs/>
          <w:szCs w:val="22"/>
          <w:rPrChange w:id="7471" w:author="Author2" w:date="2026-02-06T12:06:00Z">
            <w:rPr>
              <w:bCs/>
              <w:szCs w:val="22"/>
              <w:lang w:val="es-ES"/>
            </w:rPr>
          </w:rPrChange>
        </w:rPr>
        <w:t xml:space="preserve"> una probabilidad  2-3 veces mayor de alcanzar respuestas ACR comparado con los pacientes seronegativos. Los pacientes seropositivos también tuvieron un descenso significativamente mayor en  DAS28-ESR en comparación con los pacientes seronegativos</w:t>
      </w:r>
      <w:r w:rsidR="004C70E6" w:rsidRPr="008F7E82">
        <w:rPr>
          <w:bCs/>
          <w:szCs w:val="22"/>
          <w:rPrChange w:id="7472" w:author="Author2" w:date="2026-02-06T12:06:00Z">
            <w:rPr>
              <w:bCs/>
              <w:szCs w:val="22"/>
              <w:lang w:val="es-ES"/>
            </w:rPr>
          </w:rPrChange>
        </w:rPr>
        <w:t>. (</w:t>
      </w:r>
      <w:r w:rsidRPr="008F7E82">
        <w:rPr>
          <w:bCs/>
          <w:szCs w:val="22"/>
          <w:rPrChange w:id="7473" w:author="Author2" w:date="2026-02-06T12:06:00Z">
            <w:rPr>
              <w:bCs/>
              <w:szCs w:val="22"/>
              <w:lang w:val="es-ES"/>
            </w:rPr>
          </w:rPrChange>
        </w:rPr>
        <w:t>Figura 1).</w:t>
      </w:r>
    </w:p>
    <w:p w14:paraId="0894C561" w14:textId="77777777" w:rsidR="00F4250A" w:rsidRPr="008F7E82" w:rsidRDefault="00F4250A">
      <w:pPr>
        <w:rPr>
          <w:bCs/>
          <w:sz w:val="18"/>
          <w:szCs w:val="18"/>
          <w:rPrChange w:id="7474" w:author="Author2" w:date="2026-02-06T12:06:00Z">
            <w:rPr>
              <w:bCs/>
              <w:sz w:val="18"/>
              <w:szCs w:val="18"/>
              <w:lang w:val="es-ES"/>
            </w:rPr>
          </w:rPrChange>
        </w:rPr>
      </w:pPr>
    </w:p>
    <w:p w14:paraId="4E64D4AF" w14:textId="32119F18" w:rsidR="00F4250A" w:rsidRPr="008F7E82" w:rsidDel="0058010F" w:rsidRDefault="00F4250A">
      <w:pPr>
        <w:keepNext/>
        <w:keepLines/>
        <w:ind w:left="1134" w:hanging="1134"/>
        <w:rPr>
          <w:del w:id="7475" w:author="Author2" w:date="2026-02-09T19:08:00Z"/>
          <w:b/>
          <w:bCs/>
          <w:szCs w:val="22"/>
          <w:rPrChange w:id="7476" w:author="Author2" w:date="2026-02-06T12:06:00Z">
            <w:rPr>
              <w:del w:id="7477" w:author="Author2" w:date="2026-02-09T19:08:00Z"/>
              <w:b/>
              <w:bCs/>
              <w:szCs w:val="22"/>
              <w:lang w:val="es-ES"/>
            </w:rPr>
          </w:rPrChange>
        </w:rPr>
        <w:pPrChange w:id="7478" w:author="Author2" w:date="2026-02-09T19:33:00Z">
          <w:pPr>
            <w:keepNext/>
            <w:keepLines/>
          </w:pPr>
        </w:pPrChange>
      </w:pPr>
      <w:r w:rsidRPr="008F7E82">
        <w:rPr>
          <w:b/>
          <w:bCs/>
          <w:szCs w:val="22"/>
          <w:rPrChange w:id="7479" w:author="Author2" w:date="2026-02-06T12:06:00Z">
            <w:rPr>
              <w:b/>
              <w:bCs/>
              <w:szCs w:val="22"/>
              <w:lang w:val="es-ES"/>
            </w:rPr>
          </w:rPrChange>
        </w:rPr>
        <w:t>Tabla </w:t>
      </w:r>
      <w:del w:id="7480" w:author="Author2" w:date="2026-02-09T19:33:00Z">
        <w:r w:rsidR="00DD2E1B" w:rsidRPr="008F7E82" w:rsidDel="00BD6168">
          <w:rPr>
            <w:b/>
            <w:bCs/>
            <w:szCs w:val="22"/>
            <w:rPrChange w:id="7481" w:author="Author2" w:date="2026-02-06T12:06:00Z">
              <w:rPr>
                <w:b/>
                <w:bCs/>
                <w:szCs w:val="22"/>
                <w:lang w:val="es-ES"/>
              </w:rPr>
            </w:rPrChange>
          </w:rPr>
          <w:delText xml:space="preserve"> </w:delText>
        </w:r>
      </w:del>
      <w:r w:rsidR="005541EA" w:rsidRPr="008F7E82">
        <w:rPr>
          <w:b/>
          <w:bCs/>
          <w:szCs w:val="22"/>
          <w:rPrChange w:id="7482" w:author="Author2" w:date="2026-02-06T12:06:00Z">
            <w:rPr>
              <w:b/>
              <w:bCs/>
              <w:szCs w:val="22"/>
              <w:lang w:val="es-ES"/>
            </w:rPr>
          </w:rPrChange>
        </w:rPr>
        <w:t>1</w:t>
      </w:r>
      <w:r w:rsidR="00334C25" w:rsidRPr="008F7E82">
        <w:rPr>
          <w:b/>
          <w:bCs/>
          <w:szCs w:val="22"/>
          <w:rPrChange w:id="7483" w:author="Author2" w:date="2026-02-06T12:06:00Z">
            <w:rPr>
              <w:b/>
              <w:bCs/>
              <w:szCs w:val="22"/>
              <w:lang w:val="es-ES"/>
            </w:rPr>
          </w:rPrChange>
        </w:rPr>
        <w:t>8</w:t>
      </w:r>
      <w:r w:rsidRPr="008F7E82">
        <w:rPr>
          <w:b/>
          <w:bCs/>
          <w:szCs w:val="22"/>
          <w:rPrChange w:id="7484" w:author="Author2" w:date="2026-02-06T12:06:00Z">
            <w:rPr>
              <w:b/>
              <w:bCs/>
              <w:szCs w:val="22"/>
              <w:lang w:val="es-ES"/>
            </w:rPr>
          </w:rPrChange>
        </w:rPr>
        <w:tab/>
      </w:r>
      <w:r w:rsidR="004C70E6" w:rsidRPr="008F7E82">
        <w:rPr>
          <w:b/>
          <w:bCs/>
          <w:szCs w:val="22"/>
          <w:rPrChange w:id="7485" w:author="Author2" w:date="2026-02-06T12:06:00Z">
            <w:rPr>
              <w:b/>
              <w:bCs/>
              <w:szCs w:val="22"/>
              <w:lang w:val="es-ES"/>
            </w:rPr>
          </w:rPrChange>
        </w:rPr>
        <w:t>Resumen</w:t>
      </w:r>
      <w:r w:rsidRPr="008F7E82">
        <w:rPr>
          <w:b/>
          <w:bCs/>
          <w:szCs w:val="22"/>
          <w:rPrChange w:id="7486" w:author="Author2" w:date="2026-02-06T12:06:00Z">
            <w:rPr>
              <w:b/>
              <w:bCs/>
              <w:szCs w:val="22"/>
              <w:lang w:val="es-ES"/>
            </w:rPr>
          </w:rPrChange>
        </w:rPr>
        <w:t xml:space="preserve"> de la </w:t>
      </w:r>
      <w:r w:rsidR="00D75E00" w:rsidRPr="008F7E82">
        <w:rPr>
          <w:b/>
          <w:bCs/>
          <w:szCs w:val="22"/>
          <w:rPrChange w:id="7487" w:author="Author2" w:date="2026-02-06T12:06:00Z">
            <w:rPr>
              <w:b/>
              <w:bCs/>
              <w:szCs w:val="22"/>
              <w:lang w:val="es-ES"/>
            </w:rPr>
          </w:rPrChange>
        </w:rPr>
        <w:t>e</w:t>
      </w:r>
      <w:r w:rsidRPr="008F7E82">
        <w:rPr>
          <w:b/>
          <w:bCs/>
          <w:szCs w:val="22"/>
          <w:rPrChange w:id="7488" w:author="Author2" w:date="2026-02-06T12:06:00Z">
            <w:rPr>
              <w:b/>
              <w:bCs/>
              <w:szCs w:val="22"/>
              <w:lang w:val="es-ES"/>
            </w:rPr>
          </w:rPrChange>
        </w:rPr>
        <w:t xml:space="preserve">ficacia del </w:t>
      </w:r>
      <w:r w:rsidR="00D75E00" w:rsidRPr="008F7E82">
        <w:rPr>
          <w:b/>
          <w:bCs/>
          <w:szCs w:val="22"/>
          <w:rPrChange w:id="7489" w:author="Author2" w:date="2026-02-06T12:06:00Z">
            <w:rPr>
              <w:b/>
              <w:bCs/>
              <w:szCs w:val="22"/>
              <w:lang w:val="es-ES"/>
            </w:rPr>
          </w:rPrChange>
        </w:rPr>
        <w:t>e</w:t>
      </w:r>
      <w:r w:rsidRPr="008F7E82">
        <w:rPr>
          <w:b/>
          <w:bCs/>
          <w:szCs w:val="22"/>
          <w:rPrChange w:id="7490" w:author="Author2" w:date="2026-02-06T12:06:00Z">
            <w:rPr>
              <w:b/>
              <w:bCs/>
              <w:szCs w:val="22"/>
              <w:lang w:val="es-ES"/>
            </w:rPr>
          </w:rPrChange>
        </w:rPr>
        <w:t xml:space="preserve">stado </w:t>
      </w:r>
      <w:r w:rsidR="00D75E00" w:rsidRPr="008F7E82">
        <w:rPr>
          <w:b/>
          <w:bCs/>
          <w:szCs w:val="22"/>
          <w:rPrChange w:id="7491" w:author="Author2" w:date="2026-02-06T12:06:00Z">
            <w:rPr>
              <w:b/>
              <w:bCs/>
              <w:szCs w:val="22"/>
              <w:lang w:val="es-ES"/>
            </w:rPr>
          </w:rPrChange>
        </w:rPr>
        <w:t>b</w:t>
      </w:r>
      <w:r w:rsidRPr="008F7E82">
        <w:rPr>
          <w:b/>
          <w:bCs/>
          <w:szCs w:val="22"/>
          <w:rPrChange w:id="7492" w:author="Author2" w:date="2026-02-06T12:06:00Z">
            <w:rPr>
              <w:b/>
              <w:bCs/>
              <w:szCs w:val="22"/>
              <w:lang w:val="es-ES"/>
            </w:rPr>
          </w:rPrChange>
        </w:rPr>
        <w:t xml:space="preserve">asal de </w:t>
      </w:r>
      <w:r w:rsidR="00D75E00" w:rsidRPr="008F7E82">
        <w:rPr>
          <w:b/>
          <w:bCs/>
          <w:szCs w:val="22"/>
          <w:rPrChange w:id="7493" w:author="Author2" w:date="2026-02-06T12:06:00Z">
            <w:rPr>
              <w:b/>
              <w:bCs/>
              <w:szCs w:val="22"/>
              <w:lang w:val="es-ES"/>
            </w:rPr>
          </w:rPrChange>
        </w:rPr>
        <w:t>a</w:t>
      </w:r>
      <w:r w:rsidRPr="008F7E82">
        <w:rPr>
          <w:b/>
          <w:bCs/>
          <w:szCs w:val="22"/>
          <w:rPrChange w:id="7494" w:author="Author2" w:date="2026-02-06T12:06:00Z">
            <w:rPr>
              <w:b/>
              <w:bCs/>
              <w:szCs w:val="22"/>
              <w:lang w:val="es-ES"/>
            </w:rPr>
          </w:rPrChange>
        </w:rPr>
        <w:t xml:space="preserve">nticuerpos </w:t>
      </w:r>
    </w:p>
    <w:p w14:paraId="0D400B21" w14:textId="77777777" w:rsidR="00F4250A" w:rsidRPr="00BD6168" w:rsidRDefault="00F4250A">
      <w:pPr>
        <w:keepNext/>
        <w:keepLines/>
        <w:ind w:left="1134" w:hanging="1134"/>
        <w:rPr>
          <w:bCs/>
          <w:szCs w:val="22"/>
          <w:rPrChange w:id="7495" w:author="Author2" w:date="2026-02-09T19:25:00Z">
            <w:rPr>
              <w:bCs/>
              <w:sz w:val="18"/>
              <w:szCs w:val="18"/>
              <w:lang w:val="es-ES"/>
            </w:rPr>
          </w:rPrChange>
        </w:rPr>
        <w:pPrChange w:id="7496" w:author="Author2" w:date="2026-02-09T19:33:00Z">
          <w:pPr>
            <w:keepNext/>
            <w:keepLines/>
          </w:pPr>
        </w:pPrChange>
      </w:pPr>
    </w:p>
    <w:tbl>
      <w:tblPr>
        <w:tblW w:w="8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1445"/>
        <w:gridCol w:w="1445"/>
        <w:gridCol w:w="1445"/>
        <w:gridCol w:w="1446"/>
      </w:tblGrid>
      <w:tr w:rsidR="00F4250A" w:rsidRPr="008F7E82" w14:paraId="0E4BF9AC" w14:textId="77777777" w:rsidTr="007D1EA8">
        <w:tc>
          <w:tcPr>
            <w:tcW w:w="2640" w:type="dxa"/>
          </w:tcPr>
          <w:p w14:paraId="6CF7A463" w14:textId="77777777" w:rsidR="00F4250A" w:rsidRPr="008F7E82" w:rsidRDefault="00F4250A" w:rsidP="003D5D03">
            <w:pPr>
              <w:pStyle w:val="TableText10"/>
              <w:keepNext/>
              <w:keepLines/>
              <w:rPr>
                <w:sz w:val="22"/>
                <w:szCs w:val="22"/>
                <w:rPrChange w:id="7497" w:author="Author2" w:date="2026-02-06T12:06:00Z">
                  <w:rPr>
                    <w:sz w:val="22"/>
                    <w:szCs w:val="22"/>
                    <w:lang w:val="es-ES"/>
                  </w:rPr>
                </w:rPrChange>
              </w:rPr>
            </w:pPr>
          </w:p>
        </w:tc>
        <w:tc>
          <w:tcPr>
            <w:tcW w:w="2890" w:type="dxa"/>
            <w:gridSpan w:val="2"/>
          </w:tcPr>
          <w:p w14:paraId="736A5B07" w14:textId="77777777" w:rsidR="00F4250A" w:rsidRPr="008F7E82" w:rsidRDefault="00F4250A" w:rsidP="003D5D03">
            <w:pPr>
              <w:pStyle w:val="TableText10"/>
              <w:keepNext/>
              <w:keepLines/>
              <w:jc w:val="center"/>
              <w:rPr>
                <w:b/>
                <w:sz w:val="22"/>
                <w:szCs w:val="22"/>
                <w:rPrChange w:id="7498" w:author="Author2" w:date="2026-02-06T12:06:00Z">
                  <w:rPr>
                    <w:b/>
                    <w:sz w:val="22"/>
                    <w:szCs w:val="22"/>
                    <w:lang w:val="es-ES"/>
                  </w:rPr>
                </w:rPrChange>
              </w:rPr>
            </w:pPr>
            <w:r w:rsidRPr="008F7E82">
              <w:rPr>
                <w:b/>
                <w:sz w:val="22"/>
                <w:szCs w:val="22"/>
                <w:rPrChange w:id="7499" w:author="Author2" w:date="2026-02-06T12:06:00Z">
                  <w:rPr>
                    <w:b/>
                    <w:sz w:val="22"/>
                    <w:szCs w:val="22"/>
                    <w:lang w:val="es-ES"/>
                  </w:rPr>
                </w:rPrChange>
              </w:rPr>
              <w:t>Semana 24</w:t>
            </w:r>
          </w:p>
        </w:tc>
        <w:tc>
          <w:tcPr>
            <w:tcW w:w="2891" w:type="dxa"/>
            <w:gridSpan w:val="2"/>
          </w:tcPr>
          <w:p w14:paraId="52331F7E" w14:textId="77777777" w:rsidR="00F4250A" w:rsidRPr="008F7E82" w:rsidRDefault="00F4250A" w:rsidP="003D5D03">
            <w:pPr>
              <w:pStyle w:val="TableText10"/>
              <w:keepNext/>
              <w:keepLines/>
              <w:jc w:val="center"/>
              <w:rPr>
                <w:b/>
                <w:sz w:val="22"/>
                <w:szCs w:val="22"/>
                <w:rPrChange w:id="7500" w:author="Author2" w:date="2026-02-06T12:06:00Z">
                  <w:rPr>
                    <w:b/>
                    <w:sz w:val="22"/>
                    <w:szCs w:val="22"/>
                    <w:lang w:val="es-ES"/>
                  </w:rPr>
                </w:rPrChange>
              </w:rPr>
            </w:pPr>
            <w:r w:rsidRPr="008F7E82">
              <w:rPr>
                <w:b/>
                <w:sz w:val="22"/>
                <w:szCs w:val="22"/>
                <w:rPrChange w:id="7501" w:author="Author2" w:date="2026-02-06T12:06:00Z">
                  <w:rPr>
                    <w:b/>
                    <w:sz w:val="22"/>
                    <w:szCs w:val="22"/>
                    <w:lang w:val="es-ES"/>
                  </w:rPr>
                </w:rPrChange>
              </w:rPr>
              <w:t>Semana 48</w:t>
            </w:r>
          </w:p>
        </w:tc>
      </w:tr>
      <w:tr w:rsidR="00F4250A" w:rsidRPr="008F7E82" w14:paraId="0605A19C" w14:textId="77777777" w:rsidTr="007D1EA8">
        <w:tc>
          <w:tcPr>
            <w:tcW w:w="2640" w:type="dxa"/>
          </w:tcPr>
          <w:p w14:paraId="13B5E73F" w14:textId="77777777" w:rsidR="00F4250A" w:rsidRPr="008F7E82" w:rsidRDefault="00F4250A" w:rsidP="003D5D03">
            <w:pPr>
              <w:pStyle w:val="TableText10"/>
              <w:keepNext/>
              <w:keepLines/>
              <w:rPr>
                <w:b/>
                <w:sz w:val="22"/>
                <w:szCs w:val="22"/>
                <w:rPrChange w:id="7502" w:author="Author2" w:date="2026-02-06T12:06:00Z">
                  <w:rPr>
                    <w:b/>
                    <w:sz w:val="22"/>
                    <w:szCs w:val="22"/>
                    <w:lang w:val="es-ES"/>
                  </w:rPr>
                </w:rPrChange>
              </w:rPr>
            </w:pPr>
          </w:p>
        </w:tc>
        <w:tc>
          <w:tcPr>
            <w:tcW w:w="1445" w:type="dxa"/>
          </w:tcPr>
          <w:p w14:paraId="4475125C" w14:textId="77777777" w:rsidR="00F4250A" w:rsidRPr="008F7E82" w:rsidRDefault="00F4250A" w:rsidP="003D5D03">
            <w:pPr>
              <w:pStyle w:val="TableText10"/>
              <w:keepNext/>
              <w:keepLines/>
              <w:jc w:val="center"/>
              <w:rPr>
                <w:b/>
                <w:sz w:val="22"/>
                <w:szCs w:val="22"/>
                <w:rPrChange w:id="7503" w:author="Author2" w:date="2026-02-06T12:06:00Z">
                  <w:rPr>
                    <w:b/>
                    <w:sz w:val="22"/>
                    <w:szCs w:val="22"/>
                    <w:lang w:val="es-ES"/>
                  </w:rPr>
                </w:rPrChange>
              </w:rPr>
            </w:pPr>
            <w:r w:rsidRPr="008F7E82">
              <w:rPr>
                <w:b/>
                <w:sz w:val="22"/>
                <w:szCs w:val="22"/>
                <w:rPrChange w:id="7504" w:author="Author2" w:date="2026-02-06T12:06:00Z">
                  <w:rPr>
                    <w:b/>
                    <w:sz w:val="22"/>
                    <w:szCs w:val="22"/>
                    <w:lang w:val="es-ES"/>
                  </w:rPr>
                </w:rPrChange>
              </w:rPr>
              <w:t>Seropositivo</w:t>
            </w:r>
          </w:p>
          <w:p w14:paraId="5A4E2F48" w14:textId="77777777" w:rsidR="00F4250A" w:rsidRPr="008F7E82" w:rsidRDefault="00F4250A" w:rsidP="003D5D03">
            <w:pPr>
              <w:pStyle w:val="TableText10"/>
              <w:keepNext/>
              <w:keepLines/>
              <w:jc w:val="center"/>
              <w:rPr>
                <w:b/>
                <w:sz w:val="22"/>
                <w:szCs w:val="22"/>
                <w:rPrChange w:id="7505" w:author="Author2" w:date="2026-02-06T12:06:00Z">
                  <w:rPr>
                    <w:b/>
                    <w:sz w:val="22"/>
                    <w:szCs w:val="22"/>
                    <w:lang w:val="es-ES"/>
                  </w:rPr>
                </w:rPrChange>
              </w:rPr>
            </w:pPr>
            <w:r w:rsidRPr="008F7E82">
              <w:rPr>
                <w:b/>
                <w:sz w:val="22"/>
                <w:szCs w:val="22"/>
                <w:rPrChange w:id="7506" w:author="Author2" w:date="2026-02-06T12:06:00Z">
                  <w:rPr>
                    <w:b/>
                    <w:sz w:val="22"/>
                    <w:szCs w:val="22"/>
                    <w:lang w:val="es-ES"/>
                  </w:rPr>
                </w:rPrChange>
              </w:rPr>
              <w:t>(n=514)</w:t>
            </w:r>
          </w:p>
        </w:tc>
        <w:tc>
          <w:tcPr>
            <w:tcW w:w="1445" w:type="dxa"/>
          </w:tcPr>
          <w:p w14:paraId="0478D186" w14:textId="77777777" w:rsidR="00F4250A" w:rsidRPr="008F7E82" w:rsidRDefault="00F4250A" w:rsidP="003D5D03">
            <w:pPr>
              <w:pStyle w:val="TableText10"/>
              <w:keepNext/>
              <w:keepLines/>
              <w:jc w:val="center"/>
              <w:rPr>
                <w:b/>
                <w:sz w:val="22"/>
                <w:szCs w:val="22"/>
                <w:rPrChange w:id="7507" w:author="Author2" w:date="2026-02-06T12:06:00Z">
                  <w:rPr>
                    <w:b/>
                    <w:sz w:val="22"/>
                    <w:szCs w:val="22"/>
                    <w:lang w:val="es-ES"/>
                  </w:rPr>
                </w:rPrChange>
              </w:rPr>
            </w:pPr>
            <w:r w:rsidRPr="008F7E82">
              <w:rPr>
                <w:b/>
                <w:sz w:val="22"/>
                <w:szCs w:val="22"/>
                <w:rPrChange w:id="7508" w:author="Author2" w:date="2026-02-06T12:06:00Z">
                  <w:rPr>
                    <w:b/>
                    <w:sz w:val="22"/>
                    <w:szCs w:val="22"/>
                    <w:lang w:val="es-ES"/>
                  </w:rPr>
                </w:rPrChange>
              </w:rPr>
              <w:t>Seronegativo</w:t>
            </w:r>
          </w:p>
          <w:p w14:paraId="2A0AB887" w14:textId="77777777" w:rsidR="00F4250A" w:rsidRPr="008F7E82" w:rsidRDefault="00F4250A" w:rsidP="003D5D03">
            <w:pPr>
              <w:pStyle w:val="TableText10"/>
              <w:keepNext/>
              <w:keepLines/>
              <w:jc w:val="center"/>
              <w:rPr>
                <w:b/>
                <w:sz w:val="22"/>
                <w:szCs w:val="22"/>
                <w:rPrChange w:id="7509" w:author="Author2" w:date="2026-02-06T12:06:00Z">
                  <w:rPr>
                    <w:b/>
                    <w:sz w:val="22"/>
                    <w:szCs w:val="22"/>
                    <w:lang w:val="es-ES"/>
                  </w:rPr>
                </w:rPrChange>
              </w:rPr>
            </w:pPr>
            <w:r w:rsidRPr="008F7E82">
              <w:rPr>
                <w:b/>
                <w:sz w:val="22"/>
                <w:szCs w:val="22"/>
                <w:rPrChange w:id="7510" w:author="Author2" w:date="2026-02-06T12:06:00Z">
                  <w:rPr>
                    <w:b/>
                    <w:sz w:val="22"/>
                    <w:szCs w:val="22"/>
                    <w:lang w:val="es-ES"/>
                  </w:rPr>
                </w:rPrChange>
              </w:rPr>
              <w:t>(n=106)</w:t>
            </w:r>
          </w:p>
        </w:tc>
        <w:tc>
          <w:tcPr>
            <w:tcW w:w="1445" w:type="dxa"/>
          </w:tcPr>
          <w:p w14:paraId="7855EB61" w14:textId="77777777" w:rsidR="00F4250A" w:rsidRPr="008F7E82" w:rsidRDefault="00F4250A" w:rsidP="003D5D03">
            <w:pPr>
              <w:pStyle w:val="TableText10"/>
              <w:keepNext/>
              <w:keepLines/>
              <w:jc w:val="center"/>
              <w:rPr>
                <w:b/>
                <w:sz w:val="22"/>
                <w:szCs w:val="22"/>
                <w:rPrChange w:id="7511" w:author="Author2" w:date="2026-02-06T12:06:00Z">
                  <w:rPr>
                    <w:b/>
                    <w:sz w:val="22"/>
                    <w:szCs w:val="22"/>
                    <w:lang w:val="es-ES"/>
                  </w:rPr>
                </w:rPrChange>
              </w:rPr>
            </w:pPr>
            <w:r w:rsidRPr="008F7E82">
              <w:rPr>
                <w:b/>
                <w:sz w:val="22"/>
                <w:szCs w:val="22"/>
                <w:rPrChange w:id="7512" w:author="Author2" w:date="2026-02-06T12:06:00Z">
                  <w:rPr>
                    <w:b/>
                    <w:sz w:val="22"/>
                    <w:szCs w:val="22"/>
                    <w:lang w:val="es-ES"/>
                  </w:rPr>
                </w:rPrChange>
              </w:rPr>
              <w:t>Seropositivo</w:t>
            </w:r>
          </w:p>
          <w:p w14:paraId="1333EE5D" w14:textId="77777777" w:rsidR="00F4250A" w:rsidRPr="008F7E82" w:rsidRDefault="00F4250A" w:rsidP="003D5D03">
            <w:pPr>
              <w:pStyle w:val="TableText10"/>
              <w:keepNext/>
              <w:keepLines/>
              <w:jc w:val="center"/>
              <w:rPr>
                <w:b/>
                <w:sz w:val="22"/>
                <w:szCs w:val="22"/>
                <w:rPrChange w:id="7513" w:author="Author2" w:date="2026-02-06T12:06:00Z">
                  <w:rPr>
                    <w:b/>
                    <w:sz w:val="22"/>
                    <w:szCs w:val="22"/>
                    <w:lang w:val="es-ES"/>
                  </w:rPr>
                </w:rPrChange>
              </w:rPr>
            </w:pPr>
            <w:r w:rsidRPr="008F7E82">
              <w:rPr>
                <w:b/>
                <w:sz w:val="22"/>
                <w:szCs w:val="22"/>
                <w:rPrChange w:id="7514" w:author="Author2" w:date="2026-02-06T12:06:00Z">
                  <w:rPr>
                    <w:b/>
                    <w:sz w:val="22"/>
                    <w:szCs w:val="22"/>
                    <w:lang w:val="es-ES"/>
                  </w:rPr>
                </w:rPrChange>
              </w:rPr>
              <w:t>(n=506)</w:t>
            </w:r>
          </w:p>
        </w:tc>
        <w:tc>
          <w:tcPr>
            <w:tcW w:w="1446" w:type="dxa"/>
          </w:tcPr>
          <w:p w14:paraId="4A4C1EA8" w14:textId="77777777" w:rsidR="00F4250A" w:rsidRPr="008F7E82" w:rsidRDefault="00F4250A" w:rsidP="003D5D03">
            <w:pPr>
              <w:pStyle w:val="TableText10"/>
              <w:keepNext/>
              <w:keepLines/>
              <w:jc w:val="center"/>
              <w:rPr>
                <w:b/>
                <w:sz w:val="22"/>
                <w:szCs w:val="22"/>
                <w:rPrChange w:id="7515" w:author="Author2" w:date="2026-02-06T12:06:00Z">
                  <w:rPr>
                    <w:b/>
                    <w:sz w:val="22"/>
                    <w:szCs w:val="22"/>
                    <w:lang w:val="es-ES"/>
                  </w:rPr>
                </w:rPrChange>
              </w:rPr>
            </w:pPr>
            <w:r w:rsidRPr="008F7E82">
              <w:rPr>
                <w:b/>
                <w:sz w:val="22"/>
                <w:szCs w:val="22"/>
                <w:rPrChange w:id="7516" w:author="Author2" w:date="2026-02-06T12:06:00Z">
                  <w:rPr>
                    <w:b/>
                    <w:sz w:val="22"/>
                    <w:szCs w:val="22"/>
                    <w:lang w:val="es-ES"/>
                  </w:rPr>
                </w:rPrChange>
              </w:rPr>
              <w:t>Seronegativo</w:t>
            </w:r>
          </w:p>
          <w:p w14:paraId="6540E7B3" w14:textId="77777777" w:rsidR="00F4250A" w:rsidRPr="008F7E82" w:rsidRDefault="00F4250A" w:rsidP="003D5D03">
            <w:pPr>
              <w:pStyle w:val="TableText10"/>
              <w:keepNext/>
              <w:keepLines/>
              <w:jc w:val="center"/>
              <w:rPr>
                <w:b/>
                <w:sz w:val="22"/>
                <w:szCs w:val="22"/>
                <w:rPrChange w:id="7517" w:author="Author2" w:date="2026-02-06T12:06:00Z">
                  <w:rPr>
                    <w:b/>
                    <w:sz w:val="22"/>
                    <w:szCs w:val="22"/>
                    <w:lang w:val="es-ES"/>
                  </w:rPr>
                </w:rPrChange>
              </w:rPr>
            </w:pPr>
            <w:r w:rsidRPr="008F7E82">
              <w:rPr>
                <w:b/>
                <w:sz w:val="22"/>
                <w:szCs w:val="22"/>
                <w:rPrChange w:id="7518" w:author="Author2" w:date="2026-02-06T12:06:00Z">
                  <w:rPr>
                    <w:b/>
                    <w:sz w:val="22"/>
                    <w:szCs w:val="22"/>
                    <w:lang w:val="es-ES"/>
                  </w:rPr>
                </w:rPrChange>
              </w:rPr>
              <w:t>(n=101)</w:t>
            </w:r>
          </w:p>
        </w:tc>
      </w:tr>
      <w:tr w:rsidR="00F4250A" w:rsidRPr="008F7E82" w14:paraId="1CA2D102" w14:textId="77777777" w:rsidTr="007D1EA8">
        <w:tc>
          <w:tcPr>
            <w:tcW w:w="2640" w:type="dxa"/>
          </w:tcPr>
          <w:p w14:paraId="2115A083" w14:textId="77777777" w:rsidR="00F4250A" w:rsidRPr="008F7E82" w:rsidRDefault="00F4250A" w:rsidP="00F4250A">
            <w:pPr>
              <w:pStyle w:val="TableText10"/>
              <w:rPr>
                <w:sz w:val="22"/>
                <w:szCs w:val="22"/>
                <w:rPrChange w:id="7519" w:author="Author2" w:date="2026-02-06T12:06:00Z">
                  <w:rPr>
                    <w:sz w:val="22"/>
                    <w:szCs w:val="22"/>
                    <w:lang w:val="es-ES"/>
                  </w:rPr>
                </w:rPrChange>
              </w:rPr>
            </w:pPr>
            <w:r w:rsidRPr="008F7E82">
              <w:rPr>
                <w:sz w:val="22"/>
                <w:szCs w:val="22"/>
                <w:rPrChange w:id="7520" w:author="Author2" w:date="2026-02-06T12:06:00Z">
                  <w:rPr>
                    <w:sz w:val="22"/>
                    <w:szCs w:val="22"/>
                    <w:lang w:val="es-ES"/>
                  </w:rPr>
                </w:rPrChange>
              </w:rPr>
              <w:t>ACR20 (%)</w:t>
            </w:r>
          </w:p>
        </w:tc>
        <w:tc>
          <w:tcPr>
            <w:tcW w:w="1445" w:type="dxa"/>
          </w:tcPr>
          <w:p w14:paraId="55BB75F7" w14:textId="77777777" w:rsidR="00F4250A" w:rsidRPr="008F7E82" w:rsidRDefault="00F4250A" w:rsidP="00F4250A">
            <w:pPr>
              <w:pStyle w:val="TableText10"/>
              <w:jc w:val="center"/>
              <w:rPr>
                <w:sz w:val="22"/>
                <w:szCs w:val="22"/>
                <w:rPrChange w:id="7521" w:author="Author2" w:date="2026-02-06T12:06:00Z">
                  <w:rPr>
                    <w:sz w:val="22"/>
                    <w:szCs w:val="22"/>
                    <w:lang w:val="es-ES"/>
                  </w:rPr>
                </w:rPrChange>
              </w:rPr>
            </w:pPr>
            <w:r w:rsidRPr="008F7E82">
              <w:rPr>
                <w:sz w:val="22"/>
                <w:szCs w:val="22"/>
                <w:rPrChange w:id="7522" w:author="Author2" w:date="2026-02-06T12:06:00Z">
                  <w:rPr>
                    <w:sz w:val="22"/>
                    <w:szCs w:val="22"/>
                    <w:lang w:val="es-ES"/>
                  </w:rPr>
                </w:rPrChange>
              </w:rPr>
              <w:t>62</w:t>
            </w:r>
            <w:r w:rsidR="002B6B06" w:rsidRPr="008F7E82">
              <w:rPr>
                <w:sz w:val="22"/>
                <w:szCs w:val="22"/>
                <w:rPrChange w:id="7523" w:author="Author2" w:date="2026-02-06T12:06:00Z">
                  <w:rPr>
                    <w:sz w:val="22"/>
                    <w:szCs w:val="22"/>
                    <w:lang w:val="es-ES"/>
                  </w:rPr>
                </w:rPrChange>
              </w:rPr>
              <w:t>,</w:t>
            </w:r>
            <w:r w:rsidRPr="008F7E82">
              <w:rPr>
                <w:sz w:val="22"/>
                <w:szCs w:val="22"/>
                <w:rPrChange w:id="7524" w:author="Author2" w:date="2026-02-06T12:06:00Z">
                  <w:rPr>
                    <w:sz w:val="22"/>
                    <w:szCs w:val="22"/>
                    <w:lang w:val="es-ES"/>
                  </w:rPr>
                </w:rPrChange>
              </w:rPr>
              <w:t>3*</w:t>
            </w:r>
          </w:p>
        </w:tc>
        <w:tc>
          <w:tcPr>
            <w:tcW w:w="1445" w:type="dxa"/>
          </w:tcPr>
          <w:p w14:paraId="13A95D4C" w14:textId="77777777" w:rsidR="00F4250A" w:rsidRPr="008F7E82" w:rsidRDefault="00F4250A" w:rsidP="00F4250A">
            <w:pPr>
              <w:pStyle w:val="TableText10"/>
              <w:jc w:val="center"/>
              <w:rPr>
                <w:sz w:val="22"/>
                <w:szCs w:val="22"/>
                <w:rPrChange w:id="7525" w:author="Author2" w:date="2026-02-06T12:06:00Z">
                  <w:rPr>
                    <w:sz w:val="22"/>
                    <w:szCs w:val="22"/>
                    <w:lang w:val="es-ES"/>
                  </w:rPr>
                </w:rPrChange>
              </w:rPr>
            </w:pPr>
            <w:r w:rsidRPr="008F7E82">
              <w:rPr>
                <w:sz w:val="22"/>
                <w:szCs w:val="22"/>
                <w:rPrChange w:id="7526" w:author="Author2" w:date="2026-02-06T12:06:00Z">
                  <w:rPr>
                    <w:sz w:val="22"/>
                    <w:szCs w:val="22"/>
                    <w:lang w:val="es-ES"/>
                  </w:rPr>
                </w:rPrChange>
              </w:rPr>
              <w:t>50</w:t>
            </w:r>
            <w:r w:rsidR="002B6B06" w:rsidRPr="008F7E82">
              <w:rPr>
                <w:sz w:val="22"/>
                <w:szCs w:val="22"/>
                <w:rPrChange w:id="7527" w:author="Author2" w:date="2026-02-06T12:06:00Z">
                  <w:rPr>
                    <w:sz w:val="22"/>
                    <w:szCs w:val="22"/>
                    <w:lang w:val="es-ES"/>
                  </w:rPr>
                </w:rPrChange>
              </w:rPr>
              <w:t>,</w:t>
            </w:r>
            <w:r w:rsidRPr="008F7E82">
              <w:rPr>
                <w:sz w:val="22"/>
                <w:szCs w:val="22"/>
                <w:rPrChange w:id="7528" w:author="Author2" w:date="2026-02-06T12:06:00Z">
                  <w:rPr>
                    <w:sz w:val="22"/>
                    <w:szCs w:val="22"/>
                    <w:lang w:val="es-ES"/>
                  </w:rPr>
                </w:rPrChange>
              </w:rPr>
              <w:t>9</w:t>
            </w:r>
          </w:p>
        </w:tc>
        <w:tc>
          <w:tcPr>
            <w:tcW w:w="1445" w:type="dxa"/>
          </w:tcPr>
          <w:p w14:paraId="636CFAE8" w14:textId="77777777" w:rsidR="00F4250A" w:rsidRPr="008F7E82" w:rsidRDefault="00F4250A" w:rsidP="00F4250A">
            <w:pPr>
              <w:pStyle w:val="TableText10"/>
              <w:jc w:val="center"/>
              <w:rPr>
                <w:sz w:val="22"/>
                <w:szCs w:val="22"/>
                <w:rPrChange w:id="7529" w:author="Author2" w:date="2026-02-06T12:06:00Z">
                  <w:rPr>
                    <w:sz w:val="22"/>
                    <w:szCs w:val="22"/>
                    <w:lang w:val="es-ES"/>
                  </w:rPr>
                </w:rPrChange>
              </w:rPr>
            </w:pPr>
            <w:r w:rsidRPr="008F7E82">
              <w:rPr>
                <w:sz w:val="22"/>
                <w:szCs w:val="22"/>
                <w:rPrChange w:id="7530" w:author="Author2" w:date="2026-02-06T12:06:00Z">
                  <w:rPr>
                    <w:sz w:val="22"/>
                    <w:szCs w:val="22"/>
                    <w:lang w:val="es-ES"/>
                  </w:rPr>
                </w:rPrChange>
              </w:rPr>
              <w:t>71.</w:t>
            </w:r>
            <w:r w:rsidRPr="008F7E82" w:rsidDel="0080413F">
              <w:rPr>
                <w:sz w:val="22"/>
                <w:szCs w:val="22"/>
                <w:rPrChange w:id="7531" w:author="Author2" w:date="2026-02-06T12:06:00Z">
                  <w:rPr>
                    <w:sz w:val="22"/>
                    <w:szCs w:val="22"/>
                    <w:lang w:val="es-ES"/>
                  </w:rPr>
                </w:rPrChange>
              </w:rPr>
              <w:t xml:space="preserve"> </w:t>
            </w:r>
            <w:r w:rsidRPr="008F7E82">
              <w:rPr>
                <w:sz w:val="22"/>
                <w:szCs w:val="22"/>
                <w:rPrChange w:id="7532" w:author="Author2" w:date="2026-02-06T12:06:00Z">
                  <w:rPr>
                    <w:sz w:val="22"/>
                    <w:szCs w:val="22"/>
                    <w:lang w:val="es-ES"/>
                  </w:rPr>
                </w:rPrChange>
              </w:rPr>
              <w:t>1*</w:t>
            </w:r>
          </w:p>
        </w:tc>
        <w:tc>
          <w:tcPr>
            <w:tcW w:w="1446" w:type="dxa"/>
          </w:tcPr>
          <w:p w14:paraId="66E28F5D" w14:textId="77777777" w:rsidR="00F4250A" w:rsidRPr="008F7E82" w:rsidRDefault="00F4250A" w:rsidP="00F4250A">
            <w:pPr>
              <w:pStyle w:val="TableText10"/>
              <w:jc w:val="center"/>
              <w:rPr>
                <w:sz w:val="22"/>
                <w:szCs w:val="22"/>
                <w:rPrChange w:id="7533" w:author="Author2" w:date="2026-02-06T12:06:00Z">
                  <w:rPr>
                    <w:sz w:val="22"/>
                    <w:szCs w:val="22"/>
                    <w:lang w:val="es-ES"/>
                  </w:rPr>
                </w:rPrChange>
              </w:rPr>
            </w:pPr>
            <w:r w:rsidRPr="008F7E82">
              <w:rPr>
                <w:sz w:val="22"/>
                <w:szCs w:val="22"/>
                <w:rPrChange w:id="7534" w:author="Author2" w:date="2026-02-06T12:06:00Z">
                  <w:rPr>
                    <w:sz w:val="22"/>
                    <w:szCs w:val="22"/>
                    <w:lang w:val="es-ES"/>
                  </w:rPr>
                </w:rPrChange>
              </w:rPr>
              <w:t>51</w:t>
            </w:r>
            <w:r w:rsidR="002B6B06" w:rsidRPr="008F7E82">
              <w:rPr>
                <w:sz w:val="22"/>
                <w:szCs w:val="22"/>
                <w:rPrChange w:id="7535" w:author="Author2" w:date="2026-02-06T12:06:00Z">
                  <w:rPr>
                    <w:sz w:val="22"/>
                    <w:szCs w:val="22"/>
                    <w:lang w:val="es-ES"/>
                  </w:rPr>
                </w:rPrChange>
              </w:rPr>
              <w:t>,</w:t>
            </w:r>
            <w:r w:rsidRPr="008F7E82">
              <w:rPr>
                <w:sz w:val="22"/>
                <w:szCs w:val="22"/>
                <w:rPrChange w:id="7536" w:author="Author2" w:date="2026-02-06T12:06:00Z">
                  <w:rPr>
                    <w:sz w:val="22"/>
                    <w:szCs w:val="22"/>
                    <w:lang w:val="es-ES"/>
                  </w:rPr>
                </w:rPrChange>
              </w:rPr>
              <w:t>5</w:t>
            </w:r>
          </w:p>
        </w:tc>
      </w:tr>
      <w:tr w:rsidR="00F4250A" w:rsidRPr="008F7E82" w14:paraId="7625B4E2" w14:textId="77777777" w:rsidTr="007D1EA8">
        <w:tc>
          <w:tcPr>
            <w:tcW w:w="2640" w:type="dxa"/>
          </w:tcPr>
          <w:p w14:paraId="2D38F49F" w14:textId="77777777" w:rsidR="00F4250A" w:rsidRPr="008F7E82" w:rsidRDefault="00F4250A" w:rsidP="00F4250A">
            <w:pPr>
              <w:pStyle w:val="TableText10"/>
              <w:rPr>
                <w:sz w:val="22"/>
                <w:szCs w:val="22"/>
                <w:rPrChange w:id="7537" w:author="Author2" w:date="2026-02-06T12:06:00Z">
                  <w:rPr>
                    <w:sz w:val="22"/>
                    <w:szCs w:val="22"/>
                    <w:lang w:val="es-ES"/>
                  </w:rPr>
                </w:rPrChange>
              </w:rPr>
            </w:pPr>
            <w:r w:rsidRPr="008F7E82">
              <w:rPr>
                <w:sz w:val="22"/>
                <w:szCs w:val="22"/>
                <w:rPrChange w:id="7538" w:author="Author2" w:date="2026-02-06T12:06:00Z">
                  <w:rPr>
                    <w:sz w:val="22"/>
                    <w:szCs w:val="22"/>
                    <w:lang w:val="es-ES"/>
                  </w:rPr>
                </w:rPrChange>
              </w:rPr>
              <w:t>ACR50 (%)</w:t>
            </w:r>
          </w:p>
        </w:tc>
        <w:tc>
          <w:tcPr>
            <w:tcW w:w="1445" w:type="dxa"/>
          </w:tcPr>
          <w:p w14:paraId="7D0D48C1" w14:textId="77777777" w:rsidR="00F4250A" w:rsidRPr="008F7E82" w:rsidRDefault="00F4250A" w:rsidP="00F4250A">
            <w:pPr>
              <w:pStyle w:val="TableText10"/>
              <w:jc w:val="center"/>
              <w:rPr>
                <w:sz w:val="22"/>
                <w:szCs w:val="22"/>
                <w:rPrChange w:id="7539" w:author="Author2" w:date="2026-02-06T12:06:00Z">
                  <w:rPr>
                    <w:sz w:val="22"/>
                    <w:szCs w:val="22"/>
                    <w:lang w:val="es-ES"/>
                  </w:rPr>
                </w:rPrChange>
              </w:rPr>
            </w:pPr>
            <w:r w:rsidRPr="008F7E82">
              <w:rPr>
                <w:sz w:val="22"/>
                <w:szCs w:val="22"/>
                <w:rPrChange w:id="7540" w:author="Author2" w:date="2026-02-06T12:06:00Z">
                  <w:rPr>
                    <w:sz w:val="22"/>
                    <w:szCs w:val="22"/>
                    <w:lang w:val="es-ES"/>
                  </w:rPr>
                </w:rPrChange>
              </w:rPr>
              <w:t>32</w:t>
            </w:r>
            <w:r w:rsidR="002B6B06" w:rsidRPr="008F7E82">
              <w:rPr>
                <w:sz w:val="22"/>
                <w:szCs w:val="22"/>
                <w:rPrChange w:id="7541" w:author="Author2" w:date="2026-02-06T12:06:00Z">
                  <w:rPr>
                    <w:sz w:val="22"/>
                    <w:szCs w:val="22"/>
                    <w:lang w:val="es-ES"/>
                  </w:rPr>
                </w:rPrChange>
              </w:rPr>
              <w:t>,</w:t>
            </w:r>
            <w:r w:rsidRPr="008F7E82">
              <w:rPr>
                <w:sz w:val="22"/>
                <w:szCs w:val="22"/>
                <w:rPrChange w:id="7542" w:author="Author2" w:date="2026-02-06T12:06:00Z">
                  <w:rPr>
                    <w:sz w:val="22"/>
                    <w:szCs w:val="22"/>
                    <w:lang w:val="es-ES"/>
                  </w:rPr>
                </w:rPrChange>
              </w:rPr>
              <w:t>7*</w:t>
            </w:r>
          </w:p>
        </w:tc>
        <w:tc>
          <w:tcPr>
            <w:tcW w:w="1445" w:type="dxa"/>
          </w:tcPr>
          <w:p w14:paraId="01AD21E2" w14:textId="77777777" w:rsidR="00F4250A" w:rsidRPr="008F7E82" w:rsidRDefault="00F4250A" w:rsidP="00F4250A">
            <w:pPr>
              <w:pStyle w:val="TableText10"/>
              <w:jc w:val="center"/>
              <w:rPr>
                <w:sz w:val="22"/>
                <w:szCs w:val="22"/>
                <w:rPrChange w:id="7543" w:author="Author2" w:date="2026-02-06T12:06:00Z">
                  <w:rPr>
                    <w:sz w:val="22"/>
                    <w:szCs w:val="22"/>
                    <w:lang w:val="es-ES"/>
                  </w:rPr>
                </w:rPrChange>
              </w:rPr>
            </w:pPr>
            <w:r w:rsidRPr="008F7E82">
              <w:rPr>
                <w:sz w:val="22"/>
                <w:szCs w:val="22"/>
                <w:rPrChange w:id="7544" w:author="Author2" w:date="2026-02-06T12:06:00Z">
                  <w:rPr>
                    <w:sz w:val="22"/>
                    <w:szCs w:val="22"/>
                    <w:lang w:val="es-ES"/>
                  </w:rPr>
                </w:rPrChange>
              </w:rPr>
              <w:t>19</w:t>
            </w:r>
            <w:r w:rsidR="002B6B06" w:rsidRPr="008F7E82">
              <w:rPr>
                <w:sz w:val="22"/>
                <w:szCs w:val="22"/>
                <w:rPrChange w:id="7545" w:author="Author2" w:date="2026-02-06T12:06:00Z">
                  <w:rPr>
                    <w:sz w:val="22"/>
                    <w:szCs w:val="22"/>
                    <w:lang w:val="es-ES"/>
                  </w:rPr>
                </w:rPrChange>
              </w:rPr>
              <w:t>,</w:t>
            </w:r>
            <w:r w:rsidRPr="008F7E82">
              <w:rPr>
                <w:sz w:val="22"/>
                <w:szCs w:val="22"/>
                <w:rPrChange w:id="7546" w:author="Author2" w:date="2026-02-06T12:06:00Z">
                  <w:rPr>
                    <w:sz w:val="22"/>
                    <w:szCs w:val="22"/>
                    <w:lang w:val="es-ES"/>
                  </w:rPr>
                </w:rPrChange>
              </w:rPr>
              <w:t>8</w:t>
            </w:r>
          </w:p>
        </w:tc>
        <w:tc>
          <w:tcPr>
            <w:tcW w:w="1445" w:type="dxa"/>
          </w:tcPr>
          <w:p w14:paraId="69F981B0" w14:textId="77777777" w:rsidR="00F4250A" w:rsidRPr="008F7E82" w:rsidRDefault="00F4250A" w:rsidP="00F4250A">
            <w:pPr>
              <w:pStyle w:val="TableText10"/>
              <w:jc w:val="center"/>
              <w:rPr>
                <w:sz w:val="22"/>
                <w:szCs w:val="22"/>
                <w:rPrChange w:id="7547" w:author="Author2" w:date="2026-02-06T12:06:00Z">
                  <w:rPr>
                    <w:sz w:val="22"/>
                    <w:szCs w:val="22"/>
                    <w:lang w:val="es-ES"/>
                  </w:rPr>
                </w:rPrChange>
              </w:rPr>
            </w:pPr>
            <w:r w:rsidRPr="008F7E82">
              <w:rPr>
                <w:sz w:val="22"/>
                <w:szCs w:val="22"/>
                <w:rPrChange w:id="7548" w:author="Author2" w:date="2026-02-06T12:06:00Z">
                  <w:rPr>
                    <w:sz w:val="22"/>
                    <w:szCs w:val="22"/>
                    <w:lang w:val="es-ES"/>
                  </w:rPr>
                </w:rPrChange>
              </w:rPr>
              <w:t>44</w:t>
            </w:r>
            <w:r w:rsidR="002B6B06" w:rsidRPr="008F7E82">
              <w:rPr>
                <w:sz w:val="22"/>
                <w:szCs w:val="22"/>
                <w:rPrChange w:id="7549" w:author="Author2" w:date="2026-02-06T12:06:00Z">
                  <w:rPr>
                    <w:sz w:val="22"/>
                    <w:szCs w:val="22"/>
                    <w:lang w:val="es-ES"/>
                  </w:rPr>
                </w:rPrChange>
              </w:rPr>
              <w:t>,</w:t>
            </w:r>
            <w:r w:rsidRPr="008F7E82">
              <w:rPr>
                <w:sz w:val="22"/>
                <w:szCs w:val="22"/>
                <w:rPrChange w:id="7550" w:author="Author2" w:date="2026-02-06T12:06:00Z">
                  <w:rPr>
                    <w:sz w:val="22"/>
                    <w:szCs w:val="22"/>
                    <w:lang w:val="es-ES"/>
                  </w:rPr>
                </w:rPrChange>
              </w:rPr>
              <w:t>9**</w:t>
            </w:r>
          </w:p>
        </w:tc>
        <w:tc>
          <w:tcPr>
            <w:tcW w:w="1446" w:type="dxa"/>
          </w:tcPr>
          <w:p w14:paraId="23F12BB0" w14:textId="77777777" w:rsidR="00F4250A" w:rsidRPr="008F7E82" w:rsidRDefault="00F4250A" w:rsidP="00F4250A">
            <w:pPr>
              <w:pStyle w:val="TableText10"/>
              <w:jc w:val="center"/>
              <w:rPr>
                <w:sz w:val="22"/>
                <w:szCs w:val="22"/>
                <w:rPrChange w:id="7551" w:author="Author2" w:date="2026-02-06T12:06:00Z">
                  <w:rPr>
                    <w:sz w:val="22"/>
                    <w:szCs w:val="22"/>
                    <w:lang w:val="es-ES"/>
                  </w:rPr>
                </w:rPrChange>
              </w:rPr>
            </w:pPr>
            <w:r w:rsidRPr="008F7E82">
              <w:rPr>
                <w:sz w:val="22"/>
                <w:szCs w:val="22"/>
                <w:rPrChange w:id="7552" w:author="Author2" w:date="2026-02-06T12:06:00Z">
                  <w:rPr>
                    <w:sz w:val="22"/>
                    <w:szCs w:val="22"/>
                    <w:lang w:val="es-ES"/>
                  </w:rPr>
                </w:rPrChange>
              </w:rPr>
              <w:t>22</w:t>
            </w:r>
            <w:r w:rsidR="002B6B06" w:rsidRPr="008F7E82">
              <w:rPr>
                <w:sz w:val="22"/>
                <w:szCs w:val="22"/>
                <w:rPrChange w:id="7553" w:author="Author2" w:date="2026-02-06T12:06:00Z">
                  <w:rPr>
                    <w:sz w:val="22"/>
                    <w:szCs w:val="22"/>
                    <w:lang w:val="es-ES"/>
                  </w:rPr>
                </w:rPrChange>
              </w:rPr>
              <w:t>,</w:t>
            </w:r>
            <w:r w:rsidRPr="008F7E82">
              <w:rPr>
                <w:sz w:val="22"/>
                <w:szCs w:val="22"/>
                <w:rPrChange w:id="7554" w:author="Author2" w:date="2026-02-06T12:06:00Z">
                  <w:rPr>
                    <w:sz w:val="22"/>
                    <w:szCs w:val="22"/>
                    <w:lang w:val="es-ES"/>
                  </w:rPr>
                </w:rPrChange>
              </w:rPr>
              <w:t>8</w:t>
            </w:r>
          </w:p>
        </w:tc>
      </w:tr>
      <w:tr w:rsidR="00F4250A" w:rsidRPr="008F7E82" w14:paraId="63D73110" w14:textId="77777777" w:rsidTr="007D1EA8">
        <w:tc>
          <w:tcPr>
            <w:tcW w:w="2640" w:type="dxa"/>
          </w:tcPr>
          <w:p w14:paraId="1F9939EA" w14:textId="77777777" w:rsidR="00F4250A" w:rsidRPr="008F7E82" w:rsidRDefault="00F4250A" w:rsidP="00F4250A">
            <w:pPr>
              <w:pStyle w:val="TableText10"/>
              <w:rPr>
                <w:sz w:val="22"/>
                <w:szCs w:val="22"/>
                <w:rPrChange w:id="7555" w:author="Author2" w:date="2026-02-06T12:06:00Z">
                  <w:rPr>
                    <w:sz w:val="22"/>
                    <w:szCs w:val="22"/>
                    <w:lang w:val="es-ES"/>
                  </w:rPr>
                </w:rPrChange>
              </w:rPr>
            </w:pPr>
            <w:r w:rsidRPr="008F7E82">
              <w:rPr>
                <w:sz w:val="22"/>
                <w:szCs w:val="22"/>
                <w:rPrChange w:id="7556" w:author="Author2" w:date="2026-02-06T12:06:00Z">
                  <w:rPr>
                    <w:sz w:val="22"/>
                    <w:szCs w:val="22"/>
                    <w:lang w:val="es-ES"/>
                  </w:rPr>
                </w:rPrChange>
              </w:rPr>
              <w:t>ACR70 (%)</w:t>
            </w:r>
          </w:p>
        </w:tc>
        <w:tc>
          <w:tcPr>
            <w:tcW w:w="1445" w:type="dxa"/>
          </w:tcPr>
          <w:p w14:paraId="544F8A91" w14:textId="77777777" w:rsidR="00F4250A" w:rsidRPr="008F7E82" w:rsidRDefault="00F4250A" w:rsidP="00F4250A">
            <w:pPr>
              <w:pStyle w:val="TableText10"/>
              <w:jc w:val="center"/>
              <w:rPr>
                <w:sz w:val="22"/>
                <w:szCs w:val="22"/>
                <w:rPrChange w:id="7557" w:author="Author2" w:date="2026-02-06T12:06:00Z">
                  <w:rPr>
                    <w:sz w:val="22"/>
                    <w:szCs w:val="22"/>
                    <w:lang w:val="es-ES"/>
                  </w:rPr>
                </w:rPrChange>
              </w:rPr>
            </w:pPr>
            <w:r w:rsidRPr="008F7E82">
              <w:rPr>
                <w:sz w:val="22"/>
                <w:szCs w:val="22"/>
                <w:rPrChange w:id="7558" w:author="Author2" w:date="2026-02-06T12:06:00Z">
                  <w:rPr>
                    <w:sz w:val="22"/>
                    <w:szCs w:val="22"/>
                    <w:lang w:val="es-ES"/>
                  </w:rPr>
                </w:rPrChange>
              </w:rPr>
              <w:t>12</w:t>
            </w:r>
            <w:r w:rsidR="002B6B06" w:rsidRPr="008F7E82">
              <w:rPr>
                <w:sz w:val="22"/>
                <w:szCs w:val="22"/>
                <w:rPrChange w:id="7559" w:author="Author2" w:date="2026-02-06T12:06:00Z">
                  <w:rPr>
                    <w:sz w:val="22"/>
                    <w:szCs w:val="22"/>
                    <w:lang w:val="es-ES"/>
                  </w:rPr>
                </w:rPrChange>
              </w:rPr>
              <w:t>,</w:t>
            </w:r>
            <w:r w:rsidRPr="008F7E82">
              <w:rPr>
                <w:sz w:val="22"/>
                <w:szCs w:val="22"/>
                <w:rPrChange w:id="7560" w:author="Author2" w:date="2026-02-06T12:06:00Z">
                  <w:rPr>
                    <w:sz w:val="22"/>
                    <w:szCs w:val="22"/>
                    <w:lang w:val="es-ES"/>
                  </w:rPr>
                </w:rPrChange>
              </w:rPr>
              <w:t>1</w:t>
            </w:r>
          </w:p>
        </w:tc>
        <w:tc>
          <w:tcPr>
            <w:tcW w:w="1445" w:type="dxa"/>
          </w:tcPr>
          <w:p w14:paraId="0A83BE3C" w14:textId="77777777" w:rsidR="00F4250A" w:rsidRPr="008F7E82" w:rsidRDefault="00F4250A" w:rsidP="00F4250A">
            <w:pPr>
              <w:pStyle w:val="TableText10"/>
              <w:jc w:val="center"/>
              <w:rPr>
                <w:sz w:val="22"/>
                <w:szCs w:val="22"/>
                <w:rPrChange w:id="7561" w:author="Author2" w:date="2026-02-06T12:06:00Z">
                  <w:rPr>
                    <w:sz w:val="22"/>
                    <w:szCs w:val="22"/>
                    <w:lang w:val="es-ES"/>
                  </w:rPr>
                </w:rPrChange>
              </w:rPr>
            </w:pPr>
            <w:r w:rsidRPr="008F7E82">
              <w:rPr>
                <w:sz w:val="22"/>
                <w:szCs w:val="22"/>
                <w:rPrChange w:id="7562" w:author="Author2" w:date="2026-02-06T12:06:00Z">
                  <w:rPr>
                    <w:sz w:val="22"/>
                    <w:szCs w:val="22"/>
                    <w:lang w:val="es-ES"/>
                  </w:rPr>
                </w:rPrChange>
              </w:rPr>
              <w:t>5</w:t>
            </w:r>
            <w:r w:rsidR="002B6B06" w:rsidRPr="008F7E82">
              <w:rPr>
                <w:sz w:val="22"/>
                <w:szCs w:val="22"/>
                <w:rPrChange w:id="7563" w:author="Author2" w:date="2026-02-06T12:06:00Z">
                  <w:rPr>
                    <w:sz w:val="22"/>
                    <w:szCs w:val="22"/>
                    <w:lang w:val="es-ES"/>
                  </w:rPr>
                </w:rPrChange>
              </w:rPr>
              <w:t>,</w:t>
            </w:r>
            <w:r w:rsidRPr="008F7E82">
              <w:rPr>
                <w:sz w:val="22"/>
                <w:szCs w:val="22"/>
                <w:rPrChange w:id="7564" w:author="Author2" w:date="2026-02-06T12:06:00Z">
                  <w:rPr>
                    <w:sz w:val="22"/>
                    <w:szCs w:val="22"/>
                    <w:lang w:val="es-ES"/>
                  </w:rPr>
                </w:rPrChange>
              </w:rPr>
              <w:t>7</w:t>
            </w:r>
          </w:p>
        </w:tc>
        <w:tc>
          <w:tcPr>
            <w:tcW w:w="1445" w:type="dxa"/>
          </w:tcPr>
          <w:p w14:paraId="7B25CA4D" w14:textId="77777777" w:rsidR="00F4250A" w:rsidRPr="008F7E82" w:rsidRDefault="00F4250A" w:rsidP="00F4250A">
            <w:pPr>
              <w:pStyle w:val="TableText10"/>
              <w:jc w:val="center"/>
              <w:rPr>
                <w:sz w:val="22"/>
                <w:szCs w:val="22"/>
                <w:rPrChange w:id="7565" w:author="Author2" w:date="2026-02-06T12:06:00Z">
                  <w:rPr>
                    <w:sz w:val="22"/>
                    <w:szCs w:val="22"/>
                    <w:lang w:val="es-ES"/>
                  </w:rPr>
                </w:rPrChange>
              </w:rPr>
            </w:pPr>
            <w:r w:rsidRPr="008F7E82">
              <w:rPr>
                <w:sz w:val="22"/>
                <w:szCs w:val="22"/>
                <w:rPrChange w:id="7566" w:author="Author2" w:date="2026-02-06T12:06:00Z">
                  <w:rPr>
                    <w:sz w:val="22"/>
                    <w:szCs w:val="22"/>
                    <w:lang w:val="es-ES"/>
                  </w:rPr>
                </w:rPrChange>
              </w:rPr>
              <w:t>20</w:t>
            </w:r>
            <w:r w:rsidR="002B6B06" w:rsidRPr="008F7E82">
              <w:rPr>
                <w:sz w:val="22"/>
                <w:szCs w:val="22"/>
                <w:rPrChange w:id="7567" w:author="Author2" w:date="2026-02-06T12:06:00Z">
                  <w:rPr>
                    <w:sz w:val="22"/>
                    <w:szCs w:val="22"/>
                    <w:lang w:val="es-ES"/>
                  </w:rPr>
                </w:rPrChange>
              </w:rPr>
              <w:t>,</w:t>
            </w:r>
            <w:r w:rsidRPr="008F7E82">
              <w:rPr>
                <w:sz w:val="22"/>
                <w:szCs w:val="22"/>
                <w:rPrChange w:id="7568" w:author="Author2" w:date="2026-02-06T12:06:00Z">
                  <w:rPr>
                    <w:sz w:val="22"/>
                    <w:szCs w:val="22"/>
                    <w:lang w:val="es-ES"/>
                  </w:rPr>
                </w:rPrChange>
              </w:rPr>
              <w:t>9*</w:t>
            </w:r>
          </w:p>
        </w:tc>
        <w:tc>
          <w:tcPr>
            <w:tcW w:w="1446" w:type="dxa"/>
          </w:tcPr>
          <w:p w14:paraId="73CEE940" w14:textId="77777777" w:rsidR="00F4250A" w:rsidRPr="008F7E82" w:rsidRDefault="00F4250A" w:rsidP="00F4250A">
            <w:pPr>
              <w:pStyle w:val="TableText10"/>
              <w:jc w:val="center"/>
              <w:rPr>
                <w:sz w:val="22"/>
                <w:szCs w:val="22"/>
                <w:rPrChange w:id="7569" w:author="Author2" w:date="2026-02-06T12:06:00Z">
                  <w:rPr>
                    <w:sz w:val="22"/>
                    <w:szCs w:val="22"/>
                    <w:lang w:val="es-ES"/>
                  </w:rPr>
                </w:rPrChange>
              </w:rPr>
            </w:pPr>
            <w:r w:rsidRPr="008F7E82">
              <w:rPr>
                <w:sz w:val="22"/>
                <w:szCs w:val="22"/>
                <w:rPrChange w:id="7570" w:author="Author2" w:date="2026-02-06T12:06:00Z">
                  <w:rPr>
                    <w:sz w:val="22"/>
                    <w:szCs w:val="22"/>
                    <w:lang w:val="es-ES"/>
                  </w:rPr>
                </w:rPrChange>
              </w:rPr>
              <w:t>6</w:t>
            </w:r>
            <w:r w:rsidR="002B6B06" w:rsidRPr="008F7E82">
              <w:rPr>
                <w:sz w:val="22"/>
                <w:szCs w:val="22"/>
                <w:rPrChange w:id="7571" w:author="Author2" w:date="2026-02-06T12:06:00Z">
                  <w:rPr>
                    <w:sz w:val="22"/>
                    <w:szCs w:val="22"/>
                    <w:lang w:val="es-ES"/>
                  </w:rPr>
                </w:rPrChange>
              </w:rPr>
              <w:t>,</w:t>
            </w:r>
            <w:r w:rsidRPr="008F7E82">
              <w:rPr>
                <w:sz w:val="22"/>
                <w:szCs w:val="22"/>
                <w:rPrChange w:id="7572" w:author="Author2" w:date="2026-02-06T12:06:00Z">
                  <w:rPr>
                    <w:sz w:val="22"/>
                    <w:szCs w:val="22"/>
                    <w:lang w:val="es-ES"/>
                  </w:rPr>
                </w:rPrChange>
              </w:rPr>
              <w:t>9</w:t>
            </w:r>
          </w:p>
        </w:tc>
      </w:tr>
      <w:tr w:rsidR="00F4250A" w:rsidRPr="008F7E82" w14:paraId="594E5B14" w14:textId="77777777" w:rsidTr="007D1EA8">
        <w:tc>
          <w:tcPr>
            <w:tcW w:w="2640" w:type="dxa"/>
          </w:tcPr>
          <w:p w14:paraId="5182138B" w14:textId="77777777" w:rsidR="00F4250A" w:rsidRPr="008F7E82" w:rsidRDefault="00F4250A" w:rsidP="00F4250A">
            <w:pPr>
              <w:pStyle w:val="TableText10"/>
              <w:rPr>
                <w:sz w:val="22"/>
                <w:szCs w:val="22"/>
                <w:rPrChange w:id="7573" w:author="Author2" w:date="2026-02-06T12:06:00Z">
                  <w:rPr>
                    <w:sz w:val="22"/>
                    <w:szCs w:val="22"/>
                    <w:lang w:val="es-ES"/>
                  </w:rPr>
                </w:rPrChange>
              </w:rPr>
            </w:pPr>
            <w:r w:rsidRPr="008F7E82">
              <w:rPr>
                <w:sz w:val="22"/>
                <w:szCs w:val="22"/>
                <w:rPrChange w:id="7574" w:author="Author2" w:date="2026-02-06T12:06:00Z">
                  <w:rPr>
                    <w:sz w:val="22"/>
                    <w:szCs w:val="22"/>
                    <w:lang w:val="es-ES"/>
                  </w:rPr>
                </w:rPrChange>
              </w:rPr>
              <w:t>Respuesta EULAR  (%)</w:t>
            </w:r>
          </w:p>
        </w:tc>
        <w:tc>
          <w:tcPr>
            <w:tcW w:w="1445" w:type="dxa"/>
          </w:tcPr>
          <w:p w14:paraId="0634A872" w14:textId="77777777" w:rsidR="00F4250A" w:rsidRPr="008F7E82" w:rsidRDefault="00F4250A" w:rsidP="00F4250A">
            <w:pPr>
              <w:pStyle w:val="TableText10"/>
              <w:jc w:val="center"/>
              <w:rPr>
                <w:sz w:val="22"/>
                <w:szCs w:val="22"/>
                <w:rPrChange w:id="7575" w:author="Author2" w:date="2026-02-06T12:06:00Z">
                  <w:rPr>
                    <w:sz w:val="22"/>
                    <w:szCs w:val="22"/>
                    <w:lang w:val="es-ES"/>
                  </w:rPr>
                </w:rPrChange>
              </w:rPr>
            </w:pPr>
            <w:r w:rsidRPr="008F7E82">
              <w:rPr>
                <w:sz w:val="22"/>
                <w:szCs w:val="22"/>
                <w:rPrChange w:id="7576" w:author="Author2" w:date="2026-02-06T12:06:00Z">
                  <w:rPr>
                    <w:sz w:val="22"/>
                    <w:szCs w:val="22"/>
                    <w:lang w:val="es-ES"/>
                  </w:rPr>
                </w:rPrChange>
              </w:rPr>
              <w:t>74</w:t>
            </w:r>
            <w:r w:rsidR="002B6B06" w:rsidRPr="008F7E82">
              <w:rPr>
                <w:sz w:val="22"/>
                <w:szCs w:val="22"/>
                <w:rPrChange w:id="7577" w:author="Author2" w:date="2026-02-06T12:06:00Z">
                  <w:rPr>
                    <w:sz w:val="22"/>
                    <w:szCs w:val="22"/>
                    <w:lang w:val="es-ES"/>
                  </w:rPr>
                </w:rPrChange>
              </w:rPr>
              <w:t>,</w:t>
            </w:r>
            <w:r w:rsidRPr="008F7E82">
              <w:rPr>
                <w:sz w:val="22"/>
                <w:szCs w:val="22"/>
                <w:rPrChange w:id="7578" w:author="Author2" w:date="2026-02-06T12:06:00Z">
                  <w:rPr>
                    <w:sz w:val="22"/>
                    <w:szCs w:val="22"/>
                    <w:lang w:val="es-ES"/>
                  </w:rPr>
                </w:rPrChange>
              </w:rPr>
              <w:t>8*</w:t>
            </w:r>
          </w:p>
        </w:tc>
        <w:tc>
          <w:tcPr>
            <w:tcW w:w="1445" w:type="dxa"/>
          </w:tcPr>
          <w:p w14:paraId="2D2ED4F0" w14:textId="77777777" w:rsidR="00F4250A" w:rsidRPr="008F7E82" w:rsidRDefault="00F4250A" w:rsidP="00F4250A">
            <w:pPr>
              <w:pStyle w:val="TableText10"/>
              <w:jc w:val="center"/>
              <w:rPr>
                <w:sz w:val="22"/>
                <w:szCs w:val="22"/>
                <w:rPrChange w:id="7579" w:author="Author2" w:date="2026-02-06T12:06:00Z">
                  <w:rPr>
                    <w:sz w:val="22"/>
                    <w:szCs w:val="22"/>
                    <w:lang w:val="es-ES"/>
                  </w:rPr>
                </w:rPrChange>
              </w:rPr>
            </w:pPr>
            <w:r w:rsidRPr="008F7E82">
              <w:rPr>
                <w:sz w:val="22"/>
                <w:szCs w:val="22"/>
                <w:rPrChange w:id="7580" w:author="Author2" w:date="2026-02-06T12:06:00Z">
                  <w:rPr>
                    <w:sz w:val="22"/>
                    <w:szCs w:val="22"/>
                    <w:lang w:val="es-ES"/>
                  </w:rPr>
                </w:rPrChange>
              </w:rPr>
              <w:t>62</w:t>
            </w:r>
            <w:r w:rsidR="002B6B06" w:rsidRPr="008F7E82">
              <w:rPr>
                <w:sz w:val="22"/>
                <w:szCs w:val="22"/>
                <w:rPrChange w:id="7581" w:author="Author2" w:date="2026-02-06T12:06:00Z">
                  <w:rPr>
                    <w:sz w:val="22"/>
                    <w:szCs w:val="22"/>
                    <w:lang w:val="es-ES"/>
                  </w:rPr>
                </w:rPrChange>
              </w:rPr>
              <w:t>,</w:t>
            </w:r>
            <w:r w:rsidRPr="008F7E82">
              <w:rPr>
                <w:sz w:val="22"/>
                <w:szCs w:val="22"/>
                <w:rPrChange w:id="7582" w:author="Author2" w:date="2026-02-06T12:06:00Z">
                  <w:rPr>
                    <w:sz w:val="22"/>
                    <w:szCs w:val="22"/>
                    <w:lang w:val="es-ES"/>
                  </w:rPr>
                </w:rPrChange>
              </w:rPr>
              <w:t>9</w:t>
            </w:r>
          </w:p>
        </w:tc>
        <w:tc>
          <w:tcPr>
            <w:tcW w:w="1445" w:type="dxa"/>
          </w:tcPr>
          <w:p w14:paraId="78ABC583" w14:textId="77777777" w:rsidR="00F4250A" w:rsidRPr="008F7E82" w:rsidRDefault="00F4250A" w:rsidP="00F4250A">
            <w:pPr>
              <w:pStyle w:val="TableText10"/>
              <w:jc w:val="center"/>
              <w:rPr>
                <w:sz w:val="22"/>
                <w:szCs w:val="22"/>
                <w:rPrChange w:id="7583" w:author="Author2" w:date="2026-02-06T12:06:00Z">
                  <w:rPr>
                    <w:sz w:val="22"/>
                    <w:szCs w:val="22"/>
                    <w:lang w:val="es-ES"/>
                  </w:rPr>
                </w:rPrChange>
              </w:rPr>
            </w:pPr>
            <w:r w:rsidRPr="008F7E82">
              <w:rPr>
                <w:sz w:val="22"/>
                <w:szCs w:val="22"/>
                <w:rPrChange w:id="7584" w:author="Author2" w:date="2026-02-06T12:06:00Z">
                  <w:rPr>
                    <w:sz w:val="22"/>
                    <w:szCs w:val="22"/>
                    <w:lang w:val="es-ES"/>
                  </w:rPr>
                </w:rPrChange>
              </w:rPr>
              <w:t>84</w:t>
            </w:r>
            <w:r w:rsidR="002B6B06" w:rsidRPr="008F7E82">
              <w:rPr>
                <w:sz w:val="22"/>
                <w:szCs w:val="22"/>
                <w:rPrChange w:id="7585" w:author="Author2" w:date="2026-02-06T12:06:00Z">
                  <w:rPr>
                    <w:sz w:val="22"/>
                    <w:szCs w:val="22"/>
                    <w:lang w:val="es-ES"/>
                  </w:rPr>
                </w:rPrChange>
              </w:rPr>
              <w:t>,</w:t>
            </w:r>
            <w:r w:rsidRPr="008F7E82">
              <w:rPr>
                <w:sz w:val="22"/>
                <w:szCs w:val="22"/>
                <w:rPrChange w:id="7586" w:author="Author2" w:date="2026-02-06T12:06:00Z">
                  <w:rPr>
                    <w:sz w:val="22"/>
                    <w:szCs w:val="22"/>
                    <w:lang w:val="es-ES"/>
                  </w:rPr>
                </w:rPrChange>
              </w:rPr>
              <w:t>3*</w:t>
            </w:r>
          </w:p>
        </w:tc>
        <w:tc>
          <w:tcPr>
            <w:tcW w:w="1446" w:type="dxa"/>
          </w:tcPr>
          <w:p w14:paraId="70C539FC" w14:textId="77777777" w:rsidR="00F4250A" w:rsidRPr="008F7E82" w:rsidRDefault="00F4250A" w:rsidP="00F4250A">
            <w:pPr>
              <w:pStyle w:val="TableText10"/>
              <w:jc w:val="center"/>
              <w:rPr>
                <w:sz w:val="22"/>
                <w:szCs w:val="22"/>
                <w:rPrChange w:id="7587" w:author="Author2" w:date="2026-02-06T12:06:00Z">
                  <w:rPr>
                    <w:sz w:val="22"/>
                    <w:szCs w:val="22"/>
                    <w:lang w:val="es-ES"/>
                  </w:rPr>
                </w:rPrChange>
              </w:rPr>
            </w:pPr>
            <w:r w:rsidRPr="008F7E82">
              <w:rPr>
                <w:sz w:val="22"/>
                <w:szCs w:val="22"/>
                <w:rPrChange w:id="7588" w:author="Author2" w:date="2026-02-06T12:06:00Z">
                  <w:rPr>
                    <w:sz w:val="22"/>
                    <w:szCs w:val="22"/>
                    <w:lang w:val="es-ES"/>
                  </w:rPr>
                </w:rPrChange>
              </w:rPr>
              <w:t>72</w:t>
            </w:r>
            <w:r w:rsidR="002B6B06" w:rsidRPr="008F7E82">
              <w:rPr>
                <w:sz w:val="22"/>
                <w:szCs w:val="22"/>
                <w:rPrChange w:id="7589" w:author="Author2" w:date="2026-02-06T12:06:00Z">
                  <w:rPr>
                    <w:sz w:val="22"/>
                    <w:szCs w:val="22"/>
                    <w:lang w:val="es-ES"/>
                  </w:rPr>
                </w:rPrChange>
              </w:rPr>
              <w:t>,</w:t>
            </w:r>
            <w:r w:rsidRPr="008F7E82">
              <w:rPr>
                <w:sz w:val="22"/>
                <w:szCs w:val="22"/>
                <w:rPrChange w:id="7590" w:author="Author2" w:date="2026-02-06T12:06:00Z">
                  <w:rPr>
                    <w:sz w:val="22"/>
                    <w:szCs w:val="22"/>
                    <w:lang w:val="es-ES"/>
                  </w:rPr>
                </w:rPrChange>
              </w:rPr>
              <w:t>3</w:t>
            </w:r>
          </w:p>
        </w:tc>
      </w:tr>
      <w:tr w:rsidR="00F4250A" w:rsidRPr="008F7E82" w14:paraId="46A5D8BD" w14:textId="77777777" w:rsidTr="007D1EA8">
        <w:tc>
          <w:tcPr>
            <w:tcW w:w="2640" w:type="dxa"/>
          </w:tcPr>
          <w:p w14:paraId="2E08E2B6" w14:textId="77777777" w:rsidR="00F4250A" w:rsidRPr="008F7E82" w:rsidRDefault="00F4250A" w:rsidP="00F4250A">
            <w:pPr>
              <w:pStyle w:val="TableText10"/>
              <w:rPr>
                <w:sz w:val="22"/>
                <w:szCs w:val="22"/>
                <w:rPrChange w:id="7591" w:author="Author2" w:date="2026-02-06T12:06:00Z">
                  <w:rPr>
                    <w:sz w:val="22"/>
                    <w:szCs w:val="22"/>
                    <w:lang w:val="es-ES"/>
                  </w:rPr>
                </w:rPrChange>
              </w:rPr>
            </w:pPr>
            <w:r w:rsidRPr="008F7E82">
              <w:rPr>
                <w:sz w:val="22"/>
                <w:szCs w:val="22"/>
                <w:rPrChange w:id="7592" w:author="Author2" w:date="2026-02-06T12:06:00Z">
                  <w:rPr>
                    <w:sz w:val="22"/>
                    <w:szCs w:val="22"/>
                    <w:lang w:val="es-ES"/>
                  </w:rPr>
                </w:rPrChange>
              </w:rPr>
              <w:t>Diferencia Media DAS28-ESR</w:t>
            </w:r>
          </w:p>
        </w:tc>
        <w:tc>
          <w:tcPr>
            <w:tcW w:w="1445" w:type="dxa"/>
          </w:tcPr>
          <w:p w14:paraId="25EE2ECB" w14:textId="77777777" w:rsidR="00F4250A" w:rsidRPr="008F7E82" w:rsidRDefault="00F4250A" w:rsidP="00F4250A">
            <w:pPr>
              <w:pStyle w:val="TableText10"/>
              <w:jc w:val="center"/>
              <w:rPr>
                <w:sz w:val="22"/>
                <w:szCs w:val="22"/>
                <w:rPrChange w:id="7593" w:author="Author2" w:date="2026-02-06T12:06:00Z">
                  <w:rPr>
                    <w:sz w:val="22"/>
                    <w:szCs w:val="22"/>
                    <w:lang w:val="es-ES"/>
                  </w:rPr>
                </w:rPrChange>
              </w:rPr>
            </w:pPr>
            <w:r w:rsidRPr="008F7E82">
              <w:rPr>
                <w:sz w:val="22"/>
                <w:szCs w:val="22"/>
                <w:rPrChange w:id="7594" w:author="Author2" w:date="2026-02-06T12:06:00Z">
                  <w:rPr>
                    <w:sz w:val="22"/>
                    <w:szCs w:val="22"/>
                    <w:lang w:val="es-ES"/>
                  </w:rPr>
                </w:rPrChange>
              </w:rPr>
              <w:t>-1.97**</w:t>
            </w:r>
          </w:p>
        </w:tc>
        <w:tc>
          <w:tcPr>
            <w:tcW w:w="1445" w:type="dxa"/>
          </w:tcPr>
          <w:p w14:paraId="3D85F0F2" w14:textId="77777777" w:rsidR="00F4250A" w:rsidRPr="008F7E82" w:rsidRDefault="00F4250A" w:rsidP="00F4250A">
            <w:pPr>
              <w:pStyle w:val="TableText10"/>
              <w:jc w:val="center"/>
              <w:rPr>
                <w:sz w:val="22"/>
                <w:szCs w:val="22"/>
                <w:rPrChange w:id="7595" w:author="Author2" w:date="2026-02-06T12:06:00Z">
                  <w:rPr>
                    <w:sz w:val="22"/>
                    <w:szCs w:val="22"/>
                    <w:lang w:val="es-ES"/>
                  </w:rPr>
                </w:rPrChange>
              </w:rPr>
            </w:pPr>
            <w:r w:rsidRPr="008F7E82">
              <w:rPr>
                <w:sz w:val="22"/>
                <w:szCs w:val="22"/>
                <w:rPrChange w:id="7596" w:author="Author2" w:date="2026-02-06T12:06:00Z">
                  <w:rPr>
                    <w:sz w:val="22"/>
                    <w:szCs w:val="22"/>
                    <w:lang w:val="es-ES"/>
                  </w:rPr>
                </w:rPrChange>
              </w:rPr>
              <w:t>-1.50</w:t>
            </w:r>
          </w:p>
        </w:tc>
        <w:tc>
          <w:tcPr>
            <w:tcW w:w="1445" w:type="dxa"/>
          </w:tcPr>
          <w:p w14:paraId="56794D87" w14:textId="77777777" w:rsidR="00F4250A" w:rsidRPr="008F7E82" w:rsidRDefault="00F4250A" w:rsidP="00F4250A">
            <w:pPr>
              <w:pStyle w:val="TableText10"/>
              <w:jc w:val="center"/>
              <w:rPr>
                <w:sz w:val="22"/>
                <w:szCs w:val="22"/>
                <w:rPrChange w:id="7597" w:author="Author2" w:date="2026-02-06T12:06:00Z">
                  <w:rPr>
                    <w:sz w:val="22"/>
                    <w:szCs w:val="22"/>
                    <w:lang w:val="es-ES"/>
                  </w:rPr>
                </w:rPrChange>
              </w:rPr>
            </w:pPr>
            <w:r w:rsidRPr="008F7E82">
              <w:rPr>
                <w:sz w:val="22"/>
                <w:szCs w:val="22"/>
                <w:rPrChange w:id="7598" w:author="Author2" w:date="2026-02-06T12:06:00Z">
                  <w:rPr>
                    <w:sz w:val="22"/>
                    <w:szCs w:val="22"/>
                    <w:lang w:val="es-ES"/>
                  </w:rPr>
                </w:rPrChange>
              </w:rPr>
              <w:t>-2.48***</w:t>
            </w:r>
          </w:p>
        </w:tc>
        <w:tc>
          <w:tcPr>
            <w:tcW w:w="1446" w:type="dxa"/>
          </w:tcPr>
          <w:p w14:paraId="06A0172D" w14:textId="77777777" w:rsidR="00F4250A" w:rsidRPr="008F7E82" w:rsidRDefault="00F4250A" w:rsidP="00F4250A">
            <w:pPr>
              <w:pStyle w:val="TableText10"/>
              <w:jc w:val="center"/>
              <w:rPr>
                <w:sz w:val="22"/>
                <w:szCs w:val="22"/>
                <w:rPrChange w:id="7599" w:author="Author2" w:date="2026-02-06T12:06:00Z">
                  <w:rPr>
                    <w:sz w:val="22"/>
                    <w:szCs w:val="22"/>
                    <w:lang w:val="es-ES"/>
                  </w:rPr>
                </w:rPrChange>
              </w:rPr>
            </w:pPr>
            <w:r w:rsidRPr="008F7E82">
              <w:rPr>
                <w:sz w:val="22"/>
                <w:szCs w:val="22"/>
                <w:rPrChange w:id="7600" w:author="Author2" w:date="2026-02-06T12:06:00Z">
                  <w:rPr>
                    <w:sz w:val="22"/>
                    <w:szCs w:val="22"/>
                    <w:lang w:val="es-ES"/>
                  </w:rPr>
                </w:rPrChange>
              </w:rPr>
              <w:t>-1</w:t>
            </w:r>
            <w:r w:rsidR="002B6B06" w:rsidRPr="008F7E82">
              <w:rPr>
                <w:sz w:val="22"/>
                <w:szCs w:val="22"/>
                <w:rPrChange w:id="7601" w:author="Author2" w:date="2026-02-06T12:06:00Z">
                  <w:rPr>
                    <w:sz w:val="22"/>
                    <w:szCs w:val="22"/>
                    <w:lang w:val="es-ES"/>
                  </w:rPr>
                </w:rPrChange>
              </w:rPr>
              <w:t>,</w:t>
            </w:r>
            <w:r w:rsidRPr="008F7E82">
              <w:rPr>
                <w:sz w:val="22"/>
                <w:szCs w:val="22"/>
                <w:rPrChange w:id="7602" w:author="Author2" w:date="2026-02-06T12:06:00Z">
                  <w:rPr>
                    <w:sz w:val="22"/>
                    <w:szCs w:val="22"/>
                    <w:lang w:val="es-ES"/>
                  </w:rPr>
                </w:rPrChange>
              </w:rPr>
              <w:t>72</w:t>
            </w:r>
          </w:p>
        </w:tc>
      </w:tr>
    </w:tbl>
    <w:p w14:paraId="637897C2" w14:textId="77777777" w:rsidR="00F4250A" w:rsidRPr="008F7E82" w:rsidRDefault="00F4250A" w:rsidP="00F4250A">
      <w:pPr>
        <w:ind w:left="1134" w:hanging="1134"/>
        <w:rPr>
          <w:bCs/>
          <w:sz w:val="18"/>
          <w:szCs w:val="18"/>
          <w:rPrChange w:id="7603" w:author="Author2" w:date="2026-02-06T12:06:00Z">
            <w:rPr>
              <w:bCs/>
              <w:sz w:val="18"/>
              <w:szCs w:val="18"/>
              <w:lang w:val="es-ES"/>
            </w:rPr>
          </w:rPrChange>
        </w:rPr>
      </w:pPr>
      <w:r w:rsidRPr="008F7E82">
        <w:rPr>
          <w:bCs/>
          <w:sz w:val="18"/>
          <w:szCs w:val="18"/>
          <w:rPrChange w:id="7604" w:author="Author2" w:date="2026-02-06T12:06:00Z">
            <w:rPr>
              <w:bCs/>
              <w:sz w:val="18"/>
              <w:szCs w:val="18"/>
              <w:lang w:val="es-ES"/>
            </w:rPr>
          </w:rPrChange>
        </w:rPr>
        <w:t xml:space="preserve">El significado de los niveles fue definido como </w:t>
      </w:r>
      <w:r w:rsidRPr="008F7E82">
        <w:rPr>
          <w:bCs/>
          <w:i/>
          <w:sz w:val="18"/>
          <w:szCs w:val="18"/>
          <w:rPrChange w:id="7605" w:author="Author2" w:date="2026-02-06T12:06:00Z">
            <w:rPr>
              <w:bCs/>
              <w:i/>
              <w:sz w:val="18"/>
              <w:szCs w:val="18"/>
              <w:lang w:val="es-ES"/>
            </w:rPr>
          </w:rPrChange>
        </w:rPr>
        <w:t>*p&lt;</w:t>
      </w:r>
      <w:r w:rsidR="00453955" w:rsidRPr="008F7E82">
        <w:rPr>
          <w:i/>
          <w:rPrChange w:id="7606" w:author="Author2" w:date="2026-02-06T12:06:00Z">
            <w:rPr>
              <w:i/>
              <w:lang w:val="es-ES"/>
            </w:rPr>
          </w:rPrChange>
        </w:rPr>
        <w:t> </w:t>
      </w:r>
      <w:r w:rsidRPr="008F7E82">
        <w:rPr>
          <w:bCs/>
          <w:i/>
          <w:sz w:val="18"/>
          <w:szCs w:val="18"/>
          <w:rPrChange w:id="7607" w:author="Author2" w:date="2026-02-06T12:06:00Z">
            <w:rPr>
              <w:bCs/>
              <w:i/>
              <w:sz w:val="18"/>
              <w:szCs w:val="18"/>
              <w:lang w:val="es-ES"/>
            </w:rPr>
          </w:rPrChange>
        </w:rPr>
        <w:t>0,05, **p&lt;</w:t>
      </w:r>
      <w:r w:rsidR="00453955" w:rsidRPr="008F7E82">
        <w:rPr>
          <w:i/>
          <w:rPrChange w:id="7608" w:author="Author2" w:date="2026-02-06T12:06:00Z">
            <w:rPr>
              <w:i/>
              <w:lang w:val="es-ES"/>
            </w:rPr>
          </w:rPrChange>
        </w:rPr>
        <w:t> </w:t>
      </w:r>
      <w:r w:rsidRPr="008F7E82">
        <w:rPr>
          <w:bCs/>
          <w:i/>
          <w:sz w:val="18"/>
          <w:szCs w:val="18"/>
          <w:rPrChange w:id="7609" w:author="Author2" w:date="2026-02-06T12:06:00Z">
            <w:rPr>
              <w:bCs/>
              <w:i/>
              <w:sz w:val="18"/>
              <w:szCs w:val="18"/>
              <w:lang w:val="es-ES"/>
            </w:rPr>
          </w:rPrChange>
        </w:rPr>
        <w:t>0,001, ***p&lt;</w:t>
      </w:r>
      <w:r w:rsidR="00453955" w:rsidRPr="008F7E82">
        <w:rPr>
          <w:i/>
          <w:rPrChange w:id="7610" w:author="Author2" w:date="2026-02-06T12:06:00Z">
            <w:rPr>
              <w:i/>
              <w:lang w:val="es-ES"/>
            </w:rPr>
          </w:rPrChange>
        </w:rPr>
        <w:t> </w:t>
      </w:r>
      <w:r w:rsidRPr="008F7E82">
        <w:rPr>
          <w:bCs/>
          <w:i/>
          <w:sz w:val="18"/>
          <w:szCs w:val="18"/>
          <w:rPrChange w:id="7611" w:author="Author2" w:date="2026-02-06T12:06:00Z">
            <w:rPr>
              <w:bCs/>
              <w:i/>
              <w:sz w:val="18"/>
              <w:szCs w:val="18"/>
              <w:lang w:val="es-ES"/>
            </w:rPr>
          </w:rPrChange>
        </w:rPr>
        <w:t>0,0001</w:t>
      </w:r>
    </w:p>
    <w:p w14:paraId="2462EA29" w14:textId="77777777" w:rsidR="00F4250A" w:rsidRPr="008F7E82" w:rsidRDefault="00F4250A" w:rsidP="00F4250A">
      <w:pPr>
        <w:ind w:left="1134" w:hanging="1134"/>
        <w:rPr>
          <w:b/>
          <w:bCs/>
          <w:szCs w:val="22"/>
          <w:u w:val="single"/>
          <w:rPrChange w:id="7612" w:author="Author2" w:date="2026-02-06T12:06:00Z">
            <w:rPr>
              <w:b/>
              <w:bCs/>
              <w:szCs w:val="22"/>
              <w:u w:val="single"/>
              <w:lang w:val="es-ES"/>
            </w:rPr>
          </w:rPrChange>
        </w:rPr>
      </w:pPr>
    </w:p>
    <w:p w14:paraId="01BDE3F7" w14:textId="77777777" w:rsidR="00F4250A" w:rsidRPr="008F7E82" w:rsidRDefault="00F4250A" w:rsidP="00414A87">
      <w:pPr>
        <w:keepNext/>
        <w:ind w:left="562" w:hanging="562"/>
        <w:rPr>
          <w:b/>
          <w:bCs/>
          <w:szCs w:val="22"/>
          <w:rPrChange w:id="7613" w:author="Author2" w:date="2026-02-06T12:06:00Z">
            <w:rPr>
              <w:b/>
              <w:bCs/>
              <w:szCs w:val="22"/>
              <w:lang w:val="es-ES"/>
            </w:rPr>
          </w:rPrChange>
        </w:rPr>
      </w:pPr>
      <w:r w:rsidRPr="008F7E82">
        <w:rPr>
          <w:b/>
          <w:bCs/>
          <w:szCs w:val="22"/>
          <w:rPrChange w:id="7614" w:author="Author2" w:date="2026-02-06T12:06:00Z">
            <w:rPr>
              <w:b/>
              <w:bCs/>
              <w:szCs w:val="22"/>
              <w:lang w:val="es-ES"/>
            </w:rPr>
          </w:rPrChange>
        </w:rPr>
        <w:t>Figura 1:</w:t>
      </w:r>
      <w:r w:rsidRPr="008F7E82">
        <w:rPr>
          <w:b/>
          <w:bCs/>
          <w:szCs w:val="22"/>
          <w:rPrChange w:id="7615" w:author="Author2" w:date="2026-02-06T12:06:00Z">
            <w:rPr>
              <w:b/>
              <w:bCs/>
              <w:szCs w:val="22"/>
              <w:lang w:val="es-ES"/>
            </w:rPr>
          </w:rPrChange>
        </w:rPr>
        <w:tab/>
        <w:t xml:space="preserve">Cambio de DAS28-ESR basal según el estado basal de anticuerpos </w:t>
      </w:r>
    </w:p>
    <w:p w14:paraId="6CDF2FA1" w14:textId="77777777" w:rsidR="00F4250A" w:rsidRPr="008F7E82" w:rsidRDefault="00F4250A" w:rsidP="00414A87">
      <w:pPr>
        <w:keepNext/>
        <w:rPr>
          <w:bCs/>
          <w:sz w:val="18"/>
          <w:szCs w:val="18"/>
          <w:rPrChange w:id="7616" w:author="Author2" w:date="2026-02-06T12:06:00Z">
            <w:rPr>
              <w:bCs/>
              <w:sz w:val="18"/>
              <w:szCs w:val="18"/>
              <w:lang w:val="es-ES"/>
            </w:rPr>
          </w:rPrChange>
        </w:rPr>
      </w:pPr>
    </w:p>
    <w:p w14:paraId="49331678" w14:textId="6A0B5F51" w:rsidR="00F4250A" w:rsidRPr="008F7E82" w:rsidRDefault="00F85CF6" w:rsidP="00414A87">
      <w:pPr>
        <w:keepNext/>
        <w:rPr>
          <w:bCs/>
          <w:sz w:val="18"/>
          <w:szCs w:val="18"/>
          <w:rPrChange w:id="7617" w:author="Author2" w:date="2026-02-06T12:06:00Z">
            <w:rPr>
              <w:bCs/>
              <w:sz w:val="18"/>
              <w:szCs w:val="18"/>
              <w:lang w:val="es-ES"/>
            </w:rPr>
          </w:rPrChange>
        </w:rPr>
      </w:pPr>
      <w:r w:rsidRPr="005D653B">
        <w:rPr>
          <w:lang w:val="en-US" w:eastAsia="en-US"/>
        </w:rPr>
        <w:drawing>
          <wp:inline distT="0" distB="0" distL="0" distR="0" wp14:anchorId="75904BD0" wp14:editId="32365944">
            <wp:extent cx="5104765" cy="345059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4765" cy="3450590"/>
                    </a:xfrm>
                    <a:prstGeom prst="rect">
                      <a:avLst/>
                    </a:prstGeom>
                    <a:noFill/>
                    <a:ln>
                      <a:noFill/>
                    </a:ln>
                  </pic:spPr>
                </pic:pic>
              </a:graphicData>
            </a:graphic>
          </wp:inline>
        </w:drawing>
      </w:r>
    </w:p>
    <w:p w14:paraId="47F1E86A" w14:textId="77777777" w:rsidR="00A35E44" w:rsidRPr="008F7E82" w:rsidRDefault="00A35E44">
      <w:pPr>
        <w:rPr>
          <w:b/>
          <w:bCs/>
          <w:szCs w:val="22"/>
          <w:rPrChange w:id="7618" w:author="Author2" w:date="2026-02-06T12:06:00Z">
            <w:rPr>
              <w:b/>
              <w:bCs/>
              <w:szCs w:val="22"/>
              <w:lang w:val="es-ES"/>
            </w:rPr>
          </w:rPrChange>
        </w:rPr>
      </w:pPr>
    </w:p>
    <w:p w14:paraId="266DF6C9" w14:textId="77777777" w:rsidR="00F4250A" w:rsidRPr="008F7E82" w:rsidRDefault="00F4250A" w:rsidP="00F4250A">
      <w:pPr>
        <w:ind w:left="1134" w:hanging="1134"/>
        <w:rPr>
          <w:bCs/>
          <w:i/>
          <w:szCs w:val="22"/>
          <w:rPrChange w:id="7619" w:author="Author2" w:date="2026-02-06T12:06:00Z">
            <w:rPr>
              <w:bCs/>
              <w:i/>
              <w:szCs w:val="22"/>
              <w:lang w:val="es-ES"/>
            </w:rPr>
          </w:rPrChange>
        </w:rPr>
      </w:pPr>
      <w:r w:rsidRPr="008F7E82">
        <w:rPr>
          <w:bCs/>
          <w:i/>
          <w:szCs w:val="22"/>
          <w:rPrChange w:id="7620" w:author="Author2" w:date="2026-02-06T12:06:00Z">
            <w:rPr>
              <w:bCs/>
              <w:i/>
              <w:szCs w:val="22"/>
              <w:lang w:val="es-ES"/>
            </w:rPr>
          </w:rPrChange>
        </w:rPr>
        <w:t xml:space="preserve">Eficacia a largo plazo con terapia de ciclos </w:t>
      </w:r>
      <w:r w:rsidR="003B67F7" w:rsidRPr="008F7E82">
        <w:rPr>
          <w:bCs/>
          <w:i/>
          <w:szCs w:val="22"/>
          <w:rPrChange w:id="7621" w:author="Author2" w:date="2026-02-06T12:06:00Z">
            <w:rPr>
              <w:bCs/>
              <w:i/>
              <w:szCs w:val="22"/>
              <w:lang w:val="es-ES"/>
            </w:rPr>
          </w:rPrChange>
        </w:rPr>
        <w:t>m</w:t>
      </w:r>
      <w:r w:rsidRPr="008F7E82">
        <w:rPr>
          <w:bCs/>
          <w:i/>
          <w:szCs w:val="22"/>
          <w:rPrChange w:id="7622" w:author="Author2" w:date="2026-02-06T12:06:00Z">
            <w:rPr>
              <w:bCs/>
              <w:i/>
              <w:szCs w:val="22"/>
              <w:lang w:val="es-ES"/>
            </w:rPr>
          </w:rPrChange>
        </w:rPr>
        <w:t>últiple</w:t>
      </w:r>
    </w:p>
    <w:p w14:paraId="63A15369" w14:textId="77777777" w:rsidR="00F4250A" w:rsidRPr="008F7E82" w:rsidRDefault="00F4250A" w:rsidP="00F4250A">
      <w:pPr>
        <w:ind w:left="1134" w:hanging="1134"/>
        <w:rPr>
          <w:bCs/>
          <w:szCs w:val="22"/>
          <w:rPrChange w:id="7623" w:author="Author2" w:date="2026-02-06T12:06:00Z">
            <w:rPr>
              <w:bCs/>
              <w:szCs w:val="22"/>
              <w:lang w:val="es-ES"/>
            </w:rPr>
          </w:rPrChange>
        </w:rPr>
      </w:pPr>
      <w:r w:rsidRPr="008F7E82">
        <w:rPr>
          <w:bCs/>
          <w:szCs w:val="22"/>
          <w:rPrChange w:id="7624" w:author="Author2" w:date="2026-02-06T12:06:00Z">
            <w:rPr>
              <w:bCs/>
              <w:szCs w:val="22"/>
              <w:lang w:val="es-ES"/>
            </w:rPr>
          </w:rPrChange>
        </w:rPr>
        <w:t xml:space="preserve">El tratamiento con MabThera en combinación con metotrexato en los ciclos múltiples dio lugar a </w:t>
      </w:r>
    </w:p>
    <w:p w14:paraId="3F09CD8B" w14:textId="77777777" w:rsidR="00F4250A" w:rsidRPr="008F7E82" w:rsidRDefault="00F4250A" w:rsidP="00F4250A">
      <w:pPr>
        <w:rPr>
          <w:bCs/>
          <w:szCs w:val="22"/>
          <w:rPrChange w:id="7625" w:author="Author2" w:date="2026-02-06T12:06:00Z">
            <w:rPr>
              <w:bCs/>
              <w:szCs w:val="22"/>
              <w:lang w:val="es-ES"/>
            </w:rPr>
          </w:rPrChange>
        </w:rPr>
      </w:pPr>
      <w:r w:rsidRPr="008F7E82">
        <w:rPr>
          <w:bCs/>
          <w:szCs w:val="22"/>
          <w:rPrChange w:id="7626" w:author="Author2" w:date="2026-02-06T12:06:00Z">
            <w:rPr>
              <w:bCs/>
              <w:szCs w:val="22"/>
              <w:lang w:val="es-ES"/>
            </w:rPr>
          </w:rPrChange>
        </w:rPr>
        <w:t>mejoras prolongadas en los signos clínicos y los síntomas de RA, indicados por ACR, DAS28-ESR y respuesta EULAR que fueron evidentes en tod</w:t>
      </w:r>
      <w:r w:rsidR="005F6960" w:rsidRPr="008F7E82">
        <w:rPr>
          <w:bCs/>
          <w:szCs w:val="22"/>
          <w:rPrChange w:id="7627" w:author="Author2" w:date="2026-02-06T12:06:00Z">
            <w:rPr>
              <w:bCs/>
              <w:szCs w:val="22"/>
              <w:lang w:val="es-ES"/>
            </w:rPr>
          </w:rPrChange>
        </w:rPr>
        <w:t>a</w:t>
      </w:r>
      <w:r w:rsidRPr="008F7E82">
        <w:rPr>
          <w:bCs/>
          <w:szCs w:val="22"/>
          <w:rPrChange w:id="7628" w:author="Author2" w:date="2026-02-06T12:06:00Z">
            <w:rPr>
              <w:bCs/>
              <w:szCs w:val="22"/>
              <w:lang w:val="es-ES"/>
            </w:rPr>
          </w:rPrChange>
        </w:rPr>
        <w:t>s l</w:t>
      </w:r>
      <w:r w:rsidR="005F6960" w:rsidRPr="008F7E82">
        <w:rPr>
          <w:bCs/>
          <w:szCs w:val="22"/>
          <w:rPrChange w:id="7629" w:author="Author2" w:date="2026-02-06T12:06:00Z">
            <w:rPr>
              <w:bCs/>
              <w:szCs w:val="22"/>
              <w:lang w:val="es-ES"/>
            </w:rPr>
          </w:rPrChange>
        </w:rPr>
        <w:t>a</w:t>
      </w:r>
      <w:r w:rsidRPr="008F7E82">
        <w:rPr>
          <w:bCs/>
          <w:szCs w:val="22"/>
          <w:rPrChange w:id="7630" w:author="Author2" w:date="2026-02-06T12:06:00Z">
            <w:rPr>
              <w:bCs/>
              <w:szCs w:val="22"/>
              <w:lang w:val="es-ES"/>
            </w:rPr>
          </w:rPrChange>
        </w:rPr>
        <w:t xml:space="preserve">s </w:t>
      </w:r>
      <w:r w:rsidR="005F6960" w:rsidRPr="008F7E82">
        <w:rPr>
          <w:bCs/>
          <w:szCs w:val="22"/>
          <w:rPrChange w:id="7631" w:author="Author2" w:date="2026-02-06T12:06:00Z">
            <w:rPr>
              <w:bCs/>
              <w:szCs w:val="22"/>
              <w:lang w:val="es-ES"/>
            </w:rPr>
          </w:rPrChange>
        </w:rPr>
        <w:t xml:space="preserve">poblaciones de </w:t>
      </w:r>
      <w:r w:rsidRPr="008F7E82">
        <w:rPr>
          <w:bCs/>
          <w:szCs w:val="22"/>
          <w:rPrChange w:id="7632" w:author="Author2" w:date="2026-02-06T12:06:00Z">
            <w:rPr>
              <w:bCs/>
              <w:szCs w:val="22"/>
              <w:lang w:val="es-ES"/>
            </w:rPr>
          </w:rPrChange>
        </w:rPr>
        <w:t>pacientes  estudiadas (Figura 2). Mejoras sostenidas en la función física como indica el índice de HAQ-DI y la proporción de pacientes que fueron observados  desarrollando MPCI para HAQ-DI.</w:t>
      </w:r>
    </w:p>
    <w:p w14:paraId="761F24A2" w14:textId="77777777" w:rsidR="00F4250A" w:rsidRPr="008F7E82" w:rsidRDefault="00F4250A" w:rsidP="00F4250A">
      <w:pPr>
        <w:ind w:left="1134" w:hanging="1134"/>
        <w:rPr>
          <w:bCs/>
          <w:szCs w:val="22"/>
          <w:rPrChange w:id="7633" w:author="Author2" w:date="2026-02-06T12:06:00Z">
            <w:rPr>
              <w:bCs/>
              <w:szCs w:val="22"/>
              <w:lang w:val="es-ES"/>
            </w:rPr>
          </w:rPrChange>
        </w:rPr>
      </w:pPr>
    </w:p>
    <w:p w14:paraId="23CD6492" w14:textId="38ACC161" w:rsidR="00F4250A" w:rsidRPr="008F7E82" w:rsidDel="00A32BCB" w:rsidRDefault="00AE092D" w:rsidP="003D5D03">
      <w:pPr>
        <w:keepNext/>
        <w:keepLines/>
        <w:ind w:left="1458" w:hanging="1458"/>
        <w:rPr>
          <w:del w:id="7634" w:author="Author2" w:date="2026-02-09T19:08:00Z"/>
          <w:b/>
          <w:bCs/>
          <w:szCs w:val="22"/>
          <w:rPrChange w:id="7635" w:author="Author2" w:date="2026-02-06T12:06:00Z">
            <w:rPr>
              <w:del w:id="7636" w:author="Author2" w:date="2026-02-09T19:08:00Z"/>
              <w:b/>
              <w:bCs/>
              <w:szCs w:val="22"/>
              <w:lang w:val="es-ES"/>
            </w:rPr>
          </w:rPrChange>
        </w:rPr>
      </w:pPr>
      <w:r w:rsidRPr="008F7E82">
        <w:rPr>
          <w:b/>
          <w:bCs/>
          <w:szCs w:val="22"/>
          <w:rPrChange w:id="7637" w:author="Author2" w:date="2026-02-06T12:06:00Z">
            <w:rPr>
              <w:b/>
              <w:bCs/>
              <w:szCs w:val="22"/>
              <w:lang w:val="es-ES"/>
            </w:rPr>
          </w:rPrChange>
        </w:rPr>
        <w:t>Figura 2:</w:t>
      </w:r>
      <w:r w:rsidRPr="008F7E82">
        <w:rPr>
          <w:b/>
          <w:bCs/>
          <w:szCs w:val="22"/>
          <w:rPrChange w:id="7638" w:author="Author2" w:date="2026-02-06T12:06:00Z">
            <w:rPr>
              <w:b/>
              <w:bCs/>
              <w:szCs w:val="22"/>
              <w:lang w:val="es-ES"/>
            </w:rPr>
          </w:rPrChange>
        </w:rPr>
        <w:tab/>
        <w:t>Respuesta ACR para 4 ciclos de tratamiento (24</w:t>
      </w:r>
      <w:r w:rsidR="007A2B53" w:rsidRPr="008F7E82">
        <w:rPr>
          <w:rPrChange w:id="7639" w:author="Author2" w:date="2026-02-06T12:06:00Z">
            <w:rPr>
              <w:lang w:val="es-ES"/>
            </w:rPr>
          </w:rPrChange>
        </w:rPr>
        <w:t> </w:t>
      </w:r>
      <w:r w:rsidRPr="008F7E82">
        <w:rPr>
          <w:b/>
          <w:bCs/>
          <w:szCs w:val="22"/>
          <w:rPrChange w:id="7640" w:author="Author2" w:date="2026-02-06T12:06:00Z">
            <w:rPr>
              <w:b/>
              <w:bCs/>
              <w:szCs w:val="22"/>
              <w:lang w:val="es-ES"/>
            </w:rPr>
          </w:rPrChange>
        </w:rPr>
        <w:t>s</w:t>
      </w:r>
      <w:r w:rsidR="00F4250A" w:rsidRPr="008F7E82">
        <w:rPr>
          <w:b/>
          <w:bCs/>
          <w:szCs w:val="22"/>
          <w:rPrChange w:id="7641" w:author="Author2" w:date="2026-02-06T12:06:00Z">
            <w:rPr>
              <w:b/>
              <w:bCs/>
              <w:szCs w:val="22"/>
              <w:lang w:val="es-ES"/>
            </w:rPr>
          </w:rPrChange>
        </w:rPr>
        <w:t>emanas después de cada ciclo (dentro de los pacientes, dentro de las visitas) en pacientes con una respuesta inadecuada a los Inhibidores de TNF (n=146)</w:t>
      </w:r>
    </w:p>
    <w:p w14:paraId="1998097C" w14:textId="77777777" w:rsidR="00F4250A" w:rsidRPr="008F7E82" w:rsidRDefault="00F4250A">
      <w:pPr>
        <w:keepNext/>
        <w:keepLines/>
        <w:ind w:left="1458" w:hanging="1458"/>
        <w:rPr>
          <w:b/>
          <w:bCs/>
          <w:szCs w:val="22"/>
          <w:rPrChange w:id="7642" w:author="Author2" w:date="2026-02-06T12:06:00Z">
            <w:rPr>
              <w:b/>
              <w:bCs/>
              <w:szCs w:val="22"/>
              <w:lang w:val="es-ES"/>
            </w:rPr>
          </w:rPrChange>
        </w:rPr>
        <w:pPrChange w:id="7643" w:author="Author2" w:date="2026-02-09T19:08:00Z">
          <w:pPr>
            <w:keepNext/>
            <w:keepLines/>
          </w:pPr>
        </w:pPrChange>
      </w:pPr>
    </w:p>
    <w:p w14:paraId="78B0A8B8" w14:textId="77777777" w:rsidR="00F4250A" w:rsidRPr="008F7E82" w:rsidRDefault="00F4250A" w:rsidP="003D5D03">
      <w:pPr>
        <w:keepNext/>
        <w:keepLines/>
        <w:rPr>
          <w:szCs w:val="22"/>
          <w:rPrChange w:id="7644" w:author="Author2" w:date="2026-02-06T12:06:00Z">
            <w:rPr>
              <w:szCs w:val="22"/>
              <w:lang w:val="es-ES"/>
            </w:rPr>
          </w:rPrChange>
        </w:rPr>
      </w:pPr>
      <w:r w:rsidRPr="0070453F">
        <w:rPr>
          <w:szCs w:val="22"/>
        </w:rPr>
        <w:object w:dxaOrig="4896" w:dyaOrig="3346" w14:anchorId="3BB97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167.95pt" o:ole="" filled="t">
            <v:imagedata r:id="rId15" o:title=""/>
          </v:shape>
          <o:OLEObject Type="Embed" ProgID="MSGraph.Chart.8" ShapeID="_x0000_i1025" DrawAspect="Content" ObjectID="_1835452942" r:id="rId16">
            <o:FieldCodes>\s</o:FieldCodes>
          </o:OLEObject>
        </w:object>
      </w:r>
    </w:p>
    <w:p w14:paraId="2C459068" w14:textId="77777777" w:rsidR="00F4250A" w:rsidRPr="008F7E82" w:rsidRDefault="00F4250A" w:rsidP="00F4250A">
      <w:pPr>
        <w:rPr>
          <w:szCs w:val="22"/>
          <w:rPrChange w:id="7645" w:author="Author2" w:date="2026-02-06T12:06:00Z">
            <w:rPr>
              <w:szCs w:val="22"/>
              <w:lang w:val="es-ES"/>
            </w:rPr>
          </w:rPrChange>
        </w:rPr>
      </w:pPr>
    </w:p>
    <w:p w14:paraId="03C1BF79" w14:textId="77777777" w:rsidR="00A35E44" w:rsidRPr="008F7E82" w:rsidRDefault="00F4250A">
      <w:pPr>
        <w:rPr>
          <w:i/>
          <w:szCs w:val="22"/>
          <w:u w:val="single"/>
          <w:rPrChange w:id="7646" w:author="Author2" w:date="2026-02-06T12:06:00Z">
            <w:rPr>
              <w:i/>
              <w:szCs w:val="22"/>
              <w:u w:val="single"/>
              <w:lang w:val="es-ES"/>
            </w:rPr>
          </w:rPrChange>
        </w:rPr>
      </w:pPr>
      <w:r w:rsidRPr="008F7E82">
        <w:rPr>
          <w:i/>
          <w:szCs w:val="22"/>
          <w:u w:val="single"/>
          <w:rPrChange w:id="7647" w:author="Author2" w:date="2026-02-06T12:06:00Z">
            <w:rPr>
              <w:i/>
              <w:szCs w:val="22"/>
              <w:u w:val="single"/>
              <w:lang w:val="es-ES"/>
            </w:rPr>
          </w:rPrChange>
        </w:rPr>
        <w:t>Datos de laboratorio</w:t>
      </w:r>
    </w:p>
    <w:p w14:paraId="3ADB48B1" w14:textId="77777777" w:rsidR="0004018C" w:rsidRPr="008F7E82" w:rsidRDefault="0004018C">
      <w:pPr>
        <w:rPr>
          <w:i/>
          <w:szCs w:val="22"/>
          <w:u w:val="single"/>
          <w:rPrChange w:id="7648" w:author="Author2" w:date="2026-02-06T12:06:00Z">
            <w:rPr>
              <w:i/>
              <w:szCs w:val="22"/>
              <w:u w:val="single"/>
              <w:lang w:val="es-ES"/>
            </w:rPr>
          </w:rPrChange>
        </w:rPr>
      </w:pPr>
    </w:p>
    <w:p w14:paraId="09808FF0" w14:textId="77777777" w:rsidR="00F4250A" w:rsidRPr="008F7E82" w:rsidRDefault="00F4250A" w:rsidP="00F4250A">
      <w:pPr>
        <w:rPr>
          <w:szCs w:val="22"/>
          <w:rPrChange w:id="7649" w:author="Author2" w:date="2026-02-06T12:06:00Z">
            <w:rPr>
              <w:szCs w:val="22"/>
              <w:lang w:val="es-ES"/>
            </w:rPr>
          </w:rPrChange>
        </w:rPr>
      </w:pPr>
      <w:r w:rsidRPr="008F7E82">
        <w:rPr>
          <w:szCs w:val="22"/>
          <w:rPrChange w:id="7650" w:author="Author2" w:date="2026-02-06T12:06:00Z">
            <w:rPr>
              <w:szCs w:val="22"/>
              <w:lang w:val="es-ES"/>
            </w:rPr>
          </w:rPrChange>
        </w:rPr>
        <w:t>En total, 3</w:t>
      </w:r>
      <w:r w:rsidR="00AE092D" w:rsidRPr="008F7E82">
        <w:rPr>
          <w:szCs w:val="22"/>
          <w:rPrChange w:id="7651" w:author="Author2" w:date="2026-02-06T12:06:00Z">
            <w:rPr>
              <w:szCs w:val="22"/>
              <w:lang w:val="es-ES"/>
            </w:rPr>
          </w:rPrChange>
        </w:rPr>
        <w:t>92</w:t>
      </w:r>
      <w:r w:rsidRPr="008F7E82">
        <w:rPr>
          <w:szCs w:val="22"/>
          <w:rPrChange w:id="7652" w:author="Author2" w:date="2026-02-06T12:06:00Z">
            <w:rPr>
              <w:szCs w:val="22"/>
              <w:lang w:val="es-ES"/>
            </w:rPr>
          </w:rPrChange>
        </w:rPr>
        <w:t>/</w:t>
      </w:r>
      <w:r w:rsidR="00AE092D" w:rsidRPr="008F7E82">
        <w:rPr>
          <w:szCs w:val="22"/>
          <w:rPrChange w:id="7653" w:author="Author2" w:date="2026-02-06T12:06:00Z">
            <w:rPr>
              <w:szCs w:val="22"/>
              <w:lang w:val="es-ES"/>
            </w:rPr>
          </w:rPrChange>
        </w:rPr>
        <w:t>3</w:t>
      </w:r>
      <w:r w:rsidR="00453955" w:rsidRPr="008F7E82">
        <w:rPr>
          <w:rPrChange w:id="7654" w:author="Author2" w:date="2026-02-06T12:06:00Z">
            <w:rPr>
              <w:lang w:val="es-ES"/>
            </w:rPr>
          </w:rPrChange>
        </w:rPr>
        <w:t> </w:t>
      </w:r>
      <w:r w:rsidR="00AE092D" w:rsidRPr="008F7E82">
        <w:rPr>
          <w:szCs w:val="22"/>
          <w:rPrChange w:id="7655" w:author="Author2" w:date="2026-02-06T12:06:00Z">
            <w:rPr>
              <w:szCs w:val="22"/>
              <w:lang w:val="es-ES"/>
            </w:rPr>
          </w:rPrChange>
        </w:rPr>
        <w:t>095</w:t>
      </w:r>
      <w:r w:rsidRPr="008F7E82">
        <w:rPr>
          <w:szCs w:val="22"/>
          <w:rPrChange w:id="7656" w:author="Author2" w:date="2026-02-06T12:06:00Z">
            <w:rPr>
              <w:szCs w:val="22"/>
              <w:lang w:val="es-ES"/>
            </w:rPr>
          </w:rPrChange>
        </w:rPr>
        <w:t xml:space="preserve"> (1</w:t>
      </w:r>
      <w:r w:rsidR="00AE092D" w:rsidRPr="008F7E82">
        <w:rPr>
          <w:szCs w:val="22"/>
          <w:rPrChange w:id="7657" w:author="Author2" w:date="2026-02-06T12:06:00Z">
            <w:rPr>
              <w:szCs w:val="22"/>
              <w:lang w:val="es-ES"/>
            </w:rPr>
          </w:rPrChange>
        </w:rPr>
        <w:t>2,7</w:t>
      </w:r>
      <w:r w:rsidRPr="008F7E82">
        <w:rPr>
          <w:szCs w:val="22"/>
          <w:rPrChange w:id="7658" w:author="Author2" w:date="2026-02-06T12:06:00Z">
            <w:rPr>
              <w:szCs w:val="22"/>
              <w:lang w:val="es-ES"/>
            </w:rPr>
          </w:rPrChange>
        </w:rPr>
        <w:t> %) pacientes con artritis reumatoide dieron un resultado positivo de</w:t>
      </w:r>
      <w:r w:rsidR="00C3639E" w:rsidRPr="008F7E82">
        <w:rPr>
          <w:szCs w:val="22"/>
          <w:rPrChange w:id="7659" w:author="Author2" w:date="2026-02-06T12:06:00Z">
            <w:rPr>
              <w:szCs w:val="22"/>
              <w:lang w:val="es-ES"/>
            </w:rPr>
          </w:rPrChange>
        </w:rPr>
        <w:t xml:space="preserve"> ADA</w:t>
      </w:r>
      <w:r w:rsidRPr="008F7E82">
        <w:rPr>
          <w:szCs w:val="22"/>
          <w:rPrChange w:id="7660" w:author="Author2" w:date="2026-02-06T12:06:00Z">
            <w:rPr>
              <w:szCs w:val="22"/>
              <w:lang w:val="es-ES"/>
            </w:rPr>
          </w:rPrChange>
        </w:rPr>
        <w:t xml:space="preserve"> en los análisis clínicos efectuados después del tratamiento con MabThera. La aparición de </w:t>
      </w:r>
      <w:r w:rsidR="00C3639E" w:rsidRPr="008F7E82">
        <w:rPr>
          <w:szCs w:val="22"/>
          <w:rPrChange w:id="7661" w:author="Author2" w:date="2026-02-06T12:06:00Z">
            <w:rPr>
              <w:szCs w:val="22"/>
              <w:lang w:val="es-ES"/>
            </w:rPr>
          </w:rPrChange>
        </w:rPr>
        <w:t>ADA</w:t>
      </w:r>
      <w:r w:rsidRPr="008F7E82">
        <w:rPr>
          <w:szCs w:val="22"/>
          <w:rPrChange w:id="7662" w:author="Author2" w:date="2026-02-06T12:06:00Z">
            <w:rPr>
              <w:szCs w:val="22"/>
              <w:lang w:val="es-ES"/>
            </w:rPr>
          </w:rPrChange>
        </w:rPr>
        <w:t xml:space="preserve"> no se </w:t>
      </w:r>
      <w:r w:rsidR="00520452" w:rsidRPr="008F7E82">
        <w:rPr>
          <w:szCs w:val="22"/>
          <w:rPrChange w:id="7663" w:author="Author2" w:date="2026-02-06T12:06:00Z">
            <w:rPr>
              <w:szCs w:val="22"/>
              <w:lang w:val="es-ES"/>
            </w:rPr>
          </w:rPrChange>
        </w:rPr>
        <w:t>asoció</w:t>
      </w:r>
      <w:r w:rsidRPr="008F7E82">
        <w:rPr>
          <w:szCs w:val="22"/>
          <w:rPrChange w:id="7664" w:author="Author2" w:date="2026-02-06T12:06:00Z">
            <w:rPr>
              <w:szCs w:val="22"/>
              <w:lang w:val="es-ES"/>
            </w:rPr>
          </w:rPrChange>
        </w:rPr>
        <w:t xml:space="preserve"> a ningún deterioro clínico ni aumentó el riesgo de reacciones a las perfusiones posteriores en la mayoría de estos pacientes. La presencia de los </w:t>
      </w:r>
      <w:r w:rsidR="00C3639E" w:rsidRPr="008F7E82">
        <w:rPr>
          <w:szCs w:val="22"/>
          <w:rPrChange w:id="7665" w:author="Author2" w:date="2026-02-06T12:06:00Z">
            <w:rPr>
              <w:szCs w:val="22"/>
              <w:lang w:val="es-ES"/>
            </w:rPr>
          </w:rPrChange>
        </w:rPr>
        <w:t>ADA</w:t>
      </w:r>
      <w:r w:rsidRPr="008F7E82">
        <w:rPr>
          <w:szCs w:val="22"/>
          <w:rPrChange w:id="7666" w:author="Author2" w:date="2026-02-06T12:06:00Z">
            <w:rPr>
              <w:szCs w:val="22"/>
              <w:lang w:val="es-ES"/>
            </w:rPr>
          </w:rPrChange>
        </w:rPr>
        <w:t xml:space="preserve"> puede estar asociada con un empeoramiento de las reacciones asociadas a la perfusión o de las reacciones alérgicas después de la segunda perfusión de los ciclos siguientes. </w:t>
      </w:r>
    </w:p>
    <w:p w14:paraId="241E914D" w14:textId="77777777" w:rsidR="00A35E44" w:rsidRPr="008F7E82" w:rsidRDefault="00A35E44">
      <w:pPr>
        <w:rPr>
          <w:rPrChange w:id="7667" w:author="Author2" w:date="2026-02-06T12:06:00Z">
            <w:rPr>
              <w:lang w:val="es-ES"/>
            </w:rPr>
          </w:rPrChange>
        </w:rPr>
      </w:pPr>
    </w:p>
    <w:p w14:paraId="43B909C5" w14:textId="77777777" w:rsidR="00E852B2" w:rsidRPr="008F7E82" w:rsidRDefault="00E852B2" w:rsidP="00E852B2">
      <w:pPr>
        <w:rPr>
          <w:i/>
          <w:u w:val="single"/>
          <w:rPrChange w:id="7668" w:author="Author2" w:date="2026-02-06T12:06:00Z">
            <w:rPr>
              <w:i/>
              <w:u w:val="single"/>
              <w:lang w:val="es-ES"/>
            </w:rPr>
          </w:rPrChange>
        </w:rPr>
      </w:pPr>
      <w:r w:rsidRPr="008F7E82">
        <w:rPr>
          <w:i/>
          <w:u w:val="single"/>
          <w:rPrChange w:id="7669" w:author="Author2" w:date="2026-02-06T12:06:00Z">
            <w:rPr>
              <w:i/>
              <w:u w:val="single"/>
              <w:lang w:val="es-ES"/>
            </w:rPr>
          </w:rPrChange>
        </w:rPr>
        <w:t xml:space="preserve">Población </w:t>
      </w:r>
      <w:r w:rsidR="0047175C" w:rsidRPr="008F7E82">
        <w:rPr>
          <w:i/>
          <w:u w:val="single"/>
          <w:rPrChange w:id="7670" w:author="Author2" w:date="2026-02-06T12:06:00Z">
            <w:rPr>
              <w:i/>
              <w:u w:val="single"/>
              <w:lang w:val="es-ES"/>
            </w:rPr>
          </w:rPrChange>
        </w:rPr>
        <w:t>pediátrica</w:t>
      </w:r>
    </w:p>
    <w:p w14:paraId="2CB89964" w14:textId="77777777" w:rsidR="0004018C" w:rsidRPr="008F7E82" w:rsidRDefault="0004018C" w:rsidP="00E852B2">
      <w:pPr>
        <w:rPr>
          <w:i/>
          <w:u w:val="single"/>
          <w:rPrChange w:id="7671" w:author="Author2" w:date="2026-02-06T12:06:00Z">
            <w:rPr>
              <w:i/>
              <w:u w:val="single"/>
              <w:lang w:val="es-ES"/>
            </w:rPr>
          </w:rPrChange>
        </w:rPr>
      </w:pPr>
    </w:p>
    <w:p w14:paraId="40E16E77" w14:textId="77777777" w:rsidR="00E852B2" w:rsidRPr="008F7E82" w:rsidRDefault="00E852B2" w:rsidP="00E852B2">
      <w:pPr>
        <w:rPr>
          <w:rPrChange w:id="7672" w:author="Author2" w:date="2026-02-06T12:06:00Z">
            <w:rPr>
              <w:lang w:val="es-ES"/>
            </w:rPr>
          </w:rPrChange>
        </w:rPr>
      </w:pPr>
      <w:r w:rsidRPr="008F7E82">
        <w:rPr>
          <w:rPrChange w:id="7673" w:author="Author2" w:date="2026-02-06T12:06:00Z">
            <w:rPr>
              <w:lang w:val="es-ES"/>
            </w:rPr>
          </w:rPrChange>
        </w:rPr>
        <w:t xml:space="preserve">La Agencia Europea de Medicamentos ha eximido al titular de la obligación de presentar los resultados de los ensayos realizados con </w:t>
      </w:r>
      <w:r w:rsidR="009B7762" w:rsidRPr="008F7E82">
        <w:rPr>
          <w:rPrChange w:id="7674" w:author="Author2" w:date="2026-02-06T12:06:00Z">
            <w:rPr>
              <w:lang w:val="es-ES"/>
            </w:rPr>
          </w:rPrChange>
        </w:rPr>
        <w:t>MabThera</w:t>
      </w:r>
      <w:r w:rsidRPr="008F7E82">
        <w:rPr>
          <w:rPrChange w:id="7675" w:author="Author2" w:date="2026-02-06T12:06:00Z">
            <w:rPr>
              <w:lang w:val="es-ES"/>
            </w:rPr>
          </w:rPrChange>
        </w:rPr>
        <w:t xml:space="preserve">  en los diferentes grupos de la población pediátrica con artritis autoinmune (ver sección 4.2 para consultar la información sobre el uso en población pediátrica).</w:t>
      </w:r>
    </w:p>
    <w:p w14:paraId="23579C9B" w14:textId="77777777" w:rsidR="00C92506" w:rsidRPr="008F7E82" w:rsidRDefault="00C92506" w:rsidP="00E852B2">
      <w:pPr>
        <w:rPr>
          <w:rPrChange w:id="7676" w:author="Author2" w:date="2026-02-06T12:06:00Z">
            <w:rPr>
              <w:lang w:val="es-ES"/>
            </w:rPr>
          </w:rPrChange>
        </w:rPr>
      </w:pPr>
    </w:p>
    <w:p w14:paraId="731FA3D2" w14:textId="77777777" w:rsidR="00C92506" w:rsidRPr="008F7E82" w:rsidRDefault="00C92506" w:rsidP="00C92506">
      <w:pPr>
        <w:rPr>
          <w:rFonts w:eastAsia="Times"/>
          <w:u w:val="single"/>
          <w:rPrChange w:id="7677" w:author="Author2" w:date="2026-02-06T12:06:00Z">
            <w:rPr>
              <w:rFonts w:eastAsia="Times"/>
              <w:u w:val="single"/>
              <w:lang w:val="es-ES"/>
            </w:rPr>
          </w:rPrChange>
        </w:rPr>
      </w:pPr>
      <w:r w:rsidRPr="008F7E82">
        <w:rPr>
          <w:rFonts w:eastAsia="Times"/>
          <w:szCs w:val="22"/>
          <w:u w:val="single"/>
          <w:rPrChange w:id="7678" w:author="Author2" w:date="2026-02-06T12:06:00Z">
            <w:rPr>
              <w:rFonts w:eastAsia="Times"/>
              <w:szCs w:val="22"/>
              <w:u w:val="single"/>
              <w:lang w:val="es-ES"/>
            </w:rPr>
          </w:rPrChange>
        </w:rPr>
        <w:t xml:space="preserve">Experiencia clínica </w:t>
      </w:r>
      <w:r w:rsidR="00D87650" w:rsidRPr="008F7E82">
        <w:rPr>
          <w:rFonts w:eastAsia="Times"/>
          <w:szCs w:val="22"/>
          <w:u w:val="single"/>
          <w:rPrChange w:id="7679" w:author="Author2" w:date="2026-02-06T12:06:00Z">
            <w:rPr>
              <w:rFonts w:eastAsia="Times"/>
              <w:szCs w:val="22"/>
              <w:u w:val="single"/>
              <w:lang w:val="es-ES"/>
            </w:rPr>
          </w:rPrChange>
        </w:rPr>
        <w:t xml:space="preserve">y de seguridad </w:t>
      </w:r>
      <w:r w:rsidRPr="008F7E82">
        <w:rPr>
          <w:rFonts w:eastAsia="Times"/>
          <w:szCs w:val="22"/>
          <w:u w:val="single"/>
          <w:rPrChange w:id="7680" w:author="Author2" w:date="2026-02-06T12:06:00Z">
            <w:rPr>
              <w:rFonts w:eastAsia="Times"/>
              <w:szCs w:val="22"/>
              <w:u w:val="single"/>
              <w:lang w:val="es-ES"/>
            </w:rPr>
          </w:rPrChange>
        </w:rPr>
        <w:t xml:space="preserve">en </w:t>
      </w:r>
      <w:r w:rsidR="00441078" w:rsidRPr="008F7E82">
        <w:rPr>
          <w:rFonts w:eastAsia="Times"/>
          <w:szCs w:val="22"/>
          <w:u w:val="single"/>
          <w:rPrChange w:id="7681" w:author="Author2" w:date="2026-02-06T12:06:00Z">
            <w:rPr>
              <w:rFonts w:eastAsia="Times"/>
              <w:szCs w:val="22"/>
              <w:u w:val="single"/>
              <w:lang w:val="es-ES"/>
            </w:rPr>
          </w:rPrChange>
        </w:rPr>
        <w:t>g</w:t>
      </w:r>
      <w:r w:rsidRPr="008F7E82">
        <w:rPr>
          <w:rFonts w:eastAsia="Times"/>
          <w:szCs w:val="22"/>
          <w:u w:val="single"/>
          <w:rPrChange w:id="7682" w:author="Author2" w:date="2026-02-06T12:06:00Z">
            <w:rPr>
              <w:rFonts w:eastAsia="Times"/>
              <w:szCs w:val="22"/>
              <w:u w:val="single"/>
              <w:lang w:val="es-ES"/>
            </w:rPr>
          </w:rPrChange>
        </w:rPr>
        <w:t>ranulomatosis con poliangeítis</w:t>
      </w:r>
      <w:r w:rsidRPr="008F7E82">
        <w:rPr>
          <w:b/>
          <w:sz w:val="40"/>
          <w:szCs w:val="40"/>
          <w:u w:val="single"/>
          <w:rPrChange w:id="7683" w:author="Author2" w:date="2026-02-06T12:06:00Z">
            <w:rPr>
              <w:b/>
              <w:sz w:val="40"/>
              <w:szCs w:val="40"/>
              <w:u w:val="single"/>
              <w:lang w:val="es-ES"/>
            </w:rPr>
          </w:rPrChange>
        </w:rPr>
        <w:t xml:space="preserve"> </w:t>
      </w:r>
      <w:r w:rsidR="00C36B7D" w:rsidRPr="008F7E82">
        <w:rPr>
          <w:rFonts w:eastAsia="Times"/>
          <w:szCs w:val="22"/>
          <w:u w:val="single"/>
          <w:lang w:eastAsia="en-US"/>
          <w:rPrChange w:id="7684" w:author="Author2" w:date="2026-02-06T12:06:00Z">
            <w:rPr>
              <w:rFonts w:eastAsia="Times"/>
              <w:szCs w:val="22"/>
              <w:u w:val="single"/>
              <w:lang w:val="es-ES" w:eastAsia="en-US"/>
            </w:rPr>
          </w:rPrChange>
        </w:rPr>
        <w:t>(GPA)</w:t>
      </w:r>
      <w:r w:rsidRPr="008F7E82">
        <w:rPr>
          <w:rFonts w:eastAsia="Times"/>
          <w:u w:val="single"/>
          <w:rPrChange w:id="7685" w:author="Author2" w:date="2026-02-06T12:06:00Z">
            <w:rPr>
              <w:rFonts w:eastAsia="Times"/>
              <w:u w:val="single"/>
              <w:lang w:val="es-ES"/>
            </w:rPr>
          </w:rPrChange>
        </w:rPr>
        <w:t xml:space="preserve"> y </w:t>
      </w:r>
      <w:r w:rsidR="00441078" w:rsidRPr="008F7E82">
        <w:rPr>
          <w:rFonts w:eastAsia="Times"/>
          <w:u w:val="single"/>
          <w:rPrChange w:id="7686" w:author="Author2" w:date="2026-02-06T12:06:00Z">
            <w:rPr>
              <w:rFonts w:eastAsia="Times"/>
              <w:u w:val="single"/>
              <w:lang w:val="es-ES"/>
            </w:rPr>
          </w:rPrChange>
        </w:rPr>
        <w:t>p</w:t>
      </w:r>
      <w:r w:rsidRPr="008F7E82">
        <w:rPr>
          <w:rFonts w:eastAsia="Times"/>
          <w:u w:val="single"/>
          <w:rPrChange w:id="7687" w:author="Author2" w:date="2026-02-06T12:06:00Z">
            <w:rPr>
              <w:rFonts w:eastAsia="Times"/>
              <w:u w:val="single"/>
              <w:lang w:val="es-ES"/>
            </w:rPr>
          </w:rPrChange>
        </w:rPr>
        <w:t>oliangeítis microscópica</w:t>
      </w:r>
      <w:r w:rsidR="00C36B7D" w:rsidRPr="008F7E82">
        <w:rPr>
          <w:rFonts w:eastAsia="Times"/>
          <w:u w:val="single"/>
          <w:rPrChange w:id="7688" w:author="Author2" w:date="2026-02-06T12:06:00Z">
            <w:rPr>
              <w:rFonts w:eastAsia="Times"/>
              <w:u w:val="single"/>
              <w:lang w:val="es-ES"/>
            </w:rPr>
          </w:rPrChange>
        </w:rPr>
        <w:t xml:space="preserve"> (PAM)</w:t>
      </w:r>
    </w:p>
    <w:p w14:paraId="1FDCB45D" w14:textId="77777777" w:rsidR="005541EA" w:rsidRPr="008F7E82" w:rsidRDefault="005541EA" w:rsidP="005541EA">
      <w:pPr>
        <w:rPr>
          <w:rFonts w:eastAsia="Times"/>
          <w:u w:val="single"/>
          <w:rPrChange w:id="7689" w:author="Author2" w:date="2026-02-06T12:06:00Z">
            <w:rPr>
              <w:rFonts w:eastAsia="Times"/>
              <w:u w:val="single"/>
              <w:lang w:val="es-ES"/>
            </w:rPr>
          </w:rPrChange>
        </w:rPr>
      </w:pPr>
    </w:p>
    <w:p w14:paraId="71001E09" w14:textId="77777777" w:rsidR="00111678" w:rsidRPr="008F7E82" w:rsidRDefault="00453955" w:rsidP="00111678">
      <w:pPr>
        <w:rPr>
          <w:rFonts w:eastAsia="Times"/>
          <w:rPrChange w:id="7690" w:author="Author2" w:date="2026-02-06T12:06:00Z">
            <w:rPr>
              <w:rFonts w:eastAsia="Times"/>
              <w:lang w:val="es-ES"/>
            </w:rPr>
          </w:rPrChange>
        </w:rPr>
      </w:pPr>
      <w:r w:rsidRPr="008F7E82">
        <w:rPr>
          <w:rFonts w:eastAsia="Times"/>
          <w:i/>
          <w:u w:val="single"/>
          <w:rPrChange w:id="7691" w:author="Author2" w:date="2026-02-06T12:06:00Z">
            <w:rPr>
              <w:rFonts w:eastAsia="Times"/>
              <w:i/>
              <w:u w:val="single"/>
              <w:lang w:val="es-ES"/>
            </w:rPr>
          </w:rPrChange>
        </w:rPr>
        <w:t>Tratamiento de i</w:t>
      </w:r>
      <w:r w:rsidR="005541EA" w:rsidRPr="008F7E82">
        <w:rPr>
          <w:rFonts w:eastAsia="Times"/>
          <w:i/>
          <w:u w:val="single"/>
          <w:rPrChange w:id="7692" w:author="Author2" w:date="2026-02-06T12:06:00Z">
            <w:rPr>
              <w:rFonts w:eastAsia="Times"/>
              <w:i/>
              <w:u w:val="single"/>
              <w:lang w:val="es-ES"/>
            </w:rPr>
          </w:rPrChange>
        </w:rPr>
        <w:t>nducción de la remisión</w:t>
      </w:r>
      <w:r w:rsidR="00C36B7D" w:rsidRPr="008F7E82">
        <w:rPr>
          <w:rFonts w:eastAsia="Times"/>
          <w:i/>
          <w:u w:val="single"/>
          <w:rPrChange w:id="7693" w:author="Author2" w:date="2026-02-06T12:06:00Z">
            <w:rPr>
              <w:rFonts w:eastAsia="Times"/>
              <w:i/>
              <w:u w:val="single"/>
              <w:lang w:val="es-ES"/>
            </w:rPr>
          </w:rPrChange>
        </w:rPr>
        <w:t xml:space="preserve"> en adultos </w:t>
      </w:r>
    </w:p>
    <w:p w14:paraId="2C8D3FB3" w14:textId="77777777" w:rsidR="007B22DC" w:rsidRPr="008F7E82" w:rsidRDefault="00111678" w:rsidP="00111678">
      <w:pPr>
        <w:rPr>
          <w:rFonts w:eastAsia="Times"/>
          <w:rPrChange w:id="7694" w:author="Author2" w:date="2026-02-06T12:06:00Z">
            <w:rPr>
              <w:rFonts w:eastAsia="Times"/>
              <w:lang w:val="es-ES"/>
            </w:rPr>
          </w:rPrChange>
        </w:rPr>
      </w:pPr>
      <w:r w:rsidRPr="008F7E82">
        <w:rPr>
          <w:rFonts w:eastAsia="Times"/>
          <w:rPrChange w:id="7695" w:author="Author2" w:date="2026-02-06T12:06:00Z">
            <w:rPr>
              <w:rFonts w:eastAsia="Times"/>
              <w:lang w:val="es-ES"/>
            </w:rPr>
          </w:rPrChange>
        </w:rPr>
        <w:t>En el estudio 1 de GPA/PAM u</w:t>
      </w:r>
      <w:r w:rsidR="00C92506" w:rsidRPr="008F7E82">
        <w:rPr>
          <w:rFonts w:eastAsia="Times"/>
          <w:rPrChange w:id="7696" w:author="Author2" w:date="2026-02-06T12:06:00Z">
            <w:rPr>
              <w:rFonts w:eastAsia="Times"/>
              <w:lang w:val="es-ES"/>
            </w:rPr>
          </w:rPrChange>
        </w:rPr>
        <w:t>n total de 197 paci</w:t>
      </w:r>
      <w:r w:rsidR="00FA670F" w:rsidRPr="008F7E82">
        <w:rPr>
          <w:rFonts w:eastAsia="Times"/>
          <w:rPrChange w:id="7697" w:author="Author2" w:date="2026-02-06T12:06:00Z">
            <w:rPr>
              <w:rFonts w:eastAsia="Times"/>
              <w:lang w:val="es-ES"/>
            </w:rPr>
          </w:rPrChange>
        </w:rPr>
        <w:t xml:space="preserve">entes de 15 </w:t>
      </w:r>
      <w:r w:rsidR="00E32B70" w:rsidRPr="008F7E82">
        <w:rPr>
          <w:rFonts w:eastAsia="Times"/>
          <w:rPrChange w:id="7698" w:author="Author2" w:date="2026-02-06T12:06:00Z">
            <w:rPr>
              <w:rFonts w:eastAsia="Times"/>
              <w:lang w:val="es-ES"/>
            </w:rPr>
          </w:rPrChange>
        </w:rPr>
        <w:t>o más años</w:t>
      </w:r>
      <w:r w:rsidR="00FA670F" w:rsidRPr="008F7E82">
        <w:rPr>
          <w:rFonts w:eastAsia="Times"/>
          <w:rPrChange w:id="7699" w:author="Author2" w:date="2026-02-06T12:06:00Z">
            <w:rPr>
              <w:rFonts w:eastAsia="Times"/>
              <w:lang w:val="es-ES"/>
            </w:rPr>
          </w:rPrChange>
        </w:rPr>
        <w:t xml:space="preserve"> con </w:t>
      </w:r>
      <w:r w:rsidR="00C36B7D" w:rsidRPr="008F7E82">
        <w:rPr>
          <w:rFonts w:eastAsia="Times"/>
          <w:rPrChange w:id="7700" w:author="Author2" w:date="2026-02-06T12:06:00Z">
            <w:rPr>
              <w:rFonts w:eastAsia="Times"/>
              <w:lang w:val="es-ES"/>
            </w:rPr>
          </w:rPrChange>
        </w:rPr>
        <w:t>GPA</w:t>
      </w:r>
      <w:r w:rsidR="00FA670F" w:rsidRPr="008F7E82">
        <w:rPr>
          <w:rFonts w:eastAsia="Times"/>
          <w:rPrChange w:id="7701" w:author="Author2" w:date="2026-02-06T12:06:00Z">
            <w:rPr>
              <w:rFonts w:eastAsia="Times"/>
              <w:lang w:val="es-ES"/>
            </w:rPr>
          </w:rPrChange>
        </w:rPr>
        <w:t xml:space="preserve"> (75%) y </w:t>
      </w:r>
      <w:r w:rsidR="00C36B7D" w:rsidRPr="008F7E82">
        <w:rPr>
          <w:rFonts w:eastAsia="Times"/>
          <w:rPrChange w:id="7702" w:author="Author2" w:date="2026-02-06T12:06:00Z">
            <w:rPr>
              <w:rFonts w:eastAsia="Times"/>
              <w:lang w:val="es-ES"/>
            </w:rPr>
          </w:rPrChange>
        </w:rPr>
        <w:t>PAM</w:t>
      </w:r>
      <w:r w:rsidR="00C92506" w:rsidRPr="008F7E82">
        <w:rPr>
          <w:rFonts w:eastAsia="Times"/>
          <w:rPrChange w:id="7703" w:author="Author2" w:date="2026-02-06T12:06:00Z">
            <w:rPr>
              <w:rFonts w:eastAsia="Times"/>
              <w:lang w:val="es-ES"/>
            </w:rPr>
          </w:rPrChange>
        </w:rPr>
        <w:t xml:space="preserve"> (24%)</w:t>
      </w:r>
      <w:r w:rsidR="00E367E2" w:rsidRPr="008F7E82">
        <w:rPr>
          <w:rFonts w:eastAsia="Times"/>
          <w:rPrChange w:id="7704" w:author="Author2" w:date="2026-02-06T12:06:00Z">
            <w:rPr>
              <w:rFonts w:eastAsia="Times"/>
              <w:lang w:val="es-ES"/>
            </w:rPr>
          </w:rPrChange>
        </w:rPr>
        <w:t xml:space="preserve">, grave y activa, </w:t>
      </w:r>
      <w:r w:rsidR="00C92506" w:rsidRPr="008F7E82">
        <w:rPr>
          <w:rFonts w:eastAsia="Times"/>
          <w:rPrChange w:id="7705" w:author="Author2" w:date="2026-02-06T12:06:00Z">
            <w:rPr>
              <w:rFonts w:eastAsia="Times"/>
              <w:lang w:val="es-ES"/>
            </w:rPr>
          </w:rPrChange>
        </w:rPr>
        <w:t xml:space="preserve">se incluyeron y trataron en un </w:t>
      </w:r>
      <w:r w:rsidR="00206887" w:rsidRPr="008F7E82">
        <w:rPr>
          <w:rFonts w:eastAsia="Times"/>
          <w:rPrChange w:id="7706" w:author="Author2" w:date="2026-02-06T12:06:00Z">
            <w:rPr>
              <w:rFonts w:eastAsia="Times"/>
              <w:lang w:val="es-ES"/>
            </w:rPr>
          </w:rPrChange>
        </w:rPr>
        <w:t xml:space="preserve">ensayo </w:t>
      </w:r>
      <w:r w:rsidR="00206887" w:rsidRPr="008F7E82">
        <w:rPr>
          <w:rPrChange w:id="7707" w:author="Author2" w:date="2026-02-06T12:06:00Z">
            <w:rPr>
              <w:lang w:val="es-ES"/>
            </w:rPr>
          </w:rPrChange>
        </w:rPr>
        <w:t>de no inferioridad, con comparador activo, aleatorizado, doble ciego, multicéntrico controlado con placebo.</w:t>
      </w:r>
    </w:p>
    <w:p w14:paraId="41D17664" w14:textId="77777777" w:rsidR="007B22DC" w:rsidRPr="008F7E82" w:rsidRDefault="007B22DC" w:rsidP="00C92506">
      <w:pPr>
        <w:rPr>
          <w:rFonts w:eastAsia="Times"/>
          <w:rPrChange w:id="7708" w:author="Author2" w:date="2026-02-06T12:06:00Z">
            <w:rPr>
              <w:rFonts w:eastAsia="Times"/>
              <w:lang w:val="es-ES"/>
            </w:rPr>
          </w:rPrChange>
        </w:rPr>
      </w:pPr>
    </w:p>
    <w:p w14:paraId="1BB7B54B" w14:textId="77777777" w:rsidR="007B22DC" w:rsidRPr="008F7E82" w:rsidRDefault="007B22DC" w:rsidP="007B22DC">
      <w:pPr>
        <w:rPr>
          <w:rPrChange w:id="7709" w:author="Author2" w:date="2026-02-06T12:06:00Z">
            <w:rPr>
              <w:lang w:val="es-ES"/>
            </w:rPr>
          </w:rPrChange>
        </w:rPr>
      </w:pPr>
      <w:r w:rsidRPr="008F7E82">
        <w:rPr>
          <w:rPrChange w:id="7710" w:author="Author2" w:date="2026-02-06T12:06:00Z">
            <w:rPr>
              <w:lang w:val="es-ES"/>
            </w:rPr>
          </w:rPrChange>
        </w:rPr>
        <w:t xml:space="preserve">Los pacientes fueron aleatorizados en una proporción 1:1 </w:t>
      </w:r>
      <w:r w:rsidR="00E32B70" w:rsidRPr="008F7E82">
        <w:rPr>
          <w:rPrChange w:id="7711" w:author="Author2" w:date="2026-02-06T12:06:00Z">
            <w:rPr>
              <w:lang w:val="es-ES"/>
            </w:rPr>
          </w:rPrChange>
        </w:rPr>
        <w:t>par</w:t>
      </w:r>
      <w:r w:rsidRPr="008F7E82">
        <w:rPr>
          <w:rPrChange w:id="7712" w:author="Author2" w:date="2026-02-06T12:06:00Z">
            <w:rPr>
              <w:lang w:val="es-ES"/>
            </w:rPr>
          </w:rPrChange>
        </w:rPr>
        <w:t>a recibir bien ciclofosfamida oral diariamente (</w:t>
      </w:r>
      <w:r w:rsidRPr="008F7E82">
        <w:rPr>
          <w:szCs w:val="22"/>
          <w:rPrChange w:id="7713" w:author="Author2" w:date="2026-02-06T12:06:00Z">
            <w:rPr>
              <w:szCs w:val="22"/>
              <w:lang w:val="es-ES"/>
            </w:rPr>
          </w:rPrChange>
        </w:rPr>
        <w:t>2</w:t>
      </w:r>
      <w:r w:rsidR="007A2B53" w:rsidRPr="008F7E82">
        <w:rPr>
          <w:rPrChange w:id="7714" w:author="Author2" w:date="2026-02-06T12:06:00Z">
            <w:rPr>
              <w:lang w:val="es-ES"/>
            </w:rPr>
          </w:rPrChange>
        </w:rPr>
        <w:t> </w:t>
      </w:r>
      <w:r w:rsidRPr="008F7E82">
        <w:rPr>
          <w:szCs w:val="22"/>
          <w:rPrChange w:id="7715" w:author="Author2" w:date="2026-02-06T12:06:00Z">
            <w:rPr>
              <w:szCs w:val="22"/>
              <w:lang w:val="es-ES"/>
            </w:rPr>
          </w:rPrChange>
        </w:rPr>
        <w:t>mg/kg/</w:t>
      </w:r>
      <w:r w:rsidR="00412DAA" w:rsidRPr="008F7E82">
        <w:rPr>
          <w:szCs w:val="22"/>
          <w:rPrChange w:id="7716" w:author="Author2" w:date="2026-02-06T12:06:00Z">
            <w:rPr>
              <w:szCs w:val="22"/>
              <w:lang w:val="es-ES"/>
            </w:rPr>
          </w:rPrChange>
        </w:rPr>
        <w:t>día</w:t>
      </w:r>
      <w:r w:rsidRPr="008F7E82">
        <w:rPr>
          <w:szCs w:val="22"/>
          <w:rPrChange w:id="7717" w:author="Author2" w:date="2026-02-06T12:06:00Z">
            <w:rPr>
              <w:szCs w:val="22"/>
              <w:lang w:val="es-ES"/>
            </w:rPr>
          </w:rPrChange>
        </w:rPr>
        <w:t>)</w:t>
      </w:r>
      <w:r w:rsidRPr="008F7E82">
        <w:rPr>
          <w:rPrChange w:id="7718" w:author="Author2" w:date="2026-02-06T12:06:00Z">
            <w:rPr>
              <w:lang w:val="es-ES"/>
            </w:rPr>
          </w:rPrChange>
        </w:rPr>
        <w:t xml:space="preserve"> durante 3-6</w:t>
      </w:r>
      <w:r w:rsidR="00453955" w:rsidRPr="008F7E82">
        <w:rPr>
          <w:rPrChange w:id="7719" w:author="Author2" w:date="2026-02-06T12:06:00Z">
            <w:rPr>
              <w:lang w:val="es-ES"/>
            </w:rPr>
          </w:rPrChange>
        </w:rPr>
        <w:t> </w:t>
      </w:r>
      <w:r w:rsidRPr="008F7E82">
        <w:rPr>
          <w:rPrChange w:id="7720" w:author="Author2" w:date="2026-02-06T12:06:00Z">
            <w:rPr>
              <w:lang w:val="es-ES"/>
            </w:rPr>
          </w:rPrChange>
        </w:rPr>
        <w:t xml:space="preserve">meses o MabThera </w:t>
      </w:r>
      <w:r w:rsidRPr="008F7E82">
        <w:rPr>
          <w:szCs w:val="22"/>
          <w:rPrChange w:id="7721" w:author="Author2" w:date="2026-02-06T12:06:00Z">
            <w:rPr>
              <w:szCs w:val="22"/>
              <w:lang w:val="es-ES"/>
            </w:rPr>
          </w:rPrChange>
        </w:rPr>
        <w:t>(375</w:t>
      </w:r>
      <w:r w:rsidR="00453955" w:rsidRPr="008F7E82">
        <w:rPr>
          <w:rPrChange w:id="7722" w:author="Author2" w:date="2026-02-06T12:06:00Z">
            <w:rPr>
              <w:lang w:val="es-ES"/>
            </w:rPr>
          </w:rPrChange>
        </w:rPr>
        <w:t> </w:t>
      </w:r>
      <w:r w:rsidRPr="008F7E82">
        <w:rPr>
          <w:szCs w:val="22"/>
          <w:rPrChange w:id="7723" w:author="Author2" w:date="2026-02-06T12:06:00Z">
            <w:rPr>
              <w:szCs w:val="22"/>
              <w:lang w:val="es-ES"/>
            </w:rPr>
          </w:rPrChange>
        </w:rPr>
        <w:t>mg/m</w:t>
      </w:r>
      <w:r w:rsidRPr="008F7E82">
        <w:rPr>
          <w:szCs w:val="22"/>
          <w:vertAlign w:val="superscript"/>
          <w:rPrChange w:id="7724" w:author="Author2" w:date="2026-02-06T12:06:00Z">
            <w:rPr>
              <w:szCs w:val="22"/>
              <w:vertAlign w:val="superscript"/>
              <w:lang w:val="es-ES"/>
            </w:rPr>
          </w:rPrChange>
        </w:rPr>
        <w:t>2</w:t>
      </w:r>
      <w:r w:rsidRPr="008F7E82">
        <w:rPr>
          <w:szCs w:val="22"/>
          <w:rPrChange w:id="7725" w:author="Author2" w:date="2026-02-06T12:06:00Z">
            <w:rPr>
              <w:szCs w:val="22"/>
              <w:lang w:val="es-ES"/>
            </w:rPr>
          </w:rPrChange>
        </w:rPr>
        <w:t>)</w:t>
      </w:r>
      <w:r w:rsidRPr="008F7E82">
        <w:rPr>
          <w:rPrChange w:id="7726" w:author="Author2" w:date="2026-02-06T12:06:00Z">
            <w:rPr>
              <w:lang w:val="es-ES"/>
            </w:rPr>
          </w:rPrChange>
        </w:rPr>
        <w:t xml:space="preserve"> una vez a la semana durante 4</w:t>
      </w:r>
      <w:r w:rsidR="00453955" w:rsidRPr="008F7E82">
        <w:rPr>
          <w:rPrChange w:id="7727" w:author="Author2" w:date="2026-02-06T12:06:00Z">
            <w:rPr>
              <w:lang w:val="es-ES"/>
            </w:rPr>
          </w:rPrChange>
        </w:rPr>
        <w:t> </w:t>
      </w:r>
      <w:r w:rsidRPr="008F7E82">
        <w:rPr>
          <w:rPrChange w:id="7728" w:author="Author2" w:date="2026-02-06T12:06:00Z">
            <w:rPr>
              <w:lang w:val="es-ES"/>
            </w:rPr>
          </w:rPrChange>
        </w:rPr>
        <w:t xml:space="preserve">semanas. Todos los pacientes en el </w:t>
      </w:r>
      <w:r w:rsidR="00B764A7" w:rsidRPr="008F7E82">
        <w:rPr>
          <w:rPrChange w:id="7729" w:author="Author2" w:date="2026-02-06T12:06:00Z">
            <w:rPr>
              <w:lang w:val="es-ES"/>
            </w:rPr>
          </w:rPrChange>
        </w:rPr>
        <w:t>grupo</w:t>
      </w:r>
      <w:r w:rsidRPr="008F7E82">
        <w:rPr>
          <w:rPrChange w:id="7730" w:author="Author2" w:date="2026-02-06T12:06:00Z">
            <w:rPr>
              <w:lang w:val="es-ES"/>
            </w:rPr>
          </w:rPrChange>
        </w:rPr>
        <w:t xml:space="preserve"> de ciclofosfamida recibieron tratamiento de mantenimiento con azatioprina durante el seguimiento. Los pacientes en ambos </w:t>
      </w:r>
      <w:r w:rsidR="00B764A7" w:rsidRPr="008F7E82">
        <w:rPr>
          <w:rPrChange w:id="7731" w:author="Author2" w:date="2026-02-06T12:06:00Z">
            <w:rPr>
              <w:lang w:val="es-ES"/>
            </w:rPr>
          </w:rPrChange>
        </w:rPr>
        <w:t>grupo</w:t>
      </w:r>
      <w:r w:rsidRPr="008F7E82">
        <w:rPr>
          <w:rPrChange w:id="7732" w:author="Author2" w:date="2026-02-06T12:06:00Z">
            <w:rPr>
              <w:lang w:val="es-ES"/>
            </w:rPr>
          </w:rPrChange>
        </w:rPr>
        <w:t>s recibieron 1000</w:t>
      </w:r>
      <w:r w:rsidR="00453955" w:rsidRPr="008F7E82">
        <w:rPr>
          <w:rPrChange w:id="7733" w:author="Author2" w:date="2026-02-06T12:06:00Z">
            <w:rPr>
              <w:lang w:val="es-ES"/>
            </w:rPr>
          </w:rPrChange>
        </w:rPr>
        <w:t> </w:t>
      </w:r>
      <w:r w:rsidRPr="008F7E82">
        <w:rPr>
          <w:rPrChange w:id="7734" w:author="Author2" w:date="2026-02-06T12:06:00Z">
            <w:rPr>
              <w:lang w:val="es-ES"/>
            </w:rPr>
          </w:rPrChange>
        </w:rPr>
        <w:t xml:space="preserve">mg de metilprednisolona en </w:t>
      </w:r>
      <w:r w:rsidR="005B678A" w:rsidRPr="008F7E82">
        <w:rPr>
          <w:rPrChange w:id="7735" w:author="Author2" w:date="2026-02-06T12:06:00Z">
            <w:rPr>
              <w:lang w:val="es-ES"/>
            </w:rPr>
          </w:rPrChange>
        </w:rPr>
        <w:t>bolo</w:t>
      </w:r>
      <w:r w:rsidRPr="008F7E82">
        <w:rPr>
          <w:rPrChange w:id="7736" w:author="Author2" w:date="2026-02-06T12:06:00Z">
            <w:rPr>
              <w:lang w:val="es-ES"/>
            </w:rPr>
          </w:rPrChange>
        </w:rPr>
        <w:t xml:space="preserve"> intravenoso (iv) (u otra dosis equivalente de glucocorticoide) por día</w:t>
      </w:r>
      <w:r w:rsidR="00556284" w:rsidRPr="008F7E82">
        <w:rPr>
          <w:rPrChange w:id="7737" w:author="Author2" w:date="2026-02-06T12:06:00Z">
            <w:rPr>
              <w:lang w:val="es-ES"/>
            </w:rPr>
          </w:rPrChange>
        </w:rPr>
        <w:t>,</w:t>
      </w:r>
      <w:r w:rsidRPr="008F7E82">
        <w:rPr>
          <w:rPrChange w:id="7738" w:author="Author2" w:date="2026-02-06T12:06:00Z">
            <w:rPr>
              <w:lang w:val="es-ES"/>
            </w:rPr>
          </w:rPrChange>
        </w:rPr>
        <w:t xml:space="preserve"> de 1 a 3</w:t>
      </w:r>
      <w:r w:rsidR="00453955" w:rsidRPr="008F7E82">
        <w:rPr>
          <w:rPrChange w:id="7739" w:author="Author2" w:date="2026-02-06T12:06:00Z">
            <w:rPr>
              <w:lang w:val="es-ES"/>
            </w:rPr>
          </w:rPrChange>
        </w:rPr>
        <w:t> </w:t>
      </w:r>
      <w:r w:rsidRPr="008F7E82">
        <w:rPr>
          <w:rPrChange w:id="7740" w:author="Author2" w:date="2026-02-06T12:06:00Z">
            <w:rPr>
              <w:lang w:val="es-ES"/>
            </w:rPr>
          </w:rPrChange>
        </w:rPr>
        <w:t>días, seguido por prednisona por vía oral (1 mg/kg/día, sin exceder 80</w:t>
      </w:r>
      <w:r w:rsidR="00453955" w:rsidRPr="008F7E82">
        <w:rPr>
          <w:rPrChange w:id="7741" w:author="Author2" w:date="2026-02-06T12:06:00Z">
            <w:rPr>
              <w:lang w:val="es-ES"/>
            </w:rPr>
          </w:rPrChange>
        </w:rPr>
        <w:t> </w:t>
      </w:r>
      <w:r w:rsidRPr="008F7E82">
        <w:rPr>
          <w:rPrChange w:id="7742" w:author="Author2" w:date="2026-02-06T12:06:00Z">
            <w:rPr>
              <w:lang w:val="es-ES"/>
            </w:rPr>
          </w:rPrChange>
        </w:rPr>
        <w:t>mg/día</w:t>
      </w:r>
      <w:r w:rsidRPr="008F7E82">
        <w:rPr>
          <w:szCs w:val="22"/>
          <w:rPrChange w:id="7743" w:author="Author2" w:date="2026-02-06T12:06:00Z">
            <w:rPr>
              <w:szCs w:val="22"/>
              <w:lang w:val="es-ES"/>
            </w:rPr>
          </w:rPrChange>
        </w:rPr>
        <w:t>).</w:t>
      </w:r>
      <w:r w:rsidR="00556284" w:rsidRPr="008F7E82">
        <w:rPr>
          <w:rPrChange w:id="7744" w:author="Author2" w:date="2026-02-06T12:06:00Z">
            <w:rPr>
              <w:lang w:val="es-ES"/>
            </w:rPr>
          </w:rPrChange>
        </w:rPr>
        <w:t xml:space="preserve"> </w:t>
      </w:r>
      <w:r w:rsidR="00323A49" w:rsidRPr="008F7E82">
        <w:rPr>
          <w:rPrChange w:id="7745" w:author="Author2" w:date="2026-02-06T12:06:00Z">
            <w:rPr>
              <w:lang w:val="es-ES"/>
            </w:rPr>
          </w:rPrChange>
        </w:rPr>
        <w:t>E</w:t>
      </w:r>
      <w:r w:rsidR="00671F16" w:rsidRPr="008F7E82">
        <w:rPr>
          <w:rPrChange w:id="7746" w:author="Author2" w:date="2026-02-06T12:06:00Z">
            <w:rPr>
              <w:lang w:val="es-ES"/>
            </w:rPr>
          </w:rPrChange>
        </w:rPr>
        <w:t>l descenso de la dosis</w:t>
      </w:r>
      <w:r w:rsidR="00556284" w:rsidRPr="008F7E82">
        <w:rPr>
          <w:rPrChange w:id="7747" w:author="Author2" w:date="2026-02-06T12:06:00Z">
            <w:rPr>
              <w:lang w:val="es-ES"/>
            </w:rPr>
          </w:rPrChange>
        </w:rPr>
        <w:t xml:space="preserve"> de prednisona </w:t>
      </w:r>
      <w:r w:rsidR="003030C2" w:rsidRPr="008F7E82">
        <w:rPr>
          <w:rPrChange w:id="7748" w:author="Author2" w:date="2026-02-06T12:06:00Z">
            <w:rPr>
              <w:lang w:val="es-ES"/>
            </w:rPr>
          </w:rPrChange>
        </w:rPr>
        <w:t>debe</w:t>
      </w:r>
      <w:r w:rsidR="00556284" w:rsidRPr="008F7E82">
        <w:rPr>
          <w:rPrChange w:id="7749" w:author="Author2" w:date="2026-02-06T12:06:00Z">
            <w:rPr>
              <w:lang w:val="es-ES"/>
            </w:rPr>
          </w:rPrChange>
        </w:rPr>
        <w:t xml:space="preserve"> completa</w:t>
      </w:r>
      <w:r w:rsidR="003030C2" w:rsidRPr="008F7E82">
        <w:rPr>
          <w:rPrChange w:id="7750" w:author="Author2" w:date="2026-02-06T12:06:00Z">
            <w:rPr>
              <w:lang w:val="es-ES"/>
            </w:rPr>
          </w:rPrChange>
        </w:rPr>
        <w:t xml:space="preserve">rse </w:t>
      </w:r>
      <w:r w:rsidR="00087054" w:rsidRPr="008F7E82">
        <w:rPr>
          <w:rPrChange w:id="7751" w:author="Author2" w:date="2026-02-06T12:06:00Z">
            <w:rPr>
              <w:lang w:val="es-ES"/>
            </w:rPr>
          </w:rPrChange>
        </w:rPr>
        <w:t>a</w:t>
      </w:r>
      <w:r w:rsidR="00323A49" w:rsidRPr="008F7E82">
        <w:rPr>
          <w:rPrChange w:id="7752" w:author="Author2" w:date="2026-02-06T12:06:00Z">
            <w:rPr>
              <w:lang w:val="es-ES"/>
            </w:rPr>
          </w:rPrChange>
        </w:rPr>
        <w:t xml:space="preserve"> los</w:t>
      </w:r>
      <w:r w:rsidRPr="008F7E82">
        <w:rPr>
          <w:rPrChange w:id="7753" w:author="Author2" w:date="2026-02-06T12:06:00Z">
            <w:rPr>
              <w:lang w:val="es-ES"/>
            </w:rPr>
          </w:rPrChange>
        </w:rPr>
        <w:t xml:space="preserve"> 6</w:t>
      </w:r>
      <w:r w:rsidR="00453955" w:rsidRPr="008F7E82">
        <w:rPr>
          <w:rPrChange w:id="7754" w:author="Author2" w:date="2026-02-06T12:06:00Z">
            <w:rPr>
              <w:lang w:val="es-ES"/>
            </w:rPr>
          </w:rPrChange>
        </w:rPr>
        <w:t> </w:t>
      </w:r>
      <w:r w:rsidRPr="008F7E82">
        <w:rPr>
          <w:rPrChange w:id="7755" w:author="Author2" w:date="2026-02-06T12:06:00Z">
            <w:rPr>
              <w:lang w:val="es-ES"/>
            </w:rPr>
          </w:rPrChange>
        </w:rPr>
        <w:t xml:space="preserve">meses desde el inicio del tratamiento </w:t>
      </w:r>
      <w:r w:rsidR="003030C2" w:rsidRPr="008F7E82">
        <w:rPr>
          <w:rPrChange w:id="7756" w:author="Author2" w:date="2026-02-06T12:06:00Z">
            <w:rPr>
              <w:lang w:val="es-ES"/>
            </w:rPr>
          </w:rPrChange>
        </w:rPr>
        <w:t>del</w:t>
      </w:r>
      <w:r w:rsidRPr="008F7E82">
        <w:rPr>
          <w:rPrChange w:id="7757" w:author="Author2" w:date="2026-02-06T12:06:00Z">
            <w:rPr>
              <w:lang w:val="es-ES"/>
            </w:rPr>
          </w:rPrChange>
        </w:rPr>
        <w:t xml:space="preserve"> e</w:t>
      </w:r>
      <w:r w:rsidR="00441078" w:rsidRPr="008F7E82">
        <w:rPr>
          <w:rPrChange w:id="7758" w:author="Author2" w:date="2026-02-06T12:06:00Z">
            <w:rPr>
              <w:lang w:val="es-ES"/>
            </w:rPr>
          </w:rPrChange>
        </w:rPr>
        <w:t>nsayo</w:t>
      </w:r>
      <w:r w:rsidRPr="008F7E82">
        <w:rPr>
          <w:rPrChange w:id="7759" w:author="Author2" w:date="2026-02-06T12:06:00Z">
            <w:rPr>
              <w:lang w:val="es-ES"/>
            </w:rPr>
          </w:rPrChange>
        </w:rPr>
        <w:t>.</w:t>
      </w:r>
    </w:p>
    <w:p w14:paraId="71B2C55A" w14:textId="77777777" w:rsidR="00C92506" w:rsidRPr="008F7E82" w:rsidRDefault="00C92506" w:rsidP="00E852B2">
      <w:pPr>
        <w:rPr>
          <w:rPrChange w:id="7760" w:author="Author2" w:date="2026-02-06T12:06:00Z">
            <w:rPr>
              <w:lang w:val="es-ES"/>
            </w:rPr>
          </w:rPrChange>
        </w:rPr>
      </w:pPr>
    </w:p>
    <w:p w14:paraId="7249F5FE" w14:textId="77777777" w:rsidR="00C34BF4" w:rsidRPr="008F7E82" w:rsidRDefault="002D1B5E" w:rsidP="00C34BF4">
      <w:pPr>
        <w:rPr>
          <w:rPrChange w:id="7761" w:author="Author2" w:date="2026-02-06T12:06:00Z">
            <w:rPr>
              <w:lang w:val="es-ES"/>
            </w:rPr>
          </w:rPrChange>
        </w:rPr>
      </w:pPr>
      <w:r w:rsidRPr="008F7E82">
        <w:rPr>
          <w:rPrChange w:id="7762" w:author="Author2" w:date="2026-02-06T12:06:00Z">
            <w:rPr>
              <w:lang w:val="es-ES"/>
            </w:rPr>
          </w:rPrChange>
        </w:rPr>
        <w:t xml:space="preserve">La </w:t>
      </w:r>
      <w:r w:rsidR="00671F16" w:rsidRPr="008F7E82">
        <w:rPr>
          <w:rPrChange w:id="7763" w:author="Author2" w:date="2026-02-06T12:06:00Z">
            <w:rPr>
              <w:lang w:val="es-ES"/>
            </w:rPr>
          </w:rPrChange>
        </w:rPr>
        <w:t>variable principal fue</w:t>
      </w:r>
      <w:r w:rsidR="00C34BF4" w:rsidRPr="008F7E82">
        <w:rPr>
          <w:rPrChange w:id="7764" w:author="Author2" w:date="2026-02-06T12:06:00Z">
            <w:rPr>
              <w:lang w:val="es-ES"/>
            </w:rPr>
          </w:rPrChange>
        </w:rPr>
        <w:t xml:space="preserve"> </w:t>
      </w:r>
      <w:r w:rsidR="003030C2" w:rsidRPr="008F7E82">
        <w:rPr>
          <w:rPrChange w:id="7765" w:author="Author2" w:date="2026-02-06T12:06:00Z">
            <w:rPr>
              <w:lang w:val="es-ES"/>
            </w:rPr>
          </w:rPrChange>
        </w:rPr>
        <w:t>conseguir la</w:t>
      </w:r>
      <w:r w:rsidR="00E367E2" w:rsidRPr="008F7E82">
        <w:rPr>
          <w:rPrChange w:id="7766" w:author="Author2" w:date="2026-02-06T12:06:00Z">
            <w:rPr>
              <w:lang w:val="es-ES"/>
            </w:rPr>
          </w:rPrChange>
        </w:rPr>
        <w:t xml:space="preserve"> remisión</w:t>
      </w:r>
      <w:r w:rsidR="003030C2" w:rsidRPr="008F7E82">
        <w:rPr>
          <w:rPrChange w:id="7767" w:author="Author2" w:date="2026-02-06T12:06:00Z">
            <w:rPr>
              <w:lang w:val="es-ES"/>
            </w:rPr>
          </w:rPrChange>
        </w:rPr>
        <w:t xml:space="preserve"> </w:t>
      </w:r>
      <w:r w:rsidR="00C34BF4" w:rsidRPr="008F7E82">
        <w:rPr>
          <w:rPrChange w:id="7768" w:author="Author2" w:date="2026-02-06T12:06:00Z">
            <w:rPr>
              <w:lang w:val="es-ES"/>
            </w:rPr>
          </w:rPrChange>
        </w:rPr>
        <w:t>completa a los 6</w:t>
      </w:r>
      <w:r w:rsidR="00453955" w:rsidRPr="008F7E82">
        <w:rPr>
          <w:rPrChange w:id="7769" w:author="Author2" w:date="2026-02-06T12:06:00Z">
            <w:rPr>
              <w:lang w:val="es-ES"/>
            </w:rPr>
          </w:rPrChange>
        </w:rPr>
        <w:t> </w:t>
      </w:r>
      <w:r w:rsidR="00C34BF4" w:rsidRPr="008F7E82">
        <w:rPr>
          <w:rPrChange w:id="7770" w:author="Author2" w:date="2026-02-06T12:06:00Z">
            <w:rPr>
              <w:lang w:val="es-ES"/>
            </w:rPr>
          </w:rPrChange>
        </w:rPr>
        <w:t>meses</w:t>
      </w:r>
      <w:r w:rsidR="003030C2" w:rsidRPr="008F7E82">
        <w:rPr>
          <w:rPrChange w:id="7771" w:author="Author2" w:date="2026-02-06T12:06:00Z">
            <w:rPr>
              <w:lang w:val="es-ES"/>
            </w:rPr>
          </w:rPrChange>
        </w:rPr>
        <w:t>,</w:t>
      </w:r>
      <w:r w:rsidR="00C34BF4" w:rsidRPr="008F7E82">
        <w:rPr>
          <w:rPrChange w:id="7772" w:author="Author2" w:date="2026-02-06T12:06:00Z">
            <w:rPr>
              <w:lang w:val="es-ES"/>
            </w:rPr>
          </w:rPrChange>
        </w:rPr>
        <w:t xml:space="preserve"> definido como el Índice de Actividad de Vasculitis de</w:t>
      </w:r>
      <w:r w:rsidRPr="008F7E82">
        <w:rPr>
          <w:rPrChange w:id="7773" w:author="Author2" w:date="2026-02-06T12:06:00Z">
            <w:rPr>
              <w:lang w:val="es-ES"/>
            </w:rPr>
          </w:rPrChange>
        </w:rPr>
        <w:t xml:space="preserve"> </w:t>
      </w:r>
      <w:r w:rsidR="00C34BF4" w:rsidRPr="008F7E82">
        <w:rPr>
          <w:szCs w:val="22"/>
          <w:rPrChange w:id="7774" w:author="Author2" w:date="2026-02-06T12:06:00Z">
            <w:rPr>
              <w:szCs w:val="22"/>
              <w:lang w:val="es-ES"/>
            </w:rPr>
          </w:rPrChange>
        </w:rPr>
        <w:t>Birmingham</w:t>
      </w:r>
      <w:r w:rsidR="00C34BF4" w:rsidRPr="008F7E82">
        <w:rPr>
          <w:rPrChange w:id="7775" w:author="Author2" w:date="2026-02-06T12:06:00Z">
            <w:rPr>
              <w:lang w:val="es-ES"/>
            </w:rPr>
          </w:rPrChange>
        </w:rPr>
        <w:t xml:space="preserve"> para Granulomatosis de </w:t>
      </w:r>
      <w:r w:rsidR="00C34BF4" w:rsidRPr="008F7E82">
        <w:rPr>
          <w:szCs w:val="22"/>
          <w:rPrChange w:id="7776" w:author="Author2" w:date="2026-02-06T12:06:00Z">
            <w:rPr>
              <w:szCs w:val="22"/>
              <w:lang w:val="es-ES"/>
            </w:rPr>
          </w:rPrChange>
        </w:rPr>
        <w:t>Wegener</w:t>
      </w:r>
      <w:r w:rsidR="00C34BF4" w:rsidRPr="008F7E82">
        <w:rPr>
          <w:rPrChange w:id="7777" w:author="Author2" w:date="2026-02-06T12:06:00Z">
            <w:rPr>
              <w:lang w:val="es-ES"/>
            </w:rPr>
          </w:rPrChange>
        </w:rPr>
        <w:t xml:space="preserve"> </w:t>
      </w:r>
      <w:r w:rsidR="00C34BF4" w:rsidRPr="008F7E82">
        <w:rPr>
          <w:szCs w:val="22"/>
          <w:rPrChange w:id="7778" w:author="Author2" w:date="2026-02-06T12:06:00Z">
            <w:rPr>
              <w:szCs w:val="22"/>
              <w:lang w:val="es-ES"/>
            </w:rPr>
          </w:rPrChange>
        </w:rPr>
        <w:t>(BVAS/WG)</w:t>
      </w:r>
      <w:r w:rsidR="00C34BF4" w:rsidRPr="008F7E82">
        <w:rPr>
          <w:rPrChange w:id="7779" w:author="Author2" w:date="2026-02-06T12:06:00Z">
            <w:rPr>
              <w:lang w:val="es-ES"/>
            </w:rPr>
          </w:rPrChange>
        </w:rPr>
        <w:t xml:space="preserve"> de 0, y sin tratamiento con glucocorticoides. El margen preespecificado de no inferioridad fue del 20%. El ensayo demostró no inferioridad de MabThera frente a ciclofosfamida para remisión completa (RC) a los 6</w:t>
      </w:r>
      <w:r w:rsidR="00453955" w:rsidRPr="008F7E82">
        <w:rPr>
          <w:rPrChange w:id="7780" w:author="Author2" w:date="2026-02-06T12:06:00Z">
            <w:rPr>
              <w:lang w:val="es-ES"/>
            </w:rPr>
          </w:rPrChange>
        </w:rPr>
        <w:t> </w:t>
      </w:r>
      <w:r w:rsidR="00C34BF4" w:rsidRPr="008F7E82">
        <w:rPr>
          <w:rPrChange w:id="7781" w:author="Author2" w:date="2026-02-06T12:06:00Z">
            <w:rPr>
              <w:lang w:val="es-ES"/>
            </w:rPr>
          </w:rPrChange>
        </w:rPr>
        <w:t>meses (Tabla</w:t>
      </w:r>
      <w:r w:rsidR="00DD2E1B" w:rsidRPr="008F7E82">
        <w:rPr>
          <w:rPrChange w:id="7782" w:author="Author2" w:date="2026-02-06T12:06:00Z">
            <w:rPr>
              <w:lang w:val="es-ES"/>
            </w:rPr>
          </w:rPrChange>
        </w:rPr>
        <w:t xml:space="preserve"> </w:t>
      </w:r>
      <w:r w:rsidR="005541EA" w:rsidRPr="008F7E82">
        <w:rPr>
          <w:rPrChange w:id="7783" w:author="Author2" w:date="2026-02-06T12:06:00Z">
            <w:rPr>
              <w:lang w:val="es-ES"/>
            </w:rPr>
          </w:rPrChange>
        </w:rPr>
        <w:t>1</w:t>
      </w:r>
      <w:r w:rsidR="00334C25" w:rsidRPr="008F7E82">
        <w:rPr>
          <w:rPrChange w:id="7784" w:author="Author2" w:date="2026-02-06T12:06:00Z">
            <w:rPr>
              <w:lang w:val="es-ES"/>
            </w:rPr>
          </w:rPrChange>
        </w:rPr>
        <w:t>9</w:t>
      </w:r>
      <w:r w:rsidR="00C34BF4" w:rsidRPr="008F7E82">
        <w:rPr>
          <w:rPrChange w:id="7785" w:author="Author2" w:date="2026-02-06T12:06:00Z">
            <w:rPr>
              <w:lang w:val="es-ES"/>
            </w:rPr>
          </w:rPrChange>
        </w:rPr>
        <w:t>).</w:t>
      </w:r>
    </w:p>
    <w:p w14:paraId="1A6F0B7C" w14:textId="77777777" w:rsidR="00317E2F" w:rsidRPr="008F7E82" w:rsidRDefault="00317E2F" w:rsidP="00C34BF4">
      <w:pPr>
        <w:rPr>
          <w:rPrChange w:id="7786" w:author="Author2" w:date="2026-02-06T12:06:00Z">
            <w:rPr>
              <w:lang w:val="es-ES"/>
            </w:rPr>
          </w:rPrChange>
        </w:rPr>
      </w:pPr>
    </w:p>
    <w:p w14:paraId="3118516A" w14:textId="77777777" w:rsidR="00317E2F" w:rsidRPr="008F7E82" w:rsidRDefault="00317E2F" w:rsidP="00C34BF4">
      <w:pPr>
        <w:rPr>
          <w:rPrChange w:id="7787" w:author="Author2" w:date="2026-02-06T12:06:00Z">
            <w:rPr>
              <w:lang w:val="es-ES"/>
            </w:rPr>
          </w:rPrChange>
        </w:rPr>
      </w:pPr>
      <w:r w:rsidRPr="008F7E82">
        <w:rPr>
          <w:rPrChange w:id="7788" w:author="Author2" w:date="2026-02-06T12:06:00Z">
            <w:rPr>
              <w:lang w:val="es-ES"/>
            </w:rPr>
          </w:rPrChange>
        </w:rPr>
        <w:t>La eficacia se observó tanto en pacientes con enfermedad recién diagnosticada como en pacientes con enfermedad recurrente (Tabla</w:t>
      </w:r>
      <w:r w:rsidR="00DD2E1B" w:rsidRPr="008F7E82">
        <w:rPr>
          <w:rPrChange w:id="7789" w:author="Author2" w:date="2026-02-06T12:06:00Z">
            <w:rPr>
              <w:lang w:val="es-ES"/>
            </w:rPr>
          </w:rPrChange>
        </w:rPr>
        <w:t xml:space="preserve"> </w:t>
      </w:r>
      <w:r w:rsidR="00334C25" w:rsidRPr="008F7E82">
        <w:rPr>
          <w:rPrChange w:id="7790" w:author="Author2" w:date="2026-02-06T12:06:00Z">
            <w:rPr>
              <w:lang w:val="es-ES"/>
            </w:rPr>
          </w:rPrChange>
        </w:rPr>
        <w:t>20</w:t>
      </w:r>
      <w:r w:rsidRPr="008F7E82">
        <w:rPr>
          <w:rPrChange w:id="7791" w:author="Author2" w:date="2026-02-06T12:06:00Z">
            <w:rPr>
              <w:lang w:val="es-ES"/>
            </w:rPr>
          </w:rPrChange>
        </w:rPr>
        <w:t>).</w:t>
      </w:r>
    </w:p>
    <w:p w14:paraId="0CF82049" w14:textId="77777777" w:rsidR="00317E2F" w:rsidRPr="008F7E82" w:rsidRDefault="00317E2F" w:rsidP="00C34BF4">
      <w:pPr>
        <w:rPr>
          <w:rPrChange w:id="7792" w:author="Author2" w:date="2026-02-06T12:06:00Z">
            <w:rPr>
              <w:lang w:val="es-ES"/>
            </w:rPr>
          </w:rPrChange>
        </w:rPr>
      </w:pPr>
    </w:p>
    <w:p w14:paraId="25FB3CA7" w14:textId="72A589C5" w:rsidR="00317E2F" w:rsidDel="00BD6168" w:rsidRDefault="00317E2F" w:rsidP="00BD6168">
      <w:pPr>
        <w:ind w:left="1134" w:hanging="1134"/>
        <w:rPr>
          <w:del w:id="7793" w:author="Author2" w:date="2026-02-09T19:09:00Z"/>
          <w:b/>
        </w:rPr>
      </w:pPr>
      <w:r w:rsidRPr="008F7E82">
        <w:rPr>
          <w:b/>
          <w:rPrChange w:id="7794" w:author="Author2" w:date="2026-02-06T12:06:00Z">
            <w:rPr>
              <w:b/>
              <w:lang w:val="es-ES"/>
            </w:rPr>
          </w:rPrChange>
        </w:rPr>
        <w:t>Tabla</w:t>
      </w:r>
      <w:ins w:id="7795" w:author="Author2" w:date="2026-02-09T19:33:00Z">
        <w:r w:rsidR="00BD6168">
          <w:rPr>
            <w:b/>
          </w:rPr>
          <w:t> </w:t>
        </w:r>
      </w:ins>
      <w:del w:id="7796" w:author="Author2" w:date="2026-02-09T19:33:00Z">
        <w:r w:rsidRPr="008F7E82" w:rsidDel="00BD6168">
          <w:rPr>
            <w:b/>
            <w:rPrChange w:id="7797" w:author="Author2" w:date="2026-02-06T12:06:00Z">
              <w:rPr>
                <w:b/>
                <w:lang w:val="es-ES"/>
              </w:rPr>
            </w:rPrChange>
          </w:rPr>
          <w:delText xml:space="preserve"> </w:delText>
        </w:r>
      </w:del>
      <w:r w:rsidR="005541EA" w:rsidRPr="008F7E82">
        <w:rPr>
          <w:b/>
          <w:rPrChange w:id="7798" w:author="Author2" w:date="2026-02-06T12:06:00Z">
            <w:rPr>
              <w:b/>
              <w:lang w:val="es-ES"/>
            </w:rPr>
          </w:rPrChange>
        </w:rPr>
        <w:t>1</w:t>
      </w:r>
      <w:r w:rsidR="00334C25" w:rsidRPr="008F7E82">
        <w:rPr>
          <w:b/>
          <w:rPrChange w:id="7799" w:author="Author2" w:date="2026-02-06T12:06:00Z">
            <w:rPr>
              <w:b/>
              <w:lang w:val="es-ES"/>
            </w:rPr>
          </w:rPrChange>
        </w:rPr>
        <w:t>9</w:t>
      </w:r>
      <w:del w:id="7800" w:author="Author2" w:date="2026-02-09T19:34:00Z">
        <w:r w:rsidRPr="008F7E82" w:rsidDel="00BD6168">
          <w:rPr>
            <w:b/>
            <w:rPrChange w:id="7801" w:author="Author2" w:date="2026-02-06T12:06:00Z">
              <w:rPr>
                <w:b/>
                <w:lang w:val="es-ES"/>
              </w:rPr>
            </w:rPrChange>
          </w:rPr>
          <w:delText xml:space="preserve"> </w:delText>
        </w:r>
      </w:del>
      <w:ins w:id="7802" w:author="Author2" w:date="2026-02-09T19:34:00Z">
        <w:r w:rsidR="00BD6168">
          <w:rPr>
            <w:b/>
          </w:rPr>
          <w:tab/>
        </w:r>
      </w:ins>
      <w:r w:rsidRPr="008F7E82">
        <w:rPr>
          <w:b/>
          <w:rPrChange w:id="7803" w:author="Author2" w:date="2026-02-06T12:06:00Z">
            <w:rPr>
              <w:b/>
              <w:lang w:val="es-ES"/>
            </w:rPr>
          </w:rPrChange>
        </w:rPr>
        <w:t xml:space="preserve">Porcentaje de pacientes </w:t>
      </w:r>
      <w:r w:rsidR="00C36B7D" w:rsidRPr="008F7E82">
        <w:rPr>
          <w:b/>
          <w:rPrChange w:id="7804" w:author="Author2" w:date="2026-02-06T12:06:00Z">
            <w:rPr>
              <w:b/>
              <w:lang w:val="es-ES"/>
            </w:rPr>
          </w:rPrChange>
        </w:rPr>
        <w:t xml:space="preserve">adultos </w:t>
      </w:r>
      <w:r w:rsidRPr="008F7E82">
        <w:rPr>
          <w:b/>
          <w:rPrChange w:id="7805" w:author="Author2" w:date="2026-02-06T12:06:00Z">
            <w:rPr>
              <w:b/>
              <w:lang w:val="es-ES"/>
            </w:rPr>
          </w:rPrChange>
        </w:rPr>
        <w:t>que alcanzaron la r</w:t>
      </w:r>
      <w:r w:rsidR="00087054" w:rsidRPr="008F7E82">
        <w:rPr>
          <w:b/>
          <w:rPrChange w:id="7806" w:author="Author2" w:date="2026-02-06T12:06:00Z">
            <w:rPr>
              <w:b/>
              <w:lang w:val="es-ES"/>
            </w:rPr>
          </w:rPrChange>
        </w:rPr>
        <w:t>e</w:t>
      </w:r>
      <w:r w:rsidRPr="008F7E82">
        <w:rPr>
          <w:b/>
          <w:rPrChange w:id="7807" w:author="Author2" w:date="2026-02-06T12:06:00Z">
            <w:rPr>
              <w:b/>
              <w:lang w:val="es-ES"/>
            </w:rPr>
          </w:rPrChange>
        </w:rPr>
        <w:t>misión completa a los 6 meses (población por intención de tratar</w:t>
      </w:r>
      <w:del w:id="7808" w:author="Author2" w:date="2026-02-09T19:34:00Z">
        <w:r w:rsidRPr="008F7E82" w:rsidDel="00BD6168">
          <w:rPr>
            <w:b/>
            <w:rPrChange w:id="7809" w:author="Author2" w:date="2026-02-06T12:06:00Z">
              <w:rPr>
                <w:b/>
                <w:lang w:val="es-ES"/>
              </w:rPr>
            </w:rPrChange>
          </w:rPr>
          <w:delText xml:space="preserve"> </w:delText>
        </w:r>
      </w:del>
      <w:r w:rsidRPr="008F7E82">
        <w:rPr>
          <w:rFonts w:eastAsia="Calibri"/>
          <w:b/>
          <w:szCs w:val="22"/>
          <w:lang w:eastAsia="en-US"/>
          <w:rPrChange w:id="7810" w:author="Author2" w:date="2026-02-06T12:06:00Z">
            <w:rPr>
              <w:rFonts w:eastAsia="Calibri"/>
              <w:b/>
              <w:szCs w:val="22"/>
              <w:lang w:val="es-ES" w:eastAsia="en-US"/>
            </w:rPr>
          </w:rPrChange>
        </w:rPr>
        <w:t>*</w:t>
      </w:r>
      <w:r w:rsidRPr="008F7E82">
        <w:rPr>
          <w:b/>
          <w:rPrChange w:id="7811" w:author="Author2" w:date="2026-02-06T12:06:00Z">
            <w:rPr>
              <w:b/>
              <w:lang w:val="es-ES"/>
            </w:rPr>
          </w:rPrChange>
        </w:rPr>
        <w:t>)</w:t>
      </w:r>
    </w:p>
    <w:p w14:paraId="4ED4A765" w14:textId="77777777" w:rsidR="00BD6168" w:rsidRPr="008F7E82" w:rsidRDefault="00BD6168">
      <w:pPr>
        <w:ind w:left="1134" w:hanging="1134"/>
        <w:rPr>
          <w:ins w:id="7812" w:author="Author2" w:date="2026-02-09T19:34:00Z"/>
          <w:b/>
          <w:rPrChange w:id="7813" w:author="Author2" w:date="2026-02-06T12:06:00Z">
            <w:rPr>
              <w:ins w:id="7814" w:author="Author2" w:date="2026-02-09T19:34:00Z"/>
              <w:b/>
              <w:lang w:val="es-ES"/>
            </w:rPr>
          </w:rPrChange>
        </w:rPr>
        <w:pPrChange w:id="7815" w:author="Author2" w:date="2026-02-09T19:33:00Z">
          <w:pPr/>
        </w:pPrChange>
      </w:pPr>
    </w:p>
    <w:p w14:paraId="3252ABFC" w14:textId="77777777" w:rsidR="00317E2F" w:rsidRPr="008F7E82" w:rsidRDefault="00317E2F">
      <w:pPr>
        <w:ind w:left="1134" w:hanging="1134"/>
        <w:rPr>
          <w:rPrChange w:id="7816" w:author="Author2" w:date="2026-02-06T12:06:00Z">
            <w:rPr>
              <w:lang w:val="es-ES"/>
            </w:rPr>
          </w:rPrChange>
        </w:rPr>
        <w:pPrChange w:id="7817" w:author="Author2" w:date="2026-02-09T19:33:00Z">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1880"/>
        <w:gridCol w:w="2298"/>
        <w:gridCol w:w="3868"/>
      </w:tblGrid>
      <w:tr w:rsidR="00317E2F" w:rsidRPr="008F7E82" w14:paraId="0386B7C3" w14:textId="77777777" w:rsidTr="00974308">
        <w:tc>
          <w:tcPr>
            <w:tcW w:w="0" w:type="auto"/>
          </w:tcPr>
          <w:p w14:paraId="289CA9CE" w14:textId="77777777" w:rsidR="00317E2F" w:rsidRPr="008F7E82" w:rsidRDefault="00317E2F" w:rsidP="00317E2F">
            <w:pPr>
              <w:keepNext/>
              <w:keepLines/>
              <w:spacing w:after="200" w:line="276" w:lineRule="auto"/>
              <w:outlineLvl w:val="0"/>
              <w:rPr>
                <w:rFonts w:eastAsia="Times"/>
                <w:szCs w:val="22"/>
                <w:u w:val="single"/>
                <w:lang w:eastAsia="en-US"/>
                <w:rPrChange w:id="7818" w:author="Author2" w:date="2026-02-06T12:06:00Z">
                  <w:rPr>
                    <w:rFonts w:eastAsia="Times"/>
                    <w:szCs w:val="22"/>
                    <w:u w:val="single"/>
                    <w:lang w:val="es-ES" w:eastAsia="en-US"/>
                  </w:rPr>
                </w:rPrChange>
              </w:rPr>
            </w:pPr>
          </w:p>
        </w:tc>
        <w:tc>
          <w:tcPr>
            <w:tcW w:w="0" w:type="auto"/>
          </w:tcPr>
          <w:p w14:paraId="1D2B13B6" w14:textId="77777777" w:rsidR="00317E2F" w:rsidRPr="008F7E82" w:rsidRDefault="00317E2F" w:rsidP="00317E2F">
            <w:pPr>
              <w:keepNext/>
              <w:keepLines/>
              <w:spacing w:after="200" w:line="276" w:lineRule="auto"/>
              <w:jc w:val="center"/>
              <w:outlineLvl w:val="0"/>
              <w:rPr>
                <w:rFonts w:eastAsia="Times"/>
                <w:szCs w:val="22"/>
                <w:u w:val="single"/>
                <w:lang w:eastAsia="en-US"/>
              </w:rPr>
            </w:pPr>
            <w:r w:rsidRPr="008F7E82">
              <w:rPr>
                <w:rFonts w:eastAsia="Calibri"/>
                <w:b/>
                <w:szCs w:val="22"/>
                <w:lang w:eastAsia="en-US"/>
              </w:rPr>
              <w:t xml:space="preserve">MabThera </w:t>
            </w:r>
            <w:r w:rsidRPr="008F7E82">
              <w:rPr>
                <w:rFonts w:eastAsia="Calibri"/>
                <w:b/>
                <w:szCs w:val="22"/>
                <w:lang w:eastAsia="en-US"/>
              </w:rPr>
              <w:br/>
              <w:t>(n </w:t>
            </w:r>
            <w:r w:rsidRPr="008F7E82">
              <w:rPr>
                <w:rFonts w:eastAsia="Calibri"/>
                <w:b/>
                <w:szCs w:val="22"/>
                <w:lang w:eastAsia="en-US"/>
              </w:rPr>
              <w:sym w:font="Symbol" w:char="F03D"/>
            </w:r>
            <w:r w:rsidRPr="008F7E82">
              <w:rPr>
                <w:rFonts w:eastAsia="Calibri"/>
                <w:b/>
                <w:szCs w:val="22"/>
                <w:lang w:eastAsia="en-US"/>
              </w:rPr>
              <w:t> 99)</w:t>
            </w:r>
          </w:p>
        </w:tc>
        <w:tc>
          <w:tcPr>
            <w:tcW w:w="0" w:type="auto"/>
          </w:tcPr>
          <w:p w14:paraId="189FF8B9" w14:textId="77777777" w:rsidR="00317E2F" w:rsidRPr="008F7E82" w:rsidRDefault="00317E2F" w:rsidP="00317E2F">
            <w:pPr>
              <w:keepNext/>
              <w:jc w:val="center"/>
              <w:rPr>
                <w:rFonts w:eastAsia="Times"/>
                <w:sz w:val="20"/>
                <w:szCs w:val="22"/>
                <w:u w:val="single"/>
              </w:rPr>
            </w:pPr>
            <w:r w:rsidRPr="008F7E82">
              <w:rPr>
                <w:b/>
                <w:sz w:val="20"/>
              </w:rPr>
              <w:t xml:space="preserve">Ciclofosfamida </w:t>
            </w:r>
            <w:r w:rsidRPr="008F7E82">
              <w:rPr>
                <w:b/>
                <w:sz w:val="20"/>
              </w:rPr>
              <w:br/>
              <w:t>(n </w:t>
            </w:r>
            <w:r w:rsidRPr="008F7E82">
              <w:rPr>
                <w:b/>
                <w:sz w:val="20"/>
              </w:rPr>
              <w:sym w:font="Symbol" w:char="F03D"/>
            </w:r>
            <w:r w:rsidRPr="008F7E82">
              <w:rPr>
                <w:b/>
                <w:sz w:val="20"/>
              </w:rPr>
              <w:t> 98)</w:t>
            </w:r>
          </w:p>
        </w:tc>
        <w:tc>
          <w:tcPr>
            <w:tcW w:w="0" w:type="auto"/>
          </w:tcPr>
          <w:p w14:paraId="4C158F3F" w14:textId="77777777" w:rsidR="00317E2F" w:rsidRPr="008F7E82" w:rsidRDefault="00317E2F" w:rsidP="00317E2F">
            <w:pPr>
              <w:keepNext/>
              <w:jc w:val="center"/>
              <w:rPr>
                <w:b/>
                <w:sz w:val="20"/>
                <w:rPrChange w:id="7819" w:author="Author2" w:date="2026-02-06T12:06:00Z">
                  <w:rPr>
                    <w:b/>
                    <w:sz w:val="20"/>
                    <w:lang w:val="es-ES"/>
                  </w:rPr>
                </w:rPrChange>
              </w:rPr>
            </w:pPr>
            <w:r w:rsidRPr="008F7E82">
              <w:rPr>
                <w:b/>
                <w:sz w:val="20"/>
                <w:rPrChange w:id="7820" w:author="Author2" w:date="2026-02-06T12:06:00Z">
                  <w:rPr>
                    <w:b/>
                    <w:sz w:val="20"/>
                    <w:lang w:val="es-ES"/>
                  </w:rPr>
                </w:rPrChange>
              </w:rPr>
              <w:t>Tratamiento diferente a</w:t>
            </w:r>
          </w:p>
          <w:p w14:paraId="72254D02" w14:textId="77777777" w:rsidR="00317E2F" w:rsidRPr="008F7E82" w:rsidRDefault="00317E2F" w:rsidP="00317E2F">
            <w:pPr>
              <w:keepNext/>
              <w:jc w:val="center"/>
              <w:rPr>
                <w:b/>
                <w:sz w:val="20"/>
                <w:rPrChange w:id="7821" w:author="Author2" w:date="2026-02-06T12:06:00Z">
                  <w:rPr>
                    <w:b/>
                    <w:sz w:val="20"/>
                    <w:lang w:val="es-ES"/>
                  </w:rPr>
                </w:rPrChange>
              </w:rPr>
            </w:pPr>
            <w:r w:rsidRPr="008F7E82">
              <w:rPr>
                <w:b/>
                <w:sz w:val="20"/>
                <w:rPrChange w:id="7822" w:author="Author2" w:date="2026-02-06T12:06:00Z">
                  <w:rPr>
                    <w:b/>
                    <w:sz w:val="20"/>
                    <w:lang w:val="es-ES"/>
                  </w:rPr>
                </w:rPrChange>
              </w:rPr>
              <w:t>(MabThera- Ciclofosfamida)</w:t>
            </w:r>
          </w:p>
          <w:p w14:paraId="1C083FDD" w14:textId="77777777" w:rsidR="00317E2F" w:rsidRPr="008F7E82" w:rsidRDefault="00317E2F" w:rsidP="00317E2F">
            <w:pPr>
              <w:keepNext/>
              <w:keepLines/>
              <w:spacing w:after="200" w:line="276" w:lineRule="auto"/>
              <w:jc w:val="center"/>
              <w:outlineLvl w:val="0"/>
              <w:rPr>
                <w:rFonts w:eastAsia="Times"/>
                <w:szCs w:val="22"/>
                <w:u w:val="single"/>
                <w:lang w:eastAsia="en-US"/>
                <w:rPrChange w:id="7823" w:author="Author2" w:date="2026-02-06T12:06:00Z">
                  <w:rPr>
                    <w:rFonts w:eastAsia="Times"/>
                    <w:szCs w:val="22"/>
                    <w:u w:val="single"/>
                    <w:lang w:val="es-ES" w:eastAsia="en-US"/>
                  </w:rPr>
                </w:rPrChange>
              </w:rPr>
            </w:pPr>
          </w:p>
        </w:tc>
      </w:tr>
      <w:tr w:rsidR="00317E2F" w:rsidRPr="008F7E82" w14:paraId="483C0B9A" w14:textId="77777777" w:rsidTr="00974308">
        <w:trPr>
          <w:trHeight w:val="1484"/>
        </w:trPr>
        <w:tc>
          <w:tcPr>
            <w:tcW w:w="0" w:type="auto"/>
          </w:tcPr>
          <w:p w14:paraId="62446956" w14:textId="77777777" w:rsidR="00317E2F" w:rsidRPr="008F7E82" w:rsidRDefault="00317E2F" w:rsidP="00317E2F">
            <w:pPr>
              <w:keepNext/>
              <w:keepLines/>
              <w:spacing w:after="200" w:line="276" w:lineRule="auto"/>
              <w:outlineLvl w:val="0"/>
              <w:rPr>
                <w:rFonts w:eastAsia="MS PGothic"/>
                <w:sz w:val="20"/>
                <w:szCs w:val="22"/>
                <w:lang w:eastAsia="en-US"/>
                <w:rPrChange w:id="7824" w:author="Author2" w:date="2026-02-06T12:06:00Z">
                  <w:rPr>
                    <w:rFonts w:eastAsia="MS PGothic"/>
                    <w:sz w:val="20"/>
                    <w:szCs w:val="22"/>
                    <w:lang w:val="es-ES" w:eastAsia="en-US"/>
                  </w:rPr>
                </w:rPrChange>
              </w:rPr>
            </w:pPr>
          </w:p>
          <w:p w14:paraId="7589FC9A" w14:textId="77777777" w:rsidR="00317E2F" w:rsidRPr="008F7E82" w:rsidRDefault="005C6B25" w:rsidP="00317E2F">
            <w:pPr>
              <w:keepNext/>
              <w:keepLines/>
              <w:spacing w:after="200" w:line="276" w:lineRule="auto"/>
              <w:outlineLvl w:val="0"/>
              <w:rPr>
                <w:rFonts w:eastAsia="MS PGothic"/>
                <w:sz w:val="20"/>
                <w:szCs w:val="22"/>
                <w:lang w:eastAsia="en-US"/>
              </w:rPr>
            </w:pPr>
            <w:r w:rsidRPr="008F7E82">
              <w:rPr>
                <w:rFonts w:eastAsia="MS PGothic"/>
                <w:sz w:val="20"/>
                <w:szCs w:val="22"/>
                <w:lang w:eastAsia="en-US"/>
              </w:rPr>
              <w:t>Tasa</w:t>
            </w:r>
          </w:p>
          <w:p w14:paraId="49ACA385" w14:textId="77777777" w:rsidR="00317E2F" w:rsidRPr="008F7E82" w:rsidRDefault="00317E2F" w:rsidP="00317E2F">
            <w:pPr>
              <w:keepNext/>
              <w:keepLines/>
              <w:spacing w:after="200" w:line="276" w:lineRule="auto"/>
              <w:outlineLvl w:val="0"/>
              <w:rPr>
                <w:rFonts w:eastAsia="Times"/>
                <w:szCs w:val="22"/>
                <w:u w:val="single"/>
                <w:lang w:eastAsia="en-US"/>
              </w:rPr>
            </w:pPr>
          </w:p>
        </w:tc>
        <w:tc>
          <w:tcPr>
            <w:tcW w:w="0" w:type="auto"/>
          </w:tcPr>
          <w:p w14:paraId="7F09FDA7" w14:textId="77777777" w:rsidR="00317E2F" w:rsidRPr="008F7E82" w:rsidRDefault="00317E2F" w:rsidP="00317E2F">
            <w:pPr>
              <w:keepNext/>
              <w:keepLines/>
              <w:spacing w:after="200" w:line="276" w:lineRule="auto"/>
              <w:jc w:val="center"/>
              <w:outlineLvl w:val="0"/>
              <w:rPr>
                <w:rFonts w:eastAsia="Calibri"/>
                <w:sz w:val="20"/>
                <w:szCs w:val="22"/>
                <w:lang w:eastAsia="en-US"/>
              </w:rPr>
            </w:pPr>
          </w:p>
          <w:p w14:paraId="3D54F5CA" w14:textId="77777777" w:rsidR="00317E2F" w:rsidRPr="008F7E82" w:rsidRDefault="00317E2F" w:rsidP="00317E2F">
            <w:pPr>
              <w:keepNext/>
              <w:keepLines/>
              <w:spacing w:after="200" w:line="276" w:lineRule="auto"/>
              <w:jc w:val="center"/>
              <w:outlineLvl w:val="0"/>
              <w:rPr>
                <w:rFonts w:eastAsia="Calibri"/>
                <w:sz w:val="20"/>
                <w:szCs w:val="22"/>
                <w:lang w:eastAsia="en-US"/>
              </w:rPr>
            </w:pPr>
            <w:r w:rsidRPr="008F7E82">
              <w:rPr>
                <w:rFonts w:eastAsia="Calibri"/>
                <w:sz w:val="20"/>
                <w:szCs w:val="22"/>
                <w:lang w:eastAsia="en-US"/>
              </w:rPr>
              <w:t>63,6%</w:t>
            </w:r>
          </w:p>
          <w:p w14:paraId="7F66259D" w14:textId="77777777" w:rsidR="00317E2F" w:rsidRPr="008F7E82" w:rsidRDefault="00317E2F" w:rsidP="00317E2F">
            <w:pPr>
              <w:keepNext/>
              <w:keepLines/>
              <w:spacing w:after="200" w:line="276" w:lineRule="auto"/>
              <w:jc w:val="center"/>
              <w:outlineLvl w:val="0"/>
              <w:rPr>
                <w:rFonts w:eastAsia="Times"/>
                <w:szCs w:val="22"/>
                <w:u w:val="single"/>
                <w:lang w:eastAsia="en-US"/>
              </w:rPr>
            </w:pPr>
          </w:p>
        </w:tc>
        <w:tc>
          <w:tcPr>
            <w:tcW w:w="0" w:type="auto"/>
          </w:tcPr>
          <w:p w14:paraId="0CBDF312" w14:textId="77777777" w:rsidR="00317E2F" w:rsidRPr="008F7E82" w:rsidRDefault="00317E2F" w:rsidP="00317E2F">
            <w:pPr>
              <w:keepNext/>
              <w:keepLines/>
              <w:spacing w:after="200" w:line="276" w:lineRule="auto"/>
              <w:jc w:val="center"/>
              <w:outlineLvl w:val="0"/>
              <w:rPr>
                <w:rFonts w:eastAsia="Calibri"/>
                <w:sz w:val="20"/>
                <w:szCs w:val="22"/>
                <w:lang w:eastAsia="en-US"/>
              </w:rPr>
            </w:pPr>
          </w:p>
          <w:p w14:paraId="6E22B6E7" w14:textId="77777777" w:rsidR="00317E2F" w:rsidRPr="008F7E82" w:rsidRDefault="00317E2F" w:rsidP="00317E2F">
            <w:pPr>
              <w:keepNext/>
              <w:keepLines/>
              <w:spacing w:after="200" w:line="276" w:lineRule="auto"/>
              <w:jc w:val="center"/>
              <w:outlineLvl w:val="0"/>
              <w:rPr>
                <w:rFonts w:eastAsia="Calibri"/>
                <w:sz w:val="20"/>
                <w:szCs w:val="22"/>
                <w:lang w:eastAsia="en-US"/>
              </w:rPr>
            </w:pPr>
            <w:r w:rsidRPr="008F7E82">
              <w:rPr>
                <w:rFonts w:eastAsia="Calibri"/>
                <w:sz w:val="20"/>
                <w:szCs w:val="22"/>
                <w:lang w:eastAsia="en-US"/>
              </w:rPr>
              <w:t>53,1%</w:t>
            </w:r>
          </w:p>
          <w:p w14:paraId="44CFB30E" w14:textId="77777777" w:rsidR="00317E2F" w:rsidRPr="008F7E82" w:rsidRDefault="00317E2F" w:rsidP="00317E2F">
            <w:pPr>
              <w:keepNext/>
              <w:keepLines/>
              <w:spacing w:after="200" w:line="276" w:lineRule="auto"/>
              <w:jc w:val="center"/>
              <w:outlineLvl w:val="0"/>
              <w:rPr>
                <w:rFonts w:eastAsia="Times"/>
                <w:szCs w:val="22"/>
                <w:u w:val="single"/>
                <w:lang w:eastAsia="en-US"/>
              </w:rPr>
            </w:pPr>
          </w:p>
        </w:tc>
        <w:tc>
          <w:tcPr>
            <w:tcW w:w="0" w:type="auto"/>
          </w:tcPr>
          <w:p w14:paraId="6F14F2BB" w14:textId="77777777" w:rsidR="00317E2F" w:rsidRPr="008F7E82" w:rsidRDefault="00317E2F" w:rsidP="00317E2F">
            <w:pPr>
              <w:jc w:val="center"/>
              <w:rPr>
                <w:rFonts w:eastAsia="Calibri"/>
                <w:sz w:val="20"/>
                <w:lang w:eastAsia="en-US"/>
              </w:rPr>
            </w:pPr>
          </w:p>
          <w:p w14:paraId="11B0D730" w14:textId="77777777" w:rsidR="00317E2F" w:rsidRPr="008F7E82" w:rsidRDefault="00317E2F" w:rsidP="00BB7302">
            <w:pPr>
              <w:keepNext/>
              <w:keepLines/>
              <w:spacing w:after="200" w:line="276" w:lineRule="auto"/>
              <w:jc w:val="center"/>
              <w:outlineLvl w:val="0"/>
              <w:rPr>
                <w:rFonts w:eastAsia="Times"/>
                <w:szCs w:val="22"/>
                <w:u w:val="single"/>
                <w:lang w:eastAsia="en-US"/>
              </w:rPr>
            </w:pPr>
            <w:r w:rsidRPr="008F7E82">
              <w:rPr>
                <w:rFonts w:eastAsia="Calibri"/>
                <w:sz w:val="20"/>
                <w:szCs w:val="22"/>
                <w:lang w:eastAsia="en-US"/>
              </w:rPr>
              <w:t>10,6%</w:t>
            </w:r>
            <w:r w:rsidRPr="008F7E82">
              <w:rPr>
                <w:rFonts w:eastAsia="Calibri"/>
                <w:sz w:val="20"/>
                <w:szCs w:val="22"/>
                <w:lang w:eastAsia="en-US"/>
              </w:rPr>
              <w:br/>
            </w:r>
            <w:r w:rsidRPr="008F7E82">
              <w:rPr>
                <w:rFonts w:eastAsia="MS PGothic"/>
                <w:sz w:val="20"/>
                <w:szCs w:val="22"/>
                <w:lang w:eastAsia="en-US"/>
              </w:rPr>
              <w:t>95,1%</w:t>
            </w:r>
            <w:r w:rsidRPr="008F7E82">
              <w:rPr>
                <w:rFonts w:eastAsia="MS PGothic"/>
                <w:sz w:val="20"/>
                <w:szCs w:val="22"/>
                <w:vertAlign w:val="superscript"/>
                <w:lang w:eastAsia="en-US"/>
              </w:rPr>
              <w:t>b</w:t>
            </w:r>
            <w:r w:rsidRPr="008F7E82">
              <w:rPr>
                <w:rFonts w:eastAsia="MS PGothic"/>
                <w:sz w:val="20"/>
                <w:szCs w:val="22"/>
                <w:lang w:eastAsia="en-US"/>
              </w:rPr>
              <w:t xml:space="preserve"> </w:t>
            </w:r>
            <w:r w:rsidR="00087054" w:rsidRPr="008F7E82">
              <w:rPr>
                <w:rFonts w:eastAsia="MS PGothic"/>
                <w:sz w:val="20"/>
                <w:szCs w:val="22"/>
                <w:lang w:eastAsia="en-US"/>
              </w:rPr>
              <w:t>IC</w:t>
            </w:r>
            <w:r w:rsidRPr="008F7E82">
              <w:rPr>
                <w:rFonts w:eastAsia="MS PGothic"/>
                <w:sz w:val="20"/>
                <w:szCs w:val="22"/>
                <w:lang w:eastAsia="en-US"/>
              </w:rPr>
              <w:br/>
            </w:r>
            <w:r w:rsidRPr="008F7E82">
              <w:rPr>
                <w:rFonts w:eastAsia="Calibri"/>
                <w:sz w:val="20"/>
                <w:szCs w:val="22"/>
                <w:lang w:eastAsia="en-US"/>
              </w:rPr>
              <w:t xml:space="preserve"> (</w:t>
            </w:r>
            <w:r w:rsidRPr="008F7E82">
              <w:rPr>
                <w:rFonts w:eastAsia="Calibri"/>
                <w:sz w:val="20"/>
                <w:szCs w:val="22"/>
                <w:lang w:eastAsia="en-US"/>
              </w:rPr>
              <w:sym w:font="Symbol" w:char="F02D"/>
            </w:r>
            <w:r w:rsidRPr="008F7E82">
              <w:rPr>
                <w:rFonts w:eastAsia="Calibri"/>
                <w:sz w:val="20"/>
                <w:szCs w:val="22"/>
                <w:lang w:eastAsia="en-US"/>
              </w:rPr>
              <w:t>3,2%, 24,3%)</w:t>
            </w:r>
            <w:r w:rsidRPr="008F7E82">
              <w:rPr>
                <w:rFonts w:eastAsia="Calibri"/>
                <w:sz w:val="20"/>
                <w:szCs w:val="22"/>
                <w:vertAlign w:val="superscript"/>
                <w:lang w:eastAsia="en-US"/>
              </w:rPr>
              <w:t xml:space="preserve"> </w:t>
            </w:r>
            <w:r w:rsidRPr="008F7E82">
              <w:rPr>
                <w:rFonts w:eastAsia="Calibri"/>
                <w:sz w:val="20"/>
                <w:vertAlign w:val="superscript"/>
                <w:lang w:eastAsia="en-US"/>
              </w:rPr>
              <w:t>a</w:t>
            </w:r>
          </w:p>
        </w:tc>
      </w:tr>
      <w:tr w:rsidR="00317E2F" w:rsidRPr="008F7E82" w14:paraId="66D43E31" w14:textId="77777777" w:rsidTr="00974308">
        <w:tc>
          <w:tcPr>
            <w:tcW w:w="0" w:type="auto"/>
            <w:gridSpan w:val="4"/>
          </w:tcPr>
          <w:p w14:paraId="4295F181" w14:textId="77777777" w:rsidR="00317E2F" w:rsidRPr="008F7E82" w:rsidRDefault="005740EC" w:rsidP="005740EC">
            <w:pPr>
              <w:jc w:val="both"/>
              <w:rPr>
                <w:rFonts w:eastAsia="Calibri"/>
                <w:sz w:val="18"/>
                <w:szCs w:val="18"/>
                <w:lang w:eastAsia="en-US"/>
                <w:rPrChange w:id="7825" w:author="Author2" w:date="2026-02-06T12:06:00Z">
                  <w:rPr>
                    <w:rFonts w:eastAsia="Calibri"/>
                    <w:sz w:val="18"/>
                    <w:szCs w:val="18"/>
                    <w:lang w:val="es-ES" w:eastAsia="en-US"/>
                  </w:rPr>
                </w:rPrChange>
              </w:rPr>
            </w:pPr>
            <w:r w:rsidRPr="008F7E82">
              <w:rPr>
                <w:rFonts w:eastAsia="SimSun"/>
                <w:sz w:val="18"/>
                <w:szCs w:val="18"/>
                <w:lang w:eastAsia="en-US"/>
              </w:rPr>
              <w:sym w:font="Symbol" w:char="F02D"/>
            </w:r>
            <w:r w:rsidRPr="008F7E82">
              <w:rPr>
                <w:rFonts w:eastAsia="Calibri"/>
                <w:iCs/>
                <w:sz w:val="18"/>
                <w:szCs w:val="18"/>
                <w:lang w:eastAsia="zh-TW"/>
                <w:rPrChange w:id="7826" w:author="Author2" w:date="2026-02-06T12:06:00Z">
                  <w:rPr>
                    <w:rFonts w:eastAsia="Calibri"/>
                    <w:iCs/>
                    <w:sz w:val="18"/>
                    <w:szCs w:val="18"/>
                    <w:lang w:val="bg-BG" w:eastAsia="zh-TW"/>
                  </w:rPr>
                </w:rPrChange>
              </w:rPr>
              <w:tab/>
            </w:r>
            <w:r w:rsidR="00317E2F" w:rsidRPr="008F7E82">
              <w:rPr>
                <w:rFonts w:eastAsia="Calibri"/>
                <w:sz w:val="18"/>
                <w:szCs w:val="18"/>
                <w:lang w:eastAsia="en-US"/>
                <w:rPrChange w:id="7827" w:author="Author2" w:date="2026-02-06T12:06:00Z">
                  <w:rPr>
                    <w:rFonts w:eastAsia="Calibri"/>
                    <w:sz w:val="18"/>
                    <w:szCs w:val="18"/>
                    <w:lang w:val="es-ES" w:eastAsia="en-US"/>
                  </w:rPr>
                </w:rPrChange>
              </w:rPr>
              <w:t xml:space="preserve">IC = </w:t>
            </w:r>
            <w:r w:rsidR="00556284" w:rsidRPr="008F7E82">
              <w:rPr>
                <w:rFonts w:eastAsia="Calibri"/>
                <w:sz w:val="18"/>
                <w:szCs w:val="18"/>
                <w:lang w:eastAsia="en-US"/>
                <w:rPrChange w:id="7828" w:author="Author2" w:date="2026-02-06T12:06:00Z">
                  <w:rPr>
                    <w:rFonts w:eastAsia="Calibri"/>
                    <w:sz w:val="18"/>
                    <w:szCs w:val="18"/>
                    <w:lang w:val="es-ES" w:eastAsia="en-US"/>
                  </w:rPr>
                </w:rPrChange>
              </w:rPr>
              <w:t>interval</w:t>
            </w:r>
            <w:r w:rsidR="004E25ED" w:rsidRPr="008F7E82">
              <w:rPr>
                <w:rFonts w:eastAsia="Calibri"/>
                <w:sz w:val="18"/>
                <w:szCs w:val="18"/>
                <w:lang w:eastAsia="en-US"/>
                <w:rPrChange w:id="7829" w:author="Author2" w:date="2026-02-06T12:06:00Z">
                  <w:rPr>
                    <w:rFonts w:eastAsia="Calibri"/>
                    <w:sz w:val="18"/>
                    <w:szCs w:val="18"/>
                    <w:lang w:val="es-ES" w:eastAsia="en-US"/>
                  </w:rPr>
                </w:rPrChange>
              </w:rPr>
              <w:t>o</w:t>
            </w:r>
            <w:r w:rsidR="00556284" w:rsidRPr="008F7E82">
              <w:rPr>
                <w:rFonts w:eastAsia="Calibri"/>
                <w:sz w:val="18"/>
                <w:szCs w:val="18"/>
                <w:lang w:eastAsia="en-US"/>
                <w:rPrChange w:id="7830" w:author="Author2" w:date="2026-02-06T12:06:00Z">
                  <w:rPr>
                    <w:rFonts w:eastAsia="Calibri"/>
                    <w:sz w:val="18"/>
                    <w:szCs w:val="18"/>
                    <w:lang w:val="es-ES" w:eastAsia="en-US"/>
                  </w:rPr>
                </w:rPrChange>
              </w:rPr>
              <w:t xml:space="preserve"> </w:t>
            </w:r>
            <w:r w:rsidR="00317E2F" w:rsidRPr="008F7E82">
              <w:rPr>
                <w:rFonts w:eastAsia="Calibri"/>
                <w:sz w:val="18"/>
                <w:szCs w:val="18"/>
                <w:lang w:eastAsia="en-US"/>
                <w:rPrChange w:id="7831" w:author="Author2" w:date="2026-02-06T12:06:00Z">
                  <w:rPr>
                    <w:rFonts w:eastAsia="Calibri"/>
                    <w:sz w:val="18"/>
                    <w:szCs w:val="18"/>
                    <w:lang w:val="es-ES" w:eastAsia="en-US"/>
                  </w:rPr>
                </w:rPrChange>
              </w:rPr>
              <w:t>de confianza</w:t>
            </w:r>
          </w:p>
          <w:p w14:paraId="0D5EC48C" w14:textId="77777777" w:rsidR="00317E2F" w:rsidRPr="008F7E82" w:rsidRDefault="005740EC" w:rsidP="005740EC">
            <w:pPr>
              <w:jc w:val="both"/>
              <w:rPr>
                <w:rFonts w:eastAsia="Calibri"/>
                <w:sz w:val="18"/>
                <w:szCs w:val="18"/>
                <w:lang w:eastAsia="en-US"/>
                <w:rPrChange w:id="7832" w:author="Author2" w:date="2026-02-06T12:06:00Z">
                  <w:rPr>
                    <w:rFonts w:eastAsia="Calibri"/>
                    <w:sz w:val="18"/>
                    <w:szCs w:val="18"/>
                    <w:lang w:val="es-ES" w:eastAsia="en-US"/>
                  </w:rPr>
                </w:rPrChange>
              </w:rPr>
            </w:pPr>
            <w:r w:rsidRPr="008F7E82">
              <w:rPr>
                <w:rFonts w:eastAsia="SimSun"/>
                <w:sz w:val="18"/>
                <w:szCs w:val="18"/>
                <w:lang w:eastAsia="en-US"/>
              </w:rPr>
              <w:sym w:font="Symbol" w:char="F02D"/>
            </w:r>
            <w:r w:rsidRPr="008F7E82">
              <w:rPr>
                <w:rFonts w:eastAsia="Calibri"/>
                <w:iCs/>
                <w:sz w:val="18"/>
                <w:szCs w:val="18"/>
                <w:lang w:eastAsia="zh-TW"/>
                <w:rPrChange w:id="7833" w:author="Author2" w:date="2026-02-06T12:06:00Z">
                  <w:rPr>
                    <w:rFonts w:eastAsia="Calibri"/>
                    <w:iCs/>
                    <w:sz w:val="18"/>
                    <w:szCs w:val="18"/>
                    <w:lang w:val="bg-BG" w:eastAsia="zh-TW"/>
                  </w:rPr>
                </w:rPrChange>
              </w:rPr>
              <w:tab/>
            </w:r>
            <w:r w:rsidR="00556284" w:rsidRPr="008F7E82">
              <w:rPr>
                <w:rFonts w:eastAsia="Calibri"/>
                <w:sz w:val="18"/>
                <w:szCs w:val="18"/>
                <w:lang w:eastAsia="en-US"/>
                <w:rPrChange w:id="7834" w:author="Author2" w:date="2026-02-06T12:06:00Z">
                  <w:rPr>
                    <w:rFonts w:eastAsia="Calibri"/>
                    <w:sz w:val="18"/>
                    <w:szCs w:val="18"/>
                    <w:lang w:val="es-ES" w:eastAsia="en-US"/>
                  </w:rPr>
                </w:rPrChange>
              </w:rPr>
              <w:t>* Imputación del peor caso</w:t>
            </w:r>
          </w:p>
          <w:p w14:paraId="07A6EACE" w14:textId="77777777" w:rsidR="005C6B25" w:rsidRPr="008F7E82" w:rsidRDefault="005C6B25">
            <w:pPr>
              <w:ind w:left="66" w:hanging="142"/>
              <w:rPr>
                <w:rFonts w:eastAsia="Calibri"/>
                <w:sz w:val="18"/>
                <w:szCs w:val="18"/>
                <w:lang w:eastAsia="en-US"/>
                <w:rPrChange w:id="7835" w:author="Author2" w:date="2026-02-06T12:06:00Z">
                  <w:rPr>
                    <w:rFonts w:eastAsia="Calibri"/>
                    <w:sz w:val="18"/>
                    <w:szCs w:val="18"/>
                    <w:lang w:val="es-ES" w:eastAsia="en-US"/>
                  </w:rPr>
                </w:rPrChange>
              </w:rPr>
              <w:pPrChange w:id="7836" w:author="Author2" w:date="2026-02-09T19:10:00Z">
                <w:pPr>
                  <w:tabs>
                    <w:tab w:val="right" w:pos="144"/>
                  </w:tabs>
                  <w:ind w:left="216" w:hanging="216"/>
                  <w:jc w:val="both"/>
                </w:pPr>
              </w:pPrChange>
            </w:pPr>
            <w:r w:rsidRPr="008F7E82">
              <w:rPr>
                <w:rFonts w:eastAsia="Calibri"/>
                <w:sz w:val="18"/>
                <w:szCs w:val="18"/>
                <w:vertAlign w:val="superscript"/>
                <w:lang w:eastAsia="en-US"/>
                <w:rPrChange w:id="7837" w:author="Author2" w:date="2026-02-06T12:06:00Z">
                  <w:rPr>
                    <w:rFonts w:eastAsia="Calibri"/>
                    <w:sz w:val="18"/>
                    <w:szCs w:val="18"/>
                    <w:vertAlign w:val="superscript"/>
                    <w:lang w:val="es-ES" w:eastAsia="en-US"/>
                  </w:rPr>
                </w:rPrChange>
              </w:rPr>
              <w:t>a</w:t>
            </w:r>
            <w:r w:rsidRPr="008F7E82">
              <w:rPr>
                <w:rFonts w:eastAsia="Calibri"/>
                <w:sz w:val="18"/>
                <w:szCs w:val="18"/>
                <w:lang w:eastAsia="en-US"/>
                <w:rPrChange w:id="7838" w:author="Author2" w:date="2026-02-06T12:06:00Z">
                  <w:rPr>
                    <w:rFonts w:eastAsia="Calibri"/>
                    <w:sz w:val="18"/>
                    <w:szCs w:val="18"/>
                    <w:lang w:val="es-ES" w:eastAsia="en-US"/>
                  </w:rPr>
                </w:rPrChange>
              </w:rPr>
              <w:t xml:space="preserve"> </w:t>
            </w:r>
            <w:del w:id="7839" w:author="Author2" w:date="2026-02-09T19:09:00Z">
              <w:r w:rsidRPr="008F7E82" w:rsidDel="00A32BCB">
                <w:rPr>
                  <w:rFonts w:eastAsia="Calibri"/>
                  <w:sz w:val="18"/>
                  <w:szCs w:val="18"/>
                  <w:lang w:eastAsia="en-US"/>
                  <w:rPrChange w:id="7840" w:author="Author2" w:date="2026-02-06T12:06:00Z">
                    <w:rPr>
                      <w:rFonts w:eastAsia="Calibri"/>
                      <w:sz w:val="18"/>
                      <w:szCs w:val="18"/>
                      <w:lang w:val="es-ES" w:eastAsia="en-US"/>
                    </w:rPr>
                  </w:rPrChange>
                </w:rPr>
                <w:tab/>
              </w:r>
            </w:del>
            <w:r w:rsidRPr="008F7E82">
              <w:rPr>
                <w:rFonts w:eastAsia="Calibri"/>
                <w:sz w:val="18"/>
                <w:szCs w:val="18"/>
                <w:lang w:eastAsia="en-US"/>
                <w:rPrChange w:id="7841" w:author="Author2" w:date="2026-02-06T12:06:00Z">
                  <w:rPr>
                    <w:rFonts w:eastAsia="Calibri"/>
                    <w:sz w:val="18"/>
                    <w:szCs w:val="18"/>
                    <w:lang w:val="es-ES" w:eastAsia="en-US"/>
                  </w:rPr>
                </w:rPrChange>
              </w:rPr>
              <w:t xml:space="preserve">La no inferioridad se demostró </w:t>
            </w:r>
            <w:r w:rsidR="003030C2" w:rsidRPr="008F7E82">
              <w:rPr>
                <w:rFonts w:eastAsia="Calibri"/>
                <w:sz w:val="18"/>
                <w:szCs w:val="18"/>
                <w:lang w:eastAsia="en-US"/>
                <w:rPrChange w:id="7842" w:author="Author2" w:date="2026-02-06T12:06:00Z">
                  <w:rPr>
                    <w:rFonts w:eastAsia="Calibri"/>
                    <w:sz w:val="18"/>
                    <w:szCs w:val="18"/>
                    <w:lang w:val="es-ES" w:eastAsia="en-US"/>
                  </w:rPr>
                </w:rPrChange>
              </w:rPr>
              <w:t>ya que</w:t>
            </w:r>
            <w:r w:rsidRPr="008F7E82">
              <w:rPr>
                <w:rFonts w:eastAsia="Calibri"/>
                <w:sz w:val="18"/>
                <w:szCs w:val="18"/>
                <w:lang w:eastAsia="en-US"/>
                <w:rPrChange w:id="7843" w:author="Author2" w:date="2026-02-06T12:06:00Z">
                  <w:rPr>
                    <w:rFonts w:eastAsia="Calibri"/>
                    <w:sz w:val="18"/>
                    <w:szCs w:val="18"/>
                    <w:lang w:val="es-ES" w:eastAsia="en-US"/>
                  </w:rPr>
                </w:rPrChange>
              </w:rPr>
              <w:t xml:space="preserve"> el límite inferior ( </w:t>
            </w:r>
            <w:r w:rsidRPr="008F7E82">
              <w:rPr>
                <w:rFonts w:eastAsia="Calibri"/>
                <w:sz w:val="18"/>
                <w:szCs w:val="18"/>
                <w:lang w:eastAsia="en-US"/>
              </w:rPr>
              <w:sym w:font="Symbol" w:char="F02D"/>
            </w:r>
            <w:r w:rsidRPr="008F7E82">
              <w:rPr>
                <w:rFonts w:eastAsia="Calibri"/>
                <w:sz w:val="18"/>
                <w:szCs w:val="18"/>
                <w:lang w:eastAsia="en-US"/>
                <w:rPrChange w:id="7844" w:author="Author2" w:date="2026-02-06T12:06:00Z">
                  <w:rPr>
                    <w:rFonts w:eastAsia="Calibri"/>
                    <w:sz w:val="18"/>
                    <w:szCs w:val="18"/>
                    <w:lang w:val="es-ES" w:eastAsia="en-US"/>
                  </w:rPr>
                </w:rPrChange>
              </w:rPr>
              <w:t> 3,2%) fue superior al margen de no inferioridad predeterminado ( </w:t>
            </w:r>
            <w:r w:rsidRPr="008F7E82">
              <w:rPr>
                <w:rFonts w:eastAsia="Calibri"/>
                <w:sz w:val="18"/>
                <w:szCs w:val="18"/>
                <w:lang w:eastAsia="en-US"/>
              </w:rPr>
              <w:sym w:font="Symbol" w:char="F02D"/>
            </w:r>
            <w:r w:rsidRPr="008F7E82">
              <w:rPr>
                <w:rFonts w:eastAsia="Calibri"/>
                <w:sz w:val="18"/>
                <w:szCs w:val="18"/>
                <w:lang w:eastAsia="en-US"/>
                <w:rPrChange w:id="7845" w:author="Author2" w:date="2026-02-06T12:06:00Z">
                  <w:rPr>
                    <w:rFonts w:eastAsia="Calibri"/>
                    <w:sz w:val="18"/>
                    <w:szCs w:val="18"/>
                    <w:lang w:val="es-ES" w:eastAsia="en-US"/>
                  </w:rPr>
                </w:rPrChange>
              </w:rPr>
              <w:t> 20%).</w:t>
            </w:r>
          </w:p>
          <w:p w14:paraId="298AA04D" w14:textId="4A4EAB33" w:rsidR="005C6B25" w:rsidRPr="008F7E82" w:rsidDel="00A32BCB" w:rsidRDefault="005C6B25">
            <w:pPr>
              <w:tabs>
                <w:tab w:val="right" w:pos="144"/>
              </w:tabs>
              <w:ind w:left="66" w:hanging="142"/>
              <w:rPr>
                <w:del w:id="7846" w:author="Author2" w:date="2026-02-09T19:10:00Z"/>
                <w:rFonts w:eastAsia="Calibri"/>
                <w:sz w:val="18"/>
                <w:szCs w:val="18"/>
                <w:lang w:eastAsia="en-US"/>
                <w:rPrChange w:id="7847" w:author="Author2" w:date="2026-02-06T12:06:00Z">
                  <w:rPr>
                    <w:del w:id="7848" w:author="Author2" w:date="2026-02-09T19:10:00Z"/>
                    <w:rFonts w:eastAsia="Calibri"/>
                    <w:sz w:val="18"/>
                    <w:szCs w:val="18"/>
                    <w:lang w:val="es-ES" w:eastAsia="en-US"/>
                  </w:rPr>
                </w:rPrChange>
              </w:rPr>
              <w:pPrChange w:id="7849" w:author="Author2" w:date="2026-02-09T19:10:00Z">
                <w:pPr>
                  <w:tabs>
                    <w:tab w:val="right" w:pos="144"/>
                  </w:tabs>
                  <w:ind w:left="216" w:hanging="216"/>
                  <w:jc w:val="both"/>
                </w:pPr>
              </w:pPrChange>
            </w:pPr>
            <w:r w:rsidRPr="008F7E82">
              <w:rPr>
                <w:rFonts w:eastAsia="Calibri"/>
                <w:sz w:val="18"/>
                <w:szCs w:val="18"/>
                <w:vertAlign w:val="superscript"/>
                <w:lang w:eastAsia="en-US"/>
                <w:rPrChange w:id="7850" w:author="Author2" w:date="2026-02-06T12:06:00Z">
                  <w:rPr>
                    <w:rFonts w:eastAsia="Calibri"/>
                    <w:sz w:val="18"/>
                    <w:szCs w:val="18"/>
                    <w:vertAlign w:val="superscript"/>
                    <w:lang w:val="es-ES" w:eastAsia="en-US"/>
                  </w:rPr>
                </w:rPrChange>
              </w:rPr>
              <w:t xml:space="preserve">b </w:t>
            </w:r>
            <w:ins w:id="7851" w:author="Author2" w:date="2026-02-09T19:09:00Z">
              <w:r w:rsidR="00A32BCB">
                <w:rPr>
                  <w:rFonts w:eastAsia="Calibri"/>
                  <w:sz w:val="18"/>
                  <w:szCs w:val="18"/>
                  <w:vertAlign w:val="superscript"/>
                  <w:lang w:eastAsia="en-US"/>
                </w:rPr>
                <w:t xml:space="preserve"> </w:t>
              </w:r>
            </w:ins>
            <w:r w:rsidRPr="008F7E82">
              <w:rPr>
                <w:rFonts w:eastAsia="Calibri"/>
                <w:sz w:val="18"/>
                <w:szCs w:val="18"/>
                <w:lang w:eastAsia="en-US"/>
                <w:rPrChange w:id="7852" w:author="Author2" w:date="2026-02-06T12:06:00Z">
                  <w:rPr>
                    <w:rFonts w:eastAsia="Calibri"/>
                    <w:sz w:val="18"/>
                    <w:szCs w:val="18"/>
                    <w:lang w:val="es-ES" w:eastAsia="en-US"/>
                  </w:rPr>
                </w:rPrChange>
              </w:rPr>
              <w:t xml:space="preserve">El </w:t>
            </w:r>
            <w:r w:rsidR="003030C2" w:rsidRPr="008F7E82">
              <w:rPr>
                <w:rFonts w:eastAsia="Calibri"/>
                <w:sz w:val="18"/>
                <w:szCs w:val="18"/>
                <w:lang w:eastAsia="en-US"/>
                <w:rPrChange w:id="7853" w:author="Author2" w:date="2026-02-06T12:06:00Z">
                  <w:rPr>
                    <w:rFonts w:eastAsia="Calibri"/>
                    <w:sz w:val="18"/>
                    <w:szCs w:val="18"/>
                    <w:lang w:val="es-ES" w:eastAsia="en-US"/>
                  </w:rPr>
                </w:rPrChange>
              </w:rPr>
              <w:t>intervalo</w:t>
            </w:r>
            <w:r w:rsidRPr="008F7E82">
              <w:rPr>
                <w:rFonts w:eastAsia="Calibri"/>
                <w:sz w:val="18"/>
                <w:szCs w:val="18"/>
                <w:lang w:eastAsia="en-US"/>
                <w:rPrChange w:id="7854" w:author="Author2" w:date="2026-02-06T12:06:00Z">
                  <w:rPr>
                    <w:rFonts w:eastAsia="Calibri"/>
                    <w:sz w:val="18"/>
                    <w:szCs w:val="18"/>
                    <w:lang w:val="es-ES" w:eastAsia="en-US"/>
                  </w:rPr>
                </w:rPrChange>
              </w:rPr>
              <w:t xml:space="preserve"> de confianza del 95,1% refleja un adicional 0,001 alpha para dar cuenta de un análisis intermedio de eficacia.</w:t>
            </w:r>
          </w:p>
          <w:p w14:paraId="46347E0B" w14:textId="27DB9E93" w:rsidR="00317E2F" w:rsidRPr="008F7E82" w:rsidRDefault="00317E2F">
            <w:pPr>
              <w:tabs>
                <w:tab w:val="right" w:pos="144"/>
              </w:tabs>
              <w:ind w:left="66" w:hanging="142"/>
              <w:rPr>
                <w:sz w:val="18"/>
                <w:szCs w:val="18"/>
              </w:rPr>
              <w:pPrChange w:id="7855" w:author="Author2" w:date="2026-02-09T19:10:00Z">
                <w:pPr>
                  <w:spacing w:line="280" w:lineRule="atLeast"/>
                  <w:jc w:val="both"/>
                </w:pPr>
              </w:pPrChange>
            </w:pPr>
            <w:r w:rsidRPr="008F7E82">
              <w:rPr>
                <w:sz w:val="18"/>
                <w:szCs w:val="18"/>
              </w:rPr>
              <w:t>.</w:t>
            </w:r>
          </w:p>
        </w:tc>
      </w:tr>
    </w:tbl>
    <w:p w14:paraId="7762C19A" w14:textId="77777777" w:rsidR="00317E2F" w:rsidRPr="008F7E82" w:rsidRDefault="00317E2F" w:rsidP="00C34BF4"/>
    <w:p w14:paraId="22AA2F0D" w14:textId="78D82362" w:rsidR="00E852B2" w:rsidRPr="008F7E82" w:rsidRDefault="00317E2F">
      <w:pPr>
        <w:keepNext/>
        <w:keepLines/>
        <w:ind w:left="1134" w:hanging="1134"/>
        <w:rPr>
          <w:b/>
          <w:rPrChange w:id="7856" w:author="Author2" w:date="2026-02-06T12:06:00Z">
            <w:rPr>
              <w:b/>
              <w:lang w:val="es-ES"/>
            </w:rPr>
          </w:rPrChange>
        </w:rPr>
        <w:pPrChange w:id="7857" w:author="Author2" w:date="2026-02-09T19:34:00Z">
          <w:pPr>
            <w:keepNext/>
            <w:keepLines/>
          </w:pPr>
        </w:pPrChange>
      </w:pPr>
      <w:r w:rsidRPr="008F7E82">
        <w:rPr>
          <w:b/>
          <w:rPrChange w:id="7858" w:author="Author2" w:date="2026-02-06T12:06:00Z">
            <w:rPr>
              <w:b/>
              <w:lang w:val="es-ES"/>
            </w:rPr>
          </w:rPrChange>
        </w:rPr>
        <w:t>Tabla</w:t>
      </w:r>
      <w:ins w:id="7859" w:author="Author2" w:date="2026-02-09T19:34:00Z">
        <w:r w:rsidR="00BD6168">
          <w:rPr>
            <w:b/>
          </w:rPr>
          <w:t> </w:t>
        </w:r>
      </w:ins>
      <w:del w:id="7860" w:author="Author2" w:date="2026-02-09T19:34:00Z">
        <w:r w:rsidRPr="008F7E82" w:rsidDel="00BD6168">
          <w:rPr>
            <w:b/>
            <w:rPrChange w:id="7861" w:author="Author2" w:date="2026-02-06T12:06:00Z">
              <w:rPr>
                <w:b/>
                <w:lang w:val="es-ES"/>
              </w:rPr>
            </w:rPrChange>
          </w:rPr>
          <w:delText xml:space="preserve"> </w:delText>
        </w:r>
      </w:del>
      <w:r w:rsidR="00334C25" w:rsidRPr="008F7E82">
        <w:rPr>
          <w:b/>
          <w:rPrChange w:id="7862" w:author="Author2" w:date="2026-02-06T12:06:00Z">
            <w:rPr>
              <w:b/>
              <w:lang w:val="es-ES"/>
            </w:rPr>
          </w:rPrChange>
        </w:rPr>
        <w:t>20</w:t>
      </w:r>
      <w:ins w:id="7863" w:author="Author2" w:date="2026-02-09T19:34:00Z">
        <w:r w:rsidR="00BD6168">
          <w:rPr>
            <w:b/>
          </w:rPr>
          <w:tab/>
        </w:r>
      </w:ins>
      <w:del w:id="7864" w:author="Author2" w:date="2026-02-09T19:34:00Z">
        <w:r w:rsidR="00334C25" w:rsidRPr="008F7E82" w:rsidDel="00BD6168">
          <w:rPr>
            <w:b/>
            <w:rPrChange w:id="7865" w:author="Author2" w:date="2026-02-06T12:06:00Z">
              <w:rPr>
                <w:b/>
                <w:lang w:val="es-ES"/>
              </w:rPr>
            </w:rPrChange>
          </w:rPr>
          <w:delText xml:space="preserve"> </w:delText>
        </w:r>
      </w:del>
      <w:r w:rsidRPr="008F7E82">
        <w:rPr>
          <w:b/>
          <w:rPrChange w:id="7866" w:author="Author2" w:date="2026-02-06T12:06:00Z">
            <w:rPr>
              <w:b/>
              <w:lang w:val="es-ES"/>
            </w:rPr>
          </w:rPrChange>
        </w:rPr>
        <w:t>Remisión complet</w:t>
      </w:r>
      <w:r w:rsidR="008F4579" w:rsidRPr="008F7E82">
        <w:rPr>
          <w:b/>
          <w:rPrChange w:id="7867" w:author="Author2" w:date="2026-02-06T12:06:00Z">
            <w:rPr>
              <w:b/>
              <w:lang w:val="es-ES"/>
            </w:rPr>
          </w:rPrChange>
        </w:rPr>
        <w:t>a</w:t>
      </w:r>
      <w:r w:rsidRPr="008F7E82">
        <w:rPr>
          <w:b/>
          <w:rPrChange w:id="7868" w:author="Author2" w:date="2026-02-06T12:06:00Z">
            <w:rPr>
              <w:b/>
              <w:lang w:val="es-ES"/>
            </w:rPr>
          </w:rPrChange>
        </w:rPr>
        <w:t xml:space="preserve"> </w:t>
      </w:r>
      <w:r w:rsidR="00205061" w:rsidRPr="008F7E82">
        <w:rPr>
          <w:b/>
          <w:rPrChange w:id="7869" w:author="Author2" w:date="2026-02-06T12:06:00Z">
            <w:rPr>
              <w:b/>
              <w:lang w:val="es-ES"/>
            </w:rPr>
          </w:rPrChange>
        </w:rPr>
        <w:t xml:space="preserve">a los 6 meses por estado </w:t>
      </w:r>
      <w:r w:rsidRPr="008F7E82">
        <w:rPr>
          <w:b/>
          <w:rPrChange w:id="7870" w:author="Author2" w:date="2026-02-06T12:06:00Z">
            <w:rPr>
              <w:b/>
              <w:lang w:val="es-ES"/>
            </w:rPr>
          </w:rPrChange>
        </w:rPr>
        <w:t>de</w:t>
      </w:r>
      <w:r w:rsidR="00205061" w:rsidRPr="008F7E82">
        <w:rPr>
          <w:b/>
          <w:rPrChange w:id="7871" w:author="Author2" w:date="2026-02-06T12:06:00Z">
            <w:rPr>
              <w:b/>
              <w:lang w:val="es-ES"/>
            </w:rPr>
          </w:rPrChange>
        </w:rPr>
        <w:t xml:space="preserve"> la</w:t>
      </w:r>
      <w:r w:rsidRPr="008F7E82">
        <w:rPr>
          <w:b/>
          <w:rPrChange w:id="7872" w:author="Author2" w:date="2026-02-06T12:06:00Z">
            <w:rPr>
              <w:b/>
              <w:lang w:val="es-ES"/>
            </w:rPr>
          </w:rPrChange>
        </w:rPr>
        <w:t xml:space="preserve"> enfermedad</w:t>
      </w:r>
    </w:p>
    <w:p w14:paraId="75DBD42B" w14:textId="5E16CBAD" w:rsidR="00205061" w:rsidRPr="008F7E82" w:rsidRDefault="00205061" w:rsidP="00943EAF">
      <w:pPr>
        <w:keepNext/>
        <w:keepLines/>
        <w:rPr>
          <w:b/>
          <w:rPrChange w:id="7873" w:author="Author2" w:date="2026-02-06T12:06:00Z">
            <w:rPr>
              <w:b/>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1254"/>
        <w:gridCol w:w="1720"/>
        <w:gridCol w:w="3566"/>
      </w:tblGrid>
      <w:tr w:rsidR="00205061" w:rsidRPr="008F7E82" w14:paraId="7FD89404" w14:textId="77777777" w:rsidTr="00041F88">
        <w:trPr>
          <w:trHeight w:val="216"/>
        </w:trPr>
        <w:tc>
          <w:tcPr>
            <w:tcW w:w="2747" w:type="dxa"/>
            <w:tcBorders>
              <w:bottom w:val="single" w:sz="4" w:space="0" w:color="auto"/>
            </w:tcBorders>
          </w:tcPr>
          <w:p w14:paraId="0D677CA5" w14:textId="77777777" w:rsidR="00205061" w:rsidRPr="008F7E82" w:rsidRDefault="00205061" w:rsidP="00943EAF">
            <w:pPr>
              <w:keepNext/>
              <w:keepLines/>
              <w:autoSpaceDE w:val="0"/>
              <w:autoSpaceDN w:val="0"/>
              <w:adjustRightInd w:val="0"/>
              <w:spacing w:after="200" w:line="276" w:lineRule="auto"/>
              <w:jc w:val="center"/>
              <w:rPr>
                <w:rFonts w:eastAsia="Calibri"/>
                <w:b/>
                <w:iCs/>
                <w:szCs w:val="22"/>
                <w:lang w:eastAsia="zh-TW"/>
                <w:rPrChange w:id="7874" w:author="Author2" w:date="2026-02-06T12:06:00Z">
                  <w:rPr>
                    <w:rFonts w:eastAsia="Calibri"/>
                    <w:b/>
                    <w:iCs/>
                    <w:szCs w:val="22"/>
                    <w:lang w:val="es-ES" w:eastAsia="zh-TW"/>
                  </w:rPr>
                </w:rPrChange>
              </w:rPr>
            </w:pPr>
          </w:p>
        </w:tc>
        <w:tc>
          <w:tcPr>
            <w:tcW w:w="1254" w:type="dxa"/>
            <w:tcBorders>
              <w:bottom w:val="single" w:sz="4" w:space="0" w:color="auto"/>
            </w:tcBorders>
          </w:tcPr>
          <w:p w14:paraId="562585B4" w14:textId="77777777" w:rsidR="00205061" w:rsidRPr="008F7E82" w:rsidRDefault="00205061" w:rsidP="00943EAF">
            <w:pPr>
              <w:keepNext/>
              <w:keepLines/>
              <w:autoSpaceDE w:val="0"/>
              <w:autoSpaceDN w:val="0"/>
              <w:adjustRightInd w:val="0"/>
              <w:spacing w:after="200" w:line="276" w:lineRule="auto"/>
              <w:jc w:val="center"/>
              <w:rPr>
                <w:rFonts w:eastAsia="Calibri"/>
                <w:b/>
                <w:iCs/>
                <w:szCs w:val="22"/>
                <w:lang w:eastAsia="zh-TW"/>
                <w:rPrChange w:id="7875" w:author="Author2" w:date="2026-02-06T12:06:00Z">
                  <w:rPr>
                    <w:rFonts w:eastAsia="Calibri"/>
                    <w:b/>
                    <w:iCs/>
                    <w:szCs w:val="22"/>
                    <w:lang w:val="en-GB" w:eastAsia="zh-TW"/>
                  </w:rPr>
                </w:rPrChange>
              </w:rPr>
            </w:pPr>
            <w:r w:rsidRPr="008F7E82">
              <w:rPr>
                <w:rFonts w:eastAsia="Calibri"/>
                <w:b/>
                <w:iCs/>
                <w:szCs w:val="22"/>
                <w:lang w:eastAsia="zh-TW"/>
                <w:rPrChange w:id="7876" w:author="Author2" w:date="2026-02-06T12:06:00Z">
                  <w:rPr>
                    <w:rFonts w:eastAsia="Calibri"/>
                    <w:b/>
                    <w:iCs/>
                    <w:szCs w:val="22"/>
                    <w:lang w:val="en-GB" w:eastAsia="zh-TW"/>
                  </w:rPr>
                </w:rPrChange>
              </w:rPr>
              <w:t>MabThera</w:t>
            </w:r>
          </w:p>
        </w:tc>
        <w:tc>
          <w:tcPr>
            <w:tcW w:w="1720" w:type="dxa"/>
            <w:tcBorders>
              <w:bottom w:val="single" w:sz="4" w:space="0" w:color="auto"/>
            </w:tcBorders>
          </w:tcPr>
          <w:p w14:paraId="78873A55" w14:textId="77777777" w:rsidR="00205061" w:rsidRPr="008F7E82" w:rsidRDefault="00205061" w:rsidP="00943EAF">
            <w:pPr>
              <w:keepNext/>
              <w:keepLines/>
              <w:autoSpaceDE w:val="0"/>
              <w:autoSpaceDN w:val="0"/>
              <w:adjustRightInd w:val="0"/>
              <w:spacing w:after="200" w:line="276" w:lineRule="auto"/>
              <w:jc w:val="center"/>
              <w:rPr>
                <w:rFonts w:eastAsia="Calibri"/>
                <w:b/>
                <w:iCs/>
                <w:szCs w:val="22"/>
                <w:lang w:eastAsia="zh-TW"/>
                <w:rPrChange w:id="7877" w:author="Author2" w:date="2026-02-06T12:06:00Z">
                  <w:rPr>
                    <w:rFonts w:eastAsia="Calibri"/>
                    <w:b/>
                    <w:iCs/>
                    <w:szCs w:val="22"/>
                    <w:lang w:val="en-GB" w:eastAsia="zh-TW"/>
                  </w:rPr>
                </w:rPrChange>
              </w:rPr>
            </w:pPr>
            <w:r w:rsidRPr="008F7E82">
              <w:rPr>
                <w:rFonts w:eastAsia="Calibri"/>
                <w:b/>
                <w:iCs/>
                <w:szCs w:val="22"/>
                <w:lang w:eastAsia="zh-TW"/>
                <w:rPrChange w:id="7878" w:author="Author2" w:date="2026-02-06T12:06:00Z">
                  <w:rPr>
                    <w:rFonts w:eastAsia="Calibri"/>
                    <w:b/>
                    <w:iCs/>
                    <w:szCs w:val="22"/>
                    <w:lang w:val="en-GB" w:eastAsia="zh-TW"/>
                  </w:rPr>
                </w:rPrChange>
              </w:rPr>
              <w:t>Ciclofosfamida</w:t>
            </w:r>
          </w:p>
        </w:tc>
        <w:tc>
          <w:tcPr>
            <w:tcW w:w="3566" w:type="dxa"/>
            <w:tcBorders>
              <w:bottom w:val="single" w:sz="4" w:space="0" w:color="auto"/>
            </w:tcBorders>
          </w:tcPr>
          <w:p w14:paraId="76D5B6F4" w14:textId="77777777" w:rsidR="00205061" w:rsidRPr="008F7E82" w:rsidRDefault="00205061" w:rsidP="00943EAF">
            <w:pPr>
              <w:keepNext/>
              <w:keepLines/>
              <w:autoSpaceDE w:val="0"/>
              <w:autoSpaceDN w:val="0"/>
              <w:adjustRightInd w:val="0"/>
              <w:spacing w:after="200" w:line="276" w:lineRule="auto"/>
              <w:jc w:val="center"/>
              <w:rPr>
                <w:rFonts w:eastAsia="Calibri"/>
                <w:b/>
                <w:iCs/>
                <w:szCs w:val="22"/>
                <w:lang w:eastAsia="zh-TW"/>
                <w:rPrChange w:id="7879" w:author="Author2" w:date="2026-02-06T12:06:00Z">
                  <w:rPr>
                    <w:rFonts w:eastAsia="Calibri"/>
                    <w:b/>
                    <w:iCs/>
                    <w:szCs w:val="22"/>
                    <w:lang w:val="en-GB" w:eastAsia="zh-TW"/>
                  </w:rPr>
                </w:rPrChange>
              </w:rPr>
            </w:pPr>
            <w:r w:rsidRPr="008F7E82">
              <w:rPr>
                <w:rFonts w:eastAsia="Calibri"/>
                <w:b/>
                <w:iCs/>
                <w:szCs w:val="22"/>
                <w:lang w:eastAsia="zh-TW"/>
                <w:rPrChange w:id="7880" w:author="Author2" w:date="2026-02-06T12:06:00Z">
                  <w:rPr>
                    <w:rFonts w:eastAsia="Calibri"/>
                    <w:b/>
                    <w:iCs/>
                    <w:szCs w:val="22"/>
                    <w:lang w:val="en-GB" w:eastAsia="zh-TW"/>
                  </w:rPr>
                </w:rPrChange>
              </w:rPr>
              <w:t>Diferencia (IC del 95%)</w:t>
            </w:r>
          </w:p>
        </w:tc>
      </w:tr>
      <w:tr w:rsidR="00205061" w:rsidRPr="008F7E82" w14:paraId="53180A0A" w14:textId="77777777" w:rsidTr="00041F88">
        <w:tc>
          <w:tcPr>
            <w:tcW w:w="2747" w:type="dxa"/>
            <w:tcBorders>
              <w:bottom w:val="nil"/>
              <w:right w:val="single" w:sz="4" w:space="0" w:color="auto"/>
            </w:tcBorders>
          </w:tcPr>
          <w:p w14:paraId="32B35484" w14:textId="77777777" w:rsidR="00205061" w:rsidRPr="008F7E82" w:rsidRDefault="00205061">
            <w:pPr>
              <w:keepNext/>
              <w:keepLines/>
              <w:autoSpaceDE w:val="0"/>
              <w:autoSpaceDN w:val="0"/>
              <w:adjustRightInd w:val="0"/>
              <w:rPr>
                <w:rFonts w:eastAsia="Calibri"/>
                <w:b/>
                <w:iCs/>
                <w:szCs w:val="22"/>
                <w:lang w:eastAsia="zh-TW"/>
                <w:rPrChange w:id="7881" w:author="Author2" w:date="2026-02-06T12:06:00Z">
                  <w:rPr>
                    <w:rFonts w:eastAsia="Calibri"/>
                    <w:b/>
                    <w:iCs/>
                    <w:szCs w:val="22"/>
                    <w:lang w:val="en-GB" w:eastAsia="zh-TW"/>
                  </w:rPr>
                </w:rPrChange>
              </w:rPr>
              <w:pPrChange w:id="7882" w:author="Author2" w:date="2026-02-09T19:10:00Z">
                <w:pPr>
                  <w:keepNext/>
                  <w:keepLines/>
                  <w:autoSpaceDE w:val="0"/>
                  <w:autoSpaceDN w:val="0"/>
                  <w:adjustRightInd w:val="0"/>
                  <w:spacing w:after="200"/>
                </w:pPr>
              </w:pPrChange>
            </w:pPr>
            <w:r w:rsidRPr="008F7E82">
              <w:rPr>
                <w:rFonts w:eastAsia="Calibri"/>
                <w:b/>
                <w:iCs/>
                <w:szCs w:val="22"/>
                <w:lang w:eastAsia="zh-TW"/>
                <w:rPrChange w:id="7883" w:author="Author2" w:date="2026-02-06T12:06:00Z">
                  <w:rPr>
                    <w:rFonts w:eastAsia="Calibri"/>
                    <w:b/>
                    <w:iCs/>
                    <w:szCs w:val="22"/>
                    <w:lang w:val="en-GB" w:eastAsia="zh-TW"/>
                  </w:rPr>
                </w:rPrChange>
              </w:rPr>
              <w:t>Todos los pacientes</w:t>
            </w:r>
          </w:p>
        </w:tc>
        <w:tc>
          <w:tcPr>
            <w:tcW w:w="1254" w:type="dxa"/>
            <w:tcBorders>
              <w:left w:val="single" w:sz="4" w:space="0" w:color="auto"/>
              <w:bottom w:val="nil"/>
              <w:right w:val="single" w:sz="4" w:space="0" w:color="auto"/>
            </w:tcBorders>
          </w:tcPr>
          <w:p w14:paraId="24BE178F" w14:textId="77777777" w:rsidR="00205061" w:rsidRPr="008F7E82" w:rsidRDefault="00205061">
            <w:pPr>
              <w:keepNext/>
              <w:keepLines/>
              <w:autoSpaceDE w:val="0"/>
              <w:autoSpaceDN w:val="0"/>
              <w:adjustRightInd w:val="0"/>
              <w:jc w:val="center"/>
              <w:rPr>
                <w:rFonts w:eastAsia="Calibri"/>
                <w:iCs/>
                <w:szCs w:val="22"/>
                <w:lang w:eastAsia="zh-TW"/>
                <w:rPrChange w:id="7884" w:author="Author2" w:date="2026-02-06T12:06:00Z">
                  <w:rPr>
                    <w:rFonts w:eastAsia="Calibri"/>
                    <w:iCs/>
                    <w:szCs w:val="22"/>
                    <w:lang w:val="en-GB" w:eastAsia="zh-TW"/>
                  </w:rPr>
                </w:rPrChange>
              </w:rPr>
              <w:pPrChange w:id="7885" w:author="Author2" w:date="2026-02-09T19:10:00Z">
                <w:pPr>
                  <w:keepNext/>
                  <w:keepLines/>
                  <w:autoSpaceDE w:val="0"/>
                  <w:autoSpaceDN w:val="0"/>
                  <w:adjustRightInd w:val="0"/>
                  <w:spacing w:after="200"/>
                  <w:jc w:val="center"/>
                </w:pPr>
              </w:pPrChange>
            </w:pPr>
            <w:r w:rsidRPr="008F7E82">
              <w:rPr>
                <w:rFonts w:eastAsia="Calibri"/>
                <w:iCs/>
                <w:szCs w:val="22"/>
                <w:lang w:eastAsia="zh-TW"/>
                <w:rPrChange w:id="7886" w:author="Author2" w:date="2026-02-06T12:06:00Z">
                  <w:rPr>
                    <w:rFonts w:eastAsia="Calibri"/>
                    <w:iCs/>
                    <w:szCs w:val="22"/>
                    <w:lang w:val="en-GB" w:eastAsia="zh-TW"/>
                  </w:rPr>
                </w:rPrChange>
              </w:rPr>
              <w:t>n=99</w:t>
            </w:r>
          </w:p>
        </w:tc>
        <w:tc>
          <w:tcPr>
            <w:tcW w:w="1720" w:type="dxa"/>
            <w:tcBorders>
              <w:left w:val="single" w:sz="4" w:space="0" w:color="auto"/>
              <w:bottom w:val="nil"/>
              <w:right w:val="single" w:sz="4" w:space="0" w:color="auto"/>
            </w:tcBorders>
          </w:tcPr>
          <w:p w14:paraId="2B9A86FE" w14:textId="77777777" w:rsidR="00205061" w:rsidRPr="008F7E82" w:rsidRDefault="00205061">
            <w:pPr>
              <w:keepNext/>
              <w:keepLines/>
              <w:autoSpaceDE w:val="0"/>
              <w:autoSpaceDN w:val="0"/>
              <w:adjustRightInd w:val="0"/>
              <w:jc w:val="center"/>
              <w:rPr>
                <w:rFonts w:eastAsia="Calibri"/>
                <w:iCs/>
                <w:szCs w:val="22"/>
                <w:lang w:eastAsia="zh-TW"/>
                <w:rPrChange w:id="7887" w:author="Author2" w:date="2026-02-06T12:06:00Z">
                  <w:rPr>
                    <w:rFonts w:eastAsia="Calibri"/>
                    <w:iCs/>
                    <w:szCs w:val="22"/>
                    <w:lang w:val="en-GB" w:eastAsia="zh-TW"/>
                  </w:rPr>
                </w:rPrChange>
              </w:rPr>
              <w:pPrChange w:id="7888" w:author="Author2" w:date="2026-02-09T19:10:00Z">
                <w:pPr>
                  <w:keepNext/>
                  <w:keepLines/>
                  <w:autoSpaceDE w:val="0"/>
                  <w:autoSpaceDN w:val="0"/>
                  <w:adjustRightInd w:val="0"/>
                  <w:spacing w:after="200"/>
                  <w:jc w:val="center"/>
                </w:pPr>
              </w:pPrChange>
            </w:pPr>
            <w:r w:rsidRPr="008F7E82">
              <w:rPr>
                <w:rFonts w:eastAsia="Calibri"/>
                <w:iCs/>
                <w:szCs w:val="22"/>
                <w:lang w:eastAsia="zh-TW"/>
                <w:rPrChange w:id="7889" w:author="Author2" w:date="2026-02-06T12:06:00Z">
                  <w:rPr>
                    <w:rFonts w:eastAsia="Calibri"/>
                    <w:iCs/>
                    <w:szCs w:val="22"/>
                    <w:lang w:val="en-GB" w:eastAsia="zh-TW"/>
                  </w:rPr>
                </w:rPrChange>
              </w:rPr>
              <w:t>n=98</w:t>
            </w:r>
          </w:p>
        </w:tc>
        <w:tc>
          <w:tcPr>
            <w:tcW w:w="3566" w:type="dxa"/>
            <w:tcBorders>
              <w:left w:val="single" w:sz="4" w:space="0" w:color="auto"/>
              <w:bottom w:val="nil"/>
            </w:tcBorders>
          </w:tcPr>
          <w:p w14:paraId="62398108" w14:textId="77777777" w:rsidR="00205061" w:rsidRPr="008F7E82" w:rsidRDefault="00205061">
            <w:pPr>
              <w:keepNext/>
              <w:keepLines/>
              <w:autoSpaceDE w:val="0"/>
              <w:autoSpaceDN w:val="0"/>
              <w:adjustRightInd w:val="0"/>
              <w:rPr>
                <w:rFonts w:eastAsia="Calibri"/>
                <w:iCs/>
                <w:szCs w:val="22"/>
                <w:lang w:eastAsia="zh-TW"/>
                <w:rPrChange w:id="7890" w:author="Author2" w:date="2026-02-06T12:06:00Z">
                  <w:rPr>
                    <w:rFonts w:eastAsia="Calibri"/>
                    <w:iCs/>
                    <w:szCs w:val="22"/>
                    <w:lang w:val="en-GB" w:eastAsia="zh-TW"/>
                  </w:rPr>
                </w:rPrChange>
              </w:rPr>
              <w:pPrChange w:id="7891" w:author="Author2" w:date="2026-02-09T19:10:00Z">
                <w:pPr>
                  <w:keepNext/>
                  <w:keepLines/>
                  <w:autoSpaceDE w:val="0"/>
                  <w:autoSpaceDN w:val="0"/>
                  <w:adjustRightInd w:val="0"/>
                  <w:spacing w:after="200"/>
                </w:pPr>
              </w:pPrChange>
            </w:pPr>
          </w:p>
        </w:tc>
      </w:tr>
      <w:tr w:rsidR="00205061" w:rsidRPr="008F7E82" w14:paraId="1D244382" w14:textId="77777777" w:rsidTr="00041F88">
        <w:tc>
          <w:tcPr>
            <w:tcW w:w="2747" w:type="dxa"/>
            <w:tcBorders>
              <w:top w:val="nil"/>
              <w:bottom w:val="nil"/>
              <w:right w:val="single" w:sz="4" w:space="0" w:color="auto"/>
            </w:tcBorders>
          </w:tcPr>
          <w:p w14:paraId="5C45FE51" w14:textId="77777777" w:rsidR="00205061" w:rsidRPr="008F7E82" w:rsidRDefault="00205061">
            <w:pPr>
              <w:keepNext/>
              <w:keepLines/>
              <w:autoSpaceDE w:val="0"/>
              <w:autoSpaceDN w:val="0"/>
              <w:adjustRightInd w:val="0"/>
              <w:rPr>
                <w:rFonts w:eastAsia="Calibri"/>
                <w:b/>
                <w:iCs/>
                <w:szCs w:val="22"/>
                <w:lang w:eastAsia="zh-TW"/>
                <w:rPrChange w:id="7892" w:author="Author2" w:date="2026-02-06T12:06:00Z">
                  <w:rPr>
                    <w:rFonts w:eastAsia="Calibri"/>
                    <w:b/>
                    <w:iCs/>
                    <w:szCs w:val="22"/>
                    <w:lang w:val="en-GB" w:eastAsia="zh-TW"/>
                  </w:rPr>
                </w:rPrChange>
              </w:rPr>
              <w:pPrChange w:id="7893" w:author="Author2" w:date="2026-02-09T19:10:00Z">
                <w:pPr>
                  <w:keepNext/>
                  <w:keepLines/>
                  <w:autoSpaceDE w:val="0"/>
                  <w:autoSpaceDN w:val="0"/>
                  <w:adjustRightInd w:val="0"/>
                  <w:spacing w:after="200"/>
                </w:pPr>
              </w:pPrChange>
            </w:pPr>
            <w:r w:rsidRPr="008F7E82">
              <w:rPr>
                <w:rFonts w:eastAsia="Calibri"/>
                <w:b/>
                <w:iCs/>
                <w:szCs w:val="22"/>
                <w:lang w:eastAsia="zh-TW"/>
                <w:rPrChange w:id="7894" w:author="Author2" w:date="2026-02-06T12:06:00Z">
                  <w:rPr>
                    <w:rFonts w:eastAsia="Calibri"/>
                    <w:b/>
                    <w:iCs/>
                    <w:szCs w:val="22"/>
                    <w:lang w:val="en-GB" w:eastAsia="zh-TW"/>
                  </w:rPr>
                </w:rPrChange>
              </w:rPr>
              <w:t>Recién diagnosticados</w:t>
            </w:r>
          </w:p>
        </w:tc>
        <w:tc>
          <w:tcPr>
            <w:tcW w:w="1254" w:type="dxa"/>
            <w:tcBorders>
              <w:top w:val="nil"/>
              <w:left w:val="single" w:sz="4" w:space="0" w:color="auto"/>
              <w:bottom w:val="nil"/>
              <w:right w:val="single" w:sz="4" w:space="0" w:color="auto"/>
            </w:tcBorders>
          </w:tcPr>
          <w:p w14:paraId="043A5DB8" w14:textId="77777777" w:rsidR="00205061" w:rsidRPr="008F7E82" w:rsidRDefault="00205061">
            <w:pPr>
              <w:keepNext/>
              <w:keepLines/>
              <w:autoSpaceDE w:val="0"/>
              <w:autoSpaceDN w:val="0"/>
              <w:adjustRightInd w:val="0"/>
              <w:jc w:val="center"/>
              <w:rPr>
                <w:rFonts w:eastAsia="Calibri"/>
                <w:iCs/>
                <w:szCs w:val="22"/>
                <w:lang w:eastAsia="zh-TW"/>
                <w:rPrChange w:id="7895" w:author="Author2" w:date="2026-02-06T12:06:00Z">
                  <w:rPr>
                    <w:rFonts w:eastAsia="Calibri"/>
                    <w:iCs/>
                    <w:szCs w:val="22"/>
                    <w:lang w:val="en-GB" w:eastAsia="zh-TW"/>
                  </w:rPr>
                </w:rPrChange>
              </w:rPr>
              <w:pPrChange w:id="7896" w:author="Author2" w:date="2026-02-09T19:10:00Z">
                <w:pPr>
                  <w:keepNext/>
                  <w:keepLines/>
                  <w:autoSpaceDE w:val="0"/>
                  <w:autoSpaceDN w:val="0"/>
                  <w:adjustRightInd w:val="0"/>
                  <w:spacing w:after="200"/>
                  <w:jc w:val="center"/>
                </w:pPr>
              </w:pPrChange>
            </w:pPr>
            <w:r w:rsidRPr="008F7E82">
              <w:rPr>
                <w:rFonts w:eastAsia="Calibri"/>
                <w:iCs/>
                <w:szCs w:val="22"/>
                <w:lang w:eastAsia="zh-TW"/>
                <w:rPrChange w:id="7897" w:author="Author2" w:date="2026-02-06T12:06:00Z">
                  <w:rPr>
                    <w:rFonts w:eastAsia="Calibri"/>
                    <w:iCs/>
                    <w:szCs w:val="22"/>
                    <w:lang w:val="en-GB" w:eastAsia="zh-TW"/>
                  </w:rPr>
                </w:rPrChange>
              </w:rPr>
              <w:t>n=48</w:t>
            </w:r>
          </w:p>
        </w:tc>
        <w:tc>
          <w:tcPr>
            <w:tcW w:w="1720" w:type="dxa"/>
            <w:tcBorders>
              <w:top w:val="nil"/>
              <w:left w:val="single" w:sz="4" w:space="0" w:color="auto"/>
              <w:bottom w:val="nil"/>
              <w:right w:val="single" w:sz="4" w:space="0" w:color="auto"/>
            </w:tcBorders>
          </w:tcPr>
          <w:p w14:paraId="4E2A0BB9" w14:textId="77777777" w:rsidR="00205061" w:rsidRPr="008F7E82" w:rsidRDefault="00205061">
            <w:pPr>
              <w:keepNext/>
              <w:keepLines/>
              <w:autoSpaceDE w:val="0"/>
              <w:autoSpaceDN w:val="0"/>
              <w:adjustRightInd w:val="0"/>
              <w:jc w:val="center"/>
              <w:rPr>
                <w:rFonts w:eastAsia="Calibri"/>
                <w:iCs/>
                <w:szCs w:val="22"/>
                <w:lang w:eastAsia="zh-TW"/>
                <w:rPrChange w:id="7898" w:author="Author2" w:date="2026-02-06T12:06:00Z">
                  <w:rPr>
                    <w:rFonts w:eastAsia="Calibri"/>
                    <w:iCs/>
                    <w:szCs w:val="22"/>
                    <w:lang w:val="en-GB" w:eastAsia="zh-TW"/>
                  </w:rPr>
                </w:rPrChange>
              </w:rPr>
              <w:pPrChange w:id="7899" w:author="Author2" w:date="2026-02-09T19:10:00Z">
                <w:pPr>
                  <w:keepNext/>
                  <w:keepLines/>
                  <w:autoSpaceDE w:val="0"/>
                  <w:autoSpaceDN w:val="0"/>
                  <w:adjustRightInd w:val="0"/>
                  <w:spacing w:after="200"/>
                  <w:jc w:val="center"/>
                </w:pPr>
              </w:pPrChange>
            </w:pPr>
            <w:r w:rsidRPr="008F7E82">
              <w:rPr>
                <w:rFonts w:eastAsia="Calibri"/>
                <w:iCs/>
                <w:szCs w:val="22"/>
                <w:lang w:eastAsia="zh-TW"/>
                <w:rPrChange w:id="7900" w:author="Author2" w:date="2026-02-06T12:06:00Z">
                  <w:rPr>
                    <w:rFonts w:eastAsia="Calibri"/>
                    <w:iCs/>
                    <w:szCs w:val="22"/>
                    <w:lang w:val="en-GB" w:eastAsia="zh-TW"/>
                  </w:rPr>
                </w:rPrChange>
              </w:rPr>
              <w:t>n=48</w:t>
            </w:r>
          </w:p>
        </w:tc>
        <w:tc>
          <w:tcPr>
            <w:tcW w:w="3566" w:type="dxa"/>
            <w:tcBorders>
              <w:top w:val="nil"/>
              <w:left w:val="single" w:sz="4" w:space="0" w:color="auto"/>
              <w:bottom w:val="nil"/>
            </w:tcBorders>
          </w:tcPr>
          <w:p w14:paraId="3E1094AB" w14:textId="77777777" w:rsidR="00205061" w:rsidRPr="008F7E82" w:rsidRDefault="00205061">
            <w:pPr>
              <w:keepNext/>
              <w:keepLines/>
              <w:autoSpaceDE w:val="0"/>
              <w:autoSpaceDN w:val="0"/>
              <w:adjustRightInd w:val="0"/>
              <w:rPr>
                <w:rFonts w:eastAsia="Calibri"/>
                <w:iCs/>
                <w:szCs w:val="22"/>
                <w:lang w:eastAsia="zh-TW"/>
                <w:rPrChange w:id="7901" w:author="Author2" w:date="2026-02-06T12:06:00Z">
                  <w:rPr>
                    <w:rFonts w:eastAsia="Calibri"/>
                    <w:iCs/>
                    <w:szCs w:val="22"/>
                    <w:lang w:val="en-GB" w:eastAsia="zh-TW"/>
                  </w:rPr>
                </w:rPrChange>
              </w:rPr>
              <w:pPrChange w:id="7902" w:author="Author2" w:date="2026-02-09T19:10:00Z">
                <w:pPr>
                  <w:keepNext/>
                  <w:keepLines/>
                  <w:autoSpaceDE w:val="0"/>
                  <w:autoSpaceDN w:val="0"/>
                  <w:adjustRightInd w:val="0"/>
                  <w:spacing w:after="200"/>
                </w:pPr>
              </w:pPrChange>
            </w:pPr>
          </w:p>
        </w:tc>
      </w:tr>
      <w:tr w:rsidR="00205061" w:rsidRPr="008F7E82" w14:paraId="762D50D2" w14:textId="77777777" w:rsidTr="00041F88">
        <w:tc>
          <w:tcPr>
            <w:tcW w:w="2747" w:type="dxa"/>
            <w:tcBorders>
              <w:top w:val="nil"/>
              <w:right w:val="single" w:sz="4" w:space="0" w:color="auto"/>
            </w:tcBorders>
          </w:tcPr>
          <w:p w14:paraId="133E8E79" w14:textId="77777777" w:rsidR="00205061" w:rsidRPr="008F7E82" w:rsidRDefault="00205061">
            <w:pPr>
              <w:keepNext/>
              <w:keepLines/>
              <w:autoSpaceDE w:val="0"/>
              <w:autoSpaceDN w:val="0"/>
              <w:adjustRightInd w:val="0"/>
              <w:rPr>
                <w:rFonts w:eastAsia="Calibri"/>
                <w:b/>
                <w:iCs/>
                <w:szCs w:val="22"/>
                <w:lang w:eastAsia="zh-TW"/>
                <w:rPrChange w:id="7903" w:author="Author2" w:date="2026-02-06T12:06:00Z">
                  <w:rPr>
                    <w:rFonts w:eastAsia="Calibri"/>
                    <w:b/>
                    <w:iCs/>
                    <w:szCs w:val="22"/>
                    <w:lang w:val="en-GB" w:eastAsia="zh-TW"/>
                  </w:rPr>
                </w:rPrChange>
              </w:rPr>
              <w:pPrChange w:id="7904" w:author="Author2" w:date="2026-02-09T19:10:00Z">
                <w:pPr>
                  <w:keepNext/>
                  <w:keepLines/>
                  <w:autoSpaceDE w:val="0"/>
                  <w:autoSpaceDN w:val="0"/>
                  <w:adjustRightInd w:val="0"/>
                  <w:spacing w:after="200"/>
                </w:pPr>
              </w:pPrChange>
            </w:pPr>
            <w:r w:rsidRPr="008F7E82">
              <w:rPr>
                <w:rFonts w:eastAsia="Calibri"/>
                <w:b/>
                <w:iCs/>
                <w:szCs w:val="22"/>
                <w:lang w:eastAsia="zh-TW"/>
                <w:rPrChange w:id="7905" w:author="Author2" w:date="2026-02-06T12:06:00Z">
                  <w:rPr>
                    <w:rFonts w:eastAsia="Calibri"/>
                    <w:b/>
                    <w:iCs/>
                    <w:szCs w:val="22"/>
                    <w:lang w:val="en-GB" w:eastAsia="zh-TW"/>
                  </w:rPr>
                </w:rPrChange>
              </w:rPr>
              <w:t>Re</w:t>
            </w:r>
            <w:r w:rsidR="00087054" w:rsidRPr="008F7E82">
              <w:rPr>
                <w:rFonts w:eastAsia="Calibri"/>
                <w:b/>
                <w:iCs/>
                <w:szCs w:val="22"/>
                <w:lang w:eastAsia="zh-TW"/>
                <w:rPrChange w:id="7906" w:author="Author2" w:date="2026-02-06T12:06:00Z">
                  <w:rPr>
                    <w:rFonts w:eastAsia="Calibri"/>
                    <w:b/>
                    <w:iCs/>
                    <w:szCs w:val="22"/>
                    <w:lang w:val="en-GB" w:eastAsia="zh-TW"/>
                  </w:rPr>
                </w:rPrChange>
              </w:rPr>
              <w:t>caídas</w:t>
            </w:r>
          </w:p>
        </w:tc>
        <w:tc>
          <w:tcPr>
            <w:tcW w:w="1254" w:type="dxa"/>
            <w:tcBorders>
              <w:top w:val="nil"/>
              <w:left w:val="single" w:sz="4" w:space="0" w:color="auto"/>
              <w:right w:val="single" w:sz="4" w:space="0" w:color="auto"/>
            </w:tcBorders>
          </w:tcPr>
          <w:p w14:paraId="61EC6CEE" w14:textId="77777777" w:rsidR="00205061" w:rsidRPr="008F7E82" w:rsidRDefault="00205061">
            <w:pPr>
              <w:keepNext/>
              <w:keepLines/>
              <w:autoSpaceDE w:val="0"/>
              <w:autoSpaceDN w:val="0"/>
              <w:adjustRightInd w:val="0"/>
              <w:jc w:val="center"/>
              <w:rPr>
                <w:rFonts w:eastAsia="Calibri"/>
                <w:iCs/>
                <w:szCs w:val="22"/>
                <w:lang w:eastAsia="zh-TW"/>
                <w:rPrChange w:id="7907" w:author="Author2" w:date="2026-02-06T12:06:00Z">
                  <w:rPr>
                    <w:rFonts w:eastAsia="Calibri"/>
                    <w:iCs/>
                    <w:szCs w:val="22"/>
                    <w:lang w:val="en-GB" w:eastAsia="zh-TW"/>
                  </w:rPr>
                </w:rPrChange>
              </w:rPr>
              <w:pPrChange w:id="7908" w:author="Author2" w:date="2026-02-09T19:10:00Z">
                <w:pPr>
                  <w:keepNext/>
                  <w:keepLines/>
                  <w:autoSpaceDE w:val="0"/>
                  <w:autoSpaceDN w:val="0"/>
                  <w:adjustRightInd w:val="0"/>
                  <w:spacing w:after="200"/>
                  <w:jc w:val="center"/>
                </w:pPr>
              </w:pPrChange>
            </w:pPr>
            <w:r w:rsidRPr="008F7E82">
              <w:rPr>
                <w:rFonts w:eastAsia="Calibri"/>
                <w:iCs/>
                <w:szCs w:val="22"/>
                <w:lang w:eastAsia="zh-TW"/>
                <w:rPrChange w:id="7909" w:author="Author2" w:date="2026-02-06T12:06:00Z">
                  <w:rPr>
                    <w:rFonts w:eastAsia="Calibri"/>
                    <w:iCs/>
                    <w:szCs w:val="22"/>
                    <w:lang w:val="en-GB" w:eastAsia="zh-TW"/>
                  </w:rPr>
                </w:rPrChange>
              </w:rPr>
              <w:t>n=51</w:t>
            </w:r>
          </w:p>
        </w:tc>
        <w:tc>
          <w:tcPr>
            <w:tcW w:w="1720" w:type="dxa"/>
            <w:tcBorders>
              <w:top w:val="nil"/>
              <w:left w:val="single" w:sz="4" w:space="0" w:color="auto"/>
              <w:right w:val="single" w:sz="4" w:space="0" w:color="auto"/>
            </w:tcBorders>
          </w:tcPr>
          <w:p w14:paraId="461BD069" w14:textId="77777777" w:rsidR="00205061" w:rsidRPr="008F7E82" w:rsidRDefault="00205061">
            <w:pPr>
              <w:keepNext/>
              <w:keepLines/>
              <w:autoSpaceDE w:val="0"/>
              <w:autoSpaceDN w:val="0"/>
              <w:adjustRightInd w:val="0"/>
              <w:jc w:val="center"/>
              <w:rPr>
                <w:rFonts w:eastAsia="Calibri"/>
                <w:iCs/>
                <w:szCs w:val="22"/>
                <w:lang w:eastAsia="zh-TW"/>
                <w:rPrChange w:id="7910" w:author="Author2" w:date="2026-02-06T12:06:00Z">
                  <w:rPr>
                    <w:rFonts w:eastAsia="Calibri"/>
                    <w:iCs/>
                    <w:szCs w:val="22"/>
                    <w:lang w:val="en-GB" w:eastAsia="zh-TW"/>
                  </w:rPr>
                </w:rPrChange>
              </w:rPr>
              <w:pPrChange w:id="7911" w:author="Author2" w:date="2026-02-09T19:10:00Z">
                <w:pPr>
                  <w:keepNext/>
                  <w:keepLines/>
                  <w:autoSpaceDE w:val="0"/>
                  <w:autoSpaceDN w:val="0"/>
                  <w:adjustRightInd w:val="0"/>
                  <w:spacing w:after="200"/>
                  <w:jc w:val="center"/>
                </w:pPr>
              </w:pPrChange>
            </w:pPr>
            <w:r w:rsidRPr="008F7E82">
              <w:rPr>
                <w:rFonts w:eastAsia="Calibri"/>
                <w:iCs/>
                <w:szCs w:val="22"/>
                <w:lang w:eastAsia="zh-TW"/>
                <w:rPrChange w:id="7912" w:author="Author2" w:date="2026-02-06T12:06:00Z">
                  <w:rPr>
                    <w:rFonts w:eastAsia="Calibri"/>
                    <w:iCs/>
                    <w:szCs w:val="22"/>
                    <w:lang w:val="en-GB" w:eastAsia="zh-TW"/>
                  </w:rPr>
                </w:rPrChange>
              </w:rPr>
              <w:t>n=50</w:t>
            </w:r>
          </w:p>
        </w:tc>
        <w:tc>
          <w:tcPr>
            <w:tcW w:w="3566" w:type="dxa"/>
            <w:tcBorders>
              <w:top w:val="nil"/>
              <w:left w:val="single" w:sz="4" w:space="0" w:color="auto"/>
            </w:tcBorders>
          </w:tcPr>
          <w:p w14:paraId="34171FD7" w14:textId="77777777" w:rsidR="00205061" w:rsidRPr="008F7E82" w:rsidRDefault="00205061">
            <w:pPr>
              <w:keepNext/>
              <w:keepLines/>
              <w:autoSpaceDE w:val="0"/>
              <w:autoSpaceDN w:val="0"/>
              <w:adjustRightInd w:val="0"/>
              <w:rPr>
                <w:rFonts w:eastAsia="Calibri"/>
                <w:iCs/>
                <w:szCs w:val="22"/>
                <w:lang w:eastAsia="zh-TW"/>
                <w:rPrChange w:id="7913" w:author="Author2" w:date="2026-02-06T12:06:00Z">
                  <w:rPr>
                    <w:rFonts w:eastAsia="Calibri"/>
                    <w:iCs/>
                    <w:szCs w:val="22"/>
                    <w:lang w:val="en-GB" w:eastAsia="zh-TW"/>
                  </w:rPr>
                </w:rPrChange>
              </w:rPr>
              <w:pPrChange w:id="7914" w:author="Author2" w:date="2026-02-09T19:10:00Z">
                <w:pPr>
                  <w:keepNext/>
                  <w:keepLines/>
                  <w:autoSpaceDE w:val="0"/>
                  <w:autoSpaceDN w:val="0"/>
                  <w:adjustRightInd w:val="0"/>
                  <w:spacing w:after="200"/>
                </w:pPr>
              </w:pPrChange>
            </w:pPr>
          </w:p>
        </w:tc>
      </w:tr>
      <w:tr w:rsidR="00205061" w:rsidRPr="008F7E82" w14:paraId="009028F9" w14:textId="77777777" w:rsidTr="00974308">
        <w:tc>
          <w:tcPr>
            <w:tcW w:w="9287" w:type="dxa"/>
            <w:gridSpan w:val="4"/>
          </w:tcPr>
          <w:p w14:paraId="438280B3" w14:textId="77777777" w:rsidR="00205061" w:rsidRPr="008F7E82" w:rsidRDefault="00205061">
            <w:pPr>
              <w:keepNext/>
              <w:keepLines/>
              <w:autoSpaceDE w:val="0"/>
              <w:autoSpaceDN w:val="0"/>
              <w:adjustRightInd w:val="0"/>
              <w:rPr>
                <w:rFonts w:eastAsia="Calibri"/>
                <w:iCs/>
                <w:szCs w:val="22"/>
                <w:lang w:eastAsia="zh-TW"/>
                <w:rPrChange w:id="7915" w:author="Author2" w:date="2026-02-06T12:06:00Z">
                  <w:rPr>
                    <w:rFonts w:eastAsia="Calibri"/>
                    <w:iCs/>
                    <w:szCs w:val="22"/>
                    <w:lang w:val="en-GB" w:eastAsia="zh-TW"/>
                  </w:rPr>
                </w:rPrChange>
              </w:rPr>
              <w:pPrChange w:id="7916" w:author="Author2" w:date="2026-02-09T19:11:00Z">
                <w:pPr>
                  <w:keepNext/>
                  <w:keepLines/>
                  <w:autoSpaceDE w:val="0"/>
                  <w:autoSpaceDN w:val="0"/>
                  <w:adjustRightInd w:val="0"/>
                  <w:spacing w:after="200"/>
                </w:pPr>
              </w:pPrChange>
            </w:pPr>
            <w:r w:rsidRPr="008F7E82">
              <w:rPr>
                <w:rFonts w:eastAsia="Calibri"/>
                <w:b/>
                <w:iCs/>
                <w:szCs w:val="22"/>
                <w:lang w:eastAsia="zh-TW"/>
                <w:rPrChange w:id="7917" w:author="Author2" w:date="2026-02-06T12:06:00Z">
                  <w:rPr>
                    <w:rFonts w:eastAsia="Calibri"/>
                    <w:b/>
                    <w:iCs/>
                    <w:szCs w:val="22"/>
                    <w:lang w:val="en-GB" w:eastAsia="zh-TW"/>
                  </w:rPr>
                </w:rPrChange>
              </w:rPr>
              <w:t xml:space="preserve">Remisión completa </w:t>
            </w:r>
          </w:p>
        </w:tc>
      </w:tr>
      <w:tr w:rsidR="00205061" w:rsidRPr="008F7E82" w14:paraId="53FC38AA" w14:textId="77777777" w:rsidTr="00974308">
        <w:tc>
          <w:tcPr>
            <w:tcW w:w="2747" w:type="dxa"/>
          </w:tcPr>
          <w:p w14:paraId="3580990C" w14:textId="77777777" w:rsidR="00205061" w:rsidRPr="008F7E82" w:rsidRDefault="00205061">
            <w:pPr>
              <w:keepNext/>
              <w:keepLines/>
              <w:autoSpaceDE w:val="0"/>
              <w:autoSpaceDN w:val="0"/>
              <w:adjustRightInd w:val="0"/>
              <w:rPr>
                <w:rFonts w:eastAsia="Calibri"/>
                <w:b/>
                <w:iCs/>
                <w:szCs w:val="22"/>
                <w:lang w:eastAsia="zh-TW"/>
                <w:rPrChange w:id="7918" w:author="Author2" w:date="2026-02-06T12:06:00Z">
                  <w:rPr>
                    <w:rFonts w:eastAsia="Calibri"/>
                    <w:b/>
                    <w:iCs/>
                    <w:szCs w:val="22"/>
                    <w:lang w:val="en-GB" w:eastAsia="zh-TW"/>
                  </w:rPr>
                </w:rPrChange>
              </w:rPr>
              <w:pPrChange w:id="7919" w:author="Author2" w:date="2026-02-09T19:11:00Z">
                <w:pPr>
                  <w:keepNext/>
                  <w:keepLines/>
                  <w:autoSpaceDE w:val="0"/>
                  <w:autoSpaceDN w:val="0"/>
                  <w:adjustRightInd w:val="0"/>
                  <w:spacing w:after="200"/>
                </w:pPr>
              </w:pPrChange>
            </w:pPr>
            <w:r w:rsidRPr="008F7E82">
              <w:rPr>
                <w:rFonts w:eastAsia="Calibri"/>
                <w:b/>
                <w:iCs/>
                <w:szCs w:val="22"/>
                <w:lang w:eastAsia="zh-TW"/>
                <w:rPrChange w:id="7920" w:author="Author2" w:date="2026-02-06T12:06:00Z">
                  <w:rPr>
                    <w:rFonts w:eastAsia="Calibri"/>
                    <w:b/>
                    <w:iCs/>
                    <w:szCs w:val="22"/>
                    <w:lang w:val="en-GB" w:eastAsia="zh-TW"/>
                  </w:rPr>
                </w:rPrChange>
              </w:rPr>
              <w:t>Todos los pacientes</w:t>
            </w:r>
          </w:p>
        </w:tc>
        <w:tc>
          <w:tcPr>
            <w:tcW w:w="1254" w:type="dxa"/>
          </w:tcPr>
          <w:p w14:paraId="217C2ADE" w14:textId="77777777" w:rsidR="00205061" w:rsidRPr="008F7E82" w:rsidRDefault="00B46436">
            <w:pPr>
              <w:keepNext/>
              <w:keepLines/>
              <w:autoSpaceDE w:val="0"/>
              <w:autoSpaceDN w:val="0"/>
              <w:adjustRightInd w:val="0"/>
              <w:jc w:val="center"/>
              <w:rPr>
                <w:rFonts w:eastAsia="Calibri"/>
                <w:iCs/>
                <w:szCs w:val="22"/>
                <w:lang w:eastAsia="zh-TW"/>
                <w:rPrChange w:id="7921" w:author="Author2" w:date="2026-02-06T12:06:00Z">
                  <w:rPr>
                    <w:rFonts w:eastAsia="Calibri"/>
                    <w:iCs/>
                    <w:szCs w:val="22"/>
                    <w:lang w:val="en-GB" w:eastAsia="zh-TW"/>
                  </w:rPr>
                </w:rPrChange>
              </w:rPr>
              <w:pPrChange w:id="7922" w:author="Author2" w:date="2026-02-09T19:11:00Z">
                <w:pPr>
                  <w:keepNext/>
                  <w:keepLines/>
                  <w:autoSpaceDE w:val="0"/>
                  <w:autoSpaceDN w:val="0"/>
                  <w:adjustRightInd w:val="0"/>
                  <w:spacing w:after="200"/>
                  <w:jc w:val="center"/>
                </w:pPr>
              </w:pPrChange>
            </w:pPr>
            <w:r w:rsidRPr="008F7E82">
              <w:rPr>
                <w:rFonts w:eastAsia="Calibri"/>
                <w:iCs/>
                <w:szCs w:val="22"/>
                <w:lang w:eastAsia="zh-TW"/>
                <w:rPrChange w:id="7923" w:author="Author2" w:date="2026-02-06T12:06:00Z">
                  <w:rPr>
                    <w:rFonts w:eastAsia="Calibri"/>
                    <w:iCs/>
                    <w:szCs w:val="22"/>
                    <w:lang w:val="en-GB" w:eastAsia="zh-TW"/>
                  </w:rPr>
                </w:rPrChange>
              </w:rPr>
              <w:t>63,6</w:t>
            </w:r>
            <w:r w:rsidR="00205061" w:rsidRPr="008F7E82">
              <w:rPr>
                <w:rFonts w:eastAsia="Calibri"/>
                <w:iCs/>
                <w:szCs w:val="22"/>
                <w:lang w:eastAsia="zh-TW"/>
                <w:rPrChange w:id="7924" w:author="Author2" w:date="2026-02-06T12:06:00Z">
                  <w:rPr>
                    <w:rFonts w:eastAsia="Calibri"/>
                    <w:iCs/>
                    <w:szCs w:val="22"/>
                    <w:lang w:val="en-GB" w:eastAsia="zh-TW"/>
                  </w:rPr>
                </w:rPrChange>
              </w:rPr>
              <w:t>%</w:t>
            </w:r>
          </w:p>
        </w:tc>
        <w:tc>
          <w:tcPr>
            <w:tcW w:w="1720" w:type="dxa"/>
          </w:tcPr>
          <w:p w14:paraId="33854CDB" w14:textId="77777777" w:rsidR="00205061" w:rsidRPr="008F7E82" w:rsidRDefault="00B46436">
            <w:pPr>
              <w:keepNext/>
              <w:keepLines/>
              <w:autoSpaceDE w:val="0"/>
              <w:autoSpaceDN w:val="0"/>
              <w:adjustRightInd w:val="0"/>
              <w:jc w:val="center"/>
              <w:rPr>
                <w:rFonts w:eastAsia="Calibri"/>
                <w:iCs/>
                <w:szCs w:val="22"/>
                <w:lang w:eastAsia="zh-TW"/>
                <w:rPrChange w:id="7925" w:author="Author2" w:date="2026-02-06T12:06:00Z">
                  <w:rPr>
                    <w:rFonts w:eastAsia="Calibri"/>
                    <w:iCs/>
                    <w:szCs w:val="22"/>
                    <w:lang w:val="en-GB" w:eastAsia="zh-TW"/>
                  </w:rPr>
                </w:rPrChange>
              </w:rPr>
              <w:pPrChange w:id="7926" w:author="Author2" w:date="2026-02-09T19:11:00Z">
                <w:pPr>
                  <w:keepNext/>
                  <w:keepLines/>
                  <w:autoSpaceDE w:val="0"/>
                  <w:autoSpaceDN w:val="0"/>
                  <w:adjustRightInd w:val="0"/>
                  <w:spacing w:after="200"/>
                  <w:jc w:val="center"/>
                </w:pPr>
              </w:pPrChange>
            </w:pPr>
            <w:r w:rsidRPr="008F7E82">
              <w:rPr>
                <w:rFonts w:eastAsia="Calibri"/>
                <w:iCs/>
                <w:szCs w:val="22"/>
                <w:lang w:eastAsia="zh-TW"/>
                <w:rPrChange w:id="7927" w:author="Author2" w:date="2026-02-06T12:06:00Z">
                  <w:rPr>
                    <w:rFonts w:eastAsia="Calibri"/>
                    <w:iCs/>
                    <w:szCs w:val="22"/>
                    <w:lang w:val="en-GB" w:eastAsia="zh-TW"/>
                  </w:rPr>
                </w:rPrChange>
              </w:rPr>
              <w:t>53,1</w:t>
            </w:r>
            <w:r w:rsidR="00205061" w:rsidRPr="008F7E82">
              <w:rPr>
                <w:rFonts w:eastAsia="Calibri"/>
                <w:iCs/>
                <w:szCs w:val="22"/>
                <w:lang w:eastAsia="zh-TW"/>
                <w:rPrChange w:id="7928" w:author="Author2" w:date="2026-02-06T12:06:00Z">
                  <w:rPr>
                    <w:rFonts w:eastAsia="Calibri"/>
                    <w:iCs/>
                    <w:szCs w:val="22"/>
                    <w:lang w:val="en-GB" w:eastAsia="zh-TW"/>
                  </w:rPr>
                </w:rPrChange>
              </w:rPr>
              <w:t>%</w:t>
            </w:r>
          </w:p>
        </w:tc>
        <w:tc>
          <w:tcPr>
            <w:tcW w:w="3566" w:type="dxa"/>
          </w:tcPr>
          <w:p w14:paraId="1BE24EF8" w14:textId="77777777" w:rsidR="00205061" w:rsidRPr="008F7E82" w:rsidRDefault="00B46436">
            <w:pPr>
              <w:keepNext/>
              <w:keepLines/>
              <w:autoSpaceDE w:val="0"/>
              <w:autoSpaceDN w:val="0"/>
              <w:adjustRightInd w:val="0"/>
              <w:jc w:val="center"/>
              <w:rPr>
                <w:rFonts w:eastAsia="Calibri"/>
                <w:iCs/>
                <w:szCs w:val="22"/>
                <w:lang w:eastAsia="zh-TW"/>
                <w:rPrChange w:id="7929" w:author="Author2" w:date="2026-02-06T12:06:00Z">
                  <w:rPr>
                    <w:rFonts w:eastAsia="Calibri"/>
                    <w:iCs/>
                    <w:szCs w:val="22"/>
                    <w:lang w:val="en-GB" w:eastAsia="zh-TW"/>
                  </w:rPr>
                </w:rPrChange>
              </w:rPr>
              <w:pPrChange w:id="7930" w:author="Author2" w:date="2026-02-09T19:11:00Z">
                <w:pPr>
                  <w:keepNext/>
                  <w:keepLines/>
                  <w:autoSpaceDE w:val="0"/>
                  <w:autoSpaceDN w:val="0"/>
                  <w:adjustRightInd w:val="0"/>
                  <w:spacing w:after="200"/>
                  <w:jc w:val="center"/>
                </w:pPr>
              </w:pPrChange>
            </w:pPr>
            <w:r w:rsidRPr="008F7E82">
              <w:rPr>
                <w:rFonts w:eastAsia="Calibri"/>
                <w:iCs/>
                <w:szCs w:val="22"/>
                <w:lang w:eastAsia="zh-TW"/>
                <w:rPrChange w:id="7931" w:author="Author2" w:date="2026-02-06T12:06:00Z">
                  <w:rPr>
                    <w:rFonts w:eastAsia="Calibri"/>
                    <w:iCs/>
                    <w:szCs w:val="22"/>
                    <w:lang w:val="en-GB" w:eastAsia="zh-TW"/>
                  </w:rPr>
                </w:rPrChange>
              </w:rPr>
              <w:t>10,6</w:t>
            </w:r>
            <w:r w:rsidR="00205061" w:rsidRPr="008F7E82">
              <w:rPr>
                <w:rFonts w:eastAsia="Calibri"/>
                <w:iCs/>
                <w:szCs w:val="22"/>
                <w:lang w:eastAsia="zh-TW"/>
                <w:rPrChange w:id="7932" w:author="Author2" w:date="2026-02-06T12:06:00Z">
                  <w:rPr>
                    <w:rFonts w:eastAsia="Calibri"/>
                    <w:iCs/>
                    <w:szCs w:val="22"/>
                    <w:lang w:val="en-GB" w:eastAsia="zh-TW"/>
                  </w:rPr>
                </w:rPrChange>
              </w:rPr>
              <w:t>% (-</w:t>
            </w:r>
            <w:r w:rsidRPr="008F7E82">
              <w:rPr>
                <w:rFonts w:eastAsia="Calibri"/>
                <w:iCs/>
                <w:szCs w:val="22"/>
                <w:lang w:eastAsia="zh-TW"/>
                <w:rPrChange w:id="7933" w:author="Author2" w:date="2026-02-06T12:06:00Z">
                  <w:rPr>
                    <w:rFonts w:eastAsia="Calibri"/>
                    <w:iCs/>
                    <w:szCs w:val="22"/>
                    <w:lang w:val="en-GB" w:eastAsia="zh-TW"/>
                  </w:rPr>
                </w:rPrChange>
              </w:rPr>
              <w:t>3,2</w:t>
            </w:r>
            <w:r w:rsidR="00205061" w:rsidRPr="008F7E82">
              <w:rPr>
                <w:rFonts w:eastAsia="Calibri"/>
                <w:iCs/>
                <w:szCs w:val="22"/>
                <w:lang w:eastAsia="zh-TW"/>
                <w:rPrChange w:id="7934" w:author="Author2" w:date="2026-02-06T12:06:00Z">
                  <w:rPr>
                    <w:rFonts w:eastAsia="Calibri"/>
                    <w:iCs/>
                    <w:szCs w:val="22"/>
                    <w:lang w:val="en-GB" w:eastAsia="zh-TW"/>
                  </w:rPr>
                </w:rPrChange>
              </w:rPr>
              <w:t>; 2</w:t>
            </w:r>
            <w:r w:rsidRPr="008F7E82">
              <w:rPr>
                <w:rFonts w:eastAsia="Calibri"/>
                <w:iCs/>
                <w:szCs w:val="22"/>
                <w:lang w:eastAsia="zh-TW"/>
                <w:rPrChange w:id="7935" w:author="Author2" w:date="2026-02-06T12:06:00Z">
                  <w:rPr>
                    <w:rFonts w:eastAsia="Calibri"/>
                    <w:iCs/>
                    <w:szCs w:val="22"/>
                    <w:lang w:val="en-GB" w:eastAsia="zh-TW"/>
                  </w:rPr>
                </w:rPrChange>
              </w:rPr>
              <w:t>4,3</w:t>
            </w:r>
            <w:r w:rsidR="00205061" w:rsidRPr="008F7E82">
              <w:rPr>
                <w:rFonts w:eastAsia="Calibri"/>
                <w:iCs/>
                <w:szCs w:val="22"/>
                <w:lang w:eastAsia="zh-TW"/>
                <w:rPrChange w:id="7936" w:author="Author2" w:date="2026-02-06T12:06:00Z">
                  <w:rPr>
                    <w:rFonts w:eastAsia="Calibri"/>
                    <w:iCs/>
                    <w:szCs w:val="22"/>
                    <w:lang w:val="en-GB" w:eastAsia="zh-TW"/>
                  </w:rPr>
                </w:rPrChange>
              </w:rPr>
              <w:t>)</w:t>
            </w:r>
          </w:p>
        </w:tc>
      </w:tr>
      <w:tr w:rsidR="00205061" w:rsidRPr="008F7E82" w14:paraId="2E1CB0CF" w14:textId="77777777" w:rsidTr="00974308">
        <w:tc>
          <w:tcPr>
            <w:tcW w:w="2747" w:type="dxa"/>
          </w:tcPr>
          <w:p w14:paraId="0E16B0EC" w14:textId="77777777" w:rsidR="00205061" w:rsidRPr="008F7E82" w:rsidRDefault="00205061">
            <w:pPr>
              <w:autoSpaceDE w:val="0"/>
              <w:autoSpaceDN w:val="0"/>
              <w:adjustRightInd w:val="0"/>
              <w:rPr>
                <w:rFonts w:eastAsia="Calibri"/>
                <w:b/>
                <w:iCs/>
                <w:szCs w:val="22"/>
                <w:lang w:eastAsia="zh-TW"/>
                <w:rPrChange w:id="7937" w:author="Author2" w:date="2026-02-06T12:06:00Z">
                  <w:rPr>
                    <w:rFonts w:eastAsia="Calibri"/>
                    <w:b/>
                    <w:iCs/>
                    <w:szCs w:val="22"/>
                    <w:lang w:val="en-GB" w:eastAsia="zh-TW"/>
                  </w:rPr>
                </w:rPrChange>
              </w:rPr>
              <w:pPrChange w:id="7938" w:author="Author2" w:date="2026-02-09T19:11:00Z">
                <w:pPr>
                  <w:autoSpaceDE w:val="0"/>
                  <w:autoSpaceDN w:val="0"/>
                  <w:adjustRightInd w:val="0"/>
                  <w:spacing w:after="200"/>
                </w:pPr>
              </w:pPrChange>
            </w:pPr>
            <w:r w:rsidRPr="008F7E82">
              <w:rPr>
                <w:rFonts w:eastAsia="Calibri"/>
                <w:b/>
                <w:iCs/>
                <w:szCs w:val="22"/>
                <w:lang w:eastAsia="zh-TW"/>
                <w:rPrChange w:id="7939" w:author="Author2" w:date="2026-02-06T12:06:00Z">
                  <w:rPr>
                    <w:rFonts w:eastAsia="Calibri"/>
                    <w:b/>
                    <w:iCs/>
                    <w:szCs w:val="22"/>
                    <w:lang w:val="en-GB" w:eastAsia="zh-TW"/>
                  </w:rPr>
                </w:rPrChange>
              </w:rPr>
              <w:t>Recién diagnosticados</w:t>
            </w:r>
          </w:p>
        </w:tc>
        <w:tc>
          <w:tcPr>
            <w:tcW w:w="1254" w:type="dxa"/>
          </w:tcPr>
          <w:p w14:paraId="178DF513" w14:textId="77777777" w:rsidR="00205061" w:rsidRPr="008F7E82" w:rsidRDefault="00205061">
            <w:pPr>
              <w:autoSpaceDE w:val="0"/>
              <w:autoSpaceDN w:val="0"/>
              <w:adjustRightInd w:val="0"/>
              <w:jc w:val="center"/>
              <w:rPr>
                <w:rFonts w:eastAsia="Calibri"/>
                <w:iCs/>
                <w:szCs w:val="22"/>
                <w:lang w:eastAsia="zh-TW"/>
                <w:rPrChange w:id="7940" w:author="Author2" w:date="2026-02-06T12:06:00Z">
                  <w:rPr>
                    <w:rFonts w:eastAsia="Calibri"/>
                    <w:iCs/>
                    <w:szCs w:val="22"/>
                    <w:lang w:val="en-GB" w:eastAsia="zh-TW"/>
                  </w:rPr>
                </w:rPrChange>
              </w:rPr>
              <w:pPrChange w:id="7941" w:author="Author2" w:date="2026-02-09T19:11:00Z">
                <w:pPr>
                  <w:autoSpaceDE w:val="0"/>
                  <w:autoSpaceDN w:val="0"/>
                  <w:adjustRightInd w:val="0"/>
                  <w:spacing w:after="200"/>
                  <w:jc w:val="center"/>
                </w:pPr>
              </w:pPrChange>
            </w:pPr>
            <w:r w:rsidRPr="008F7E82">
              <w:rPr>
                <w:rFonts w:eastAsia="Calibri"/>
                <w:iCs/>
                <w:szCs w:val="22"/>
                <w:lang w:eastAsia="zh-TW"/>
                <w:rPrChange w:id="7942" w:author="Author2" w:date="2026-02-06T12:06:00Z">
                  <w:rPr>
                    <w:rFonts w:eastAsia="Calibri"/>
                    <w:iCs/>
                    <w:szCs w:val="22"/>
                    <w:lang w:val="en-GB" w:eastAsia="zh-TW"/>
                  </w:rPr>
                </w:rPrChange>
              </w:rPr>
              <w:t>60,4%</w:t>
            </w:r>
          </w:p>
        </w:tc>
        <w:tc>
          <w:tcPr>
            <w:tcW w:w="1720" w:type="dxa"/>
          </w:tcPr>
          <w:p w14:paraId="3BFF9B3E" w14:textId="77777777" w:rsidR="00205061" w:rsidRPr="008F7E82" w:rsidRDefault="00205061">
            <w:pPr>
              <w:autoSpaceDE w:val="0"/>
              <w:autoSpaceDN w:val="0"/>
              <w:adjustRightInd w:val="0"/>
              <w:jc w:val="center"/>
              <w:rPr>
                <w:rFonts w:eastAsia="Calibri"/>
                <w:iCs/>
                <w:szCs w:val="22"/>
                <w:lang w:eastAsia="zh-TW"/>
                <w:rPrChange w:id="7943" w:author="Author2" w:date="2026-02-06T12:06:00Z">
                  <w:rPr>
                    <w:rFonts w:eastAsia="Calibri"/>
                    <w:iCs/>
                    <w:szCs w:val="22"/>
                    <w:lang w:val="en-GB" w:eastAsia="zh-TW"/>
                  </w:rPr>
                </w:rPrChange>
              </w:rPr>
              <w:pPrChange w:id="7944" w:author="Author2" w:date="2026-02-09T19:11:00Z">
                <w:pPr>
                  <w:autoSpaceDE w:val="0"/>
                  <w:autoSpaceDN w:val="0"/>
                  <w:adjustRightInd w:val="0"/>
                  <w:spacing w:after="200"/>
                  <w:jc w:val="center"/>
                </w:pPr>
              </w:pPrChange>
            </w:pPr>
            <w:r w:rsidRPr="008F7E82">
              <w:rPr>
                <w:rFonts w:eastAsia="Calibri"/>
                <w:iCs/>
                <w:szCs w:val="22"/>
                <w:lang w:eastAsia="zh-TW"/>
                <w:rPrChange w:id="7945" w:author="Author2" w:date="2026-02-06T12:06:00Z">
                  <w:rPr>
                    <w:rFonts w:eastAsia="Calibri"/>
                    <w:iCs/>
                    <w:szCs w:val="22"/>
                    <w:lang w:val="en-GB" w:eastAsia="zh-TW"/>
                  </w:rPr>
                </w:rPrChange>
              </w:rPr>
              <w:t>64,6%</w:t>
            </w:r>
          </w:p>
        </w:tc>
        <w:tc>
          <w:tcPr>
            <w:tcW w:w="3566" w:type="dxa"/>
          </w:tcPr>
          <w:p w14:paraId="57F35BFC" w14:textId="77777777" w:rsidR="00205061" w:rsidRPr="008F7E82" w:rsidRDefault="00205061">
            <w:pPr>
              <w:autoSpaceDE w:val="0"/>
              <w:autoSpaceDN w:val="0"/>
              <w:adjustRightInd w:val="0"/>
              <w:jc w:val="center"/>
              <w:rPr>
                <w:rFonts w:eastAsia="Calibri"/>
                <w:iCs/>
                <w:szCs w:val="22"/>
                <w:lang w:eastAsia="zh-TW"/>
                <w:rPrChange w:id="7946" w:author="Author2" w:date="2026-02-06T12:06:00Z">
                  <w:rPr>
                    <w:rFonts w:eastAsia="Calibri"/>
                    <w:iCs/>
                    <w:szCs w:val="22"/>
                    <w:lang w:val="en-GB" w:eastAsia="zh-TW"/>
                  </w:rPr>
                </w:rPrChange>
              </w:rPr>
              <w:pPrChange w:id="7947" w:author="Author2" w:date="2026-02-09T19:11:00Z">
                <w:pPr>
                  <w:autoSpaceDE w:val="0"/>
                  <w:autoSpaceDN w:val="0"/>
                  <w:adjustRightInd w:val="0"/>
                  <w:spacing w:after="200"/>
                  <w:jc w:val="center"/>
                </w:pPr>
              </w:pPrChange>
            </w:pPr>
            <w:r w:rsidRPr="008F7E82">
              <w:rPr>
                <w:rFonts w:eastAsia="Calibri"/>
                <w:iCs/>
                <w:szCs w:val="22"/>
                <w:lang w:eastAsia="zh-TW"/>
                <w:rPrChange w:id="7948" w:author="Author2" w:date="2026-02-06T12:06:00Z">
                  <w:rPr>
                    <w:rFonts w:eastAsia="Calibri"/>
                    <w:iCs/>
                    <w:szCs w:val="22"/>
                    <w:lang w:val="en-GB" w:eastAsia="zh-TW"/>
                  </w:rPr>
                </w:rPrChange>
              </w:rPr>
              <w:t>− 4,2% (− 23,6; 15,3)</w:t>
            </w:r>
          </w:p>
        </w:tc>
      </w:tr>
      <w:tr w:rsidR="00205061" w:rsidRPr="008F7E82" w14:paraId="1A5BAC24" w14:textId="77777777" w:rsidTr="00974308">
        <w:tc>
          <w:tcPr>
            <w:tcW w:w="2747" w:type="dxa"/>
          </w:tcPr>
          <w:p w14:paraId="1DB7BC02" w14:textId="77777777" w:rsidR="00205061" w:rsidRPr="008F7E82" w:rsidRDefault="00205061">
            <w:pPr>
              <w:autoSpaceDE w:val="0"/>
              <w:autoSpaceDN w:val="0"/>
              <w:adjustRightInd w:val="0"/>
              <w:rPr>
                <w:rFonts w:eastAsia="Calibri"/>
                <w:b/>
                <w:iCs/>
                <w:szCs w:val="22"/>
                <w:lang w:eastAsia="zh-TW"/>
                <w:rPrChange w:id="7949" w:author="Author2" w:date="2026-02-06T12:06:00Z">
                  <w:rPr>
                    <w:rFonts w:eastAsia="Calibri"/>
                    <w:b/>
                    <w:iCs/>
                    <w:szCs w:val="22"/>
                    <w:lang w:val="en-GB" w:eastAsia="zh-TW"/>
                  </w:rPr>
                </w:rPrChange>
              </w:rPr>
              <w:pPrChange w:id="7950" w:author="Author2" w:date="2026-02-09T19:11:00Z">
                <w:pPr>
                  <w:autoSpaceDE w:val="0"/>
                  <w:autoSpaceDN w:val="0"/>
                  <w:adjustRightInd w:val="0"/>
                  <w:spacing w:after="200"/>
                </w:pPr>
              </w:pPrChange>
            </w:pPr>
            <w:r w:rsidRPr="008F7E82">
              <w:rPr>
                <w:rFonts w:eastAsia="Calibri"/>
                <w:b/>
                <w:iCs/>
                <w:szCs w:val="22"/>
                <w:lang w:eastAsia="zh-TW"/>
                <w:rPrChange w:id="7951" w:author="Author2" w:date="2026-02-06T12:06:00Z">
                  <w:rPr>
                    <w:rFonts w:eastAsia="Calibri"/>
                    <w:b/>
                    <w:iCs/>
                    <w:szCs w:val="22"/>
                    <w:lang w:val="en-GB" w:eastAsia="zh-TW"/>
                  </w:rPr>
                </w:rPrChange>
              </w:rPr>
              <w:t>Re</w:t>
            </w:r>
            <w:r w:rsidR="00087054" w:rsidRPr="008F7E82">
              <w:rPr>
                <w:rFonts w:eastAsia="Calibri"/>
                <w:b/>
                <w:iCs/>
                <w:szCs w:val="22"/>
                <w:lang w:eastAsia="zh-TW"/>
                <w:rPrChange w:id="7952" w:author="Author2" w:date="2026-02-06T12:06:00Z">
                  <w:rPr>
                    <w:rFonts w:eastAsia="Calibri"/>
                    <w:b/>
                    <w:iCs/>
                    <w:szCs w:val="22"/>
                    <w:lang w:val="en-GB" w:eastAsia="zh-TW"/>
                  </w:rPr>
                </w:rPrChange>
              </w:rPr>
              <w:t>caídas</w:t>
            </w:r>
          </w:p>
        </w:tc>
        <w:tc>
          <w:tcPr>
            <w:tcW w:w="1254" w:type="dxa"/>
          </w:tcPr>
          <w:p w14:paraId="2CB46528" w14:textId="77777777" w:rsidR="00205061" w:rsidRPr="008F7E82" w:rsidRDefault="00205061">
            <w:pPr>
              <w:autoSpaceDE w:val="0"/>
              <w:autoSpaceDN w:val="0"/>
              <w:adjustRightInd w:val="0"/>
              <w:jc w:val="center"/>
              <w:rPr>
                <w:rFonts w:eastAsia="Calibri"/>
                <w:iCs/>
                <w:szCs w:val="22"/>
                <w:lang w:eastAsia="zh-TW"/>
                <w:rPrChange w:id="7953" w:author="Author2" w:date="2026-02-06T12:06:00Z">
                  <w:rPr>
                    <w:rFonts w:eastAsia="Calibri"/>
                    <w:iCs/>
                    <w:szCs w:val="22"/>
                    <w:lang w:val="en-GB" w:eastAsia="zh-TW"/>
                  </w:rPr>
                </w:rPrChange>
              </w:rPr>
              <w:pPrChange w:id="7954" w:author="Author2" w:date="2026-02-09T19:11:00Z">
                <w:pPr>
                  <w:autoSpaceDE w:val="0"/>
                  <w:autoSpaceDN w:val="0"/>
                  <w:adjustRightInd w:val="0"/>
                  <w:spacing w:after="200"/>
                  <w:jc w:val="center"/>
                </w:pPr>
              </w:pPrChange>
            </w:pPr>
            <w:r w:rsidRPr="008F7E82">
              <w:rPr>
                <w:rFonts w:eastAsia="Calibri"/>
                <w:iCs/>
                <w:szCs w:val="22"/>
                <w:lang w:eastAsia="zh-TW"/>
                <w:rPrChange w:id="7955" w:author="Author2" w:date="2026-02-06T12:06:00Z">
                  <w:rPr>
                    <w:rFonts w:eastAsia="Calibri"/>
                    <w:iCs/>
                    <w:szCs w:val="22"/>
                    <w:lang w:val="en-GB" w:eastAsia="zh-TW"/>
                  </w:rPr>
                </w:rPrChange>
              </w:rPr>
              <w:t>66,7%</w:t>
            </w:r>
          </w:p>
        </w:tc>
        <w:tc>
          <w:tcPr>
            <w:tcW w:w="1720" w:type="dxa"/>
          </w:tcPr>
          <w:p w14:paraId="1F996D80" w14:textId="77777777" w:rsidR="00205061" w:rsidRPr="008F7E82" w:rsidRDefault="00205061">
            <w:pPr>
              <w:autoSpaceDE w:val="0"/>
              <w:autoSpaceDN w:val="0"/>
              <w:adjustRightInd w:val="0"/>
              <w:jc w:val="center"/>
              <w:rPr>
                <w:rFonts w:eastAsia="Calibri"/>
                <w:iCs/>
                <w:szCs w:val="22"/>
                <w:lang w:eastAsia="zh-TW"/>
                <w:rPrChange w:id="7956" w:author="Author2" w:date="2026-02-06T12:06:00Z">
                  <w:rPr>
                    <w:rFonts w:eastAsia="Calibri"/>
                    <w:iCs/>
                    <w:szCs w:val="22"/>
                    <w:lang w:val="en-GB" w:eastAsia="zh-TW"/>
                  </w:rPr>
                </w:rPrChange>
              </w:rPr>
              <w:pPrChange w:id="7957" w:author="Author2" w:date="2026-02-09T19:11:00Z">
                <w:pPr>
                  <w:autoSpaceDE w:val="0"/>
                  <w:autoSpaceDN w:val="0"/>
                  <w:adjustRightInd w:val="0"/>
                  <w:spacing w:after="200"/>
                  <w:jc w:val="center"/>
                </w:pPr>
              </w:pPrChange>
            </w:pPr>
            <w:r w:rsidRPr="008F7E82">
              <w:rPr>
                <w:rFonts w:eastAsia="Calibri"/>
                <w:iCs/>
                <w:szCs w:val="22"/>
                <w:lang w:eastAsia="zh-TW"/>
                <w:rPrChange w:id="7958" w:author="Author2" w:date="2026-02-06T12:06:00Z">
                  <w:rPr>
                    <w:rFonts w:eastAsia="Calibri"/>
                    <w:iCs/>
                    <w:szCs w:val="22"/>
                    <w:lang w:val="en-GB" w:eastAsia="zh-TW"/>
                  </w:rPr>
                </w:rPrChange>
              </w:rPr>
              <w:t>42,0%</w:t>
            </w:r>
          </w:p>
        </w:tc>
        <w:tc>
          <w:tcPr>
            <w:tcW w:w="3566" w:type="dxa"/>
          </w:tcPr>
          <w:p w14:paraId="5C0A834B" w14:textId="77777777" w:rsidR="00205061" w:rsidRPr="008F7E82" w:rsidRDefault="00205061">
            <w:pPr>
              <w:autoSpaceDE w:val="0"/>
              <w:autoSpaceDN w:val="0"/>
              <w:adjustRightInd w:val="0"/>
              <w:jc w:val="center"/>
              <w:rPr>
                <w:rFonts w:eastAsia="Calibri"/>
                <w:iCs/>
                <w:szCs w:val="22"/>
                <w:lang w:eastAsia="zh-TW"/>
                <w:rPrChange w:id="7959" w:author="Author2" w:date="2026-02-06T12:06:00Z">
                  <w:rPr>
                    <w:rFonts w:eastAsia="Calibri"/>
                    <w:iCs/>
                    <w:szCs w:val="22"/>
                    <w:lang w:val="en-GB" w:eastAsia="zh-TW"/>
                  </w:rPr>
                </w:rPrChange>
              </w:rPr>
              <w:pPrChange w:id="7960" w:author="Author2" w:date="2026-02-09T19:11:00Z">
                <w:pPr>
                  <w:autoSpaceDE w:val="0"/>
                  <w:autoSpaceDN w:val="0"/>
                  <w:adjustRightInd w:val="0"/>
                  <w:spacing w:after="200"/>
                  <w:jc w:val="center"/>
                </w:pPr>
              </w:pPrChange>
            </w:pPr>
            <w:r w:rsidRPr="008F7E82">
              <w:rPr>
                <w:rFonts w:eastAsia="Calibri"/>
                <w:iCs/>
                <w:szCs w:val="22"/>
                <w:lang w:eastAsia="zh-TW"/>
                <w:rPrChange w:id="7961" w:author="Author2" w:date="2026-02-06T12:06:00Z">
                  <w:rPr>
                    <w:rFonts w:eastAsia="Calibri"/>
                    <w:iCs/>
                    <w:szCs w:val="22"/>
                    <w:lang w:val="en-GB" w:eastAsia="zh-TW"/>
                  </w:rPr>
                </w:rPrChange>
              </w:rPr>
              <w:t>24,7% (5,8; 43,6)</w:t>
            </w:r>
          </w:p>
        </w:tc>
      </w:tr>
    </w:tbl>
    <w:p w14:paraId="49E79707" w14:textId="77777777" w:rsidR="00205061" w:rsidRPr="008F7E82" w:rsidRDefault="005C5E59">
      <w:pPr>
        <w:rPr>
          <w:rFonts w:eastAsia="Calibri"/>
          <w:iCs/>
          <w:sz w:val="18"/>
          <w:szCs w:val="18"/>
          <w:lang w:eastAsia="zh-TW"/>
          <w:rPrChange w:id="7962" w:author="Author2" w:date="2026-02-06T12:06:00Z">
            <w:rPr>
              <w:rFonts w:eastAsia="Calibri"/>
              <w:iCs/>
              <w:sz w:val="18"/>
              <w:szCs w:val="18"/>
              <w:lang w:val="es-ES" w:eastAsia="zh-TW"/>
            </w:rPr>
          </w:rPrChange>
        </w:rPr>
        <w:pPrChange w:id="7963" w:author="Author2" w:date="2026-02-09T19:11:00Z">
          <w:pPr>
            <w:ind w:firstLine="720"/>
          </w:pPr>
        </w:pPrChange>
      </w:pPr>
      <w:r w:rsidRPr="008F7E82">
        <w:rPr>
          <w:rFonts w:eastAsia="Calibri"/>
          <w:iCs/>
          <w:sz w:val="18"/>
          <w:szCs w:val="18"/>
          <w:lang w:eastAsia="zh-TW"/>
          <w:rPrChange w:id="7964" w:author="Author2" w:date="2026-02-06T12:06:00Z">
            <w:rPr>
              <w:rFonts w:eastAsia="Calibri"/>
              <w:iCs/>
              <w:sz w:val="18"/>
              <w:szCs w:val="18"/>
              <w:lang w:val="es-ES" w:eastAsia="zh-TW"/>
            </w:rPr>
          </w:rPrChange>
        </w:rPr>
        <w:t>Imputación del</w:t>
      </w:r>
      <w:r w:rsidR="00B46436" w:rsidRPr="008F7E82">
        <w:rPr>
          <w:rFonts w:eastAsia="Calibri"/>
          <w:iCs/>
          <w:sz w:val="18"/>
          <w:szCs w:val="18"/>
          <w:lang w:eastAsia="zh-TW"/>
          <w:rPrChange w:id="7965" w:author="Author2" w:date="2026-02-06T12:06:00Z">
            <w:rPr>
              <w:rFonts w:eastAsia="Calibri"/>
              <w:iCs/>
              <w:sz w:val="18"/>
              <w:szCs w:val="18"/>
              <w:lang w:val="es-ES" w:eastAsia="zh-TW"/>
            </w:rPr>
          </w:rPrChange>
        </w:rPr>
        <w:t xml:space="preserve"> peor caso </w:t>
      </w:r>
      <w:r w:rsidRPr="008F7E82">
        <w:rPr>
          <w:rFonts w:eastAsia="Calibri"/>
          <w:iCs/>
          <w:sz w:val="18"/>
          <w:szCs w:val="18"/>
          <w:lang w:eastAsia="zh-TW"/>
          <w:rPrChange w:id="7966" w:author="Author2" w:date="2026-02-06T12:06:00Z">
            <w:rPr>
              <w:rFonts w:eastAsia="Calibri"/>
              <w:iCs/>
              <w:sz w:val="18"/>
              <w:szCs w:val="18"/>
              <w:lang w:val="es-ES" w:eastAsia="zh-TW"/>
            </w:rPr>
          </w:rPrChange>
        </w:rPr>
        <w:t xml:space="preserve">se </w:t>
      </w:r>
      <w:r w:rsidR="00B46436" w:rsidRPr="008F7E82">
        <w:rPr>
          <w:rFonts w:eastAsia="Calibri"/>
          <w:iCs/>
          <w:sz w:val="18"/>
          <w:szCs w:val="18"/>
          <w:lang w:eastAsia="zh-TW"/>
          <w:rPrChange w:id="7967" w:author="Author2" w:date="2026-02-06T12:06:00Z">
            <w:rPr>
              <w:rFonts w:eastAsia="Calibri"/>
              <w:iCs/>
              <w:sz w:val="18"/>
              <w:szCs w:val="18"/>
              <w:lang w:val="es-ES" w:eastAsia="zh-TW"/>
            </w:rPr>
          </w:rPrChange>
        </w:rPr>
        <w:t xml:space="preserve">aplica a </w:t>
      </w:r>
      <w:r w:rsidR="00E45F70" w:rsidRPr="008F7E82">
        <w:rPr>
          <w:rFonts w:eastAsia="Calibri"/>
          <w:iCs/>
          <w:sz w:val="18"/>
          <w:szCs w:val="18"/>
          <w:lang w:eastAsia="zh-TW"/>
          <w:rPrChange w:id="7968" w:author="Author2" w:date="2026-02-06T12:06:00Z">
            <w:rPr>
              <w:rFonts w:eastAsia="Calibri"/>
              <w:iCs/>
              <w:sz w:val="18"/>
              <w:szCs w:val="18"/>
              <w:lang w:val="es-ES" w:eastAsia="zh-TW"/>
            </w:rPr>
          </w:rPrChange>
        </w:rPr>
        <w:t xml:space="preserve">los </w:t>
      </w:r>
      <w:r w:rsidR="00B46436" w:rsidRPr="008F7E82">
        <w:rPr>
          <w:rFonts w:eastAsia="Calibri"/>
          <w:iCs/>
          <w:sz w:val="18"/>
          <w:szCs w:val="18"/>
          <w:lang w:eastAsia="zh-TW"/>
          <w:rPrChange w:id="7969" w:author="Author2" w:date="2026-02-06T12:06:00Z">
            <w:rPr>
              <w:rFonts w:eastAsia="Calibri"/>
              <w:iCs/>
              <w:sz w:val="18"/>
              <w:szCs w:val="18"/>
              <w:lang w:val="es-ES" w:eastAsia="zh-TW"/>
            </w:rPr>
          </w:rPrChange>
        </w:rPr>
        <w:t>pacientes</w:t>
      </w:r>
      <w:r w:rsidR="00E45F70" w:rsidRPr="008F7E82">
        <w:rPr>
          <w:rFonts w:eastAsia="Calibri"/>
          <w:iCs/>
          <w:sz w:val="18"/>
          <w:szCs w:val="18"/>
          <w:lang w:eastAsia="zh-TW"/>
          <w:rPrChange w:id="7970" w:author="Author2" w:date="2026-02-06T12:06:00Z">
            <w:rPr>
              <w:rFonts w:eastAsia="Calibri"/>
              <w:iCs/>
              <w:sz w:val="18"/>
              <w:szCs w:val="18"/>
              <w:lang w:val="es-ES" w:eastAsia="zh-TW"/>
            </w:rPr>
          </w:rPrChange>
        </w:rPr>
        <w:t xml:space="preserve"> con </w:t>
      </w:r>
      <w:r w:rsidR="00111C94" w:rsidRPr="008F7E82">
        <w:rPr>
          <w:rFonts w:eastAsia="Calibri"/>
          <w:iCs/>
          <w:sz w:val="18"/>
          <w:szCs w:val="18"/>
          <w:lang w:eastAsia="zh-TW"/>
          <w:rPrChange w:id="7971" w:author="Author2" w:date="2026-02-06T12:06:00Z">
            <w:rPr>
              <w:rFonts w:eastAsia="Calibri"/>
              <w:iCs/>
              <w:sz w:val="18"/>
              <w:szCs w:val="18"/>
              <w:lang w:val="es-ES" w:eastAsia="zh-TW"/>
            </w:rPr>
          </w:rPrChange>
        </w:rPr>
        <w:t>datos ausentes</w:t>
      </w:r>
    </w:p>
    <w:p w14:paraId="5499B8FD" w14:textId="77777777" w:rsidR="00C348CC" w:rsidRPr="008F7E82" w:rsidRDefault="00C348CC" w:rsidP="00205061">
      <w:pPr>
        <w:rPr>
          <w:i/>
          <w:rPrChange w:id="7972" w:author="Author2" w:date="2026-02-06T12:06:00Z">
            <w:rPr>
              <w:i/>
              <w:lang w:val="es-ES"/>
            </w:rPr>
          </w:rPrChange>
        </w:rPr>
      </w:pPr>
    </w:p>
    <w:p w14:paraId="285AACC2" w14:textId="77777777" w:rsidR="00FB6CDE" w:rsidRPr="008F7E82" w:rsidRDefault="00205061" w:rsidP="00205061">
      <w:pPr>
        <w:rPr>
          <w:i/>
          <w:rPrChange w:id="7973" w:author="Author2" w:date="2026-02-06T12:06:00Z">
            <w:rPr>
              <w:i/>
              <w:lang w:val="es-ES"/>
            </w:rPr>
          </w:rPrChange>
        </w:rPr>
      </w:pPr>
      <w:r w:rsidRPr="008F7E82">
        <w:rPr>
          <w:i/>
          <w:rPrChange w:id="7974" w:author="Author2" w:date="2026-02-06T12:06:00Z">
            <w:rPr>
              <w:i/>
              <w:lang w:val="es-ES"/>
            </w:rPr>
          </w:rPrChange>
        </w:rPr>
        <w:t>Remisión complet</w:t>
      </w:r>
      <w:r w:rsidR="001807A4" w:rsidRPr="008F7E82">
        <w:rPr>
          <w:i/>
          <w:rPrChange w:id="7975" w:author="Author2" w:date="2026-02-06T12:06:00Z">
            <w:rPr>
              <w:i/>
              <w:lang w:val="es-ES"/>
            </w:rPr>
          </w:rPrChange>
        </w:rPr>
        <w:t>a</w:t>
      </w:r>
      <w:r w:rsidRPr="008F7E82">
        <w:rPr>
          <w:i/>
          <w:rPrChange w:id="7976" w:author="Author2" w:date="2026-02-06T12:06:00Z">
            <w:rPr>
              <w:i/>
              <w:lang w:val="es-ES"/>
            </w:rPr>
          </w:rPrChange>
        </w:rPr>
        <w:t xml:space="preserve"> a los 12 y 18 meses</w:t>
      </w:r>
    </w:p>
    <w:p w14:paraId="39A26911" w14:textId="77777777" w:rsidR="00205061" w:rsidRPr="008F7E82" w:rsidRDefault="00205061" w:rsidP="00205061">
      <w:pPr>
        <w:rPr>
          <w:rPrChange w:id="7977" w:author="Author2" w:date="2026-02-06T12:06:00Z">
            <w:rPr>
              <w:lang w:val="es-ES"/>
            </w:rPr>
          </w:rPrChange>
        </w:rPr>
      </w:pPr>
      <w:r w:rsidRPr="008F7E82">
        <w:rPr>
          <w:rPrChange w:id="7978" w:author="Author2" w:date="2026-02-06T12:06:00Z">
            <w:rPr>
              <w:lang w:val="es-ES"/>
            </w:rPr>
          </w:rPrChange>
        </w:rPr>
        <w:t>En el grupo de MabThera, el 48% de los pacientes lograron una RC a los 12 meses, y el 39% de los pacientes lograron una RC a los 18</w:t>
      </w:r>
      <w:r w:rsidR="00453955" w:rsidRPr="008F7E82">
        <w:rPr>
          <w:rPrChange w:id="7979" w:author="Author2" w:date="2026-02-06T12:06:00Z">
            <w:rPr>
              <w:lang w:val="es-ES"/>
            </w:rPr>
          </w:rPrChange>
        </w:rPr>
        <w:t> </w:t>
      </w:r>
      <w:r w:rsidRPr="008F7E82">
        <w:rPr>
          <w:rPrChange w:id="7980" w:author="Author2" w:date="2026-02-06T12:06:00Z">
            <w:rPr>
              <w:lang w:val="es-ES"/>
            </w:rPr>
          </w:rPrChange>
        </w:rPr>
        <w:t xml:space="preserve">meses. En los pacientes tratados con ciclofosfamida (seguido de azatioprina para mantener la remisión completa), el 39% de los pacientes lograron una RC a los 12 meses y el 33% de los pacientes lograron una RC a los 18 meses. Desde el </w:t>
      </w:r>
      <w:r w:rsidR="00B3213A" w:rsidRPr="008F7E82">
        <w:rPr>
          <w:rPrChange w:id="7981" w:author="Author2" w:date="2026-02-06T12:06:00Z">
            <w:rPr>
              <w:lang w:val="es-ES"/>
            </w:rPr>
          </w:rPrChange>
        </w:rPr>
        <w:t>M</w:t>
      </w:r>
      <w:r w:rsidRPr="008F7E82">
        <w:rPr>
          <w:rPrChange w:id="7982" w:author="Author2" w:date="2026-02-06T12:06:00Z">
            <w:rPr>
              <w:lang w:val="es-ES"/>
            </w:rPr>
          </w:rPrChange>
        </w:rPr>
        <w:t xml:space="preserve">es 12 al </w:t>
      </w:r>
      <w:r w:rsidR="00B3213A" w:rsidRPr="008F7E82">
        <w:rPr>
          <w:rPrChange w:id="7983" w:author="Author2" w:date="2026-02-06T12:06:00Z">
            <w:rPr>
              <w:lang w:val="es-ES"/>
            </w:rPr>
          </w:rPrChange>
        </w:rPr>
        <w:t>M</w:t>
      </w:r>
      <w:r w:rsidRPr="008F7E82">
        <w:rPr>
          <w:rPrChange w:id="7984" w:author="Author2" w:date="2026-02-06T12:06:00Z">
            <w:rPr>
              <w:lang w:val="es-ES"/>
            </w:rPr>
          </w:rPrChange>
        </w:rPr>
        <w:t xml:space="preserve">es 18, se observaron 8 recaídas en el grupo de MabThera en comparación con las cuatro en el grupo de ciclofosfamida. </w:t>
      </w:r>
    </w:p>
    <w:p w14:paraId="26A57BCE" w14:textId="77777777" w:rsidR="00183276" w:rsidRPr="008F7E82" w:rsidRDefault="00183276" w:rsidP="00205061">
      <w:pPr>
        <w:rPr>
          <w:rPrChange w:id="7985" w:author="Author2" w:date="2026-02-06T12:06:00Z">
            <w:rPr>
              <w:lang w:val="es-ES"/>
            </w:rPr>
          </w:rPrChange>
        </w:rPr>
      </w:pPr>
    </w:p>
    <w:p w14:paraId="358B6461" w14:textId="77777777" w:rsidR="004803A3" w:rsidRPr="008F7E82" w:rsidRDefault="0042050E" w:rsidP="0042050E">
      <w:pPr>
        <w:autoSpaceDE w:val="0"/>
        <w:autoSpaceDN w:val="0"/>
        <w:adjustRightInd w:val="0"/>
        <w:rPr>
          <w:i/>
          <w:rPrChange w:id="7986" w:author="Author2" w:date="2026-02-06T12:06:00Z">
            <w:rPr>
              <w:i/>
              <w:lang w:val="es-ES"/>
            </w:rPr>
          </w:rPrChange>
        </w:rPr>
      </w:pPr>
      <w:r w:rsidRPr="008F7E82">
        <w:rPr>
          <w:i/>
          <w:rPrChange w:id="7987" w:author="Author2" w:date="2026-02-06T12:06:00Z">
            <w:rPr>
              <w:i/>
              <w:lang w:val="es-ES"/>
            </w:rPr>
          </w:rPrChange>
        </w:rPr>
        <w:t>Evaluaciones de laboratorio</w:t>
      </w:r>
    </w:p>
    <w:p w14:paraId="3F96AF36" w14:textId="77777777" w:rsidR="007D028C" w:rsidRPr="008F7E82" w:rsidRDefault="00E76540" w:rsidP="007D028C">
      <w:pPr>
        <w:autoSpaceDE w:val="0"/>
        <w:autoSpaceDN w:val="0"/>
        <w:adjustRightInd w:val="0"/>
        <w:rPr>
          <w:rPrChange w:id="7988" w:author="Author2" w:date="2026-02-06T12:06:00Z">
            <w:rPr>
              <w:lang w:val="es-ES"/>
            </w:rPr>
          </w:rPrChange>
        </w:rPr>
      </w:pPr>
      <w:r w:rsidRPr="008F7E82">
        <w:rPr>
          <w:rPrChange w:id="7989" w:author="Author2" w:date="2026-02-06T12:06:00Z">
            <w:rPr>
              <w:lang w:val="es-ES"/>
            </w:rPr>
          </w:rPrChange>
        </w:rPr>
        <w:t xml:space="preserve">Un </w:t>
      </w:r>
      <w:r w:rsidR="0042050E" w:rsidRPr="008F7E82">
        <w:rPr>
          <w:rPrChange w:id="7990" w:author="Author2" w:date="2026-02-06T12:06:00Z">
            <w:rPr>
              <w:lang w:val="es-ES"/>
            </w:rPr>
          </w:rPrChange>
        </w:rPr>
        <w:t>total</w:t>
      </w:r>
      <w:r w:rsidRPr="008F7E82">
        <w:rPr>
          <w:rPrChange w:id="7991" w:author="Author2" w:date="2026-02-06T12:06:00Z">
            <w:rPr>
              <w:lang w:val="es-ES"/>
            </w:rPr>
          </w:rPrChange>
        </w:rPr>
        <w:t xml:space="preserve"> de</w:t>
      </w:r>
      <w:r w:rsidR="0042050E" w:rsidRPr="008F7E82">
        <w:rPr>
          <w:rPrChange w:id="7992" w:author="Author2" w:date="2026-02-06T12:06:00Z">
            <w:rPr>
              <w:lang w:val="es-ES"/>
            </w:rPr>
          </w:rPrChange>
        </w:rPr>
        <w:t xml:space="preserve"> 23/99 (23%) pacientes tratados con MabThera</w:t>
      </w:r>
      <w:r w:rsidR="007D028C" w:rsidRPr="008F7E82">
        <w:rPr>
          <w:rPrChange w:id="7993" w:author="Author2" w:date="2026-02-06T12:06:00Z">
            <w:rPr>
              <w:lang w:val="es-ES"/>
            </w:rPr>
          </w:rPrChange>
        </w:rPr>
        <w:t xml:space="preserve"> desde</w:t>
      </w:r>
      <w:r w:rsidR="0042050E" w:rsidRPr="008F7E82">
        <w:rPr>
          <w:rPrChange w:id="7994" w:author="Author2" w:date="2026-02-06T12:06:00Z">
            <w:rPr>
              <w:lang w:val="es-ES"/>
            </w:rPr>
          </w:rPrChange>
        </w:rPr>
        <w:t xml:space="preserve"> el ensayo</w:t>
      </w:r>
      <w:r w:rsidR="007D028C" w:rsidRPr="008F7E82">
        <w:rPr>
          <w:rPrChange w:id="7995" w:author="Author2" w:date="2026-02-06T12:06:00Z">
            <w:rPr>
              <w:lang w:val="es-ES"/>
            </w:rPr>
          </w:rPrChange>
        </w:rPr>
        <w:t xml:space="preserve"> de inducción de la remisión</w:t>
      </w:r>
      <w:r w:rsidR="0042050E" w:rsidRPr="008F7E82">
        <w:rPr>
          <w:rPrChange w:id="7996" w:author="Author2" w:date="2026-02-06T12:06:00Z">
            <w:rPr>
              <w:lang w:val="es-ES"/>
            </w:rPr>
          </w:rPrChange>
        </w:rPr>
        <w:t xml:space="preserve"> dieron un resultado positivo de </w:t>
      </w:r>
      <w:r w:rsidR="007D028C" w:rsidRPr="008F7E82">
        <w:rPr>
          <w:rPrChange w:id="7997" w:author="Author2" w:date="2026-02-06T12:06:00Z">
            <w:rPr>
              <w:lang w:val="es-ES"/>
            </w:rPr>
          </w:rPrChange>
        </w:rPr>
        <w:t>ADA</w:t>
      </w:r>
      <w:r w:rsidR="0042050E" w:rsidRPr="008F7E82">
        <w:rPr>
          <w:rPrChange w:id="7998" w:author="Author2" w:date="2026-02-06T12:06:00Z">
            <w:rPr>
              <w:lang w:val="es-ES"/>
            </w:rPr>
          </w:rPrChange>
        </w:rPr>
        <w:t xml:space="preserve">a los 18 meses. Ninguno de los 99 pacientes tratados con MabThera fue positivo para </w:t>
      </w:r>
      <w:r w:rsidR="007D028C" w:rsidRPr="008F7E82">
        <w:rPr>
          <w:rPrChange w:id="7999" w:author="Author2" w:date="2026-02-06T12:06:00Z">
            <w:rPr>
              <w:lang w:val="es-ES"/>
            </w:rPr>
          </w:rPrChange>
        </w:rPr>
        <w:t xml:space="preserve">ADA </w:t>
      </w:r>
      <w:r w:rsidR="0042050E" w:rsidRPr="008F7E82">
        <w:rPr>
          <w:rPrChange w:id="8000" w:author="Author2" w:date="2026-02-06T12:06:00Z">
            <w:rPr>
              <w:lang w:val="es-ES"/>
            </w:rPr>
          </w:rPrChange>
        </w:rPr>
        <w:t>en el cribado.</w:t>
      </w:r>
      <w:r w:rsidR="007D028C" w:rsidRPr="008F7E82">
        <w:rPr>
          <w:rPrChange w:id="8001" w:author="Author2" w:date="2026-02-06T12:06:00Z">
            <w:rPr>
              <w:lang w:val="es-ES"/>
            </w:rPr>
          </w:rPrChange>
        </w:rPr>
        <w:t xml:space="preserve"> No hubo </w:t>
      </w:r>
      <w:r w:rsidR="003C0D95" w:rsidRPr="008F7E82">
        <w:rPr>
          <w:rPrChange w:id="8002" w:author="Author2" w:date="2026-02-06T12:06:00Z">
            <w:rPr>
              <w:lang w:val="es-ES"/>
            </w:rPr>
          </w:rPrChange>
        </w:rPr>
        <w:t xml:space="preserve">una </w:t>
      </w:r>
      <w:r w:rsidR="00756515" w:rsidRPr="008F7E82">
        <w:rPr>
          <w:rPrChange w:id="8003" w:author="Author2" w:date="2026-02-06T12:06:00Z">
            <w:rPr>
              <w:lang w:val="es-ES"/>
            </w:rPr>
          </w:rPrChange>
        </w:rPr>
        <w:t>tendecia</w:t>
      </w:r>
      <w:r w:rsidR="003664BC" w:rsidRPr="008F7E82">
        <w:rPr>
          <w:rPrChange w:id="8004" w:author="Author2" w:date="2026-02-06T12:06:00Z">
            <w:rPr>
              <w:lang w:val="es-ES"/>
            </w:rPr>
          </w:rPrChange>
        </w:rPr>
        <w:t xml:space="preserve"> aparente</w:t>
      </w:r>
      <w:r w:rsidR="003C0D95" w:rsidRPr="008F7E82">
        <w:rPr>
          <w:rPrChange w:id="8005" w:author="Author2" w:date="2026-02-06T12:06:00Z">
            <w:rPr>
              <w:lang w:val="es-ES"/>
            </w:rPr>
          </w:rPrChange>
        </w:rPr>
        <w:t xml:space="preserve"> o </w:t>
      </w:r>
      <w:r w:rsidR="007D028C" w:rsidRPr="008F7E82">
        <w:rPr>
          <w:rPrChange w:id="8006" w:author="Author2" w:date="2026-02-06T12:06:00Z">
            <w:rPr>
              <w:lang w:val="es-ES"/>
            </w:rPr>
          </w:rPrChange>
        </w:rPr>
        <w:t xml:space="preserve">un impacto negativo por la presencia de ADA en la seguridad o eficacia en el ensayo de </w:t>
      </w:r>
      <w:r w:rsidR="00F71BFE" w:rsidRPr="008F7E82">
        <w:rPr>
          <w:rPrChange w:id="8007" w:author="Author2" w:date="2026-02-06T12:06:00Z">
            <w:rPr>
              <w:lang w:val="es-ES"/>
            </w:rPr>
          </w:rPrChange>
        </w:rPr>
        <w:t>inducción</w:t>
      </w:r>
      <w:r w:rsidR="007D028C" w:rsidRPr="008F7E82">
        <w:rPr>
          <w:rPrChange w:id="8008" w:author="Author2" w:date="2026-02-06T12:06:00Z">
            <w:rPr>
              <w:lang w:val="es-ES"/>
            </w:rPr>
          </w:rPrChange>
        </w:rPr>
        <w:t xml:space="preserve"> de la remisión.</w:t>
      </w:r>
    </w:p>
    <w:p w14:paraId="12CC7985" w14:textId="77777777" w:rsidR="007D028C" w:rsidRPr="008F7E82" w:rsidRDefault="007D028C" w:rsidP="007D028C">
      <w:pPr>
        <w:autoSpaceDE w:val="0"/>
        <w:autoSpaceDN w:val="0"/>
        <w:adjustRightInd w:val="0"/>
        <w:rPr>
          <w:rPrChange w:id="8009" w:author="Author2" w:date="2026-02-06T12:06:00Z">
            <w:rPr>
              <w:lang w:val="es-ES"/>
            </w:rPr>
          </w:rPrChange>
        </w:rPr>
      </w:pPr>
    </w:p>
    <w:p w14:paraId="495EA10F" w14:textId="77777777" w:rsidR="00F71BFE" w:rsidRPr="008F7E82" w:rsidRDefault="00FF05E3" w:rsidP="003D5D03">
      <w:pPr>
        <w:keepNext/>
        <w:keepLines/>
        <w:autoSpaceDE w:val="0"/>
        <w:autoSpaceDN w:val="0"/>
        <w:adjustRightInd w:val="0"/>
        <w:rPr>
          <w:i/>
          <w:u w:val="single"/>
          <w:rPrChange w:id="8010" w:author="Author2" w:date="2026-02-06T12:06:00Z">
            <w:rPr>
              <w:i/>
              <w:u w:val="single"/>
              <w:lang w:val="es-ES"/>
            </w:rPr>
          </w:rPrChange>
        </w:rPr>
      </w:pPr>
      <w:r w:rsidRPr="008F7E82">
        <w:rPr>
          <w:i/>
          <w:u w:val="single"/>
          <w:rPrChange w:id="8011" w:author="Author2" w:date="2026-02-06T12:06:00Z">
            <w:rPr>
              <w:i/>
              <w:u w:val="single"/>
              <w:lang w:val="es-ES"/>
            </w:rPr>
          </w:rPrChange>
        </w:rPr>
        <w:t>Tratamiento de mantenimiento</w:t>
      </w:r>
      <w:r w:rsidR="003C0D95" w:rsidRPr="008F7E82">
        <w:rPr>
          <w:i/>
          <w:u w:val="single"/>
          <w:rPrChange w:id="8012" w:author="Author2" w:date="2026-02-06T12:06:00Z">
            <w:rPr>
              <w:i/>
              <w:u w:val="single"/>
              <w:lang w:val="es-ES"/>
            </w:rPr>
          </w:rPrChange>
        </w:rPr>
        <w:t xml:space="preserve"> </w:t>
      </w:r>
      <w:r w:rsidR="00B3213A" w:rsidRPr="008F7E82">
        <w:rPr>
          <w:i/>
          <w:u w:val="single"/>
          <w:rPrChange w:id="8013" w:author="Author2" w:date="2026-02-06T12:06:00Z">
            <w:rPr>
              <w:i/>
              <w:u w:val="single"/>
              <w:lang w:val="es-ES"/>
            </w:rPr>
          </w:rPrChange>
        </w:rPr>
        <w:t xml:space="preserve">de remisión </w:t>
      </w:r>
      <w:r w:rsidR="003C0D95" w:rsidRPr="008F7E82">
        <w:rPr>
          <w:i/>
          <w:u w:val="single"/>
          <w:rPrChange w:id="8014" w:author="Author2" w:date="2026-02-06T12:06:00Z">
            <w:rPr>
              <w:i/>
              <w:u w:val="single"/>
              <w:lang w:val="es-ES"/>
            </w:rPr>
          </w:rPrChange>
        </w:rPr>
        <w:t>en adultos</w:t>
      </w:r>
    </w:p>
    <w:p w14:paraId="4E5589B3" w14:textId="77777777" w:rsidR="00FF05E3" w:rsidRPr="008F7E82" w:rsidRDefault="00FF05E3" w:rsidP="003D5D03">
      <w:pPr>
        <w:keepNext/>
        <w:keepLines/>
        <w:autoSpaceDE w:val="0"/>
        <w:autoSpaceDN w:val="0"/>
        <w:adjustRightInd w:val="0"/>
        <w:rPr>
          <w:rPrChange w:id="8015" w:author="Author2" w:date="2026-02-06T12:06:00Z">
            <w:rPr>
              <w:lang w:val="es-ES"/>
            </w:rPr>
          </w:rPrChange>
        </w:rPr>
      </w:pPr>
      <w:r w:rsidRPr="008F7E82">
        <w:rPr>
          <w:rPrChange w:id="8016" w:author="Author2" w:date="2026-02-06T12:06:00Z">
            <w:rPr>
              <w:lang w:val="es-ES"/>
            </w:rPr>
          </w:rPrChange>
        </w:rPr>
        <w:t>Un total de 117 pacientes (88 con GPA, 24 con PM y 5 con vasculitis renal limitada asociada a ANCA ) en la remisión de la enfermedad fueron aleatorizados para recibir azatioprina (59 pacientes) o MabThera (58 pacientes) en un ensayo prospectivo multicéntrico controlado y abierto. Los pacientes incluidos tenían entre 21 y 75</w:t>
      </w:r>
      <w:r w:rsidR="00B3213A" w:rsidRPr="008F7E82">
        <w:rPr>
          <w:rPrChange w:id="8017" w:author="Author2" w:date="2026-02-06T12:06:00Z">
            <w:rPr>
              <w:lang w:val="es-ES"/>
            </w:rPr>
          </w:rPrChange>
        </w:rPr>
        <w:t> </w:t>
      </w:r>
      <w:r w:rsidRPr="008F7E82">
        <w:rPr>
          <w:rPrChange w:id="8018" w:author="Author2" w:date="2026-02-06T12:06:00Z">
            <w:rPr>
              <w:lang w:val="es-ES"/>
            </w:rPr>
          </w:rPrChange>
        </w:rPr>
        <w:t>años de edad y tenían una enfermedad recién diagnosticada o recidivante en remisión completa después del tratamiento combinado con glucocorticoides y</w:t>
      </w:r>
      <w:r w:rsidR="00ED4EAD" w:rsidRPr="008F7E82">
        <w:rPr>
          <w:rPrChange w:id="8019" w:author="Author2" w:date="2026-02-06T12:06:00Z">
            <w:rPr>
              <w:lang w:val="es-ES"/>
            </w:rPr>
          </w:rPrChange>
        </w:rPr>
        <w:t xml:space="preserve"> </w:t>
      </w:r>
      <w:r w:rsidRPr="008F7E82">
        <w:rPr>
          <w:rPrChange w:id="8020" w:author="Author2" w:date="2026-02-06T12:06:00Z">
            <w:rPr>
              <w:lang w:val="es-ES"/>
            </w:rPr>
          </w:rPrChange>
        </w:rPr>
        <w:t xml:space="preserve">ciclofosfamida. La mayoria de pacientes eran ANCA positivos en el momento del diagnóstico o durante el curso de su enfermedad; tenía una vasculitis necrotizante de vasos pequeños confirmada histológicamente con un fenotipo clínico de GPA </w:t>
      </w:r>
      <w:r w:rsidR="003C0D95" w:rsidRPr="008F7E82">
        <w:rPr>
          <w:rPrChange w:id="8021" w:author="Author2" w:date="2026-02-06T12:06:00Z">
            <w:rPr>
              <w:lang w:val="es-ES"/>
            </w:rPr>
          </w:rPrChange>
        </w:rPr>
        <w:t>o</w:t>
      </w:r>
      <w:r w:rsidR="007A3EEE" w:rsidRPr="008F7E82">
        <w:rPr>
          <w:rPrChange w:id="8022" w:author="Author2" w:date="2026-02-06T12:06:00Z">
            <w:rPr>
              <w:lang w:val="es-ES"/>
            </w:rPr>
          </w:rPrChange>
        </w:rPr>
        <w:t xml:space="preserve"> </w:t>
      </w:r>
      <w:r w:rsidRPr="008F7E82">
        <w:rPr>
          <w:rPrChange w:id="8023" w:author="Author2" w:date="2026-02-06T12:06:00Z">
            <w:rPr>
              <w:lang w:val="es-ES"/>
            </w:rPr>
          </w:rPrChange>
        </w:rPr>
        <w:t>P</w:t>
      </w:r>
      <w:r w:rsidR="003C0D95" w:rsidRPr="008F7E82">
        <w:rPr>
          <w:rPrChange w:id="8024" w:author="Author2" w:date="2026-02-06T12:06:00Z">
            <w:rPr>
              <w:lang w:val="es-ES"/>
            </w:rPr>
          </w:rPrChange>
        </w:rPr>
        <w:t>A</w:t>
      </w:r>
      <w:r w:rsidRPr="008F7E82">
        <w:rPr>
          <w:rPrChange w:id="8025" w:author="Author2" w:date="2026-02-06T12:06:00Z">
            <w:rPr>
              <w:lang w:val="es-ES"/>
            </w:rPr>
          </w:rPrChange>
        </w:rPr>
        <w:t>M o vasculitis renal limitada asociada a ANCA; o ambos</w:t>
      </w:r>
      <w:r w:rsidR="00F71BFE" w:rsidRPr="008F7E82">
        <w:rPr>
          <w:rPrChange w:id="8026" w:author="Author2" w:date="2026-02-06T12:06:00Z">
            <w:rPr>
              <w:lang w:val="es-ES"/>
            </w:rPr>
          </w:rPrChange>
        </w:rPr>
        <w:t>.</w:t>
      </w:r>
    </w:p>
    <w:p w14:paraId="42907C48" w14:textId="77777777" w:rsidR="00FF05E3" w:rsidRPr="008F7E82" w:rsidRDefault="00FF05E3" w:rsidP="00FF05E3">
      <w:pPr>
        <w:autoSpaceDE w:val="0"/>
        <w:autoSpaceDN w:val="0"/>
        <w:adjustRightInd w:val="0"/>
        <w:rPr>
          <w:rPrChange w:id="8027" w:author="Author2" w:date="2026-02-06T12:06:00Z">
            <w:rPr>
              <w:lang w:val="es-ES"/>
            </w:rPr>
          </w:rPrChange>
        </w:rPr>
      </w:pPr>
      <w:r w:rsidRPr="008F7E82">
        <w:rPr>
          <w:rPrChange w:id="8028" w:author="Author2" w:date="2026-02-06T12:06:00Z">
            <w:rPr>
              <w:lang w:val="es-ES"/>
            </w:rPr>
          </w:rPrChange>
        </w:rPr>
        <w:t>.</w:t>
      </w:r>
    </w:p>
    <w:p w14:paraId="3BFCB158" w14:textId="77777777" w:rsidR="00FF05E3" w:rsidRPr="008F7E82" w:rsidRDefault="00FF05E3" w:rsidP="00FF05E3">
      <w:pPr>
        <w:autoSpaceDE w:val="0"/>
        <w:autoSpaceDN w:val="0"/>
        <w:adjustRightInd w:val="0"/>
        <w:rPr>
          <w:rPrChange w:id="8029" w:author="Author2" w:date="2026-02-06T12:06:00Z">
            <w:rPr>
              <w:lang w:val="es-ES"/>
            </w:rPr>
          </w:rPrChange>
        </w:rPr>
      </w:pPr>
      <w:r w:rsidRPr="008F7E82">
        <w:rPr>
          <w:rPrChange w:id="8030" w:author="Author2" w:date="2026-02-06T12:06:00Z">
            <w:rPr>
              <w:lang w:val="es-ES"/>
            </w:rPr>
          </w:rPrChange>
        </w:rPr>
        <w:t xml:space="preserve">La terapia de inducción de remisión incluyó prednisona IV, administrada según el criterio del investigador, precedida en algunos pacientes por metilprednisolona </w:t>
      </w:r>
      <w:r w:rsidR="003F4BFE" w:rsidRPr="008F7E82">
        <w:rPr>
          <w:rPrChange w:id="8031" w:author="Author2" w:date="2026-02-06T12:06:00Z">
            <w:rPr>
              <w:lang w:val="es-ES"/>
            </w:rPr>
          </w:rPrChange>
        </w:rPr>
        <w:t xml:space="preserve">y </w:t>
      </w:r>
      <w:r w:rsidRPr="008F7E82">
        <w:rPr>
          <w:rPrChange w:id="8032" w:author="Author2" w:date="2026-02-06T12:06:00Z">
            <w:rPr>
              <w:lang w:val="es-ES"/>
            </w:rPr>
          </w:rPrChange>
        </w:rPr>
        <w:t>ciclofosfamida hasta que se logró la remisión después de 4 a 6</w:t>
      </w:r>
      <w:r w:rsidR="00B3213A" w:rsidRPr="008F7E82">
        <w:rPr>
          <w:rPrChange w:id="8033" w:author="Author2" w:date="2026-02-06T12:06:00Z">
            <w:rPr>
              <w:lang w:val="es-ES"/>
            </w:rPr>
          </w:rPrChange>
        </w:rPr>
        <w:t> </w:t>
      </w:r>
      <w:r w:rsidRPr="008F7E82">
        <w:rPr>
          <w:rPrChange w:id="8034" w:author="Author2" w:date="2026-02-06T12:06:00Z">
            <w:rPr>
              <w:lang w:val="es-ES"/>
            </w:rPr>
          </w:rPrChange>
        </w:rPr>
        <w:t>meses. En ese momento, y dentro de un máximo de 1</w:t>
      </w:r>
      <w:r w:rsidR="00B3213A" w:rsidRPr="008F7E82">
        <w:rPr>
          <w:rPrChange w:id="8035" w:author="Author2" w:date="2026-02-06T12:06:00Z">
            <w:rPr>
              <w:lang w:val="es-ES"/>
            </w:rPr>
          </w:rPrChange>
        </w:rPr>
        <w:t> </w:t>
      </w:r>
      <w:r w:rsidRPr="008F7E82">
        <w:rPr>
          <w:rPrChange w:id="8036" w:author="Author2" w:date="2026-02-06T12:06:00Z">
            <w:rPr>
              <w:lang w:val="es-ES"/>
            </w:rPr>
          </w:rPrChange>
        </w:rPr>
        <w:t>mes después de</w:t>
      </w:r>
      <w:r w:rsidR="005559DF" w:rsidRPr="008F7E82">
        <w:rPr>
          <w:rPrChange w:id="8037" w:author="Author2" w:date="2026-02-06T12:06:00Z">
            <w:rPr>
              <w:lang w:val="es-ES"/>
            </w:rPr>
          </w:rPrChange>
        </w:rPr>
        <w:t xml:space="preserve"> la última administración </w:t>
      </w:r>
      <w:r w:rsidRPr="008F7E82">
        <w:rPr>
          <w:rPrChange w:id="8038" w:author="Author2" w:date="2026-02-06T12:06:00Z">
            <w:rPr>
              <w:lang w:val="es-ES"/>
            </w:rPr>
          </w:rPrChange>
        </w:rPr>
        <w:t>de ciclofosfamida, los pacientes fueron asignados aleatoriamente para recibir MabThera (dos perfusiones IV de 500</w:t>
      </w:r>
      <w:r w:rsidR="00B3213A" w:rsidRPr="008F7E82">
        <w:rPr>
          <w:rPrChange w:id="8039" w:author="Author2" w:date="2026-02-06T12:06:00Z">
            <w:rPr>
              <w:lang w:val="es-ES"/>
            </w:rPr>
          </w:rPrChange>
        </w:rPr>
        <w:t> </w:t>
      </w:r>
      <w:r w:rsidRPr="008F7E82">
        <w:rPr>
          <w:rPrChange w:id="8040" w:author="Author2" w:date="2026-02-06T12:06:00Z">
            <w:rPr>
              <w:lang w:val="es-ES"/>
            </w:rPr>
          </w:rPrChange>
        </w:rPr>
        <w:t>mg separadas por dos semanas (en el Día 1 y Día 15) seguidas de 500</w:t>
      </w:r>
      <w:r w:rsidR="00B3213A" w:rsidRPr="008F7E82">
        <w:rPr>
          <w:rPrChange w:id="8041" w:author="Author2" w:date="2026-02-06T12:06:00Z">
            <w:rPr>
              <w:lang w:val="es-ES"/>
            </w:rPr>
          </w:rPrChange>
        </w:rPr>
        <w:t> </w:t>
      </w:r>
      <w:r w:rsidRPr="008F7E82">
        <w:rPr>
          <w:rPrChange w:id="8042" w:author="Author2" w:date="2026-02-06T12:06:00Z">
            <w:rPr>
              <w:lang w:val="es-ES"/>
            </w:rPr>
          </w:rPrChange>
        </w:rPr>
        <w:t>mg IV cada 6</w:t>
      </w:r>
      <w:r w:rsidR="00B3213A" w:rsidRPr="008F7E82">
        <w:rPr>
          <w:rPrChange w:id="8043" w:author="Author2" w:date="2026-02-06T12:06:00Z">
            <w:rPr>
              <w:lang w:val="es-ES"/>
            </w:rPr>
          </w:rPrChange>
        </w:rPr>
        <w:t> </w:t>
      </w:r>
      <w:r w:rsidRPr="008F7E82">
        <w:rPr>
          <w:rPrChange w:id="8044" w:author="Author2" w:date="2026-02-06T12:06:00Z">
            <w:rPr>
              <w:lang w:val="es-ES"/>
            </w:rPr>
          </w:rPrChange>
        </w:rPr>
        <w:t>meses durante 18</w:t>
      </w:r>
      <w:r w:rsidR="00B3213A" w:rsidRPr="008F7E82">
        <w:rPr>
          <w:rPrChange w:id="8045" w:author="Author2" w:date="2026-02-06T12:06:00Z">
            <w:rPr>
              <w:lang w:val="es-ES"/>
            </w:rPr>
          </w:rPrChange>
        </w:rPr>
        <w:t> </w:t>
      </w:r>
      <w:r w:rsidRPr="008F7E82">
        <w:rPr>
          <w:rPrChange w:id="8046" w:author="Author2" w:date="2026-02-06T12:06:00Z">
            <w:rPr>
              <w:lang w:val="es-ES"/>
            </w:rPr>
          </w:rPrChange>
        </w:rPr>
        <w:t>meses) o azatioprina (administrada por vía oral a una dosis de 2</w:t>
      </w:r>
      <w:r w:rsidR="00B3213A" w:rsidRPr="008F7E82">
        <w:rPr>
          <w:rPrChange w:id="8047" w:author="Author2" w:date="2026-02-06T12:06:00Z">
            <w:rPr>
              <w:lang w:val="es-ES"/>
            </w:rPr>
          </w:rPrChange>
        </w:rPr>
        <w:t> </w:t>
      </w:r>
      <w:r w:rsidRPr="008F7E82">
        <w:rPr>
          <w:rPrChange w:id="8048" w:author="Author2" w:date="2026-02-06T12:06:00Z">
            <w:rPr>
              <w:lang w:val="es-ES"/>
            </w:rPr>
          </w:rPrChange>
        </w:rPr>
        <w:t>mg / kg / día durante 12</w:t>
      </w:r>
      <w:r w:rsidR="00B3213A" w:rsidRPr="008F7E82">
        <w:rPr>
          <w:rPrChange w:id="8049" w:author="Author2" w:date="2026-02-06T12:06:00Z">
            <w:rPr>
              <w:lang w:val="es-ES"/>
            </w:rPr>
          </w:rPrChange>
        </w:rPr>
        <w:t> </w:t>
      </w:r>
      <w:r w:rsidRPr="008F7E82">
        <w:rPr>
          <w:rPrChange w:id="8050" w:author="Author2" w:date="2026-02-06T12:06:00Z">
            <w:rPr>
              <w:lang w:val="es-ES"/>
            </w:rPr>
          </w:rPrChange>
        </w:rPr>
        <w:t>meses, luego 1.5</w:t>
      </w:r>
      <w:r w:rsidR="00B3213A" w:rsidRPr="008F7E82">
        <w:rPr>
          <w:rPrChange w:id="8051" w:author="Author2" w:date="2026-02-06T12:06:00Z">
            <w:rPr>
              <w:lang w:val="es-ES"/>
            </w:rPr>
          </w:rPrChange>
        </w:rPr>
        <w:t> </w:t>
      </w:r>
      <w:r w:rsidRPr="008F7E82">
        <w:rPr>
          <w:rPrChange w:id="8052" w:author="Author2" w:date="2026-02-06T12:06:00Z">
            <w:rPr>
              <w:lang w:val="es-ES"/>
            </w:rPr>
          </w:rPrChange>
        </w:rPr>
        <w:t>mg / kg / día durante 6</w:t>
      </w:r>
      <w:r w:rsidR="00B3213A" w:rsidRPr="008F7E82">
        <w:rPr>
          <w:rPrChange w:id="8053" w:author="Author2" w:date="2026-02-06T12:06:00Z">
            <w:rPr>
              <w:lang w:val="es-ES"/>
            </w:rPr>
          </w:rPrChange>
        </w:rPr>
        <w:t> </w:t>
      </w:r>
      <w:r w:rsidRPr="008F7E82">
        <w:rPr>
          <w:rPrChange w:id="8054" w:author="Author2" w:date="2026-02-06T12:06:00Z">
            <w:rPr>
              <w:lang w:val="es-ES"/>
            </w:rPr>
          </w:rPrChange>
        </w:rPr>
        <w:t>meses y finalmente 1</w:t>
      </w:r>
      <w:r w:rsidR="00B3213A" w:rsidRPr="008F7E82">
        <w:rPr>
          <w:rPrChange w:id="8055" w:author="Author2" w:date="2026-02-06T12:06:00Z">
            <w:rPr>
              <w:lang w:val="es-ES"/>
            </w:rPr>
          </w:rPrChange>
        </w:rPr>
        <w:t> </w:t>
      </w:r>
      <w:r w:rsidRPr="008F7E82">
        <w:rPr>
          <w:rPrChange w:id="8056" w:author="Author2" w:date="2026-02-06T12:06:00Z">
            <w:rPr>
              <w:lang w:val="es-ES"/>
            </w:rPr>
          </w:rPrChange>
        </w:rPr>
        <w:t>mg / kg / día durante 4</w:t>
      </w:r>
      <w:r w:rsidR="00B3213A" w:rsidRPr="008F7E82">
        <w:rPr>
          <w:rPrChange w:id="8057" w:author="Author2" w:date="2026-02-06T12:06:00Z">
            <w:rPr>
              <w:lang w:val="es-ES"/>
            </w:rPr>
          </w:rPrChange>
        </w:rPr>
        <w:t> </w:t>
      </w:r>
      <w:r w:rsidRPr="008F7E82">
        <w:rPr>
          <w:rPrChange w:id="8058" w:author="Author2" w:date="2026-02-06T12:06:00Z">
            <w:rPr>
              <w:lang w:val="es-ES"/>
            </w:rPr>
          </w:rPrChange>
        </w:rPr>
        <w:t>meses (interrupción del tratamiento después de estos 22</w:t>
      </w:r>
      <w:r w:rsidR="00B3213A" w:rsidRPr="008F7E82">
        <w:rPr>
          <w:rPrChange w:id="8059" w:author="Author2" w:date="2026-02-06T12:06:00Z">
            <w:rPr>
              <w:lang w:val="es-ES"/>
            </w:rPr>
          </w:rPrChange>
        </w:rPr>
        <w:t> </w:t>
      </w:r>
      <w:r w:rsidRPr="008F7E82">
        <w:rPr>
          <w:rPrChange w:id="8060" w:author="Author2" w:date="2026-02-06T12:06:00Z">
            <w:rPr>
              <w:lang w:val="es-ES"/>
            </w:rPr>
          </w:rPrChange>
        </w:rPr>
        <w:t>meses)). El tratamiento con prednisona se redujo y luego se mantuvo en una dosis baja (aproximadamente 5</w:t>
      </w:r>
      <w:r w:rsidR="00B3213A" w:rsidRPr="008F7E82">
        <w:rPr>
          <w:rPrChange w:id="8061" w:author="Author2" w:date="2026-02-06T12:06:00Z">
            <w:rPr>
              <w:lang w:val="es-ES"/>
            </w:rPr>
          </w:rPrChange>
        </w:rPr>
        <w:t> </w:t>
      </w:r>
      <w:r w:rsidRPr="008F7E82">
        <w:rPr>
          <w:rPrChange w:id="8062" w:author="Author2" w:date="2026-02-06T12:06:00Z">
            <w:rPr>
              <w:lang w:val="es-ES"/>
            </w:rPr>
          </w:rPrChange>
        </w:rPr>
        <w:t>mg por día) durante al menos 18</w:t>
      </w:r>
      <w:r w:rsidR="00B3213A" w:rsidRPr="008F7E82">
        <w:rPr>
          <w:rPrChange w:id="8063" w:author="Author2" w:date="2026-02-06T12:06:00Z">
            <w:rPr>
              <w:lang w:val="es-ES"/>
            </w:rPr>
          </w:rPrChange>
        </w:rPr>
        <w:t> </w:t>
      </w:r>
      <w:r w:rsidRPr="008F7E82">
        <w:rPr>
          <w:rPrChange w:id="8064" w:author="Author2" w:date="2026-02-06T12:06:00Z">
            <w:rPr>
              <w:lang w:val="es-ES"/>
            </w:rPr>
          </w:rPrChange>
        </w:rPr>
        <w:t xml:space="preserve">meses después de la aleatorización. La disminución de la dosis de prednisona y la decisión de suspender el tratamiento con prednisona después del </w:t>
      </w:r>
      <w:r w:rsidR="00B3213A" w:rsidRPr="008F7E82">
        <w:rPr>
          <w:rPrChange w:id="8065" w:author="Author2" w:date="2026-02-06T12:06:00Z">
            <w:rPr>
              <w:lang w:val="es-ES"/>
            </w:rPr>
          </w:rPrChange>
        </w:rPr>
        <w:t>M</w:t>
      </w:r>
      <w:r w:rsidRPr="008F7E82">
        <w:rPr>
          <w:rPrChange w:id="8066" w:author="Author2" w:date="2026-02-06T12:06:00Z">
            <w:rPr>
              <w:lang w:val="es-ES"/>
            </w:rPr>
          </w:rPrChange>
        </w:rPr>
        <w:t xml:space="preserve">es 18 se dejaron a </w:t>
      </w:r>
      <w:r w:rsidR="00D36032" w:rsidRPr="008F7E82">
        <w:rPr>
          <w:rPrChange w:id="8067" w:author="Author2" w:date="2026-02-06T12:06:00Z">
            <w:rPr>
              <w:lang w:val="es-ES"/>
            </w:rPr>
          </w:rPrChange>
        </w:rPr>
        <w:t>decisión</w:t>
      </w:r>
      <w:r w:rsidRPr="008F7E82">
        <w:rPr>
          <w:rPrChange w:id="8068" w:author="Author2" w:date="2026-02-06T12:06:00Z">
            <w:rPr>
              <w:lang w:val="es-ES"/>
            </w:rPr>
          </w:rPrChange>
        </w:rPr>
        <w:t xml:space="preserve"> del investigador.</w:t>
      </w:r>
    </w:p>
    <w:p w14:paraId="682C58FB" w14:textId="77777777" w:rsidR="00D36032" w:rsidRPr="008F7E82" w:rsidRDefault="00D36032" w:rsidP="00FF05E3">
      <w:pPr>
        <w:autoSpaceDE w:val="0"/>
        <w:autoSpaceDN w:val="0"/>
        <w:adjustRightInd w:val="0"/>
        <w:rPr>
          <w:rPrChange w:id="8069" w:author="Author2" w:date="2026-02-06T12:06:00Z">
            <w:rPr>
              <w:lang w:val="es-ES"/>
            </w:rPr>
          </w:rPrChange>
        </w:rPr>
      </w:pPr>
    </w:p>
    <w:p w14:paraId="085E7120" w14:textId="77777777" w:rsidR="00FF05E3" w:rsidRPr="008F7E82" w:rsidRDefault="00FF05E3">
      <w:pPr>
        <w:keepNext/>
        <w:keepLines/>
        <w:widowControl w:val="0"/>
        <w:autoSpaceDE w:val="0"/>
        <w:autoSpaceDN w:val="0"/>
        <w:adjustRightInd w:val="0"/>
        <w:rPr>
          <w:rPrChange w:id="8070" w:author="Author2" w:date="2026-02-06T12:06:00Z">
            <w:rPr>
              <w:lang w:val="es-ES"/>
            </w:rPr>
          </w:rPrChange>
        </w:rPr>
        <w:pPrChange w:id="8071" w:author="TCS" w:date="2025-06-06T14:22:00Z">
          <w:pPr>
            <w:autoSpaceDE w:val="0"/>
            <w:autoSpaceDN w:val="0"/>
            <w:adjustRightInd w:val="0"/>
          </w:pPr>
        </w:pPrChange>
      </w:pPr>
      <w:r w:rsidRPr="008F7E82">
        <w:rPr>
          <w:rPrChange w:id="8072" w:author="Author2" w:date="2026-02-06T12:06:00Z">
            <w:rPr>
              <w:lang w:val="es-ES"/>
            </w:rPr>
          </w:rPrChange>
        </w:rPr>
        <w:t>Tod</w:t>
      </w:r>
      <w:r w:rsidR="00C91995" w:rsidRPr="008F7E82">
        <w:rPr>
          <w:rPrChange w:id="8073" w:author="Author2" w:date="2026-02-06T12:06:00Z">
            <w:rPr>
              <w:lang w:val="es-ES"/>
            </w:rPr>
          </w:rPrChange>
        </w:rPr>
        <w:t>os los pacientes fueron monitorizados</w:t>
      </w:r>
      <w:r w:rsidRPr="008F7E82">
        <w:rPr>
          <w:rPrChange w:id="8074" w:author="Author2" w:date="2026-02-06T12:06:00Z">
            <w:rPr>
              <w:lang w:val="es-ES"/>
            </w:rPr>
          </w:rPrChange>
        </w:rPr>
        <w:t xml:space="preserve"> hasta el </w:t>
      </w:r>
      <w:r w:rsidR="00B3213A" w:rsidRPr="008F7E82">
        <w:rPr>
          <w:rPrChange w:id="8075" w:author="Author2" w:date="2026-02-06T12:06:00Z">
            <w:rPr>
              <w:lang w:val="es-ES"/>
            </w:rPr>
          </w:rPrChange>
        </w:rPr>
        <w:t>M</w:t>
      </w:r>
      <w:r w:rsidRPr="008F7E82">
        <w:rPr>
          <w:rPrChange w:id="8076" w:author="Author2" w:date="2026-02-06T12:06:00Z">
            <w:rPr>
              <w:lang w:val="es-ES"/>
            </w:rPr>
          </w:rPrChange>
        </w:rPr>
        <w:t xml:space="preserve">es 28 (10 </w:t>
      </w:r>
      <w:r w:rsidR="00D36032" w:rsidRPr="008F7E82">
        <w:rPr>
          <w:rPrChange w:id="8077" w:author="Author2" w:date="2026-02-06T12:06:00Z">
            <w:rPr>
              <w:lang w:val="es-ES"/>
            </w:rPr>
          </w:rPrChange>
        </w:rPr>
        <w:t>ó</w:t>
      </w:r>
      <w:r w:rsidRPr="008F7E82">
        <w:rPr>
          <w:rPrChange w:id="8078" w:author="Author2" w:date="2026-02-06T12:06:00Z">
            <w:rPr>
              <w:lang w:val="es-ES"/>
            </w:rPr>
          </w:rPrChange>
        </w:rPr>
        <w:t xml:space="preserve"> 6</w:t>
      </w:r>
      <w:r w:rsidR="00B3213A" w:rsidRPr="008F7E82">
        <w:rPr>
          <w:rPrChange w:id="8079" w:author="Author2" w:date="2026-02-06T12:06:00Z">
            <w:rPr>
              <w:lang w:val="es-ES"/>
            </w:rPr>
          </w:rPrChange>
        </w:rPr>
        <w:t> </w:t>
      </w:r>
      <w:r w:rsidRPr="008F7E82">
        <w:rPr>
          <w:rPrChange w:id="8080" w:author="Author2" w:date="2026-02-06T12:06:00Z">
            <w:rPr>
              <w:lang w:val="es-ES"/>
            </w:rPr>
          </w:rPrChange>
        </w:rPr>
        <w:t>meses, respectivamente, después de la última perfusión de MabThera o la dosis de azatioprina). Se requirió</w:t>
      </w:r>
      <w:r w:rsidR="00C91995" w:rsidRPr="008F7E82">
        <w:rPr>
          <w:rPrChange w:id="8081" w:author="Author2" w:date="2026-02-06T12:06:00Z">
            <w:rPr>
              <w:lang w:val="es-ES"/>
            </w:rPr>
          </w:rPrChange>
        </w:rPr>
        <w:t xml:space="preserve"> profilaxis para</w:t>
      </w:r>
      <w:r w:rsidRPr="008F7E82">
        <w:rPr>
          <w:rPrChange w:id="8082" w:author="Author2" w:date="2026-02-06T12:06:00Z">
            <w:rPr>
              <w:lang w:val="es-ES"/>
            </w:rPr>
          </w:rPrChange>
        </w:rPr>
        <w:t xml:space="preserve"> la neumonía por </w:t>
      </w:r>
      <w:r w:rsidRPr="008F7E82">
        <w:rPr>
          <w:i/>
          <w:rPrChange w:id="8083" w:author="Author2" w:date="2026-02-06T12:06:00Z">
            <w:rPr>
              <w:i/>
              <w:lang w:val="es-ES"/>
            </w:rPr>
          </w:rPrChange>
        </w:rPr>
        <w:t>Pneumocystis jirovecii</w:t>
      </w:r>
      <w:r w:rsidRPr="008F7E82">
        <w:rPr>
          <w:rPrChange w:id="8084" w:author="Author2" w:date="2026-02-06T12:06:00Z">
            <w:rPr>
              <w:lang w:val="es-ES"/>
            </w:rPr>
          </w:rPrChange>
        </w:rPr>
        <w:t xml:space="preserve"> para todos los pacientes con recuentos de linfocitos T CD4 + menores a 250 por milímetro cúbico.</w:t>
      </w:r>
    </w:p>
    <w:p w14:paraId="2A26873B" w14:textId="77777777" w:rsidR="00D36032" w:rsidRPr="008F7E82" w:rsidRDefault="00D36032" w:rsidP="00FF05E3">
      <w:pPr>
        <w:autoSpaceDE w:val="0"/>
        <w:autoSpaceDN w:val="0"/>
        <w:adjustRightInd w:val="0"/>
        <w:rPr>
          <w:rPrChange w:id="8085" w:author="Author2" w:date="2026-02-06T12:06:00Z">
            <w:rPr>
              <w:lang w:val="es-ES"/>
            </w:rPr>
          </w:rPrChange>
        </w:rPr>
      </w:pPr>
    </w:p>
    <w:p w14:paraId="231EBB87" w14:textId="77777777" w:rsidR="00FF05E3" w:rsidRPr="008F7E82" w:rsidRDefault="00FF05E3" w:rsidP="00FF05E3">
      <w:pPr>
        <w:autoSpaceDE w:val="0"/>
        <w:autoSpaceDN w:val="0"/>
        <w:adjustRightInd w:val="0"/>
        <w:rPr>
          <w:rPrChange w:id="8086" w:author="Author2" w:date="2026-02-06T12:06:00Z">
            <w:rPr>
              <w:lang w:val="es-ES"/>
            </w:rPr>
          </w:rPrChange>
        </w:rPr>
      </w:pPr>
      <w:r w:rsidRPr="008F7E82">
        <w:rPr>
          <w:rPrChange w:id="8087" w:author="Author2" w:date="2026-02-06T12:06:00Z">
            <w:rPr>
              <w:lang w:val="es-ES"/>
            </w:rPr>
          </w:rPrChange>
        </w:rPr>
        <w:t xml:space="preserve">La medida de resultado primaria fue la tasa de recaída grave en el </w:t>
      </w:r>
      <w:r w:rsidR="00B3213A" w:rsidRPr="008F7E82">
        <w:rPr>
          <w:rPrChange w:id="8088" w:author="Author2" w:date="2026-02-06T12:06:00Z">
            <w:rPr>
              <w:lang w:val="es-ES"/>
            </w:rPr>
          </w:rPrChange>
        </w:rPr>
        <w:t>M</w:t>
      </w:r>
      <w:r w:rsidRPr="008F7E82">
        <w:rPr>
          <w:rPrChange w:id="8089" w:author="Author2" w:date="2026-02-06T12:06:00Z">
            <w:rPr>
              <w:lang w:val="es-ES"/>
            </w:rPr>
          </w:rPrChange>
        </w:rPr>
        <w:t>es 28.</w:t>
      </w:r>
    </w:p>
    <w:p w14:paraId="6D0CDC64" w14:textId="77777777" w:rsidR="00FF05E3" w:rsidRPr="008F7E82" w:rsidRDefault="00FF05E3" w:rsidP="00FF05E3">
      <w:pPr>
        <w:autoSpaceDE w:val="0"/>
        <w:autoSpaceDN w:val="0"/>
        <w:adjustRightInd w:val="0"/>
        <w:rPr>
          <w:rPrChange w:id="8090" w:author="Author2" w:date="2026-02-06T12:06:00Z">
            <w:rPr>
              <w:lang w:val="es-ES"/>
            </w:rPr>
          </w:rPrChange>
        </w:rPr>
      </w:pPr>
    </w:p>
    <w:p w14:paraId="216FEAEE" w14:textId="77777777" w:rsidR="00FF05E3" w:rsidRPr="008F7E82" w:rsidRDefault="00FF05E3" w:rsidP="00FF05E3">
      <w:pPr>
        <w:autoSpaceDE w:val="0"/>
        <w:autoSpaceDN w:val="0"/>
        <w:adjustRightInd w:val="0"/>
        <w:rPr>
          <w:i/>
          <w:rPrChange w:id="8091" w:author="Author2" w:date="2026-02-06T12:06:00Z">
            <w:rPr>
              <w:i/>
              <w:lang w:val="es-ES"/>
            </w:rPr>
          </w:rPrChange>
        </w:rPr>
      </w:pPr>
      <w:r w:rsidRPr="008F7E82">
        <w:rPr>
          <w:i/>
          <w:rPrChange w:id="8092" w:author="Author2" w:date="2026-02-06T12:06:00Z">
            <w:rPr>
              <w:i/>
              <w:lang w:val="es-ES"/>
            </w:rPr>
          </w:rPrChange>
        </w:rPr>
        <w:t>Resultados</w:t>
      </w:r>
    </w:p>
    <w:p w14:paraId="5D947703" w14:textId="77777777" w:rsidR="00FF05E3" w:rsidRPr="008F7E82" w:rsidRDefault="00FF05E3" w:rsidP="00FF05E3">
      <w:pPr>
        <w:autoSpaceDE w:val="0"/>
        <w:autoSpaceDN w:val="0"/>
        <w:adjustRightInd w:val="0"/>
        <w:rPr>
          <w:rPrChange w:id="8093" w:author="Author2" w:date="2026-02-06T12:06:00Z">
            <w:rPr>
              <w:lang w:val="es-ES"/>
            </w:rPr>
          </w:rPrChange>
        </w:rPr>
      </w:pPr>
      <w:r w:rsidRPr="008F7E82">
        <w:rPr>
          <w:rPrChange w:id="8094" w:author="Author2" w:date="2026-02-06T12:06:00Z">
            <w:rPr>
              <w:lang w:val="es-ES"/>
            </w:rPr>
          </w:rPrChange>
        </w:rPr>
        <w:t xml:space="preserve">En el </w:t>
      </w:r>
      <w:r w:rsidR="00B3213A" w:rsidRPr="008F7E82">
        <w:rPr>
          <w:rPrChange w:id="8095" w:author="Author2" w:date="2026-02-06T12:06:00Z">
            <w:rPr>
              <w:lang w:val="es-ES"/>
            </w:rPr>
          </w:rPrChange>
        </w:rPr>
        <w:t>M</w:t>
      </w:r>
      <w:r w:rsidRPr="008F7E82">
        <w:rPr>
          <w:rPrChange w:id="8096" w:author="Author2" w:date="2026-02-06T12:06:00Z">
            <w:rPr>
              <w:lang w:val="es-ES"/>
            </w:rPr>
          </w:rPrChange>
        </w:rPr>
        <w:t>es 28, una recaída grave (considerada como la reaparición de datos clínicos o analíticos de vasculitis ([BVAS]&gt;</w:t>
      </w:r>
      <w:r w:rsidR="00B3213A" w:rsidRPr="008F7E82">
        <w:rPr>
          <w:rPrChange w:id="8097" w:author="Author2" w:date="2026-02-06T12:06:00Z">
            <w:rPr>
              <w:lang w:val="es-ES"/>
            </w:rPr>
          </w:rPrChange>
        </w:rPr>
        <w:t xml:space="preserve">  </w:t>
      </w:r>
      <w:r w:rsidRPr="008F7E82">
        <w:rPr>
          <w:rPrChange w:id="8098" w:author="Author2" w:date="2026-02-06T12:06:00Z">
            <w:rPr>
              <w:lang w:val="es-ES"/>
            </w:rPr>
          </w:rPrChange>
        </w:rPr>
        <w:t>0) que podía llevar a insuficiencia o daño orgánico o podría ser potencialmente mortal) ocurrió en 3 pacientes (5%) en el grupo de MabThera y 17 pacientes (29%) en el grupo de azatioprina (p = 0,0007). Las recaídas menores (que no ponen en peligro la vida y que no implican daño orgánico mayor) ocurrieron en siete pacientes en el grupo de MabThera (12%) y ocho pacientes en el grupo de azatioprina (14%).</w:t>
      </w:r>
    </w:p>
    <w:p w14:paraId="23A6A407" w14:textId="77777777" w:rsidR="00FF05E3" w:rsidRPr="008F7E82" w:rsidRDefault="00FF05E3" w:rsidP="00FF05E3">
      <w:pPr>
        <w:autoSpaceDE w:val="0"/>
        <w:autoSpaceDN w:val="0"/>
        <w:adjustRightInd w:val="0"/>
        <w:rPr>
          <w:rPrChange w:id="8099" w:author="Author2" w:date="2026-02-06T12:06:00Z">
            <w:rPr>
              <w:lang w:val="es-ES"/>
            </w:rPr>
          </w:rPrChange>
        </w:rPr>
      </w:pPr>
    </w:p>
    <w:p w14:paraId="4AEF76A3" w14:textId="77777777" w:rsidR="00FF05E3" w:rsidRPr="008F7E82" w:rsidRDefault="00FF05E3" w:rsidP="00FF05E3">
      <w:pPr>
        <w:autoSpaceDE w:val="0"/>
        <w:autoSpaceDN w:val="0"/>
        <w:adjustRightInd w:val="0"/>
        <w:rPr>
          <w:rPrChange w:id="8100" w:author="Author2" w:date="2026-02-06T12:06:00Z">
            <w:rPr>
              <w:lang w:val="es-ES"/>
            </w:rPr>
          </w:rPrChange>
        </w:rPr>
      </w:pPr>
      <w:r w:rsidRPr="008F7E82">
        <w:rPr>
          <w:rPrChange w:id="8101" w:author="Author2" w:date="2026-02-06T12:06:00Z">
            <w:rPr>
              <w:lang w:val="es-ES"/>
            </w:rPr>
          </w:rPrChange>
        </w:rPr>
        <w:t>Las curvas de tasas de incidencia acumulativa mostraron que el tiempo ha</w:t>
      </w:r>
      <w:r w:rsidR="003C6CB7" w:rsidRPr="008F7E82">
        <w:rPr>
          <w:rPrChange w:id="8102" w:author="Author2" w:date="2026-02-06T12:06:00Z">
            <w:rPr>
              <w:lang w:val="es-ES"/>
            </w:rPr>
          </w:rPrChange>
        </w:rPr>
        <w:t>sta la primera recaída grave era</w:t>
      </w:r>
      <w:r w:rsidRPr="008F7E82">
        <w:rPr>
          <w:rPrChange w:id="8103" w:author="Author2" w:date="2026-02-06T12:06:00Z">
            <w:rPr>
              <w:lang w:val="es-ES"/>
            </w:rPr>
          </w:rPrChange>
        </w:rPr>
        <w:t xml:space="preserve"> más prolongado en los pacientes con MabThera</w:t>
      </w:r>
      <w:r w:rsidR="003C6CB7" w:rsidRPr="008F7E82">
        <w:rPr>
          <w:rPrChange w:id="8104" w:author="Author2" w:date="2026-02-06T12:06:00Z">
            <w:rPr>
              <w:lang w:val="es-ES"/>
            </w:rPr>
          </w:rPrChange>
        </w:rPr>
        <w:t xml:space="preserve"> a partir del </w:t>
      </w:r>
      <w:r w:rsidR="00B3213A" w:rsidRPr="008F7E82">
        <w:rPr>
          <w:rPrChange w:id="8105" w:author="Author2" w:date="2026-02-06T12:06:00Z">
            <w:rPr>
              <w:lang w:val="es-ES"/>
            </w:rPr>
          </w:rPrChange>
        </w:rPr>
        <w:t>M</w:t>
      </w:r>
      <w:r w:rsidR="003C6CB7" w:rsidRPr="008F7E82">
        <w:rPr>
          <w:rPrChange w:id="8106" w:author="Author2" w:date="2026-02-06T12:06:00Z">
            <w:rPr>
              <w:lang w:val="es-ES"/>
            </w:rPr>
          </w:rPrChange>
        </w:rPr>
        <w:t>es 2 y se mantenía</w:t>
      </w:r>
      <w:r w:rsidRPr="008F7E82">
        <w:rPr>
          <w:rPrChange w:id="8107" w:author="Author2" w:date="2026-02-06T12:06:00Z">
            <w:rPr>
              <w:lang w:val="es-ES"/>
            </w:rPr>
          </w:rPrChange>
        </w:rPr>
        <w:t xml:space="preserve"> hasta el </w:t>
      </w:r>
      <w:r w:rsidR="00B3213A" w:rsidRPr="008F7E82">
        <w:rPr>
          <w:rPrChange w:id="8108" w:author="Author2" w:date="2026-02-06T12:06:00Z">
            <w:rPr>
              <w:lang w:val="es-ES"/>
            </w:rPr>
          </w:rPrChange>
        </w:rPr>
        <w:t>M</w:t>
      </w:r>
      <w:r w:rsidRPr="008F7E82">
        <w:rPr>
          <w:rPrChange w:id="8109" w:author="Author2" w:date="2026-02-06T12:06:00Z">
            <w:rPr>
              <w:lang w:val="es-ES"/>
            </w:rPr>
          </w:rPrChange>
        </w:rPr>
        <w:t>es 28 (Figura 3)</w:t>
      </w:r>
    </w:p>
    <w:p w14:paraId="5FA719BD" w14:textId="77777777" w:rsidR="00C91995" w:rsidRPr="008F7E82" w:rsidRDefault="00C91995" w:rsidP="00FF05E3">
      <w:pPr>
        <w:autoSpaceDE w:val="0"/>
        <w:autoSpaceDN w:val="0"/>
        <w:adjustRightInd w:val="0"/>
        <w:rPr>
          <w:rPrChange w:id="8110" w:author="Author2" w:date="2026-02-06T12:06:00Z">
            <w:rPr>
              <w:lang w:val="es-ES"/>
            </w:rPr>
          </w:rPrChange>
        </w:rPr>
      </w:pPr>
    </w:p>
    <w:p w14:paraId="28934F4A" w14:textId="0F0AFF1D" w:rsidR="006841E3" w:rsidRPr="008F7E82" w:rsidRDefault="00C91995" w:rsidP="009C5BC9">
      <w:pPr>
        <w:keepNext/>
        <w:keepLines/>
        <w:autoSpaceDE w:val="0"/>
        <w:autoSpaceDN w:val="0"/>
        <w:adjustRightInd w:val="0"/>
        <w:rPr>
          <w:b/>
          <w:rPrChange w:id="8111" w:author="Author2" w:date="2026-02-06T12:06:00Z">
            <w:rPr>
              <w:b/>
              <w:lang w:val="es-ES"/>
            </w:rPr>
          </w:rPrChange>
        </w:rPr>
      </w:pPr>
      <w:r w:rsidRPr="008F7E82">
        <w:rPr>
          <w:b/>
          <w:rPrChange w:id="8112" w:author="Author2" w:date="2026-02-06T12:06:00Z">
            <w:rPr>
              <w:b/>
              <w:lang w:val="es-ES"/>
            </w:rPr>
          </w:rPrChange>
        </w:rPr>
        <w:t>Figura 3</w:t>
      </w:r>
      <w:r w:rsidR="00486DAC" w:rsidRPr="008F7E82">
        <w:rPr>
          <w:b/>
          <w:rPrChange w:id="8113" w:author="Author2" w:date="2026-02-06T12:06:00Z">
            <w:rPr>
              <w:b/>
              <w:lang w:val="es-ES"/>
            </w:rPr>
          </w:rPrChange>
        </w:rPr>
        <w:t>:</w:t>
      </w:r>
      <w:r w:rsidRPr="008F7E82">
        <w:rPr>
          <w:b/>
          <w:rPrChange w:id="8114" w:author="Author2" w:date="2026-02-06T12:06:00Z">
            <w:rPr>
              <w:b/>
              <w:lang w:val="es-ES"/>
            </w:rPr>
          </w:rPrChange>
        </w:rPr>
        <w:t xml:space="preserve"> Curva de tasa de incidencia acumulativa del tiempo hasta la primera recaída grave</w:t>
      </w:r>
      <w:r w:rsidR="00486DAC" w:rsidRPr="008F7E82">
        <w:rPr>
          <w:b/>
          <w:rPrChange w:id="8115" w:author="Author2" w:date="2026-02-06T12:06:00Z">
            <w:rPr>
              <w:b/>
              <w:lang w:val="es-ES"/>
            </w:rPr>
          </w:rPrChange>
        </w:rPr>
        <w:t>.</w:t>
      </w:r>
    </w:p>
    <w:p w14:paraId="36558560" w14:textId="26121466" w:rsidR="006841E3" w:rsidRPr="008F7E82" w:rsidDel="00A32BCB" w:rsidRDefault="0029468E" w:rsidP="003D5D03">
      <w:pPr>
        <w:keepNext/>
        <w:keepLines/>
        <w:autoSpaceDE w:val="0"/>
        <w:autoSpaceDN w:val="0"/>
        <w:adjustRightInd w:val="0"/>
        <w:rPr>
          <w:del w:id="8116" w:author="Author2" w:date="2026-02-09T19:11:00Z"/>
          <w:b/>
          <w:rPrChange w:id="8117" w:author="Author2" w:date="2026-02-06T12:06:00Z">
            <w:rPr>
              <w:del w:id="8118" w:author="Author2" w:date="2026-02-09T19:11:00Z"/>
              <w:b/>
              <w:lang w:val="es-ES"/>
            </w:rPr>
          </w:rPrChange>
        </w:rPr>
      </w:pPr>
      <w:del w:id="8119" w:author="Author2" w:date="2026-02-09T19:11:00Z">
        <w:r w:rsidRPr="008F7E82" w:rsidDel="00A32BCB">
          <w:rPr>
            <w:b/>
            <w:rPrChange w:id="8120" w:author="Author2" w:date="2026-02-06T12:06:00Z">
              <w:rPr>
                <w:b/>
                <w:lang w:val="es-ES"/>
              </w:rPr>
            </w:rPrChange>
          </w:rPr>
          <w:delText xml:space="preserve">  </w:delText>
        </w:r>
      </w:del>
    </w:p>
    <w:p w14:paraId="09EA9642" w14:textId="4654B3F8" w:rsidR="006841E3" w:rsidRPr="008F7E82" w:rsidRDefault="00F85CF6" w:rsidP="003D5D03">
      <w:pPr>
        <w:keepNext/>
        <w:keepLines/>
        <w:autoSpaceDE w:val="0"/>
        <w:autoSpaceDN w:val="0"/>
        <w:adjustRightInd w:val="0"/>
        <w:rPr>
          <w:b/>
          <w:rPrChange w:id="8121" w:author="Author2" w:date="2026-02-06T12:06:00Z">
            <w:rPr>
              <w:b/>
              <w:lang w:val="es-ES"/>
            </w:rPr>
          </w:rPrChange>
        </w:rPr>
      </w:pPr>
      <w:r w:rsidRPr="008F7E82">
        <w:rPr>
          <w:lang w:val="en-US" w:eastAsia="en-US"/>
        </w:rPr>
        <mc:AlternateContent>
          <mc:Choice Requires="wps">
            <w:drawing>
              <wp:anchor distT="0" distB="0" distL="114300" distR="114300" simplePos="0" relativeHeight="251657216" behindDoc="0" locked="0" layoutInCell="1" allowOverlap="1" wp14:anchorId="0D98A9F4" wp14:editId="720BB612">
                <wp:simplePos x="0" y="0"/>
                <wp:positionH relativeFrom="column">
                  <wp:posOffset>-523240</wp:posOffset>
                </wp:positionH>
                <wp:positionV relativeFrom="paragraph">
                  <wp:posOffset>1076325</wp:posOffset>
                </wp:positionV>
                <wp:extent cx="1423035" cy="378460"/>
                <wp:effectExtent l="4445" t="1905" r="0" b="3810"/>
                <wp:wrapNone/>
                <wp:docPr id="15655204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42303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98E51F" w14:textId="2CAED60F" w:rsidR="005D653B" w:rsidRPr="008F7E82" w:rsidRDefault="005D653B" w:rsidP="00D165C6">
                            <w:pPr>
                              <w:jc w:val="center"/>
                            </w:pPr>
                            <w:r w:rsidRPr="008F7E82">
                              <w:rPr>
                                <w:sz w:val="18"/>
                                <w:szCs w:val="18"/>
                                <w:lang w:val="en-US" w:eastAsia="en-US"/>
                              </w:rPr>
                              <w:drawing>
                                <wp:inline distT="0" distB="0" distL="0" distR="0" wp14:anchorId="06B8DB98" wp14:editId="4CE29D06">
                                  <wp:extent cx="286385" cy="124015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grayscl/>
                                            <a:biLevel thresh="50000"/>
                                            <a:extLst>
                                              <a:ext uri="{28A0092B-C50C-407E-A947-70E740481C1C}">
                                                <a14:useLocalDpi xmlns:a14="http://schemas.microsoft.com/office/drawing/2010/main" val="0"/>
                                              </a:ext>
                                            </a:extLst>
                                          </a:blip>
                                          <a:srcRect/>
                                          <a:stretch>
                                            <a:fillRect/>
                                          </a:stretch>
                                        </pic:blipFill>
                                        <pic:spPr bwMode="auto">
                                          <a:xfrm>
                                            <a:off x="0" y="0"/>
                                            <a:ext cx="286385" cy="124015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D98A9F4" id="_x0000_t202" coordsize="21600,21600" o:spt="202" path="m,l,21600r21600,l21600,xe">
                <v:stroke joinstyle="miter"/>
                <v:path gradientshapeok="t" o:connecttype="rect"/>
              </v:shapetype>
              <v:shape id="Text Box 9" o:spid="_x0000_s1026" type="#_x0000_t202" style="position:absolute;margin-left:-41.2pt;margin-top:84.75pt;width:112.05pt;height:29.8pt;rotation:-90;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" filled="f" stroked="f" strokeweight=".5pt">
                <v:textbox style="mso-fit-shape-to-text:t">
                  <w:txbxContent>
                    <w:p w14:paraId="4098E51F" w14:textId="2CAED60F" w:rsidR="005D653B" w:rsidRPr="008F7E82" w:rsidRDefault="005D653B" w:rsidP="00D165C6">
                      <w:pPr>
                        <w:jc w:val="center"/>
                      </w:pPr>
                      <w:r w:rsidRPr="008F7E82">
                        <w:rPr>
                          <w:sz w:val="18"/>
                          <w:szCs w:val="18"/>
                          <w:lang w:val="en-US" w:eastAsia="en-US"/>
                        </w:rPr>
                        <w:drawing>
                          <wp:inline distT="0" distB="0" distL="0" distR="0" wp14:anchorId="06B8DB98" wp14:editId="4CE29D06">
                            <wp:extent cx="286385" cy="124015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a:stretch>
                                      <a:fillRect/>
                                    </a:stretch>
                                  </pic:blipFill>
                                  <pic:spPr bwMode="auto">
                                    <a:xfrm>
                                      <a:off x="0" y="0"/>
                                      <a:ext cx="286385" cy="1240155"/>
                                    </a:xfrm>
                                    <a:prstGeom prst="rect">
                                      <a:avLst/>
                                    </a:prstGeom>
                                    <a:noFill/>
                                    <a:ln>
                                      <a:noFill/>
                                    </a:ln>
                                  </pic:spPr>
                                </pic:pic>
                              </a:graphicData>
                            </a:graphic>
                          </wp:inline>
                        </w:drawing>
                      </w:r>
                    </w:p>
                  </w:txbxContent>
                </v:textbox>
              </v:shape>
            </w:pict>
          </mc:Fallback>
        </mc:AlternateContent>
      </w:r>
      <w:r w:rsidR="0029468E" w:rsidRPr="008F7E82">
        <w:rPr>
          <w:lang w:eastAsia="zh-CN"/>
          <w:rPrChange w:id="8122" w:author="Author2" w:date="2026-02-06T12:06:00Z">
            <w:rPr>
              <w:lang w:val="es-ES" w:eastAsia="zh-CN"/>
            </w:rPr>
          </w:rPrChange>
        </w:rPr>
        <w:t xml:space="preserve">          </w:t>
      </w:r>
      <w:r w:rsidRPr="005D653B">
        <w:rPr>
          <w:lang w:val="en-US" w:eastAsia="en-US"/>
        </w:rPr>
        <w:drawing>
          <wp:inline distT="0" distB="0" distL="0" distR="0" wp14:anchorId="547DE4B9" wp14:editId="21409544">
            <wp:extent cx="4953635" cy="265557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4953635" cy="2655570"/>
                    </a:xfrm>
                    <a:prstGeom prst="rect">
                      <a:avLst/>
                    </a:prstGeom>
                    <a:noFill/>
                    <a:ln>
                      <a:noFill/>
                    </a:ln>
                  </pic:spPr>
                </pic:pic>
              </a:graphicData>
            </a:graphic>
          </wp:inline>
        </w:drawing>
      </w:r>
    </w:p>
    <w:p w14:paraId="0793286A" w14:textId="77777777" w:rsidR="00D36032" w:rsidRPr="008F7E82" w:rsidRDefault="00D36032" w:rsidP="00C91995">
      <w:pPr>
        <w:rPr>
          <w:sz w:val="16"/>
          <w:szCs w:val="16"/>
          <w:rPrChange w:id="8123" w:author="Author2" w:date="2026-02-06T12:06:00Z">
            <w:rPr>
              <w:sz w:val="16"/>
              <w:szCs w:val="16"/>
              <w:lang w:val="es-ES"/>
            </w:rPr>
          </w:rPrChange>
        </w:rPr>
      </w:pPr>
    </w:p>
    <w:p w14:paraId="33821418" w14:textId="77777777" w:rsidR="00E13770" w:rsidRPr="008F7E82" w:rsidRDefault="00E13770" w:rsidP="00D165C6">
      <w:pPr>
        <w:ind w:left="2160" w:firstLine="720"/>
        <w:rPr>
          <w:sz w:val="16"/>
          <w:szCs w:val="16"/>
          <w:rPrChange w:id="8124" w:author="Author2" w:date="2026-02-06T12:06:00Z">
            <w:rPr>
              <w:sz w:val="16"/>
              <w:szCs w:val="16"/>
              <w:lang w:val="es-ES"/>
            </w:rPr>
          </w:rPrChange>
        </w:rPr>
      </w:pPr>
      <w:r w:rsidRPr="008F7E82">
        <w:rPr>
          <w:sz w:val="16"/>
          <w:szCs w:val="16"/>
          <w:rPrChange w:id="8125" w:author="Author2" w:date="2026-02-06T12:06:00Z">
            <w:rPr>
              <w:sz w:val="16"/>
              <w:szCs w:val="16"/>
              <w:lang w:val="es-ES"/>
            </w:rPr>
          </w:rPrChange>
        </w:rPr>
        <w:t>Tiempo de Supervivencia (Meses)</w:t>
      </w:r>
    </w:p>
    <w:p w14:paraId="2049AF4B" w14:textId="77777777" w:rsidR="00E13770" w:rsidRPr="008F7E82" w:rsidRDefault="00E13770" w:rsidP="00D165C6">
      <w:pPr>
        <w:ind w:left="2160" w:firstLine="720"/>
        <w:rPr>
          <w:sz w:val="16"/>
          <w:szCs w:val="16"/>
          <w:rPrChange w:id="8126" w:author="Author2" w:date="2026-02-06T12:06:00Z">
            <w:rPr>
              <w:sz w:val="16"/>
              <w:szCs w:val="16"/>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34"/>
        <w:gridCol w:w="534"/>
        <w:gridCol w:w="535"/>
        <w:gridCol w:w="534"/>
        <w:gridCol w:w="535"/>
        <w:gridCol w:w="535"/>
        <w:gridCol w:w="535"/>
        <w:gridCol w:w="535"/>
        <w:gridCol w:w="535"/>
        <w:gridCol w:w="535"/>
        <w:gridCol w:w="522"/>
        <w:gridCol w:w="551"/>
        <w:gridCol w:w="551"/>
        <w:gridCol w:w="519"/>
        <w:gridCol w:w="519"/>
      </w:tblGrid>
      <w:tr w:rsidR="00E13770" w:rsidRPr="008F7E82" w14:paraId="527F56C2" w14:textId="77777777" w:rsidTr="00874177">
        <w:tc>
          <w:tcPr>
            <w:tcW w:w="9061" w:type="dxa"/>
            <w:gridSpan w:val="16"/>
          </w:tcPr>
          <w:p w14:paraId="45D68A2A" w14:textId="77777777" w:rsidR="00E13770" w:rsidRPr="008F7E82" w:rsidRDefault="00E13770" w:rsidP="00B50E91">
            <w:pPr>
              <w:pStyle w:val="FootnoteText"/>
              <w:rPr>
                <w:sz w:val="16"/>
                <w:lang w:val="es-ES_tradnl"/>
                <w:rPrChange w:id="8127" w:author="Author2" w:date="2026-02-06T12:06:00Z">
                  <w:rPr>
                    <w:sz w:val="16"/>
                    <w:lang w:val="es-ES"/>
                  </w:rPr>
                </w:rPrChange>
              </w:rPr>
            </w:pPr>
            <w:r w:rsidRPr="008F7E82">
              <w:rPr>
                <w:sz w:val="16"/>
                <w:lang w:val="es-ES_tradnl"/>
                <w:rPrChange w:id="8128" w:author="Author2" w:date="2026-02-06T12:06:00Z">
                  <w:rPr>
                    <w:sz w:val="16"/>
                    <w:lang w:val="es-ES"/>
                  </w:rPr>
                </w:rPrChange>
              </w:rPr>
              <w:t>Número de Pacientes con Recaída Grave</w:t>
            </w:r>
          </w:p>
        </w:tc>
      </w:tr>
      <w:tr w:rsidR="00E13770" w:rsidRPr="008F7E82" w14:paraId="46662C0B" w14:textId="77777777" w:rsidTr="00874177">
        <w:tc>
          <w:tcPr>
            <w:tcW w:w="1052" w:type="dxa"/>
          </w:tcPr>
          <w:p w14:paraId="7A3020B9" w14:textId="77777777" w:rsidR="00E13770" w:rsidRPr="008F7E82" w:rsidRDefault="00E13770" w:rsidP="00874177">
            <w:pPr>
              <w:pStyle w:val="FootnoteText"/>
              <w:rPr>
                <w:sz w:val="16"/>
                <w:lang w:val="es-ES_tradnl"/>
                <w:rPrChange w:id="8129" w:author="Author2" w:date="2026-02-06T12:06:00Z">
                  <w:rPr>
                    <w:sz w:val="16"/>
                    <w:lang w:val="en-GB"/>
                  </w:rPr>
                </w:rPrChange>
              </w:rPr>
            </w:pPr>
            <w:r w:rsidRPr="008F7E82">
              <w:rPr>
                <w:sz w:val="16"/>
                <w:lang w:val="es-ES_tradnl"/>
                <w:rPrChange w:id="8130" w:author="Author2" w:date="2026-02-06T12:06:00Z">
                  <w:rPr>
                    <w:sz w:val="16"/>
                    <w:lang w:val="en-GB"/>
                  </w:rPr>
                </w:rPrChange>
              </w:rPr>
              <w:t>Azatioprina</w:t>
            </w:r>
          </w:p>
        </w:tc>
        <w:tc>
          <w:tcPr>
            <w:tcW w:w="534" w:type="dxa"/>
          </w:tcPr>
          <w:p w14:paraId="236447A7" w14:textId="77777777" w:rsidR="00E13770" w:rsidRPr="008F7E82" w:rsidRDefault="00E13770" w:rsidP="00874177">
            <w:pPr>
              <w:pStyle w:val="FootnoteText"/>
              <w:rPr>
                <w:sz w:val="16"/>
                <w:lang w:val="es-ES_tradnl"/>
                <w:rPrChange w:id="8131" w:author="Author2" w:date="2026-02-06T12:06:00Z">
                  <w:rPr>
                    <w:sz w:val="16"/>
                    <w:lang w:val="en-GB"/>
                  </w:rPr>
                </w:rPrChange>
              </w:rPr>
            </w:pPr>
            <w:r w:rsidRPr="008F7E82">
              <w:rPr>
                <w:sz w:val="16"/>
                <w:lang w:val="es-ES_tradnl"/>
                <w:rPrChange w:id="8132" w:author="Author2" w:date="2026-02-06T12:06:00Z">
                  <w:rPr>
                    <w:sz w:val="16"/>
                    <w:lang w:val="en-GB"/>
                  </w:rPr>
                </w:rPrChange>
              </w:rPr>
              <w:t>0</w:t>
            </w:r>
          </w:p>
        </w:tc>
        <w:tc>
          <w:tcPr>
            <w:tcW w:w="534" w:type="dxa"/>
          </w:tcPr>
          <w:p w14:paraId="591DA19E" w14:textId="77777777" w:rsidR="00E13770" w:rsidRPr="008F7E82" w:rsidRDefault="00E13770" w:rsidP="00874177">
            <w:pPr>
              <w:pStyle w:val="FootnoteText"/>
              <w:rPr>
                <w:sz w:val="16"/>
                <w:lang w:val="es-ES_tradnl"/>
                <w:rPrChange w:id="8133" w:author="Author2" w:date="2026-02-06T12:06:00Z">
                  <w:rPr>
                    <w:sz w:val="16"/>
                    <w:lang w:val="en-GB"/>
                  </w:rPr>
                </w:rPrChange>
              </w:rPr>
            </w:pPr>
            <w:r w:rsidRPr="008F7E82">
              <w:rPr>
                <w:sz w:val="16"/>
                <w:lang w:val="es-ES_tradnl"/>
                <w:rPrChange w:id="8134" w:author="Author2" w:date="2026-02-06T12:06:00Z">
                  <w:rPr>
                    <w:sz w:val="16"/>
                    <w:lang w:val="en-GB"/>
                  </w:rPr>
                </w:rPrChange>
              </w:rPr>
              <w:t>0</w:t>
            </w:r>
          </w:p>
        </w:tc>
        <w:tc>
          <w:tcPr>
            <w:tcW w:w="535" w:type="dxa"/>
          </w:tcPr>
          <w:p w14:paraId="60CDFCF8" w14:textId="77777777" w:rsidR="00E13770" w:rsidRPr="008F7E82" w:rsidRDefault="00E13770" w:rsidP="00874177">
            <w:pPr>
              <w:pStyle w:val="FootnoteText"/>
              <w:rPr>
                <w:sz w:val="16"/>
                <w:lang w:val="es-ES_tradnl"/>
                <w:rPrChange w:id="8135" w:author="Author2" w:date="2026-02-06T12:06:00Z">
                  <w:rPr>
                    <w:sz w:val="16"/>
                    <w:lang w:val="en-GB"/>
                  </w:rPr>
                </w:rPrChange>
              </w:rPr>
            </w:pPr>
            <w:r w:rsidRPr="008F7E82">
              <w:rPr>
                <w:sz w:val="16"/>
                <w:lang w:val="es-ES_tradnl"/>
                <w:rPrChange w:id="8136" w:author="Author2" w:date="2026-02-06T12:06:00Z">
                  <w:rPr>
                    <w:sz w:val="16"/>
                    <w:lang w:val="en-GB"/>
                  </w:rPr>
                </w:rPrChange>
              </w:rPr>
              <w:t>3</w:t>
            </w:r>
          </w:p>
        </w:tc>
        <w:tc>
          <w:tcPr>
            <w:tcW w:w="534" w:type="dxa"/>
          </w:tcPr>
          <w:p w14:paraId="596E9660" w14:textId="77777777" w:rsidR="00E13770" w:rsidRPr="008F7E82" w:rsidRDefault="00E13770" w:rsidP="00874177">
            <w:pPr>
              <w:pStyle w:val="FootnoteText"/>
              <w:rPr>
                <w:sz w:val="16"/>
                <w:lang w:val="es-ES_tradnl"/>
                <w:rPrChange w:id="8137" w:author="Author2" w:date="2026-02-06T12:06:00Z">
                  <w:rPr>
                    <w:sz w:val="16"/>
                    <w:lang w:val="en-GB"/>
                  </w:rPr>
                </w:rPrChange>
              </w:rPr>
            </w:pPr>
            <w:r w:rsidRPr="008F7E82">
              <w:rPr>
                <w:sz w:val="16"/>
                <w:lang w:val="es-ES_tradnl"/>
                <w:rPrChange w:id="8138" w:author="Author2" w:date="2026-02-06T12:06:00Z">
                  <w:rPr>
                    <w:sz w:val="16"/>
                    <w:lang w:val="en-GB"/>
                  </w:rPr>
                </w:rPrChange>
              </w:rPr>
              <w:t>3</w:t>
            </w:r>
          </w:p>
        </w:tc>
        <w:tc>
          <w:tcPr>
            <w:tcW w:w="535" w:type="dxa"/>
          </w:tcPr>
          <w:p w14:paraId="028BCA61" w14:textId="77777777" w:rsidR="00E13770" w:rsidRPr="008F7E82" w:rsidRDefault="00E13770" w:rsidP="00874177">
            <w:pPr>
              <w:pStyle w:val="FootnoteText"/>
              <w:rPr>
                <w:sz w:val="16"/>
                <w:lang w:val="es-ES_tradnl"/>
                <w:rPrChange w:id="8139" w:author="Author2" w:date="2026-02-06T12:06:00Z">
                  <w:rPr>
                    <w:sz w:val="16"/>
                    <w:lang w:val="en-GB"/>
                  </w:rPr>
                </w:rPrChange>
              </w:rPr>
            </w:pPr>
            <w:r w:rsidRPr="008F7E82">
              <w:rPr>
                <w:sz w:val="16"/>
                <w:lang w:val="es-ES_tradnl"/>
                <w:rPrChange w:id="8140" w:author="Author2" w:date="2026-02-06T12:06:00Z">
                  <w:rPr>
                    <w:sz w:val="16"/>
                    <w:lang w:val="en-GB"/>
                  </w:rPr>
                </w:rPrChange>
              </w:rPr>
              <w:t>5</w:t>
            </w:r>
          </w:p>
        </w:tc>
        <w:tc>
          <w:tcPr>
            <w:tcW w:w="535" w:type="dxa"/>
          </w:tcPr>
          <w:p w14:paraId="47DF9520" w14:textId="77777777" w:rsidR="00E13770" w:rsidRPr="008F7E82" w:rsidRDefault="00E13770" w:rsidP="00874177">
            <w:pPr>
              <w:pStyle w:val="FootnoteText"/>
              <w:rPr>
                <w:sz w:val="16"/>
                <w:lang w:val="es-ES_tradnl"/>
                <w:rPrChange w:id="8141" w:author="Author2" w:date="2026-02-06T12:06:00Z">
                  <w:rPr>
                    <w:sz w:val="16"/>
                    <w:lang w:val="en-GB"/>
                  </w:rPr>
                </w:rPrChange>
              </w:rPr>
            </w:pPr>
            <w:r w:rsidRPr="008F7E82">
              <w:rPr>
                <w:sz w:val="16"/>
                <w:lang w:val="es-ES_tradnl"/>
                <w:rPrChange w:id="8142" w:author="Author2" w:date="2026-02-06T12:06:00Z">
                  <w:rPr>
                    <w:sz w:val="16"/>
                    <w:lang w:val="en-GB"/>
                  </w:rPr>
                </w:rPrChange>
              </w:rPr>
              <w:t>5</w:t>
            </w:r>
          </w:p>
        </w:tc>
        <w:tc>
          <w:tcPr>
            <w:tcW w:w="535" w:type="dxa"/>
          </w:tcPr>
          <w:p w14:paraId="6768B4B5" w14:textId="77777777" w:rsidR="00E13770" w:rsidRPr="008F7E82" w:rsidRDefault="00E13770" w:rsidP="00874177">
            <w:pPr>
              <w:pStyle w:val="FootnoteText"/>
              <w:rPr>
                <w:sz w:val="16"/>
                <w:lang w:val="es-ES_tradnl"/>
                <w:rPrChange w:id="8143" w:author="Author2" w:date="2026-02-06T12:06:00Z">
                  <w:rPr>
                    <w:sz w:val="16"/>
                    <w:lang w:val="en-GB"/>
                  </w:rPr>
                </w:rPrChange>
              </w:rPr>
            </w:pPr>
            <w:r w:rsidRPr="008F7E82">
              <w:rPr>
                <w:sz w:val="16"/>
                <w:lang w:val="es-ES_tradnl"/>
                <w:rPrChange w:id="8144" w:author="Author2" w:date="2026-02-06T12:06:00Z">
                  <w:rPr>
                    <w:sz w:val="16"/>
                    <w:lang w:val="en-GB"/>
                  </w:rPr>
                </w:rPrChange>
              </w:rPr>
              <w:t>8</w:t>
            </w:r>
          </w:p>
        </w:tc>
        <w:tc>
          <w:tcPr>
            <w:tcW w:w="535" w:type="dxa"/>
          </w:tcPr>
          <w:p w14:paraId="36E96A8E" w14:textId="77777777" w:rsidR="00E13770" w:rsidRPr="008F7E82" w:rsidRDefault="00E13770" w:rsidP="00874177">
            <w:pPr>
              <w:pStyle w:val="FootnoteText"/>
              <w:rPr>
                <w:sz w:val="16"/>
                <w:lang w:val="es-ES_tradnl"/>
                <w:rPrChange w:id="8145" w:author="Author2" w:date="2026-02-06T12:06:00Z">
                  <w:rPr>
                    <w:sz w:val="16"/>
                    <w:lang w:val="en-GB"/>
                  </w:rPr>
                </w:rPrChange>
              </w:rPr>
            </w:pPr>
            <w:r w:rsidRPr="008F7E82">
              <w:rPr>
                <w:sz w:val="16"/>
                <w:lang w:val="es-ES_tradnl"/>
                <w:rPrChange w:id="8146" w:author="Author2" w:date="2026-02-06T12:06:00Z">
                  <w:rPr>
                    <w:sz w:val="16"/>
                    <w:lang w:val="en-GB"/>
                  </w:rPr>
                </w:rPrChange>
              </w:rPr>
              <w:t>8</w:t>
            </w:r>
          </w:p>
        </w:tc>
        <w:tc>
          <w:tcPr>
            <w:tcW w:w="535" w:type="dxa"/>
          </w:tcPr>
          <w:p w14:paraId="33A9AB85" w14:textId="77777777" w:rsidR="00E13770" w:rsidRPr="008F7E82" w:rsidRDefault="00E13770" w:rsidP="00874177">
            <w:pPr>
              <w:pStyle w:val="FootnoteText"/>
              <w:rPr>
                <w:sz w:val="16"/>
                <w:lang w:val="es-ES_tradnl"/>
                <w:rPrChange w:id="8147" w:author="Author2" w:date="2026-02-06T12:06:00Z">
                  <w:rPr>
                    <w:sz w:val="16"/>
                    <w:lang w:val="en-GB"/>
                  </w:rPr>
                </w:rPrChange>
              </w:rPr>
            </w:pPr>
            <w:r w:rsidRPr="008F7E82">
              <w:rPr>
                <w:sz w:val="16"/>
                <w:lang w:val="es-ES_tradnl"/>
                <w:rPrChange w:id="8148" w:author="Author2" w:date="2026-02-06T12:06:00Z">
                  <w:rPr>
                    <w:sz w:val="16"/>
                    <w:lang w:val="en-GB"/>
                  </w:rPr>
                </w:rPrChange>
              </w:rPr>
              <w:t>9</w:t>
            </w:r>
          </w:p>
        </w:tc>
        <w:tc>
          <w:tcPr>
            <w:tcW w:w="535" w:type="dxa"/>
          </w:tcPr>
          <w:p w14:paraId="0F25D04E" w14:textId="77777777" w:rsidR="00E13770" w:rsidRPr="008F7E82" w:rsidRDefault="00E13770" w:rsidP="00874177">
            <w:pPr>
              <w:pStyle w:val="FootnoteText"/>
              <w:rPr>
                <w:sz w:val="16"/>
                <w:lang w:val="es-ES_tradnl"/>
                <w:rPrChange w:id="8149" w:author="Author2" w:date="2026-02-06T12:06:00Z">
                  <w:rPr>
                    <w:sz w:val="16"/>
                    <w:lang w:val="en-GB"/>
                  </w:rPr>
                </w:rPrChange>
              </w:rPr>
            </w:pPr>
            <w:r w:rsidRPr="008F7E82">
              <w:rPr>
                <w:sz w:val="16"/>
                <w:lang w:val="es-ES_tradnl"/>
                <w:rPrChange w:id="8150" w:author="Author2" w:date="2026-02-06T12:06:00Z">
                  <w:rPr>
                    <w:sz w:val="16"/>
                    <w:lang w:val="en-GB"/>
                  </w:rPr>
                </w:rPrChange>
              </w:rPr>
              <w:t>9</w:t>
            </w:r>
          </w:p>
        </w:tc>
        <w:tc>
          <w:tcPr>
            <w:tcW w:w="522" w:type="dxa"/>
          </w:tcPr>
          <w:p w14:paraId="38B502A6" w14:textId="77777777" w:rsidR="00E13770" w:rsidRPr="008F7E82" w:rsidRDefault="00E13770" w:rsidP="00874177">
            <w:pPr>
              <w:pStyle w:val="FootnoteText"/>
              <w:rPr>
                <w:sz w:val="16"/>
                <w:lang w:val="es-ES_tradnl"/>
                <w:rPrChange w:id="8151" w:author="Author2" w:date="2026-02-06T12:06:00Z">
                  <w:rPr>
                    <w:sz w:val="16"/>
                    <w:lang w:val="en-GB"/>
                  </w:rPr>
                </w:rPrChange>
              </w:rPr>
            </w:pPr>
            <w:r w:rsidRPr="008F7E82">
              <w:rPr>
                <w:sz w:val="16"/>
                <w:lang w:val="es-ES_tradnl"/>
                <w:rPrChange w:id="8152" w:author="Author2" w:date="2026-02-06T12:06:00Z">
                  <w:rPr>
                    <w:sz w:val="16"/>
                    <w:lang w:val="en-GB"/>
                  </w:rPr>
                </w:rPrChange>
              </w:rPr>
              <w:t>9</w:t>
            </w:r>
          </w:p>
        </w:tc>
        <w:tc>
          <w:tcPr>
            <w:tcW w:w="551" w:type="dxa"/>
          </w:tcPr>
          <w:p w14:paraId="13336AA2" w14:textId="77777777" w:rsidR="00E13770" w:rsidRPr="008F7E82" w:rsidRDefault="00E13770" w:rsidP="00874177">
            <w:pPr>
              <w:pStyle w:val="FootnoteText"/>
              <w:rPr>
                <w:sz w:val="16"/>
                <w:lang w:val="es-ES_tradnl"/>
                <w:rPrChange w:id="8153" w:author="Author2" w:date="2026-02-06T12:06:00Z">
                  <w:rPr>
                    <w:sz w:val="16"/>
                    <w:lang w:val="en-GB"/>
                  </w:rPr>
                </w:rPrChange>
              </w:rPr>
            </w:pPr>
            <w:r w:rsidRPr="008F7E82">
              <w:rPr>
                <w:sz w:val="16"/>
                <w:lang w:val="es-ES_tradnl"/>
                <w:rPrChange w:id="8154" w:author="Author2" w:date="2026-02-06T12:06:00Z">
                  <w:rPr>
                    <w:sz w:val="16"/>
                    <w:lang w:val="en-GB"/>
                  </w:rPr>
                </w:rPrChange>
              </w:rPr>
              <w:t>10</w:t>
            </w:r>
          </w:p>
        </w:tc>
        <w:tc>
          <w:tcPr>
            <w:tcW w:w="551" w:type="dxa"/>
          </w:tcPr>
          <w:p w14:paraId="368E718A" w14:textId="77777777" w:rsidR="00E13770" w:rsidRPr="008F7E82" w:rsidRDefault="00E13770" w:rsidP="00874177">
            <w:pPr>
              <w:pStyle w:val="FootnoteText"/>
              <w:rPr>
                <w:sz w:val="16"/>
                <w:lang w:val="es-ES_tradnl"/>
                <w:rPrChange w:id="8155" w:author="Author2" w:date="2026-02-06T12:06:00Z">
                  <w:rPr>
                    <w:sz w:val="16"/>
                    <w:lang w:val="en-GB"/>
                  </w:rPr>
                </w:rPrChange>
              </w:rPr>
            </w:pPr>
            <w:r w:rsidRPr="008F7E82">
              <w:rPr>
                <w:sz w:val="16"/>
                <w:lang w:val="es-ES_tradnl"/>
                <w:rPrChange w:id="8156" w:author="Author2" w:date="2026-02-06T12:06:00Z">
                  <w:rPr>
                    <w:sz w:val="16"/>
                    <w:lang w:val="en-GB"/>
                  </w:rPr>
                </w:rPrChange>
              </w:rPr>
              <w:t>13</w:t>
            </w:r>
          </w:p>
        </w:tc>
        <w:tc>
          <w:tcPr>
            <w:tcW w:w="519" w:type="dxa"/>
          </w:tcPr>
          <w:p w14:paraId="11A686D0" w14:textId="77777777" w:rsidR="00E13770" w:rsidRPr="008F7E82" w:rsidRDefault="00E13770" w:rsidP="00874177">
            <w:pPr>
              <w:pStyle w:val="FootnoteText"/>
              <w:rPr>
                <w:sz w:val="16"/>
                <w:lang w:val="es-ES_tradnl"/>
                <w:rPrChange w:id="8157" w:author="Author2" w:date="2026-02-06T12:06:00Z">
                  <w:rPr>
                    <w:sz w:val="16"/>
                    <w:lang w:val="en-GB"/>
                  </w:rPr>
                </w:rPrChange>
              </w:rPr>
            </w:pPr>
            <w:r w:rsidRPr="008F7E82">
              <w:rPr>
                <w:sz w:val="16"/>
                <w:lang w:val="es-ES_tradnl"/>
                <w:rPrChange w:id="8158" w:author="Author2" w:date="2026-02-06T12:06:00Z">
                  <w:rPr>
                    <w:sz w:val="16"/>
                    <w:lang w:val="en-GB"/>
                  </w:rPr>
                </w:rPrChange>
              </w:rPr>
              <w:t>15</w:t>
            </w:r>
          </w:p>
        </w:tc>
        <w:tc>
          <w:tcPr>
            <w:tcW w:w="519" w:type="dxa"/>
          </w:tcPr>
          <w:p w14:paraId="3C8E9E92" w14:textId="77777777" w:rsidR="00E13770" w:rsidRPr="008F7E82" w:rsidRDefault="00E13770" w:rsidP="00874177">
            <w:pPr>
              <w:pStyle w:val="FootnoteText"/>
              <w:rPr>
                <w:sz w:val="16"/>
                <w:lang w:val="es-ES_tradnl"/>
                <w:rPrChange w:id="8159" w:author="Author2" w:date="2026-02-06T12:06:00Z">
                  <w:rPr>
                    <w:sz w:val="16"/>
                    <w:lang w:val="en-GB"/>
                  </w:rPr>
                </w:rPrChange>
              </w:rPr>
            </w:pPr>
            <w:r w:rsidRPr="008F7E82">
              <w:rPr>
                <w:sz w:val="16"/>
                <w:lang w:val="es-ES_tradnl"/>
                <w:rPrChange w:id="8160" w:author="Author2" w:date="2026-02-06T12:06:00Z">
                  <w:rPr>
                    <w:sz w:val="16"/>
                    <w:lang w:val="en-GB"/>
                  </w:rPr>
                </w:rPrChange>
              </w:rPr>
              <w:t>17</w:t>
            </w:r>
          </w:p>
        </w:tc>
      </w:tr>
      <w:tr w:rsidR="00E13770" w:rsidRPr="008F7E82" w14:paraId="1B7FAF09" w14:textId="77777777" w:rsidTr="00874177">
        <w:tc>
          <w:tcPr>
            <w:tcW w:w="1052" w:type="dxa"/>
          </w:tcPr>
          <w:p w14:paraId="58B47624" w14:textId="77777777" w:rsidR="00E13770" w:rsidRPr="008F7E82" w:rsidRDefault="00E13770" w:rsidP="00874177">
            <w:pPr>
              <w:pStyle w:val="FootnoteText"/>
              <w:rPr>
                <w:sz w:val="16"/>
                <w:lang w:val="es-ES_tradnl"/>
                <w:rPrChange w:id="8161" w:author="Author2" w:date="2026-02-06T12:06:00Z">
                  <w:rPr>
                    <w:sz w:val="16"/>
                    <w:lang w:val="en-GB"/>
                  </w:rPr>
                </w:rPrChange>
              </w:rPr>
            </w:pPr>
            <w:r w:rsidRPr="008F7E82">
              <w:rPr>
                <w:sz w:val="16"/>
                <w:lang w:val="es-ES_tradnl"/>
                <w:rPrChange w:id="8162" w:author="Author2" w:date="2026-02-06T12:06:00Z">
                  <w:rPr>
                    <w:sz w:val="16"/>
                    <w:lang w:val="en-GB"/>
                  </w:rPr>
                </w:rPrChange>
              </w:rPr>
              <w:t>Rituximab</w:t>
            </w:r>
          </w:p>
        </w:tc>
        <w:tc>
          <w:tcPr>
            <w:tcW w:w="534" w:type="dxa"/>
          </w:tcPr>
          <w:p w14:paraId="1E251C3F" w14:textId="77777777" w:rsidR="00E13770" w:rsidRPr="008F7E82" w:rsidRDefault="00E13770" w:rsidP="00874177">
            <w:pPr>
              <w:pStyle w:val="FootnoteText"/>
              <w:rPr>
                <w:sz w:val="16"/>
                <w:lang w:val="es-ES_tradnl"/>
                <w:rPrChange w:id="8163" w:author="Author2" w:date="2026-02-06T12:06:00Z">
                  <w:rPr>
                    <w:sz w:val="16"/>
                    <w:lang w:val="en-GB"/>
                  </w:rPr>
                </w:rPrChange>
              </w:rPr>
            </w:pPr>
            <w:r w:rsidRPr="008F7E82">
              <w:rPr>
                <w:sz w:val="16"/>
                <w:lang w:val="es-ES_tradnl"/>
                <w:rPrChange w:id="8164" w:author="Author2" w:date="2026-02-06T12:06:00Z">
                  <w:rPr>
                    <w:sz w:val="16"/>
                    <w:lang w:val="en-GB"/>
                  </w:rPr>
                </w:rPrChange>
              </w:rPr>
              <w:t>0</w:t>
            </w:r>
          </w:p>
        </w:tc>
        <w:tc>
          <w:tcPr>
            <w:tcW w:w="534" w:type="dxa"/>
          </w:tcPr>
          <w:p w14:paraId="10B95636" w14:textId="77777777" w:rsidR="00E13770" w:rsidRPr="008F7E82" w:rsidRDefault="00E13770" w:rsidP="00874177">
            <w:pPr>
              <w:pStyle w:val="FootnoteText"/>
              <w:rPr>
                <w:sz w:val="16"/>
                <w:lang w:val="es-ES_tradnl"/>
                <w:rPrChange w:id="8165" w:author="Author2" w:date="2026-02-06T12:06:00Z">
                  <w:rPr>
                    <w:sz w:val="16"/>
                    <w:lang w:val="en-GB"/>
                  </w:rPr>
                </w:rPrChange>
              </w:rPr>
            </w:pPr>
            <w:r w:rsidRPr="008F7E82">
              <w:rPr>
                <w:sz w:val="16"/>
                <w:lang w:val="es-ES_tradnl"/>
                <w:rPrChange w:id="8166" w:author="Author2" w:date="2026-02-06T12:06:00Z">
                  <w:rPr>
                    <w:sz w:val="16"/>
                    <w:lang w:val="en-GB"/>
                  </w:rPr>
                </w:rPrChange>
              </w:rPr>
              <w:t>0</w:t>
            </w:r>
          </w:p>
        </w:tc>
        <w:tc>
          <w:tcPr>
            <w:tcW w:w="535" w:type="dxa"/>
          </w:tcPr>
          <w:p w14:paraId="312D075F" w14:textId="77777777" w:rsidR="00E13770" w:rsidRPr="008F7E82" w:rsidRDefault="00E13770" w:rsidP="00874177">
            <w:pPr>
              <w:pStyle w:val="FootnoteText"/>
              <w:rPr>
                <w:sz w:val="16"/>
                <w:lang w:val="es-ES_tradnl"/>
                <w:rPrChange w:id="8167" w:author="Author2" w:date="2026-02-06T12:06:00Z">
                  <w:rPr>
                    <w:sz w:val="16"/>
                    <w:lang w:val="en-GB"/>
                  </w:rPr>
                </w:rPrChange>
              </w:rPr>
            </w:pPr>
            <w:r w:rsidRPr="008F7E82">
              <w:rPr>
                <w:sz w:val="16"/>
                <w:lang w:val="es-ES_tradnl"/>
                <w:rPrChange w:id="8168" w:author="Author2" w:date="2026-02-06T12:06:00Z">
                  <w:rPr>
                    <w:sz w:val="16"/>
                    <w:lang w:val="en-GB"/>
                  </w:rPr>
                </w:rPrChange>
              </w:rPr>
              <w:t>0</w:t>
            </w:r>
          </w:p>
        </w:tc>
        <w:tc>
          <w:tcPr>
            <w:tcW w:w="534" w:type="dxa"/>
          </w:tcPr>
          <w:p w14:paraId="2780925E" w14:textId="77777777" w:rsidR="00E13770" w:rsidRPr="008F7E82" w:rsidRDefault="00E13770" w:rsidP="00874177">
            <w:pPr>
              <w:pStyle w:val="FootnoteText"/>
              <w:rPr>
                <w:sz w:val="16"/>
                <w:lang w:val="es-ES_tradnl"/>
                <w:rPrChange w:id="8169" w:author="Author2" w:date="2026-02-06T12:06:00Z">
                  <w:rPr>
                    <w:sz w:val="16"/>
                    <w:lang w:val="en-GB"/>
                  </w:rPr>
                </w:rPrChange>
              </w:rPr>
            </w:pPr>
            <w:r w:rsidRPr="008F7E82">
              <w:rPr>
                <w:sz w:val="16"/>
                <w:lang w:val="es-ES_tradnl"/>
                <w:rPrChange w:id="8170" w:author="Author2" w:date="2026-02-06T12:06:00Z">
                  <w:rPr>
                    <w:sz w:val="16"/>
                    <w:lang w:val="en-GB"/>
                  </w:rPr>
                </w:rPrChange>
              </w:rPr>
              <w:t>0</w:t>
            </w:r>
          </w:p>
        </w:tc>
        <w:tc>
          <w:tcPr>
            <w:tcW w:w="535" w:type="dxa"/>
          </w:tcPr>
          <w:p w14:paraId="0A7BE53C" w14:textId="77777777" w:rsidR="00E13770" w:rsidRPr="008F7E82" w:rsidRDefault="00E13770" w:rsidP="00874177">
            <w:pPr>
              <w:pStyle w:val="FootnoteText"/>
              <w:rPr>
                <w:sz w:val="16"/>
                <w:lang w:val="es-ES_tradnl"/>
                <w:rPrChange w:id="8171" w:author="Author2" w:date="2026-02-06T12:06:00Z">
                  <w:rPr>
                    <w:sz w:val="16"/>
                    <w:lang w:val="en-GB"/>
                  </w:rPr>
                </w:rPrChange>
              </w:rPr>
            </w:pPr>
            <w:r w:rsidRPr="008F7E82">
              <w:rPr>
                <w:sz w:val="16"/>
                <w:lang w:val="es-ES_tradnl"/>
                <w:rPrChange w:id="8172" w:author="Author2" w:date="2026-02-06T12:06:00Z">
                  <w:rPr>
                    <w:sz w:val="16"/>
                    <w:lang w:val="en-GB"/>
                  </w:rPr>
                </w:rPrChange>
              </w:rPr>
              <w:t>1</w:t>
            </w:r>
          </w:p>
        </w:tc>
        <w:tc>
          <w:tcPr>
            <w:tcW w:w="535" w:type="dxa"/>
          </w:tcPr>
          <w:p w14:paraId="4E15F468" w14:textId="77777777" w:rsidR="00E13770" w:rsidRPr="008F7E82" w:rsidRDefault="00E13770" w:rsidP="00874177">
            <w:pPr>
              <w:pStyle w:val="FootnoteText"/>
              <w:rPr>
                <w:sz w:val="16"/>
                <w:lang w:val="es-ES_tradnl"/>
                <w:rPrChange w:id="8173" w:author="Author2" w:date="2026-02-06T12:06:00Z">
                  <w:rPr>
                    <w:sz w:val="16"/>
                    <w:lang w:val="en-GB"/>
                  </w:rPr>
                </w:rPrChange>
              </w:rPr>
            </w:pPr>
            <w:r w:rsidRPr="008F7E82">
              <w:rPr>
                <w:sz w:val="16"/>
                <w:lang w:val="es-ES_tradnl"/>
                <w:rPrChange w:id="8174" w:author="Author2" w:date="2026-02-06T12:06:00Z">
                  <w:rPr>
                    <w:sz w:val="16"/>
                    <w:lang w:val="en-GB"/>
                  </w:rPr>
                </w:rPrChange>
              </w:rPr>
              <w:t>1</w:t>
            </w:r>
          </w:p>
        </w:tc>
        <w:tc>
          <w:tcPr>
            <w:tcW w:w="535" w:type="dxa"/>
          </w:tcPr>
          <w:p w14:paraId="3B4E09CE" w14:textId="77777777" w:rsidR="00E13770" w:rsidRPr="008F7E82" w:rsidRDefault="00E13770" w:rsidP="00874177">
            <w:pPr>
              <w:pStyle w:val="FootnoteText"/>
              <w:rPr>
                <w:sz w:val="16"/>
                <w:lang w:val="es-ES_tradnl"/>
                <w:rPrChange w:id="8175" w:author="Author2" w:date="2026-02-06T12:06:00Z">
                  <w:rPr>
                    <w:sz w:val="16"/>
                    <w:lang w:val="en-GB"/>
                  </w:rPr>
                </w:rPrChange>
              </w:rPr>
            </w:pPr>
            <w:r w:rsidRPr="008F7E82">
              <w:rPr>
                <w:sz w:val="16"/>
                <w:lang w:val="es-ES_tradnl"/>
                <w:rPrChange w:id="8176" w:author="Author2" w:date="2026-02-06T12:06:00Z">
                  <w:rPr>
                    <w:sz w:val="16"/>
                    <w:lang w:val="en-GB"/>
                  </w:rPr>
                </w:rPrChange>
              </w:rPr>
              <w:t>1</w:t>
            </w:r>
          </w:p>
        </w:tc>
        <w:tc>
          <w:tcPr>
            <w:tcW w:w="535" w:type="dxa"/>
          </w:tcPr>
          <w:p w14:paraId="3BDAFD60" w14:textId="77777777" w:rsidR="00E13770" w:rsidRPr="008F7E82" w:rsidRDefault="00E13770" w:rsidP="00874177">
            <w:pPr>
              <w:pStyle w:val="FootnoteText"/>
              <w:rPr>
                <w:sz w:val="16"/>
                <w:lang w:val="es-ES_tradnl"/>
                <w:rPrChange w:id="8177" w:author="Author2" w:date="2026-02-06T12:06:00Z">
                  <w:rPr>
                    <w:sz w:val="16"/>
                    <w:lang w:val="en-GB"/>
                  </w:rPr>
                </w:rPrChange>
              </w:rPr>
            </w:pPr>
            <w:r w:rsidRPr="008F7E82">
              <w:rPr>
                <w:sz w:val="16"/>
                <w:lang w:val="es-ES_tradnl"/>
                <w:rPrChange w:id="8178" w:author="Author2" w:date="2026-02-06T12:06:00Z">
                  <w:rPr>
                    <w:sz w:val="16"/>
                    <w:lang w:val="en-GB"/>
                  </w:rPr>
                </w:rPrChange>
              </w:rPr>
              <w:t>1</w:t>
            </w:r>
          </w:p>
        </w:tc>
        <w:tc>
          <w:tcPr>
            <w:tcW w:w="535" w:type="dxa"/>
          </w:tcPr>
          <w:p w14:paraId="5B372809" w14:textId="77777777" w:rsidR="00E13770" w:rsidRPr="008F7E82" w:rsidRDefault="00E13770" w:rsidP="00874177">
            <w:pPr>
              <w:pStyle w:val="FootnoteText"/>
              <w:rPr>
                <w:sz w:val="16"/>
                <w:lang w:val="es-ES_tradnl"/>
                <w:rPrChange w:id="8179" w:author="Author2" w:date="2026-02-06T12:06:00Z">
                  <w:rPr>
                    <w:sz w:val="16"/>
                    <w:lang w:val="en-GB"/>
                  </w:rPr>
                </w:rPrChange>
              </w:rPr>
            </w:pPr>
            <w:r w:rsidRPr="008F7E82">
              <w:rPr>
                <w:sz w:val="16"/>
                <w:lang w:val="es-ES_tradnl"/>
                <w:rPrChange w:id="8180" w:author="Author2" w:date="2026-02-06T12:06:00Z">
                  <w:rPr>
                    <w:sz w:val="16"/>
                    <w:lang w:val="en-GB"/>
                  </w:rPr>
                </w:rPrChange>
              </w:rPr>
              <w:t>1</w:t>
            </w:r>
          </w:p>
        </w:tc>
        <w:tc>
          <w:tcPr>
            <w:tcW w:w="535" w:type="dxa"/>
          </w:tcPr>
          <w:p w14:paraId="6E07CB24" w14:textId="77777777" w:rsidR="00E13770" w:rsidRPr="008F7E82" w:rsidRDefault="00E13770" w:rsidP="00874177">
            <w:pPr>
              <w:pStyle w:val="FootnoteText"/>
              <w:rPr>
                <w:sz w:val="16"/>
                <w:lang w:val="es-ES_tradnl"/>
                <w:rPrChange w:id="8181" w:author="Author2" w:date="2026-02-06T12:06:00Z">
                  <w:rPr>
                    <w:sz w:val="16"/>
                    <w:lang w:val="en-GB"/>
                  </w:rPr>
                </w:rPrChange>
              </w:rPr>
            </w:pPr>
            <w:r w:rsidRPr="008F7E82">
              <w:rPr>
                <w:sz w:val="16"/>
                <w:lang w:val="es-ES_tradnl"/>
                <w:rPrChange w:id="8182" w:author="Author2" w:date="2026-02-06T12:06:00Z">
                  <w:rPr>
                    <w:sz w:val="16"/>
                    <w:lang w:val="en-GB"/>
                  </w:rPr>
                </w:rPrChange>
              </w:rPr>
              <w:t>1</w:t>
            </w:r>
          </w:p>
        </w:tc>
        <w:tc>
          <w:tcPr>
            <w:tcW w:w="522" w:type="dxa"/>
          </w:tcPr>
          <w:p w14:paraId="3C09172B" w14:textId="77777777" w:rsidR="00E13770" w:rsidRPr="008F7E82" w:rsidRDefault="00E13770" w:rsidP="00874177">
            <w:pPr>
              <w:pStyle w:val="FootnoteText"/>
              <w:rPr>
                <w:sz w:val="16"/>
                <w:lang w:val="es-ES_tradnl"/>
                <w:rPrChange w:id="8183" w:author="Author2" w:date="2026-02-06T12:06:00Z">
                  <w:rPr>
                    <w:sz w:val="16"/>
                    <w:lang w:val="en-GB"/>
                  </w:rPr>
                </w:rPrChange>
              </w:rPr>
            </w:pPr>
            <w:r w:rsidRPr="008F7E82">
              <w:rPr>
                <w:sz w:val="16"/>
                <w:lang w:val="es-ES_tradnl"/>
                <w:rPrChange w:id="8184" w:author="Author2" w:date="2026-02-06T12:06:00Z">
                  <w:rPr>
                    <w:sz w:val="16"/>
                    <w:lang w:val="en-GB"/>
                  </w:rPr>
                </w:rPrChange>
              </w:rPr>
              <w:t>1</w:t>
            </w:r>
          </w:p>
        </w:tc>
        <w:tc>
          <w:tcPr>
            <w:tcW w:w="551" w:type="dxa"/>
          </w:tcPr>
          <w:p w14:paraId="43CAA676" w14:textId="77777777" w:rsidR="00E13770" w:rsidRPr="008F7E82" w:rsidRDefault="00E13770" w:rsidP="00874177">
            <w:pPr>
              <w:pStyle w:val="FootnoteText"/>
              <w:rPr>
                <w:sz w:val="16"/>
                <w:lang w:val="es-ES_tradnl"/>
                <w:rPrChange w:id="8185" w:author="Author2" w:date="2026-02-06T12:06:00Z">
                  <w:rPr>
                    <w:sz w:val="16"/>
                    <w:lang w:val="en-GB"/>
                  </w:rPr>
                </w:rPrChange>
              </w:rPr>
            </w:pPr>
            <w:r w:rsidRPr="008F7E82">
              <w:rPr>
                <w:sz w:val="16"/>
                <w:lang w:val="es-ES_tradnl"/>
                <w:rPrChange w:id="8186" w:author="Author2" w:date="2026-02-06T12:06:00Z">
                  <w:rPr>
                    <w:sz w:val="16"/>
                    <w:lang w:val="en-GB"/>
                  </w:rPr>
                </w:rPrChange>
              </w:rPr>
              <w:t>1</w:t>
            </w:r>
          </w:p>
        </w:tc>
        <w:tc>
          <w:tcPr>
            <w:tcW w:w="551" w:type="dxa"/>
          </w:tcPr>
          <w:p w14:paraId="5060CE8A" w14:textId="77777777" w:rsidR="00E13770" w:rsidRPr="008F7E82" w:rsidRDefault="00E13770" w:rsidP="00874177">
            <w:pPr>
              <w:pStyle w:val="FootnoteText"/>
              <w:rPr>
                <w:sz w:val="16"/>
                <w:lang w:val="es-ES_tradnl"/>
                <w:rPrChange w:id="8187" w:author="Author2" w:date="2026-02-06T12:06:00Z">
                  <w:rPr>
                    <w:sz w:val="16"/>
                    <w:lang w:val="en-GB"/>
                  </w:rPr>
                </w:rPrChange>
              </w:rPr>
            </w:pPr>
            <w:r w:rsidRPr="008F7E82">
              <w:rPr>
                <w:sz w:val="16"/>
                <w:lang w:val="es-ES_tradnl"/>
                <w:rPrChange w:id="8188" w:author="Author2" w:date="2026-02-06T12:06:00Z">
                  <w:rPr>
                    <w:sz w:val="16"/>
                    <w:lang w:val="en-GB"/>
                  </w:rPr>
                </w:rPrChange>
              </w:rPr>
              <w:t>3</w:t>
            </w:r>
          </w:p>
        </w:tc>
        <w:tc>
          <w:tcPr>
            <w:tcW w:w="519" w:type="dxa"/>
          </w:tcPr>
          <w:p w14:paraId="2CE05D86" w14:textId="77777777" w:rsidR="00E13770" w:rsidRPr="008F7E82" w:rsidRDefault="00E13770" w:rsidP="00874177">
            <w:pPr>
              <w:pStyle w:val="FootnoteText"/>
              <w:rPr>
                <w:sz w:val="16"/>
                <w:lang w:val="es-ES_tradnl"/>
                <w:rPrChange w:id="8189" w:author="Author2" w:date="2026-02-06T12:06:00Z">
                  <w:rPr>
                    <w:sz w:val="16"/>
                    <w:lang w:val="en-GB"/>
                  </w:rPr>
                </w:rPrChange>
              </w:rPr>
            </w:pPr>
            <w:r w:rsidRPr="008F7E82">
              <w:rPr>
                <w:sz w:val="16"/>
                <w:lang w:val="es-ES_tradnl"/>
                <w:rPrChange w:id="8190" w:author="Author2" w:date="2026-02-06T12:06:00Z">
                  <w:rPr>
                    <w:sz w:val="16"/>
                    <w:lang w:val="en-GB"/>
                  </w:rPr>
                </w:rPrChange>
              </w:rPr>
              <w:t>3</w:t>
            </w:r>
          </w:p>
        </w:tc>
        <w:tc>
          <w:tcPr>
            <w:tcW w:w="519" w:type="dxa"/>
          </w:tcPr>
          <w:p w14:paraId="3670ABE8" w14:textId="77777777" w:rsidR="00E13770" w:rsidRPr="008F7E82" w:rsidRDefault="00E13770" w:rsidP="00874177">
            <w:pPr>
              <w:pStyle w:val="FootnoteText"/>
              <w:rPr>
                <w:sz w:val="16"/>
                <w:lang w:val="es-ES_tradnl"/>
                <w:rPrChange w:id="8191" w:author="Author2" w:date="2026-02-06T12:06:00Z">
                  <w:rPr>
                    <w:sz w:val="16"/>
                    <w:lang w:val="en-GB"/>
                  </w:rPr>
                </w:rPrChange>
              </w:rPr>
            </w:pPr>
            <w:r w:rsidRPr="008F7E82">
              <w:rPr>
                <w:sz w:val="16"/>
                <w:lang w:val="es-ES_tradnl"/>
                <w:rPrChange w:id="8192" w:author="Author2" w:date="2026-02-06T12:06:00Z">
                  <w:rPr>
                    <w:sz w:val="16"/>
                    <w:lang w:val="en-GB"/>
                  </w:rPr>
                </w:rPrChange>
              </w:rPr>
              <w:t>3</w:t>
            </w:r>
          </w:p>
        </w:tc>
      </w:tr>
      <w:tr w:rsidR="00E13770" w:rsidRPr="008F7E82" w14:paraId="752B29C4" w14:textId="77777777" w:rsidTr="00874177">
        <w:tc>
          <w:tcPr>
            <w:tcW w:w="9061" w:type="dxa"/>
            <w:gridSpan w:val="16"/>
          </w:tcPr>
          <w:p w14:paraId="0C6AB840" w14:textId="77777777" w:rsidR="00E13770" w:rsidRPr="008F7E82" w:rsidRDefault="00E13770" w:rsidP="00874177">
            <w:pPr>
              <w:pStyle w:val="FootnoteText"/>
              <w:rPr>
                <w:sz w:val="16"/>
                <w:lang w:val="es-ES_tradnl"/>
                <w:rPrChange w:id="8193" w:author="Author2" w:date="2026-02-06T12:06:00Z">
                  <w:rPr>
                    <w:sz w:val="16"/>
                    <w:lang w:val="es-ES"/>
                  </w:rPr>
                </w:rPrChange>
              </w:rPr>
            </w:pPr>
            <w:r w:rsidRPr="008F7E82">
              <w:rPr>
                <w:sz w:val="16"/>
                <w:lang w:val="es-ES_tradnl"/>
                <w:rPrChange w:id="8194" w:author="Author2" w:date="2026-02-06T12:06:00Z">
                  <w:rPr>
                    <w:sz w:val="16"/>
                    <w:lang w:val="es-ES"/>
                  </w:rPr>
                </w:rPrChange>
              </w:rPr>
              <w:t>Número de Pacientes con riesgo</w:t>
            </w:r>
          </w:p>
        </w:tc>
      </w:tr>
      <w:tr w:rsidR="00E13770" w:rsidRPr="008F7E82" w14:paraId="0531F5EA" w14:textId="77777777" w:rsidTr="00874177">
        <w:tc>
          <w:tcPr>
            <w:tcW w:w="1052" w:type="dxa"/>
          </w:tcPr>
          <w:p w14:paraId="13EE3F17" w14:textId="77777777" w:rsidR="00E13770" w:rsidRPr="008F7E82" w:rsidRDefault="00E13770" w:rsidP="00874177">
            <w:pPr>
              <w:pStyle w:val="FootnoteText"/>
              <w:rPr>
                <w:sz w:val="16"/>
                <w:lang w:val="es-ES_tradnl"/>
                <w:rPrChange w:id="8195" w:author="Author2" w:date="2026-02-06T12:06:00Z">
                  <w:rPr>
                    <w:sz w:val="16"/>
                    <w:lang w:val="en-GB"/>
                  </w:rPr>
                </w:rPrChange>
              </w:rPr>
            </w:pPr>
            <w:r w:rsidRPr="008F7E82">
              <w:rPr>
                <w:sz w:val="16"/>
                <w:lang w:val="es-ES_tradnl"/>
                <w:rPrChange w:id="8196" w:author="Author2" w:date="2026-02-06T12:06:00Z">
                  <w:rPr>
                    <w:sz w:val="16"/>
                    <w:lang w:val="en-GB"/>
                  </w:rPr>
                </w:rPrChange>
              </w:rPr>
              <w:t>Azatioprina</w:t>
            </w:r>
          </w:p>
        </w:tc>
        <w:tc>
          <w:tcPr>
            <w:tcW w:w="534" w:type="dxa"/>
          </w:tcPr>
          <w:p w14:paraId="35F704A3" w14:textId="77777777" w:rsidR="00E13770" w:rsidRPr="008F7E82" w:rsidRDefault="00E13770" w:rsidP="00874177">
            <w:pPr>
              <w:pStyle w:val="FootnoteText"/>
              <w:rPr>
                <w:sz w:val="16"/>
                <w:lang w:val="es-ES_tradnl"/>
                <w:rPrChange w:id="8197" w:author="Author2" w:date="2026-02-06T12:06:00Z">
                  <w:rPr>
                    <w:sz w:val="16"/>
                    <w:lang w:val="en-GB"/>
                  </w:rPr>
                </w:rPrChange>
              </w:rPr>
            </w:pPr>
            <w:r w:rsidRPr="008F7E82">
              <w:rPr>
                <w:sz w:val="16"/>
                <w:lang w:val="es-ES_tradnl"/>
                <w:rPrChange w:id="8198" w:author="Author2" w:date="2026-02-06T12:06:00Z">
                  <w:rPr>
                    <w:sz w:val="16"/>
                    <w:lang w:val="en-GB"/>
                  </w:rPr>
                </w:rPrChange>
              </w:rPr>
              <w:t>59</w:t>
            </w:r>
          </w:p>
        </w:tc>
        <w:tc>
          <w:tcPr>
            <w:tcW w:w="534" w:type="dxa"/>
          </w:tcPr>
          <w:p w14:paraId="6079AC4B" w14:textId="77777777" w:rsidR="00E13770" w:rsidRPr="008F7E82" w:rsidRDefault="00E13770" w:rsidP="00874177">
            <w:pPr>
              <w:pStyle w:val="FootnoteText"/>
              <w:rPr>
                <w:sz w:val="16"/>
                <w:lang w:val="es-ES_tradnl"/>
                <w:rPrChange w:id="8199" w:author="Author2" w:date="2026-02-06T12:06:00Z">
                  <w:rPr>
                    <w:sz w:val="16"/>
                    <w:lang w:val="en-GB"/>
                  </w:rPr>
                </w:rPrChange>
              </w:rPr>
            </w:pPr>
            <w:r w:rsidRPr="008F7E82">
              <w:rPr>
                <w:sz w:val="16"/>
                <w:lang w:val="es-ES_tradnl"/>
                <w:rPrChange w:id="8200" w:author="Author2" w:date="2026-02-06T12:06:00Z">
                  <w:rPr>
                    <w:sz w:val="16"/>
                    <w:lang w:val="en-GB"/>
                  </w:rPr>
                </w:rPrChange>
              </w:rPr>
              <w:t>56</w:t>
            </w:r>
          </w:p>
        </w:tc>
        <w:tc>
          <w:tcPr>
            <w:tcW w:w="535" w:type="dxa"/>
          </w:tcPr>
          <w:p w14:paraId="36D3933C" w14:textId="77777777" w:rsidR="00E13770" w:rsidRPr="008F7E82" w:rsidRDefault="00E13770" w:rsidP="00874177">
            <w:pPr>
              <w:pStyle w:val="FootnoteText"/>
              <w:rPr>
                <w:sz w:val="16"/>
                <w:lang w:val="es-ES_tradnl"/>
                <w:rPrChange w:id="8201" w:author="Author2" w:date="2026-02-06T12:06:00Z">
                  <w:rPr>
                    <w:sz w:val="16"/>
                    <w:lang w:val="en-GB"/>
                  </w:rPr>
                </w:rPrChange>
              </w:rPr>
            </w:pPr>
            <w:r w:rsidRPr="008F7E82">
              <w:rPr>
                <w:sz w:val="16"/>
                <w:lang w:val="es-ES_tradnl"/>
                <w:rPrChange w:id="8202" w:author="Author2" w:date="2026-02-06T12:06:00Z">
                  <w:rPr>
                    <w:sz w:val="16"/>
                    <w:lang w:val="en-GB"/>
                  </w:rPr>
                </w:rPrChange>
              </w:rPr>
              <w:t>52</w:t>
            </w:r>
          </w:p>
        </w:tc>
        <w:tc>
          <w:tcPr>
            <w:tcW w:w="534" w:type="dxa"/>
          </w:tcPr>
          <w:p w14:paraId="6DC44467" w14:textId="77777777" w:rsidR="00E13770" w:rsidRPr="008F7E82" w:rsidRDefault="00E13770" w:rsidP="00874177">
            <w:pPr>
              <w:pStyle w:val="FootnoteText"/>
              <w:rPr>
                <w:sz w:val="16"/>
                <w:lang w:val="es-ES_tradnl"/>
                <w:rPrChange w:id="8203" w:author="Author2" w:date="2026-02-06T12:06:00Z">
                  <w:rPr>
                    <w:sz w:val="16"/>
                    <w:lang w:val="en-GB"/>
                  </w:rPr>
                </w:rPrChange>
              </w:rPr>
            </w:pPr>
            <w:r w:rsidRPr="008F7E82">
              <w:rPr>
                <w:sz w:val="16"/>
                <w:lang w:val="es-ES_tradnl"/>
                <w:rPrChange w:id="8204" w:author="Author2" w:date="2026-02-06T12:06:00Z">
                  <w:rPr>
                    <w:sz w:val="16"/>
                    <w:lang w:val="en-GB"/>
                  </w:rPr>
                </w:rPrChange>
              </w:rPr>
              <w:t>50</w:t>
            </w:r>
          </w:p>
        </w:tc>
        <w:tc>
          <w:tcPr>
            <w:tcW w:w="535" w:type="dxa"/>
          </w:tcPr>
          <w:p w14:paraId="1D811AEE" w14:textId="77777777" w:rsidR="00E13770" w:rsidRPr="008F7E82" w:rsidRDefault="00E13770" w:rsidP="00874177">
            <w:pPr>
              <w:pStyle w:val="FootnoteText"/>
              <w:rPr>
                <w:sz w:val="16"/>
                <w:lang w:val="es-ES_tradnl"/>
                <w:rPrChange w:id="8205" w:author="Author2" w:date="2026-02-06T12:06:00Z">
                  <w:rPr>
                    <w:sz w:val="16"/>
                    <w:lang w:val="en-GB"/>
                  </w:rPr>
                </w:rPrChange>
              </w:rPr>
            </w:pPr>
            <w:r w:rsidRPr="008F7E82">
              <w:rPr>
                <w:sz w:val="16"/>
                <w:lang w:val="es-ES_tradnl"/>
                <w:rPrChange w:id="8206" w:author="Author2" w:date="2026-02-06T12:06:00Z">
                  <w:rPr>
                    <w:sz w:val="16"/>
                    <w:lang w:val="en-GB"/>
                  </w:rPr>
                </w:rPrChange>
              </w:rPr>
              <w:t>47</w:t>
            </w:r>
          </w:p>
        </w:tc>
        <w:tc>
          <w:tcPr>
            <w:tcW w:w="535" w:type="dxa"/>
          </w:tcPr>
          <w:p w14:paraId="7CF2EB82" w14:textId="77777777" w:rsidR="00E13770" w:rsidRPr="008F7E82" w:rsidRDefault="00E13770" w:rsidP="00874177">
            <w:pPr>
              <w:pStyle w:val="FootnoteText"/>
              <w:rPr>
                <w:sz w:val="16"/>
                <w:lang w:val="es-ES_tradnl"/>
                <w:rPrChange w:id="8207" w:author="Author2" w:date="2026-02-06T12:06:00Z">
                  <w:rPr>
                    <w:sz w:val="16"/>
                    <w:lang w:val="en-GB"/>
                  </w:rPr>
                </w:rPrChange>
              </w:rPr>
            </w:pPr>
            <w:r w:rsidRPr="008F7E82">
              <w:rPr>
                <w:sz w:val="16"/>
                <w:lang w:val="es-ES_tradnl"/>
                <w:rPrChange w:id="8208" w:author="Author2" w:date="2026-02-06T12:06:00Z">
                  <w:rPr>
                    <w:sz w:val="16"/>
                    <w:lang w:val="en-GB"/>
                  </w:rPr>
                </w:rPrChange>
              </w:rPr>
              <w:t>47</w:t>
            </w:r>
          </w:p>
        </w:tc>
        <w:tc>
          <w:tcPr>
            <w:tcW w:w="535" w:type="dxa"/>
          </w:tcPr>
          <w:p w14:paraId="0E41CC45" w14:textId="77777777" w:rsidR="00E13770" w:rsidRPr="008F7E82" w:rsidRDefault="00E13770" w:rsidP="00874177">
            <w:pPr>
              <w:pStyle w:val="FootnoteText"/>
              <w:rPr>
                <w:sz w:val="16"/>
                <w:lang w:val="es-ES_tradnl"/>
                <w:rPrChange w:id="8209" w:author="Author2" w:date="2026-02-06T12:06:00Z">
                  <w:rPr>
                    <w:sz w:val="16"/>
                    <w:lang w:val="en-GB"/>
                  </w:rPr>
                </w:rPrChange>
              </w:rPr>
            </w:pPr>
            <w:r w:rsidRPr="008F7E82">
              <w:rPr>
                <w:sz w:val="16"/>
                <w:lang w:val="es-ES_tradnl"/>
                <w:rPrChange w:id="8210" w:author="Author2" w:date="2026-02-06T12:06:00Z">
                  <w:rPr>
                    <w:sz w:val="16"/>
                    <w:lang w:val="en-GB"/>
                  </w:rPr>
                </w:rPrChange>
              </w:rPr>
              <w:t>44</w:t>
            </w:r>
          </w:p>
        </w:tc>
        <w:tc>
          <w:tcPr>
            <w:tcW w:w="535" w:type="dxa"/>
          </w:tcPr>
          <w:p w14:paraId="0D46383B" w14:textId="77777777" w:rsidR="00E13770" w:rsidRPr="008F7E82" w:rsidRDefault="00E13770" w:rsidP="00874177">
            <w:pPr>
              <w:pStyle w:val="FootnoteText"/>
              <w:rPr>
                <w:sz w:val="16"/>
                <w:lang w:val="es-ES_tradnl"/>
                <w:rPrChange w:id="8211" w:author="Author2" w:date="2026-02-06T12:06:00Z">
                  <w:rPr>
                    <w:sz w:val="16"/>
                    <w:lang w:val="en-GB"/>
                  </w:rPr>
                </w:rPrChange>
              </w:rPr>
            </w:pPr>
            <w:r w:rsidRPr="008F7E82">
              <w:rPr>
                <w:sz w:val="16"/>
                <w:lang w:val="es-ES_tradnl"/>
                <w:rPrChange w:id="8212" w:author="Author2" w:date="2026-02-06T12:06:00Z">
                  <w:rPr>
                    <w:sz w:val="16"/>
                    <w:lang w:val="en-GB"/>
                  </w:rPr>
                </w:rPrChange>
              </w:rPr>
              <w:t>44</w:t>
            </w:r>
          </w:p>
        </w:tc>
        <w:tc>
          <w:tcPr>
            <w:tcW w:w="535" w:type="dxa"/>
          </w:tcPr>
          <w:p w14:paraId="59E7D5A5" w14:textId="77777777" w:rsidR="00E13770" w:rsidRPr="008F7E82" w:rsidRDefault="00E13770" w:rsidP="00874177">
            <w:pPr>
              <w:pStyle w:val="FootnoteText"/>
              <w:rPr>
                <w:sz w:val="16"/>
                <w:lang w:val="es-ES_tradnl"/>
                <w:rPrChange w:id="8213" w:author="Author2" w:date="2026-02-06T12:06:00Z">
                  <w:rPr>
                    <w:sz w:val="16"/>
                    <w:lang w:val="en-GB"/>
                  </w:rPr>
                </w:rPrChange>
              </w:rPr>
            </w:pPr>
            <w:r w:rsidRPr="008F7E82">
              <w:rPr>
                <w:sz w:val="16"/>
                <w:lang w:val="es-ES_tradnl"/>
                <w:rPrChange w:id="8214" w:author="Author2" w:date="2026-02-06T12:06:00Z">
                  <w:rPr>
                    <w:sz w:val="16"/>
                    <w:lang w:val="en-GB"/>
                  </w:rPr>
                </w:rPrChange>
              </w:rPr>
              <w:t>42</w:t>
            </w:r>
          </w:p>
        </w:tc>
        <w:tc>
          <w:tcPr>
            <w:tcW w:w="535" w:type="dxa"/>
          </w:tcPr>
          <w:p w14:paraId="2DFC0D35" w14:textId="77777777" w:rsidR="00E13770" w:rsidRPr="008F7E82" w:rsidRDefault="00E13770" w:rsidP="00874177">
            <w:pPr>
              <w:pStyle w:val="FootnoteText"/>
              <w:rPr>
                <w:sz w:val="16"/>
                <w:lang w:val="es-ES_tradnl"/>
                <w:rPrChange w:id="8215" w:author="Author2" w:date="2026-02-06T12:06:00Z">
                  <w:rPr>
                    <w:sz w:val="16"/>
                    <w:lang w:val="en-GB"/>
                  </w:rPr>
                </w:rPrChange>
              </w:rPr>
            </w:pPr>
            <w:r w:rsidRPr="008F7E82">
              <w:rPr>
                <w:sz w:val="16"/>
                <w:lang w:val="es-ES_tradnl"/>
                <w:rPrChange w:id="8216" w:author="Author2" w:date="2026-02-06T12:06:00Z">
                  <w:rPr>
                    <w:sz w:val="16"/>
                    <w:lang w:val="en-GB"/>
                  </w:rPr>
                </w:rPrChange>
              </w:rPr>
              <w:t>41</w:t>
            </w:r>
          </w:p>
        </w:tc>
        <w:tc>
          <w:tcPr>
            <w:tcW w:w="522" w:type="dxa"/>
          </w:tcPr>
          <w:p w14:paraId="3993842B" w14:textId="77777777" w:rsidR="00E13770" w:rsidRPr="008F7E82" w:rsidRDefault="00E13770" w:rsidP="00874177">
            <w:pPr>
              <w:pStyle w:val="FootnoteText"/>
              <w:rPr>
                <w:sz w:val="16"/>
                <w:lang w:val="es-ES_tradnl"/>
                <w:rPrChange w:id="8217" w:author="Author2" w:date="2026-02-06T12:06:00Z">
                  <w:rPr>
                    <w:sz w:val="16"/>
                    <w:lang w:val="en-GB"/>
                  </w:rPr>
                </w:rPrChange>
              </w:rPr>
            </w:pPr>
            <w:r w:rsidRPr="008F7E82">
              <w:rPr>
                <w:sz w:val="16"/>
                <w:lang w:val="es-ES_tradnl"/>
                <w:rPrChange w:id="8218" w:author="Author2" w:date="2026-02-06T12:06:00Z">
                  <w:rPr>
                    <w:sz w:val="16"/>
                    <w:lang w:val="en-GB"/>
                  </w:rPr>
                </w:rPrChange>
              </w:rPr>
              <w:t>40</w:t>
            </w:r>
          </w:p>
        </w:tc>
        <w:tc>
          <w:tcPr>
            <w:tcW w:w="551" w:type="dxa"/>
          </w:tcPr>
          <w:p w14:paraId="6B423E42" w14:textId="77777777" w:rsidR="00E13770" w:rsidRPr="008F7E82" w:rsidRDefault="00E13770" w:rsidP="00874177">
            <w:pPr>
              <w:pStyle w:val="FootnoteText"/>
              <w:rPr>
                <w:sz w:val="16"/>
                <w:lang w:val="es-ES_tradnl"/>
                <w:rPrChange w:id="8219" w:author="Author2" w:date="2026-02-06T12:06:00Z">
                  <w:rPr>
                    <w:sz w:val="16"/>
                    <w:lang w:val="en-GB"/>
                  </w:rPr>
                </w:rPrChange>
              </w:rPr>
            </w:pPr>
            <w:r w:rsidRPr="008F7E82">
              <w:rPr>
                <w:sz w:val="16"/>
                <w:lang w:val="es-ES_tradnl"/>
                <w:rPrChange w:id="8220" w:author="Author2" w:date="2026-02-06T12:06:00Z">
                  <w:rPr>
                    <w:sz w:val="16"/>
                    <w:lang w:val="en-GB"/>
                  </w:rPr>
                </w:rPrChange>
              </w:rPr>
              <w:t>39</w:t>
            </w:r>
          </w:p>
        </w:tc>
        <w:tc>
          <w:tcPr>
            <w:tcW w:w="551" w:type="dxa"/>
          </w:tcPr>
          <w:p w14:paraId="675B659B" w14:textId="77777777" w:rsidR="00E13770" w:rsidRPr="008F7E82" w:rsidRDefault="00E13770" w:rsidP="00874177">
            <w:pPr>
              <w:pStyle w:val="FootnoteText"/>
              <w:rPr>
                <w:sz w:val="16"/>
                <w:lang w:val="es-ES_tradnl"/>
                <w:rPrChange w:id="8221" w:author="Author2" w:date="2026-02-06T12:06:00Z">
                  <w:rPr>
                    <w:sz w:val="16"/>
                    <w:lang w:val="en-GB"/>
                  </w:rPr>
                </w:rPrChange>
              </w:rPr>
            </w:pPr>
            <w:r w:rsidRPr="008F7E82">
              <w:rPr>
                <w:sz w:val="16"/>
                <w:lang w:val="es-ES_tradnl"/>
                <w:rPrChange w:id="8222" w:author="Author2" w:date="2026-02-06T12:06:00Z">
                  <w:rPr>
                    <w:sz w:val="16"/>
                    <w:lang w:val="en-GB"/>
                  </w:rPr>
                </w:rPrChange>
              </w:rPr>
              <w:t>36</w:t>
            </w:r>
          </w:p>
        </w:tc>
        <w:tc>
          <w:tcPr>
            <w:tcW w:w="519" w:type="dxa"/>
          </w:tcPr>
          <w:p w14:paraId="3855E06C" w14:textId="77777777" w:rsidR="00E13770" w:rsidRPr="008F7E82" w:rsidRDefault="00E13770" w:rsidP="00874177">
            <w:pPr>
              <w:pStyle w:val="FootnoteText"/>
              <w:rPr>
                <w:sz w:val="16"/>
                <w:lang w:val="es-ES_tradnl"/>
                <w:rPrChange w:id="8223" w:author="Author2" w:date="2026-02-06T12:06:00Z">
                  <w:rPr>
                    <w:sz w:val="16"/>
                    <w:lang w:val="en-GB"/>
                  </w:rPr>
                </w:rPrChange>
              </w:rPr>
            </w:pPr>
            <w:r w:rsidRPr="008F7E82">
              <w:rPr>
                <w:sz w:val="16"/>
                <w:lang w:val="es-ES_tradnl"/>
                <w:rPrChange w:id="8224" w:author="Author2" w:date="2026-02-06T12:06:00Z">
                  <w:rPr>
                    <w:sz w:val="16"/>
                    <w:lang w:val="en-GB"/>
                  </w:rPr>
                </w:rPrChange>
              </w:rPr>
              <w:t>34</w:t>
            </w:r>
          </w:p>
        </w:tc>
        <w:tc>
          <w:tcPr>
            <w:tcW w:w="519" w:type="dxa"/>
          </w:tcPr>
          <w:p w14:paraId="518F6567" w14:textId="77777777" w:rsidR="00E13770" w:rsidRPr="008F7E82" w:rsidRDefault="00E13770" w:rsidP="00874177">
            <w:pPr>
              <w:pStyle w:val="FootnoteText"/>
              <w:rPr>
                <w:sz w:val="16"/>
                <w:lang w:val="es-ES_tradnl"/>
                <w:rPrChange w:id="8225" w:author="Author2" w:date="2026-02-06T12:06:00Z">
                  <w:rPr>
                    <w:sz w:val="16"/>
                    <w:lang w:val="en-GB"/>
                  </w:rPr>
                </w:rPrChange>
              </w:rPr>
            </w:pPr>
            <w:r w:rsidRPr="008F7E82">
              <w:rPr>
                <w:sz w:val="16"/>
                <w:lang w:val="es-ES_tradnl"/>
                <w:rPrChange w:id="8226" w:author="Author2" w:date="2026-02-06T12:06:00Z">
                  <w:rPr>
                    <w:sz w:val="16"/>
                    <w:lang w:val="en-GB"/>
                  </w:rPr>
                </w:rPrChange>
              </w:rPr>
              <w:t>0</w:t>
            </w:r>
          </w:p>
        </w:tc>
      </w:tr>
      <w:tr w:rsidR="00E13770" w:rsidRPr="008F7E82" w14:paraId="6F34247F" w14:textId="77777777" w:rsidTr="00874177">
        <w:tc>
          <w:tcPr>
            <w:tcW w:w="1052" w:type="dxa"/>
          </w:tcPr>
          <w:p w14:paraId="68B3CF26" w14:textId="77777777" w:rsidR="00E13770" w:rsidRPr="008F7E82" w:rsidRDefault="00E13770" w:rsidP="00874177">
            <w:pPr>
              <w:pStyle w:val="FootnoteText"/>
              <w:rPr>
                <w:sz w:val="16"/>
                <w:lang w:val="es-ES_tradnl"/>
                <w:rPrChange w:id="8227" w:author="Author2" w:date="2026-02-06T12:06:00Z">
                  <w:rPr>
                    <w:sz w:val="16"/>
                    <w:lang w:val="en-GB"/>
                  </w:rPr>
                </w:rPrChange>
              </w:rPr>
            </w:pPr>
            <w:r w:rsidRPr="008F7E82">
              <w:rPr>
                <w:sz w:val="16"/>
                <w:lang w:val="es-ES_tradnl"/>
                <w:rPrChange w:id="8228" w:author="Author2" w:date="2026-02-06T12:06:00Z">
                  <w:rPr>
                    <w:sz w:val="16"/>
                    <w:lang w:val="en-GB"/>
                  </w:rPr>
                </w:rPrChange>
              </w:rPr>
              <w:t>Rituximab</w:t>
            </w:r>
          </w:p>
        </w:tc>
        <w:tc>
          <w:tcPr>
            <w:tcW w:w="534" w:type="dxa"/>
          </w:tcPr>
          <w:p w14:paraId="551EC709" w14:textId="77777777" w:rsidR="00E13770" w:rsidRPr="008F7E82" w:rsidRDefault="00E13770" w:rsidP="00874177">
            <w:pPr>
              <w:pStyle w:val="FootnoteText"/>
              <w:rPr>
                <w:sz w:val="16"/>
                <w:lang w:val="es-ES_tradnl"/>
                <w:rPrChange w:id="8229" w:author="Author2" w:date="2026-02-06T12:06:00Z">
                  <w:rPr>
                    <w:sz w:val="16"/>
                    <w:lang w:val="en-GB"/>
                  </w:rPr>
                </w:rPrChange>
              </w:rPr>
            </w:pPr>
            <w:r w:rsidRPr="008F7E82">
              <w:rPr>
                <w:sz w:val="16"/>
                <w:lang w:val="es-ES_tradnl"/>
                <w:rPrChange w:id="8230" w:author="Author2" w:date="2026-02-06T12:06:00Z">
                  <w:rPr>
                    <w:sz w:val="16"/>
                    <w:lang w:val="en-GB"/>
                  </w:rPr>
                </w:rPrChange>
              </w:rPr>
              <w:t>58</w:t>
            </w:r>
          </w:p>
        </w:tc>
        <w:tc>
          <w:tcPr>
            <w:tcW w:w="534" w:type="dxa"/>
          </w:tcPr>
          <w:p w14:paraId="18C68322" w14:textId="77777777" w:rsidR="00E13770" w:rsidRPr="008F7E82" w:rsidRDefault="00E13770" w:rsidP="00874177">
            <w:pPr>
              <w:pStyle w:val="FootnoteText"/>
              <w:rPr>
                <w:sz w:val="16"/>
                <w:lang w:val="es-ES_tradnl"/>
                <w:rPrChange w:id="8231" w:author="Author2" w:date="2026-02-06T12:06:00Z">
                  <w:rPr>
                    <w:sz w:val="16"/>
                    <w:lang w:val="en-GB"/>
                  </w:rPr>
                </w:rPrChange>
              </w:rPr>
            </w:pPr>
            <w:r w:rsidRPr="008F7E82">
              <w:rPr>
                <w:sz w:val="16"/>
                <w:lang w:val="es-ES_tradnl"/>
                <w:rPrChange w:id="8232" w:author="Author2" w:date="2026-02-06T12:06:00Z">
                  <w:rPr>
                    <w:sz w:val="16"/>
                    <w:lang w:val="en-GB"/>
                  </w:rPr>
                </w:rPrChange>
              </w:rPr>
              <w:t>56</w:t>
            </w:r>
          </w:p>
        </w:tc>
        <w:tc>
          <w:tcPr>
            <w:tcW w:w="535" w:type="dxa"/>
          </w:tcPr>
          <w:p w14:paraId="12A1612F" w14:textId="77777777" w:rsidR="00E13770" w:rsidRPr="008F7E82" w:rsidRDefault="00E13770" w:rsidP="00874177">
            <w:pPr>
              <w:pStyle w:val="FootnoteText"/>
              <w:rPr>
                <w:sz w:val="16"/>
                <w:lang w:val="es-ES_tradnl"/>
                <w:rPrChange w:id="8233" w:author="Author2" w:date="2026-02-06T12:06:00Z">
                  <w:rPr>
                    <w:sz w:val="16"/>
                    <w:lang w:val="en-GB"/>
                  </w:rPr>
                </w:rPrChange>
              </w:rPr>
            </w:pPr>
            <w:r w:rsidRPr="008F7E82">
              <w:rPr>
                <w:sz w:val="16"/>
                <w:lang w:val="es-ES_tradnl"/>
                <w:rPrChange w:id="8234" w:author="Author2" w:date="2026-02-06T12:06:00Z">
                  <w:rPr>
                    <w:sz w:val="16"/>
                    <w:lang w:val="en-GB"/>
                  </w:rPr>
                </w:rPrChange>
              </w:rPr>
              <w:t>56</w:t>
            </w:r>
          </w:p>
        </w:tc>
        <w:tc>
          <w:tcPr>
            <w:tcW w:w="534" w:type="dxa"/>
          </w:tcPr>
          <w:p w14:paraId="5419F388" w14:textId="77777777" w:rsidR="00E13770" w:rsidRPr="008F7E82" w:rsidRDefault="00E13770" w:rsidP="00874177">
            <w:pPr>
              <w:pStyle w:val="FootnoteText"/>
              <w:rPr>
                <w:sz w:val="16"/>
                <w:lang w:val="es-ES_tradnl"/>
                <w:rPrChange w:id="8235" w:author="Author2" w:date="2026-02-06T12:06:00Z">
                  <w:rPr>
                    <w:sz w:val="16"/>
                    <w:lang w:val="en-GB"/>
                  </w:rPr>
                </w:rPrChange>
              </w:rPr>
            </w:pPr>
            <w:r w:rsidRPr="008F7E82">
              <w:rPr>
                <w:sz w:val="16"/>
                <w:lang w:val="es-ES_tradnl"/>
                <w:rPrChange w:id="8236" w:author="Author2" w:date="2026-02-06T12:06:00Z">
                  <w:rPr>
                    <w:sz w:val="16"/>
                    <w:lang w:val="en-GB"/>
                  </w:rPr>
                </w:rPrChange>
              </w:rPr>
              <w:t>56</w:t>
            </w:r>
          </w:p>
        </w:tc>
        <w:tc>
          <w:tcPr>
            <w:tcW w:w="535" w:type="dxa"/>
          </w:tcPr>
          <w:p w14:paraId="02A08FBD" w14:textId="77777777" w:rsidR="00E13770" w:rsidRPr="008F7E82" w:rsidRDefault="00E13770" w:rsidP="00874177">
            <w:pPr>
              <w:pStyle w:val="FootnoteText"/>
              <w:rPr>
                <w:sz w:val="16"/>
                <w:lang w:val="es-ES_tradnl"/>
                <w:rPrChange w:id="8237" w:author="Author2" w:date="2026-02-06T12:06:00Z">
                  <w:rPr>
                    <w:sz w:val="16"/>
                    <w:lang w:val="en-GB"/>
                  </w:rPr>
                </w:rPrChange>
              </w:rPr>
            </w:pPr>
            <w:r w:rsidRPr="008F7E82">
              <w:rPr>
                <w:sz w:val="16"/>
                <w:lang w:val="es-ES_tradnl"/>
                <w:rPrChange w:id="8238" w:author="Author2" w:date="2026-02-06T12:06:00Z">
                  <w:rPr>
                    <w:sz w:val="16"/>
                    <w:lang w:val="en-GB"/>
                  </w:rPr>
                </w:rPrChange>
              </w:rPr>
              <w:t>55</w:t>
            </w:r>
          </w:p>
        </w:tc>
        <w:tc>
          <w:tcPr>
            <w:tcW w:w="535" w:type="dxa"/>
          </w:tcPr>
          <w:p w14:paraId="64B6E547" w14:textId="77777777" w:rsidR="00E13770" w:rsidRPr="008F7E82" w:rsidRDefault="00E13770" w:rsidP="00874177">
            <w:pPr>
              <w:pStyle w:val="FootnoteText"/>
              <w:rPr>
                <w:sz w:val="16"/>
                <w:lang w:val="es-ES_tradnl"/>
                <w:rPrChange w:id="8239" w:author="Author2" w:date="2026-02-06T12:06:00Z">
                  <w:rPr>
                    <w:sz w:val="16"/>
                    <w:lang w:val="en-GB"/>
                  </w:rPr>
                </w:rPrChange>
              </w:rPr>
            </w:pPr>
            <w:r w:rsidRPr="008F7E82">
              <w:rPr>
                <w:sz w:val="16"/>
                <w:lang w:val="es-ES_tradnl"/>
                <w:rPrChange w:id="8240" w:author="Author2" w:date="2026-02-06T12:06:00Z">
                  <w:rPr>
                    <w:sz w:val="16"/>
                    <w:lang w:val="en-GB"/>
                  </w:rPr>
                </w:rPrChange>
              </w:rPr>
              <w:t>54</w:t>
            </w:r>
          </w:p>
        </w:tc>
        <w:tc>
          <w:tcPr>
            <w:tcW w:w="535" w:type="dxa"/>
          </w:tcPr>
          <w:p w14:paraId="5786C7A9" w14:textId="77777777" w:rsidR="00E13770" w:rsidRPr="008F7E82" w:rsidRDefault="00E13770" w:rsidP="00874177">
            <w:pPr>
              <w:pStyle w:val="FootnoteText"/>
              <w:rPr>
                <w:sz w:val="16"/>
                <w:lang w:val="es-ES_tradnl"/>
                <w:rPrChange w:id="8241" w:author="Author2" w:date="2026-02-06T12:06:00Z">
                  <w:rPr>
                    <w:sz w:val="16"/>
                    <w:lang w:val="en-GB"/>
                  </w:rPr>
                </w:rPrChange>
              </w:rPr>
            </w:pPr>
            <w:r w:rsidRPr="008F7E82">
              <w:rPr>
                <w:sz w:val="16"/>
                <w:lang w:val="es-ES_tradnl"/>
                <w:rPrChange w:id="8242" w:author="Author2" w:date="2026-02-06T12:06:00Z">
                  <w:rPr>
                    <w:sz w:val="16"/>
                    <w:lang w:val="en-GB"/>
                  </w:rPr>
                </w:rPrChange>
              </w:rPr>
              <w:t>54</w:t>
            </w:r>
          </w:p>
        </w:tc>
        <w:tc>
          <w:tcPr>
            <w:tcW w:w="535" w:type="dxa"/>
          </w:tcPr>
          <w:p w14:paraId="68A67A54" w14:textId="77777777" w:rsidR="00E13770" w:rsidRPr="008F7E82" w:rsidRDefault="00E13770" w:rsidP="00874177">
            <w:pPr>
              <w:pStyle w:val="FootnoteText"/>
              <w:rPr>
                <w:sz w:val="16"/>
                <w:lang w:val="es-ES_tradnl"/>
                <w:rPrChange w:id="8243" w:author="Author2" w:date="2026-02-06T12:06:00Z">
                  <w:rPr>
                    <w:sz w:val="16"/>
                    <w:lang w:val="en-GB"/>
                  </w:rPr>
                </w:rPrChange>
              </w:rPr>
            </w:pPr>
            <w:r w:rsidRPr="008F7E82">
              <w:rPr>
                <w:sz w:val="16"/>
                <w:lang w:val="es-ES_tradnl"/>
                <w:rPrChange w:id="8244" w:author="Author2" w:date="2026-02-06T12:06:00Z">
                  <w:rPr>
                    <w:sz w:val="16"/>
                    <w:lang w:val="en-GB"/>
                  </w:rPr>
                </w:rPrChange>
              </w:rPr>
              <w:t>54</w:t>
            </w:r>
          </w:p>
        </w:tc>
        <w:tc>
          <w:tcPr>
            <w:tcW w:w="535" w:type="dxa"/>
          </w:tcPr>
          <w:p w14:paraId="55AFE3D9" w14:textId="77777777" w:rsidR="00E13770" w:rsidRPr="008F7E82" w:rsidRDefault="00E13770" w:rsidP="00874177">
            <w:pPr>
              <w:pStyle w:val="FootnoteText"/>
              <w:rPr>
                <w:sz w:val="16"/>
                <w:lang w:val="es-ES_tradnl"/>
                <w:rPrChange w:id="8245" w:author="Author2" w:date="2026-02-06T12:06:00Z">
                  <w:rPr>
                    <w:sz w:val="16"/>
                    <w:lang w:val="en-GB"/>
                  </w:rPr>
                </w:rPrChange>
              </w:rPr>
            </w:pPr>
            <w:r w:rsidRPr="008F7E82">
              <w:rPr>
                <w:sz w:val="16"/>
                <w:lang w:val="es-ES_tradnl"/>
                <w:rPrChange w:id="8246" w:author="Author2" w:date="2026-02-06T12:06:00Z">
                  <w:rPr>
                    <w:sz w:val="16"/>
                    <w:lang w:val="en-GB"/>
                  </w:rPr>
                </w:rPrChange>
              </w:rPr>
              <w:t>54</w:t>
            </w:r>
          </w:p>
        </w:tc>
        <w:tc>
          <w:tcPr>
            <w:tcW w:w="535" w:type="dxa"/>
          </w:tcPr>
          <w:p w14:paraId="57C4D4EC" w14:textId="77777777" w:rsidR="00E13770" w:rsidRPr="008F7E82" w:rsidRDefault="00E13770" w:rsidP="00874177">
            <w:pPr>
              <w:pStyle w:val="FootnoteText"/>
              <w:rPr>
                <w:sz w:val="16"/>
                <w:lang w:val="es-ES_tradnl"/>
                <w:rPrChange w:id="8247" w:author="Author2" w:date="2026-02-06T12:06:00Z">
                  <w:rPr>
                    <w:sz w:val="16"/>
                    <w:lang w:val="en-GB"/>
                  </w:rPr>
                </w:rPrChange>
              </w:rPr>
            </w:pPr>
            <w:r w:rsidRPr="008F7E82">
              <w:rPr>
                <w:sz w:val="16"/>
                <w:lang w:val="es-ES_tradnl"/>
                <w:rPrChange w:id="8248" w:author="Author2" w:date="2026-02-06T12:06:00Z">
                  <w:rPr>
                    <w:sz w:val="16"/>
                    <w:lang w:val="en-GB"/>
                  </w:rPr>
                </w:rPrChange>
              </w:rPr>
              <w:t>54</w:t>
            </w:r>
          </w:p>
        </w:tc>
        <w:tc>
          <w:tcPr>
            <w:tcW w:w="522" w:type="dxa"/>
          </w:tcPr>
          <w:p w14:paraId="35293A73" w14:textId="77777777" w:rsidR="00E13770" w:rsidRPr="008F7E82" w:rsidRDefault="00E13770" w:rsidP="00874177">
            <w:pPr>
              <w:pStyle w:val="FootnoteText"/>
              <w:rPr>
                <w:sz w:val="16"/>
                <w:lang w:val="es-ES_tradnl"/>
                <w:rPrChange w:id="8249" w:author="Author2" w:date="2026-02-06T12:06:00Z">
                  <w:rPr>
                    <w:sz w:val="16"/>
                    <w:lang w:val="en-GB"/>
                  </w:rPr>
                </w:rPrChange>
              </w:rPr>
            </w:pPr>
            <w:r w:rsidRPr="008F7E82">
              <w:rPr>
                <w:sz w:val="16"/>
                <w:lang w:val="es-ES_tradnl"/>
                <w:rPrChange w:id="8250" w:author="Author2" w:date="2026-02-06T12:06:00Z">
                  <w:rPr>
                    <w:sz w:val="16"/>
                    <w:lang w:val="en-GB"/>
                  </w:rPr>
                </w:rPrChange>
              </w:rPr>
              <w:t>54</w:t>
            </w:r>
          </w:p>
        </w:tc>
        <w:tc>
          <w:tcPr>
            <w:tcW w:w="551" w:type="dxa"/>
          </w:tcPr>
          <w:p w14:paraId="09B42A05" w14:textId="77777777" w:rsidR="00E13770" w:rsidRPr="008F7E82" w:rsidRDefault="00E13770" w:rsidP="00874177">
            <w:pPr>
              <w:pStyle w:val="FootnoteText"/>
              <w:rPr>
                <w:sz w:val="16"/>
                <w:lang w:val="es-ES_tradnl"/>
                <w:rPrChange w:id="8251" w:author="Author2" w:date="2026-02-06T12:06:00Z">
                  <w:rPr>
                    <w:sz w:val="16"/>
                    <w:lang w:val="en-GB"/>
                  </w:rPr>
                </w:rPrChange>
              </w:rPr>
            </w:pPr>
            <w:r w:rsidRPr="008F7E82">
              <w:rPr>
                <w:sz w:val="16"/>
                <w:lang w:val="es-ES_tradnl"/>
                <w:rPrChange w:id="8252" w:author="Author2" w:date="2026-02-06T12:06:00Z">
                  <w:rPr>
                    <w:sz w:val="16"/>
                    <w:lang w:val="en-GB"/>
                  </w:rPr>
                </w:rPrChange>
              </w:rPr>
              <w:t>54</w:t>
            </w:r>
          </w:p>
        </w:tc>
        <w:tc>
          <w:tcPr>
            <w:tcW w:w="551" w:type="dxa"/>
          </w:tcPr>
          <w:p w14:paraId="5FBCA5EE" w14:textId="77777777" w:rsidR="00E13770" w:rsidRPr="008F7E82" w:rsidRDefault="00E13770" w:rsidP="00874177">
            <w:pPr>
              <w:pStyle w:val="FootnoteText"/>
              <w:rPr>
                <w:sz w:val="16"/>
                <w:lang w:val="es-ES_tradnl"/>
                <w:rPrChange w:id="8253" w:author="Author2" w:date="2026-02-06T12:06:00Z">
                  <w:rPr>
                    <w:sz w:val="16"/>
                    <w:lang w:val="en-GB"/>
                  </w:rPr>
                </w:rPrChange>
              </w:rPr>
            </w:pPr>
            <w:r w:rsidRPr="008F7E82">
              <w:rPr>
                <w:sz w:val="16"/>
                <w:lang w:val="es-ES_tradnl"/>
                <w:rPrChange w:id="8254" w:author="Author2" w:date="2026-02-06T12:06:00Z">
                  <w:rPr>
                    <w:sz w:val="16"/>
                    <w:lang w:val="en-GB"/>
                  </w:rPr>
                </w:rPrChange>
              </w:rPr>
              <w:t>52</w:t>
            </w:r>
          </w:p>
        </w:tc>
        <w:tc>
          <w:tcPr>
            <w:tcW w:w="519" w:type="dxa"/>
          </w:tcPr>
          <w:p w14:paraId="63368A6E" w14:textId="77777777" w:rsidR="00E13770" w:rsidRPr="008F7E82" w:rsidRDefault="00E13770" w:rsidP="00874177">
            <w:pPr>
              <w:pStyle w:val="FootnoteText"/>
              <w:rPr>
                <w:sz w:val="16"/>
                <w:lang w:val="es-ES_tradnl"/>
                <w:rPrChange w:id="8255" w:author="Author2" w:date="2026-02-06T12:06:00Z">
                  <w:rPr>
                    <w:sz w:val="16"/>
                    <w:lang w:val="en-GB"/>
                  </w:rPr>
                </w:rPrChange>
              </w:rPr>
            </w:pPr>
            <w:r w:rsidRPr="008F7E82">
              <w:rPr>
                <w:sz w:val="16"/>
                <w:lang w:val="es-ES_tradnl"/>
                <w:rPrChange w:id="8256" w:author="Author2" w:date="2026-02-06T12:06:00Z">
                  <w:rPr>
                    <w:sz w:val="16"/>
                    <w:lang w:val="en-GB"/>
                  </w:rPr>
                </w:rPrChange>
              </w:rPr>
              <w:t>50</w:t>
            </w:r>
          </w:p>
        </w:tc>
        <w:tc>
          <w:tcPr>
            <w:tcW w:w="519" w:type="dxa"/>
          </w:tcPr>
          <w:p w14:paraId="3E69782D" w14:textId="77777777" w:rsidR="00E13770" w:rsidRPr="008F7E82" w:rsidRDefault="00E13770" w:rsidP="00874177">
            <w:pPr>
              <w:pStyle w:val="FootnoteText"/>
              <w:rPr>
                <w:sz w:val="16"/>
                <w:lang w:val="es-ES_tradnl"/>
                <w:rPrChange w:id="8257" w:author="Author2" w:date="2026-02-06T12:06:00Z">
                  <w:rPr>
                    <w:sz w:val="16"/>
                    <w:lang w:val="en-GB"/>
                  </w:rPr>
                </w:rPrChange>
              </w:rPr>
            </w:pPr>
            <w:r w:rsidRPr="008F7E82">
              <w:rPr>
                <w:sz w:val="16"/>
                <w:lang w:val="es-ES_tradnl"/>
                <w:rPrChange w:id="8258" w:author="Author2" w:date="2026-02-06T12:06:00Z">
                  <w:rPr>
                    <w:sz w:val="16"/>
                    <w:lang w:val="en-GB"/>
                  </w:rPr>
                </w:rPrChange>
              </w:rPr>
              <w:t>0</w:t>
            </w:r>
          </w:p>
        </w:tc>
      </w:tr>
    </w:tbl>
    <w:p w14:paraId="3E690749" w14:textId="55E0775C" w:rsidR="00E13770" w:rsidRPr="008F7E82" w:rsidDel="00A32BCB" w:rsidRDefault="00E13770" w:rsidP="00D165C6">
      <w:pPr>
        <w:ind w:left="2160" w:firstLine="720"/>
        <w:rPr>
          <w:del w:id="8259" w:author="Author2" w:date="2026-02-09T19:11:00Z"/>
          <w:sz w:val="16"/>
          <w:szCs w:val="16"/>
          <w:rPrChange w:id="8260" w:author="Author2" w:date="2026-02-06T12:06:00Z">
            <w:rPr>
              <w:del w:id="8261" w:author="Author2" w:date="2026-02-09T19:11:00Z"/>
              <w:sz w:val="16"/>
              <w:szCs w:val="16"/>
              <w:lang w:val="es-ES"/>
            </w:rPr>
          </w:rPrChange>
        </w:rPr>
      </w:pPr>
    </w:p>
    <w:p w14:paraId="5E494BC4" w14:textId="77777777" w:rsidR="00C91995" w:rsidRPr="008F7E82" w:rsidRDefault="00D36032" w:rsidP="00C91995">
      <w:pPr>
        <w:rPr>
          <w:sz w:val="16"/>
          <w:szCs w:val="16"/>
          <w:rPrChange w:id="8262" w:author="Author2" w:date="2026-02-06T12:06:00Z">
            <w:rPr>
              <w:sz w:val="16"/>
              <w:szCs w:val="16"/>
              <w:lang w:val="es-ES"/>
            </w:rPr>
          </w:rPrChange>
        </w:rPr>
      </w:pPr>
      <w:r w:rsidRPr="008F7E82">
        <w:rPr>
          <w:sz w:val="16"/>
          <w:szCs w:val="16"/>
          <w:rPrChange w:id="8263" w:author="Author2" w:date="2026-02-06T12:06:00Z">
            <w:rPr>
              <w:sz w:val="16"/>
              <w:szCs w:val="16"/>
              <w:lang w:val="es-ES"/>
            </w:rPr>
          </w:rPrChange>
        </w:rPr>
        <w:t xml:space="preserve">Nota: </w:t>
      </w:r>
      <w:r w:rsidR="00C91995" w:rsidRPr="008F7E82">
        <w:rPr>
          <w:sz w:val="16"/>
          <w:szCs w:val="16"/>
          <w:rPrChange w:id="8264" w:author="Author2" w:date="2026-02-06T12:06:00Z">
            <w:rPr>
              <w:sz w:val="16"/>
              <w:szCs w:val="16"/>
              <w:lang w:val="es-ES"/>
            </w:rPr>
          </w:rPrChange>
        </w:rPr>
        <w:t xml:space="preserve">Los pacientes fueron censurados en el </w:t>
      </w:r>
      <w:r w:rsidR="00B3213A" w:rsidRPr="008F7E82">
        <w:rPr>
          <w:sz w:val="16"/>
          <w:szCs w:val="16"/>
          <w:rPrChange w:id="8265" w:author="Author2" w:date="2026-02-06T12:06:00Z">
            <w:rPr>
              <w:sz w:val="16"/>
              <w:szCs w:val="16"/>
              <w:lang w:val="es-ES"/>
            </w:rPr>
          </w:rPrChange>
        </w:rPr>
        <w:t>M</w:t>
      </w:r>
      <w:r w:rsidR="00C91995" w:rsidRPr="008F7E82">
        <w:rPr>
          <w:sz w:val="16"/>
          <w:szCs w:val="16"/>
          <w:rPrChange w:id="8266" w:author="Author2" w:date="2026-02-06T12:06:00Z">
            <w:rPr>
              <w:sz w:val="16"/>
              <w:szCs w:val="16"/>
              <w:lang w:val="es-ES"/>
            </w:rPr>
          </w:rPrChange>
        </w:rPr>
        <w:t>es 28 si no tenían ningún evento.</w:t>
      </w:r>
    </w:p>
    <w:p w14:paraId="3CEC8CA6" w14:textId="77777777" w:rsidR="00C91995" w:rsidRPr="008F7E82" w:rsidRDefault="00C91995" w:rsidP="00C91995">
      <w:pPr>
        <w:rPr>
          <w:sz w:val="16"/>
          <w:szCs w:val="16"/>
          <w:rPrChange w:id="8267" w:author="Author2" w:date="2026-02-06T12:06:00Z">
            <w:rPr>
              <w:sz w:val="16"/>
              <w:szCs w:val="16"/>
              <w:lang w:val="es-ES"/>
            </w:rPr>
          </w:rPrChange>
        </w:rPr>
      </w:pPr>
    </w:p>
    <w:p w14:paraId="59DC8C1A" w14:textId="77777777" w:rsidR="00C91995" w:rsidRPr="008F7E82" w:rsidRDefault="00C91995" w:rsidP="00D165C6">
      <w:pPr>
        <w:keepNext/>
        <w:keepLines/>
        <w:rPr>
          <w:i/>
          <w:rPrChange w:id="8268" w:author="Author2" w:date="2026-02-06T12:06:00Z">
            <w:rPr>
              <w:i/>
              <w:lang w:val="es-ES"/>
            </w:rPr>
          </w:rPrChange>
        </w:rPr>
      </w:pPr>
      <w:r w:rsidRPr="008F7E82">
        <w:rPr>
          <w:i/>
          <w:rPrChange w:id="8269" w:author="Author2" w:date="2026-02-06T12:06:00Z">
            <w:rPr>
              <w:i/>
              <w:lang w:val="es-ES"/>
            </w:rPr>
          </w:rPrChange>
        </w:rPr>
        <w:t>Evaluaciones de laboratorio</w:t>
      </w:r>
    </w:p>
    <w:p w14:paraId="7CF7AC71" w14:textId="77777777" w:rsidR="00B71623" w:rsidRPr="008F7E82" w:rsidRDefault="00C91995" w:rsidP="00B71623">
      <w:pPr>
        <w:autoSpaceDE w:val="0"/>
        <w:autoSpaceDN w:val="0"/>
        <w:adjustRightInd w:val="0"/>
        <w:rPr>
          <w:u w:val="single"/>
          <w:rPrChange w:id="8270" w:author="Author2" w:date="2026-02-06T12:06:00Z">
            <w:rPr>
              <w:u w:val="single"/>
              <w:lang w:val="es-ES"/>
            </w:rPr>
          </w:rPrChange>
        </w:rPr>
      </w:pPr>
      <w:r w:rsidRPr="008F7E82">
        <w:rPr>
          <w:rPrChange w:id="8271" w:author="Author2" w:date="2026-02-06T12:06:00Z">
            <w:rPr>
              <w:lang w:val="es-ES"/>
            </w:rPr>
          </w:rPrChange>
        </w:rPr>
        <w:t xml:space="preserve">Un total de 6/34 (18%) de los pacientes tratados con MabThera del ensayo clínico de terapia de mantenimiento desarrollaron ADA. No hubo </w:t>
      </w:r>
      <w:r w:rsidR="003C0D95" w:rsidRPr="008F7E82">
        <w:rPr>
          <w:rPrChange w:id="8272" w:author="Author2" w:date="2026-02-06T12:06:00Z">
            <w:rPr>
              <w:lang w:val="es-ES"/>
            </w:rPr>
          </w:rPrChange>
        </w:rPr>
        <w:t xml:space="preserve">una </w:t>
      </w:r>
      <w:r w:rsidR="008D72BA" w:rsidRPr="008F7E82">
        <w:rPr>
          <w:rPrChange w:id="8273" w:author="Author2" w:date="2026-02-06T12:06:00Z">
            <w:rPr>
              <w:lang w:val="es-ES"/>
            </w:rPr>
          </w:rPrChange>
        </w:rPr>
        <w:t xml:space="preserve">tendencia aparente </w:t>
      </w:r>
      <w:r w:rsidR="003C0D95" w:rsidRPr="008F7E82">
        <w:rPr>
          <w:rPrChange w:id="8274" w:author="Author2" w:date="2026-02-06T12:06:00Z">
            <w:rPr>
              <w:lang w:val="es-ES"/>
            </w:rPr>
          </w:rPrChange>
        </w:rPr>
        <w:t xml:space="preserve">o </w:t>
      </w:r>
      <w:r w:rsidR="003664BC" w:rsidRPr="008F7E82">
        <w:rPr>
          <w:rPrChange w:id="8275" w:author="Author2" w:date="2026-02-06T12:06:00Z">
            <w:rPr>
              <w:lang w:val="es-ES"/>
            </w:rPr>
          </w:rPrChange>
        </w:rPr>
        <w:t xml:space="preserve">un </w:t>
      </w:r>
      <w:r w:rsidRPr="008F7E82">
        <w:rPr>
          <w:rPrChange w:id="8276" w:author="Author2" w:date="2026-02-06T12:06:00Z">
            <w:rPr>
              <w:lang w:val="es-ES"/>
            </w:rPr>
          </w:rPrChange>
        </w:rPr>
        <w:t>impacto negativo de la presencia de ADA en la seguridad o eficacia en el ensayo clínico de terapia de mantenimiento.</w:t>
      </w:r>
      <w:r w:rsidR="00B71623" w:rsidRPr="008F7E82">
        <w:rPr>
          <w:u w:val="single"/>
          <w:rPrChange w:id="8277" w:author="Author2" w:date="2026-02-06T12:06:00Z">
            <w:rPr>
              <w:u w:val="single"/>
              <w:lang w:val="es-ES"/>
            </w:rPr>
          </w:rPrChange>
        </w:rPr>
        <w:t xml:space="preserve"> </w:t>
      </w:r>
    </w:p>
    <w:p w14:paraId="449F5393" w14:textId="77777777" w:rsidR="00BB7302" w:rsidRPr="008F7E82" w:rsidRDefault="00BB7302" w:rsidP="00B71623">
      <w:pPr>
        <w:autoSpaceDE w:val="0"/>
        <w:autoSpaceDN w:val="0"/>
        <w:adjustRightInd w:val="0"/>
        <w:rPr>
          <w:u w:val="single"/>
          <w:rPrChange w:id="8278" w:author="Author2" w:date="2026-02-06T12:06:00Z">
            <w:rPr>
              <w:u w:val="single"/>
              <w:lang w:val="es-ES"/>
            </w:rPr>
          </w:rPrChange>
        </w:rPr>
      </w:pPr>
    </w:p>
    <w:p w14:paraId="2F56173A" w14:textId="77777777" w:rsidR="00BB7302" w:rsidRPr="008F7E82" w:rsidRDefault="00BB7302" w:rsidP="00974308">
      <w:pPr>
        <w:keepNext/>
        <w:keepLines/>
        <w:autoSpaceDE w:val="0"/>
        <w:autoSpaceDN w:val="0"/>
        <w:adjustRightInd w:val="0"/>
        <w:rPr>
          <w:i/>
          <w:u w:val="single"/>
          <w:rPrChange w:id="8279" w:author="Author2" w:date="2026-02-06T12:06:00Z">
            <w:rPr>
              <w:i/>
              <w:u w:val="single"/>
              <w:lang w:val="es-ES"/>
            </w:rPr>
          </w:rPrChange>
        </w:rPr>
      </w:pPr>
      <w:r w:rsidRPr="008F7E82">
        <w:rPr>
          <w:i/>
          <w:u w:val="single"/>
          <w:rPrChange w:id="8280" w:author="Author2" w:date="2026-02-06T12:06:00Z">
            <w:rPr>
              <w:i/>
              <w:u w:val="single"/>
              <w:lang w:val="es-ES"/>
            </w:rPr>
          </w:rPrChange>
        </w:rPr>
        <w:t>Población pediátrica</w:t>
      </w:r>
    </w:p>
    <w:p w14:paraId="14C5EA55" w14:textId="77777777" w:rsidR="00BB7302" w:rsidRPr="008F7E82" w:rsidRDefault="00BB7302" w:rsidP="00974308">
      <w:pPr>
        <w:keepNext/>
        <w:keepLines/>
        <w:autoSpaceDE w:val="0"/>
        <w:autoSpaceDN w:val="0"/>
        <w:adjustRightInd w:val="0"/>
        <w:rPr>
          <w:u w:val="single"/>
          <w:rPrChange w:id="8281" w:author="Author2" w:date="2026-02-06T12:06:00Z">
            <w:rPr>
              <w:u w:val="single"/>
              <w:lang w:val="es-ES"/>
            </w:rPr>
          </w:rPrChange>
        </w:rPr>
      </w:pPr>
    </w:p>
    <w:p w14:paraId="07BB85B1" w14:textId="77777777" w:rsidR="00BB7302" w:rsidRPr="008F7E82" w:rsidRDefault="00BB7302" w:rsidP="00974308">
      <w:pPr>
        <w:keepNext/>
        <w:keepLines/>
        <w:autoSpaceDE w:val="0"/>
        <w:autoSpaceDN w:val="0"/>
        <w:adjustRightInd w:val="0"/>
        <w:rPr>
          <w:rPrChange w:id="8282" w:author="Author2" w:date="2026-02-06T12:06:00Z">
            <w:rPr>
              <w:lang w:val="es-ES"/>
            </w:rPr>
          </w:rPrChange>
        </w:rPr>
      </w:pPr>
      <w:r w:rsidRPr="008F7E82">
        <w:rPr>
          <w:rPrChange w:id="8283" w:author="Author2" w:date="2026-02-06T12:06:00Z">
            <w:rPr>
              <w:lang w:val="es-ES"/>
            </w:rPr>
          </w:rPrChange>
        </w:rPr>
        <w:t xml:space="preserve">El estudio WA25615 (PePRS) fue un estudio abierto, multicéntrico, de un solo </w:t>
      </w:r>
      <w:r w:rsidR="00B764A7" w:rsidRPr="008F7E82">
        <w:rPr>
          <w:rPrChange w:id="8284" w:author="Author2" w:date="2026-02-06T12:06:00Z">
            <w:rPr>
              <w:lang w:val="es-ES"/>
            </w:rPr>
          </w:rPrChange>
        </w:rPr>
        <w:t>grupo</w:t>
      </w:r>
      <w:r w:rsidRPr="008F7E82">
        <w:rPr>
          <w:rPrChange w:id="8285" w:author="Author2" w:date="2026-02-06T12:06:00Z">
            <w:rPr>
              <w:lang w:val="es-ES"/>
            </w:rPr>
          </w:rPrChange>
        </w:rPr>
        <w:t>, no controlado en 25 pacientes pediátricos (≥</w:t>
      </w:r>
      <w:r w:rsidR="00B3213A" w:rsidRPr="008F7E82">
        <w:rPr>
          <w:rPrChange w:id="8286" w:author="Author2" w:date="2026-02-06T12:06:00Z">
            <w:rPr>
              <w:lang w:val="es-ES"/>
            </w:rPr>
          </w:rPrChange>
        </w:rPr>
        <w:t> </w:t>
      </w:r>
      <w:r w:rsidRPr="008F7E82">
        <w:rPr>
          <w:rPrChange w:id="8287" w:author="Author2" w:date="2026-02-06T12:06:00Z">
            <w:rPr>
              <w:lang w:val="es-ES"/>
            </w:rPr>
          </w:rPrChange>
        </w:rPr>
        <w:t>2 a &lt;</w:t>
      </w:r>
      <w:r w:rsidR="00B3213A" w:rsidRPr="008F7E82">
        <w:rPr>
          <w:rPrChange w:id="8288" w:author="Author2" w:date="2026-02-06T12:06:00Z">
            <w:rPr>
              <w:lang w:val="es-ES"/>
            </w:rPr>
          </w:rPrChange>
        </w:rPr>
        <w:t> </w:t>
      </w:r>
      <w:r w:rsidRPr="008F7E82">
        <w:rPr>
          <w:rPrChange w:id="8289" w:author="Author2" w:date="2026-02-06T12:06:00Z">
            <w:rPr>
              <w:lang w:val="es-ES"/>
            </w:rPr>
          </w:rPrChange>
        </w:rPr>
        <w:t>18 años) con GPA activo grave o PAM</w:t>
      </w:r>
      <w:r w:rsidR="003664BC" w:rsidRPr="008F7E82">
        <w:rPr>
          <w:rPrChange w:id="8290" w:author="Author2" w:date="2026-02-06T12:06:00Z">
            <w:rPr>
              <w:lang w:val="es-ES"/>
            </w:rPr>
          </w:rPrChange>
        </w:rPr>
        <w:t>, activa y grave</w:t>
      </w:r>
      <w:r w:rsidRPr="008F7E82">
        <w:rPr>
          <w:rPrChange w:id="8291" w:author="Author2" w:date="2026-02-06T12:06:00Z">
            <w:rPr>
              <w:lang w:val="es-ES"/>
            </w:rPr>
          </w:rPrChange>
        </w:rPr>
        <w:t>. La edad media de los pacientes en el estudio fue: 14 años (rango: 6-17 años) y la mayoría de los pacientes (20/25 [80%]) eran mujeres. Un total de 19 pacientes (76%) tenían GPA y 6 pacientes (24%) tenían PAM al inicio del estudio. Dieciocho pacientes (72%) tuvieron una nueva enfermedad diagnosticada al ingresar al estudio (13 pacientes con GPA y 5 pacientes con PAM) y 7 pacientes tuvieron una enfermedad recurrente (6 pacientes con GPA y 1 paciente con PAM).</w:t>
      </w:r>
    </w:p>
    <w:p w14:paraId="40047D5D" w14:textId="77777777" w:rsidR="00BB7302" w:rsidRPr="008F7E82" w:rsidRDefault="00BB7302" w:rsidP="00BB7302">
      <w:pPr>
        <w:autoSpaceDE w:val="0"/>
        <w:autoSpaceDN w:val="0"/>
        <w:adjustRightInd w:val="0"/>
        <w:rPr>
          <w:rPrChange w:id="8292" w:author="Author2" w:date="2026-02-06T12:06:00Z">
            <w:rPr>
              <w:lang w:val="es-ES"/>
            </w:rPr>
          </w:rPrChange>
        </w:rPr>
      </w:pPr>
    </w:p>
    <w:p w14:paraId="074A3D1E" w14:textId="77777777" w:rsidR="00BB7302" w:rsidRPr="008F7E82" w:rsidRDefault="00BB7302" w:rsidP="00BB7302">
      <w:pPr>
        <w:autoSpaceDE w:val="0"/>
        <w:autoSpaceDN w:val="0"/>
        <w:adjustRightInd w:val="0"/>
        <w:rPr>
          <w:rPrChange w:id="8293" w:author="Author2" w:date="2026-02-06T12:06:00Z">
            <w:rPr>
              <w:lang w:val="es-ES"/>
            </w:rPr>
          </w:rPrChange>
        </w:rPr>
      </w:pPr>
      <w:r w:rsidRPr="008F7E82">
        <w:rPr>
          <w:rPrChange w:id="8294" w:author="Author2" w:date="2026-02-06T12:06:00Z">
            <w:rPr>
              <w:lang w:val="es-ES"/>
            </w:rPr>
          </w:rPrChange>
        </w:rPr>
        <w:t>El diseño del estudio consistió en una fase inicial de in</w:t>
      </w:r>
      <w:r w:rsidR="00C83793" w:rsidRPr="008F7E82">
        <w:rPr>
          <w:rPrChange w:id="8295" w:author="Author2" w:date="2026-02-06T12:06:00Z">
            <w:rPr>
              <w:lang w:val="es-ES"/>
            </w:rPr>
          </w:rPrChange>
        </w:rPr>
        <w:t>ducción de remisión de 6</w:t>
      </w:r>
      <w:r w:rsidR="00B3213A" w:rsidRPr="008F7E82">
        <w:rPr>
          <w:rPrChange w:id="8296" w:author="Author2" w:date="2026-02-06T12:06:00Z">
            <w:rPr>
              <w:lang w:val="es-ES"/>
            </w:rPr>
          </w:rPrChange>
        </w:rPr>
        <w:t> </w:t>
      </w:r>
      <w:r w:rsidR="00C83793" w:rsidRPr="008F7E82">
        <w:rPr>
          <w:rPrChange w:id="8297" w:author="Author2" w:date="2026-02-06T12:06:00Z">
            <w:rPr>
              <w:lang w:val="es-ES"/>
            </w:rPr>
          </w:rPrChange>
        </w:rPr>
        <w:t xml:space="preserve">meses y un </w:t>
      </w:r>
      <w:r w:rsidRPr="008F7E82">
        <w:rPr>
          <w:rPrChange w:id="8298" w:author="Author2" w:date="2026-02-06T12:06:00Z">
            <w:rPr>
              <w:lang w:val="es-ES"/>
            </w:rPr>
          </w:rPrChange>
        </w:rPr>
        <w:t>seguimiento de 18</w:t>
      </w:r>
      <w:r w:rsidR="00B3213A" w:rsidRPr="008F7E82">
        <w:rPr>
          <w:rPrChange w:id="8299" w:author="Author2" w:date="2026-02-06T12:06:00Z">
            <w:rPr>
              <w:lang w:val="es-ES"/>
            </w:rPr>
          </w:rPrChange>
        </w:rPr>
        <w:t> </w:t>
      </w:r>
      <w:r w:rsidRPr="008F7E82">
        <w:rPr>
          <w:rPrChange w:id="8300" w:author="Author2" w:date="2026-02-06T12:06:00Z">
            <w:rPr>
              <w:lang w:val="es-ES"/>
            </w:rPr>
          </w:rPrChange>
        </w:rPr>
        <w:t>meses como mínimo hasta un máximo de 54</w:t>
      </w:r>
      <w:r w:rsidR="00B3213A" w:rsidRPr="008F7E82">
        <w:rPr>
          <w:rPrChange w:id="8301" w:author="Author2" w:date="2026-02-06T12:06:00Z">
            <w:rPr>
              <w:lang w:val="es-ES"/>
            </w:rPr>
          </w:rPrChange>
        </w:rPr>
        <w:t> </w:t>
      </w:r>
      <w:r w:rsidRPr="008F7E82">
        <w:rPr>
          <w:rPrChange w:id="8302" w:author="Author2" w:date="2026-02-06T12:06:00Z">
            <w:rPr>
              <w:lang w:val="es-ES"/>
            </w:rPr>
          </w:rPrChange>
        </w:rPr>
        <w:t>meses (4,5</w:t>
      </w:r>
      <w:r w:rsidR="00B3213A" w:rsidRPr="008F7E82">
        <w:rPr>
          <w:rPrChange w:id="8303" w:author="Author2" w:date="2026-02-06T12:06:00Z">
            <w:rPr>
              <w:lang w:val="es-ES"/>
            </w:rPr>
          </w:rPrChange>
        </w:rPr>
        <w:t> </w:t>
      </w:r>
      <w:r w:rsidRPr="008F7E82">
        <w:rPr>
          <w:rPrChange w:id="8304" w:author="Author2" w:date="2026-02-06T12:06:00Z">
            <w:rPr>
              <w:lang w:val="es-ES"/>
            </w:rPr>
          </w:rPrChange>
        </w:rPr>
        <w:t>años)</w:t>
      </w:r>
      <w:r w:rsidR="00C83793" w:rsidRPr="008F7E82">
        <w:rPr>
          <w:rPrChange w:id="8305" w:author="Author2" w:date="2026-02-06T12:06:00Z">
            <w:rPr>
              <w:lang w:val="es-ES"/>
            </w:rPr>
          </w:rPrChange>
        </w:rPr>
        <w:t xml:space="preserve"> en total</w:t>
      </w:r>
      <w:r w:rsidRPr="008F7E82">
        <w:rPr>
          <w:rPrChange w:id="8306" w:author="Author2" w:date="2026-02-06T12:06:00Z">
            <w:rPr>
              <w:lang w:val="es-ES"/>
            </w:rPr>
          </w:rPrChange>
        </w:rPr>
        <w:t>. Los pacientes debían recibir un mínimo de 3 dosis de metilprednisolona por vía intravenosa (30</w:t>
      </w:r>
      <w:r w:rsidR="00B3213A" w:rsidRPr="008F7E82">
        <w:rPr>
          <w:rPrChange w:id="8307" w:author="Author2" w:date="2026-02-06T12:06:00Z">
            <w:rPr>
              <w:lang w:val="es-ES"/>
            </w:rPr>
          </w:rPrChange>
        </w:rPr>
        <w:t> </w:t>
      </w:r>
      <w:r w:rsidRPr="008F7E82">
        <w:rPr>
          <w:rPrChange w:id="8308" w:author="Author2" w:date="2026-02-06T12:06:00Z">
            <w:rPr>
              <w:lang w:val="es-ES"/>
            </w:rPr>
          </w:rPrChange>
        </w:rPr>
        <w:t>mg / kg / día, no más de 1</w:t>
      </w:r>
      <w:r w:rsidR="00B3213A" w:rsidRPr="008F7E82">
        <w:rPr>
          <w:rPrChange w:id="8309" w:author="Author2" w:date="2026-02-06T12:06:00Z">
            <w:rPr>
              <w:lang w:val="es-ES"/>
            </w:rPr>
          </w:rPrChange>
        </w:rPr>
        <w:t> </w:t>
      </w:r>
      <w:r w:rsidRPr="008F7E82">
        <w:rPr>
          <w:rPrChange w:id="8310" w:author="Author2" w:date="2026-02-06T12:06:00Z">
            <w:rPr>
              <w:lang w:val="es-ES"/>
            </w:rPr>
          </w:rPrChange>
        </w:rPr>
        <w:t xml:space="preserve">g / día) antes de la primera perfusión de MabThera IV. Si está indicado clínicamente, se pueden administrar dosis diarias adicionales (hasta tres) de metilprednisolona IV. El régimen de inducción de remisión consistió en cuatro perfusiones IV </w:t>
      </w:r>
      <w:r w:rsidR="005A0A53" w:rsidRPr="008F7E82">
        <w:rPr>
          <w:rPrChange w:id="8311" w:author="Author2" w:date="2026-02-06T12:06:00Z">
            <w:rPr>
              <w:lang w:val="es-ES"/>
            </w:rPr>
          </w:rPrChange>
        </w:rPr>
        <w:t>una vez por</w:t>
      </w:r>
      <w:r w:rsidR="007A3EEE" w:rsidRPr="008F7E82">
        <w:rPr>
          <w:rPrChange w:id="8312" w:author="Author2" w:date="2026-02-06T12:06:00Z">
            <w:rPr>
              <w:lang w:val="es-ES"/>
            </w:rPr>
          </w:rPrChange>
        </w:rPr>
        <w:t xml:space="preserve"> semana</w:t>
      </w:r>
      <w:r w:rsidRPr="008F7E82">
        <w:rPr>
          <w:rPrChange w:id="8313" w:author="Author2" w:date="2026-02-06T12:06:00Z">
            <w:rPr>
              <w:lang w:val="es-ES"/>
            </w:rPr>
          </w:rPrChange>
        </w:rPr>
        <w:t xml:space="preserve"> de MabThera a una dosis de 375</w:t>
      </w:r>
      <w:r w:rsidR="00B3213A" w:rsidRPr="008F7E82">
        <w:rPr>
          <w:rPrChange w:id="8314" w:author="Author2" w:date="2026-02-06T12:06:00Z">
            <w:rPr>
              <w:lang w:val="es-ES"/>
            </w:rPr>
          </w:rPrChange>
        </w:rPr>
        <w:t> </w:t>
      </w:r>
      <w:r w:rsidRPr="008F7E82">
        <w:rPr>
          <w:rPrChange w:id="8315" w:author="Author2" w:date="2026-02-06T12:06:00Z">
            <w:rPr>
              <w:lang w:val="es-ES"/>
            </w:rPr>
          </w:rPrChange>
        </w:rPr>
        <w:t>mg / m</w:t>
      </w:r>
      <w:r w:rsidRPr="008F7E82">
        <w:rPr>
          <w:vertAlign w:val="superscript"/>
          <w:rPrChange w:id="8316" w:author="Author2" w:date="2026-02-06T12:06:00Z">
            <w:rPr>
              <w:vertAlign w:val="superscript"/>
              <w:lang w:val="es-ES"/>
            </w:rPr>
          </w:rPrChange>
        </w:rPr>
        <w:t>2</w:t>
      </w:r>
      <w:r w:rsidRPr="008F7E82">
        <w:rPr>
          <w:rPrChange w:id="8317" w:author="Author2" w:date="2026-02-06T12:06:00Z">
            <w:rPr>
              <w:lang w:val="es-ES"/>
            </w:rPr>
          </w:rPrChange>
        </w:rPr>
        <w:t xml:space="preserve"> de superficie corporal, en los días de estudio 1, 8, 15 y 22 en combinación con prednisolona oral o prednisona a 1</w:t>
      </w:r>
      <w:r w:rsidR="00B3213A" w:rsidRPr="008F7E82">
        <w:rPr>
          <w:rPrChange w:id="8318" w:author="Author2" w:date="2026-02-06T12:06:00Z">
            <w:rPr>
              <w:lang w:val="es-ES"/>
            </w:rPr>
          </w:rPrChange>
        </w:rPr>
        <w:t> </w:t>
      </w:r>
      <w:r w:rsidRPr="008F7E82">
        <w:rPr>
          <w:rPrChange w:id="8319" w:author="Author2" w:date="2026-02-06T12:06:00Z">
            <w:rPr>
              <w:lang w:val="es-ES"/>
            </w:rPr>
          </w:rPrChange>
        </w:rPr>
        <w:t>mg / kg / día (máx. 60</w:t>
      </w:r>
      <w:r w:rsidR="00B3213A" w:rsidRPr="008F7E82">
        <w:rPr>
          <w:rPrChange w:id="8320" w:author="Author2" w:date="2026-02-06T12:06:00Z">
            <w:rPr>
              <w:lang w:val="es-ES"/>
            </w:rPr>
          </w:rPrChange>
        </w:rPr>
        <w:t> </w:t>
      </w:r>
      <w:r w:rsidRPr="008F7E82">
        <w:rPr>
          <w:rPrChange w:id="8321" w:author="Author2" w:date="2026-02-06T12:06:00Z">
            <w:rPr>
              <w:lang w:val="es-ES"/>
            </w:rPr>
          </w:rPrChange>
        </w:rPr>
        <w:t>mg / día) disminuido a 0,2</w:t>
      </w:r>
      <w:r w:rsidR="00B3213A" w:rsidRPr="008F7E82">
        <w:rPr>
          <w:rPrChange w:id="8322" w:author="Author2" w:date="2026-02-06T12:06:00Z">
            <w:rPr>
              <w:lang w:val="es-ES"/>
            </w:rPr>
          </w:rPrChange>
        </w:rPr>
        <w:t> </w:t>
      </w:r>
      <w:r w:rsidRPr="008F7E82">
        <w:rPr>
          <w:rPrChange w:id="8323" w:author="Author2" w:date="2026-02-06T12:06:00Z">
            <w:rPr>
              <w:lang w:val="es-ES"/>
            </w:rPr>
          </w:rPrChange>
        </w:rPr>
        <w:t>mg / kg / día mínimo (máximo 10</w:t>
      </w:r>
      <w:r w:rsidR="00B3213A" w:rsidRPr="008F7E82">
        <w:rPr>
          <w:rPrChange w:id="8324" w:author="Author2" w:date="2026-02-06T12:06:00Z">
            <w:rPr>
              <w:lang w:val="es-ES"/>
            </w:rPr>
          </w:rPrChange>
        </w:rPr>
        <w:t> </w:t>
      </w:r>
      <w:r w:rsidRPr="008F7E82">
        <w:rPr>
          <w:rPrChange w:id="8325" w:author="Author2" w:date="2026-02-06T12:06:00Z">
            <w:rPr>
              <w:lang w:val="es-ES"/>
            </w:rPr>
          </w:rPrChange>
        </w:rPr>
        <w:t>mg / día) en el sexto mes. Después de la fase de inducción de remisión, los pacientes podían, bajo criterio del investigador, recibir perfusiones posteriores de MabThera en o después del sexto mes para mantener la remisión</w:t>
      </w:r>
      <w:r w:rsidR="00584D2A" w:rsidRPr="008F7E82">
        <w:rPr>
          <w:rPrChange w:id="8326" w:author="Author2" w:date="2026-02-06T12:06:00Z">
            <w:rPr>
              <w:lang w:val="es-ES"/>
            </w:rPr>
          </w:rPrChange>
        </w:rPr>
        <w:t xml:space="preserve"> PVAS</w:t>
      </w:r>
      <w:r w:rsidRPr="008F7E82">
        <w:rPr>
          <w:rPrChange w:id="8327" w:author="Author2" w:date="2026-02-06T12:06:00Z">
            <w:rPr>
              <w:lang w:val="es-ES"/>
            </w:rPr>
          </w:rPrChange>
        </w:rPr>
        <w:t xml:space="preserve"> y controlar la actividad de la enfermedad (incluyendo enfermedad progresiva o brote) o para lograr la primera remisión. </w:t>
      </w:r>
    </w:p>
    <w:p w14:paraId="461763B1" w14:textId="77777777" w:rsidR="00BB7302" w:rsidRPr="008F7E82" w:rsidRDefault="00BB7302" w:rsidP="00BB7302">
      <w:pPr>
        <w:autoSpaceDE w:val="0"/>
        <w:autoSpaceDN w:val="0"/>
        <w:adjustRightInd w:val="0"/>
        <w:rPr>
          <w:rPrChange w:id="8328" w:author="Author2" w:date="2026-02-06T12:06:00Z">
            <w:rPr>
              <w:lang w:val="es-ES"/>
            </w:rPr>
          </w:rPrChange>
        </w:rPr>
      </w:pPr>
    </w:p>
    <w:p w14:paraId="0A585532" w14:textId="77777777" w:rsidR="00BB7302" w:rsidRPr="008F7E82" w:rsidRDefault="00BB7302" w:rsidP="00BB7302">
      <w:pPr>
        <w:autoSpaceDE w:val="0"/>
        <w:autoSpaceDN w:val="0"/>
        <w:adjustRightInd w:val="0"/>
        <w:rPr>
          <w:rPrChange w:id="8329" w:author="Author2" w:date="2026-02-06T12:06:00Z">
            <w:rPr>
              <w:lang w:val="es-ES"/>
            </w:rPr>
          </w:rPrChange>
        </w:rPr>
      </w:pPr>
      <w:r w:rsidRPr="008F7E82">
        <w:rPr>
          <w:rPrChange w:id="8330" w:author="Author2" w:date="2026-02-06T12:06:00Z">
            <w:rPr>
              <w:lang w:val="es-ES"/>
            </w:rPr>
          </w:rPrChange>
        </w:rPr>
        <w:t>Los 25 pacientes completaron las cuatro perfusiones intravenosas una vez por semana para la fase de inducción de remisión de 6</w:t>
      </w:r>
      <w:r w:rsidR="00B3213A" w:rsidRPr="008F7E82">
        <w:rPr>
          <w:rPrChange w:id="8331" w:author="Author2" w:date="2026-02-06T12:06:00Z">
            <w:rPr>
              <w:lang w:val="es-ES"/>
            </w:rPr>
          </w:rPrChange>
        </w:rPr>
        <w:t> </w:t>
      </w:r>
      <w:r w:rsidRPr="008F7E82">
        <w:rPr>
          <w:rPrChange w:id="8332" w:author="Author2" w:date="2026-02-06T12:06:00Z">
            <w:rPr>
              <w:lang w:val="es-ES"/>
            </w:rPr>
          </w:rPrChange>
        </w:rPr>
        <w:t>meses. Un total de 24 de 25 pacientes completaron al menos 18 meses de seguimiento.</w:t>
      </w:r>
    </w:p>
    <w:p w14:paraId="79C9151C" w14:textId="77777777" w:rsidR="00BB7302" w:rsidRPr="008F7E82" w:rsidRDefault="00BB7302" w:rsidP="00BB7302">
      <w:pPr>
        <w:autoSpaceDE w:val="0"/>
        <w:autoSpaceDN w:val="0"/>
        <w:adjustRightInd w:val="0"/>
        <w:rPr>
          <w:rPrChange w:id="8333" w:author="Author2" w:date="2026-02-06T12:06:00Z">
            <w:rPr>
              <w:lang w:val="es-ES"/>
            </w:rPr>
          </w:rPrChange>
        </w:rPr>
      </w:pPr>
    </w:p>
    <w:p w14:paraId="323BCAFC" w14:textId="77777777" w:rsidR="00BB7302" w:rsidRPr="008F7E82" w:rsidRDefault="00BB7302" w:rsidP="00BB7302">
      <w:pPr>
        <w:autoSpaceDE w:val="0"/>
        <w:autoSpaceDN w:val="0"/>
        <w:adjustRightInd w:val="0"/>
        <w:rPr>
          <w:rPrChange w:id="8334" w:author="Author2" w:date="2026-02-06T12:06:00Z">
            <w:rPr>
              <w:lang w:val="es-ES"/>
            </w:rPr>
          </w:rPrChange>
        </w:rPr>
      </w:pPr>
      <w:r w:rsidRPr="008F7E82">
        <w:rPr>
          <w:rPrChange w:id="8335" w:author="Author2" w:date="2026-02-06T12:06:00Z">
            <w:rPr>
              <w:lang w:val="es-ES"/>
            </w:rPr>
          </w:rPrChange>
        </w:rPr>
        <w:t>Los objetivos de este estudio fueron evaluar la seguridad, los parámetros de farmacocinética y la eficacia de MabThera en pacientes con GPA pediátrico y PAM (≥</w:t>
      </w:r>
      <w:r w:rsidR="00B3213A" w:rsidRPr="008F7E82">
        <w:rPr>
          <w:rPrChange w:id="8336" w:author="Author2" w:date="2026-02-06T12:06:00Z">
            <w:rPr>
              <w:lang w:val="es-ES"/>
            </w:rPr>
          </w:rPrChange>
        </w:rPr>
        <w:t> </w:t>
      </w:r>
      <w:r w:rsidRPr="008F7E82">
        <w:rPr>
          <w:rPrChange w:id="8337" w:author="Author2" w:date="2026-02-06T12:06:00Z">
            <w:rPr>
              <w:lang w:val="es-ES"/>
            </w:rPr>
          </w:rPrChange>
        </w:rPr>
        <w:t>2 a &lt;</w:t>
      </w:r>
      <w:r w:rsidR="00B3213A" w:rsidRPr="008F7E82">
        <w:rPr>
          <w:rPrChange w:id="8338" w:author="Author2" w:date="2026-02-06T12:06:00Z">
            <w:rPr>
              <w:lang w:val="es-ES"/>
            </w:rPr>
          </w:rPrChange>
        </w:rPr>
        <w:t> </w:t>
      </w:r>
      <w:r w:rsidRPr="008F7E82">
        <w:rPr>
          <w:rPrChange w:id="8339" w:author="Author2" w:date="2026-02-06T12:06:00Z">
            <w:rPr>
              <w:lang w:val="es-ES"/>
            </w:rPr>
          </w:rPrChange>
        </w:rPr>
        <w:t xml:space="preserve">18 años). Los objetivos de eficacia del estudio fueron exploratorios y se evaluaron principalmente mediante el puntaje de actividad de vasculitis pediátrica (PVAS) (Tabla </w:t>
      </w:r>
      <w:r w:rsidR="00334C25" w:rsidRPr="008F7E82">
        <w:rPr>
          <w:rPrChange w:id="8340" w:author="Author2" w:date="2026-02-06T12:06:00Z">
            <w:rPr>
              <w:lang w:val="es-ES"/>
            </w:rPr>
          </w:rPrChange>
        </w:rPr>
        <w:t>21</w:t>
      </w:r>
      <w:r w:rsidRPr="008F7E82">
        <w:rPr>
          <w:rPrChange w:id="8341" w:author="Author2" w:date="2026-02-06T12:06:00Z">
            <w:rPr>
              <w:lang w:val="es-ES"/>
            </w:rPr>
          </w:rPrChange>
        </w:rPr>
        <w:t xml:space="preserve">). </w:t>
      </w:r>
    </w:p>
    <w:p w14:paraId="3AE6EA1B" w14:textId="77777777" w:rsidR="00BB7302" w:rsidRPr="008F7E82" w:rsidRDefault="00BB7302" w:rsidP="00BB7302">
      <w:pPr>
        <w:autoSpaceDE w:val="0"/>
        <w:autoSpaceDN w:val="0"/>
        <w:adjustRightInd w:val="0"/>
        <w:rPr>
          <w:rPrChange w:id="8342" w:author="Author2" w:date="2026-02-06T12:06:00Z">
            <w:rPr>
              <w:lang w:val="es-ES"/>
            </w:rPr>
          </w:rPrChange>
        </w:rPr>
      </w:pPr>
    </w:p>
    <w:p w14:paraId="47AFEF5D" w14:textId="77777777" w:rsidR="00BB7302" w:rsidRPr="008F7E82" w:rsidRDefault="00BB7302" w:rsidP="00BB7302">
      <w:pPr>
        <w:autoSpaceDE w:val="0"/>
        <w:autoSpaceDN w:val="0"/>
        <w:adjustRightInd w:val="0"/>
        <w:rPr>
          <w:i/>
          <w:rPrChange w:id="8343" w:author="Author2" w:date="2026-02-06T12:06:00Z">
            <w:rPr>
              <w:i/>
              <w:lang w:val="es-ES"/>
            </w:rPr>
          </w:rPrChange>
        </w:rPr>
      </w:pPr>
      <w:r w:rsidRPr="008F7E82">
        <w:rPr>
          <w:i/>
          <w:rPrChange w:id="8344" w:author="Author2" w:date="2026-02-06T12:06:00Z">
            <w:rPr>
              <w:i/>
              <w:lang w:val="es-ES"/>
            </w:rPr>
          </w:rPrChange>
        </w:rPr>
        <w:t xml:space="preserve">Dosis acumulativa de glucocorticoides (IV y oral) al sexto </w:t>
      </w:r>
      <w:r w:rsidR="00B3213A" w:rsidRPr="008F7E82">
        <w:rPr>
          <w:i/>
          <w:rPrChange w:id="8345" w:author="Author2" w:date="2026-02-06T12:06:00Z">
            <w:rPr>
              <w:i/>
              <w:lang w:val="es-ES"/>
            </w:rPr>
          </w:rPrChange>
        </w:rPr>
        <w:t>M</w:t>
      </w:r>
      <w:r w:rsidRPr="008F7E82">
        <w:rPr>
          <w:i/>
          <w:rPrChange w:id="8346" w:author="Author2" w:date="2026-02-06T12:06:00Z">
            <w:rPr>
              <w:i/>
              <w:lang w:val="es-ES"/>
            </w:rPr>
          </w:rPrChange>
        </w:rPr>
        <w:t>es</w:t>
      </w:r>
      <w:r w:rsidR="00ED525E" w:rsidRPr="008F7E82">
        <w:rPr>
          <w:i/>
          <w:rPrChange w:id="8347" w:author="Author2" w:date="2026-02-06T12:06:00Z">
            <w:rPr>
              <w:i/>
              <w:lang w:val="es-ES"/>
            </w:rPr>
          </w:rPrChange>
        </w:rPr>
        <w:t>:</w:t>
      </w:r>
    </w:p>
    <w:p w14:paraId="437EAFA8" w14:textId="77777777" w:rsidR="00BB7302" w:rsidRPr="008F7E82" w:rsidRDefault="0036249F" w:rsidP="009B58A9">
      <w:pPr>
        <w:autoSpaceDE w:val="0"/>
        <w:autoSpaceDN w:val="0"/>
        <w:adjustRightInd w:val="0"/>
        <w:rPr>
          <w:rPrChange w:id="8348" w:author="Author2" w:date="2026-02-06T12:06:00Z">
            <w:rPr>
              <w:lang w:val="es-ES"/>
            </w:rPr>
          </w:rPrChange>
        </w:rPr>
      </w:pPr>
      <w:r w:rsidRPr="008F7E82">
        <w:rPr>
          <w:rPrChange w:id="8349" w:author="Author2" w:date="2026-02-06T12:06:00Z">
            <w:rPr>
              <w:lang w:val="es-ES"/>
            </w:rPr>
          </w:rPrChange>
        </w:rPr>
        <w:t>En el Estudio WA25615 v</w:t>
      </w:r>
      <w:r w:rsidR="00BB7302" w:rsidRPr="008F7E82">
        <w:rPr>
          <w:rPrChange w:id="8350" w:author="Author2" w:date="2026-02-06T12:06:00Z">
            <w:rPr>
              <w:lang w:val="es-ES"/>
            </w:rPr>
          </w:rPrChange>
        </w:rPr>
        <w:t>einticuatro de 25 pacientes (96%) lograron una disminución gradual de los glucocorticoides ora</w:t>
      </w:r>
      <w:r w:rsidR="00807ED0" w:rsidRPr="008F7E82">
        <w:rPr>
          <w:rPrChange w:id="8351" w:author="Author2" w:date="2026-02-06T12:06:00Z">
            <w:rPr>
              <w:lang w:val="es-ES"/>
            </w:rPr>
          </w:rPrChange>
        </w:rPr>
        <w:t>les a 0.2</w:t>
      </w:r>
      <w:r w:rsidR="00B3213A" w:rsidRPr="008F7E82">
        <w:rPr>
          <w:rPrChange w:id="8352" w:author="Author2" w:date="2026-02-06T12:06:00Z">
            <w:rPr>
              <w:lang w:val="es-ES"/>
            </w:rPr>
          </w:rPrChange>
        </w:rPr>
        <w:t> </w:t>
      </w:r>
      <w:r w:rsidR="00807ED0" w:rsidRPr="008F7E82">
        <w:rPr>
          <w:rPrChange w:id="8353" w:author="Author2" w:date="2026-02-06T12:06:00Z">
            <w:rPr>
              <w:lang w:val="es-ES"/>
            </w:rPr>
          </w:rPrChange>
        </w:rPr>
        <w:t>mg / kg / día (o menor</w:t>
      </w:r>
      <w:r w:rsidR="00BB7302" w:rsidRPr="008F7E82">
        <w:rPr>
          <w:rPrChange w:id="8354" w:author="Author2" w:date="2026-02-06T12:06:00Z">
            <w:rPr>
              <w:lang w:val="es-ES"/>
            </w:rPr>
          </w:rPrChange>
        </w:rPr>
        <w:t xml:space="preserve"> o igual a 10 mg / día, lo que fuera menor) </w:t>
      </w:r>
      <w:r w:rsidRPr="008F7E82">
        <w:rPr>
          <w:rPrChange w:id="8355" w:author="Author2" w:date="2026-02-06T12:06:00Z">
            <w:rPr>
              <w:lang w:val="es-ES"/>
            </w:rPr>
          </w:rPrChange>
        </w:rPr>
        <w:t>en</w:t>
      </w:r>
      <w:r w:rsidR="00BB7302" w:rsidRPr="008F7E82">
        <w:rPr>
          <w:rPrChange w:id="8356" w:author="Author2" w:date="2026-02-06T12:06:00Z">
            <w:rPr>
              <w:lang w:val="es-ES"/>
            </w:rPr>
          </w:rPrChange>
        </w:rPr>
        <w:t xml:space="preserve"> el Mes 6 </w:t>
      </w:r>
      <w:r w:rsidRPr="008F7E82">
        <w:rPr>
          <w:rPrChange w:id="8357" w:author="Author2" w:date="2026-02-06T12:06:00Z">
            <w:rPr>
              <w:lang w:val="es-ES"/>
            </w:rPr>
          </w:rPrChange>
        </w:rPr>
        <w:t>según/durante</w:t>
      </w:r>
      <w:r w:rsidR="00BB7302" w:rsidRPr="008F7E82">
        <w:rPr>
          <w:rPrChange w:id="8358" w:author="Author2" w:date="2026-02-06T12:06:00Z">
            <w:rPr>
              <w:lang w:val="es-ES"/>
            </w:rPr>
          </w:rPrChange>
        </w:rPr>
        <w:t xml:space="preserve"> </w:t>
      </w:r>
      <w:r w:rsidRPr="008F7E82">
        <w:rPr>
          <w:rPrChange w:id="8359" w:author="Author2" w:date="2026-02-06T12:06:00Z">
            <w:rPr>
              <w:lang w:val="es-ES"/>
            </w:rPr>
          </w:rPrChange>
        </w:rPr>
        <w:t>el protocolo de reducción de esteroides orales definido</w:t>
      </w:r>
      <w:r w:rsidR="00BB7302" w:rsidRPr="008F7E82">
        <w:rPr>
          <w:rPrChange w:id="8360" w:author="Author2" w:date="2026-02-06T12:06:00Z">
            <w:rPr>
              <w:lang w:val="es-ES"/>
            </w:rPr>
          </w:rPrChange>
        </w:rPr>
        <w:t>.</w:t>
      </w:r>
    </w:p>
    <w:p w14:paraId="6E2596F2" w14:textId="77777777" w:rsidR="00BB7302" w:rsidRPr="008F7E82" w:rsidRDefault="00BB7302" w:rsidP="00BB7302">
      <w:pPr>
        <w:autoSpaceDE w:val="0"/>
        <w:autoSpaceDN w:val="0"/>
        <w:adjustRightInd w:val="0"/>
        <w:rPr>
          <w:rPrChange w:id="8361" w:author="Author2" w:date="2026-02-06T12:06:00Z">
            <w:rPr>
              <w:lang w:val="es-ES"/>
            </w:rPr>
          </w:rPrChange>
        </w:rPr>
      </w:pPr>
    </w:p>
    <w:p w14:paraId="331CB6BA" w14:textId="77777777" w:rsidR="00BB7302" w:rsidRPr="008F7E82" w:rsidRDefault="00BB7302" w:rsidP="00BB7302">
      <w:pPr>
        <w:autoSpaceDE w:val="0"/>
        <w:autoSpaceDN w:val="0"/>
        <w:adjustRightInd w:val="0"/>
        <w:rPr>
          <w:rPrChange w:id="8362" w:author="Author2" w:date="2026-02-06T12:06:00Z">
            <w:rPr>
              <w:lang w:val="es-ES"/>
            </w:rPr>
          </w:rPrChange>
        </w:rPr>
      </w:pPr>
      <w:r w:rsidRPr="008F7E82">
        <w:rPr>
          <w:rPrChange w:id="8363" w:author="Author2" w:date="2026-02-06T12:06:00Z">
            <w:rPr>
              <w:lang w:val="es-ES"/>
            </w:rPr>
          </w:rPrChange>
        </w:rPr>
        <w:t>Se observó una disminución en la mediana del uso total de glucocorticoides orales desde la semana 1 (mediana =</w:t>
      </w:r>
      <w:r w:rsidR="00B3213A" w:rsidRPr="008F7E82">
        <w:rPr>
          <w:rPrChange w:id="8364" w:author="Author2" w:date="2026-02-06T12:06:00Z">
            <w:rPr>
              <w:lang w:val="es-ES"/>
            </w:rPr>
          </w:rPrChange>
        </w:rPr>
        <w:t> </w:t>
      </w:r>
      <w:r w:rsidRPr="008F7E82">
        <w:rPr>
          <w:rPrChange w:id="8365" w:author="Author2" w:date="2026-02-06T12:06:00Z">
            <w:rPr>
              <w:lang w:val="es-ES"/>
            </w:rPr>
          </w:rPrChange>
        </w:rPr>
        <w:t xml:space="preserve">45 mg de dosis equivalente de prednisona [RIQ: 35 - 60]) hasta el </w:t>
      </w:r>
      <w:r w:rsidR="00B3213A" w:rsidRPr="008F7E82">
        <w:rPr>
          <w:rPrChange w:id="8366" w:author="Author2" w:date="2026-02-06T12:06:00Z">
            <w:rPr>
              <w:lang w:val="es-ES"/>
            </w:rPr>
          </w:rPrChange>
        </w:rPr>
        <w:t>M</w:t>
      </w:r>
      <w:r w:rsidRPr="008F7E82">
        <w:rPr>
          <w:rPrChange w:id="8367" w:author="Author2" w:date="2026-02-06T12:06:00Z">
            <w:rPr>
              <w:lang w:val="es-ES"/>
            </w:rPr>
          </w:rPrChange>
        </w:rPr>
        <w:t>es 6 (mediana =</w:t>
      </w:r>
      <w:r w:rsidR="00B3213A" w:rsidRPr="008F7E82">
        <w:rPr>
          <w:rPrChange w:id="8368" w:author="Author2" w:date="2026-02-06T12:06:00Z">
            <w:rPr>
              <w:lang w:val="es-ES"/>
            </w:rPr>
          </w:rPrChange>
        </w:rPr>
        <w:t> </w:t>
      </w:r>
      <w:r w:rsidRPr="008F7E82">
        <w:rPr>
          <w:rPrChange w:id="8369" w:author="Author2" w:date="2026-02-06T12:06:00Z">
            <w:rPr>
              <w:lang w:val="es-ES"/>
            </w:rPr>
          </w:rPrChange>
        </w:rPr>
        <w:t xml:space="preserve">7,5 mg [RIQ: 4-10]), que posteriormente se mantuvo en el </w:t>
      </w:r>
      <w:r w:rsidR="00B3213A" w:rsidRPr="008F7E82">
        <w:rPr>
          <w:rPrChange w:id="8370" w:author="Author2" w:date="2026-02-06T12:06:00Z">
            <w:rPr>
              <w:lang w:val="es-ES"/>
            </w:rPr>
          </w:rPrChange>
        </w:rPr>
        <w:t>M</w:t>
      </w:r>
      <w:r w:rsidRPr="008F7E82">
        <w:rPr>
          <w:rPrChange w:id="8371" w:author="Author2" w:date="2026-02-06T12:06:00Z">
            <w:rPr>
              <w:lang w:val="es-ES"/>
            </w:rPr>
          </w:rPrChange>
        </w:rPr>
        <w:t>es 12 (mediana =</w:t>
      </w:r>
      <w:r w:rsidR="00B3213A" w:rsidRPr="008F7E82">
        <w:rPr>
          <w:rPrChange w:id="8372" w:author="Author2" w:date="2026-02-06T12:06:00Z">
            <w:rPr>
              <w:lang w:val="es-ES"/>
            </w:rPr>
          </w:rPrChange>
        </w:rPr>
        <w:t> </w:t>
      </w:r>
      <w:r w:rsidRPr="008F7E82">
        <w:rPr>
          <w:rPrChange w:id="8373" w:author="Author2" w:date="2026-02-06T12:06:00Z">
            <w:rPr>
              <w:lang w:val="es-ES"/>
            </w:rPr>
          </w:rPrChange>
        </w:rPr>
        <w:t xml:space="preserve">5 mg [RIQ: 2-10]) y en el </w:t>
      </w:r>
      <w:r w:rsidR="00B3213A" w:rsidRPr="008F7E82">
        <w:rPr>
          <w:rPrChange w:id="8374" w:author="Author2" w:date="2026-02-06T12:06:00Z">
            <w:rPr>
              <w:lang w:val="es-ES"/>
            </w:rPr>
          </w:rPrChange>
        </w:rPr>
        <w:t>M</w:t>
      </w:r>
      <w:r w:rsidRPr="008F7E82">
        <w:rPr>
          <w:rPrChange w:id="8375" w:author="Author2" w:date="2026-02-06T12:06:00Z">
            <w:rPr>
              <w:lang w:val="es-ES"/>
            </w:rPr>
          </w:rPrChange>
        </w:rPr>
        <w:t>es 18 (mediana = 5 mg [RIQ: 1-5]).</w:t>
      </w:r>
    </w:p>
    <w:p w14:paraId="6F9ADE4D" w14:textId="77777777" w:rsidR="00BB7302" w:rsidRPr="008F7E82" w:rsidRDefault="00BB7302" w:rsidP="00BB7302">
      <w:pPr>
        <w:autoSpaceDE w:val="0"/>
        <w:autoSpaceDN w:val="0"/>
        <w:adjustRightInd w:val="0"/>
        <w:rPr>
          <w:rPrChange w:id="8376" w:author="Author2" w:date="2026-02-06T12:06:00Z">
            <w:rPr>
              <w:lang w:val="es-ES"/>
            </w:rPr>
          </w:rPrChange>
        </w:rPr>
      </w:pPr>
    </w:p>
    <w:p w14:paraId="234F1CEC" w14:textId="77777777" w:rsidR="00BB7302" w:rsidRPr="008F7E82" w:rsidRDefault="00BB7302" w:rsidP="00BB7302">
      <w:pPr>
        <w:autoSpaceDE w:val="0"/>
        <w:autoSpaceDN w:val="0"/>
        <w:adjustRightInd w:val="0"/>
        <w:rPr>
          <w:i/>
          <w:rPrChange w:id="8377" w:author="Author2" w:date="2026-02-06T12:06:00Z">
            <w:rPr>
              <w:i/>
              <w:lang w:val="es-ES"/>
            </w:rPr>
          </w:rPrChange>
        </w:rPr>
      </w:pPr>
      <w:r w:rsidRPr="008F7E82">
        <w:rPr>
          <w:i/>
          <w:rPrChange w:id="8378" w:author="Author2" w:date="2026-02-06T12:06:00Z">
            <w:rPr>
              <w:i/>
              <w:lang w:val="es-ES"/>
            </w:rPr>
          </w:rPrChange>
        </w:rPr>
        <w:t>Tratamiento de seguimiento</w:t>
      </w:r>
    </w:p>
    <w:p w14:paraId="2D154168" w14:textId="77777777" w:rsidR="00BB7302" w:rsidRPr="008F7E82" w:rsidRDefault="00BB7302" w:rsidP="00BB7302">
      <w:pPr>
        <w:autoSpaceDE w:val="0"/>
        <w:autoSpaceDN w:val="0"/>
        <w:adjustRightInd w:val="0"/>
        <w:rPr>
          <w:rPrChange w:id="8379" w:author="Author2" w:date="2026-02-06T12:06:00Z">
            <w:rPr>
              <w:lang w:val="es-ES"/>
            </w:rPr>
          </w:rPrChange>
        </w:rPr>
      </w:pPr>
      <w:r w:rsidRPr="008F7E82">
        <w:rPr>
          <w:rPrChange w:id="8380" w:author="Author2" w:date="2026-02-06T12:06:00Z">
            <w:rPr>
              <w:lang w:val="es-ES"/>
            </w:rPr>
          </w:rPrChange>
        </w:rPr>
        <w:t>Durante el período de estudio general, los pacientes recibieron entre 4 y 28 perfusiones de MabThera (hasta 4,5</w:t>
      </w:r>
      <w:r w:rsidR="00B3213A" w:rsidRPr="008F7E82">
        <w:rPr>
          <w:rPrChange w:id="8381" w:author="Author2" w:date="2026-02-06T12:06:00Z">
            <w:rPr>
              <w:lang w:val="es-ES"/>
            </w:rPr>
          </w:rPrChange>
        </w:rPr>
        <w:t> </w:t>
      </w:r>
      <w:r w:rsidRPr="008F7E82">
        <w:rPr>
          <w:rPrChange w:id="8382" w:author="Author2" w:date="2026-02-06T12:06:00Z">
            <w:rPr>
              <w:lang w:val="es-ES"/>
            </w:rPr>
          </w:rPrChange>
        </w:rPr>
        <w:t>años [53,8</w:t>
      </w:r>
      <w:r w:rsidR="00B3213A" w:rsidRPr="008F7E82">
        <w:rPr>
          <w:rPrChange w:id="8383" w:author="Author2" w:date="2026-02-06T12:06:00Z">
            <w:rPr>
              <w:lang w:val="es-ES"/>
            </w:rPr>
          </w:rPrChange>
        </w:rPr>
        <w:t> </w:t>
      </w:r>
      <w:r w:rsidRPr="008F7E82">
        <w:rPr>
          <w:rPrChange w:id="8384" w:author="Author2" w:date="2026-02-06T12:06:00Z">
            <w:rPr>
              <w:lang w:val="es-ES"/>
            </w:rPr>
          </w:rPrChange>
        </w:rPr>
        <w:t>meses]). Los pacientes recibieron hasta 375</w:t>
      </w:r>
      <w:r w:rsidR="00B3213A" w:rsidRPr="008F7E82">
        <w:rPr>
          <w:rPrChange w:id="8385" w:author="Author2" w:date="2026-02-06T12:06:00Z">
            <w:rPr>
              <w:lang w:val="es-ES"/>
            </w:rPr>
          </w:rPrChange>
        </w:rPr>
        <w:t> </w:t>
      </w:r>
      <w:r w:rsidRPr="008F7E82">
        <w:rPr>
          <w:rPrChange w:id="8386" w:author="Author2" w:date="2026-02-06T12:06:00Z">
            <w:rPr>
              <w:lang w:val="es-ES"/>
            </w:rPr>
          </w:rPrChange>
        </w:rPr>
        <w:t>mg / m</w:t>
      </w:r>
      <w:r w:rsidRPr="008F7E82">
        <w:rPr>
          <w:vertAlign w:val="superscript"/>
          <w:rPrChange w:id="8387" w:author="Author2" w:date="2026-02-06T12:06:00Z">
            <w:rPr>
              <w:vertAlign w:val="superscript"/>
              <w:lang w:val="es-ES"/>
            </w:rPr>
          </w:rPrChange>
        </w:rPr>
        <w:t>2</w:t>
      </w:r>
      <w:r w:rsidRPr="008F7E82">
        <w:rPr>
          <w:rPrChange w:id="8388" w:author="Author2" w:date="2026-02-06T12:06:00Z">
            <w:rPr>
              <w:lang w:val="es-ES"/>
            </w:rPr>
          </w:rPrChange>
        </w:rPr>
        <w:t xml:space="preserve"> x 4 de MabThera, aproximadamente cada 6</w:t>
      </w:r>
      <w:r w:rsidR="00B3213A" w:rsidRPr="008F7E82">
        <w:rPr>
          <w:rPrChange w:id="8389" w:author="Author2" w:date="2026-02-06T12:06:00Z">
            <w:rPr>
              <w:lang w:val="es-ES"/>
            </w:rPr>
          </w:rPrChange>
        </w:rPr>
        <w:t> </w:t>
      </w:r>
      <w:r w:rsidRPr="008F7E82">
        <w:rPr>
          <w:rPrChange w:id="8390" w:author="Author2" w:date="2026-02-06T12:06:00Z">
            <w:rPr>
              <w:lang w:val="es-ES"/>
            </w:rPr>
          </w:rPrChange>
        </w:rPr>
        <w:t xml:space="preserve">meses a criterio del investigador. En total, 17 de 25 pacientes (68%) recibieron tratamiento adicional con rituximab en </w:t>
      </w:r>
      <w:r w:rsidR="00ED525E" w:rsidRPr="008F7E82">
        <w:rPr>
          <w:rPrChange w:id="8391" w:author="Author2" w:date="2026-02-06T12:06:00Z">
            <w:rPr>
              <w:lang w:val="es-ES"/>
            </w:rPr>
          </w:rPrChange>
        </w:rPr>
        <w:t>o después d</w:t>
      </w:r>
      <w:r w:rsidRPr="008F7E82">
        <w:rPr>
          <w:rPrChange w:id="8392" w:author="Author2" w:date="2026-02-06T12:06:00Z">
            <w:rPr>
              <w:lang w:val="es-ES"/>
            </w:rPr>
          </w:rPrChange>
        </w:rPr>
        <w:t xml:space="preserve">el mes 6 hasta el cierre común, 14 de estos 17 pacientes recibieron tratamiento adicional con rituximab entre el </w:t>
      </w:r>
      <w:r w:rsidR="00B3213A" w:rsidRPr="008F7E82">
        <w:rPr>
          <w:rPrChange w:id="8393" w:author="Author2" w:date="2026-02-06T12:06:00Z">
            <w:rPr>
              <w:lang w:val="es-ES"/>
            </w:rPr>
          </w:rPrChange>
        </w:rPr>
        <w:t>M</w:t>
      </w:r>
      <w:r w:rsidRPr="008F7E82">
        <w:rPr>
          <w:rPrChange w:id="8394" w:author="Author2" w:date="2026-02-06T12:06:00Z">
            <w:rPr>
              <w:lang w:val="es-ES"/>
            </w:rPr>
          </w:rPrChange>
        </w:rPr>
        <w:t xml:space="preserve">es 6 y el </w:t>
      </w:r>
      <w:r w:rsidR="00B3213A" w:rsidRPr="008F7E82">
        <w:rPr>
          <w:rPrChange w:id="8395" w:author="Author2" w:date="2026-02-06T12:06:00Z">
            <w:rPr>
              <w:lang w:val="es-ES"/>
            </w:rPr>
          </w:rPrChange>
        </w:rPr>
        <w:t>M</w:t>
      </w:r>
      <w:r w:rsidRPr="008F7E82">
        <w:rPr>
          <w:rPrChange w:id="8396" w:author="Author2" w:date="2026-02-06T12:06:00Z">
            <w:rPr>
              <w:lang w:val="es-ES"/>
            </w:rPr>
          </w:rPrChange>
        </w:rPr>
        <w:t>es 18.</w:t>
      </w:r>
    </w:p>
    <w:p w14:paraId="237B0B0D" w14:textId="77777777" w:rsidR="00BB7302" w:rsidRPr="008F7E82" w:rsidRDefault="00BB7302" w:rsidP="00BB7302">
      <w:pPr>
        <w:autoSpaceDE w:val="0"/>
        <w:autoSpaceDN w:val="0"/>
        <w:adjustRightInd w:val="0"/>
        <w:rPr>
          <w:rPrChange w:id="8397" w:author="Author2" w:date="2026-02-06T12:06:00Z">
            <w:rPr>
              <w:lang w:val="es-ES"/>
            </w:rPr>
          </w:rPrChange>
        </w:rPr>
      </w:pPr>
    </w:p>
    <w:p w14:paraId="4263A426" w14:textId="26117D05" w:rsidR="00BB7302" w:rsidRPr="008F7E82" w:rsidRDefault="00BB7302">
      <w:pPr>
        <w:keepNext/>
        <w:keepLines/>
        <w:autoSpaceDE w:val="0"/>
        <w:autoSpaceDN w:val="0"/>
        <w:adjustRightInd w:val="0"/>
        <w:ind w:left="1134" w:hanging="1134"/>
        <w:rPr>
          <w:b/>
          <w:rPrChange w:id="8398" w:author="Author2" w:date="2026-02-06T12:06:00Z">
            <w:rPr>
              <w:b/>
              <w:lang w:val="es-ES"/>
            </w:rPr>
          </w:rPrChange>
        </w:rPr>
        <w:pPrChange w:id="8399" w:author="Author2" w:date="2026-02-09T19:34:00Z">
          <w:pPr>
            <w:keepNext/>
            <w:keepLines/>
            <w:autoSpaceDE w:val="0"/>
            <w:autoSpaceDN w:val="0"/>
            <w:adjustRightInd w:val="0"/>
          </w:pPr>
        </w:pPrChange>
      </w:pPr>
      <w:r w:rsidRPr="008F7E82">
        <w:rPr>
          <w:b/>
          <w:rPrChange w:id="8400" w:author="Author2" w:date="2026-02-06T12:06:00Z">
            <w:rPr>
              <w:b/>
              <w:lang w:val="es-ES"/>
            </w:rPr>
          </w:rPrChange>
        </w:rPr>
        <w:t>Tabla</w:t>
      </w:r>
      <w:ins w:id="8401" w:author="Author2" w:date="2026-02-09T19:34:00Z">
        <w:r w:rsidR="00BD6168">
          <w:rPr>
            <w:b/>
          </w:rPr>
          <w:t> </w:t>
        </w:r>
      </w:ins>
      <w:del w:id="8402" w:author="Author2" w:date="2026-02-09T19:34:00Z">
        <w:r w:rsidRPr="008F7E82" w:rsidDel="00BD6168">
          <w:rPr>
            <w:b/>
            <w:rPrChange w:id="8403" w:author="Author2" w:date="2026-02-06T12:06:00Z">
              <w:rPr>
                <w:b/>
                <w:lang w:val="es-ES"/>
              </w:rPr>
            </w:rPrChange>
          </w:rPr>
          <w:delText xml:space="preserve"> </w:delText>
        </w:r>
      </w:del>
      <w:r w:rsidR="00334C25" w:rsidRPr="008F7E82">
        <w:rPr>
          <w:b/>
          <w:rPrChange w:id="8404" w:author="Author2" w:date="2026-02-06T12:06:00Z">
            <w:rPr>
              <w:b/>
              <w:lang w:val="es-ES"/>
            </w:rPr>
          </w:rPrChange>
        </w:rPr>
        <w:t>21</w:t>
      </w:r>
      <w:del w:id="8405" w:author="Author2" w:date="2026-02-09T19:34:00Z">
        <w:r w:rsidRPr="008F7E82" w:rsidDel="00BD6168">
          <w:rPr>
            <w:b/>
            <w:rPrChange w:id="8406" w:author="Author2" w:date="2026-02-06T12:06:00Z">
              <w:rPr>
                <w:b/>
                <w:lang w:val="es-ES"/>
              </w:rPr>
            </w:rPrChange>
          </w:rPr>
          <w:delText>:</w:delText>
        </w:r>
      </w:del>
      <w:ins w:id="8407" w:author="Author2" w:date="2026-02-09T19:34:00Z">
        <w:r w:rsidR="00BD6168">
          <w:rPr>
            <w:b/>
          </w:rPr>
          <w:tab/>
        </w:r>
      </w:ins>
      <w:del w:id="8408" w:author="Author2" w:date="2026-02-09T19:34:00Z">
        <w:r w:rsidRPr="008F7E82" w:rsidDel="00BD6168">
          <w:rPr>
            <w:b/>
            <w:rPrChange w:id="8409" w:author="Author2" w:date="2026-02-06T12:06:00Z">
              <w:rPr>
                <w:b/>
                <w:lang w:val="es-ES"/>
              </w:rPr>
            </w:rPrChange>
          </w:rPr>
          <w:delText xml:space="preserve"> </w:delText>
        </w:r>
      </w:del>
      <w:r w:rsidRPr="008F7E82">
        <w:rPr>
          <w:b/>
          <w:rPrChange w:id="8410" w:author="Author2" w:date="2026-02-06T12:06:00Z">
            <w:rPr>
              <w:b/>
              <w:lang w:val="es-ES"/>
            </w:rPr>
          </w:rPrChange>
        </w:rPr>
        <w:t xml:space="preserve">Estudio WA25615 (PePRS) - Remision PVAS a mes 1, 2, 4, 6, 12 y 18 </w:t>
      </w:r>
    </w:p>
    <w:p w14:paraId="039D2904" w14:textId="2839E43D" w:rsidR="00ED525E" w:rsidRPr="008F7E82" w:rsidRDefault="00ED525E" w:rsidP="00974308">
      <w:pPr>
        <w:keepNext/>
        <w:keepLines/>
        <w:autoSpaceDE w:val="0"/>
        <w:autoSpaceDN w:val="0"/>
        <w:adjustRightInd w:val="0"/>
        <w:rPr>
          <w:b/>
          <w:u w:val="single"/>
          <w:rPrChange w:id="8411" w:author="Author2" w:date="2026-02-06T12:06:00Z">
            <w:rPr>
              <w:b/>
              <w:u w:val="single"/>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BB7302" w:rsidRPr="008F7E82" w14:paraId="08BF2055" w14:textId="77777777" w:rsidTr="00FC1D36">
        <w:trPr>
          <w:trHeight w:val="881"/>
        </w:trPr>
        <w:tc>
          <w:tcPr>
            <w:tcW w:w="2088" w:type="dxa"/>
          </w:tcPr>
          <w:p w14:paraId="3F3B1E73" w14:textId="77777777" w:rsidR="00BB7302" w:rsidRPr="008F7E82" w:rsidRDefault="00BB7302" w:rsidP="00974308">
            <w:pPr>
              <w:keepNext/>
              <w:keepLines/>
              <w:autoSpaceDE w:val="0"/>
              <w:autoSpaceDN w:val="0"/>
              <w:adjustRightInd w:val="0"/>
            </w:pPr>
            <w:r w:rsidRPr="008F7E82">
              <w:t>Visita de estudio</w:t>
            </w:r>
          </w:p>
        </w:tc>
        <w:tc>
          <w:tcPr>
            <w:tcW w:w="4500" w:type="dxa"/>
          </w:tcPr>
          <w:p w14:paraId="5A0BEAC2" w14:textId="77777777" w:rsidR="00BB7302" w:rsidRPr="008F7E82" w:rsidRDefault="00BB7302" w:rsidP="00974308">
            <w:pPr>
              <w:keepNext/>
              <w:keepLines/>
              <w:autoSpaceDE w:val="0"/>
              <w:autoSpaceDN w:val="0"/>
              <w:adjustRightInd w:val="0"/>
              <w:rPr>
                <w:rPrChange w:id="8412" w:author="Author2" w:date="2026-02-06T12:06:00Z">
                  <w:rPr>
                    <w:lang w:val="es-ES"/>
                  </w:rPr>
                </w:rPrChange>
              </w:rPr>
            </w:pPr>
            <w:r w:rsidRPr="008F7E82">
              <w:rPr>
                <w:rPrChange w:id="8413" w:author="Author2" w:date="2026-02-06T12:06:00Z">
                  <w:rPr>
                    <w:lang w:val="es-ES"/>
                  </w:rPr>
                </w:rPrChange>
              </w:rPr>
              <w:t xml:space="preserve">Número de respuesta en remisión PVAS </w:t>
            </w:r>
            <w:r w:rsidRPr="008F7E82">
              <w:rPr>
                <w:vertAlign w:val="superscript"/>
                <w:rPrChange w:id="8414" w:author="Author2" w:date="2026-02-06T12:06:00Z">
                  <w:rPr>
                    <w:vertAlign w:val="superscript"/>
                    <w:lang w:val="es-ES"/>
                  </w:rPr>
                </w:rPrChange>
              </w:rPr>
              <w:t>*</w:t>
            </w:r>
            <w:r w:rsidRPr="008F7E82">
              <w:rPr>
                <w:rPrChange w:id="8415" w:author="Author2" w:date="2026-02-06T12:06:00Z">
                  <w:rPr>
                    <w:lang w:val="es-ES"/>
                  </w:rPr>
                </w:rPrChange>
              </w:rPr>
              <w:t xml:space="preserve"> </w:t>
            </w:r>
          </w:p>
          <w:p w14:paraId="1639EB2C" w14:textId="77777777" w:rsidR="00BB7302" w:rsidRPr="008F7E82" w:rsidRDefault="00BB7302" w:rsidP="00974308">
            <w:pPr>
              <w:keepNext/>
              <w:keepLines/>
              <w:autoSpaceDE w:val="0"/>
              <w:autoSpaceDN w:val="0"/>
              <w:adjustRightInd w:val="0"/>
              <w:rPr>
                <w:rPrChange w:id="8416" w:author="Author2" w:date="2026-02-06T12:06:00Z">
                  <w:rPr>
                    <w:lang w:val="es-ES"/>
                  </w:rPr>
                </w:rPrChange>
              </w:rPr>
            </w:pPr>
            <w:r w:rsidRPr="008F7E82">
              <w:rPr>
                <w:rPrChange w:id="8417" w:author="Author2" w:date="2026-02-06T12:06:00Z">
                  <w:rPr>
                    <w:lang w:val="es-ES"/>
                  </w:rPr>
                </w:rPrChange>
              </w:rPr>
              <w:t>(ratio de respuesta [%])</w:t>
            </w:r>
          </w:p>
          <w:p w14:paraId="46FFB087" w14:textId="77777777" w:rsidR="00BB7302" w:rsidRPr="008F7E82" w:rsidRDefault="00BB7302" w:rsidP="00974308">
            <w:pPr>
              <w:keepNext/>
              <w:keepLines/>
              <w:autoSpaceDE w:val="0"/>
              <w:autoSpaceDN w:val="0"/>
              <w:adjustRightInd w:val="0"/>
              <w:rPr>
                <w:u w:val="single"/>
                <w:rPrChange w:id="8418" w:author="Author2" w:date="2026-02-06T12:06:00Z">
                  <w:rPr>
                    <w:u w:val="single"/>
                    <w:lang w:val="es-ES"/>
                  </w:rPr>
                </w:rPrChange>
              </w:rPr>
            </w:pPr>
          </w:p>
          <w:p w14:paraId="5A241810" w14:textId="77777777" w:rsidR="00BB7302" w:rsidRPr="00A32BCB" w:rsidRDefault="00BB7302" w:rsidP="00974308">
            <w:pPr>
              <w:keepNext/>
              <w:keepLines/>
              <w:autoSpaceDE w:val="0"/>
              <w:autoSpaceDN w:val="0"/>
              <w:adjustRightInd w:val="0"/>
              <w:rPr>
                <w:rPrChange w:id="8419" w:author="Author2" w:date="2026-02-09T19:12:00Z">
                  <w:rPr>
                    <w:u w:val="single"/>
                  </w:rPr>
                </w:rPrChange>
              </w:rPr>
            </w:pPr>
            <w:r w:rsidRPr="00A32BCB">
              <w:rPr>
                <w:rPrChange w:id="8420" w:author="Author2" w:date="2026-02-09T19:12:00Z">
                  <w:rPr>
                    <w:u w:val="single"/>
                  </w:rPr>
                </w:rPrChange>
              </w:rPr>
              <w:t>n=25</w:t>
            </w:r>
          </w:p>
        </w:tc>
        <w:tc>
          <w:tcPr>
            <w:tcW w:w="1937" w:type="dxa"/>
          </w:tcPr>
          <w:p w14:paraId="35BC02AB" w14:textId="77777777" w:rsidR="00BB7302" w:rsidRPr="008F7E82" w:rsidRDefault="00BB7302" w:rsidP="00974308">
            <w:pPr>
              <w:keepNext/>
              <w:keepLines/>
              <w:autoSpaceDE w:val="0"/>
              <w:autoSpaceDN w:val="0"/>
              <w:adjustRightInd w:val="0"/>
            </w:pPr>
            <w:r w:rsidRPr="008F7E82">
              <w:t>95% I</w:t>
            </w:r>
            <w:r w:rsidR="00ED525E" w:rsidRPr="008F7E82">
              <w:t>C</w:t>
            </w:r>
            <w:r w:rsidRPr="008F7E82">
              <w:rPr>
                <w:vertAlign w:val="superscript"/>
              </w:rPr>
              <w:t>α</w:t>
            </w:r>
          </w:p>
        </w:tc>
      </w:tr>
      <w:tr w:rsidR="00BB7302" w:rsidRPr="008F7E82" w14:paraId="737949DB" w14:textId="77777777" w:rsidTr="00FC1D36">
        <w:tc>
          <w:tcPr>
            <w:tcW w:w="2088" w:type="dxa"/>
          </w:tcPr>
          <w:p w14:paraId="274817ED" w14:textId="77777777" w:rsidR="00BB7302" w:rsidRPr="008F7E82" w:rsidRDefault="00BB7302" w:rsidP="00974308">
            <w:pPr>
              <w:keepNext/>
              <w:keepLines/>
              <w:autoSpaceDE w:val="0"/>
              <w:autoSpaceDN w:val="0"/>
              <w:adjustRightInd w:val="0"/>
            </w:pPr>
            <w:r w:rsidRPr="008F7E82">
              <w:t xml:space="preserve"> Mes 1</w:t>
            </w:r>
          </w:p>
        </w:tc>
        <w:tc>
          <w:tcPr>
            <w:tcW w:w="4500" w:type="dxa"/>
          </w:tcPr>
          <w:p w14:paraId="13CA97AC" w14:textId="77777777" w:rsidR="00BB7302" w:rsidRPr="008F7E82" w:rsidRDefault="00BB7302" w:rsidP="00974308">
            <w:pPr>
              <w:keepNext/>
              <w:keepLines/>
              <w:autoSpaceDE w:val="0"/>
              <w:autoSpaceDN w:val="0"/>
              <w:adjustRightInd w:val="0"/>
            </w:pPr>
            <w:r w:rsidRPr="008F7E82">
              <w:t>0</w:t>
            </w:r>
          </w:p>
        </w:tc>
        <w:tc>
          <w:tcPr>
            <w:tcW w:w="1937" w:type="dxa"/>
          </w:tcPr>
          <w:p w14:paraId="5E295A47" w14:textId="77777777" w:rsidR="00BB7302" w:rsidRPr="008F7E82" w:rsidRDefault="00BB7302" w:rsidP="00974308">
            <w:pPr>
              <w:keepNext/>
              <w:keepLines/>
              <w:autoSpaceDE w:val="0"/>
              <w:autoSpaceDN w:val="0"/>
              <w:adjustRightInd w:val="0"/>
            </w:pPr>
            <w:r w:rsidRPr="008F7E82">
              <w:t>0</w:t>
            </w:r>
            <w:r w:rsidR="00ED525E" w:rsidRPr="008F7E82">
              <w:t>,</w:t>
            </w:r>
            <w:r w:rsidRPr="008F7E82">
              <w:t>0%, 13</w:t>
            </w:r>
            <w:r w:rsidR="00ED525E" w:rsidRPr="008F7E82">
              <w:t>,</w:t>
            </w:r>
            <w:r w:rsidRPr="008F7E82">
              <w:t>7%</w:t>
            </w:r>
          </w:p>
        </w:tc>
      </w:tr>
      <w:tr w:rsidR="00BB7302" w:rsidRPr="008F7E82" w14:paraId="2D94D341" w14:textId="77777777" w:rsidTr="00FC1D36">
        <w:tc>
          <w:tcPr>
            <w:tcW w:w="2088" w:type="dxa"/>
          </w:tcPr>
          <w:p w14:paraId="0F133E43" w14:textId="77777777" w:rsidR="00BB7302" w:rsidRPr="008F7E82" w:rsidRDefault="00BB7302" w:rsidP="00974308">
            <w:pPr>
              <w:keepNext/>
              <w:keepLines/>
              <w:autoSpaceDE w:val="0"/>
              <w:autoSpaceDN w:val="0"/>
              <w:adjustRightInd w:val="0"/>
            </w:pPr>
            <w:r w:rsidRPr="008F7E82">
              <w:t xml:space="preserve"> Mes 2</w:t>
            </w:r>
          </w:p>
        </w:tc>
        <w:tc>
          <w:tcPr>
            <w:tcW w:w="4500" w:type="dxa"/>
          </w:tcPr>
          <w:p w14:paraId="704852CC" w14:textId="77777777" w:rsidR="00BB7302" w:rsidRPr="008F7E82" w:rsidRDefault="00BB7302" w:rsidP="00974308">
            <w:pPr>
              <w:keepNext/>
              <w:keepLines/>
              <w:autoSpaceDE w:val="0"/>
              <w:autoSpaceDN w:val="0"/>
              <w:adjustRightInd w:val="0"/>
            </w:pPr>
            <w:r w:rsidRPr="008F7E82">
              <w:t>1 (4</w:t>
            </w:r>
            <w:r w:rsidR="00ED525E" w:rsidRPr="008F7E82">
              <w:t>,</w:t>
            </w:r>
            <w:r w:rsidRPr="008F7E82">
              <w:t>0%)</w:t>
            </w:r>
          </w:p>
        </w:tc>
        <w:tc>
          <w:tcPr>
            <w:tcW w:w="1937" w:type="dxa"/>
          </w:tcPr>
          <w:p w14:paraId="219D60BC" w14:textId="77777777" w:rsidR="00BB7302" w:rsidRPr="008F7E82" w:rsidRDefault="00BB7302" w:rsidP="00974308">
            <w:pPr>
              <w:keepNext/>
              <w:keepLines/>
              <w:autoSpaceDE w:val="0"/>
              <w:autoSpaceDN w:val="0"/>
              <w:adjustRightInd w:val="0"/>
            </w:pPr>
            <w:r w:rsidRPr="008F7E82">
              <w:t>0</w:t>
            </w:r>
            <w:r w:rsidR="00ED525E" w:rsidRPr="008F7E82">
              <w:t>,</w:t>
            </w:r>
            <w:r w:rsidRPr="008F7E82">
              <w:t>1%, 20</w:t>
            </w:r>
            <w:r w:rsidR="00ED525E" w:rsidRPr="008F7E82">
              <w:t>,</w:t>
            </w:r>
            <w:r w:rsidRPr="008F7E82">
              <w:t>4%</w:t>
            </w:r>
          </w:p>
        </w:tc>
      </w:tr>
      <w:tr w:rsidR="00BB7302" w:rsidRPr="008F7E82" w14:paraId="57084549" w14:textId="77777777" w:rsidTr="00FC1D36">
        <w:tc>
          <w:tcPr>
            <w:tcW w:w="2088" w:type="dxa"/>
          </w:tcPr>
          <w:p w14:paraId="41793EFA" w14:textId="77777777" w:rsidR="00BB7302" w:rsidRPr="008F7E82" w:rsidRDefault="00BB7302" w:rsidP="00974308">
            <w:pPr>
              <w:keepNext/>
              <w:keepLines/>
              <w:autoSpaceDE w:val="0"/>
              <w:autoSpaceDN w:val="0"/>
              <w:adjustRightInd w:val="0"/>
            </w:pPr>
            <w:r w:rsidRPr="008F7E82">
              <w:t xml:space="preserve"> Mes 4</w:t>
            </w:r>
          </w:p>
        </w:tc>
        <w:tc>
          <w:tcPr>
            <w:tcW w:w="4500" w:type="dxa"/>
          </w:tcPr>
          <w:p w14:paraId="6371D8E8" w14:textId="77777777" w:rsidR="00BB7302" w:rsidRPr="008F7E82" w:rsidRDefault="00BB7302" w:rsidP="00974308">
            <w:pPr>
              <w:keepNext/>
              <w:keepLines/>
              <w:autoSpaceDE w:val="0"/>
              <w:autoSpaceDN w:val="0"/>
              <w:adjustRightInd w:val="0"/>
            </w:pPr>
            <w:r w:rsidRPr="008F7E82">
              <w:t>5 (20</w:t>
            </w:r>
            <w:r w:rsidR="00ED525E" w:rsidRPr="008F7E82">
              <w:t>,</w:t>
            </w:r>
            <w:r w:rsidRPr="008F7E82">
              <w:t>0%)</w:t>
            </w:r>
          </w:p>
        </w:tc>
        <w:tc>
          <w:tcPr>
            <w:tcW w:w="1937" w:type="dxa"/>
          </w:tcPr>
          <w:p w14:paraId="219B1F30" w14:textId="77777777" w:rsidR="00BB7302" w:rsidRPr="008F7E82" w:rsidRDefault="00BB7302" w:rsidP="00974308">
            <w:pPr>
              <w:keepNext/>
              <w:keepLines/>
              <w:autoSpaceDE w:val="0"/>
              <w:autoSpaceDN w:val="0"/>
              <w:adjustRightInd w:val="0"/>
            </w:pPr>
            <w:r w:rsidRPr="008F7E82">
              <w:t>6</w:t>
            </w:r>
            <w:r w:rsidR="00ED525E" w:rsidRPr="008F7E82">
              <w:t>,</w:t>
            </w:r>
            <w:r w:rsidRPr="008F7E82">
              <w:t>8%, 40</w:t>
            </w:r>
            <w:r w:rsidR="00ED525E" w:rsidRPr="008F7E82">
              <w:t>,</w:t>
            </w:r>
            <w:r w:rsidRPr="008F7E82">
              <w:t>7%</w:t>
            </w:r>
          </w:p>
        </w:tc>
      </w:tr>
      <w:tr w:rsidR="00BB7302" w:rsidRPr="008F7E82" w14:paraId="7E98B340" w14:textId="77777777" w:rsidTr="00FC1D36">
        <w:tc>
          <w:tcPr>
            <w:tcW w:w="2088" w:type="dxa"/>
          </w:tcPr>
          <w:p w14:paraId="7356DAFB" w14:textId="77777777" w:rsidR="00BB7302" w:rsidRPr="008F7E82" w:rsidRDefault="00BB7302" w:rsidP="00974308">
            <w:pPr>
              <w:keepNext/>
              <w:keepLines/>
              <w:autoSpaceDE w:val="0"/>
              <w:autoSpaceDN w:val="0"/>
              <w:adjustRightInd w:val="0"/>
            </w:pPr>
            <w:r w:rsidRPr="008F7E82">
              <w:t xml:space="preserve"> Mes 6</w:t>
            </w:r>
          </w:p>
        </w:tc>
        <w:tc>
          <w:tcPr>
            <w:tcW w:w="4500" w:type="dxa"/>
          </w:tcPr>
          <w:p w14:paraId="661BCABD" w14:textId="77777777" w:rsidR="00BB7302" w:rsidRPr="008F7E82" w:rsidRDefault="00BB7302" w:rsidP="00974308">
            <w:pPr>
              <w:keepNext/>
              <w:keepLines/>
              <w:autoSpaceDE w:val="0"/>
              <w:autoSpaceDN w:val="0"/>
              <w:adjustRightInd w:val="0"/>
            </w:pPr>
            <w:r w:rsidRPr="008F7E82">
              <w:t>13 (52</w:t>
            </w:r>
            <w:r w:rsidR="00ED525E" w:rsidRPr="008F7E82">
              <w:t>,</w:t>
            </w:r>
            <w:r w:rsidRPr="008F7E82">
              <w:t>0%)</w:t>
            </w:r>
          </w:p>
        </w:tc>
        <w:tc>
          <w:tcPr>
            <w:tcW w:w="1937" w:type="dxa"/>
          </w:tcPr>
          <w:p w14:paraId="533DA2BB" w14:textId="77777777" w:rsidR="00BB7302" w:rsidRPr="008F7E82" w:rsidRDefault="00BB7302" w:rsidP="00974308">
            <w:pPr>
              <w:keepNext/>
              <w:keepLines/>
              <w:autoSpaceDE w:val="0"/>
              <w:autoSpaceDN w:val="0"/>
              <w:adjustRightInd w:val="0"/>
            </w:pPr>
            <w:r w:rsidRPr="008F7E82">
              <w:t>31</w:t>
            </w:r>
            <w:r w:rsidR="00ED525E" w:rsidRPr="008F7E82">
              <w:t>,</w:t>
            </w:r>
            <w:r w:rsidRPr="008F7E82">
              <w:t>3%, 72</w:t>
            </w:r>
            <w:r w:rsidR="00ED525E" w:rsidRPr="008F7E82">
              <w:t>,</w:t>
            </w:r>
            <w:r w:rsidRPr="008F7E82">
              <w:t>2%</w:t>
            </w:r>
          </w:p>
        </w:tc>
      </w:tr>
      <w:tr w:rsidR="00BB7302" w:rsidRPr="008F7E82" w14:paraId="471FDC49" w14:textId="77777777" w:rsidTr="00FC1D36">
        <w:tc>
          <w:tcPr>
            <w:tcW w:w="2088" w:type="dxa"/>
          </w:tcPr>
          <w:p w14:paraId="43219DDA" w14:textId="77777777" w:rsidR="00BB7302" w:rsidRPr="008F7E82" w:rsidRDefault="00BB7302" w:rsidP="00974308">
            <w:pPr>
              <w:keepNext/>
              <w:keepLines/>
              <w:autoSpaceDE w:val="0"/>
              <w:autoSpaceDN w:val="0"/>
              <w:adjustRightInd w:val="0"/>
            </w:pPr>
            <w:r w:rsidRPr="008F7E82">
              <w:t>Mes 12</w:t>
            </w:r>
          </w:p>
        </w:tc>
        <w:tc>
          <w:tcPr>
            <w:tcW w:w="4500" w:type="dxa"/>
          </w:tcPr>
          <w:p w14:paraId="7BB19AEB" w14:textId="77777777" w:rsidR="00BB7302" w:rsidRPr="008F7E82" w:rsidRDefault="00BB7302" w:rsidP="00974308">
            <w:pPr>
              <w:keepNext/>
              <w:keepLines/>
              <w:autoSpaceDE w:val="0"/>
              <w:autoSpaceDN w:val="0"/>
              <w:adjustRightInd w:val="0"/>
            </w:pPr>
            <w:r w:rsidRPr="008F7E82">
              <w:t>18 (72</w:t>
            </w:r>
            <w:r w:rsidR="00ED525E" w:rsidRPr="008F7E82">
              <w:t>,</w:t>
            </w:r>
            <w:r w:rsidRPr="008F7E82">
              <w:t xml:space="preserve">0%) </w:t>
            </w:r>
          </w:p>
        </w:tc>
        <w:tc>
          <w:tcPr>
            <w:tcW w:w="1937" w:type="dxa"/>
          </w:tcPr>
          <w:p w14:paraId="67912AB2" w14:textId="77777777" w:rsidR="00BB7302" w:rsidRPr="008F7E82" w:rsidRDefault="00BB7302" w:rsidP="00974308">
            <w:pPr>
              <w:keepNext/>
              <w:keepLines/>
              <w:autoSpaceDE w:val="0"/>
              <w:autoSpaceDN w:val="0"/>
              <w:adjustRightInd w:val="0"/>
            </w:pPr>
            <w:r w:rsidRPr="008F7E82">
              <w:t>50</w:t>
            </w:r>
            <w:r w:rsidR="00ED525E" w:rsidRPr="008F7E82">
              <w:t>,</w:t>
            </w:r>
            <w:r w:rsidRPr="008F7E82">
              <w:t>6%, 87</w:t>
            </w:r>
            <w:r w:rsidR="00ED525E" w:rsidRPr="008F7E82">
              <w:t>,</w:t>
            </w:r>
            <w:r w:rsidRPr="008F7E82">
              <w:t>9%</w:t>
            </w:r>
          </w:p>
        </w:tc>
      </w:tr>
      <w:tr w:rsidR="00BB7302" w:rsidRPr="008F7E82" w14:paraId="3971006E" w14:textId="77777777" w:rsidTr="00FC1D36">
        <w:tc>
          <w:tcPr>
            <w:tcW w:w="2088" w:type="dxa"/>
          </w:tcPr>
          <w:p w14:paraId="2C52AC65" w14:textId="77777777" w:rsidR="00BB7302" w:rsidRPr="008F7E82" w:rsidRDefault="00BB7302" w:rsidP="00974308">
            <w:pPr>
              <w:keepNext/>
              <w:keepLines/>
              <w:autoSpaceDE w:val="0"/>
              <w:autoSpaceDN w:val="0"/>
              <w:adjustRightInd w:val="0"/>
            </w:pPr>
            <w:r w:rsidRPr="008F7E82">
              <w:t>Mes 18</w:t>
            </w:r>
          </w:p>
        </w:tc>
        <w:tc>
          <w:tcPr>
            <w:tcW w:w="4500" w:type="dxa"/>
          </w:tcPr>
          <w:p w14:paraId="7AAC6A4A" w14:textId="77777777" w:rsidR="00BB7302" w:rsidRPr="008F7E82" w:rsidRDefault="00BB7302" w:rsidP="00974308">
            <w:pPr>
              <w:keepNext/>
              <w:keepLines/>
              <w:autoSpaceDE w:val="0"/>
              <w:autoSpaceDN w:val="0"/>
              <w:adjustRightInd w:val="0"/>
            </w:pPr>
            <w:r w:rsidRPr="008F7E82">
              <w:t>18 (72</w:t>
            </w:r>
            <w:r w:rsidR="00ED525E" w:rsidRPr="008F7E82">
              <w:t>,</w:t>
            </w:r>
            <w:r w:rsidRPr="008F7E82">
              <w:t xml:space="preserve">0%) </w:t>
            </w:r>
          </w:p>
        </w:tc>
        <w:tc>
          <w:tcPr>
            <w:tcW w:w="1937" w:type="dxa"/>
          </w:tcPr>
          <w:p w14:paraId="4376A3A6" w14:textId="77777777" w:rsidR="00BB7302" w:rsidRPr="008F7E82" w:rsidRDefault="00BB7302" w:rsidP="00974308">
            <w:pPr>
              <w:keepNext/>
              <w:keepLines/>
              <w:autoSpaceDE w:val="0"/>
              <w:autoSpaceDN w:val="0"/>
              <w:adjustRightInd w:val="0"/>
            </w:pPr>
            <w:r w:rsidRPr="008F7E82">
              <w:t>50</w:t>
            </w:r>
            <w:r w:rsidR="00ED525E" w:rsidRPr="008F7E82">
              <w:t>,</w:t>
            </w:r>
            <w:r w:rsidRPr="008F7E82">
              <w:t>6%, 87</w:t>
            </w:r>
            <w:r w:rsidR="00ED525E" w:rsidRPr="008F7E82">
              <w:t>,</w:t>
            </w:r>
            <w:r w:rsidRPr="008F7E82">
              <w:t>9%</w:t>
            </w:r>
          </w:p>
        </w:tc>
      </w:tr>
      <w:tr w:rsidR="00BB7302" w:rsidRPr="008F7E82" w14:paraId="6DDAB02D" w14:textId="77777777" w:rsidTr="00FC1D36">
        <w:tc>
          <w:tcPr>
            <w:tcW w:w="8525" w:type="dxa"/>
            <w:gridSpan w:val="3"/>
          </w:tcPr>
          <w:p w14:paraId="3F2A4FBB" w14:textId="77777777" w:rsidR="00BB7302" w:rsidRPr="00A32BCB" w:rsidRDefault="00BB7302" w:rsidP="00974308">
            <w:pPr>
              <w:keepNext/>
              <w:keepLines/>
              <w:autoSpaceDE w:val="0"/>
              <w:autoSpaceDN w:val="0"/>
              <w:adjustRightInd w:val="0"/>
              <w:rPr>
                <w:sz w:val="18"/>
                <w:szCs w:val="18"/>
                <w:rPrChange w:id="8421" w:author="Author2" w:date="2026-02-09T19:12:00Z">
                  <w:rPr>
                    <w:lang w:val="es-ES"/>
                  </w:rPr>
                </w:rPrChange>
              </w:rPr>
            </w:pPr>
            <w:r w:rsidRPr="00A32BCB">
              <w:rPr>
                <w:sz w:val="18"/>
                <w:szCs w:val="18"/>
                <w:vertAlign w:val="superscript"/>
                <w:rPrChange w:id="8422" w:author="Author2" w:date="2026-02-09T19:12:00Z">
                  <w:rPr>
                    <w:vertAlign w:val="superscript"/>
                    <w:lang w:val="es-ES"/>
                  </w:rPr>
                </w:rPrChange>
              </w:rPr>
              <w:t>*</w:t>
            </w:r>
            <w:r w:rsidRPr="00A32BCB">
              <w:rPr>
                <w:sz w:val="18"/>
                <w:szCs w:val="18"/>
                <w:rPrChange w:id="8423" w:author="Author2" w:date="2026-02-09T19:12:00Z">
                  <w:rPr>
                    <w:lang w:val="es-ES"/>
                  </w:rPr>
                </w:rPrChange>
              </w:rPr>
              <w:t xml:space="preserve"> PVAS de 0 y nivel de glucocorticoides reducido a 0.2</w:t>
            </w:r>
            <w:r w:rsidR="00B3213A" w:rsidRPr="00A32BCB">
              <w:rPr>
                <w:sz w:val="18"/>
                <w:szCs w:val="18"/>
                <w:rPrChange w:id="8424" w:author="Author2" w:date="2026-02-09T19:12:00Z">
                  <w:rPr>
                    <w:lang w:val="es-ES"/>
                  </w:rPr>
                </w:rPrChange>
              </w:rPr>
              <w:t> </w:t>
            </w:r>
            <w:r w:rsidRPr="00A32BCB">
              <w:rPr>
                <w:sz w:val="18"/>
                <w:szCs w:val="18"/>
                <w:rPrChange w:id="8425" w:author="Author2" w:date="2026-02-09T19:12:00Z">
                  <w:rPr>
                    <w:lang w:val="es-ES"/>
                  </w:rPr>
                </w:rPrChange>
              </w:rPr>
              <w:t>mg / kg / día (o 10 mg / día, lo que sea menor) en el momento de la evaluación.</w:t>
            </w:r>
          </w:p>
          <w:p w14:paraId="5541959E" w14:textId="77777777" w:rsidR="00BB7302" w:rsidRPr="00A32BCB" w:rsidRDefault="00BB7302" w:rsidP="00974308">
            <w:pPr>
              <w:keepNext/>
              <w:keepLines/>
              <w:autoSpaceDE w:val="0"/>
              <w:autoSpaceDN w:val="0"/>
              <w:adjustRightInd w:val="0"/>
              <w:rPr>
                <w:sz w:val="18"/>
                <w:szCs w:val="18"/>
                <w:rPrChange w:id="8426" w:author="Author2" w:date="2026-02-09T19:12:00Z">
                  <w:rPr>
                    <w:lang w:val="es-ES"/>
                  </w:rPr>
                </w:rPrChange>
              </w:rPr>
            </w:pPr>
            <w:r w:rsidRPr="00A32BCB">
              <w:rPr>
                <w:sz w:val="18"/>
                <w:szCs w:val="18"/>
                <w:vertAlign w:val="superscript"/>
                <w:rPrChange w:id="8427" w:author="Author2" w:date="2026-02-09T19:12:00Z">
                  <w:rPr>
                    <w:vertAlign w:val="superscript"/>
                  </w:rPr>
                </w:rPrChange>
              </w:rPr>
              <w:t>α</w:t>
            </w:r>
            <w:r w:rsidRPr="00A32BCB">
              <w:rPr>
                <w:sz w:val="18"/>
                <w:szCs w:val="18"/>
                <w:rPrChange w:id="8428" w:author="Author2" w:date="2026-02-09T19:12:00Z">
                  <w:rPr>
                    <w:lang w:val="es-ES"/>
                  </w:rPr>
                </w:rPrChange>
              </w:rPr>
              <w:t>los resultados de eficacia son exploratorios y no se realizaron pruebas estadísticas formales para est</w:t>
            </w:r>
            <w:r w:rsidR="00FA586B" w:rsidRPr="00A32BCB">
              <w:rPr>
                <w:sz w:val="18"/>
                <w:szCs w:val="18"/>
                <w:rPrChange w:id="8429" w:author="Author2" w:date="2026-02-09T19:12:00Z">
                  <w:rPr>
                    <w:lang w:val="es-ES"/>
                  </w:rPr>
                </w:rPrChange>
              </w:rPr>
              <w:t>as variables</w:t>
            </w:r>
          </w:p>
          <w:p w14:paraId="5015C2B0" w14:textId="77777777" w:rsidR="00C83793" w:rsidRPr="008F7E82" w:rsidRDefault="00C83793" w:rsidP="00974308">
            <w:pPr>
              <w:keepNext/>
              <w:keepLines/>
              <w:autoSpaceDE w:val="0"/>
              <w:autoSpaceDN w:val="0"/>
              <w:adjustRightInd w:val="0"/>
              <w:rPr>
                <w:u w:val="single"/>
                <w:rPrChange w:id="8430" w:author="Author2" w:date="2026-02-06T12:06:00Z">
                  <w:rPr>
                    <w:u w:val="single"/>
                    <w:lang w:val="es-ES"/>
                  </w:rPr>
                </w:rPrChange>
              </w:rPr>
            </w:pPr>
            <w:r w:rsidRPr="00A32BCB">
              <w:rPr>
                <w:sz w:val="18"/>
                <w:szCs w:val="18"/>
                <w:rPrChange w:id="8431" w:author="Author2" w:date="2026-02-09T19:12:00Z">
                  <w:rPr>
                    <w:lang w:val="es-ES"/>
                  </w:rPr>
                </w:rPrChange>
              </w:rPr>
              <w:t>El tratamiento con MabThera, (375</w:t>
            </w:r>
            <w:r w:rsidR="00B3213A" w:rsidRPr="00A32BCB">
              <w:rPr>
                <w:sz w:val="18"/>
                <w:szCs w:val="18"/>
                <w:rPrChange w:id="8432" w:author="Author2" w:date="2026-02-09T19:12:00Z">
                  <w:rPr>
                    <w:lang w:val="es-ES"/>
                  </w:rPr>
                </w:rPrChange>
              </w:rPr>
              <w:t> </w:t>
            </w:r>
            <w:r w:rsidRPr="00A32BCB">
              <w:rPr>
                <w:sz w:val="18"/>
                <w:szCs w:val="18"/>
                <w:rPrChange w:id="8433" w:author="Author2" w:date="2026-02-09T19:12:00Z">
                  <w:rPr>
                    <w:lang w:val="es-ES"/>
                  </w:rPr>
                </w:rPrChange>
              </w:rPr>
              <w:t>mg / m</w:t>
            </w:r>
            <w:r w:rsidRPr="00A32BCB">
              <w:rPr>
                <w:sz w:val="18"/>
                <w:szCs w:val="18"/>
                <w:vertAlign w:val="superscript"/>
                <w:rPrChange w:id="8434" w:author="Author2" w:date="2026-02-09T19:12:00Z">
                  <w:rPr>
                    <w:vertAlign w:val="superscript"/>
                    <w:lang w:val="es-ES"/>
                  </w:rPr>
                </w:rPrChange>
              </w:rPr>
              <w:t>2</w:t>
            </w:r>
            <w:r w:rsidRPr="00A32BCB">
              <w:rPr>
                <w:sz w:val="18"/>
                <w:szCs w:val="18"/>
                <w:rPrChange w:id="8435" w:author="Author2" w:date="2026-02-09T19:12:00Z">
                  <w:rPr>
                    <w:lang w:val="es-ES"/>
                  </w:rPr>
                </w:rPrChange>
              </w:rPr>
              <w:t xml:space="preserve"> x 4 infusiones) hasta el </w:t>
            </w:r>
            <w:r w:rsidR="00B3213A" w:rsidRPr="00A32BCB">
              <w:rPr>
                <w:sz w:val="18"/>
                <w:szCs w:val="18"/>
                <w:rPrChange w:id="8436" w:author="Author2" w:date="2026-02-09T19:12:00Z">
                  <w:rPr>
                    <w:lang w:val="es-ES"/>
                  </w:rPr>
                </w:rPrChange>
              </w:rPr>
              <w:t>M</w:t>
            </w:r>
            <w:r w:rsidRPr="00A32BCB">
              <w:rPr>
                <w:sz w:val="18"/>
                <w:szCs w:val="18"/>
                <w:rPrChange w:id="8437" w:author="Author2" w:date="2026-02-09T19:12:00Z">
                  <w:rPr>
                    <w:lang w:val="es-ES"/>
                  </w:rPr>
                </w:rPrChange>
              </w:rPr>
              <w:t>es 6 fue idéntico para todos los pacientes. El tratamiento de seguimiento posterior al Mes 6 quedó a criterio del investigador.</w:t>
            </w:r>
          </w:p>
        </w:tc>
      </w:tr>
    </w:tbl>
    <w:p w14:paraId="79A5B12B" w14:textId="77777777" w:rsidR="00BB7302" w:rsidRPr="008F7E82" w:rsidRDefault="00BB7302" w:rsidP="00974308">
      <w:pPr>
        <w:keepNext/>
        <w:keepLines/>
        <w:autoSpaceDE w:val="0"/>
        <w:autoSpaceDN w:val="0"/>
        <w:adjustRightInd w:val="0"/>
        <w:rPr>
          <w:u w:val="single"/>
          <w:rPrChange w:id="8438" w:author="Author2" w:date="2026-02-06T12:06:00Z">
            <w:rPr>
              <w:u w:val="single"/>
              <w:lang w:val="es-ES"/>
            </w:rPr>
          </w:rPrChange>
        </w:rPr>
      </w:pPr>
    </w:p>
    <w:p w14:paraId="648AC484" w14:textId="77777777" w:rsidR="00BB7302" w:rsidRPr="008F7E82" w:rsidRDefault="00BB7302" w:rsidP="00BB7302">
      <w:pPr>
        <w:autoSpaceDE w:val="0"/>
        <w:autoSpaceDN w:val="0"/>
        <w:adjustRightInd w:val="0"/>
        <w:rPr>
          <w:i/>
          <w:rPrChange w:id="8439" w:author="Author2" w:date="2026-02-06T12:06:00Z">
            <w:rPr>
              <w:i/>
              <w:lang w:val="es-ES"/>
            </w:rPr>
          </w:rPrChange>
        </w:rPr>
      </w:pPr>
      <w:r w:rsidRPr="008F7E82">
        <w:rPr>
          <w:i/>
          <w:rPrChange w:id="8440" w:author="Author2" w:date="2026-02-06T12:06:00Z">
            <w:rPr>
              <w:i/>
              <w:lang w:val="es-ES"/>
            </w:rPr>
          </w:rPrChange>
        </w:rPr>
        <w:t>Evaluaciones de laboratorio</w:t>
      </w:r>
    </w:p>
    <w:p w14:paraId="3AA1EC92" w14:textId="77777777" w:rsidR="00BB7302" w:rsidRPr="008F7E82" w:rsidRDefault="00BB7302" w:rsidP="00BB7302">
      <w:pPr>
        <w:autoSpaceDE w:val="0"/>
        <w:autoSpaceDN w:val="0"/>
        <w:adjustRightInd w:val="0"/>
        <w:rPr>
          <w:rPrChange w:id="8441" w:author="Author2" w:date="2026-02-06T12:06:00Z">
            <w:rPr>
              <w:lang w:val="es-ES"/>
            </w:rPr>
          </w:rPrChange>
        </w:rPr>
      </w:pPr>
      <w:r w:rsidRPr="008F7E82">
        <w:rPr>
          <w:rPrChange w:id="8442" w:author="Author2" w:date="2026-02-06T12:06:00Z">
            <w:rPr>
              <w:lang w:val="es-ES"/>
            </w:rPr>
          </w:rPrChange>
        </w:rPr>
        <w:t>Un total de 4/25 pacientes (16%) desarrollaron ADA durante el período de estudio general. Los limitados datos muestran que no se observó una tendencia en las reacciones adversas informadas en pacientes con ADA positivos.</w:t>
      </w:r>
    </w:p>
    <w:p w14:paraId="70FD771A" w14:textId="77777777" w:rsidR="00BB7302" w:rsidRPr="008F7E82" w:rsidRDefault="00BB7302" w:rsidP="00BB7302">
      <w:pPr>
        <w:autoSpaceDE w:val="0"/>
        <w:autoSpaceDN w:val="0"/>
        <w:adjustRightInd w:val="0"/>
        <w:rPr>
          <w:rPrChange w:id="8443" w:author="Author2" w:date="2026-02-06T12:06:00Z">
            <w:rPr>
              <w:lang w:val="es-ES"/>
            </w:rPr>
          </w:rPrChange>
        </w:rPr>
      </w:pPr>
    </w:p>
    <w:p w14:paraId="46CF0706" w14:textId="77777777" w:rsidR="00BB7302" w:rsidRPr="008F7E82" w:rsidRDefault="00BB7302" w:rsidP="00BB7302">
      <w:pPr>
        <w:autoSpaceDE w:val="0"/>
        <w:autoSpaceDN w:val="0"/>
        <w:adjustRightInd w:val="0"/>
        <w:rPr>
          <w:rPrChange w:id="8444" w:author="Author2" w:date="2026-02-06T12:06:00Z">
            <w:rPr>
              <w:lang w:val="es-ES"/>
            </w:rPr>
          </w:rPrChange>
        </w:rPr>
      </w:pPr>
      <w:r w:rsidRPr="008F7E82">
        <w:rPr>
          <w:rPrChange w:id="8445" w:author="Author2" w:date="2026-02-06T12:06:00Z">
            <w:rPr>
              <w:lang w:val="es-ES"/>
            </w:rPr>
          </w:rPrChange>
        </w:rPr>
        <w:t>No hubo una tendencia aparente o un impacto negativo de la presencia de ADA en la seguridad o la eficacia en los ensayos clínicos pediátricos de GPA y PAM.</w:t>
      </w:r>
    </w:p>
    <w:p w14:paraId="0F4D3E49" w14:textId="77777777" w:rsidR="00BB7302" w:rsidRPr="008F7E82" w:rsidRDefault="00BB7302" w:rsidP="00BB7302">
      <w:pPr>
        <w:autoSpaceDE w:val="0"/>
        <w:autoSpaceDN w:val="0"/>
        <w:adjustRightInd w:val="0"/>
        <w:rPr>
          <w:rPrChange w:id="8446" w:author="Author2" w:date="2026-02-06T12:06:00Z">
            <w:rPr>
              <w:lang w:val="es-ES"/>
            </w:rPr>
          </w:rPrChange>
        </w:rPr>
      </w:pPr>
    </w:p>
    <w:p w14:paraId="215B267A" w14:textId="77777777" w:rsidR="00EE3C09" w:rsidRPr="008F7E82" w:rsidRDefault="00BB7302" w:rsidP="00BB7302">
      <w:pPr>
        <w:autoSpaceDE w:val="0"/>
        <w:autoSpaceDN w:val="0"/>
        <w:adjustRightInd w:val="0"/>
        <w:rPr>
          <w:rPrChange w:id="8447" w:author="Author2" w:date="2026-02-06T12:06:00Z">
            <w:rPr>
              <w:lang w:val="es-ES"/>
            </w:rPr>
          </w:rPrChange>
        </w:rPr>
      </w:pPr>
      <w:r w:rsidRPr="008F7E82">
        <w:rPr>
          <w:rPrChange w:id="8448" w:author="Author2" w:date="2026-02-06T12:06:00Z">
            <w:rPr>
              <w:lang w:val="es-ES"/>
            </w:rPr>
          </w:rPrChange>
        </w:rPr>
        <w:t xml:space="preserve">La Agencia Europea de Medicamentos ha </w:t>
      </w:r>
      <w:r w:rsidR="00CE7E8D" w:rsidRPr="008F7E82">
        <w:rPr>
          <w:rPrChange w:id="8449" w:author="Author2" w:date="2026-02-06T12:06:00Z">
            <w:rPr>
              <w:lang w:val="es-ES"/>
            </w:rPr>
          </w:rPrChange>
        </w:rPr>
        <w:t>eximido de</w:t>
      </w:r>
      <w:r w:rsidRPr="008F7E82">
        <w:rPr>
          <w:rPrChange w:id="8450" w:author="Author2" w:date="2026-02-06T12:06:00Z">
            <w:rPr>
              <w:lang w:val="es-ES"/>
            </w:rPr>
          </w:rPrChange>
        </w:rPr>
        <w:t xml:space="preserve"> la obligación de presentar los resultados de los estudios con MabThera en población pediátrica</w:t>
      </w:r>
      <w:r w:rsidR="00B3213A" w:rsidRPr="008F7E82">
        <w:rPr>
          <w:rPrChange w:id="8451" w:author="Author2" w:date="2026-02-06T12:06:00Z">
            <w:rPr>
              <w:lang w:val="es-ES"/>
            </w:rPr>
          </w:rPrChange>
        </w:rPr>
        <w:t> </w:t>
      </w:r>
      <w:r w:rsidRPr="008F7E82">
        <w:rPr>
          <w:rPrChange w:id="8452" w:author="Author2" w:date="2026-02-06T12:06:00Z">
            <w:rPr>
              <w:lang w:val="es-ES"/>
            </w:rPr>
          </w:rPrChange>
        </w:rPr>
        <w:t>&lt;</w:t>
      </w:r>
      <w:r w:rsidR="00B3213A" w:rsidRPr="008F7E82">
        <w:rPr>
          <w:rPrChange w:id="8453" w:author="Author2" w:date="2026-02-06T12:06:00Z">
            <w:rPr>
              <w:lang w:val="es-ES"/>
            </w:rPr>
          </w:rPrChange>
        </w:rPr>
        <w:t> </w:t>
      </w:r>
      <w:r w:rsidRPr="008F7E82">
        <w:rPr>
          <w:rPrChange w:id="8454" w:author="Author2" w:date="2026-02-06T12:06:00Z">
            <w:rPr>
              <w:lang w:val="es-ES"/>
            </w:rPr>
          </w:rPrChange>
        </w:rPr>
        <w:t>2 años de edad con GPA activa grave o PAM</w:t>
      </w:r>
      <w:r w:rsidR="003664BC" w:rsidRPr="008F7E82">
        <w:rPr>
          <w:rPrChange w:id="8455" w:author="Author2" w:date="2026-02-06T12:06:00Z">
            <w:rPr>
              <w:lang w:val="es-ES"/>
            </w:rPr>
          </w:rPrChange>
        </w:rPr>
        <w:t>, activa y grave</w:t>
      </w:r>
      <w:r w:rsidRPr="008F7E82">
        <w:rPr>
          <w:rPrChange w:id="8456" w:author="Author2" w:date="2026-02-06T12:06:00Z">
            <w:rPr>
              <w:lang w:val="es-ES"/>
            </w:rPr>
          </w:rPrChange>
        </w:rPr>
        <w:t>. Consulte la sección 4.2 para obtener información sobre el uso pediátrico.</w:t>
      </w:r>
    </w:p>
    <w:p w14:paraId="40DFD363" w14:textId="77777777" w:rsidR="00BB7302" w:rsidRPr="008F7E82" w:rsidRDefault="00BB7302" w:rsidP="00BB7302">
      <w:pPr>
        <w:autoSpaceDE w:val="0"/>
        <w:autoSpaceDN w:val="0"/>
        <w:adjustRightInd w:val="0"/>
        <w:rPr>
          <w:u w:val="single"/>
          <w:rPrChange w:id="8457" w:author="Author2" w:date="2026-02-06T12:06:00Z">
            <w:rPr>
              <w:u w:val="single"/>
              <w:lang w:val="es-ES"/>
            </w:rPr>
          </w:rPrChange>
        </w:rPr>
      </w:pPr>
    </w:p>
    <w:p w14:paraId="65BD583A" w14:textId="77777777" w:rsidR="00B71623" w:rsidRPr="008F7E82" w:rsidRDefault="00B71623" w:rsidP="00B71623">
      <w:pPr>
        <w:autoSpaceDE w:val="0"/>
        <w:autoSpaceDN w:val="0"/>
        <w:adjustRightInd w:val="0"/>
        <w:rPr>
          <w:u w:val="single"/>
          <w:rPrChange w:id="8458" w:author="Author2" w:date="2026-02-06T12:06:00Z">
            <w:rPr>
              <w:u w:val="single"/>
              <w:lang w:val="es-ES"/>
            </w:rPr>
          </w:rPrChange>
        </w:rPr>
      </w:pPr>
      <w:r w:rsidRPr="008F7E82">
        <w:rPr>
          <w:u w:val="single"/>
          <w:rPrChange w:id="8459" w:author="Author2" w:date="2026-02-06T12:06:00Z">
            <w:rPr>
              <w:u w:val="single"/>
              <w:lang w:val="es-ES"/>
            </w:rPr>
          </w:rPrChange>
        </w:rPr>
        <w:t xml:space="preserve">Experiencia clínica </w:t>
      </w:r>
      <w:r w:rsidR="00D87650" w:rsidRPr="008F7E82">
        <w:rPr>
          <w:u w:val="single"/>
          <w:rPrChange w:id="8460" w:author="Author2" w:date="2026-02-06T12:06:00Z">
            <w:rPr>
              <w:u w:val="single"/>
              <w:lang w:val="es-ES"/>
            </w:rPr>
          </w:rPrChange>
        </w:rPr>
        <w:t xml:space="preserve">y de seguridad </w:t>
      </w:r>
      <w:r w:rsidRPr="008F7E82">
        <w:rPr>
          <w:u w:val="single"/>
          <w:rPrChange w:id="8461" w:author="Author2" w:date="2026-02-06T12:06:00Z">
            <w:rPr>
              <w:u w:val="single"/>
              <w:lang w:val="es-ES"/>
            </w:rPr>
          </w:rPrChange>
        </w:rPr>
        <w:t>en Pénfigo Vulgar</w:t>
      </w:r>
    </w:p>
    <w:p w14:paraId="2BEE8C0D" w14:textId="77777777" w:rsidR="00111678" w:rsidRPr="008F7E82" w:rsidRDefault="00111678" w:rsidP="00B71623">
      <w:pPr>
        <w:autoSpaceDE w:val="0"/>
        <w:autoSpaceDN w:val="0"/>
        <w:adjustRightInd w:val="0"/>
        <w:rPr>
          <w:u w:val="single"/>
          <w:rPrChange w:id="8462" w:author="Author2" w:date="2026-02-06T12:06:00Z">
            <w:rPr>
              <w:u w:val="single"/>
              <w:lang w:val="es-ES"/>
            </w:rPr>
          </w:rPrChange>
        </w:rPr>
      </w:pPr>
    </w:p>
    <w:p w14:paraId="797FA689" w14:textId="77777777" w:rsidR="007439E0" w:rsidRPr="00A32BCB" w:rsidRDefault="00111678" w:rsidP="00B71623">
      <w:pPr>
        <w:autoSpaceDE w:val="0"/>
        <w:autoSpaceDN w:val="0"/>
        <w:adjustRightInd w:val="0"/>
        <w:rPr>
          <w:iCs/>
          <w:rPrChange w:id="8463" w:author="Author2" w:date="2026-02-09T19:12:00Z">
            <w:rPr>
              <w:i/>
              <w:lang w:val="es-ES"/>
            </w:rPr>
          </w:rPrChange>
        </w:rPr>
      </w:pPr>
      <w:r w:rsidRPr="00A32BCB">
        <w:rPr>
          <w:iCs/>
          <w:rPrChange w:id="8464" w:author="Author2" w:date="2026-02-09T19:12:00Z">
            <w:rPr>
              <w:i/>
              <w:lang w:val="es-ES"/>
            </w:rPr>
          </w:rPrChange>
        </w:rPr>
        <w:t>Estudio 1 de PV (Estudio ML22196)</w:t>
      </w:r>
      <w:del w:id="8465" w:author="Author2" w:date="2026-02-09T19:12:00Z">
        <w:r w:rsidR="007439E0" w:rsidRPr="00A32BCB" w:rsidDel="00A32BCB">
          <w:rPr>
            <w:iCs/>
            <w:rPrChange w:id="8466" w:author="Author2" w:date="2026-02-09T19:12:00Z">
              <w:rPr>
                <w:i/>
                <w:lang w:val="es-ES"/>
              </w:rPr>
            </w:rPrChange>
          </w:rPr>
          <w:delText>.</w:delText>
        </w:r>
      </w:del>
    </w:p>
    <w:p w14:paraId="3124D17A" w14:textId="77777777" w:rsidR="00B71623" w:rsidRPr="008F7E82" w:rsidRDefault="00B71623" w:rsidP="00B71623">
      <w:pPr>
        <w:autoSpaceDE w:val="0"/>
        <w:autoSpaceDN w:val="0"/>
        <w:adjustRightInd w:val="0"/>
        <w:rPr>
          <w:rPrChange w:id="8467" w:author="Author2" w:date="2026-02-06T12:06:00Z">
            <w:rPr>
              <w:lang w:val="es-ES"/>
            </w:rPr>
          </w:rPrChange>
        </w:rPr>
      </w:pPr>
      <w:r w:rsidRPr="008F7E82">
        <w:rPr>
          <w:rPrChange w:id="8468" w:author="Author2" w:date="2026-02-06T12:06:00Z">
            <w:rPr>
              <w:lang w:val="es-ES"/>
            </w:rPr>
          </w:rPrChange>
        </w:rPr>
        <w:t>La eficacia y seguridad de MabThera en combinación con glucocorticoides a corto plazo y a dosis bajas (prednisona) fue evaluada en pacientes recién diagnosticados con pénfigo de moderado a grave (74 con pénfigo vulgar [PV] y 16 con pénfigo foliáceo [PF]</w:t>
      </w:r>
      <w:r w:rsidR="00CE7E8D" w:rsidRPr="008F7E82">
        <w:rPr>
          <w:rPrChange w:id="8469" w:author="Author2" w:date="2026-02-06T12:06:00Z">
            <w:rPr>
              <w:lang w:val="es-ES"/>
            </w:rPr>
          </w:rPrChange>
        </w:rPr>
        <w:t>)</w:t>
      </w:r>
      <w:r w:rsidRPr="008F7E82">
        <w:rPr>
          <w:rPrChange w:id="8470" w:author="Author2" w:date="2026-02-06T12:06:00Z">
            <w:rPr>
              <w:lang w:val="es-ES"/>
            </w:rPr>
          </w:rPrChange>
        </w:rPr>
        <w:t xml:space="preserve"> en este estudio aleatorizado, abierto, controlado , multicéntrico. Los pacientes tenian edades comprendidas entre los 19 y 79 años de edad y no habían recibido tratamiento previo para pénfigo. En la población con PV, 5(13%) de los pacientes en el grupo de MabThera y 3 (8%) de los pacientes en el grupo con prednisona a dosis estándar sufrieron enfermedad moderada y 33 (87%) de los pacientes en el grupo de MabThera y 33 (92%) de los pacientes en el grupo de prednisona a dosis estándar sufrieron enfermedad grave según los criterios de gravedad definidos por Haman.</w:t>
      </w:r>
    </w:p>
    <w:p w14:paraId="6C850AF6" w14:textId="77777777" w:rsidR="00B71623" w:rsidRPr="008F7E82" w:rsidRDefault="00B71623" w:rsidP="00B71623">
      <w:pPr>
        <w:autoSpaceDE w:val="0"/>
        <w:autoSpaceDN w:val="0"/>
        <w:adjustRightInd w:val="0"/>
        <w:rPr>
          <w:rPrChange w:id="8471" w:author="Author2" w:date="2026-02-06T12:06:00Z">
            <w:rPr>
              <w:lang w:val="es-ES"/>
            </w:rPr>
          </w:rPrChange>
        </w:rPr>
      </w:pPr>
    </w:p>
    <w:p w14:paraId="65E0E833" w14:textId="46FBB62C" w:rsidR="00FF6FE5" w:rsidRPr="008F7E82" w:rsidRDefault="00B71623" w:rsidP="00B71623">
      <w:pPr>
        <w:autoSpaceDE w:val="0"/>
        <w:autoSpaceDN w:val="0"/>
        <w:adjustRightInd w:val="0"/>
        <w:rPr>
          <w:rPrChange w:id="8472" w:author="Author2" w:date="2026-02-06T12:06:00Z">
            <w:rPr>
              <w:lang w:val="es-ES"/>
            </w:rPr>
          </w:rPrChange>
        </w:rPr>
      </w:pPr>
      <w:r w:rsidRPr="008F7E82">
        <w:rPr>
          <w:rPrChange w:id="8473" w:author="Author2" w:date="2026-02-06T12:06:00Z">
            <w:rPr>
              <w:lang w:val="es-ES"/>
            </w:rPr>
          </w:rPrChange>
        </w:rPr>
        <w:t>Los pacientes se estratificaron según la gravedad de la enfermedad basal (moderada o grave) y se aleatorizaron 1:1 para recibir MabThera con prednisona a dosis bajas o prednisona a dosis estándar. Los pacientes en el grupo de MabThera, si tenían enfermedad moderada, recibieron una perfusión inicial de 1000</w:t>
      </w:r>
      <w:r w:rsidR="00B3213A" w:rsidRPr="008F7E82">
        <w:rPr>
          <w:rPrChange w:id="8474" w:author="Author2" w:date="2026-02-06T12:06:00Z">
            <w:rPr>
              <w:lang w:val="es-ES"/>
            </w:rPr>
          </w:rPrChange>
        </w:rPr>
        <w:t> </w:t>
      </w:r>
      <w:r w:rsidRPr="008F7E82">
        <w:rPr>
          <w:rPrChange w:id="8475" w:author="Author2" w:date="2026-02-06T12:06:00Z">
            <w:rPr>
              <w:lang w:val="es-ES"/>
            </w:rPr>
          </w:rPrChange>
        </w:rPr>
        <w:t>mg en el dia 1 del estudio en combinacion con 0,5</w:t>
      </w:r>
      <w:r w:rsidR="00B3213A" w:rsidRPr="008F7E82">
        <w:rPr>
          <w:rPrChange w:id="8476" w:author="Author2" w:date="2026-02-06T12:06:00Z">
            <w:rPr>
              <w:lang w:val="es-ES"/>
            </w:rPr>
          </w:rPrChange>
        </w:rPr>
        <w:t> </w:t>
      </w:r>
      <w:r w:rsidRPr="008F7E82">
        <w:rPr>
          <w:rPrChange w:id="8477" w:author="Author2" w:date="2026-02-06T12:06:00Z">
            <w:rPr>
              <w:lang w:val="es-ES"/>
            </w:rPr>
          </w:rPrChange>
        </w:rPr>
        <w:t>mg/kg/dia de prednisona oral reducida gradualmente durante 3</w:t>
      </w:r>
      <w:r w:rsidR="00B3213A" w:rsidRPr="008F7E82">
        <w:rPr>
          <w:rPrChange w:id="8478" w:author="Author2" w:date="2026-02-06T12:06:00Z">
            <w:rPr>
              <w:lang w:val="es-ES"/>
            </w:rPr>
          </w:rPrChange>
        </w:rPr>
        <w:t> </w:t>
      </w:r>
      <w:r w:rsidRPr="008F7E82">
        <w:rPr>
          <w:rPrChange w:id="8479" w:author="Author2" w:date="2026-02-06T12:06:00Z">
            <w:rPr>
              <w:lang w:val="es-ES"/>
            </w:rPr>
          </w:rPrChange>
        </w:rPr>
        <w:t>meses ó 1</w:t>
      </w:r>
      <w:r w:rsidR="00B3213A" w:rsidRPr="008F7E82">
        <w:rPr>
          <w:rPrChange w:id="8480" w:author="Author2" w:date="2026-02-06T12:06:00Z">
            <w:rPr>
              <w:lang w:val="es-ES"/>
            </w:rPr>
          </w:rPrChange>
        </w:rPr>
        <w:t> </w:t>
      </w:r>
      <w:r w:rsidRPr="008F7E82">
        <w:rPr>
          <w:rPrChange w:id="8481" w:author="Author2" w:date="2026-02-06T12:06:00Z">
            <w:rPr>
              <w:lang w:val="es-ES"/>
            </w:rPr>
          </w:rPrChange>
        </w:rPr>
        <w:t>mg/kg/d</w:t>
      </w:r>
      <w:r w:rsidR="00CE7E8D" w:rsidRPr="008F7E82">
        <w:rPr>
          <w:rPrChange w:id="8482" w:author="Author2" w:date="2026-02-06T12:06:00Z">
            <w:rPr>
              <w:lang w:val="es-ES"/>
            </w:rPr>
          </w:rPrChange>
        </w:rPr>
        <w:t>í</w:t>
      </w:r>
      <w:r w:rsidRPr="008F7E82">
        <w:rPr>
          <w:rPrChange w:id="8483" w:author="Author2" w:date="2026-02-06T12:06:00Z">
            <w:rPr>
              <w:lang w:val="es-ES"/>
            </w:rPr>
          </w:rPrChange>
        </w:rPr>
        <w:t>a de prednisona oral reducida gradualmente durante 6</w:t>
      </w:r>
      <w:r w:rsidR="00B3213A" w:rsidRPr="008F7E82">
        <w:rPr>
          <w:rPrChange w:id="8484" w:author="Author2" w:date="2026-02-06T12:06:00Z">
            <w:rPr>
              <w:lang w:val="es-ES"/>
            </w:rPr>
          </w:rPrChange>
        </w:rPr>
        <w:t> </w:t>
      </w:r>
      <w:r w:rsidRPr="008F7E82">
        <w:rPr>
          <w:rPrChange w:id="8485" w:author="Author2" w:date="2026-02-06T12:06:00Z">
            <w:rPr>
              <w:lang w:val="es-ES"/>
            </w:rPr>
          </w:rPrChange>
        </w:rPr>
        <w:t>meses si ten</w:t>
      </w:r>
      <w:r w:rsidR="00CE7E8D" w:rsidRPr="008F7E82">
        <w:rPr>
          <w:rPrChange w:id="8486" w:author="Author2" w:date="2026-02-06T12:06:00Z">
            <w:rPr>
              <w:lang w:val="es-ES"/>
            </w:rPr>
          </w:rPrChange>
        </w:rPr>
        <w:t>í</w:t>
      </w:r>
      <w:r w:rsidRPr="008F7E82">
        <w:rPr>
          <w:rPrChange w:id="8487" w:author="Author2" w:date="2026-02-06T12:06:00Z">
            <w:rPr>
              <w:lang w:val="es-ES"/>
            </w:rPr>
          </w:rPrChange>
        </w:rPr>
        <w:t>an enfermedad grave y una segunda perfusión intravenosa de 1000</w:t>
      </w:r>
      <w:r w:rsidR="00B3213A" w:rsidRPr="008F7E82">
        <w:rPr>
          <w:rPrChange w:id="8488" w:author="Author2" w:date="2026-02-06T12:06:00Z">
            <w:rPr>
              <w:lang w:val="es-ES"/>
            </w:rPr>
          </w:rPrChange>
        </w:rPr>
        <w:t> </w:t>
      </w:r>
      <w:r w:rsidRPr="008F7E82">
        <w:rPr>
          <w:rPrChange w:id="8489" w:author="Author2" w:date="2026-02-06T12:06:00Z">
            <w:rPr>
              <w:lang w:val="es-ES"/>
            </w:rPr>
          </w:rPrChange>
        </w:rPr>
        <w:t>mg en el día 15 del estudio. Se administraron perfusiones de mantenimiento con MabThera de 500</w:t>
      </w:r>
      <w:r w:rsidR="00B3213A" w:rsidRPr="008F7E82">
        <w:rPr>
          <w:rPrChange w:id="8490" w:author="Author2" w:date="2026-02-06T12:06:00Z">
            <w:rPr>
              <w:lang w:val="es-ES"/>
            </w:rPr>
          </w:rPrChange>
        </w:rPr>
        <w:t> </w:t>
      </w:r>
      <w:r w:rsidRPr="008F7E82">
        <w:rPr>
          <w:rPrChange w:id="8491" w:author="Author2" w:date="2026-02-06T12:06:00Z">
            <w:rPr>
              <w:lang w:val="es-ES"/>
            </w:rPr>
          </w:rPrChange>
        </w:rPr>
        <w:t>mg en los meses 12 y 18. Los pacientes aleatorizados en el grupo de prednisona a dosis estándar, si tenían enfermedad moderada, recibieron una dosis inicial de 1</w:t>
      </w:r>
      <w:r w:rsidR="00B3213A" w:rsidRPr="008F7E82">
        <w:rPr>
          <w:rPrChange w:id="8492" w:author="Author2" w:date="2026-02-06T12:06:00Z">
            <w:rPr>
              <w:lang w:val="es-ES"/>
            </w:rPr>
          </w:rPrChange>
        </w:rPr>
        <w:t> </w:t>
      </w:r>
      <w:r w:rsidRPr="008F7E82">
        <w:rPr>
          <w:rPrChange w:id="8493" w:author="Author2" w:date="2026-02-06T12:06:00Z">
            <w:rPr>
              <w:lang w:val="es-ES"/>
            </w:rPr>
          </w:rPrChange>
        </w:rPr>
        <w:t>mg/kg/dia de prednisona oral reducida gradualmente durante 12</w:t>
      </w:r>
      <w:r w:rsidR="00B3213A" w:rsidRPr="008F7E82">
        <w:rPr>
          <w:rPrChange w:id="8494" w:author="Author2" w:date="2026-02-06T12:06:00Z">
            <w:rPr>
              <w:lang w:val="es-ES"/>
            </w:rPr>
          </w:rPrChange>
        </w:rPr>
        <w:t> </w:t>
      </w:r>
      <w:r w:rsidRPr="008F7E82">
        <w:rPr>
          <w:rPrChange w:id="8495" w:author="Author2" w:date="2026-02-06T12:06:00Z">
            <w:rPr>
              <w:lang w:val="es-ES"/>
            </w:rPr>
          </w:rPrChange>
        </w:rPr>
        <w:t>meses ó 1,5</w:t>
      </w:r>
      <w:r w:rsidR="00B3213A" w:rsidRPr="008F7E82">
        <w:rPr>
          <w:rPrChange w:id="8496" w:author="Author2" w:date="2026-02-06T12:06:00Z">
            <w:rPr>
              <w:lang w:val="es-ES"/>
            </w:rPr>
          </w:rPrChange>
        </w:rPr>
        <w:t> </w:t>
      </w:r>
      <w:r w:rsidRPr="008F7E82">
        <w:rPr>
          <w:rPrChange w:id="8497" w:author="Author2" w:date="2026-02-06T12:06:00Z">
            <w:rPr>
              <w:lang w:val="es-ES"/>
            </w:rPr>
          </w:rPrChange>
        </w:rPr>
        <w:t>mg/kg/dia de prednisona oral reducida gradualmetne durante 18</w:t>
      </w:r>
      <w:r w:rsidR="00B3213A" w:rsidRPr="008F7E82">
        <w:rPr>
          <w:rPrChange w:id="8498" w:author="Author2" w:date="2026-02-06T12:06:00Z">
            <w:rPr>
              <w:lang w:val="es-ES"/>
            </w:rPr>
          </w:rPrChange>
        </w:rPr>
        <w:t> </w:t>
      </w:r>
      <w:r w:rsidRPr="008F7E82">
        <w:rPr>
          <w:rPrChange w:id="8499" w:author="Author2" w:date="2026-02-06T12:06:00Z">
            <w:rPr>
              <w:lang w:val="es-ES"/>
            </w:rPr>
          </w:rPrChange>
        </w:rPr>
        <w:t>meses, si tenian enfermedad grave.</w:t>
      </w:r>
    </w:p>
    <w:p w14:paraId="43AE8F57" w14:textId="77777777" w:rsidR="00B71623" w:rsidRPr="008F7E82" w:rsidRDefault="00B71623" w:rsidP="00B71623">
      <w:pPr>
        <w:autoSpaceDE w:val="0"/>
        <w:autoSpaceDN w:val="0"/>
        <w:adjustRightInd w:val="0"/>
        <w:rPr>
          <w:rPrChange w:id="8500" w:author="Author2" w:date="2026-02-06T12:06:00Z">
            <w:rPr>
              <w:lang w:val="es-ES"/>
            </w:rPr>
          </w:rPrChange>
        </w:rPr>
      </w:pPr>
      <w:r w:rsidRPr="008F7E82">
        <w:rPr>
          <w:rPrChange w:id="8501" w:author="Author2" w:date="2026-02-06T12:06:00Z">
            <w:rPr>
              <w:lang w:val="es-ES"/>
            </w:rPr>
          </w:rPrChange>
        </w:rPr>
        <w:t>Los pacientes en el grupo de MabThera que sufrieron una recaída podían recibir una perfusión adicional de MabThera 1000</w:t>
      </w:r>
      <w:r w:rsidR="00B3213A" w:rsidRPr="008F7E82">
        <w:rPr>
          <w:rPrChange w:id="8502" w:author="Author2" w:date="2026-02-06T12:06:00Z">
            <w:rPr>
              <w:lang w:val="es-ES"/>
            </w:rPr>
          </w:rPrChange>
        </w:rPr>
        <w:t> </w:t>
      </w:r>
      <w:r w:rsidRPr="008F7E82">
        <w:rPr>
          <w:rPrChange w:id="8503" w:author="Author2" w:date="2026-02-06T12:06:00Z">
            <w:rPr>
              <w:lang w:val="es-ES"/>
            </w:rPr>
          </w:rPrChange>
        </w:rPr>
        <w:t>mg en combinación con una reintroducción o aumento de la dosis de prednisona. Las perfusiones por recaída o de mantenimiento no se administraban antes de las 16</w:t>
      </w:r>
      <w:r w:rsidR="005613B5" w:rsidRPr="008F7E82">
        <w:rPr>
          <w:rPrChange w:id="8504" w:author="Author2" w:date="2026-02-06T12:06:00Z">
            <w:rPr>
              <w:lang w:val="es-ES"/>
            </w:rPr>
          </w:rPrChange>
        </w:rPr>
        <w:t> </w:t>
      </w:r>
      <w:r w:rsidRPr="008F7E82">
        <w:rPr>
          <w:rPrChange w:id="8505" w:author="Author2" w:date="2026-02-06T12:06:00Z">
            <w:rPr>
              <w:lang w:val="es-ES"/>
            </w:rPr>
          </w:rPrChange>
        </w:rPr>
        <w:t>semanas tras la perfusión anterior.</w:t>
      </w:r>
    </w:p>
    <w:p w14:paraId="1ABDC3CA" w14:textId="77777777" w:rsidR="00EE3C09" w:rsidRPr="008F7E82" w:rsidRDefault="00EE3C09" w:rsidP="00B71623">
      <w:pPr>
        <w:autoSpaceDE w:val="0"/>
        <w:autoSpaceDN w:val="0"/>
        <w:adjustRightInd w:val="0"/>
        <w:rPr>
          <w:rPrChange w:id="8506" w:author="Author2" w:date="2026-02-06T12:06:00Z">
            <w:rPr>
              <w:lang w:val="es-ES"/>
            </w:rPr>
          </w:rPrChange>
        </w:rPr>
      </w:pPr>
    </w:p>
    <w:p w14:paraId="7D0CE549" w14:textId="77777777" w:rsidR="00B71623" w:rsidRPr="008F7E82" w:rsidRDefault="00B71623" w:rsidP="00B71623">
      <w:pPr>
        <w:autoSpaceDE w:val="0"/>
        <w:autoSpaceDN w:val="0"/>
        <w:adjustRightInd w:val="0"/>
        <w:rPr>
          <w:szCs w:val="22"/>
          <w:lang w:eastAsia="en-US"/>
          <w:rPrChange w:id="8507" w:author="Author2" w:date="2026-02-06T12:06:00Z">
            <w:rPr>
              <w:szCs w:val="22"/>
              <w:lang w:val="es-ES" w:eastAsia="en-US"/>
            </w:rPr>
          </w:rPrChange>
        </w:rPr>
      </w:pPr>
      <w:r w:rsidRPr="008F7E82">
        <w:rPr>
          <w:rPrChange w:id="8508" w:author="Author2" w:date="2026-02-06T12:06:00Z">
            <w:rPr>
              <w:lang w:val="es-ES"/>
            </w:rPr>
          </w:rPrChange>
        </w:rPr>
        <w:t xml:space="preserve">La variable principal del estudio era la remisión completa (epitelización completa y ausencia de lesiones nuevas y/o existentes) en el </w:t>
      </w:r>
      <w:r w:rsidR="005613B5" w:rsidRPr="008F7E82">
        <w:rPr>
          <w:rPrChange w:id="8509" w:author="Author2" w:date="2026-02-06T12:06:00Z">
            <w:rPr>
              <w:lang w:val="es-ES"/>
            </w:rPr>
          </w:rPrChange>
        </w:rPr>
        <w:t>M</w:t>
      </w:r>
      <w:r w:rsidRPr="008F7E82">
        <w:rPr>
          <w:rPrChange w:id="8510" w:author="Author2" w:date="2026-02-06T12:06:00Z">
            <w:rPr>
              <w:lang w:val="es-ES"/>
            </w:rPr>
          </w:rPrChange>
        </w:rPr>
        <w:t xml:space="preserve">es 24 sin el uso de prednisona durante dos o más meses (CR off durante </w:t>
      </w:r>
      <w:r w:rsidRPr="008F7E82">
        <w:rPr>
          <w:rFonts w:ascii="Symbol" w:hAnsi="Symbol"/>
          <w:szCs w:val="22"/>
        </w:rPr>
        <w:sym w:font="Symbol" w:char="F0B3"/>
      </w:r>
      <w:r w:rsidRPr="008F7E82">
        <w:rPr>
          <w:szCs w:val="22"/>
          <w:rPrChange w:id="8511" w:author="Author2" w:date="2026-02-06T12:06:00Z">
            <w:rPr>
              <w:szCs w:val="22"/>
              <w:lang w:val="es-ES"/>
            </w:rPr>
          </w:rPrChange>
        </w:rPr>
        <w:t>2</w:t>
      </w:r>
      <w:r w:rsidR="005613B5" w:rsidRPr="008F7E82">
        <w:rPr>
          <w:rPrChange w:id="8512" w:author="Author2" w:date="2026-02-06T12:06:00Z">
            <w:rPr>
              <w:lang w:val="es-ES"/>
            </w:rPr>
          </w:rPrChange>
        </w:rPr>
        <w:t> </w:t>
      </w:r>
      <w:r w:rsidRPr="008F7E82">
        <w:rPr>
          <w:szCs w:val="22"/>
          <w:rPrChange w:id="8513" w:author="Author2" w:date="2026-02-06T12:06:00Z">
            <w:rPr>
              <w:szCs w:val="22"/>
              <w:lang w:val="es-ES"/>
            </w:rPr>
          </w:rPrChange>
        </w:rPr>
        <w:t>meses).</w:t>
      </w:r>
    </w:p>
    <w:p w14:paraId="72C5179B" w14:textId="77777777" w:rsidR="00B71623" w:rsidRPr="008F7E82" w:rsidRDefault="00B71623" w:rsidP="00B71623">
      <w:pPr>
        <w:autoSpaceDE w:val="0"/>
        <w:autoSpaceDN w:val="0"/>
        <w:adjustRightInd w:val="0"/>
        <w:rPr>
          <w:szCs w:val="22"/>
          <w:lang w:eastAsia="en-US"/>
          <w:rPrChange w:id="8514" w:author="Author2" w:date="2026-02-06T12:06:00Z">
            <w:rPr>
              <w:szCs w:val="22"/>
              <w:lang w:val="es-ES" w:eastAsia="en-US"/>
            </w:rPr>
          </w:rPrChange>
        </w:rPr>
      </w:pPr>
    </w:p>
    <w:p w14:paraId="0E277957" w14:textId="77777777" w:rsidR="00483692" w:rsidRPr="008F7E82" w:rsidRDefault="00B71623" w:rsidP="00B71623">
      <w:pPr>
        <w:autoSpaceDE w:val="0"/>
        <w:autoSpaceDN w:val="0"/>
        <w:adjustRightInd w:val="0"/>
        <w:rPr>
          <w:i/>
          <w:szCs w:val="22"/>
          <w:lang w:eastAsia="en-US"/>
          <w:rPrChange w:id="8515" w:author="Author2" w:date="2026-02-06T12:06:00Z">
            <w:rPr>
              <w:i/>
              <w:szCs w:val="22"/>
              <w:lang w:val="es-ES" w:eastAsia="en-US"/>
            </w:rPr>
          </w:rPrChange>
        </w:rPr>
      </w:pPr>
      <w:r w:rsidRPr="008F7E82">
        <w:rPr>
          <w:i/>
          <w:szCs w:val="22"/>
          <w:lang w:eastAsia="en-US"/>
          <w:rPrChange w:id="8516" w:author="Author2" w:date="2026-02-06T12:06:00Z">
            <w:rPr>
              <w:i/>
              <w:szCs w:val="22"/>
              <w:lang w:val="es-ES" w:eastAsia="en-US"/>
            </w:rPr>
          </w:rPrChange>
        </w:rPr>
        <w:t>Resultado</w:t>
      </w:r>
      <w:r w:rsidRPr="008F7E82">
        <w:rPr>
          <w:szCs w:val="22"/>
          <w:lang w:eastAsia="en-US"/>
          <w:rPrChange w:id="8517" w:author="Author2" w:date="2026-02-06T12:06:00Z">
            <w:rPr>
              <w:szCs w:val="22"/>
              <w:lang w:val="es-ES" w:eastAsia="en-US"/>
            </w:rPr>
          </w:rPrChange>
        </w:rPr>
        <w:t>s</w:t>
      </w:r>
      <w:r w:rsidR="00111678" w:rsidRPr="008F7E82">
        <w:rPr>
          <w:i/>
          <w:szCs w:val="22"/>
          <w:lang w:eastAsia="en-US"/>
          <w:rPrChange w:id="8518" w:author="Author2" w:date="2026-02-06T12:06:00Z">
            <w:rPr>
              <w:i/>
              <w:szCs w:val="22"/>
              <w:lang w:val="es-ES" w:eastAsia="en-US"/>
            </w:rPr>
          </w:rPrChange>
        </w:rPr>
        <w:t xml:space="preserve"> del Estudio 1 de PV</w:t>
      </w:r>
    </w:p>
    <w:p w14:paraId="1B66C4F7" w14:textId="77777777" w:rsidR="00B71623" w:rsidRPr="008F7E82" w:rsidRDefault="00B71623" w:rsidP="00B71623">
      <w:pPr>
        <w:autoSpaceDE w:val="0"/>
        <w:autoSpaceDN w:val="0"/>
        <w:adjustRightInd w:val="0"/>
        <w:rPr>
          <w:szCs w:val="22"/>
          <w:lang w:eastAsia="en-US"/>
          <w:rPrChange w:id="8519" w:author="Author2" w:date="2026-02-06T12:06:00Z">
            <w:rPr>
              <w:szCs w:val="22"/>
              <w:lang w:val="es-ES" w:eastAsia="en-US"/>
            </w:rPr>
          </w:rPrChange>
        </w:rPr>
      </w:pPr>
      <w:r w:rsidRPr="008F7E82">
        <w:rPr>
          <w:szCs w:val="22"/>
          <w:lang w:eastAsia="en-US"/>
          <w:rPrChange w:id="8520" w:author="Author2" w:date="2026-02-06T12:06:00Z">
            <w:rPr>
              <w:szCs w:val="22"/>
              <w:lang w:val="es-ES" w:eastAsia="en-US"/>
            </w:rPr>
          </w:rPrChange>
        </w:rPr>
        <w:t xml:space="preserve">El estudio mostró resultados estadísticamente significativos de MabThera y prednisona a dosis baja frente a prednisona a dosis estándar para lograr CRoff </w:t>
      </w:r>
      <w:r w:rsidRPr="008F7E82">
        <w:rPr>
          <w:szCs w:val="22"/>
          <w:lang w:eastAsia="en-US"/>
          <w:rPrChange w:id="8521" w:author="Author2" w:date="2026-02-06T12:06:00Z">
            <w:rPr>
              <w:szCs w:val="22"/>
              <w:lang w:val="es-ES" w:eastAsia="en-US"/>
            </w:rPr>
          </w:rPrChange>
        </w:rPr>
        <w:sym w:font="Symbol" w:char="F0B3"/>
      </w:r>
      <w:r w:rsidRPr="008F7E82">
        <w:rPr>
          <w:szCs w:val="22"/>
          <w:lang w:eastAsia="en-US"/>
          <w:rPrChange w:id="8522" w:author="Author2" w:date="2026-02-06T12:06:00Z">
            <w:rPr>
              <w:szCs w:val="22"/>
              <w:lang w:val="es-ES" w:eastAsia="en-US"/>
            </w:rPr>
          </w:rPrChange>
        </w:rPr>
        <w:t xml:space="preserve"> 2 meses al </w:t>
      </w:r>
      <w:r w:rsidR="007A2B53" w:rsidRPr="008F7E82">
        <w:rPr>
          <w:szCs w:val="22"/>
          <w:lang w:eastAsia="en-US"/>
          <w:rPrChange w:id="8523" w:author="Author2" w:date="2026-02-06T12:06:00Z">
            <w:rPr>
              <w:szCs w:val="22"/>
              <w:lang w:val="es-ES" w:eastAsia="en-US"/>
            </w:rPr>
          </w:rPrChange>
        </w:rPr>
        <w:t>M</w:t>
      </w:r>
      <w:r w:rsidRPr="008F7E82">
        <w:rPr>
          <w:szCs w:val="22"/>
          <w:lang w:eastAsia="en-US"/>
          <w:rPrChange w:id="8524" w:author="Author2" w:date="2026-02-06T12:06:00Z">
            <w:rPr>
              <w:szCs w:val="22"/>
              <w:lang w:val="es-ES" w:eastAsia="en-US"/>
            </w:rPr>
          </w:rPrChange>
        </w:rPr>
        <w:t xml:space="preserve">es 24 en pacientes PV (ver Tabla </w:t>
      </w:r>
      <w:r w:rsidR="00334C25" w:rsidRPr="008F7E82">
        <w:rPr>
          <w:szCs w:val="22"/>
          <w:lang w:eastAsia="en-US"/>
          <w:rPrChange w:id="8525" w:author="Author2" w:date="2026-02-06T12:06:00Z">
            <w:rPr>
              <w:szCs w:val="22"/>
              <w:lang w:val="es-ES" w:eastAsia="en-US"/>
            </w:rPr>
          </w:rPrChange>
        </w:rPr>
        <w:t>22</w:t>
      </w:r>
      <w:r w:rsidRPr="008F7E82">
        <w:rPr>
          <w:szCs w:val="22"/>
          <w:lang w:eastAsia="en-US"/>
          <w:rPrChange w:id="8526" w:author="Author2" w:date="2026-02-06T12:06:00Z">
            <w:rPr>
              <w:szCs w:val="22"/>
              <w:lang w:val="es-ES" w:eastAsia="en-US"/>
            </w:rPr>
          </w:rPrChange>
        </w:rPr>
        <w:t xml:space="preserve">). </w:t>
      </w:r>
    </w:p>
    <w:p w14:paraId="509F00B6" w14:textId="77777777" w:rsidR="00B71623" w:rsidRPr="008F7E82" w:rsidRDefault="00B71623" w:rsidP="00B71623">
      <w:pPr>
        <w:autoSpaceDE w:val="0"/>
        <w:autoSpaceDN w:val="0"/>
        <w:adjustRightInd w:val="0"/>
        <w:rPr>
          <w:szCs w:val="22"/>
          <w:lang w:eastAsia="en-US"/>
          <w:rPrChange w:id="8527" w:author="Author2" w:date="2026-02-06T12:06:00Z">
            <w:rPr>
              <w:szCs w:val="22"/>
              <w:lang w:val="es-ES" w:eastAsia="en-US"/>
            </w:rPr>
          </w:rPrChange>
        </w:rPr>
      </w:pPr>
    </w:p>
    <w:p w14:paraId="7EEB1CCE" w14:textId="53C14365" w:rsidR="00B71623" w:rsidRPr="008F7E82" w:rsidRDefault="00334C25">
      <w:pPr>
        <w:keepNext/>
        <w:autoSpaceDE w:val="0"/>
        <w:autoSpaceDN w:val="0"/>
        <w:adjustRightInd w:val="0"/>
        <w:ind w:left="1134" w:hanging="1134"/>
        <w:rPr>
          <w:b/>
          <w:szCs w:val="22"/>
          <w:lang w:eastAsia="en-US"/>
          <w:rPrChange w:id="8528" w:author="Author2" w:date="2026-02-06T12:06:00Z">
            <w:rPr>
              <w:b/>
              <w:szCs w:val="22"/>
              <w:lang w:val="es-ES" w:eastAsia="en-US"/>
            </w:rPr>
          </w:rPrChange>
        </w:rPr>
        <w:pPrChange w:id="8529" w:author="Author2" w:date="2026-02-09T19:35:00Z">
          <w:pPr>
            <w:autoSpaceDE w:val="0"/>
            <w:autoSpaceDN w:val="0"/>
            <w:adjustRightInd w:val="0"/>
          </w:pPr>
        </w:pPrChange>
      </w:pPr>
      <w:r w:rsidRPr="008F7E82">
        <w:rPr>
          <w:b/>
          <w:szCs w:val="22"/>
          <w:lang w:eastAsia="en-US"/>
          <w:rPrChange w:id="8530" w:author="Author2" w:date="2026-02-06T12:06:00Z">
            <w:rPr>
              <w:b/>
              <w:szCs w:val="22"/>
              <w:lang w:val="es-ES" w:eastAsia="en-US"/>
            </w:rPr>
          </w:rPrChange>
        </w:rPr>
        <w:t>Tabla</w:t>
      </w:r>
      <w:ins w:id="8531" w:author="Author2" w:date="2026-02-09T19:34:00Z">
        <w:r w:rsidR="00BD6168">
          <w:rPr>
            <w:b/>
            <w:szCs w:val="22"/>
            <w:lang w:eastAsia="en-US"/>
          </w:rPr>
          <w:t> </w:t>
        </w:r>
      </w:ins>
      <w:del w:id="8532" w:author="Author2" w:date="2026-02-09T19:34:00Z">
        <w:r w:rsidRPr="008F7E82" w:rsidDel="00BD6168">
          <w:rPr>
            <w:b/>
            <w:szCs w:val="22"/>
            <w:lang w:eastAsia="en-US"/>
            <w:rPrChange w:id="8533" w:author="Author2" w:date="2026-02-06T12:06:00Z">
              <w:rPr>
                <w:b/>
                <w:szCs w:val="22"/>
                <w:lang w:val="es-ES" w:eastAsia="en-US"/>
              </w:rPr>
            </w:rPrChange>
          </w:rPr>
          <w:delText xml:space="preserve"> </w:delText>
        </w:r>
      </w:del>
      <w:r w:rsidRPr="008F7E82">
        <w:rPr>
          <w:b/>
          <w:szCs w:val="22"/>
          <w:lang w:eastAsia="en-US"/>
          <w:rPrChange w:id="8534" w:author="Author2" w:date="2026-02-06T12:06:00Z">
            <w:rPr>
              <w:b/>
              <w:szCs w:val="22"/>
              <w:lang w:val="es-ES" w:eastAsia="en-US"/>
            </w:rPr>
          </w:rPrChange>
        </w:rPr>
        <w:t>22</w:t>
      </w:r>
      <w:del w:id="8535" w:author="Author2" w:date="2026-02-09T19:34:00Z">
        <w:r w:rsidR="00B71623" w:rsidRPr="008F7E82" w:rsidDel="00BD6168">
          <w:rPr>
            <w:b/>
            <w:szCs w:val="22"/>
            <w:lang w:eastAsia="en-US"/>
            <w:rPrChange w:id="8536" w:author="Author2" w:date="2026-02-06T12:06:00Z">
              <w:rPr>
                <w:b/>
                <w:szCs w:val="22"/>
                <w:lang w:val="es-ES" w:eastAsia="en-US"/>
              </w:rPr>
            </w:rPrChange>
          </w:rPr>
          <w:delText xml:space="preserve">- </w:delText>
        </w:r>
      </w:del>
      <w:ins w:id="8537" w:author="Author2" w:date="2026-02-09T19:34:00Z">
        <w:r w:rsidR="00BD6168">
          <w:rPr>
            <w:b/>
            <w:szCs w:val="22"/>
            <w:lang w:eastAsia="en-US"/>
          </w:rPr>
          <w:tab/>
        </w:r>
      </w:ins>
      <w:r w:rsidR="00B71623" w:rsidRPr="008F7E82">
        <w:rPr>
          <w:b/>
          <w:szCs w:val="22"/>
          <w:lang w:eastAsia="en-US"/>
          <w:rPrChange w:id="8538" w:author="Author2" w:date="2026-02-06T12:06:00Z">
            <w:rPr>
              <w:b/>
              <w:szCs w:val="22"/>
              <w:lang w:val="es-ES" w:eastAsia="en-US"/>
            </w:rPr>
          </w:rPrChange>
        </w:rPr>
        <w:t xml:space="preserve">Porcentaje de pacientes con PV que lograron una remisión completa sin corticoides durante dos o más meses en el </w:t>
      </w:r>
      <w:r w:rsidR="005613B5" w:rsidRPr="008F7E82">
        <w:rPr>
          <w:b/>
          <w:szCs w:val="22"/>
          <w:lang w:eastAsia="en-US"/>
          <w:rPrChange w:id="8539" w:author="Author2" w:date="2026-02-06T12:06:00Z">
            <w:rPr>
              <w:b/>
              <w:szCs w:val="22"/>
              <w:lang w:val="es-ES" w:eastAsia="en-US"/>
            </w:rPr>
          </w:rPrChange>
        </w:rPr>
        <w:t>M</w:t>
      </w:r>
      <w:r w:rsidR="00B71623" w:rsidRPr="008F7E82">
        <w:rPr>
          <w:b/>
          <w:szCs w:val="22"/>
          <w:lang w:eastAsia="en-US"/>
          <w:rPrChange w:id="8540" w:author="Author2" w:date="2026-02-06T12:06:00Z">
            <w:rPr>
              <w:b/>
              <w:szCs w:val="22"/>
              <w:lang w:val="es-ES" w:eastAsia="en-US"/>
            </w:rPr>
          </w:rPrChange>
        </w:rPr>
        <w:t>es 24 (Población con Intención de Tratar)</w:t>
      </w:r>
    </w:p>
    <w:p w14:paraId="1CBD111C" w14:textId="77777777" w:rsidR="00B71623" w:rsidRPr="008F7E82" w:rsidRDefault="00B71623">
      <w:pPr>
        <w:keepNext/>
        <w:autoSpaceDE w:val="0"/>
        <w:autoSpaceDN w:val="0"/>
        <w:adjustRightInd w:val="0"/>
        <w:rPr>
          <w:b/>
          <w:szCs w:val="22"/>
          <w:lang w:eastAsia="en-US"/>
          <w:rPrChange w:id="8541" w:author="Author2" w:date="2026-02-06T12:06:00Z">
            <w:rPr>
              <w:b/>
              <w:szCs w:val="22"/>
              <w:lang w:val="es-ES" w:eastAsia="en-US"/>
            </w:rPr>
          </w:rPrChange>
        </w:rPr>
        <w:pPrChange w:id="8542" w:author="Author2" w:date="2026-02-09T19:25:00Z">
          <w:pPr>
            <w:autoSpaceDE w:val="0"/>
            <w:autoSpaceDN w:val="0"/>
            <w:adjustRightInd w:val="0"/>
          </w:pPr>
        </w:pPrChang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Change w:id="8543" w:author="Author2" w:date="2026-02-09T19:13:00Z">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PrChange>
      </w:tblPr>
      <w:tblGrid>
        <w:gridCol w:w="2197"/>
        <w:gridCol w:w="1915"/>
        <w:gridCol w:w="1511"/>
        <w:gridCol w:w="1461"/>
        <w:gridCol w:w="259"/>
        <w:gridCol w:w="1718"/>
        <w:tblGridChange w:id="8544">
          <w:tblGrid>
            <w:gridCol w:w="2197"/>
            <w:gridCol w:w="1915"/>
            <w:gridCol w:w="1511"/>
            <w:gridCol w:w="1720"/>
            <w:gridCol w:w="1718"/>
          </w:tblGrid>
        </w:tblGridChange>
      </w:tblGrid>
      <w:tr w:rsidR="00B71623" w:rsidRPr="008F7E82" w14:paraId="32D67970" w14:textId="77777777" w:rsidTr="00A32BCB">
        <w:trPr>
          <w:cantSplit/>
          <w:jc w:val="center"/>
          <w:trPrChange w:id="8545" w:author="Author2" w:date="2026-02-09T19:13:00Z">
            <w:trPr>
              <w:cantSplit/>
              <w:jc w:val="center"/>
            </w:trPr>
          </w:trPrChange>
        </w:trPr>
        <w:tc>
          <w:tcPr>
            <w:tcW w:w="1212" w:type="pct"/>
            <w:tcBorders>
              <w:bottom w:val="single" w:sz="4" w:space="0" w:color="auto"/>
              <w:right w:val="nil"/>
            </w:tcBorders>
            <w:tcPrChange w:id="8546" w:author="Author2" w:date="2026-02-09T19:13:00Z">
              <w:tcPr>
                <w:tcW w:w="1212" w:type="pct"/>
                <w:tcBorders>
                  <w:bottom w:val="single" w:sz="4" w:space="0" w:color="auto"/>
                  <w:right w:val="nil"/>
                </w:tcBorders>
              </w:tcPr>
            </w:tcPrChange>
          </w:tcPr>
          <w:p w14:paraId="1C4625D5" w14:textId="77777777" w:rsidR="00B71623" w:rsidRPr="008F7E82" w:rsidRDefault="00B71623" w:rsidP="00BD6168">
            <w:pPr>
              <w:keepNext/>
              <w:keepLines/>
              <w:spacing w:before="50" w:after="50"/>
              <w:jc w:val="center"/>
              <w:rPr>
                <w:szCs w:val="22"/>
                <w:rPrChange w:id="8547" w:author="Author2" w:date="2026-02-06T12:06:00Z">
                  <w:rPr>
                    <w:szCs w:val="22"/>
                    <w:lang w:val="es-ES"/>
                  </w:rPr>
                </w:rPrChange>
              </w:rPr>
            </w:pPr>
          </w:p>
        </w:tc>
        <w:tc>
          <w:tcPr>
            <w:tcW w:w="1057" w:type="pct"/>
            <w:tcBorders>
              <w:left w:val="nil"/>
              <w:bottom w:val="single" w:sz="4" w:space="0" w:color="auto"/>
              <w:right w:val="nil"/>
            </w:tcBorders>
            <w:tcPrChange w:id="8548" w:author="Author2" w:date="2026-02-09T19:13:00Z">
              <w:tcPr>
                <w:tcW w:w="1057" w:type="pct"/>
                <w:tcBorders>
                  <w:left w:val="nil"/>
                  <w:bottom w:val="single" w:sz="4" w:space="0" w:color="auto"/>
                  <w:right w:val="nil"/>
                </w:tcBorders>
              </w:tcPr>
            </w:tcPrChange>
          </w:tcPr>
          <w:p w14:paraId="4A261ADE" w14:textId="77777777" w:rsidR="00B71623" w:rsidRPr="008F7E82" w:rsidRDefault="00B71623" w:rsidP="00BD6168">
            <w:pPr>
              <w:keepNext/>
              <w:keepLines/>
              <w:spacing w:before="50" w:after="50"/>
              <w:jc w:val="center"/>
              <w:rPr>
                <w:szCs w:val="22"/>
              </w:rPr>
            </w:pPr>
            <w:r w:rsidRPr="008F7E82">
              <w:rPr>
                <w:szCs w:val="22"/>
              </w:rPr>
              <w:t>Rituximab +</w:t>
            </w:r>
          </w:p>
          <w:p w14:paraId="32E1A338" w14:textId="77777777" w:rsidR="00B71623" w:rsidRPr="008F7E82" w:rsidRDefault="00B71623" w:rsidP="00BD6168">
            <w:pPr>
              <w:keepNext/>
              <w:keepLines/>
              <w:spacing w:before="50" w:after="50"/>
              <w:jc w:val="center"/>
              <w:rPr>
                <w:szCs w:val="22"/>
              </w:rPr>
            </w:pPr>
            <w:r w:rsidRPr="008F7E82">
              <w:rPr>
                <w:szCs w:val="22"/>
              </w:rPr>
              <w:t>Prednisona</w:t>
            </w:r>
          </w:p>
          <w:p w14:paraId="153F7CC1" w14:textId="77777777" w:rsidR="00B71623" w:rsidRPr="008F7E82" w:rsidRDefault="00B71623" w:rsidP="00BD6168">
            <w:pPr>
              <w:keepNext/>
              <w:keepLines/>
              <w:spacing w:before="50" w:after="50"/>
              <w:jc w:val="center"/>
              <w:rPr>
                <w:szCs w:val="22"/>
              </w:rPr>
            </w:pPr>
            <w:r w:rsidRPr="008F7E82">
              <w:rPr>
                <w:szCs w:val="22"/>
              </w:rPr>
              <w:t>N=38</w:t>
            </w:r>
          </w:p>
        </w:tc>
        <w:tc>
          <w:tcPr>
            <w:tcW w:w="834" w:type="pct"/>
            <w:tcBorders>
              <w:left w:val="nil"/>
              <w:bottom w:val="single" w:sz="4" w:space="0" w:color="auto"/>
              <w:right w:val="nil"/>
            </w:tcBorders>
            <w:tcPrChange w:id="8549" w:author="Author2" w:date="2026-02-09T19:13:00Z">
              <w:tcPr>
                <w:tcW w:w="834" w:type="pct"/>
                <w:tcBorders>
                  <w:left w:val="nil"/>
                  <w:bottom w:val="single" w:sz="4" w:space="0" w:color="auto"/>
                  <w:right w:val="nil"/>
                </w:tcBorders>
              </w:tcPr>
            </w:tcPrChange>
          </w:tcPr>
          <w:p w14:paraId="3FA1B0AF" w14:textId="77777777" w:rsidR="00B71623" w:rsidRPr="008F7E82" w:rsidRDefault="00B71623" w:rsidP="00BD6168">
            <w:pPr>
              <w:keepNext/>
              <w:keepLines/>
              <w:spacing w:before="50" w:after="50"/>
              <w:jc w:val="center"/>
              <w:rPr>
                <w:szCs w:val="22"/>
              </w:rPr>
            </w:pPr>
            <w:r w:rsidRPr="008F7E82">
              <w:rPr>
                <w:szCs w:val="22"/>
              </w:rPr>
              <w:t>Prednisona</w:t>
            </w:r>
          </w:p>
          <w:p w14:paraId="390408BC" w14:textId="77777777" w:rsidR="00B71623" w:rsidRPr="008F7E82" w:rsidRDefault="00B71623" w:rsidP="00BD6168">
            <w:pPr>
              <w:keepNext/>
              <w:keepLines/>
              <w:spacing w:before="50" w:after="50"/>
              <w:jc w:val="center"/>
              <w:rPr>
                <w:szCs w:val="22"/>
              </w:rPr>
            </w:pPr>
            <w:r w:rsidRPr="008F7E82">
              <w:rPr>
                <w:szCs w:val="22"/>
              </w:rPr>
              <w:t>N=36</w:t>
            </w:r>
          </w:p>
        </w:tc>
        <w:tc>
          <w:tcPr>
            <w:tcW w:w="806" w:type="pct"/>
            <w:tcBorders>
              <w:left w:val="nil"/>
              <w:bottom w:val="single" w:sz="4" w:space="0" w:color="auto"/>
            </w:tcBorders>
            <w:tcPrChange w:id="8550" w:author="Author2" w:date="2026-02-09T19:13:00Z">
              <w:tcPr>
                <w:tcW w:w="949" w:type="pct"/>
                <w:tcBorders>
                  <w:left w:val="nil"/>
                  <w:bottom w:val="single" w:sz="4" w:space="0" w:color="auto"/>
                </w:tcBorders>
              </w:tcPr>
            </w:tcPrChange>
          </w:tcPr>
          <w:p w14:paraId="6ACFE1FF" w14:textId="77777777" w:rsidR="00B71623" w:rsidRPr="008F7E82" w:rsidRDefault="00B71623" w:rsidP="00BD6168">
            <w:pPr>
              <w:keepNext/>
              <w:keepLines/>
              <w:spacing w:before="50" w:after="50"/>
              <w:jc w:val="center"/>
              <w:rPr>
                <w:szCs w:val="22"/>
              </w:rPr>
            </w:pPr>
          </w:p>
          <w:p w14:paraId="441DDB56" w14:textId="77777777" w:rsidR="00B71623" w:rsidRPr="008F7E82" w:rsidRDefault="00B71623" w:rsidP="00BD6168">
            <w:pPr>
              <w:keepNext/>
              <w:keepLines/>
              <w:spacing w:before="50" w:after="50"/>
              <w:jc w:val="center"/>
              <w:rPr>
                <w:szCs w:val="22"/>
              </w:rPr>
            </w:pPr>
            <w:r w:rsidRPr="008F7E82">
              <w:rPr>
                <w:szCs w:val="22"/>
              </w:rPr>
              <w:t>Valor-p</w:t>
            </w:r>
            <w:r w:rsidRPr="008F7E82">
              <w:rPr>
                <w:szCs w:val="22"/>
                <w:vertAlign w:val="superscript"/>
              </w:rPr>
              <w:t xml:space="preserve"> a</w:t>
            </w:r>
          </w:p>
        </w:tc>
        <w:tc>
          <w:tcPr>
            <w:tcW w:w="1091" w:type="pct"/>
            <w:gridSpan w:val="2"/>
            <w:tcBorders>
              <w:left w:val="nil"/>
              <w:bottom w:val="single" w:sz="4" w:space="0" w:color="auto"/>
            </w:tcBorders>
            <w:vAlign w:val="center"/>
            <w:tcPrChange w:id="8551" w:author="Author2" w:date="2026-02-09T19:13:00Z">
              <w:tcPr>
                <w:tcW w:w="948" w:type="pct"/>
                <w:tcBorders>
                  <w:left w:val="nil"/>
                  <w:bottom w:val="single" w:sz="4" w:space="0" w:color="auto"/>
                </w:tcBorders>
                <w:vAlign w:val="center"/>
              </w:tcPr>
            </w:tcPrChange>
          </w:tcPr>
          <w:p w14:paraId="48745B11" w14:textId="77777777" w:rsidR="00B71623" w:rsidRPr="008F7E82" w:rsidRDefault="00B71623" w:rsidP="00BD6168">
            <w:pPr>
              <w:keepNext/>
              <w:keepLines/>
              <w:spacing w:before="50" w:after="50"/>
              <w:jc w:val="center"/>
              <w:rPr>
                <w:szCs w:val="22"/>
              </w:rPr>
            </w:pPr>
            <w:r w:rsidRPr="008F7E82">
              <w:rPr>
                <w:szCs w:val="22"/>
              </w:rPr>
              <w:t>95% I</w:t>
            </w:r>
            <w:r w:rsidR="00CE7E8D" w:rsidRPr="008F7E82">
              <w:rPr>
                <w:szCs w:val="22"/>
              </w:rPr>
              <w:t>C</w:t>
            </w:r>
            <w:r w:rsidRPr="008F7E82">
              <w:rPr>
                <w:szCs w:val="22"/>
                <w:vertAlign w:val="superscript"/>
              </w:rPr>
              <w:t>b</w:t>
            </w:r>
          </w:p>
        </w:tc>
      </w:tr>
      <w:tr w:rsidR="00B71623" w:rsidRPr="008F7E82" w14:paraId="3AB3FED3" w14:textId="77777777" w:rsidTr="00A32BCB">
        <w:trPr>
          <w:cantSplit/>
          <w:jc w:val="center"/>
          <w:trPrChange w:id="8552" w:author="Author2" w:date="2026-02-09T19:13:00Z">
            <w:trPr>
              <w:cantSplit/>
              <w:jc w:val="center"/>
            </w:trPr>
          </w:trPrChange>
        </w:trPr>
        <w:tc>
          <w:tcPr>
            <w:tcW w:w="1212" w:type="pct"/>
            <w:tcBorders>
              <w:top w:val="single" w:sz="4" w:space="0" w:color="auto"/>
              <w:bottom w:val="single" w:sz="4" w:space="0" w:color="auto"/>
              <w:right w:val="nil"/>
            </w:tcBorders>
            <w:tcPrChange w:id="8553" w:author="Author2" w:date="2026-02-09T19:13:00Z">
              <w:tcPr>
                <w:tcW w:w="1212" w:type="pct"/>
                <w:tcBorders>
                  <w:top w:val="single" w:sz="4" w:space="0" w:color="auto"/>
                  <w:bottom w:val="single" w:sz="4" w:space="0" w:color="auto"/>
                  <w:right w:val="nil"/>
                </w:tcBorders>
              </w:tcPr>
            </w:tcPrChange>
          </w:tcPr>
          <w:p w14:paraId="05EC830E" w14:textId="77777777" w:rsidR="00A32BCB" w:rsidRDefault="00B71623" w:rsidP="00D80490">
            <w:pPr>
              <w:keepNext/>
              <w:keepLines/>
              <w:spacing w:before="50" w:after="50"/>
              <w:jc w:val="center"/>
              <w:rPr>
                <w:ins w:id="8554" w:author="Author2" w:date="2026-02-09T19:13:00Z"/>
                <w:szCs w:val="22"/>
              </w:rPr>
            </w:pPr>
            <w:r w:rsidRPr="008F7E82">
              <w:rPr>
                <w:szCs w:val="22"/>
                <w:rPrChange w:id="8555" w:author="Author2" w:date="2026-02-06T12:06:00Z">
                  <w:rPr>
                    <w:szCs w:val="22"/>
                    <w:lang w:val="es-ES"/>
                  </w:rPr>
                </w:rPrChange>
              </w:rPr>
              <w:t xml:space="preserve">Número de personas que respondieron </w:t>
            </w:r>
            <w:del w:id="8556" w:author="Author2" w:date="2026-02-09T19:13:00Z">
              <w:r w:rsidRPr="008F7E82" w:rsidDel="00A32BCB">
                <w:rPr>
                  <w:szCs w:val="22"/>
                  <w:rPrChange w:id="8557" w:author="Author2" w:date="2026-02-06T12:06:00Z">
                    <w:rPr>
                      <w:szCs w:val="22"/>
                      <w:lang w:val="es-ES"/>
                    </w:rPr>
                  </w:rPrChange>
                </w:rPr>
                <w:delText xml:space="preserve">     </w:delText>
              </w:r>
            </w:del>
          </w:p>
          <w:p w14:paraId="68FD847E" w14:textId="556B06B0" w:rsidR="00B71623" w:rsidRPr="008F7E82" w:rsidRDefault="00B71623" w:rsidP="00D80490">
            <w:pPr>
              <w:keepNext/>
              <w:keepLines/>
              <w:spacing w:before="50" w:after="50"/>
              <w:jc w:val="center"/>
              <w:rPr>
                <w:szCs w:val="22"/>
                <w:rPrChange w:id="8558" w:author="Author2" w:date="2026-02-06T12:06:00Z">
                  <w:rPr>
                    <w:szCs w:val="22"/>
                    <w:lang w:val="es-ES"/>
                  </w:rPr>
                </w:rPrChange>
              </w:rPr>
            </w:pPr>
            <w:r w:rsidRPr="008F7E82">
              <w:rPr>
                <w:szCs w:val="22"/>
                <w:rPrChange w:id="8559" w:author="Author2" w:date="2026-02-06T12:06:00Z">
                  <w:rPr>
                    <w:szCs w:val="22"/>
                    <w:lang w:val="es-ES"/>
                  </w:rPr>
                </w:rPrChange>
              </w:rPr>
              <w:t>(tasa de respuesta [%])</w:t>
            </w:r>
          </w:p>
        </w:tc>
        <w:tc>
          <w:tcPr>
            <w:tcW w:w="1057" w:type="pct"/>
            <w:tcBorders>
              <w:top w:val="single" w:sz="4" w:space="0" w:color="auto"/>
              <w:left w:val="nil"/>
              <w:bottom w:val="single" w:sz="4" w:space="0" w:color="auto"/>
              <w:right w:val="nil"/>
            </w:tcBorders>
            <w:tcPrChange w:id="8560" w:author="Author2" w:date="2026-02-09T19:13:00Z">
              <w:tcPr>
                <w:tcW w:w="1057" w:type="pct"/>
                <w:tcBorders>
                  <w:top w:val="single" w:sz="4" w:space="0" w:color="auto"/>
                  <w:left w:val="nil"/>
                  <w:bottom w:val="single" w:sz="4" w:space="0" w:color="auto"/>
                  <w:right w:val="nil"/>
                </w:tcBorders>
              </w:tcPr>
            </w:tcPrChange>
          </w:tcPr>
          <w:p w14:paraId="60D0C890" w14:textId="77777777" w:rsidR="00B71623" w:rsidRPr="008F7E82" w:rsidRDefault="00B71623" w:rsidP="00D80490">
            <w:pPr>
              <w:keepNext/>
              <w:keepLines/>
              <w:spacing w:before="50" w:after="50"/>
              <w:jc w:val="center"/>
              <w:rPr>
                <w:szCs w:val="22"/>
              </w:rPr>
            </w:pPr>
            <w:r w:rsidRPr="008F7E82">
              <w:rPr>
                <w:szCs w:val="22"/>
              </w:rPr>
              <w:t>34 (89,5%)</w:t>
            </w:r>
          </w:p>
        </w:tc>
        <w:tc>
          <w:tcPr>
            <w:tcW w:w="834" w:type="pct"/>
            <w:tcBorders>
              <w:top w:val="single" w:sz="4" w:space="0" w:color="auto"/>
              <w:left w:val="nil"/>
              <w:bottom w:val="single" w:sz="4" w:space="0" w:color="auto"/>
              <w:right w:val="nil"/>
            </w:tcBorders>
            <w:tcPrChange w:id="8561" w:author="Author2" w:date="2026-02-09T19:13:00Z">
              <w:tcPr>
                <w:tcW w:w="834" w:type="pct"/>
                <w:tcBorders>
                  <w:top w:val="single" w:sz="4" w:space="0" w:color="auto"/>
                  <w:left w:val="nil"/>
                  <w:bottom w:val="single" w:sz="4" w:space="0" w:color="auto"/>
                  <w:right w:val="nil"/>
                </w:tcBorders>
              </w:tcPr>
            </w:tcPrChange>
          </w:tcPr>
          <w:p w14:paraId="44AB20A4" w14:textId="77777777" w:rsidR="00B71623" w:rsidRPr="008F7E82" w:rsidRDefault="00B71623" w:rsidP="00D80490">
            <w:pPr>
              <w:keepNext/>
              <w:keepLines/>
              <w:spacing w:before="50" w:after="50"/>
              <w:jc w:val="center"/>
              <w:rPr>
                <w:szCs w:val="22"/>
              </w:rPr>
            </w:pPr>
            <w:r w:rsidRPr="008F7E82">
              <w:rPr>
                <w:szCs w:val="22"/>
              </w:rPr>
              <w:t>10 (27,8%)</w:t>
            </w:r>
          </w:p>
        </w:tc>
        <w:tc>
          <w:tcPr>
            <w:tcW w:w="806" w:type="pct"/>
            <w:tcBorders>
              <w:top w:val="single" w:sz="4" w:space="0" w:color="auto"/>
              <w:left w:val="nil"/>
              <w:bottom w:val="single" w:sz="4" w:space="0" w:color="auto"/>
            </w:tcBorders>
            <w:tcPrChange w:id="8562" w:author="Author2" w:date="2026-02-09T19:13:00Z">
              <w:tcPr>
                <w:tcW w:w="949" w:type="pct"/>
                <w:tcBorders>
                  <w:top w:val="single" w:sz="4" w:space="0" w:color="auto"/>
                  <w:left w:val="nil"/>
                  <w:bottom w:val="single" w:sz="4" w:space="0" w:color="auto"/>
                </w:tcBorders>
              </w:tcPr>
            </w:tcPrChange>
          </w:tcPr>
          <w:p w14:paraId="741015BB" w14:textId="77777777" w:rsidR="00B71623" w:rsidRPr="008F7E82" w:rsidRDefault="00B71623" w:rsidP="00D80490">
            <w:pPr>
              <w:keepNext/>
              <w:keepLines/>
              <w:spacing w:before="50" w:after="50"/>
              <w:jc w:val="center"/>
              <w:rPr>
                <w:szCs w:val="22"/>
              </w:rPr>
            </w:pPr>
            <w:r w:rsidRPr="008F7E82">
              <w:rPr>
                <w:szCs w:val="22"/>
              </w:rPr>
              <w:t>&lt;</w:t>
            </w:r>
            <w:r w:rsidR="005613B5" w:rsidRPr="008F7E82">
              <w:rPr>
                <w:rPrChange w:id="8563" w:author="Author2" w:date="2026-02-06T12:06:00Z">
                  <w:rPr>
                    <w:lang w:val="es-ES"/>
                  </w:rPr>
                </w:rPrChange>
              </w:rPr>
              <w:t> </w:t>
            </w:r>
            <w:r w:rsidRPr="008F7E82">
              <w:rPr>
                <w:szCs w:val="22"/>
              </w:rPr>
              <w:t>0,0001</w:t>
            </w:r>
          </w:p>
        </w:tc>
        <w:tc>
          <w:tcPr>
            <w:tcW w:w="1091" w:type="pct"/>
            <w:gridSpan w:val="2"/>
            <w:tcBorders>
              <w:top w:val="single" w:sz="4" w:space="0" w:color="auto"/>
              <w:left w:val="nil"/>
              <w:bottom w:val="single" w:sz="4" w:space="0" w:color="auto"/>
            </w:tcBorders>
            <w:tcPrChange w:id="8564" w:author="Author2" w:date="2026-02-09T19:13:00Z">
              <w:tcPr>
                <w:tcW w:w="948" w:type="pct"/>
                <w:tcBorders>
                  <w:top w:val="single" w:sz="4" w:space="0" w:color="auto"/>
                  <w:left w:val="nil"/>
                  <w:bottom w:val="single" w:sz="4" w:space="0" w:color="auto"/>
                </w:tcBorders>
              </w:tcPr>
            </w:tcPrChange>
          </w:tcPr>
          <w:p w14:paraId="281EA531" w14:textId="77777777" w:rsidR="00B71623" w:rsidRPr="008F7E82" w:rsidRDefault="00B71623" w:rsidP="00D80490">
            <w:pPr>
              <w:keepNext/>
              <w:keepLines/>
              <w:spacing w:before="50" w:after="50"/>
              <w:jc w:val="center"/>
              <w:rPr>
                <w:szCs w:val="22"/>
              </w:rPr>
            </w:pPr>
            <w:r w:rsidRPr="008F7E82">
              <w:rPr>
                <w:rFonts w:cs="Arial"/>
                <w:szCs w:val="22"/>
              </w:rPr>
              <w:t>61,7% (38,4, 76,5)</w:t>
            </w:r>
          </w:p>
        </w:tc>
      </w:tr>
      <w:tr w:rsidR="00B71623" w:rsidRPr="008F7E82" w14:paraId="2D827036" w14:textId="77777777" w:rsidTr="00D80490">
        <w:trPr>
          <w:cantSplit/>
          <w:jc w:val="center"/>
        </w:trPr>
        <w:tc>
          <w:tcPr>
            <w:tcW w:w="4052" w:type="pct"/>
            <w:gridSpan w:val="5"/>
            <w:tcBorders>
              <w:top w:val="single" w:sz="4" w:space="0" w:color="auto"/>
              <w:bottom w:val="single" w:sz="4" w:space="0" w:color="auto"/>
            </w:tcBorders>
          </w:tcPr>
          <w:p w14:paraId="2643BD12" w14:textId="77777777" w:rsidR="00B71623" w:rsidRPr="00A32BCB" w:rsidRDefault="00B71623" w:rsidP="00D80490">
            <w:pPr>
              <w:jc w:val="both"/>
              <w:rPr>
                <w:rFonts w:eastAsia="Calibri"/>
                <w:szCs w:val="22"/>
                <w:lang w:eastAsia="en-US"/>
                <w:rPrChange w:id="8565" w:author="Author2" w:date="2026-02-09T19:13:00Z">
                  <w:rPr>
                    <w:rFonts w:eastAsia="Calibri"/>
                    <w:szCs w:val="22"/>
                    <w:lang w:val="es-ES" w:eastAsia="en-US"/>
                  </w:rPr>
                </w:rPrChange>
              </w:rPr>
            </w:pPr>
            <w:r w:rsidRPr="00A32BCB">
              <w:rPr>
                <w:rFonts w:eastAsia="Calibri"/>
                <w:szCs w:val="22"/>
                <w:vertAlign w:val="superscript"/>
                <w:lang w:eastAsia="en-US"/>
                <w:rPrChange w:id="8566" w:author="Author2" w:date="2026-02-09T19:13:00Z">
                  <w:rPr>
                    <w:rFonts w:eastAsia="Calibri"/>
                    <w:szCs w:val="22"/>
                    <w:vertAlign w:val="superscript"/>
                    <w:lang w:val="es-ES" w:eastAsia="en-US"/>
                  </w:rPr>
                </w:rPrChange>
              </w:rPr>
              <w:t>a</w:t>
            </w:r>
            <w:r w:rsidRPr="00A32BCB">
              <w:rPr>
                <w:rFonts w:eastAsia="Calibri"/>
                <w:szCs w:val="22"/>
                <w:lang w:eastAsia="en-US"/>
                <w:rPrChange w:id="8567" w:author="Author2" w:date="2026-02-09T19:13:00Z">
                  <w:rPr>
                    <w:rFonts w:eastAsia="Calibri"/>
                    <w:szCs w:val="22"/>
                    <w:lang w:val="es-ES" w:eastAsia="en-US"/>
                  </w:rPr>
                </w:rPrChange>
              </w:rPr>
              <w:t>valor de p asociado al test exacto de Fisher con corrección mid-p</w:t>
            </w:r>
          </w:p>
          <w:p w14:paraId="0FB91BE8" w14:textId="77777777" w:rsidR="00B71623" w:rsidRPr="008F7E82" w:rsidRDefault="00B71623" w:rsidP="00D80490">
            <w:pPr>
              <w:jc w:val="both"/>
              <w:rPr>
                <w:rFonts w:eastAsia="Calibri"/>
                <w:szCs w:val="22"/>
                <w:lang w:eastAsia="en-US"/>
                <w:rPrChange w:id="8568" w:author="Author2" w:date="2026-02-06T12:06:00Z">
                  <w:rPr>
                    <w:rFonts w:eastAsia="Calibri"/>
                    <w:szCs w:val="22"/>
                    <w:lang w:val="es-ES" w:eastAsia="en-US"/>
                  </w:rPr>
                </w:rPrChange>
              </w:rPr>
            </w:pPr>
            <w:r w:rsidRPr="00A32BCB">
              <w:rPr>
                <w:rFonts w:eastAsia="Calibri"/>
                <w:vertAlign w:val="superscript"/>
                <w:lang w:eastAsia="en-US"/>
                <w:rPrChange w:id="8569" w:author="Author2" w:date="2026-02-09T19:13:00Z">
                  <w:rPr>
                    <w:rFonts w:ascii="Minion" w:eastAsia="Calibri" w:hAnsi="Minion"/>
                    <w:vertAlign w:val="superscript"/>
                    <w:lang w:val="es-ES" w:eastAsia="en-US"/>
                  </w:rPr>
                </w:rPrChange>
              </w:rPr>
              <w:t>b</w:t>
            </w:r>
            <w:r w:rsidRPr="00A32BCB">
              <w:rPr>
                <w:rFonts w:eastAsia="Calibri"/>
                <w:lang w:eastAsia="en-US"/>
                <w:rPrChange w:id="8570" w:author="Author2" w:date="2026-02-09T19:13:00Z">
                  <w:rPr>
                    <w:rFonts w:ascii="Minion" w:eastAsia="Calibri" w:hAnsi="Minion"/>
                    <w:lang w:val="es-ES" w:eastAsia="en-US"/>
                  </w:rPr>
                </w:rPrChange>
              </w:rPr>
              <w:t xml:space="preserve"> intervalo de confianza de 95% corregido por el intervalo Newcombe</w:t>
            </w:r>
            <w:r w:rsidRPr="008F7E82">
              <w:rPr>
                <w:rFonts w:ascii="Minion" w:eastAsia="Calibri" w:hAnsi="Minion"/>
                <w:szCs w:val="22"/>
                <w:lang w:eastAsia="en-US"/>
                <w:rPrChange w:id="8571" w:author="Author2" w:date="2026-02-06T12:06:00Z">
                  <w:rPr>
                    <w:rFonts w:ascii="Minion" w:eastAsia="Calibri" w:hAnsi="Minion"/>
                    <w:szCs w:val="22"/>
                    <w:lang w:val="es-ES" w:eastAsia="en-US"/>
                  </w:rPr>
                </w:rPrChange>
              </w:rPr>
              <w:t xml:space="preserve"> </w:t>
            </w:r>
          </w:p>
        </w:tc>
        <w:tc>
          <w:tcPr>
            <w:tcW w:w="948" w:type="pct"/>
            <w:tcBorders>
              <w:top w:val="single" w:sz="4" w:space="0" w:color="auto"/>
              <w:bottom w:val="single" w:sz="4" w:space="0" w:color="auto"/>
            </w:tcBorders>
          </w:tcPr>
          <w:p w14:paraId="4B7047E1" w14:textId="77777777" w:rsidR="00B71623" w:rsidRPr="008F7E82" w:rsidRDefault="00B71623" w:rsidP="00D80490">
            <w:pPr>
              <w:jc w:val="both"/>
              <w:rPr>
                <w:rFonts w:eastAsia="Calibri"/>
                <w:szCs w:val="22"/>
                <w:vertAlign w:val="superscript"/>
                <w:lang w:eastAsia="en-US"/>
                <w:rPrChange w:id="8572" w:author="Author2" w:date="2026-02-06T12:06:00Z">
                  <w:rPr>
                    <w:rFonts w:eastAsia="Calibri"/>
                    <w:szCs w:val="22"/>
                    <w:vertAlign w:val="superscript"/>
                    <w:lang w:val="es-ES" w:eastAsia="en-US"/>
                  </w:rPr>
                </w:rPrChange>
              </w:rPr>
            </w:pPr>
          </w:p>
        </w:tc>
      </w:tr>
    </w:tbl>
    <w:p w14:paraId="0017898F" w14:textId="77777777" w:rsidR="00B71623" w:rsidRPr="008F7E82" w:rsidRDefault="00B71623" w:rsidP="00B71623">
      <w:pPr>
        <w:autoSpaceDE w:val="0"/>
        <w:autoSpaceDN w:val="0"/>
        <w:adjustRightInd w:val="0"/>
        <w:rPr>
          <w:b/>
          <w:szCs w:val="22"/>
          <w:lang w:eastAsia="en-US"/>
          <w:rPrChange w:id="8573" w:author="Author2" w:date="2026-02-06T12:06:00Z">
            <w:rPr>
              <w:b/>
              <w:szCs w:val="22"/>
              <w:lang w:val="es-ES" w:eastAsia="en-US"/>
            </w:rPr>
          </w:rPrChange>
        </w:rPr>
      </w:pPr>
    </w:p>
    <w:p w14:paraId="2204E06F" w14:textId="77777777" w:rsidR="00B71623" w:rsidRPr="008F7E82" w:rsidRDefault="00B71623" w:rsidP="00943EAF">
      <w:pPr>
        <w:rPr>
          <w:szCs w:val="22"/>
          <w:rPrChange w:id="8574" w:author="Author2" w:date="2026-02-06T12:06:00Z">
            <w:rPr>
              <w:szCs w:val="22"/>
              <w:lang w:val="es-ES"/>
            </w:rPr>
          </w:rPrChange>
        </w:rPr>
      </w:pPr>
      <w:r w:rsidRPr="008F7E82">
        <w:rPr>
          <w:szCs w:val="22"/>
          <w:rPrChange w:id="8575" w:author="Author2" w:date="2026-02-06T12:06:00Z">
            <w:rPr>
              <w:szCs w:val="22"/>
              <w:lang w:val="es-ES"/>
            </w:rPr>
          </w:rPrChange>
        </w:rPr>
        <w:t>El número de pacientes en tratamiento con rituximab y prednisona a dosis bajas,sin prednisona o con</w:t>
      </w:r>
      <w:r w:rsidR="00BB7302" w:rsidRPr="008F7E82">
        <w:rPr>
          <w:szCs w:val="22"/>
          <w:rPrChange w:id="8576" w:author="Author2" w:date="2026-02-06T12:06:00Z">
            <w:rPr>
              <w:szCs w:val="22"/>
              <w:lang w:val="es-ES"/>
            </w:rPr>
          </w:rPrChange>
        </w:rPr>
        <w:t xml:space="preserve"> terapia mínima de prednsisona (</w:t>
      </w:r>
      <w:r w:rsidRPr="008F7E82">
        <w:rPr>
          <w:szCs w:val="22"/>
          <w:rPrChange w:id="8577" w:author="Author2" w:date="2026-02-06T12:06:00Z">
            <w:rPr>
              <w:szCs w:val="22"/>
              <w:lang w:val="es-ES"/>
            </w:rPr>
          </w:rPrChange>
        </w:rPr>
        <w:t>dosis de 10</w:t>
      </w:r>
      <w:r w:rsidR="005613B5" w:rsidRPr="008F7E82">
        <w:rPr>
          <w:rPrChange w:id="8578" w:author="Author2" w:date="2026-02-06T12:06:00Z">
            <w:rPr>
              <w:lang w:val="es-ES"/>
            </w:rPr>
          </w:rPrChange>
        </w:rPr>
        <w:t> </w:t>
      </w:r>
      <w:r w:rsidRPr="008F7E82">
        <w:rPr>
          <w:szCs w:val="22"/>
          <w:rPrChange w:id="8579" w:author="Author2" w:date="2026-02-06T12:06:00Z">
            <w:rPr>
              <w:szCs w:val="22"/>
              <w:lang w:val="es-ES"/>
            </w:rPr>
          </w:rPrChange>
        </w:rPr>
        <w:t>mg o menos al dia)comparado con los pacientes con dosis estándar de prednisona durante 24</w:t>
      </w:r>
      <w:r w:rsidR="005613B5" w:rsidRPr="008F7E82">
        <w:rPr>
          <w:rPrChange w:id="8580" w:author="Author2" w:date="2026-02-06T12:06:00Z">
            <w:rPr>
              <w:lang w:val="es-ES"/>
            </w:rPr>
          </w:rPrChange>
        </w:rPr>
        <w:t> </w:t>
      </w:r>
      <w:r w:rsidRPr="008F7E82">
        <w:rPr>
          <w:szCs w:val="22"/>
          <w:rPrChange w:id="8581" w:author="Author2" w:date="2026-02-06T12:06:00Z">
            <w:rPr>
              <w:szCs w:val="22"/>
              <w:lang w:val="es-ES"/>
            </w:rPr>
          </w:rPrChange>
        </w:rPr>
        <w:t>meses muestra el efecto de MabThera como ahorrador de corticosteroides (Figura 4)</w:t>
      </w:r>
      <w:r w:rsidR="007A2B53" w:rsidRPr="008F7E82">
        <w:rPr>
          <w:szCs w:val="22"/>
          <w:rPrChange w:id="8582" w:author="Author2" w:date="2026-02-06T12:06:00Z">
            <w:rPr>
              <w:szCs w:val="22"/>
              <w:lang w:val="es-ES"/>
            </w:rPr>
          </w:rPrChange>
        </w:rPr>
        <w:t>.</w:t>
      </w:r>
    </w:p>
    <w:p w14:paraId="3022BF9E" w14:textId="77777777" w:rsidR="00E3704D" w:rsidRPr="008F7E82" w:rsidRDefault="00E3704D" w:rsidP="00943EAF">
      <w:pPr>
        <w:rPr>
          <w:szCs w:val="22"/>
          <w:rPrChange w:id="8583" w:author="Author2" w:date="2026-02-06T12:06:00Z">
            <w:rPr>
              <w:szCs w:val="22"/>
              <w:lang w:val="es-ES"/>
            </w:rPr>
          </w:rPrChange>
        </w:rPr>
      </w:pPr>
    </w:p>
    <w:p w14:paraId="401DE7D7" w14:textId="444F29EA" w:rsidR="00B71623" w:rsidRPr="008F7E82" w:rsidRDefault="00B71623">
      <w:pPr>
        <w:keepNext/>
        <w:rPr>
          <w:b/>
          <w:szCs w:val="22"/>
          <w:rPrChange w:id="8584" w:author="Author2" w:date="2026-02-06T12:06:00Z">
            <w:rPr>
              <w:b/>
              <w:szCs w:val="22"/>
              <w:lang w:val="es-ES"/>
            </w:rPr>
          </w:rPrChange>
        </w:rPr>
        <w:pPrChange w:id="8585" w:author="Author2" w:date="2026-02-09T19:14:00Z">
          <w:pPr/>
        </w:pPrChange>
      </w:pPr>
      <w:r w:rsidRPr="008F7E82">
        <w:rPr>
          <w:b/>
          <w:szCs w:val="22"/>
          <w:rPrChange w:id="8586" w:author="Author2" w:date="2026-02-06T12:06:00Z">
            <w:rPr>
              <w:b/>
              <w:szCs w:val="22"/>
              <w:lang w:val="es-ES"/>
            </w:rPr>
          </w:rPrChange>
        </w:rPr>
        <w:t>Figura 4 Número de pacientes sin corticoides o en terapia mínima de corticosteroides (≤</w:t>
      </w:r>
      <w:r w:rsidR="005613B5" w:rsidRPr="008F7E82">
        <w:rPr>
          <w:rPrChange w:id="8587" w:author="Author2" w:date="2026-02-06T12:06:00Z">
            <w:rPr>
              <w:lang w:val="es-ES"/>
            </w:rPr>
          </w:rPrChange>
        </w:rPr>
        <w:t> </w:t>
      </w:r>
      <w:r w:rsidRPr="008F7E82">
        <w:rPr>
          <w:b/>
          <w:szCs w:val="22"/>
          <w:rPrChange w:id="8588" w:author="Author2" w:date="2026-02-06T12:06:00Z">
            <w:rPr>
              <w:b/>
              <w:szCs w:val="22"/>
              <w:lang w:val="es-ES"/>
            </w:rPr>
          </w:rPrChange>
        </w:rPr>
        <w:t>10</w:t>
      </w:r>
      <w:r w:rsidR="005613B5" w:rsidRPr="008F7E82">
        <w:rPr>
          <w:rPrChange w:id="8589" w:author="Author2" w:date="2026-02-06T12:06:00Z">
            <w:rPr>
              <w:lang w:val="es-ES"/>
            </w:rPr>
          </w:rPrChange>
        </w:rPr>
        <w:t> </w:t>
      </w:r>
      <w:r w:rsidRPr="008F7E82">
        <w:rPr>
          <w:b/>
          <w:szCs w:val="22"/>
          <w:rPrChange w:id="8590" w:author="Author2" w:date="2026-02-06T12:06:00Z">
            <w:rPr>
              <w:b/>
              <w:szCs w:val="22"/>
              <w:lang w:val="es-ES"/>
            </w:rPr>
          </w:rPrChange>
        </w:rPr>
        <w:t>mg/dia) en el tiempo</w:t>
      </w:r>
    </w:p>
    <w:p w14:paraId="5653FBF8" w14:textId="77777777" w:rsidR="008313C7" w:rsidRPr="008F7E82" w:rsidRDefault="008313C7">
      <w:pPr>
        <w:keepNext/>
        <w:rPr>
          <w:b/>
          <w:szCs w:val="22"/>
          <w:rPrChange w:id="8591" w:author="Author2" w:date="2026-02-06T12:06:00Z">
            <w:rPr>
              <w:b/>
              <w:szCs w:val="22"/>
              <w:lang w:val="es-ES"/>
            </w:rPr>
          </w:rPrChange>
        </w:rPr>
        <w:pPrChange w:id="8592" w:author="Author2" w:date="2026-02-09T19:14:00Z">
          <w:pPr/>
        </w:pPrChange>
      </w:pPr>
    </w:p>
    <w:p w14:paraId="6EF64344" w14:textId="32B8F42C" w:rsidR="00B71623" w:rsidRPr="008F7E82" w:rsidRDefault="00F85CF6">
      <w:pPr>
        <w:keepNext/>
        <w:spacing w:after="170"/>
        <w:rPr>
          <w:b/>
          <w:szCs w:val="22"/>
          <w:rPrChange w:id="8593" w:author="Author2" w:date="2026-02-06T12:06:00Z">
            <w:rPr>
              <w:b/>
              <w:szCs w:val="22"/>
              <w:lang w:val="es-ES"/>
            </w:rPr>
          </w:rPrChange>
        </w:rPr>
        <w:pPrChange w:id="8594" w:author="Author2" w:date="2026-02-09T19:14:00Z">
          <w:pPr>
            <w:spacing w:after="170"/>
          </w:pPr>
        </w:pPrChange>
      </w:pPr>
      <w:r w:rsidRPr="008F7E82">
        <w:rPr>
          <w:lang w:val="en-US" w:eastAsia="en-US"/>
        </w:rPr>
        <w:drawing>
          <wp:inline distT="0" distB="0" distL="0" distR="0" wp14:anchorId="7CBC749B" wp14:editId="231D027E">
            <wp:extent cx="5462270" cy="264795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62270" cy="2647950"/>
                    </a:xfrm>
                    <a:prstGeom prst="rect">
                      <a:avLst/>
                    </a:prstGeom>
                    <a:noFill/>
                    <a:ln>
                      <a:noFill/>
                    </a:ln>
                  </pic:spPr>
                </pic:pic>
              </a:graphicData>
            </a:graphic>
          </wp:inline>
        </w:drawing>
      </w:r>
    </w:p>
    <w:p w14:paraId="787F704D" w14:textId="23C417F6" w:rsidR="00B71623" w:rsidRPr="008F7E82" w:rsidRDefault="00B71623" w:rsidP="00041F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2"/>
          <w:lang w:eastAsia="zh-CN"/>
          <w:rPrChange w:id="8595" w:author="Author2" w:date="2026-02-06T12:06:00Z">
            <w:rPr>
              <w:color w:val="212121"/>
              <w:szCs w:val="22"/>
              <w:lang w:val="es-ES" w:eastAsia="zh-CN"/>
            </w:rPr>
          </w:rPrChange>
        </w:rPr>
      </w:pPr>
    </w:p>
    <w:p w14:paraId="4C0429B1" w14:textId="77777777" w:rsidR="00B71623" w:rsidRPr="008F7E82" w:rsidRDefault="00B71623" w:rsidP="00041F88">
      <w:pPr>
        <w:keepNext/>
        <w:keepLines/>
        <w:autoSpaceDE w:val="0"/>
        <w:autoSpaceDN w:val="0"/>
        <w:adjustRightInd w:val="0"/>
        <w:rPr>
          <w:i/>
          <w:color w:val="212121"/>
          <w:szCs w:val="22"/>
          <w:lang w:eastAsia="zh-CN"/>
          <w:rPrChange w:id="8596" w:author="Author2" w:date="2026-02-06T12:06:00Z">
            <w:rPr>
              <w:i/>
              <w:color w:val="212121"/>
              <w:szCs w:val="22"/>
              <w:lang w:val="es-ES" w:eastAsia="zh-CN"/>
            </w:rPr>
          </w:rPrChange>
        </w:rPr>
      </w:pPr>
      <w:r w:rsidRPr="008F7E82">
        <w:rPr>
          <w:i/>
          <w:color w:val="212121"/>
          <w:szCs w:val="22"/>
          <w:lang w:eastAsia="zh-CN"/>
          <w:rPrChange w:id="8597" w:author="Author2" w:date="2026-02-06T12:06:00Z">
            <w:rPr>
              <w:i/>
              <w:color w:val="212121"/>
              <w:szCs w:val="22"/>
              <w:lang w:val="es-ES" w:eastAsia="zh-CN"/>
            </w:rPr>
          </w:rPrChange>
        </w:rPr>
        <w:t>Evaluación retrospectiva de laboratorio Post-hoc</w:t>
      </w:r>
    </w:p>
    <w:p w14:paraId="56C03E8C" w14:textId="77777777" w:rsidR="00111678" w:rsidRPr="008F7E82" w:rsidRDefault="00B71623" w:rsidP="00111678">
      <w:pPr>
        <w:autoSpaceDE w:val="0"/>
        <w:autoSpaceDN w:val="0"/>
        <w:adjustRightInd w:val="0"/>
        <w:rPr>
          <w:color w:val="212121"/>
          <w:szCs w:val="22"/>
          <w:lang w:eastAsia="zh-CN"/>
          <w:rPrChange w:id="8598" w:author="Author2" w:date="2026-02-06T12:06:00Z">
            <w:rPr>
              <w:color w:val="212121"/>
              <w:szCs w:val="22"/>
              <w:lang w:val="es-ES" w:eastAsia="zh-CN"/>
            </w:rPr>
          </w:rPrChange>
        </w:rPr>
      </w:pPr>
      <w:r w:rsidRPr="008F7E82">
        <w:rPr>
          <w:color w:val="212121"/>
          <w:szCs w:val="22"/>
          <w:lang w:eastAsia="zh-CN"/>
          <w:rPrChange w:id="8599" w:author="Author2" w:date="2026-02-06T12:06:00Z">
            <w:rPr>
              <w:color w:val="212121"/>
              <w:szCs w:val="22"/>
              <w:lang w:val="es-ES" w:eastAsia="zh-CN"/>
            </w:rPr>
          </w:rPrChange>
        </w:rPr>
        <w:t>Un total de 19/34(56%) de pacientes con PV que fueron tratados con MabThera fueron positivos a anticuerpos ADA a los 18</w:t>
      </w:r>
      <w:r w:rsidR="005613B5" w:rsidRPr="008F7E82">
        <w:rPr>
          <w:rPrChange w:id="8600" w:author="Author2" w:date="2026-02-06T12:06:00Z">
            <w:rPr>
              <w:lang w:val="es-ES"/>
            </w:rPr>
          </w:rPrChange>
        </w:rPr>
        <w:t> </w:t>
      </w:r>
      <w:r w:rsidRPr="008F7E82">
        <w:rPr>
          <w:color w:val="212121"/>
          <w:szCs w:val="22"/>
          <w:lang w:eastAsia="zh-CN"/>
          <w:rPrChange w:id="8601" w:author="Author2" w:date="2026-02-06T12:06:00Z">
            <w:rPr>
              <w:color w:val="212121"/>
              <w:szCs w:val="22"/>
              <w:lang w:val="es-ES" w:eastAsia="zh-CN"/>
            </w:rPr>
          </w:rPrChange>
        </w:rPr>
        <w:t>meses. La relevancia clínica de la formación de ADA en paciente con PV tratados con MabThera no es clara.</w:t>
      </w:r>
    </w:p>
    <w:p w14:paraId="282C5322" w14:textId="77777777" w:rsidR="005613B5" w:rsidRPr="008F7E82" w:rsidRDefault="005613B5" w:rsidP="00111678">
      <w:pPr>
        <w:autoSpaceDE w:val="0"/>
        <w:autoSpaceDN w:val="0"/>
        <w:adjustRightInd w:val="0"/>
        <w:rPr>
          <w:szCs w:val="22"/>
          <w:lang w:eastAsia="en-US"/>
          <w:rPrChange w:id="8602" w:author="Author2" w:date="2026-02-06T12:06:00Z">
            <w:rPr>
              <w:szCs w:val="22"/>
              <w:lang w:val="es-ES" w:eastAsia="en-US"/>
            </w:rPr>
          </w:rPrChange>
        </w:rPr>
      </w:pPr>
    </w:p>
    <w:p w14:paraId="477E03C3" w14:textId="77777777" w:rsidR="00111678" w:rsidRPr="008F7E82" w:rsidRDefault="00111678">
      <w:pPr>
        <w:keepNext/>
        <w:autoSpaceDE w:val="0"/>
        <w:autoSpaceDN w:val="0"/>
        <w:adjustRightInd w:val="0"/>
        <w:rPr>
          <w:iCs/>
          <w:szCs w:val="22"/>
          <w:lang w:eastAsia="en-US"/>
          <w:rPrChange w:id="8603" w:author="Author2" w:date="2026-02-06T12:06:00Z">
            <w:rPr>
              <w:iCs/>
              <w:szCs w:val="22"/>
              <w:lang w:val="es-ES" w:eastAsia="en-US"/>
            </w:rPr>
          </w:rPrChange>
        </w:rPr>
        <w:pPrChange w:id="8604" w:author="Author">
          <w:pPr>
            <w:autoSpaceDE w:val="0"/>
            <w:autoSpaceDN w:val="0"/>
            <w:adjustRightInd w:val="0"/>
          </w:pPr>
        </w:pPrChange>
      </w:pPr>
      <w:r w:rsidRPr="008F7E82">
        <w:rPr>
          <w:iCs/>
          <w:szCs w:val="22"/>
          <w:lang w:eastAsia="en-US"/>
          <w:rPrChange w:id="8605" w:author="Author2" w:date="2026-02-06T12:06:00Z">
            <w:rPr>
              <w:i/>
              <w:szCs w:val="22"/>
              <w:lang w:val="es-ES" w:eastAsia="en-US"/>
            </w:rPr>
          </w:rPrChange>
        </w:rPr>
        <w:t>Estudio 2 de PV (Estudio WA29330)</w:t>
      </w:r>
    </w:p>
    <w:p w14:paraId="48632376" w14:textId="77777777" w:rsidR="00111678" w:rsidRPr="008F7E82" w:rsidRDefault="00111678">
      <w:pPr>
        <w:keepNext/>
        <w:autoSpaceDE w:val="0"/>
        <w:autoSpaceDN w:val="0"/>
        <w:adjustRightInd w:val="0"/>
        <w:rPr>
          <w:szCs w:val="22"/>
          <w:lang w:eastAsia="en-US"/>
          <w:rPrChange w:id="8606" w:author="Author2" w:date="2026-02-06T12:06:00Z">
            <w:rPr>
              <w:szCs w:val="22"/>
              <w:lang w:val="es-ES" w:eastAsia="en-US"/>
            </w:rPr>
          </w:rPrChange>
        </w:rPr>
        <w:pPrChange w:id="8607" w:author="Author">
          <w:pPr>
            <w:autoSpaceDE w:val="0"/>
            <w:autoSpaceDN w:val="0"/>
            <w:adjustRightInd w:val="0"/>
          </w:pPr>
        </w:pPrChange>
      </w:pPr>
      <w:r w:rsidRPr="008F7E82">
        <w:rPr>
          <w:szCs w:val="22"/>
          <w:lang w:eastAsia="en-US"/>
          <w:rPrChange w:id="8608" w:author="Author2" w:date="2026-02-06T12:06:00Z">
            <w:rPr>
              <w:szCs w:val="22"/>
              <w:lang w:val="es-ES" w:eastAsia="en-US"/>
            </w:rPr>
          </w:rPrChange>
        </w:rPr>
        <w:t>En un estudio aleatorizado, doble ciego, doble simulado, de comparación activa, multicéntrico, se evaluó la eficacia y seguridad de MabThera en comparación con micofenolato mofetilo (MFM) en pacientes con PV de moderado a grave que habían recibido 60-120</w:t>
      </w:r>
      <w:r w:rsidR="005613B5" w:rsidRPr="008F7E82">
        <w:rPr>
          <w:rPrChange w:id="8609" w:author="Author2" w:date="2026-02-06T12:06:00Z">
            <w:rPr>
              <w:lang w:val="es-ES"/>
            </w:rPr>
          </w:rPrChange>
        </w:rPr>
        <w:t> </w:t>
      </w:r>
      <w:r w:rsidRPr="008F7E82">
        <w:rPr>
          <w:szCs w:val="22"/>
          <w:lang w:eastAsia="en-US"/>
          <w:rPrChange w:id="8610" w:author="Author2" w:date="2026-02-06T12:06:00Z">
            <w:rPr>
              <w:szCs w:val="22"/>
              <w:lang w:val="es-ES" w:eastAsia="en-US"/>
            </w:rPr>
          </w:rPrChange>
        </w:rPr>
        <w:t>mg/día de prednisona oral o equivalente (1,0-1,5</w:t>
      </w:r>
      <w:r w:rsidR="005613B5" w:rsidRPr="008F7E82">
        <w:rPr>
          <w:rPrChange w:id="8611" w:author="Author2" w:date="2026-02-06T12:06:00Z">
            <w:rPr>
              <w:lang w:val="es-ES"/>
            </w:rPr>
          </w:rPrChange>
        </w:rPr>
        <w:t> </w:t>
      </w:r>
      <w:r w:rsidRPr="008F7E82">
        <w:rPr>
          <w:szCs w:val="22"/>
          <w:lang w:eastAsia="en-US"/>
          <w:rPrChange w:id="8612" w:author="Author2" w:date="2026-02-06T12:06:00Z">
            <w:rPr>
              <w:szCs w:val="22"/>
              <w:lang w:val="es-ES" w:eastAsia="en-US"/>
            </w:rPr>
          </w:rPrChange>
        </w:rPr>
        <w:t>mh/kg/día) en el momento de ingreso en el estudio y se disminuye gradualmente hasta alcanzar una dosis de 60 u 80</w:t>
      </w:r>
      <w:r w:rsidR="005613B5" w:rsidRPr="008F7E82">
        <w:rPr>
          <w:rPrChange w:id="8613" w:author="Author2" w:date="2026-02-06T12:06:00Z">
            <w:rPr>
              <w:lang w:val="es-ES"/>
            </w:rPr>
          </w:rPrChange>
        </w:rPr>
        <w:t> </w:t>
      </w:r>
      <w:r w:rsidRPr="008F7E82">
        <w:rPr>
          <w:szCs w:val="22"/>
          <w:lang w:eastAsia="en-US"/>
          <w:rPrChange w:id="8614" w:author="Author2" w:date="2026-02-06T12:06:00Z">
            <w:rPr>
              <w:szCs w:val="22"/>
              <w:lang w:val="es-ES" w:eastAsia="en-US"/>
            </w:rPr>
          </w:rPrChange>
        </w:rPr>
        <w:t>mg/día para el día 1. En pacientes diagnosticados con PV dentro de los 24</w:t>
      </w:r>
      <w:r w:rsidR="005613B5" w:rsidRPr="008F7E82">
        <w:rPr>
          <w:rPrChange w:id="8615" w:author="Author2" w:date="2026-02-06T12:06:00Z">
            <w:rPr>
              <w:lang w:val="es-ES"/>
            </w:rPr>
          </w:rPrChange>
        </w:rPr>
        <w:t> </w:t>
      </w:r>
      <w:r w:rsidRPr="008F7E82">
        <w:rPr>
          <w:szCs w:val="22"/>
          <w:lang w:eastAsia="en-US"/>
          <w:rPrChange w:id="8616" w:author="Author2" w:date="2026-02-06T12:06:00Z">
            <w:rPr>
              <w:szCs w:val="22"/>
              <w:lang w:val="es-ES" w:eastAsia="en-US"/>
            </w:rPr>
          </w:rPrChange>
        </w:rPr>
        <w:t xml:space="preserve">meses anteriores y con evidencia de enfermedad de moderada a grave (definida como una Pemphigus Disease Area Index, PDAI calificación de actividad total de </w:t>
      </w:r>
      <w:r w:rsidRPr="008F7E82">
        <w:rPr>
          <w:rFonts w:ascii="Symbol" w:hAnsi="Symbol" w:cs="Arial"/>
          <w:sz w:val="20"/>
        </w:rPr>
        <w:sym w:font="Symbol" w:char="F0B3"/>
      </w:r>
      <w:r w:rsidRPr="008F7E82">
        <w:rPr>
          <w:szCs w:val="22"/>
          <w:lang w:eastAsia="en-US"/>
          <w:rPrChange w:id="8617" w:author="Author2" w:date="2026-02-06T12:06:00Z">
            <w:rPr>
              <w:szCs w:val="22"/>
              <w:lang w:val="es-ES" w:eastAsia="en-US"/>
            </w:rPr>
          </w:rPrChange>
        </w:rPr>
        <w:t>15).</w:t>
      </w:r>
    </w:p>
    <w:p w14:paraId="1E54349F" w14:textId="77777777" w:rsidR="00111678" w:rsidRPr="008F7E82" w:rsidRDefault="00111678" w:rsidP="00111678">
      <w:pPr>
        <w:autoSpaceDE w:val="0"/>
        <w:autoSpaceDN w:val="0"/>
        <w:adjustRightInd w:val="0"/>
        <w:rPr>
          <w:szCs w:val="22"/>
          <w:lang w:eastAsia="en-US"/>
          <w:rPrChange w:id="8618" w:author="Author2" w:date="2026-02-06T12:06:00Z">
            <w:rPr>
              <w:szCs w:val="22"/>
              <w:lang w:val="es-ES" w:eastAsia="en-US"/>
            </w:rPr>
          </w:rPrChange>
        </w:rPr>
      </w:pPr>
    </w:p>
    <w:p w14:paraId="1F736791" w14:textId="77777777" w:rsidR="00111678" w:rsidRPr="008F7E82" w:rsidRDefault="00111678" w:rsidP="00111678">
      <w:pPr>
        <w:autoSpaceDE w:val="0"/>
        <w:autoSpaceDN w:val="0"/>
        <w:adjustRightInd w:val="0"/>
        <w:rPr>
          <w:szCs w:val="22"/>
          <w:lang w:eastAsia="en-US"/>
          <w:rPrChange w:id="8619" w:author="Author2" w:date="2026-02-06T12:06:00Z">
            <w:rPr>
              <w:szCs w:val="22"/>
              <w:lang w:val="es-ES" w:eastAsia="en-US"/>
            </w:rPr>
          </w:rPrChange>
        </w:rPr>
      </w:pPr>
      <w:r w:rsidRPr="008F7E82">
        <w:rPr>
          <w:szCs w:val="22"/>
          <w:lang w:eastAsia="en-US"/>
          <w:rPrChange w:id="8620" w:author="Author2" w:date="2026-02-06T12:06:00Z">
            <w:rPr>
              <w:szCs w:val="22"/>
              <w:lang w:val="es-ES" w:eastAsia="en-US"/>
            </w:rPr>
          </w:rPrChange>
        </w:rPr>
        <w:t>Ciento treinta y cinco pacientes fueron asignados al azar al tratamiento con MabThera 1000</w:t>
      </w:r>
      <w:r w:rsidR="005613B5" w:rsidRPr="008F7E82">
        <w:rPr>
          <w:rPrChange w:id="8621" w:author="Author2" w:date="2026-02-06T12:06:00Z">
            <w:rPr>
              <w:lang w:val="es-ES"/>
            </w:rPr>
          </w:rPrChange>
        </w:rPr>
        <w:t> </w:t>
      </w:r>
      <w:r w:rsidRPr="008F7E82">
        <w:rPr>
          <w:szCs w:val="22"/>
          <w:lang w:eastAsia="en-US"/>
          <w:rPrChange w:id="8622" w:author="Author2" w:date="2026-02-06T12:06:00Z">
            <w:rPr>
              <w:szCs w:val="22"/>
              <w:lang w:val="es-ES" w:eastAsia="en-US"/>
            </w:rPr>
          </w:rPrChange>
        </w:rPr>
        <w:t>mg administrados el día 1, día 15, semana</w:t>
      </w:r>
      <w:r w:rsidR="005613B5" w:rsidRPr="008F7E82">
        <w:rPr>
          <w:rPrChange w:id="8623" w:author="Author2" w:date="2026-02-06T12:06:00Z">
            <w:rPr>
              <w:lang w:val="es-ES"/>
            </w:rPr>
          </w:rPrChange>
        </w:rPr>
        <w:t> </w:t>
      </w:r>
      <w:r w:rsidRPr="008F7E82">
        <w:rPr>
          <w:szCs w:val="22"/>
          <w:lang w:eastAsia="en-US"/>
          <w:rPrChange w:id="8624" w:author="Author2" w:date="2026-02-06T12:06:00Z">
            <w:rPr>
              <w:szCs w:val="22"/>
              <w:lang w:val="es-ES" w:eastAsia="en-US"/>
            </w:rPr>
          </w:rPrChange>
        </w:rPr>
        <w:t>24 y semana</w:t>
      </w:r>
      <w:r w:rsidR="005613B5" w:rsidRPr="008F7E82">
        <w:rPr>
          <w:rPrChange w:id="8625" w:author="Author2" w:date="2026-02-06T12:06:00Z">
            <w:rPr>
              <w:lang w:val="es-ES"/>
            </w:rPr>
          </w:rPrChange>
        </w:rPr>
        <w:t> </w:t>
      </w:r>
      <w:r w:rsidRPr="008F7E82">
        <w:rPr>
          <w:szCs w:val="22"/>
          <w:lang w:eastAsia="en-US"/>
          <w:rPrChange w:id="8626" w:author="Author2" w:date="2026-02-06T12:06:00Z">
            <w:rPr>
              <w:szCs w:val="22"/>
              <w:lang w:val="es-ES" w:eastAsia="en-US"/>
            </w:rPr>
          </w:rPrChange>
        </w:rPr>
        <w:t>26 o con MFM oral 2</w:t>
      </w:r>
      <w:r w:rsidR="005613B5" w:rsidRPr="008F7E82">
        <w:rPr>
          <w:rPrChange w:id="8627" w:author="Author2" w:date="2026-02-06T12:06:00Z">
            <w:rPr>
              <w:lang w:val="es-ES"/>
            </w:rPr>
          </w:rPrChange>
        </w:rPr>
        <w:t> </w:t>
      </w:r>
      <w:r w:rsidRPr="008F7E82">
        <w:rPr>
          <w:szCs w:val="22"/>
          <w:lang w:eastAsia="en-US"/>
          <w:rPrChange w:id="8628" w:author="Author2" w:date="2026-02-06T12:06:00Z">
            <w:rPr>
              <w:szCs w:val="22"/>
              <w:lang w:val="es-ES" w:eastAsia="en-US"/>
            </w:rPr>
          </w:rPrChange>
        </w:rPr>
        <w:t>g / día durante 52</w:t>
      </w:r>
      <w:r w:rsidR="005613B5" w:rsidRPr="008F7E82">
        <w:rPr>
          <w:rPrChange w:id="8629" w:author="Author2" w:date="2026-02-06T12:06:00Z">
            <w:rPr>
              <w:lang w:val="es-ES"/>
            </w:rPr>
          </w:rPrChange>
        </w:rPr>
        <w:t> </w:t>
      </w:r>
      <w:r w:rsidRPr="008F7E82">
        <w:rPr>
          <w:szCs w:val="22"/>
          <w:lang w:eastAsia="en-US"/>
          <w:rPrChange w:id="8630" w:author="Author2" w:date="2026-02-06T12:06:00Z">
            <w:rPr>
              <w:szCs w:val="22"/>
              <w:lang w:val="es-ES" w:eastAsia="en-US"/>
            </w:rPr>
          </w:rPrChange>
        </w:rPr>
        <w:t>semanas en combinación con 60 u 80</w:t>
      </w:r>
      <w:r w:rsidR="005613B5" w:rsidRPr="008F7E82">
        <w:rPr>
          <w:rPrChange w:id="8631" w:author="Author2" w:date="2026-02-06T12:06:00Z">
            <w:rPr>
              <w:lang w:val="es-ES"/>
            </w:rPr>
          </w:rPrChange>
        </w:rPr>
        <w:t> </w:t>
      </w:r>
      <w:r w:rsidRPr="008F7E82">
        <w:rPr>
          <w:szCs w:val="22"/>
          <w:lang w:eastAsia="en-US"/>
          <w:rPrChange w:id="8632" w:author="Author2" w:date="2026-02-06T12:06:00Z">
            <w:rPr>
              <w:szCs w:val="22"/>
              <w:lang w:val="es-ES" w:eastAsia="en-US"/>
            </w:rPr>
          </w:rPrChange>
        </w:rPr>
        <w:t>mg de prednisona oral con el objetivo de disminuir gradualmente a 0</w:t>
      </w:r>
      <w:r w:rsidR="005613B5" w:rsidRPr="008F7E82">
        <w:rPr>
          <w:rPrChange w:id="8633" w:author="Author2" w:date="2026-02-06T12:06:00Z">
            <w:rPr>
              <w:lang w:val="es-ES"/>
            </w:rPr>
          </w:rPrChange>
        </w:rPr>
        <w:t> </w:t>
      </w:r>
      <w:r w:rsidRPr="008F7E82">
        <w:rPr>
          <w:szCs w:val="22"/>
          <w:lang w:eastAsia="en-US"/>
          <w:rPrChange w:id="8634" w:author="Author2" w:date="2026-02-06T12:06:00Z">
            <w:rPr>
              <w:szCs w:val="22"/>
              <w:lang w:val="es-ES" w:eastAsia="en-US"/>
            </w:rPr>
          </w:rPrChange>
        </w:rPr>
        <w:t>mg / día de prednisona en la semana</w:t>
      </w:r>
      <w:r w:rsidR="005613B5" w:rsidRPr="008F7E82">
        <w:rPr>
          <w:rPrChange w:id="8635" w:author="Author2" w:date="2026-02-06T12:06:00Z">
            <w:rPr>
              <w:lang w:val="es-ES"/>
            </w:rPr>
          </w:rPrChange>
        </w:rPr>
        <w:t> </w:t>
      </w:r>
      <w:r w:rsidRPr="008F7E82">
        <w:rPr>
          <w:szCs w:val="22"/>
          <w:lang w:eastAsia="en-US"/>
          <w:rPrChange w:id="8636" w:author="Author2" w:date="2026-02-06T12:06:00Z">
            <w:rPr>
              <w:szCs w:val="22"/>
              <w:lang w:val="es-ES" w:eastAsia="en-US"/>
            </w:rPr>
          </w:rPrChange>
        </w:rPr>
        <w:t xml:space="preserve">24. </w:t>
      </w:r>
    </w:p>
    <w:p w14:paraId="2958FB2C" w14:textId="77777777" w:rsidR="00111678" w:rsidRPr="008F7E82" w:rsidRDefault="00111678" w:rsidP="00111678">
      <w:pPr>
        <w:autoSpaceDE w:val="0"/>
        <w:autoSpaceDN w:val="0"/>
        <w:adjustRightInd w:val="0"/>
        <w:rPr>
          <w:szCs w:val="22"/>
          <w:lang w:eastAsia="en-US"/>
          <w:rPrChange w:id="8637" w:author="Author2" w:date="2026-02-06T12:06:00Z">
            <w:rPr>
              <w:szCs w:val="22"/>
              <w:lang w:val="es-ES" w:eastAsia="en-US"/>
            </w:rPr>
          </w:rPrChange>
        </w:rPr>
      </w:pPr>
    </w:p>
    <w:p w14:paraId="55A88420" w14:textId="77777777" w:rsidR="00111678" w:rsidRPr="008F7E82" w:rsidRDefault="00111678" w:rsidP="00111678">
      <w:pPr>
        <w:autoSpaceDE w:val="0"/>
        <w:autoSpaceDN w:val="0"/>
        <w:adjustRightInd w:val="0"/>
        <w:rPr>
          <w:szCs w:val="22"/>
          <w:lang w:eastAsia="en-US"/>
          <w:rPrChange w:id="8638" w:author="Author2" w:date="2026-02-06T12:06:00Z">
            <w:rPr>
              <w:szCs w:val="22"/>
              <w:lang w:val="es-ES" w:eastAsia="en-US"/>
            </w:rPr>
          </w:rPrChange>
        </w:rPr>
      </w:pPr>
      <w:r w:rsidRPr="008F7E82">
        <w:rPr>
          <w:szCs w:val="22"/>
          <w:lang w:eastAsia="en-US"/>
          <w:rPrChange w:id="8639" w:author="Author2" w:date="2026-02-06T12:06:00Z">
            <w:rPr>
              <w:szCs w:val="22"/>
              <w:lang w:val="es-ES" w:eastAsia="en-US"/>
            </w:rPr>
          </w:rPrChange>
        </w:rPr>
        <w:t xml:space="preserve">El objetivo primario de eficacia para este estudio fue evaluar en la </w:t>
      </w:r>
      <w:r w:rsidR="005613B5" w:rsidRPr="008F7E82">
        <w:rPr>
          <w:szCs w:val="22"/>
          <w:lang w:eastAsia="en-US"/>
          <w:rPrChange w:id="8640" w:author="Author2" w:date="2026-02-06T12:06:00Z">
            <w:rPr>
              <w:szCs w:val="22"/>
              <w:lang w:val="es-ES" w:eastAsia="en-US"/>
            </w:rPr>
          </w:rPrChange>
        </w:rPr>
        <w:t>S</w:t>
      </w:r>
      <w:r w:rsidRPr="008F7E82">
        <w:rPr>
          <w:szCs w:val="22"/>
          <w:lang w:eastAsia="en-US"/>
          <w:rPrChange w:id="8641" w:author="Author2" w:date="2026-02-06T12:06:00Z">
            <w:rPr>
              <w:szCs w:val="22"/>
              <w:lang w:val="es-ES" w:eastAsia="en-US"/>
            </w:rPr>
          </w:rPrChange>
        </w:rPr>
        <w:t>emana</w:t>
      </w:r>
      <w:r w:rsidR="005613B5" w:rsidRPr="008F7E82">
        <w:rPr>
          <w:rPrChange w:id="8642" w:author="Author2" w:date="2026-02-06T12:06:00Z">
            <w:rPr>
              <w:lang w:val="es-ES"/>
            </w:rPr>
          </w:rPrChange>
        </w:rPr>
        <w:t> </w:t>
      </w:r>
      <w:r w:rsidRPr="008F7E82">
        <w:rPr>
          <w:szCs w:val="22"/>
          <w:lang w:eastAsia="en-US"/>
          <w:rPrChange w:id="8643" w:author="Author2" w:date="2026-02-06T12:06:00Z">
            <w:rPr>
              <w:szCs w:val="22"/>
              <w:lang w:val="es-ES" w:eastAsia="en-US"/>
            </w:rPr>
          </w:rPrChange>
        </w:rPr>
        <w:t>52, la eficacia de MabThera en comparación con MFM para lograr una remisión completa sostenida definida como lograr la curación de lesiones sin nuevas lesiones activas (es decir, clasificación de actividad PDAI de 0) mientras tomaban 0</w:t>
      </w:r>
      <w:r w:rsidR="005613B5" w:rsidRPr="008F7E82">
        <w:rPr>
          <w:rPrChange w:id="8644" w:author="Author2" w:date="2026-02-06T12:06:00Z">
            <w:rPr>
              <w:lang w:val="es-ES"/>
            </w:rPr>
          </w:rPrChange>
        </w:rPr>
        <w:t> </w:t>
      </w:r>
      <w:r w:rsidRPr="008F7E82">
        <w:rPr>
          <w:szCs w:val="22"/>
          <w:lang w:eastAsia="en-US"/>
          <w:rPrChange w:id="8645" w:author="Author2" w:date="2026-02-06T12:06:00Z">
            <w:rPr>
              <w:szCs w:val="22"/>
              <w:lang w:val="es-ES" w:eastAsia="en-US"/>
            </w:rPr>
          </w:rPrChange>
        </w:rPr>
        <w:t>mg / día prednisona o equivalente, y mantener esta respuesta durante al menos 16</w:t>
      </w:r>
      <w:r w:rsidR="005613B5" w:rsidRPr="008F7E82">
        <w:rPr>
          <w:rPrChange w:id="8646" w:author="Author2" w:date="2026-02-06T12:06:00Z">
            <w:rPr>
              <w:lang w:val="es-ES"/>
            </w:rPr>
          </w:rPrChange>
        </w:rPr>
        <w:t> </w:t>
      </w:r>
      <w:r w:rsidRPr="008F7E82">
        <w:rPr>
          <w:szCs w:val="22"/>
          <w:lang w:eastAsia="en-US"/>
          <w:rPrChange w:id="8647" w:author="Author2" w:date="2026-02-06T12:06:00Z">
            <w:rPr>
              <w:szCs w:val="22"/>
              <w:lang w:val="es-ES" w:eastAsia="en-US"/>
            </w:rPr>
          </w:rPrChange>
        </w:rPr>
        <w:t>semanas consecutivas, durante el período de tratamiento de 52</w:t>
      </w:r>
      <w:r w:rsidR="005613B5" w:rsidRPr="008F7E82">
        <w:rPr>
          <w:rPrChange w:id="8648" w:author="Author2" w:date="2026-02-06T12:06:00Z">
            <w:rPr>
              <w:lang w:val="es-ES"/>
            </w:rPr>
          </w:rPrChange>
        </w:rPr>
        <w:t> </w:t>
      </w:r>
      <w:r w:rsidRPr="008F7E82">
        <w:rPr>
          <w:szCs w:val="22"/>
          <w:lang w:eastAsia="en-US"/>
          <w:rPrChange w:id="8649" w:author="Author2" w:date="2026-02-06T12:06:00Z">
            <w:rPr>
              <w:szCs w:val="22"/>
              <w:lang w:val="es-ES" w:eastAsia="en-US"/>
            </w:rPr>
          </w:rPrChange>
        </w:rPr>
        <w:t>semanas.</w:t>
      </w:r>
    </w:p>
    <w:p w14:paraId="3CE1A1DB" w14:textId="77777777" w:rsidR="00111678" w:rsidRPr="008F7E82" w:rsidRDefault="00111678" w:rsidP="00111678">
      <w:pPr>
        <w:autoSpaceDE w:val="0"/>
        <w:autoSpaceDN w:val="0"/>
        <w:adjustRightInd w:val="0"/>
        <w:rPr>
          <w:szCs w:val="22"/>
          <w:lang w:eastAsia="en-US"/>
          <w:rPrChange w:id="8650" w:author="Author2" w:date="2026-02-06T12:06:00Z">
            <w:rPr>
              <w:szCs w:val="22"/>
              <w:lang w:val="es-ES" w:eastAsia="en-US"/>
            </w:rPr>
          </w:rPrChange>
        </w:rPr>
      </w:pPr>
    </w:p>
    <w:p w14:paraId="370B2D6B" w14:textId="77777777" w:rsidR="00111678" w:rsidRPr="008F7E82" w:rsidRDefault="00111678" w:rsidP="00111678">
      <w:pPr>
        <w:autoSpaceDE w:val="0"/>
        <w:autoSpaceDN w:val="0"/>
        <w:adjustRightInd w:val="0"/>
        <w:rPr>
          <w:i/>
          <w:szCs w:val="22"/>
          <w:lang w:eastAsia="en-US"/>
          <w:rPrChange w:id="8651" w:author="Author2" w:date="2026-02-06T12:06:00Z">
            <w:rPr>
              <w:i/>
              <w:szCs w:val="22"/>
              <w:lang w:val="es-ES" w:eastAsia="en-US"/>
            </w:rPr>
          </w:rPrChange>
        </w:rPr>
      </w:pPr>
      <w:r w:rsidRPr="008F7E82">
        <w:rPr>
          <w:i/>
          <w:szCs w:val="22"/>
          <w:lang w:eastAsia="en-US"/>
          <w:rPrChange w:id="8652" w:author="Author2" w:date="2026-02-06T12:06:00Z">
            <w:rPr>
              <w:i/>
              <w:szCs w:val="22"/>
              <w:lang w:val="es-ES" w:eastAsia="en-US"/>
            </w:rPr>
          </w:rPrChange>
        </w:rPr>
        <w:t>Resultados del Estudio 2 de PV</w:t>
      </w:r>
    </w:p>
    <w:p w14:paraId="42DA3A10" w14:textId="77777777" w:rsidR="00111678" w:rsidRPr="008F7E82" w:rsidRDefault="00111678" w:rsidP="00111678">
      <w:pPr>
        <w:autoSpaceDE w:val="0"/>
        <w:autoSpaceDN w:val="0"/>
        <w:adjustRightInd w:val="0"/>
        <w:rPr>
          <w:szCs w:val="22"/>
          <w:lang w:eastAsia="en-US"/>
          <w:rPrChange w:id="8653" w:author="Author2" w:date="2026-02-06T12:06:00Z">
            <w:rPr>
              <w:szCs w:val="22"/>
              <w:lang w:val="es-ES" w:eastAsia="en-US"/>
            </w:rPr>
          </w:rPrChange>
        </w:rPr>
      </w:pPr>
      <w:r w:rsidRPr="008F7E82">
        <w:rPr>
          <w:szCs w:val="22"/>
          <w:lang w:eastAsia="en-US"/>
          <w:rPrChange w:id="8654" w:author="Author2" w:date="2026-02-06T12:06:00Z">
            <w:rPr>
              <w:szCs w:val="22"/>
              <w:lang w:val="es-ES" w:eastAsia="en-US"/>
            </w:rPr>
          </w:rPrChange>
        </w:rPr>
        <w:t xml:space="preserve">El estudio demostró la superioridad de MabThera sobre MFM en combinación con una disminución gradual de corticosteroides orales alcanzando un nivel de corticosteroides CRoff </w:t>
      </w:r>
      <w:r w:rsidRPr="008F7E82">
        <w:rPr>
          <w:rFonts w:ascii="Symbol" w:hAnsi="Symbol" w:cs="Arial"/>
          <w:sz w:val="20"/>
        </w:rPr>
        <w:sym w:font="Symbol" w:char="F0B3"/>
      </w:r>
      <w:r w:rsidR="005613B5" w:rsidRPr="008F7E82">
        <w:rPr>
          <w:rPrChange w:id="8655" w:author="Author2" w:date="2026-02-06T12:06:00Z">
            <w:rPr>
              <w:lang w:val="es-ES"/>
            </w:rPr>
          </w:rPrChange>
        </w:rPr>
        <w:t> </w:t>
      </w:r>
      <w:r w:rsidRPr="008F7E82">
        <w:rPr>
          <w:szCs w:val="22"/>
          <w:lang w:eastAsia="en-US"/>
          <w:rPrChange w:id="8656" w:author="Author2" w:date="2026-02-06T12:06:00Z">
            <w:rPr>
              <w:szCs w:val="22"/>
              <w:lang w:val="es-ES" w:eastAsia="en-US"/>
            </w:rPr>
          </w:rPrChange>
        </w:rPr>
        <w:t>16</w:t>
      </w:r>
      <w:r w:rsidR="005613B5" w:rsidRPr="008F7E82">
        <w:rPr>
          <w:rPrChange w:id="8657" w:author="Author2" w:date="2026-02-06T12:06:00Z">
            <w:rPr>
              <w:lang w:val="es-ES"/>
            </w:rPr>
          </w:rPrChange>
        </w:rPr>
        <w:t> </w:t>
      </w:r>
      <w:r w:rsidRPr="008F7E82">
        <w:rPr>
          <w:szCs w:val="22"/>
          <w:lang w:eastAsia="en-US"/>
          <w:rPrChange w:id="8658" w:author="Author2" w:date="2026-02-06T12:06:00Z">
            <w:rPr>
              <w:szCs w:val="22"/>
              <w:lang w:val="es-ES" w:eastAsia="en-US"/>
            </w:rPr>
          </w:rPrChange>
        </w:rPr>
        <w:t xml:space="preserve">semanas en la </w:t>
      </w:r>
      <w:r w:rsidR="005613B5" w:rsidRPr="008F7E82">
        <w:rPr>
          <w:szCs w:val="22"/>
          <w:lang w:eastAsia="en-US"/>
          <w:rPrChange w:id="8659" w:author="Author2" w:date="2026-02-06T12:06:00Z">
            <w:rPr>
              <w:szCs w:val="22"/>
              <w:lang w:val="es-ES" w:eastAsia="en-US"/>
            </w:rPr>
          </w:rPrChange>
        </w:rPr>
        <w:t>S</w:t>
      </w:r>
      <w:r w:rsidRPr="008F7E82">
        <w:rPr>
          <w:szCs w:val="22"/>
          <w:lang w:eastAsia="en-US"/>
          <w:rPrChange w:id="8660" w:author="Author2" w:date="2026-02-06T12:06:00Z">
            <w:rPr>
              <w:szCs w:val="22"/>
              <w:lang w:val="es-ES" w:eastAsia="en-US"/>
            </w:rPr>
          </w:rPrChange>
        </w:rPr>
        <w:t xml:space="preserve">emana 52 en pacientes con PV (Tabla 19). La mayoría de los pacientes de la población mITT (74%) fueron nuevamente diagnosticados y el 26% de los pacientes tenían enfermedad establecida (duración de la enfermedad </w:t>
      </w:r>
      <w:r w:rsidRPr="008F7E82">
        <w:rPr>
          <w:rFonts w:ascii="Symbol" w:hAnsi="Symbol" w:cs="Arial"/>
          <w:sz w:val="20"/>
        </w:rPr>
        <w:sym w:font="Symbol" w:char="F0B3"/>
      </w:r>
      <w:r w:rsidR="005613B5" w:rsidRPr="008F7E82">
        <w:rPr>
          <w:rPrChange w:id="8661" w:author="Author2" w:date="2026-02-06T12:06:00Z">
            <w:rPr>
              <w:lang w:val="es-ES"/>
            </w:rPr>
          </w:rPrChange>
        </w:rPr>
        <w:t> </w:t>
      </w:r>
      <w:r w:rsidRPr="008F7E82">
        <w:rPr>
          <w:szCs w:val="22"/>
          <w:lang w:eastAsia="en-US"/>
          <w:rPrChange w:id="8662" w:author="Author2" w:date="2026-02-06T12:06:00Z">
            <w:rPr>
              <w:szCs w:val="22"/>
              <w:lang w:val="es-ES" w:eastAsia="en-US"/>
            </w:rPr>
          </w:rPrChange>
        </w:rPr>
        <w:t>6</w:t>
      </w:r>
      <w:r w:rsidR="005613B5" w:rsidRPr="008F7E82">
        <w:rPr>
          <w:rPrChange w:id="8663" w:author="Author2" w:date="2026-02-06T12:06:00Z">
            <w:rPr>
              <w:lang w:val="es-ES"/>
            </w:rPr>
          </w:rPrChange>
        </w:rPr>
        <w:t> </w:t>
      </w:r>
      <w:r w:rsidRPr="008F7E82">
        <w:rPr>
          <w:szCs w:val="22"/>
          <w:lang w:eastAsia="en-US"/>
          <w:rPrChange w:id="8664" w:author="Author2" w:date="2026-02-06T12:06:00Z">
            <w:rPr>
              <w:szCs w:val="22"/>
              <w:lang w:val="es-ES" w:eastAsia="en-US"/>
            </w:rPr>
          </w:rPrChange>
        </w:rPr>
        <w:t>meses y recibieron tratamiento previo para PV).</w:t>
      </w:r>
    </w:p>
    <w:p w14:paraId="48F249A2" w14:textId="77777777" w:rsidR="00111678" w:rsidRPr="008F7E82" w:rsidRDefault="00111678" w:rsidP="00111678">
      <w:pPr>
        <w:autoSpaceDE w:val="0"/>
        <w:autoSpaceDN w:val="0"/>
        <w:adjustRightInd w:val="0"/>
        <w:rPr>
          <w:szCs w:val="22"/>
          <w:lang w:eastAsia="en-US"/>
          <w:rPrChange w:id="8665" w:author="Author2" w:date="2026-02-06T12:06:00Z">
            <w:rPr>
              <w:szCs w:val="22"/>
              <w:lang w:val="es-ES" w:eastAsia="en-US"/>
            </w:rPr>
          </w:rPrChange>
        </w:rPr>
      </w:pPr>
    </w:p>
    <w:p w14:paraId="11FFB32E" w14:textId="1A1D1241" w:rsidR="00111678" w:rsidRPr="008F7E82" w:rsidRDefault="00111678" w:rsidP="003D5D03">
      <w:pPr>
        <w:keepNext/>
        <w:keepLines/>
        <w:ind w:left="1120" w:hanging="1120"/>
        <w:rPr>
          <w:b/>
          <w:rPrChange w:id="8666" w:author="Author2" w:date="2026-02-06T12:06:00Z">
            <w:rPr>
              <w:b/>
              <w:lang w:val="es-ES"/>
            </w:rPr>
          </w:rPrChange>
        </w:rPr>
      </w:pPr>
      <w:r w:rsidRPr="008F7E82">
        <w:rPr>
          <w:b/>
          <w:rPrChange w:id="8667" w:author="Author2" w:date="2026-02-06T12:06:00Z">
            <w:rPr>
              <w:b/>
              <w:lang w:val="es-ES"/>
            </w:rPr>
          </w:rPrChange>
        </w:rPr>
        <w:t>Tabla</w:t>
      </w:r>
      <w:ins w:id="8668" w:author="Author2" w:date="2026-02-09T19:35:00Z">
        <w:r w:rsidR="00BD6168">
          <w:rPr>
            <w:b/>
          </w:rPr>
          <w:t> </w:t>
        </w:r>
      </w:ins>
      <w:del w:id="8669" w:author="Author2" w:date="2026-02-09T19:35:00Z">
        <w:r w:rsidRPr="008F7E82" w:rsidDel="00BD6168">
          <w:rPr>
            <w:b/>
            <w:rPrChange w:id="8670" w:author="Author2" w:date="2026-02-06T12:06:00Z">
              <w:rPr>
                <w:b/>
                <w:lang w:val="es-ES"/>
              </w:rPr>
            </w:rPrChange>
          </w:rPr>
          <w:delText xml:space="preserve"> </w:delText>
        </w:r>
      </w:del>
      <w:r w:rsidR="00483692" w:rsidRPr="008F7E82">
        <w:rPr>
          <w:b/>
          <w:rPrChange w:id="8671" w:author="Author2" w:date="2026-02-06T12:06:00Z">
            <w:rPr>
              <w:b/>
              <w:lang w:val="es-ES"/>
            </w:rPr>
          </w:rPrChange>
        </w:rPr>
        <w:t>23</w:t>
      </w:r>
      <w:r w:rsidRPr="008F7E82">
        <w:rPr>
          <w:b/>
          <w:rPrChange w:id="8672" w:author="Author2" w:date="2026-02-06T12:06:00Z">
            <w:rPr>
              <w:b/>
              <w:lang w:val="es-ES"/>
            </w:rPr>
          </w:rPrChange>
        </w:rPr>
        <w:t xml:space="preserve"> </w:t>
      </w:r>
      <w:r w:rsidRPr="008F7E82">
        <w:rPr>
          <w:b/>
          <w:rPrChange w:id="8673" w:author="Author2" w:date="2026-02-06T12:06:00Z">
            <w:rPr>
              <w:b/>
              <w:lang w:val="es-ES"/>
            </w:rPr>
          </w:rPrChange>
        </w:rPr>
        <w:tab/>
        <w:t xml:space="preserve">Porcentaje de pacientes con PV que lograron una remisión completa mantenida de la terapia con corticosteroides durante 16 </w:t>
      </w:r>
      <w:r w:rsidR="005613B5" w:rsidRPr="008F7E82">
        <w:rPr>
          <w:b/>
          <w:rPrChange w:id="8674" w:author="Author2" w:date="2026-02-06T12:06:00Z">
            <w:rPr>
              <w:b/>
              <w:lang w:val="es-ES"/>
            </w:rPr>
          </w:rPrChange>
        </w:rPr>
        <w:t>S</w:t>
      </w:r>
      <w:r w:rsidRPr="008F7E82">
        <w:rPr>
          <w:b/>
          <w:rPrChange w:id="8675" w:author="Author2" w:date="2026-02-06T12:06:00Z">
            <w:rPr>
              <w:b/>
              <w:lang w:val="es-ES"/>
            </w:rPr>
          </w:rPrChange>
        </w:rPr>
        <w:t xml:space="preserve">emanas o más en la </w:t>
      </w:r>
      <w:r w:rsidR="007A2B53" w:rsidRPr="008F7E82">
        <w:rPr>
          <w:b/>
          <w:rPrChange w:id="8676" w:author="Author2" w:date="2026-02-06T12:06:00Z">
            <w:rPr>
              <w:b/>
              <w:lang w:val="es-ES"/>
            </w:rPr>
          </w:rPrChange>
        </w:rPr>
        <w:t>S</w:t>
      </w:r>
      <w:r w:rsidRPr="008F7E82">
        <w:rPr>
          <w:b/>
          <w:rPrChange w:id="8677" w:author="Author2" w:date="2026-02-06T12:06:00Z">
            <w:rPr>
              <w:b/>
              <w:lang w:val="es-ES"/>
            </w:rPr>
          </w:rPrChange>
        </w:rPr>
        <w:t>emana 52 (población de intención de tratar modificada)</w:t>
      </w:r>
    </w:p>
    <w:p w14:paraId="1989B1B2" w14:textId="77777777" w:rsidR="00E51307" w:rsidRPr="008F7E82" w:rsidRDefault="00E51307" w:rsidP="003D5D03">
      <w:pPr>
        <w:keepNext/>
        <w:keepLines/>
        <w:ind w:left="1120" w:hanging="1120"/>
        <w:rPr>
          <w:b/>
          <w:rPrChange w:id="8678" w:author="Author2" w:date="2026-02-06T12:06:00Z">
            <w:rPr>
              <w:b/>
              <w:lang w:val="es-ES"/>
            </w:rPr>
          </w:rPrChang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71"/>
        <w:gridCol w:w="1134"/>
        <w:gridCol w:w="2426"/>
        <w:gridCol w:w="1111"/>
        <w:gridCol w:w="6"/>
      </w:tblGrid>
      <w:tr w:rsidR="00CD62E1" w:rsidRPr="008F7E82" w14:paraId="3095B9D4" w14:textId="77777777" w:rsidTr="009C5BC9">
        <w:trPr>
          <w:gridAfter w:val="1"/>
          <w:wAfter w:w="6" w:type="dxa"/>
        </w:trPr>
        <w:tc>
          <w:tcPr>
            <w:tcW w:w="3119" w:type="dxa"/>
            <w:tcBorders>
              <w:top w:val="single" w:sz="4" w:space="0" w:color="auto"/>
              <w:left w:val="single" w:sz="4" w:space="0" w:color="auto"/>
              <w:bottom w:val="single" w:sz="4" w:space="0" w:color="auto"/>
              <w:right w:val="single" w:sz="4" w:space="0" w:color="auto"/>
            </w:tcBorders>
          </w:tcPr>
          <w:p w14:paraId="5272C62A" w14:textId="77777777" w:rsidR="00111678" w:rsidRPr="008F7E82" w:rsidRDefault="00111678" w:rsidP="003D5D03">
            <w:pPr>
              <w:keepNext/>
              <w:keepLines/>
              <w:rPr>
                <w:szCs w:val="22"/>
                <w:rPrChange w:id="8679" w:author="Author2" w:date="2026-02-06T12:06:00Z">
                  <w:rPr>
                    <w:szCs w:val="22"/>
                    <w:lang w:val="es-ES"/>
                  </w:rPr>
                </w:rPrChange>
              </w:rPr>
            </w:pPr>
          </w:p>
        </w:tc>
        <w:tc>
          <w:tcPr>
            <w:tcW w:w="1271" w:type="dxa"/>
            <w:tcBorders>
              <w:top w:val="single" w:sz="4" w:space="0" w:color="auto"/>
              <w:left w:val="single" w:sz="4" w:space="0" w:color="auto"/>
              <w:bottom w:val="single" w:sz="4" w:space="0" w:color="auto"/>
              <w:right w:val="single" w:sz="4" w:space="0" w:color="auto"/>
            </w:tcBorders>
            <w:hideMark/>
          </w:tcPr>
          <w:p w14:paraId="3FA5C225" w14:textId="77777777" w:rsidR="00A32BCB" w:rsidRDefault="00111678" w:rsidP="003D5D03">
            <w:pPr>
              <w:keepNext/>
              <w:keepLines/>
              <w:rPr>
                <w:ins w:id="8680" w:author="Author2" w:date="2026-02-09T19:15:00Z"/>
                <w:szCs w:val="22"/>
              </w:rPr>
            </w:pPr>
            <w:r w:rsidRPr="008F7E82">
              <w:rPr>
                <w:szCs w:val="22"/>
              </w:rPr>
              <w:t>MabThera</w:t>
            </w:r>
            <w:del w:id="8681" w:author="Author2" w:date="2026-02-09T19:15:00Z">
              <w:r w:rsidRPr="008F7E82" w:rsidDel="00A32BCB">
                <w:rPr>
                  <w:szCs w:val="22"/>
                </w:rPr>
                <w:br/>
              </w:r>
            </w:del>
          </w:p>
          <w:p w14:paraId="1829248F" w14:textId="110D2088" w:rsidR="00111678" w:rsidRPr="008F7E82" w:rsidRDefault="00111678" w:rsidP="003D5D03">
            <w:pPr>
              <w:keepNext/>
              <w:keepLines/>
              <w:rPr>
                <w:szCs w:val="22"/>
              </w:rPr>
            </w:pPr>
            <w:r w:rsidRPr="008F7E82">
              <w:rPr>
                <w:szCs w:val="22"/>
              </w:rPr>
              <w:t>(N=62)</w:t>
            </w:r>
          </w:p>
        </w:tc>
        <w:tc>
          <w:tcPr>
            <w:tcW w:w="1134" w:type="dxa"/>
            <w:tcBorders>
              <w:top w:val="single" w:sz="4" w:space="0" w:color="auto"/>
              <w:left w:val="single" w:sz="4" w:space="0" w:color="auto"/>
              <w:bottom w:val="single" w:sz="4" w:space="0" w:color="auto"/>
              <w:right w:val="single" w:sz="4" w:space="0" w:color="auto"/>
            </w:tcBorders>
            <w:hideMark/>
          </w:tcPr>
          <w:p w14:paraId="3680A4E3" w14:textId="77777777" w:rsidR="00A32BCB" w:rsidRDefault="00111678" w:rsidP="003D5D03">
            <w:pPr>
              <w:keepNext/>
              <w:keepLines/>
              <w:rPr>
                <w:ins w:id="8682" w:author="Author2" w:date="2026-02-09T19:15:00Z"/>
                <w:szCs w:val="22"/>
              </w:rPr>
            </w:pPr>
            <w:r w:rsidRPr="008F7E82">
              <w:rPr>
                <w:szCs w:val="22"/>
              </w:rPr>
              <w:t>MFM</w:t>
            </w:r>
          </w:p>
          <w:p w14:paraId="7D6C399E" w14:textId="7A510960" w:rsidR="00111678" w:rsidRPr="008F7E82" w:rsidRDefault="00111678" w:rsidP="003D5D03">
            <w:pPr>
              <w:keepNext/>
              <w:keepLines/>
              <w:rPr>
                <w:szCs w:val="22"/>
              </w:rPr>
            </w:pPr>
            <w:del w:id="8683" w:author="Author2" w:date="2026-02-09T19:15:00Z">
              <w:r w:rsidRPr="008F7E82" w:rsidDel="00A32BCB">
                <w:rPr>
                  <w:szCs w:val="22"/>
                </w:rPr>
                <w:br/>
              </w:r>
            </w:del>
            <w:r w:rsidRPr="008F7E82">
              <w:rPr>
                <w:szCs w:val="22"/>
              </w:rPr>
              <w:t>(N=63)</w:t>
            </w:r>
          </w:p>
        </w:tc>
        <w:tc>
          <w:tcPr>
            <w:tcW w:w="2426" w:type="dxa"/>
            <w:tcBorders>
              <w:top w:val="single" w:sz="4" w:space="0" w:color="auto"/>
              <w:left w:val="single" w:sz="4" w:space="0" w:color="auto"/>
              <w:bottom w:val="single" w:sz="4" w:space="0" w:color="auto"/>
              <w:right w:val="single" w:sz="4" w:space="0" w:color="auto"/>
            </w:tcBorders>
            <w:hideMark/>
          </w:tcPr>
          <w:p w14:paraId="3BEB6107" w14:textId="77777777" w:rsidR="00111678" w:rsidRPr="008F7E82" w:rsidRDefault="00111678" w:rsidP="003D5D03">
            <w:pPr>
              <w:keepNext/>
              <w:keepLines/>
              <w:rPr>
                <w:szCs w:val="22"/>
              </w:rPr>
            </w:pPr>
            <w:r w:rsidRPr="008F7E82">
              <w:rPr>
                <w:szCs w:val="22"/>
              </w:rPr>
              <w:t>Diferencia (95% CI)</w:t>
            </w:r>
          </w:p>
        </w:tc>
        <w:tc>
          <w:tcPr>
            <w:tcW w:w="1111" w:type="dxa"/>
            <w:tcBorders>
              <w:top w:val="single" w:sz="4" w:space="0" w:color="auto"/>
              <w:left w:val="single" w:sz="4" w:space="0" w:color="auto"/>
              <w:bottom w:val="single" w:sz="4" w:space="0" w:color="auto"/>
              <w:right w:val="single" w:sz="4" w:space="0" w:color="auto"/>
            </w:tcBorders>
            <w:hideMark/>
          </w:tcPr>
          <w:p w14:paraId="4FF6227B" w14:textId="77777777" w:rsidR="00111678" w:rsidRPr="008F7E82" w:rsidRDefault="00111678" w:rsidP="003D5D03">
            <w:pPr>
              <w:keepNext/>
              <w:keepLines/>
              <w:rPr>
                <w:szCs w:val="22"/>
              </w:rPr>
            </w:pPr>
            <w:r w:rsidRPr="008F7E82">
              <w:rPr>
                <w:szCs w:val="22"/>
              </w:rPr>
              <w:t>valor de p</w:t>
            </w:r>
          </w:p>
        </w:tc>
      </w:tr>
      <w:tr w:rsidR="00CD62E1" w:rsidRPr="008F7E82" w14:paraId="6F97981A" w14:textId="77777777" w:rsidTr="009C5BC9">
        <w:trPr>
          <w:gridAfter w:val="1"/>
          <w:wAfter w:w="6" w:type="dxa"/>
        </w:trPr>
        <w:tc>
          <w:tcPr>
            <w:tcW w:w="3119" w:type="dxa"/>
            <w:tcBorders>
              <w:top w:val="single" w:sz="4" w:space="0" w:color="auto"/>
              <w:left w:val="single" w:sz="4" w:space="0" w:color="auto"/>
              <w:bottom w:val="single" w:sz="4" w:space="0" w:color="auto"/>
              <w:right w:val="single" w:sz="4" w:space="0" w:color="auto"/>
            </w:tcBorders>
            <w:hideMark/>
          </w:tcPr>
          <w:p w14:paraId="7B06B821" w14:textId="1F9ACB1A" w:rsidR="00111678" w:rsidRPr="008F7E82" w:rsidRDefault="00111678" w:rsidP="00BF61F3">
            <w:pPr>
              <w:rPr>
                <w:szCs w:val="22"/>
                <w:rPrChange w:id="8684" w:author="Author2" w:date="2026-02-06T12:06:00Z">
                  <w:rPr>
                    <w:szCs w:val="22"/>
                    <w:lang w:val="es-ES"/>
                  </w:rPr>
                </w:rPrChange>
              </w:rPr>
            </w:pPr>
            <w:r w:rsidRPr="008F7E82">
              <w:rPr>
                <w:szCs w:val="22"/>
                <w:rPrChange w:id="8685" w:author="Author2" w:date="2026-02-06T12:06:00Z">
                  <w:rPr>
                    <w:szCs w:val="22"/>
                    <w:lang w:val="es-ES"/>
                  </w:rPr>
                </w:rPrChange>
              </w:rPr>
              <w:t>Numero de pacientes que respondieron</w:t>
            </w:r>
          </w:p>
          <w:p w14:paraId="4BD2BA15" w14:textId="77777777" w:rsidR="00111678" w:rsidRPr="008F7E82" w:rsidRDefault="00111678" w:rsidP="00BF61F3">
            <w:pPr>
              <w:rPr>
                <w:szCs w:val="22"/>
                <w:rPrChange w:id="8686" w:author="Author2" w:date="2026-02-06T12:06:00Z">
                  <w:rPr>
                    <w:szCs w:val="22"/>
                    <w:lang w:val="es-ES"/>
                  </w:rPr>
                </w:rPrChange>
              </w:rPr>
            </w:pPr>
            <w:r w:rsidRPr="008F7E82">
              <w:rPr>
                <w:szCs w:val="22"/>
                <w:rPrChange w:id="8687" w:author="Author2" w:date="2026-02-06T12:06:00Z">
                  <w:rPr>
                    <w:szCs w:val="22"/>
                    <w:lang w:val="es-ES"/>
                  </w:rPr>
                </w:rPrChange>
              </w:rPr>
              <w:t>(response rate [%])</w:t>
            </w:r>
          </w:p>
          <w:p w14:paraId="6E398746" w14:textId="77777777" w:rsidR="00111678" w:rsidRPr="008F7E82" w:rsidRDefault="00111678" w:rsidP="00BF61F3">
            <w:pPr>
              <w:rPr>
                <w:szCs w:val="22"/>
                <w:rPrChange w:id="8688" w:author="Author2" w:date="2026-02-06T12:06:00Z">
                  <w:rPr>
                    <w:szCs w:val="22"/>
                    <w:lang w:val="es-ES"/>
                  </w:rPr>
                </w:rPrChange>
              </w:rPr>
            </w:pPr>
          </w:p>
          <w:p w14:paraId="30078BDB" w14:textId="77777777" w:rsidR="00111678" w:rsidRPr="008F7E82" w:rsidRDefault="00111678">
            <w:pPr>
              <w:jc w:val="right"/>
              <w:rPr>
                <w:szCs w:val="22"/>
                <w:rPrChange w:id="8689" w:author="Author2" w:date="2026-02-06T12:06:00Z">
                  <w:rPr>
                    <w:szCs w:val="22"/>
                    <w:lang w:val="es-ES"/>
                  </w:rPr>
                </w:rPrChange>
              </w:rPr>
              <w:pPrChange w:id="8690" w:author="Author2" w:date="2026-02-09T19:15:00Z">
                <w:pPr/>
              </w:pPrChange>
            </w:pPr>
            <w:r w:rsidRPr="008F7E82">
              <w:rPr>
                <w:szCs w:val="22"/>
                <w:rPrChange w:id="8691" w:author="Author2" w:date="2026-02-06T12:06:00Z">
                  <w:rPr>
                    <w:szCs w:val="22"/>
                    <w:lang w:val="es-ES"/>
                  </w:rPr>
                </w:rPrChange>
              </w:rPr>
              <w:t xml:space="preserve">Pacientes recién diagnosticados </w:t>
            </w:r>
          </w:p>
          <w:p w14:paraId="2C8D1B1D" w14:textId="77777777" w:rsidR="00111678" w:rsidRPr="008F7E82" w:rsidRDefault="00111678">
            <w:pPr>
              <w:jc w:val="right"/>
              <w:rPr>
                <w:szCs w:val="22"/>
                <w:rPrChange w:id="8692" w:author="Author2" w:date="2026-02-06T12:06:00Z">
                  <w:rPr>
                    <w:szCs w:val="22"/>
                    <w:lang w:val="es-ES"/>
                  </w:rPr>
                </w:rPrChange>
              </w:rPr>
              <w:pPrChange w:id="8693" w:author="Author2" w:date="2026-02-09T19:15:00Z">
                <w:pPr/>
              </w:pPrChange>
            </w:pPr>
          </w:p>
          <w:p w14:paraId="3C55F71C" w14:textId="77777777" w:rsidR="00111678" w:rsidRPr="008F7E82" w:rsidRDefault="00111678">
            <w:pPr>
              <w:jc w:val="right"/>
              <w:rPr>
                <w:szCs w:val="22"/>
                <w:rPrChange w:id="8694" w:author="Author2" w:date="2026-02-06T12:06:00Z">
                  <w:rPr>
                    <w:szCs w:val="22"/>
                    <w:lang w:val="es-ES"/>
                  </w:rPr>
                </w:rPrChange>
              </w:rPr>
              <w:pPrChange w:id="8695" w:author="Author2" w:date="2026-02-09T19:15:00Z">
                <w:pPr/>
              </w:pPrChange>
            </w:pPr>
            <w:r w:rsidRPr="008F7E82">
              <w:rPr>
                <w:szCs w:val="22"/>
                <w:rPrChange w:id="8696" w:author="Author2" w:date="2026-02-06T12:06:00Z">
                  <w:rPr>
                    <w:szCs w:val="22"/>
                    <w:lang w:val="es-ES"/>
                  </w:rPr>
                </w:rPrChange>
              </w:rPr>
              <w:t>Pacientes con la enfermedad establecida</w:t>
            </w:r>
          </w:p>
          <w:p w14:paraId="48F5C344" w14:textId="77777777" w:rsidR="00111678" w:rsidRPr="008F7E82" w:rsidRDefault="00111678" w:rsidP="00BF61F3">
            <w:pPr>
              <w:rPr>
                <w:szCs w:val="22"/>
                <w:rPrChange w:id="8697" w:author="Author2" w:date="2026-02-06T12:06:00Z">
                  <w:rPr>
                    <w:szCs w:val="22"/>
                    <w:lang w:val="es-ES"/>
                  </w:rPr>
                </w:rPrChange>
              </w:rPr>
            </w:pPr>
          </w:p>
        </w:tc>
        <w:tc>
          <w:tcPr>
            <w:tcW w:w="1271" w:type="dxa"/>
            <w:tcBorders>
              <w:top w:val="single" w:sz="4" w:space="0" w:color="auto"/>
              <w:left w:val="single" w:sz="4" w:space="0" w:color="auto"/>
              <w:bottom w:val="single" w:sz="4" w:space="0" w:color="auto"/>
              <w:right w:val="single" w:sz="4" w:space="0" w:color="auto"/>
            </w:tcBorders>
            <w:hideMark/>
          </w:tcPr>
          <w:p w14:paraId="1750D63B" w14:textId="77777777" w:rsidR="00111678" w:rsidRPr="008F7E82" w:rsidRDefault="00111678" w:rsidP="00BF61F3">
            <w:pPr>
              <w:rPr>
                <w:szCs w:val="22"/>
              </w:rPr>
            </w:pPr>
            <w:r w:rsidRPr="008F7E82">
              <w:rPr>
                <w:szCs w:val="22"/>
              </w:rPr>
              <w:t>25 (40.3%)</w:t>
            </w:r>
          </w:p>
          <w:p w14:paraId="133756B3" w14:textId="021D82ED" w:rsidR="00111678" w:rsidRPr="008F7E82" w:rsidRDefault="00111678" w:rsidP="00BF61F3">
            <w:pPr>
              <w:rPr>
                <w:szCs w:val="22"/>
              </w:rPr>
            </w:pPr>
          </w:p>
          <w:p w14:paraId="4D05CC85" w14:textId="21F5219C" w:rsidR="00111678" w:rsidRPr="008F7E82" w:rsidDel="00A32BCB" w:rsidRDefault="00111678" w:rsidP="00BF61F3">
            <w:pPr>
              <w:rPr>
                <w:del w:id="8698" w:author="Author2" w:date="2026-02-09T19:14:00Z"/>
                <w:szCs w:val="22"/>
              </w:rPr>
            </w:pPr>
          </w:p>
          <w:p w14:paraId="7283ECB2" w14:textId="1EC77CD1" w:rsidR="00111678" w:rsidRPr="008F7E82" w:rsidDel="00A32BCB" w:rsidRDefault="00111678" w:rsidP="00BF61F3">
            <w:pPr>
              <w:rPr>
                <w:del w:id="8699" w:author="Author2" w:date="2026-02-09T19:14:00Z"/>
                <w:szCs w:val="22"/>
              </w:rPr>
            </w:pPr>
          </w:p>
          <w:p w14:paraId="4A1C5576" w14:textId="6458FAF1" w:rsidR="00111678" w:rsidRPr="008F7E82" w:rsidRDefault="00111678" w:rsidP="00BF61F3">
            <w:pPr>
              <w:rPr>
                <w:szCs w:val="22"/>
              </w:rPr>
            </w:pPr>
          </w:p>
          <w:p w14:paraId="5D7FF919" w14:textId="77777777" w:rsidR="00CD62E1" w:rsidRPr="008F7E82" w:rsidRDefault="00CD62E1" w:rsidP="00BF61F3">
            <w:pPr>
              <w:rPr>
                <w:szCs w:val="22"/>
              </w:rPr>
            </w:pPr>
          </w:p>
          <w:p w14:paraId="01F3A780" w14:textId="77777777" w:rsidR="00111678" w:rsidRPr="008F7E82" w:rsidRDefault="00111678" w:rsidP="00BF61F3">
            <w:pPr>
              <w:rPr>
                <w:szCs w:val="22"/>
              </w:rPr>
            </w:pPr>
            <w:r w:rsidRPr="008F7E82">
              <w:rPr>
                <w:szCs w:val="22"/>
              </w:rPr>
              <w:t>19 (39,6%)</w:t>
            </w:r>
          </w:p>
          <w:p w14:paraId="7B6D936B" w14:textId="77777777" w:rsidR="00111678" w:rsidRPr="008F7E82" w:rsidRDefault="00111678" w:rsidP="00BF61F3">
            <w:pPr>
              <w:rPr>
                <w:szCs w:val="22"/>
              </w:rPr>
            </w:pPr>
          </w:p>
          <w:p w14:paraId="35BD5960" w14:textId="0A47BEE7" w:rsidR="00BE4DB6" w:rsidRPr="008F7E82" w:rsidDel="00A32BCB" w:rsidRDefault="00BE4DB6" w:rsidP="00BF61F3">
            <w:pPr>
              <w:rPr>
                <w:del w:id="8700" w:author="Author2" w:date="2026-02-09T19:14:00Z"/>
                <w:szCs w:val="22"/>
              </w:rPr>
            </w:pPr>
          </w:p>
          <w:p w14:paraId="3C1A78D7" w14:textId="77777777" w:rsidR="00111678" w:rsidRPr="008F7E82" w:rsidRDefault="00111678" w:rsidP="00BF61F3">
            <w:pPr>
              <w:rPr>
                <w:szCs w:val="22"/>
              </w:rPr>
            </w:pPr>
            <w:r w:rsidRPr="008F7E82">
              <w:rPr>
                <w:szCs w:val="22"/>
              </w:rPr>
              <w:t>6 (42,9%)</w:t>
            </w:r>
          </w:p>
        </w:tc>
        <w:tc>
          <w:tcPr>
            <w:tcW w:w="1134" w:type="dxa"/>
            <w:tcBorders>
              <w:top w:val="single" w:sz="4" w:space="0" w:color="auto"/>
              <w:left w:val="single" w:sz="4" w:space="0" w:color="auto"/>
              <w:bottom w:val="single" w:sz="4" w:space="0" w:color="auto"/>
              <w:right w:val="single" w:sz="4" w:space="0" w:color="auto"/>
            </w:tcBorders>
            <w:hideMark/>
          </w:tcPr>
          <w:p w14:paraId="5E9A9616" w14:textId="77777777" w:rsidR="00111678" w:rsidRPr="008F7E82" w:rsidRDefault="00111678" w:rsidP="00BF61F3">
            <w:pPr>
              <w:rPr>
                <w:szCs w:val="22"/>
              </w:rPr>
            </w:pPr>
            <w:r w:rsidRPr="008F7E82">
              <w:rPr>
                <w:szCs w:val="22"/>
              </w:rPr>
              <w:t>6 (9.5%)</w:t>
            </w:r>
          </w:p>
          <w:p w14:paraId="6B7CBCDB" w14:textId="230C0B09" w:rsidR="00111678" w:rsidRPr="008F7E82" w:rsidRDefault="00111678" w:rsidP="00BF61F3">
            <w:pPr>
              <w:rPr>
                <w:szCs w:val="22"/>
              </w:rPr>
            </w:pPr>
          </w:p>
          <w:p w14:paraId="2B6608DC" w14:textId="011B0636" w:rsidR="00111678" w:rsidRPr="008F7E82" w:rsidDel="00A32BCB" w:rsidRDefault="00111678" w:rsidP="00BF61F3">
            <w:pPr>
              <w:rPr>
                <w:del w:id="8701" w:author="Author2" w:date="2026-02-09T19:14:00Z"/>
                <w:szCs w:val="22"/>
              </w:rPr>
            </w:pPr>
          </w:p>
          <w:p w14:paraId="046E9799" w14:textId="6F14A3ED" w:rsidR="00111678" w:rsidRPr="008F7E82" w:rsidDel="00A32BCB" w:rsidRDefault="00111678" w:rsidP="00BF61F3">
            <w:pPr>
              <w:rPr>
                <w:del w:id="8702" w:author="Author2" w:date="2026-02-09T19:14:00Z"/>
                <w:szCs w:val="22"/>
              </w:rPr>
            </w:pPr>
          </w:p>
          <w:p w14:paraId="21BA7A7D" w14:textId="77777777" w:rsidR="00111678" w:rsidRPr="008F7E82" w:rsidRDefault="00111678" w:rsidP="00BF61F3">
            <w:pPr>
              <w:rPr>
                <w:szCs w:val="22"/>
              </w:rPr>
            </w:pPr>
          </w:p>
          <w:p w14:paraId="09F9BFD7" w14:textId="77777777" w:rsidR="00111678" w:rsidRPr="008F7E82" w:rsidRDefault="00111678" w:rsidP="00BF61F3">
            <w:pPr>
              <w:rPr>
                <w:szCs w:val="22"/>
              </w:rPr>
            </w:pPr>
          </w:p>
          <w:p w14:paraId="4D4157F2" w14:textId="77777777" w:rsidR="00111678" w:rsidRPr="008F7E82" w:rsidRDefault="00111678" w:rsidP="00BF61F3">
            <w:pPr>
              <w:rPr>
                <w:szCs w:val="22"/>
              </w:rPr>
            </w:pPr>
            <w:r w:rsidRPr="008F7E82">
              <w:rPr>
                <w:szCs w:val="22"/>
              </w:rPr>
              <w:t>4 (9.1%)</w:t>
            </w:r>
          </w:p>
          <w:p w14:paraId="5ED7CBA2" w14:textId="2E6E526F" w:rsidR="00111678" w:rsidRPr="008F7E82" w:rsidRDefault="00111678" w:rsidP="00BF61F3">
            <w:pPr>
              <w:rPr>
                <w:szCs w:val="22"/>
              </w:rPr>
            </w:pPr>
          </w:p>
          <w:p w14:paraId="17ABF533" w14:textId="7A31F7B5" w:rsidR="00BE4DB6" w:rsidRPr="008F7E82" w:rsidDel="00A32BCB" w:rsidRDefault="00BE4DB6" w:rsidP="00BF61F3">
            <w:pPr>
              <w:rPr>
                <w:del w:id="8703" w:author="Author2" w:date="2026-02-09T19:14:00Z"/>
                <w:szCs w:val="22"/>
              </w:rPr>
            </w:pPr>
          </w:p>
          <w:p w14:paraId="3AEA55DB" w14:textId="77777777" w:rsidR="00111678" w:rsidRPr="008F7E82" w:rsidRDefault="00111678" w:rsidP="00BF61F3">
            <w:pPr>
              <w:rPr>
                <w:szCs w:val="22"/>
              </w:rPr>
            </w:pPr>
            <w:r w:rsidRPr="008F7E82">
              <w:rPr>
                <w:szCs w:val="22"/>
              </w:rPr>
              <w:t>2 (10,5%)</w:t>
            </w:r>
          </w:p>
        </w:tc>
        <w:tc>
          <w:tcPr>
            <w:tcW w:w="2426" w:type="dxa"/>
            <w:tcBorders>
              <w:top w:val="single" w:sz="4" w:space="0" w:color="auto"/>
              <w:left w:val="single" w:sz="4" w:space="0" w:color="auto"/>
              <w:bottom w:val="single" w:sz="4" w:space="0" w:color="auto"/>
              <w:right w:val="single" w:sz="4" w:space="0" w:color="auto"/>
            </w:tcBorders>
            <w:hideMark/>
          </w:tcPr>
          <w:p w14:paraId="4AEC9277" w14:textId="77777777" w:rsidR="00111678" w:rsidRPr="008F7E82" w:rsidRDefault="00111678" w:rsidP="00BF61F3">
            <w:pPr>
              <w:rPr>
                <w:szCs w:val="22"/>
              </w:rPr>
            </w:pPr>
            <w:r w:rsidRPr="008F7E82">
              <w:rPr>
                <w:szCs w:val="22"/>
              </w:rPr>
              <w:t>30.80% (14.70%, 45.15%)</w:t>
            </w:r>
          </w:p>
        </w:tc>
        <w:tc>
          <w:tcPr>
            <w:tcW w:w="1111" w:type="dxa"/>
            <w:tcBorders>
              <w:top w:val="single" w:sz="4" w:space="0" w:color="auto"/>
              <w:left w:val="single" w:sz="4" w:space="0" w:color="auto"/>
              <w:bottom w:val="single" w:sz="4" w:space="0" w:color="auto"/>
              <w:right w:val="single" w:sz="4" w:space="0" w:color="auto"/>
            </w:tcBorders>
            <w:hideMark/>
          </w:tcPr>
          <w:p w14:paraId="70BBCC40" w14:textId="77777777" w:rsidR="00111678" w:rsidRPr="008F7E82" w:rsidRDefault="00111678" w:rsidP="00BF61F3">
            <w:pPr>
              <w:rPr>
                <w:szCs w:val="22"/>
              </w:rPr>
            </w:pPr>
            <w:r w:rsidRPr="008F7E82">
              <w:rPr>
                <w:szCs w:val="22"/>
              </w:rPr>
              <w:t>&lt;0.0001</w:t>
            </w:r>
          </w:p>
        </w:tc>
      </w:tr>
      <w:tr w:rsidR="00111678" w:rsidRPr="008F7E82" w14:paraId="582EE17C" w14:textId="77777777" w:rsidTr="009C5BC9">
        <w:tc>
          <w:tcPr>
            <w:tcW w:w="9067" w:type="dxa"/>
            <w:gridSpan w:val="6"/>
            <w:tcBorders>
              <w:top w:val="single" w:sz="4" w:space="0" w:color="auto"/>
              <w:left w:val="single" w:sz="4" w:space="0" w:color="auto"/>
              <w:bottom w:val="single" w:sz="4" w:space="0" w:color="auto"/>
              <w:right w:val="single" w:sz="4" w:space="0" w:color="auto"/>
            </w:tcBorders>
            <w:hideMark/>
          </w:tcPr>
          <w:p w14:paraId="25B30A2B" w14:textId="77777777" w:rsidR="00111678" w:rsidRPr="008F7E82" w:rsidRDefault="00111678" w:rsidP="00BF61F3">
            <w:pPr>
              <w:rPr>
                <w:szCs w:val="22"/>
                <w:rPrChange w:id="8704" w:author="Author2" w:date="2026-02-06T12:06:00Z">
                  <w:rPr>
                    <w:szCs w:val="22"/>
                    <w:lang w:val="es-ES"/>
                  </w:rPr>
                </w:rPrChange>
              </w:rPr>
            </w:pPr>
            <w:r w:rsidRPr="008F7E82">
              <w:rPr>
                <w:szCs w:val="22"/>
                <w:rPrChange w:id="8705" w:author="Author2" w:date="2026-02-06T12:06:00Z">
                  <w:rPr>
                    <w:szCs w:val="22"/>
                    <w:lang w:val="es-ES"/>
                  </w:rPr>
                </w:rPrChange>
              </w:rPr>
              <w:t xml:space="preserve">MMF = Micofenolato mofetilo. IC = Intervalo de Confianza. </w:t>
            </w:r>
          </w:p>
          <w:p w14:paraId="6099DCAD" w14:textId="77777777" w:rsidR="00111678" w:rsidRPr="008F7E82" w:rsidRDefault="00111678" w:rsidP="00BF61F3">
            <w:pPr>
              <w:rPr>
                <w:szCs w:val="22"/>
                <w:rPrChange w:id="8706" w:author="Author2" w:date="2026-02-06T12:06:00Z">
                  <w:rPr>
                    <w:szCs w:val="22"/>
                    <w:lang w:val="es-ES"/>
                  </w:rPr>
                </w:rPrChange>
              </w:rPr>
            </w:pPr>
            <w:r w:rsidRPr="008F7E82">
              <w:rPr>
                <w:szCs w:val="22"/>
                <w:rPrChange w:id="8707" w:author="Author2" w:date="2026-02-06T12:06:00Z">
                  <w:rPr>
                    <w:szCs w:val="22"/>
                    <w:lang w:val="es-ES"/>
                  </w:rPr>
                </w:rPrChange>
              </w:rPr>
              <w:t>Pacientes recién diagnosticados = duración de la enfermedad &lt;</w:t>
            </w:r>
            <w:r w:rsidR="00BE4DB6" w:rsidRPr="008F7E82">
              <w:rPr>
                <w:rPrChange w:id="8708" w:author="Author2" w:date="2026-02-06T12:06:00Z">
                  <w:rPr>
                    <w:lang w:val="es-ES"/>
                  </w:rPr>
                </w:rPrChange>
              </w:rPr>
              <w:t> </w:t>
            </w:r>
            <w:r w:rsidRPr="008F7E82">
              <w:rPr>
                <w:szCs w:val="22"/>
                <w:rPrChange w:id="8709" w:author="Author2" w:date="2026-02-06T12:06:00Z">
                  <w:rPr>
                    <w:szCs w:val="22"/>
                    <w:lang w:val="es-ES"/>
                  </w:rPr>
                </w:rPrChange>
              </w:rPr>
              <w:t>6</w:t>
            </w:r>
            <w:r w:rsidR="00BE4DB6" w:rsidRPr="008F7E82">
              <w:rPr>
                <w:rPrChange w:id="8710" w:author="Author2" w:date="2026-02-06T12:06:00Z">
                  <w:rPr>
                    <w:lang w:val="es-ES"/>
                  </w:rPr>
                </w:rPrChange>
              </w:rPr>
              <w:t> </w:t>
            </w:r>
            <w:r w:rsidRPr="008F7E82">
              <w:rPr>
                <w:szCs w:val="22"/>
                <w:rPrChange w:id="8711" w:author="Author2" w:date="2026-02-06T12:06:00Z">
                  <w:rPr>
                    <w:szCs w:val="22"/>
                    <w:lang w:val="es-ES"/>
                  </w:rPr>
                </w:rPrChange>
              </w:rPr>
              <w:t>meses o ningún ratamiento previo para PV.</w:t>
            </w:r>
          </w:p>
          <w:p w14:paraId="09B3B683" w14:textId="77777777" w:rsidR="00111678" w:rsidRPr="008F7E82" w:rsidRDefault="00111678" w:rsidP="00BF61F3">
            <w:pPr>
              <w:rPr>
                <w:szCs w:val="22"/>
                <w:rPrChange w:id="8712" w:author="Author2" w:date="2026-02-06T12:06:00Z">
                  <w:rPr>
                    <w:szCs w:val="22"/>
                    <w:lang w:val="es-ES"/>
                  </w:rPr>
                </w:rPrChange>
              </w:rPr>
            </w:pPr>
            <w:r w:rsidRPr="008F7E82">
              <w:rPr>
                <w:szCs w:val="22"/>
                <w:rPrChange w:id="8713" w:author="Author2" w:date="2026-02-06T12:06:00Z">
                  <w:rPr>
                    <w:szCs w:val="22"/>
                    <w:lang w:val="es-ES"/>
                  </w:rPr>
                </w:rPrChange>
              </w:rPr>
              <w:t xml:space="preserve">Pacientes con enfermedad establecida = duración de la enfermedad </w:t>
            </w:r>
            <w:r w:rsidRPr="008F7E82">
              <w:rPr>
                <w:szCs w:val="22"/>
              </w:rPr>
              <w:sym w:font="Symbol" w:char="F0B3"/>
            </w:r>
            <w:r w:rsidR="00BE4DB6" w:rsidRPr="008F7E82">
              <w:rPr>
                <w:rPrChange w:id="8714" w:author="Author2" w:date="2026-02-06T12:06:00Z">
                  <w:rPr>
                    <w:lang w:val="es-ES"/>
                  </w:rPr>
                </w:rPrChange>
              </w:rPr>
              <w:t> </w:t>
            </w:r>
            <w:r w:rsidRPr="008F7E82">
              <w:rPr>
                <w:szCs w:val="22"/>
                <w:rPrChange w:id="8715" w:author="Author2" w:date="2026-02-06T12:06:00Z">
                  <w:rPr>
                    <w:szCs w:val="22"/>
                    <w:lang w:val="es-ES"/>
                  </w:rPr>
                </w:rPrChange>
              </w:rPr>
              <w:t>6</w:t>
            </w:r>
            <w:r w:rsidR="00BE4DB6" w:rsidRPr="008F7E82">
              <w:rPr>
                <w:rPrChange w:id="8716" w:author="Author2" w:date="2026-02-06T12:06:00Z">
                  <w:rPr>
                    <w:lang w:val="es-ES"/>
                  </w:rPr>
                </w:rPrChange>
              </w:rPr>
              <w:t> </w:t>
            </w:r>
            <w:r w:rsidRPr="008F7E82">
              <w:rPr>
                <w:szCs w:val="22"/>
                <w:rPrChange w:id="8717" w:author="Author2" w:date="2026-02-06T12:06:00Z">
                  <w:rPr>
                    <w:szCs w:val="22"/>
                    <w:lang w:val="es-ES"/>
                  </w:rPr>
                </w:rPrChange>
              </w:rPr>
              <w:t>meses y recibieron tratamiento previo para PV.</w:t>
            </w:r>
          </w:p>
          <w:p w14:paraId="4E6D7503" w14:textId="77777777" w:rsidR="00111678" w:rsidRPr="008F7E82" w:rsidRDefault="00111678" w:rsidP="00BF61F3">
            <w:pPr>
              <w:rPr>
                <w:szCs w:val="22"/>
                <w:rPrChange w:id="8718" w:author="Author2" w:date="2026-02-06T12:06:00Z">
                  <w:rPr>
                    <w:szCs w:val="22"/>
                    <w:lang w:val="es-ES"/>
                  </w:rPr>
                </w:rPrChange>
              </w:rPr>
            </w:pPr>
            <w:r w:rsidRPr="008F7E82">
              <w:rPr>
                <w:szCs w:val="22"/>
                <w:rPrChange w:id="8719" w:author="Author2" w:date="2026-02-06T12:06:00Z">
                  <w:rPr>
                    <w:szCs w:val="22"/>
                    <w:lang w:val="es-ES"/>
                  </w:rPr>
                </w:rPrChange>
              </w:rPr>
              <w:t xml:space="preserve">Se usa el test Cochran-Mantel-Haenszel para el valor de p. </w:t>
            </w:r>
          </w:p>
        </w:tc>
      </w:tr>
    </w:tbl>
    <w:p w14:paraId="198D3362" w14:textId="77777777" w:rsidR="00111678" w:rsidRPr="008F7E82" w:rsidRDefault="00111678" w:rsidP="00111678">
      <w:pPr>
        <w:autoSpaceDE w:val="0"/>
        <w:autoSpaceDN w:val="0"/>
        <w:adjustRightInd w:val="0"/>
        <w:rPr>
          <w:szCs w:val="22"/>
          <w:lang w:eastAsia="en-US"/>
          <w:rPrChange w:id="8720" w:author="Author2" w:date="2026-02-06T12:06:00Z">
            <w:rPr>
              <w:szCs w:val="22"/>
              <w:lang w:val="es-ES" w:eastAsia="en-US"/>
            </w:rPr>
          </w:rPrChange>
        </w:rPr>
      </w:pPr>
    </w:p>
    <w:p w14:paraId="58F8E834" w14:textId="77777777" w:rsidR="00111678" w:rsidRPr="008F7E82" w:rsidRDefault="00111678" w:rsidP="00111678">
      <w:pPr>
        <w:autoSpaceDE w:val="0"/>
        <w:autoSpaceDN w:val="0"/>
        <w:adjustRightInd w:val="0"/>
        <w:rPr>
          <w:szCs w:val="22"/>
          <w:lang w:eastAsia="en-US"/>
          <w:rPrChange w:id="8721" w:author="Author2" w:date="2026-02-06T12:06:00Z">
            <w:rPr>
              <w:szCs w:val="22"/>
              <w:lang w:val="es-ES" w:eastAsia="en-US"/>
            </w:rPr>
          </w:rPrChange>
        </w:rPr>
      </w:pPr>
      <w:r w:rsidRPr="008F7E82">
        <w:rPr>
          <w:szCs w:val="22"/>
          <w:lang w:eastAsia="en-US"/>
          <w:rPrChange w:id="8722" w:author="Author2" w:date="2026-02-06T12:06:00Z">
            <w:rPr>
              <w:szCs w:val="22"/>
              <w:lang w:val="es-ES" w:eastAsia="en-US"/>
            </w:rPr>
          </w:rPrChange>
        </w:rPr>
        <w:t>El análisis de todos los parámetros secundarios (incluida la dosis acumulada de corticosteroides orales, el número total de brotes de enfermedades y el cambio en la calidad de vida relacionada con la salud, según lo medido por el Índice de calidad de vida de dermatología) verificó la mejoría estadísticamente significativa de MabThera en comparación con MMF.</w:t>
      </w:r>
      <w:r w:rsidRPr="008F7E82">
        <w:rPr>
          <w:rPrChange w:id="8723" w:author="Author2" w:date="2026-02-06T12:06:00Z">
            <w:rPr>
              <w:lang w:val="es-ES"/>
            </w:rPr>
          </w:rPrChange>
        </w:rPr>
        <w:t xml:space="preserve"> </w:t>
      </w:r>
      <w:r w:rsidRPr="008F7E82">
        <w:rPr>
          <w:szCs w:val="22"/>
          <w:lang w:eastAsia="en-US"/>
          <w:rPrChange w:id="8724" w:author="Author2" w:date="2026-02-06T12:06:00Z">
            <w:rPr>
              <w:szCs w:val="22"/>
              <w:lang w:val="es-ES" w:eastAsia="en-US"/>
            </w:rPr>
          </w:rPrChange>
        </w:rPr>
        <w:t>Las pruebas objetivos finales secundarios se controlaron por multiplicidad.</w:t>
      </w:r>
    </w:p>
    <w:p w14:paraId="5FF0F62B" w14:textId="77777777" w:rsidR="00111678" w:rsidRPr="008F7E82" w:rsidRDefault="00111678" w:rsidP="00111678">
      <w:pPr>
        <w:autoSpaceDE w:val="0"/>
        <w:autoSpaceDN w:val="0"/>
        <w:adjustRightInd w:val="0"/>
        <w:rPr>
          <w:szCs w:val="22"/>
          <w:lang w:eastAsia="en-US"/>
          <w:rPrChange w:id="8725" w:author="Author2" w:date="2026-02-06T12:06:00Z">
            <w:rPr>
              <w:szCs w:val="22"/>
              <w:lang w:val="es-ES" w:eastAsia="en-US"/>
            </w:rPr>
          </w:rPrChange>
        </w:rPr>
      </w:pPr>
    </w:p>
    <w:p w14:paraId="3A20C350" w14:textId="77777777" w:rsidR="00111678" w:rsidRPr="008F7E82" w:rsidRDefault="00111678" w:rsidP="00111678">
      <w:pPr>
        <w:autoSpaceDE w:val="0"/>
        <w:autoSpaceDN w:val="0"/>
        <w:adjustRightInd w:val="0"/>
        <w:rPr>
          <w:i/>
          <w:szCs w:val="22"/>
          <w:lang w:eastAsia="en-US"/>
          <w:rPrChange w:id="8726" w:author="Author2" w:date="2026-02-06T12:06:00Z">
            <w:rPr>
              <w:i/>
              <w:szCs w:val="22"/>
              <w:lang w:val="es-ES" w:eastAsia="en-US"/>
            </w:rPr>
          </w:rPrChange>
        </w:rPr>
      </w:pPr>
      <w:r w:rsidRPr="008F7E82">
        <w:rPr>
          <w:i/>
          <w:szCs w:val="22"/>
          <w:lang w:eastAsia="en-US"/>
          <w:rPrChange w:id="8727" w:author="Author2" w:date="2026-02-06T12:06:00Z">
            <w:rPr>
              <w:i/>
              <w:szCs w:val="22"/>
              <w:lang w:val="es-ES" w:eastAsia="en-US"/>
            </w:rPr>
          </w:rPrChange>
        </w:rPr>
        <w:t>Exposición a glucocorticoides</w:t>
      </w:r>
    </w:p>
    <w:p w14:paraId="15F198ED" w14:textId="77777777" w:rsidR="00111678" w:rsidRPr="008F7E82" w:rsidRDefault="00111678" w:rsidP="00111678">
      <w:pPr>
        <w:autoSpaceDE w:val="0"/>
        <w:autoSpaceDN w:val="0"/>
        <w:adjustRightInd w:val="0"/>
        <w:rPr>
          <w:szCs w:val="22"/>
          <w:lang w:eastAsia="en-US"/>
          <w:rPrChange w:id="8728" w:author="Author2" w:date="2026-02-06T12:06:00Z">
            <w:rPr>
              <w:szCs w:val="22"/>
              <w:lang w:val="es-ES" w:eastAsia="en-US"/>
            </w:rPr>
          </w:rPrChange>
        </w:rPr>
      </w:pPr>
      <w:r w:rsidRPr="008F7E82">
        <w:rPr>
          <w:szCs w:val="22"/>
          <w:lang w:eastAsia="en-US"/>
          <w:rPrChange w:id="8729" w:author="Author2" w:date="2026-02-06T12:06:00Z">
            <w:rPr>
              <w:szCs w:val="22"/>
              <w:lang w:val="es-ES" w:eastAsia="en-US"/>
            </w:rPr>
          </w:rPrChange>
        </w:rPr>
        <w:t xml:space="preserve">La dosis acumulada de corticosteroides orales fue significativamente menor en pacientes tratados con MabThera. La mediana (min, max) de la dosis acumulada de prednisona en la </w:t>
      </w:r>
      <w:r w:rsidR="00BE4DB6" w:rsidRPr="008F7E82">
        <w:rPr>
          <w:szCs w:val="22"/>
          <w:lang w:eastAsia="en-US"/>
          <w:rPrChange w:id="8730" w:author="Author2" w:date="2026-02-06T12:06:00Z">
            <w:rPr>
              <w:szCs w:val="22"/>
              <w:lang w:val="es-ES" w:eastAsia="en-US"/>
            </w:rPr>
          </w:rPrChange>
        </w:rPr>
        <w:t>S</w:t>
      </w:r>
      <w:r w:rsidRPr="008F7E82">
        <w:rPr>
          <w:szCs w:val="22"/>
          <w:lang w:eastAsia="en-US"/>
          <w:rPrChange w:id="8731" w:author="Author2" w:date="2026-02-06T12:06:00Z">
            <w:rPr>
              <w:szCs w:val="22"/>
              <w:lang w:val="es-ES" w:eastAsia="en-US"/>
            </w:rPr>
          </w:rPrChange>
        </w:rPr>
        <w:t>emana 52 fue de 2775</w:t>
      </w:r>
      <w:r w:rsidR="00BE4DB6" w:rsidRPr="008F7E82">
        <w:rPr>
          <w:rPrChange w:id="8732" w:author="Author2" w:date="2026-02-06T12:06:00Z">
            <w:rPr>
              <w:lang w:val="es-ES"/>
            </w:rPr>
          </w:rPrChange>
        </w:rPr>
        <w:t> </w:t>
      </w:r>
      <w:r w:rsidRPr="008F7E82">
        <w:rPr>
          <w:szCs w:val="22"/>
          <w:lang w:eastAsia="en-US"/>
          <w:rPrChange w:id="8733" w:author="Author2" w:date="2026-02-06T12:06:00Z">
            <w:rPr>
              <w:szCs w:val="22"/>
              <w:lang w:val="es-ES" w:eastAsia="en-US"/>
            </w:rPr>
          </w:rPrChange>
        </w:rPr>
        <w:t>mg (450, 22180) en el grupo de pacientes con MabThera en comparación con 4005</w:t>
      </w:r>
      <w:r w:rsidR="00BE4DB6" w:rsidRPr="008F7E82">
        <w:rPr>
          <w:rPrChange w:id="8734" w:author="Author2" w:date="2026-02-06T12:06:00Z">
            <w:rPr>
              <w:lang w:val="es-ES"/>
            </w:rPr>
          </w:rPrChange>
        </w:rPr>
        <w:t> </w:t>
      </w:r>
      <w:r w:rsidRPr="008F7E82">
        <w:rPr>
          <w:szCs w:val="22"/>
          <w:lang w:eastAsia="en-US"/>
          <w:rPrChange w:id="8735" w:author="Author2" w:date="2026-02-06T12:06:00Z">
            <w:rPr>
              <w:szCs w:val="22"/>
              <w:lang w:val="es-ES" w:eastAsia="en-US"/>
            </w:rPr>
          </w:rPrChange>
        </w:rPr>
        <w:t xml:space="preserve">mg (900, 19920) en el grupo de pacientes con MMF (p = 0,0005). </w:t>
      </w:r>
    </w:p>
    <w:p w14:paraId="70846CCC" w14:textId="77777777" w:rsidR="00111678" w:rsidRPr="008F7E82" w:rsidRDefault="00111678" w:rsidP="00111678">
      <w:pPr>
        <w:autoSpaceDE w:val="0"/>
        <w:autoSpaceDN w:val="0"/>
        <w:adjustRightInd w:val="0"/>
        <w:rPr>
          <w:szCs w:val="22"/>
          <w:lang w:eastAsia="en-US"/>
          <w:rPrChange w:id="8736" w:author="Author2" w:date="2026-02-06T12:06:00Z">
            <w:rPr>
              <w:szCs w:val="22"/>
              <w:lang w:val="es-ES" w:eastAsia="en-US"/>
            </w:rPr>
          </w:rPrChange>
        </w:rPr>
      </w:pPr>
    </w:p>
    <w:p w14:paraId="234ED0DC" w14:textId="77777777" w:rsidR="00111678" w:rsidRPr="008F7E82" w:rsidRDefault="00111678">
      <w:pPr>
        <w:keepNext/>
        <w:autoSpaceDE w:val="0"/>
        <w:autoSpaceDN w:val="0"/>
        <w:adjustRightInd w:val="0"/>
        <w:rPr>
          <w:i/>
          <w:szCs w:val="22"/>
          <w:lang w:eastAsia="en-US"/>
          <w:rPrChange w:id="8737" w:author="Author2" w:date="2026-02-06T12:06:00Z">
            <w:rPr>
              <w:i/>
              <w:szCs w:val="22"/>
              <w:lang w:val="es-ES" w:eastAsia="en-US"/>
            </w:rPr>
          </w:rPrChange>
        </w:rPr>
        <w:pPrChange w:id="8738" w:author="Author">
          <w:pPr>
            <w:autoSpaceDE w:val="0"/>
            <w:autoSpaceDN w:val="0"/>
            <w:adjustRightInd w:val="0"/>
          </w:pPr>
        </w:pPrChange>
      </w:pPr>
      <w:r w:rsidRPr="008F7E82">
        <w:rPr>
          <w:i/>
          <w:szCs w:val="22"/>
          <w:lang w:eastAsia="en-US"/>
          <w:rPrChange w:id="8739" w:author="Author2" w:date="2026-02-06T12:06:00Z">
            <w:rPr>
              <w:i/>
              <w:szCs w:val="22"/>
              <w:lang w:val="es-ES" w:eastAsia="en-US"/>
            </w:rPr>
          </w:rPrChange>
        </w:rPr>
        <w:t>Brote de enfermedad</w:t>
      </w:r>
    </w:p>
    <w:p w14:paraId="21AF606A" w14:textId="77777777" w:rsidR="00111678" w:rsidRPr="008F7E82" w:rsidRDefault="00111678">
      <w:pPr>
        <w:keepNext/>
        <w:autoSpaceDE w:val="0"/>
        <w:autoSpaceDN w:val="0"/>
        <w:adjustRightInd w:val="0"/>
        <w:rPr>
          <w:szCs w:val="22"/>
          <w:lang w:eastAsia="en-US"/>
          <w:rPrChange w:id="8740" w:author="Author2" w:date="2026-02-06T12:06:00Z">
            <w:rPr>
              <w:szCs w:val="22"/>
              <w:lang w:val="es-ES" w:eastAsia="en-US"/>
            </w:rPr>
          </w:rPrChange>
        </w:rPr>
        <w:pPrChange w:id="8741" w:author="Author">
          <w:pPr>
            <w:autoSpaceDE w:val="0"/>
            <w:autoSpaceDN w:val="0"/>
            <w:adjustRightInd w:val="0"/>
          </w:pPr>
        </w:pPrChange>
      </w:pPr>
      <w:r w:rsidRPr="008F7E82">
        <w:rPr>
          <w:szCs w:val="22"/>
          <w:lang w:eastAsia="en-US"/>
          <w:rPrChange w:id="8742" w:author="Author2" w:date="2026-02-06T12:06:00Z">
            <w:rPr>
              <w:szCs w:val="22"/>
              <w:lang w:val="es-ES" w:eastAsia="en-US"/>
            </w:rPr>
          </w:rPrChange>
        </w:rPr>
        <w:t>El número total de brotes de enfermedad en pacientes tratados con MabThera fue significativamente menor en comparación con MMF (6 frente a 44, p &lt;</w:t>
      </w:r>
      <w:r w:rsidR="00BE4DB6" w:rsidRPr="008F7E82">
        <w:rPr>
          <w:rPrChange w:id="8743" w:author="Author2" w:date="2026-02-06T12:06:00Z">
            <w:rPr>
              <w:lang w:val="es-ES"/>
            </w:rPr>
          </w:rPrChange>
        </w:rPr>
        <w:t> </w:t>
      </w:r>
      <w:r w:rsidRPr="008F7E82">
        <w:rPr>
          <w:szCs w:val="22"/>
          <w:lang w:eastAsia="en-US"/>
          <w:rPrChange w:id="8744" w:author="Author2" w:date="2026-02-06T12:06:00Z">
            <w:rPr>
              <w:szCs w:val="22"/>
              <w:lang w:val="es-ES" w:eastAsia="en-US"/>
            </w:rPr>
          </w:rPrChange>
        </w:rPr>
        <w:t>0,0001) y hubo menos pacientes que tuvieron al menos un brote de enfermedad (8,1% frente a 41,3%).</w:t>
      </w:r>
    </w:p>
    <w:p w14:paraId="601289D7" w14:textId="77777777" w:rsidR="00111678" w:rsidRPr="008F7E82" w:rsidRDefault="00111678" w:rsidP="00111678">
      <w:pPr>
        <w:autoSpaceDE w:val="0"/>
        <w:autoSpaceDN w:val="0"/>
        <w:adjustRightInd w:val="0"/>
        <w:rPr>
          <w:szCs w:val="22"/>
          <w:lang w:eastAsia="en-US"/>
          <w:rPrChange w:id="8745" w:author="Author2" w:date="2026-02-06T12:06:00Z">
            <w:rPr>
              <w:szCs w:val="22"/>
              <w:lang w:val="es-ES" w:eastAsia="en-US"/>
            </w:rPr>
          </w:rPrChange>
        </w:rPr>
      </w:pPr>
    </w:p>
    <w:p w14:paraId="423ED3F3" w14:textId="77777777" w:rsidR="00111678" w:rsidRPr="008F7E82" w:rsidRDefault="00111678" w:rsidP="00111678">
      <w:pPr>
        <w:autoSpaceDE w:val="0"/>
        <w:autoSpaceDN w:val="0"/>
        <w:adjustRightInd w:val="0"/>
        <w:rPr>
          <w:i/>
          <w:szCs w:val="22"/>
          <w:lang w:eastAsia="en-US"/>
          <w:rPrChange w:id="8746" w:author="Author2" w:date="2026-02-06T12:06:00Z">
            <w:rPr>
              <w:i/>
              <w:szCs w:val="22"/>
              <w:lang w:val="es-ES" w:eastAsia="en-US"/>
            </w:rPr>
          </w:rPrChange>
        </w:rPr>
      </w:pPr>
      <w:r w:rsidRPr="008F7E82">
        <w:rPr>
          <w:i/>
          <w:szCs w:val="22"/>
          <w:lang w:eastAsia="en-US"/>
          <w:rPrChange w:id="8747" w:author="Author2" w:date="2026-02-06T12:06:00Z">
            <w:rPr>
              <w:i/>
              <w:szCs w:val="22"/>
              <w:lang w:val="es-ES" w:eastAsia="en-US"/>
            </w:rPr>
          </w:rPrChange>
        </w:rPr>
        <w:t>Evaluaciones de laboratorio</w:t>
      </w:r>
    </w:p>
    <w:p w14:paraId="7F55D8C1" w14:textId="77777777" w:rsidR="00111678" w:rsidRPr="008F7E82" w:rsidRDefault="00111678" w:rsidP="00111678">
      <w:pPr>
        <w:autoSpaceDE w:val="0"/>
        <w:autoSpaceDN w:val="0"/>
        <w:adjustRightInd w:val="0"/>
        <w:rPr>
          <w:szCs w:val="22"/>
          <w:lang w:eastAsia="en-US"/>
          <w:rPrChange w:id="8748" w:author="Author2" w:date="2026-02-06T12:06:00Z">
            <w:rPr>
              <w:szCs w:val="22"/>
              <w:lang w:val="es-ES" w:eastAsia="en-US"/>
            </w:rPr>
          </w:rPrChange>
        </w:rPr>
      </w:pPr>
      <w:r w:rsidRPr="008F7E82">
        <w:rPr>
          <w:szCs w:val="22"/>
          <w:lang w:eastAsia="en-US"/>
          <w:rPrChange w:id="8749" w:author="Author2" w:date="2026-02-06T12:06:00Z">
            <w:rPr>
              <w:szCs w:val="22"/>
              <w:lang w:val="es-ES" w:eastAsia="en-US"/>
            </w:rPr>
          </w:rPrChange>
        </w:rPr>
        <w:t xml:space="preserve">En la </w:t>
      </w:r>
      <w:r w:rsidR="00BE4DB6" w:rsidRPr="008F7E82">
        <w:rPr>
          <w:szCs w:val="22"/>
          <w:lang w:eastAsia="en-US"/>
          <w:rPrChange w:id="8750" w:author="Author2" w:date="2026-02-06T12:06:00Z">
            <w:rPr>
              <w:szCs w:val="22"/>
              <w:lang w:val="es-ES" w:eastAsia="en-US"/>
            </w:rPr>
          </w:rPrChange>
        </w:rPr>
        <w:t>S</w:t>
      </w:r>
      <w:r w:rsidRPr="008F7E82">
        <w:rPr>
          <w:szCs w:val="22"/>
          <w:lang w:eastAsia="en-US"/>
          <w:rPrChange w:id="8751" w:author="Author2" w:date="2026-02-06T12:06:00Z">
            <w:rPr>
              <w:szCs w:val="22"/>
              <w:lang w:val="es-ES" w:eastAsia="en-US"/>
            </w:rPr>
          </w:rPrChange>
        </w:rPr>
        <w:t xml:space="preserve">emana 52, un total de 20/63 (31,7%) (19 inducidos por el tratamiento y 1 aumentado por el tratamiento) pacientes con PV tratados con Mabthera dieron positivo a anticuerpos antirituximab (ADA). No hubo impacto negativo aparente de la presencia de ADA en la seguridad o eficacia del Estudio 2 de PV. </w:t>
      </w:r>
    </w:p>
    <w:p w14:paraId="1B696F42" w14:textId="77777777" w:rsidR="00E95624" w:rsidRPr="008F7E82" w:rsidRDefault="00E95624" w:rsidP="00C3639E">
      <w:pPr>
        <w:autoSpaceDE w:val="0"/>
        <w:autoSpaceDN w:val="0"/>
        <w:adjustRightInd w:val="0"/>
        <w:rPr>
          <w:szCs w:val="22"/>
          <w:lang w:eastAsia="en-US"/>
          <w:rPrChange w:id="8752" w:author="Author2" w:date="2026-02-06T12:06:00Z">
            <w:rPr>
              <w:szCs w:val="22"/>
              <w:lang w:val="es-ES" w:eastAsia="en-US"/>
            </w:rPr>
          </w:rPrChange>
        </w:rPr>
      </w:pPr>
    </w:p>
    <w:p w14:paraId="36DDF64B" w14:textId="77777777" w:rsidR="00A35E44" w:rsidRPr="008F7E82" w:rsidRDefault="00A35E44" w:rsidP="007D1EA8">
      <w:pPr>
        <w:keepNext/>
        <w:keepLines/>
        <w:ind w:left="567" w:hanging="567"/>
        <w:rPr>
          <w:rPrChange w:id="8753" w:author="Author2" w:date="2026-02-06T12:06:00Z">
            <w:rPr>
              <w:lang w:val="es-ES"/>
            </w:rPr>
          </w:rPrChange>
        </w:rPr>
      </w:pPr>
      <w:r w:rsidRPr="008F7E82">
        <w:rPr>
          <w:b/>
          <w:rPrChange w:id="8754" w:author="Author2" w:date="2026-02-06T12:06:00Z">
            <w:rPr>
              <w:b/>
              <w:lang w:val="es-ES"/>
            </w:rPr>
          </w:rPrChange>
        </w:rPr>
        <w:t>5.2</w:t>
      </w:r>
      <w:r w:rsidRPr="008F7E82">
        <w:rPr>
          <w:b/>
          <w:rPrChange w:id="8755" w:author="Author2" w:date="2026-02-06T12:06:00Z">
            <w:rPr>
              <w:b/>
              <w:lang w:val="es-ES"/>
            </w:rPr>
          </w:rPrChange>
        </w:rPr>
        <w:tab/>
        <w:t>Propiedades farmacocinéticas</w:t>
      </w:r>
    </w:p>
    <w:p w14:paraId="7C3E6160" w14:textId="77777777" w:rsidR="00A35E44" w:rsidRPr="008F7E82" w:rsidRDefault="00A35E44" w:rsidP="007D1EA8">
      <w:pPr>
        <w:keepNext/>
        <w:keepLines/>
        <w:rPr>
          <w:rStyle w:val="Initial"/>
          <w:b/>
          <w:sz w:val="22"/>
          <w:lang w:val="es-ES_tradnl" w:eastAsia="ja-JP"/>
          <w:rPrChange w:id="8756" w:author="Author2" w:date="2026-02-06T12:06:00Z">
            <w:rPr>
              <w:rStyle w:val="Initial"/>
              <w:b/>
              <w:sz w:val="22"/>
              <w:lang w:val="es-ES" w:eastAsia="ja-JP"/>
            </w:rPr>
          </w:rPrChange>
        </w:rPr>
      </w:pPr>
    </w:p>
    <w:p w14:paraId="002AA0AE" w14:textId="77777777" w:rsidR="00A35E44" w:rsidRPr="008F7E82" w:rsidRDefault="00A35E44" w:rsidP="007D1EA8">
      <w:pPr>
        <w:keepNext/>
        <w:keepLines/>
        <w:rPr>
          <w:u w:val="single"/>
          <w:rPrChange w:id="8757" w:author="Author2" w:date="2026-02-06T12:06:00Z">
            <w:rPr>
              <w:u w:val="single"/>
              <w:lang w:val="es-ES"/>
            </w:rPr>
          </w:rPrChange>
        </w:rPr>
      </w:pPr>
      <w:r w:rsidRPr="008F7E82">
        <w:rPr>
          <w:u w:val="single"/>
          <w:rPrChange w:id="8758" w:author="Author2" w:date="2026-02-06T12:06:00Z">
            <w:rPr>
              <w:sz w:val="24"/>
              <w:u w:val="single"/>
              <w:lang w:val="es-ES" w:eastAsia="x-none"/>
            </w:rPr>
          </w:rPrChange>
        </w:rPr>
        <w:t>Linfoma no-Hodgkin</w:t>
      </w:r>
      <w:r w:rsidR="00334C25" w:rsidRPr="008F7E82">
        <w:rPr>
          <w:u w:val="single"/>
          <w:rPrChange w:id="8759" w:author="Author2" w:date="2026-02-06T12:06:00Z">
            <w:rPr>
              <w:u w:val="single"/>
              <w:lang w:val="es-ES"/>
            </w:rPr>
          </w:rPrChange>
        </w:rPr>
        <w:t xml:space="preserve"> en adultos</w:t>
      </w:r>
    </w:p>
    <w:p w14:paraId="7E62EFF9" w14:textId="77777777" w:rsidR="00A35E44" w:rsidRPr="008F7E82" w:rsidRDefault="00A35E44" w:rsidP="007D1EA8">
      <w:pPr>
        <w:keepNext/>
        <w:keepLines/>
        <w:rPr>
          <w:rPrChange w:id="8760" w:author="Author2" w:date="2026-02-06T12:06:00Z">
            <w:rPr>
              <w:lang w:val="es-ES"/>
            </w:rPr>
          </w:rPrChange>
        </w:rPr>
      </w:pPr>
    </w:p>
    <w:p w14:paraId="349D2F93" w14:textId="77777777" w:rsidR="00A35E44" w:rsidRPr="008F7E82" w:rsidRDefault="00A35E44" w:rsidP="00B96342">
      <w:pPr>
        <w:rPr>
          <w:rPrChange w:id="8761" w:author="Author2" w:date="2026-02-06T12:06:00Z">
            <w:rPr>
              <w:lang w:val="es-ES"/>
            </w:rPr>
          </w:rPrChange>
        </w:rPr>
      </w:pPr>
      <w:r w:rsidRPr="008F7E82">
        <w:rPr>
          <w:rPrChange w:id="8762" w:author="Author2" w:date="2026-02-06T12:06:00Z">
            <w:rPr>
              <w:lang w:val="es-ES"/>
            </w:rPr>
          </w:rPrChange>
        </w:rPr>
        <w:t xml:space="preserve">Sobre un análisis farmacocinético poblacional en 298 pacientes con LNH que recibieron perfusiones únicas o múltiples de </w:t>
      </w:r>
      <w:r w:rsidR="009B7762" w:rsidRPr="008F7E82">
        <w:rPr>
          <w:rPrChange w:id="8763" w:author="Author2" w:date="2026-02-06T12:06:00Z">
            <w:rPr>
              <w:lang w:val="es-ES"/>
            </w:rPr>
          </w:rPrChange>
        </w:rPr>
        <w:t>MabThera</w:t>
      </w:r>
      <w:r w:rsidRPr="008F7E82">
        <w:rPr>
          <w:rPrChange w:id="8764" w:author="Author2" w:date="2026-02-06T12:06:00Z">
            <w:rPr>
              <w:lang w:val="es-ES"/>
            </w:rPr>
          </w:rPrChange>
        </w:rPr>
        <w:t xml:space="preserve"> bien solo o bien en combinación con terapia CHOP (el intervalo de dosis administradas de </w:t>
      </w:r>
      <w:r w:rsidR="009B7762" w:rsidRPr="008F7E82">
        <w:rPr>
          <w:rPrChange w:id="8765" w:author="Author2" w:date="2026-02-06T12:06:00Z">
            <w:rPr>
              <w:lang w:val="es-ES"/>
            </w:rPr>
          </w:rPrChange>
        </w:rPr>
        <w:t>MabThera</w:t>
      </w:r>
      <w:r w:rsidRPr="008F7E82">
        <w:rPr>
          <w:rPrChange w:id="8766" w:author="Author2" w:date="2026-02-06T12:06:00Z">
            <w:rPr>
              <w:lang w:val="es-ES"/>
            </w:rPr>
          </w:rPrChange>
        </w:rPr>
        <w:t xml:space="preserve"> fue de 100 a 500 mg/m</w:t>
      </w:r>
      <w:r w:rsidRPr="008F7E82">
        <w:rPr>
          <w:vertAlign w:val="superscript"/>
          <w:rPrChange w:id="8767" w:author="Author2" w:date="2026-02-06T12:06:00Z">
            <w:rPr>
              <w:vertAlign w:val="superscript"/>
              <w:lang w:val="es-ES"/>
            </w:rPr>
          </w:rPrChange>
        </w:rPr>
        <w:t>2</w:t>
      </w:r>
      <w:r w:rsidRPr="008F7E82">
        <w:rPr>
          <w:rPrChange w:id="8768" w:author="Author2" w:date="2026-02-06T12:06:00Z">
            <w:rPr>
              <w:lang w:val="es-ES"/>
            </w:rPr>
          </w:rPrChange>
        </w:rPr>
        <w:t>), los parámetros poblacionales típicos de aclaramiento no específico (CL</w:t>
      </w:r>
      <w:r w:rsidRPr="008F7E82">
        <w:rPr>
          <w:vertAlign w:val="subscript"/>
          <w:rPrChange w:id="8769" w:author="Author2" w:date="2026-02-06T12:06:00Z">
            <w:rPr>
              <w:vertAlign w:val="subscript"/>
              <w:lang w:val="es-ES"/>
            </w:rPr>
          </w:rPrChange>
        </w:rPr>
        <w:t>1</w:t>
      </w:r>
      <w:r w:rsidRPr="008F7E82">
        <w:rPr>
          <w:rPrChange w:id="8770" w:author="Author2" w:date="2026-02-06T12:06:00Z">
            <w:rPr>
              <w:lang w:val="es-ES"/>
            </w:rPr>
          </w:rPrChange>
        </w:rPr>
        <w:t>), aclaramiento específico (CL</w:t>
      </w:r>
      <w:r w:rsidRPr="008F7E82">
        <w:rPr>
          <w:vertAlign w:val="subscript"/>
          <w:rPrChange w:id="8771" w:author="Author2" w:date="2026-02-06T12:06:00Z">
            <w:rPr>
              <w:vertAlign w:val="subscript"/>
              <w:lang w:val="es-ES"/>
            </w:rPr>
          </w:rPrChange>
        </w:rPr>
        <w:t>2</w:t>
      </w:r>
      <w:r w:rsidRPr="008F7E82">
        <w:rPr>
          <w:rPrChange w:id="8772" w:author="Author2" w:date="2026-02-06T12:06:00Z">
            <w:rPr>
              <w:lang w:val="es-ES"/>
            </w:rPr>
          </w:rPrChange>
        </w:rPr>
        <w:t>) a los que probablemente contribuyeron las células B o la carga tumoral, y el volumen de distribución en el compartimento central (V</w:t>
      </w:r>
      <w:r w:rsidRPr="008F7E82">
        <w:rPr>
          <w:vertAlign w:val="subscript"/>
          <w:rPrChange w:id="8773" w:author="Author2" w:date="2026-02-06T12:06:00Z">
            <w:rPr>
              <w:vertAlign w:val="subscript"/>
              <w:lang w:val="es-ES"/>
            </w:rPr>
          </w:rPrChange>
        </w:rPr>
        <w:t>1</w:t>
      </w:r>
      <w:r w:rsidRPr="008F7E82">
        <w:rPr>
          <w:rPrChange w:id="8774" w:author="Author2" w:date="2026-02-06T12:06:00Z">
            <w:rPr>
              <w:lang w:val="es-ES"/>
            </w:rPr>
          </w:rPrChange>
        </w:rPr>
        <w:t xml:space="preserve">) se estimaron en 0,14 </w:t>
      </w:r>
      <w:r w:rsidR="0018195A" w:rsidRPr="008F7E82">
        <w:rPr>
          <w:rPrChange w:id="8775" w:author="Author2" w:date="2026-02-06T12:06:00Z">
            <w:rPr>
              <w:lang w:val="es-ES"/>
            </w:rPr>
          </w:rPrChange>
        </w:rPr>
        <w:t>l</w:t>
      </w:r>
      <w:r w:rsidRPr="008F7E82">
        <w:rPr>
          <w:rPrChange w:id="8776" w:author="Author2" w:date="2026-02-06T12:06:00Z">
            <w:rPr>
              <w:lang w:val="es-ES"/>
            </w:rPr>
          </w:rPrChange>
        </w:rPr>
        <w:t>/día, 0,59</w:t>
      </w:r>
      <w:r w:rsidR="00BE4DB6" w:rsidRPr="008F7E82">
        <w:rPr>
          <w:rPrChange w:id="8777" w:author="Author2" w:date="2026-02-06T12:06:00Z">
            <w:rPr>
              <w:lang w:val="es-ES"/>
            </w:rPr>
          </w:rPrChange>
        </w:rPr>
        <w:t> </w:t>
      </w:r>
      <w:r w:rsidR="0018195A" w:rsidRPr="008F7E82">
        <w:rPr>
          <w:rPrChange w:id="8778" w:author="Author2" w:date="2026-02-06T12:06:00Z">
            <w:rPr>
              <w:lang w:val="es-ES"/>
            </w:rPr>
          </w:rPrChange>
        </w:rPr>
        <w:t>l</w:t>
      </w:r>
      <w:r w:rsidRPr="008F7E82">
        <w:rPr>
          <w:rPrChange w:id="8779" w:author="Author2" w:date="2026-02-06T12:06:00Z">
            <w:rPr>
              <w:lang w:val="es-ES"/>
            </w:rPr>
          </w:rPrChange>
        </w:rPr>
        <w:t>/día y 2,7</w:t>
      </w:r>
      <w:r w:rsidR="00BE4DB6" w:rsidRPr="008F7E82">
        <w:rPr>
          <w:rPrChange w:id="8780" w:author="Author2" w:date="2026-02-06T12:06:00Z">
            <w:rPr>
              <w:lang w:val="es-ES"/>
            </w:rPr>
          </w:rPrChange>
        </w:rPr>
        <w:t> </w:t>
      </w:r>
      <w:r w:rsidR="0018195A" w:rsidRPr="008F7E82">
        <w:rPr>
          <w:rPrChange w:id="8781" w:author="Author2" w:date="2026-02-06T12:06:00Z">
            <w:rPr>
              <w:lang w:val="es-ES"/>
            </w:rPr>
          </w:rPrChange>
        </w:rPr>
        <w:t>l</w:t>
      </w:r>
      <w:r w:rsidRPr="008F7E82">
        <w:rPr>
          <w:rPrChange w:id="8782" w:author="Author2" w:date="2026-02-06T12:06:00Z">
            <w:rPr>
              <w:lang w:val="es-ES"/>
            </w:rPr>
          </w:rPrChange>
        </w:rPr>
        <w:t xml:space="preserve">, respectivamente. La mediana de la semivida de eliminación terminal estimada de </w:t>
      </w:r>
      <w:r w:rsidR="009B7762" w:rsidRPr="008F7E82">
        <w:rPr>
          <w:rPrChange w:id="8783" w:author="Author2" w:date="2026-02-06T12:06:00Z">
            <w:rPr>
              <w:lang w:val="es-ES"/>
            </w:rPr>
          </w:rPrChange>
        </w:rPr>
        <w:t>MabThera</w:t>
      </w:r>
      <w:r w:rsidRPr="008F7E82">
        <w:rPr>
          <w:rPrChange w:id="8784" w:author="Author2" w:date="2026-02-06T12:06:00Z">
            <w:rPr>
              <w:lang w:val="es-ES"/>
            </w:rPr>
          </w:rPrChange>
        </w:rPr>
        <w:t xml:space="preserve"> fue 22 días (intervalo 6,1 a 52</w:t>
      </w:r>
      <w:r w:rsidR="00BE4DB6" w:rsidRPr="008F7E82">
        <w:rPr>
          <w:rPrChange w:id="8785" w:author="Author2" w:date="2026-02-06T12:06:00Z">
            <w:rPr>
              <w:lang w:val="es-ES"/>
            </w:rPr>
          </w:rPrChange>
        </w:rPr>
        <w:t> </w:t>
      </w:r>
      <w:r w:rsidRPr="008F7E82">
        <w:rPr>
          <w:rPrChange w:id="8786" w:author="Author2" w:date="2026-02-06T12:06:00Z">
            <w:rPr>
              <w:lang w:val="es-ES"/>
            </w:rPr>
          </w:rPrChange>
        </w:rPr>
        <w:t>días). Los recuentos basales de células CD19-positivas y el tamaño de las lesiones tumorales medibles contribuyeron a cierta variabilidad en el CL</w:t>
      </w:r>
      <w:r w:rsidRPr="008F7E82">
        <w:rPr>
          <w:vertAlign w:val="subscript"/>
          <w:rPrChange w:id="8787" w:author="Author2" w:date="2026-02-06T12:06:00Z">
            <w:rPr>
              <w:vertAlign w:val="subscript"/>
              <w:lang w:val="es-ES"/>
            </w:rPr>
          </w:rPrChange>
        </w:rPr>
        <w:t>2</w:t>
      </w:r>
      <w:r w:rsidRPr="008F7E82">
        <w:rPr>
          <w:rPrChange w:id="8788" w:author="Author2" w:date="2026-02-06T12:06:00Z">
            <w:rPr>
              <w:lang w:val="es-ES"/>
            </w:rPr>
          </w:rPrChange>
        </w:rPr>
        <w:t xml:space="preserve"> de </w:t>
      </w:r>
      <w:r w:rsidR="009B7762" w:rsidRPr="008F7E82">
        <w:rPr>
          <w:rPrChange w:id="8789" w:author="Author2" w:date="2026-02-06T12:06:00Z">
            <w:rPr>
              <w:lang w:val="es-ES"/>
            </w:rPr>
          </w:rPrChange>
        </w:rPr>
        <w:t>MabThera</w:t>
      </w:r>
      <w:r w:rsidRPr="008F7E82">
        <w:rPr>
          <w:rPrChange w:id="8790" w:author="Author2" w:date="2026-02-06T12:06:00Z">
            <w:rPr>
              <w:lang w:val="es-ES"/>
            </w:rPr>
          </w:rPrChange>
        </w:rPr>
        <w:t xml:space="preserve"> en los datos de 161 pacientes que recibieron 375 mg/m</w:t>
      </w:r>
      <w:r w:rsidRPr="008F7E82">
        <w:rPr>
          <w:vertAlign w:val="superscript"/>
          <w:rPrChange w:id="8791" w:author="Author2" w:date="2026-02-06T12:06:00Z">
            <w:rPr>
              <w:vertAlign w:val="superscript"/>
              <w:lang w:val="es-ES"/>
            </w:rPr>
          </w:rPrChange>
        </w:rPr>
        <w:t>2</w:t>
      </w:r>
      <w:r w:rsidRPr="008F7E82">
        <w:rPr>
          <w:rPrChange w:id="8792" w:author="Author2" w:date="2026-02-06T12:06:00Z">
            <w:rPr>
              <w:lang w:val="es-ES"/>
            </w:rPr>
          </w:rPrChange>
        </w:rPr>
        <w:t xml:space="preserve"> en forma de una perfusión intravenosa semanal durante 4</w:t>
      </w:r>
      <w:r w:rsidR="00BE4DB6" w:rsidRPr="008F7E82">
        <w:rPr>
          <w:rPrChange w:id="8793" w:author="Author2" w:date="2026-02-06T12:06:00Z">
            <w:rPr>
              <w:lang w:val="es-ES"/>
            </w:rPr>
          </w:rPrChange>
        </w:rPr>
        <w:t> </w:t>
      </w:r>
      <w:r w:rsidRPr="008F7E82">
        <w:rPr>
          <w:rPrChange w:id="8794" w:author="Author2" w:date="2026-02-06T12:06:00Z">
            <w:rPr>
              <w:lang w:val="es-ES"/>
            </w:rPr>
          </w:rPrChange>
        </w:rPr>
        <w:t>semanas. Los pacientes con mayores recuentos de células CD-19 positivas o lesiones tumorales tuvieron un CL</w:t>
      </w:r>
      <w:r w:rsidRPr="008F7E82">
        <w:rPr>
          <w:vertAlign w:val="subscript"/>
          <w:rPrChange w:id="8795" w:author="Author2" w:date="2026-02-06T12:06:00Z">
            <w:rPr>
              <w:vertAlign w:val="subscript"/>
              <w:lang w:val="es-ES"/>
            </w:rPr>
          </w:rPrChange>
        </w:rPr>
        <w:t>2</w:t>
      </w:r>
      <w:r w:rsidRPr="008F7E82">
        <w:rPr>
          <w:rPrChange w:id="8796" w:author="Author2" w:date="2026-02-06T12:06:00Z">
            <w:rPr>
              <w:lang w:val="es-ES"/>
            </w:rPr>
          </w:rPrChange>
        </w:rPr>
        <w:t xml:space="preserve"> más alto. Sin embargo, seguía existiendo una gran variabilidad interindividual para el CL</w:t>
      </w:r>
      <w:r w:rsidRPr="008F7E82">
        <w:rPr>
          <w:vertAlign w:val="subscript"/>
          <w:rPrChange w:id="8797" w:author="Author2" w:date="2026-02-06T12:06:00Z">
            <w:rPr>
              <w:vertAlign w:val="subscript"/>
              <w:lang w:val="es-ES"/>
            </w:rPr>
          </w:rPrChange>
        </w:rPr>
        <w:t>2</w:t>
      </w:r>
      <w:r w:rsidRPr="008F7E82">
        <w:rPr>
          <w:rPrChange w:id="8798" w:author="Author2" w:date="2026-02-06T12:06:00Z">
            <w:rPr>
              <w:lang w:val="es-ES"/>
            </w:rPr>
          </w:rPrChange>
        </w:rPr>
        <w:t xml:space="preserve"> después de corregirlo según los recuentos de células CD19-positivas y el tamaño de la lesión tumoral. El V</w:t>
      </w:r>
      <w:r w:rsidRPr="008F7E82">
        <w:rPr>
          <w:vertAlign w:val="subscript"/>
          <w:rPrChange w:id="8799" w:author="Author2" w:date="2026-02-06T12:06:00Z">
            <w:rPr>
              <w:vertAlign w:val="subscript"/>
              <w:lang w:val="es-ES"/>
            </w:rPr>
          </w:rPrChange>
        </w:rPr>
        <w:t>1</w:t>
      </w:r>
      <w:r w:rsidRPr="008F7E82">
        <w:rPr>
          <w:rPrChange w:id="8800" w:author="Author2" w:date="2026-02-06T12:06:00Z">
            <w:rPr>
              <w:lang w:val="es-ES"/>
            </w:rPr>
          </w:rPrChange>
        </w:rPr>
        <w:t xml:space="preserve"> varió en función del área de la superficie corporal (ASC) y la terapia CHOP. Esta variabilidad en el V</w:t>
      </w:r>
      <w:r w:rsidRPr="008F7E82">
        <w:rPr>
          <w:vertAlign w:val="subscript"/>
          <w:rPrChange w:id="8801" w:author="Author2" w:date="2026-02-06T12:06:00Z">
            <w:rPr>
              <w:vertAlign w:val="subscript"/>
              <w:lang w:val="es-ES"/>
            </w:rPr>
          </w:rPrChange>
        </w:rPr>
        <w:t>1</w:t>
      </w:r>
      <w:r w:rsidRPr="008F7E82">
        <w:rPr>
          <w:rPrChange w:id="8802" w:author="Author2" w:date="2026-02-06T12:06:00Z">
            <w:rPr>
              <w:lang w:val="es-ES"/>
            </w:rPr>
          </w:rPrChange>
        </w:rPr>
        <w:t xml:space="preserve"> (27,1 % y 19,0 %), a la que contribuyeron el rango de la variable superficie corporal (1,53 a 2,32 m</w:t>
      </w:r>
      <w:r w:rsidRPr="008F7E82">
        <w:rPr>
          <w:vertAlign w:val="superscript"/>
          <w:rPrChange w:id="8803" w:author="Author2" w:date="2026-02-06T12:06:00Z">
            <w:rPr>
              <w:vertAlign w:val="superscript"/>
              <w:lang w:val="es-ES"/>
            </w:rPr>
          </w:rPrChange>
        </w:rPr>
        <w:t>2</w:t>
      </w:r>
      <w:r w:rsidRPr="008F7E82">
        <w:rPr>
          <w:rPrChange w:id="8804" w:author="Author2" w:date="2026-02-06T12:06:00Z">
            <w:rPr>
              <w:lang w:val="es-ES"/>
            </w:rPr>
          </w:rPrChange>
        </w:rPr>
        <w:t xml:space="preserve">) y la terapia CHOP concomitante, respectivamente, fue relativamente pequeña. Edad, sexo y estado funcional de la OMS no tuvieron efecto alguno sobre la farmacocinética de </w:t>
      </w:r>
      <w:r w:rsidR="009B7762" w:rsidRPr="008F7E82">
        <w:rPr>
          <w:rPrChange w:id="8805" w:author="Author2" w:date="2026-02-06T12:06:00Z">
            <w:rPr>
              <w:lang w:val="es-ES"/>
            </w:rPr>
          </w:rPrChange>
        </w:rPr>
        <w:t>MabThera</w:t>
      </w:r>
      <w:r w:rsidRPr="008F7E82">
        <w:rPr>
          <w:rPrChange w:id="8806" w:author="Author2" w:date="2026-02-06T12:06:00Z">
            <w:rPr>
              <w:lang w:val="es-ES"/>
            </w:rPr>
          </w:rPrChange>
        </w:rPr>
        <w:t xml:space="preserve">. Este análisis indica que no es de esperar que el ajuste de la dosis de </w:t>
      </w:r>
      <w:r w:rsidR="009B7762" w:rsidRPr="008F7E82">
        <w:rPr>
          <w:rPrChange w:id="8807" w:author="Author2" w:date="2026-02-06T12:06:00Z">
            <w:rPr>
              <w:lang w:val="es-ES"/>
            </w:rPr>
          </w:rPrChange>
        </w:rPr>
        <w:t>MabThera</w:t>
      </w:r>
      <w:r w:rsidRPr="008F7E82">
        <w:rPr>
          <w:rPrChange w:id="8808" w:author="Author2" w:date="2026-02-06T12:06:00Z">
            <w:rPr>
              <w:lang w:val="es-ES"/>
            </w:rPr>
          </w:rPrChange>
        </w:rPr>
        <w:t xml:space="preserve"> en función de cualquiera de las covariables estudiadas conduzca a una reducción significativa en su variabilidad farmacocinética.</w:t>
      </w:r>
    </w:p>
    <w:p w14:paraId="0D36F5E5" w14:textId="77777777" w:rsidR="00A35E44" w:rsidRPr="008F7E82" w:rsidRDefault="00A35E44" w:rsidP="00B96342">
      <w:pPr>
        <w:rPr>
          <w:rPrChange w:id="8809" w:author="Author2" w:date="2026-02-06T12:06:00Z">
            <w:rPr>
              <w:lang w:val="es-ES"/>
            </w:rPr>
          </w:rPrChange>
        </w:rPr>
      </w:pPr>
    </w:p>
    <w:p w14:paraId="1083FD5A" w14:textId="77777777" w:rsidR="00A35E44" w:rsidRPr="008F7E82" w:rsidRDefault="00A35E44" w:rsidP="0072486E">
      <w:pPr>
        <w:keepLines/>
        <w:rPr>
          <w:rPrChange w:id="8810" w:author="Author2" w:date="2026-02-06T12:06:00Z">
            <w:rPr>
              <w:lang w:val="es-ES"/>
            </w:rPr>
          </w:rPrChange>
        </w:rPr>
      </w:pPr>
      <w:r w:rsidRPr="008F7E82">
        <w:rPr>
          <w:rPrChange w:id="8811" w:author="Author2" w:date="2026-02-06T12:06:00Z">
            <w:rPr>
              <w:lang w:val="es-ES"/>
            </w:rPr>
          </w:rPrChange>
        </w:rPr>
        <w:t>La administración mediante perfusión intravenosa de 4</w:t>
      </w:r>
      <w:r w:rsidR="007A2B53" w:rsidRPr="008F7E82">
        <w:rPr>
          <w:rPrChange w:id="8812" w:author="Author2" w:date="2026-02-06T12:06:00Z">
            <w:rPr>
              <w:lang w:val="es-ES"/>
            </w:rPr>
          </w:rPrChange>
        </w:rPr>
        <w:t> </w:t>
      </w:r>
      <w:r w:rsidRPr="008F7E82">
        <w:rPr>
          <w:rPrChange w:id="8813" w:author="Author2" w:date="2026-02-06T12:06:00Z">
            <w:rPr>
              <w:lang w:val="es-ES"/>
            </w:rPr>
          </w:rPrChange>
        </w:rPr>
        <w:t>dosis de 375 mg/m</w:t>
      </w:r>
      <w:r w:rsidRPr="008F7E82">
        <w:rPr>
          <w:vertAlign w:val="superscript"/>
          <w:rPrChange w:id="8814" w:author="Author2" w:date="2026-02-06T12:06:00Z">
            <w:rPr>
              <w:vertAlign w:val="superscript"/>
              <w:lang w:val="es-ES"/>
            </w:rPr>
          </w:rPrChange>
        </w:rPr>
        <w:t>2</w:t>
      </w:r>
      <w:r w:rsidRPr="008F7E82">
        <w:rPr>
          <w:rPrChange w:id="8815" w:author="Author2" w:date="2026-02-06T12:06:00Z">
            <w:rPr>
              <w:lang w:val="es-ES"/>
            </w:rPr>
          </w:rPrChange>
        </w:rPr>
        <w:t xml:space="preserve"> cada una de </w:t>
      </w:r>
      <w:r w:rsidR="009B7762" w:rsidRPr="008F7E82">
        <w:rPr>
          <w:rPrChange w:id="8816" w:author="Author2" w:date="2026-02-06T12:06:00Z">
            <w:rPr>
              <w:lang w:val="es-ES"/>
            </w:rPr>
          </w:rPrChange>
        </w:rPr>
        <w:t>MabThera</w:t>
      </w:r>
      <w:r w:rsidRPr="008F7E82">
        <w:rPr>
          <w:rPrChange w:id="8817" w:author="Author2" w:date="2026-02-06T12:06:00Z">
            <w:rPr>
              <w:lang w:val="es-ES"/>
            </w:rPr>
          </w:rPrChange>
        </w:rPr>
        <w:t xml:space="preserve"> a intervalos semanales, a 203 pacientes con LNH que recibían por primera vez </w:t>
      </w:r>
      <w:r w:rsidR="009B7762" w:rsidRPr="008F7E82">
        <w:rPr>
          <w:rPrChange w:id="8818" w:author="Author2" w:date="2026-02-06T12:06:00Z">
            <w:rPr>
              <w:lang w:val="es-ES"/>
            </w:rPr>
          </w:rPrChange>
        </w:rPr>
        <w:t>MabThera</w:t>
      </w:r>
      <w:r w:rsidRPr="008F7E82">
        <w:rPr>
          <w:rPrChange w:id="8819" w:author="Author2" w:date="2026-02-06T12:06:00Z">
            <w:rPr>
              <w:lang w:val="es-ES"/>
            </w:rPr>
          </w:rPrChange>
        </w:rPr>
        <w:t xml:space="preserve"> dio lugar a una C</w:t>
      </w:r>
      <w:r w:rsidRPr="008F7E82">
        <w:rPr>
          <w:vertAlign w:val="subscript"/>
          <w:rPrChange w:id="8820" w:author="Author2" w:date="2026-02-06T12:06:00Z">
            <w:rPr>
              <w:vertAlign w:val="subscript"/>
              <w:lang w:val="es-ES"/>
            </w:rPr>
          </w:rPrChange>
        </w:rPr>
        <w:t>max</w:t>
      </w:r>
      <w:r w:rsidRPr="008F7E82">
        <w:rPr>
          <w:rPrChange w:id="8821" w:author="Author2" w:date="2026-02-06T12:06:00Z">
            <w:rPr>
              <w:lang w:val="es-ES"/>
            </w:rPr>
          </w:rPrChange>
        </w:rPr>
        <w:t xml:space="preserve"> media tras la cuarta perfusión de 486 μg/m</w:t>
      </w:r>
      <w:r w:rsidR="00E010C3" w:rsidRPr="008F7E82">
        <w:rPr>
          <w:rPrChange w:id="8822" w:author="Author2" w:date="2026-02-06T12:06:00Z">
            <w:rPr>
              <w:lang w:val="es-ES"/>
            </w:rPr>
          </w:rPrChange>
        </w:rPr>
        <w:t>l</w:t>
      </w:r>
      <w:r w:rsidRPr="008F7E82">
        <w:rPr>
          <w:rPrChange w:id="8823" w:author="Author2" w:date="2026-02-06T12:06:00Z">
            <w:rPr>
              <w:lang w:val="es-ES"/>
            </w:rPr>
          </w:rPrChange>
        </w:rPr>
        <w:t xml:space="preserve"> (intervalo 77,5 a 996,6 μg/m</w:t>
      </w:r>
      <w:r w:rsidR="00E010C3" w:rsidRPr="008F7E82">
        <w:rPr>
          <w:rPrChange w:id="8824" w:author="Author2" w:date="2026-02-06T12:06:00Z">
            <w:rPr>
              <w:lang w:val="es-ES"/>
            </w:rPr>
          </w:rPrChange>
        </w:rPr>
        <w:t>l</w:t>
      </w:r>
      <w:r w:rsidRPr="008F7E82">
        <w:rPr>
          <w:rPrChange w:id="8825" w:author="Author2" w:date="2026-02-06T12:06:00Z">
            <w:rPr>
              <w:lang w:val="es-ES"/>
            </w:rPr>
          </w:rPrChange>
        </w:rPr>
        <w:t>). Se detectó rituximab en el plasma de los pacientes a los 3</w:t>
      </w:r>
      <w:r w:rsidR="007A2B53" w:rsidRPr="008F7E82">
        <w:rPr>
          <w:rPrChange w:id="8826" w:author="Author2" w:date="2026-02-06T12:06:00Z">
            <w:rPr>
              <w:lang w:val="es-ES"/>
            </w:rPr>
          </w:rPrChange>
        </w:rPr>
        <w:t> </w:t>
      </w:r>
      <w:r w:rsidRPr="008F7E82">
        <w:rPr>
          <w:rPrChange w:id="8827" w:author="Author2" w:date="2026-02-06T12:06:00Z">
            <w:rPr>
              <w:lang w:val="es-ES"/>
            </w:rPr>
          </w:rPrChange>
        </w:rPr>
        <w:t>-</w:t>
      </w:r>
      <w:r w:rsidR="007A2B53" w:rsidRPr="008F7E82">
        <w:rPr>
          <w:rPrChange w:id="8828" w:author="Author2" w:date="2026-02-06T12:06:00Z">
            <w:rPr>
              <w:lang w:val="es-ES"/>
            </w:rPr>
          </w:rPrChange>
        </w:rPr>
        <w:t> </w:t>
      </w:r>
      <w:r w:rsidRPr="008F7E82">
        <w:rPr>
          <w:rPrChange w:id="8829" w:author="Author2" w:date="2026-02-06T12:06:00Z">
            <w:rPr>
              <w:lang w:val="es-ES"/>
            </w:rPr>
          </w:rPrChange>
        </w:rPr>
        <w:t>6</w:t>
      </w:r>
      <w:r w:rsidR="00BE4DB6" w:rsidRPr="008F7E82">
        <w:rPr>
          <w:rPrChange w:id="8830" w:author="Author2" w:date="2026-02-06T12:06:00Z">
            <w:rPr>
              <w:lang w:val="es-ES"/>
            </w:rPr>
          </w:rPrChange>
        </w:rPr>
        <w:t> </w:t>
      </w:r>
      <w:r w:rsidRPr="008F7E82">
        <w:rPr>
          <w:rPrChange w:id="8831" w:author="Author2" w:date="2026-02-06T12:06:00Z">
            <w:rPr>
              <w:lang w:val="es-ES"/>
            </w:rPr>
          </w:rPrChange>
        </w:rPr>
        <w:t>meses de finalizar el último tratamiento.</w:t>
      </w:r>
    </w:p>
    <w:p w14:paraId="329B3126" w14:textId="77777777" w:rsidR="00A35E44" w:rsidRPr="008F7E82" w:rsidRDefault="00A35E44" w:rsidP="00B96342">
      <w:pPr>
        <w:rPr>
          <w:rPrChange w:id="8832" w:author="Author2" w:date="2026-02-06T12:06:00Z">
            <w:rPr>
              <w:lang w:val="es-ES"/>
            </w:rPr>
          </w:rPrChange>
        </w:rPr>
      </w:pPr>
    </w:p>
    <w:p w14:paraId="06B95547" w14:textId="77777777" w:rsidR="00A35E44" w:rsidRPr="008F7E82" w:rsidRDefault="00A35E44" w:rsidP="00B96342">
      <w:pPr>
        <w:rPr>
          <w:rPrChange w:id="8833" w:author="Author2" w:date="2026-02-06T12:06:00Z">
            <w:rPr>
              <w:lang w:val="es-ES"/>
            </w:rPr>
          </w:rPrChange>
        </w:rPr>
      </w:pPr>
      <w:r w:rsidRPr="008F7E82">
        <w:rPr>
          <w:rPrChange w:id="8834" w:author="Author2" w:date="2026-02-06T12:06:00Z">
            <w:rPr>
              <w:lang w:val="es-ES"/>
            </w:rPr>
          </w:rPrChange>
        </w:rPr>
        <w:t>Al administrar 8 dosis de 375 mg/m</w:t>
      </w:r>
      <w:r w:rsidRPr="008F7E82">
        <w:rPr>
          <w:vertAlign w:val="superscript"/>
          <w:rPrChange w:id="8835" w:author="Author2" w:date="2026-02-06T12:06:00Z">
            <w:rPr>
              <w:vertAlign w:val="superscript"/>
              <w:lang w:val="es-ES"/>
            </w:rPr>
          </w:rPrChange>
        </w:rPr>
        <w:t>2</w:t>
      </w:r>
      <w:r w:rsidRPr="008F7E82">
        <w:rPr>
          <w:rPrChange w:id="8836" w:author="Author2" w:date="2026-02-06T12:06:00Z">
            <w:rPr>
              <w:lang w:val="es-ES"/>
            </w:rPr>
          </w:rPrChange>
        </w:rPr>
        <w:t xml:space="preserve"> cada una de </w:t>
      </w:r>
      <w:r w:rsidR="009B7762" w:rsidRPr="008F7E82">
        <w:rPr>
          <w:rPrChange w:id="8837" w:author="Author2" w:date="2026-02-06T12:06:00Z">
            <w:rPr>
              <w:lang w:val="es-ES"/>
            </w:rPr>
          </w:rPrChange>
        </w:rPr>
        <w:t>MabThera</w:t>
      </w:r>
      <w:r w:rsidRPr="008F7E82">
        <w:rPr>
          <w:rPrChange w:id="8838" w:author="Author2" w:date="2026-02-06T12:06:00Z">
            <w:rPr>
              <w:lang w:val="es-ES"/>
            </w:rPr>
          </w:rPrChange>
        </w:rPr>
        <w:t xml:space="preserve"> en perfusión intravenosa a intervalos semanales a 37 pacientes con LNH, la media de la C</w:t>
      </w:r>
      <w:r w:rsidRPr="008F7E82">
        <w:rPr>
          <w:vertAlign w:val="subscript"/>
          <w:rPrChange w:id="8839" w:author="Author2" w:date="2026-02-06T12:06:00Z">
            <w:rPr>
              <w:vertAlign w:val="subscript"/>
              <w:lang w:val="es-ES"/>
            </w:rPr>
          </w:rPrChange>
        </w:rPr>
        <w:t>max</w:t>
      </w:r>
      <w:r w:rsidRPr="008F7E82">
        <w:rPr>
          <w:rPrChange w:id="8840" w:author="Author2" w:date="2026-02-06T12:06:00Z">
            <w:rPr>
              <w:lang w:val="es-ES"/>
            </w:rPr>
          </w:rPrChange>
        </w:rPr>
        <w:t xml:space="preserve"> aumentó con cada perfusión sucesiva, comprendiendo desde una media de 243 μg/m</w:t>
      </w:r>
      <w:r w:rsidR="00E010C3" w:rsidRPr="008F7E82">
        <w:rPr>
          <w:rPrChange w:id="8841" w:author="Author2" w:date="2026-02-06T12:06:00Z">
            <w:rPr>
              <w:lang w:val="es-ES"/>
            </w:rPr>
          </w:rPrChange>
        </w:rPr>
        <w:t>l</w:t>
      </w:r>
      <w:r w:rsidRPr="008F7E82">
        <w:rPr>
          <w:rPrChange w:id="8842" w:author="Author2" w:date="2026-02-06T12:06:00Z">
            <w:rPr>
              <w:lang w:val="es-ES"/>
            </w:rPr>
          </w:rPrChange>
        </w:rPr>
        <w:t xml:space="preserve"> (intervalo 16 – 582 μg/m</w:t>
      </w:r>
      <w:r w:rsidR="00E010C3" w:rsidRPr="008F7E82">
        <w:rPr>
          <w:rPrChange w:id="8843" w:author="Author2" w:date="2026-02-06T12:06:00Z">
            <w:rPr>
              <w:lang w:val="es-ES"/>
            </w:rPr>
          </w:rPrChange>
        </w:rPr>
        <w:t>l</w:t>
      </w:r>
      <w:r w:rsidRPr="008F7E82">
        <w:rPr>
          <w:rPrChange w:id="8844" w:author="Author2" w:date="2026-02-06T12:06:00Z">
            <w:rPr>
              <w:lang w:val="es-ES"/>
            </w:rPr>
          </w:rPrChange>
        </w:rPr>
        <w:t>) tras la primera perfusión hasta 550 μg/m</w:t>
      </w:r>
      <w:r w:rsidR="00E010C3" w:rsidRPr="008F7E82">
        <w:rPr>
          <w:rPrChange w:id="8845" w:author="Author2" w:date="2026-02-06T12:06:00Z">
            <w:rPr>
              <w:lang w:val="es-ES"/>
            </w:rPr>
          </w:rPrChange>
        </w:rPr>
        <w:t>l</w:t>
      </w:r>
      <w:r w:rsidRPr="008F7E82">
        <w:rPr>
          <w:rPrChange w:id="8846" w:author="Author2" w:date="2026-02-06T12:06:00Z">
            <w:rPr>
              <w:lang w:val="es-ES"/>
            </w:rPr>
          </w:rPrChange>
        </w:rPr>
        <w:t xml:space="preserve"> (intervalo 171 – 1177 μg/m</w:t>
      </w:r>
      <w:r w:rsidR="00E010C3" w:rsidRPr="008F7E82">
        <w:rPr>
          <w:rPrChange w:id="8847" w:author="Author2" w:date="2026-02-06T12:06:00Z">
            <w:rPr>
              <w:lang w:val="es-ES"/>
            </w:rPr>
          </w:rPrChange>
        </w:rPr>
        <w:t>l</w:t>
      </w:r>
      <w:r w:rsidRPr="008F7E82">
        <w:rPr>
          <w:rPrChange w:id="8848" w:author="Author2" w:date="2026-02-06T12:06:00Z">
            <w:rPr>
              <w:lang w:val="es-ES"/>
            </w:rPr>
          </w:rPrChange>
        </w:rPr>
        <w:t>) tras la octava perfusión.</w:t>
      </w:r>
    </w:p>
    <w:p w14:paraId="0F092970" w14:textId="77777777" w:rsidR="00A35E44" w:rsidRPr="008F7E82" w:rsidRDefault="00A35E44" w:rsidP="00B96342">
      <w:pPr>
        <w:rPr>
          <w:rPrChange w:id="8849" w:author="Author2" w:date="2026-02-06T12:06:00Z">
            <w:rPr>
              <w:lang w:val="es-ES"/>
            </w:rPr>
          </w:rPrChange>
        </w:rPr>
      </w:pPr>
    </w:p>
    <w:p w14:paraId="6D875A58" w14:textId="77777777" w:rsidR="00A35E44" w:rsidRPr="008F7E82" w:rsidRDefault="00A35E44" w:rsidP="00B96342">
      <w:pPr>
        <w:rPr>
          <w:rPrChange w:id="8850" w:author="Author2" w:date="2026-02-06T12:06:00Z">
            <w:rPr>
              <w:lang w:val="es-ES"/>
            </w:rPr>
          </w:rPrChange>
        </w:rPr>
      </w:pPr>
      <w:r w:rsidRPr="008F7E82">
        <w:rPr>
          <w:rPrChange w:id="8851" w:author="Author2" w:date="2026-02-06T12:06:00Z">
            <w:rPr>
              <w:lang w:val="es-ES"/>
            </w:rPr>
          </w:rPrChange>
        </w:rPr>
        <w:t xml:space="preserve">El perfil farmacocinético de </w:t>
      </w:r>
      <w:r w:rsidR="009B7762" w:rsidRPr="008F7E82">
        <w:rPr>
          <w:rPrChange w:id="8852" w:author="Author2" w:date="2026-02-06T12:06:00Z">
            <w:rPr>
              <w:lang w:val="es-ES"/>
            </w:rPr>
          </w:rPrChange>
        </w:rPr>
        <w:t>MabThera</w:t>
      </w:r>
      <w:r w:rsidRPr="008F7E82">
        <w:rPr>
          <w:rPrChange w:id="8853" w:author="Author2" w:date="2026-02-06T12:06:00Z">
            <w:rPr>
              <w:lang w:val="es-ES"/>
            </w:rPr>
          </w:rPrChange>
        </w:rPr>
        <w:t xml:space="preserve"> administrado en forma de 6 perfusiones de 375 mg/m</w:t>
      </w:r>
      <w:r w:rsidRPr="008F7E82">
        <w:rPr>
          <w:vertAlign w:val="superscript"/>
          <w:rPrChange w:id="8854" w:author="Author2" w:date="2026-02-06T12:06:00Z">
            <w:rPr>
              <w:vertAlign w:val="superscript"/>
              <w:lang w:val="es-ES"/>
            </w:rPr>
          </w:rPrChange>
        </w:rPr>
        <w:t>2</w:t>
      </w:r>
      <w:r w:rsidRPr="008F7E82">
        <w:rPr>
          <w:rPrChange w:id="8855" w:author="Author2" w:date="2026-02-06T12:06:00Z">
            <w:rPr>
              <w:lang w:val="es-ES"/>
            </w:rPr>
          </w:rPrChange>
        </w:rPr>
        <w:t xml:space="preserve"> en combinación con 6 ciclos de quimioterapia CHOP fue similar al observado con </w:t>
      </w:r>
      <w:r w:rsidR="009B7762" w:rsidRPr="008F7E82">
        <w:rPr>
          <w:rPrChange w:id="8856" w:author="Author2" w:date="2026-02-06T12:06:00Z">
            <w:rPr>
              <w:lang w:val="es-ES"/>
            </w:rPr>
          </w:rPrChange>
        </w:rPr>
        <w:t>MabThera</w:t>
      </w:r>
      <w:r w:rsidRPr="008F7E82">
        <w:rPr>
          <w:rPrChange w:id="8857" w:author="Author2" w:date="2026-02-06T12:06:00Z">
            <w:rPr>
              <w:lang w:val="es-ES"/>
            </w:rPr>
          </w:rPrChange>
        </w:rPr>
        <w:t xml:space="preserve"> solo.</w:t>
      </w:r>
    </w:p>
    <w:p w14:paraId="7CA1C5B2" w14:textId="77777777" w:rsidR="00334C25" w:rsidRPr="008F7E82" w:rsidRDefault="00334C25" w:rsidP="00B96342">
      <w:pPr>
        <w:rPr>
          <w:rPrChange w:id="8858" w:author="Author2" w:date="2026-02-06T12:06:00Z">
            <w:rPr>
              <w:lang w:val="es-ES"/>
            </w:rPr>
          </w:rPrChange>
        </w:rPr>
      </w:pPr>
    </w:p>
    <w:p w14:paraId="652A34DF" w14:textId="77777777" w:rsidR="00334C25" w:rsidRPr="008F7E82" w:rsidRDefault="00334C25" w:rsidP="00150569">
      <w:pPr>
        <w:keepNext/>
        <w:keepLines/>
        <w:rPr>
          <w:szCs w:val="22"/>
          <w:u w:val="single"/>
          <w:rPrChange w:id="8859" w:author="Author2" w:date="2026-02-06T12:06:00Z">
            <w:rPr>
              <w:szCs w:val="22"/>
              <w:u w:val="single"/>
              <w:lang w:val="es-ES"/>
            </w:rPr>
          </w:rPrChange>
        </w:rPr>
      </w:pPr>
      <w:r w:rsidRPr="008F7E82">
        <w:rPr>
          <w:szCs w:val="22"/>
          <w:u w:val="single"/>
          <w:rPrChange w:id="8860" w:author="Author2" w:date="2026-02-06T12:06:00Z">
            <w:rPr>
              <w:szCs w:val="22"/>
              <w:u w:val="single"/>
              <w:lang w:val="es-ES"/>
            </w:rPr>
          </w:rPrChange>
        </w:rPr>
        <w:t>P</w:t>
      </w:r>
      <w:r w:rsidR="00483692" w:rsidRPr="008F7E82">
        <w:rPr>
          <w:szCs w:val="22"/>
          <w:u w:val="single"/>
          <w:rPrChange w:id="8861" w:author="Author2" w:date="2026-02-06T12:06:00Z">
            <w:rPr>
              <w:szCs w:val="22"/>
              <w:u w:val="single"/>
              <w:lang w:val="es-ES"/>
            </w:rPr>
          </w:rPrChange>
        </w:rPr>
        <w:t>a</w:t>
      </w:r>
      <w:r w:rsidRPr="008F7E82">
        <w:rPr>
          <w:szCs w:val="22"/>
          <w:u w:val="single"/>
          <w:rPrChange w:id="8862" w:author="Author2" w:date="2026-02-06T12:06:00Z">
            <w:rPr>
              <w:szCs w:val="22"/>
              <w:u w:val="single"/>
              <w:lang w:val="es-ES"/>
            </w:rPr>
          </w:rPrChange>
        </w:rPr>
        <w:t xml:space="preserve">cientes pediátricos con LBDCG / LB / LLA-B madura / LBL </w:t>
      </w:r>
    </w:p>
    <w:p w14:paraId="1F3B4EEB" w14:textId="77777777" w:rsidR="00334C25" w:rsidRPr="008F7E82" w:rsidRDefault="00334C25" w:rsidP="00150569">
      <w:pPr>
        <w:keepNext/>
        <w:keepLines/>
        <w:rPr>
          <w:szCs w:val="22"/>
          <w:u w:val="single"/>
          <w:rPrChange w:id="8863" w:author="Author2" w:date="2026-02-06T12:06:00Z">
            <w:rPr>
              <w:szCs w:val="22"/>
              <w:u w:val="single"/>
              <w:lang w:val="es-ES"/>
            </w:rPr>
          </w:rPrChange>
        </w:rPr>
      </w:pPr>
    </w:p>
    <w:p w14:paraId="414F432B" w14:textId="77777777" w:rsidR="00334C25" w:rsidRPr="008F7E82" w:rsidRDefault="00334C25" w:rsidP="00334C25">
      <w:pPr>
        <w:rPr>
          <w:szCs w:val="22"/>
          <w:rPrChange w:id="8864" w:author="Author2" w:date="2026-02-06T12:06:00Z">
            <w:rPr>
              <w:szCs w:val="22"/>
              <w:lang w:val="es-ES"/>
            </w:rPr>
          </w:rPrChange>
        </w:rPr>
      </w:pPr>
      <w:r w:rsidRPr="008F7E82">
        <w:rPr>
          <w:szCs w:val="22"/>
          <w:rPrChange w:id="8865" w:author="Author2" w:date="2026-02-06T12:06:00Z">
            <w:rPr>
              <w:szCs w:val="22"/>
              <w:lang w:val="es-ES"/>
            </w:rPr>
          </w:rPrChange>
        </w:rPr>
        <w:t>En el ensayo clínico que estudió LBDCG / LB / LLA-B madura / LBL en pacientes pediátricos, se estudiaron los parametros farmacocinéticos (FC) en un subconjunto de 35 pacientes de 3 años en adelante. Los FC fueron comparables entre los dos grupos de edad (</w:t>
      </w:r>
      <w:r w:rsidRPr="008F7E82">
        <w:rPr>
          <w:szCs w:val="22"/>
          <w:rPrChange w:id="8866" w:author="Author2" w:date="2026-02-06T12:06:00Z">
            <w:rPr>
              <w:szCs w:val="22"/>
              <w:lang w:val="en-GB"/>
            </w:rPr>
          </w:rPrChange>
        </w:rPr>
        <w:sym w:font="Symbol" w:char="F0B3"/>
      </w:r>
      <w:r w:rsidR="007A2B53" w:rsidRPr="008F7E82">
        <w:rPr>
          <w:rPrChange w:id="8867" w:author="Author2" w:date="2026-02-06T12:06:00Z">
            <w:rPr>
              <w:lang w:val="es-ES"/>
            </w:rPr>
          </w:rPrChange>
        </w:rPr>
        <w:t> </w:t>
      </w:r>
      <w:r w:rsidRPr="008F7E82">
        <w:rPr>
          <w:szCs w:val="22"/>
          <w:rPrChange w:id="8868" w:author="Author2" w:date="2026-02-06T12:06:00Z">
            <w:rPr>
              <w:szCs w:val="22"/>
              <w:lang w:val="es-ES"/>
            </w:rPr>
          </w:rPrChange>
        </w:rPr>
        <w:t xml:space="preserve">3 a </w:t>
      </w:r>
      <w:r w:rsidRPr="008F7E82">
        <w:rPr>
          <w:szCs w:val="22"/>
          <w:rPrChange w:id="8869" w:author="Author2" w:date="2026-02-06T12:06:00Z">
            <w:rPr>
              <w:szCs w:val="22"/>
              <w:lang w:val="en-GB"/>
            </w:rPr>
          </w:rPrChange>
        </w:rPr>
        <w:sym w:font="Symbol" w:char="F03C"/>
      </w:r>
      <w:r w:rsidR="00BE4DB6" w:rsidRPr="008F7E82">
        <w:rPr>
          <w:rPrChange w:id="8870" w:author="Author2" w:date="2026-02-06T12:06:00Z">
            <w:rPr>
              <w:lang w:val="es-ES"/>
            </w:rPr>
          </w:rPrChange>
        </w:rPr>
        <w:t> </w:t>
      </w:r>
      <w:r w:rsidRPr="008F7E82">
        <w:rPr>
          <w:szCs w:val="22"/>
          <w:rPrChange w:id="8871" w:author="Author2" w:date="2026-02-06T12:06:00Z">
            <w:rPr>
              <w:szCs w:val="22"/>
              <w:lang w:val="es-ES"/>
            </w:rPr>
          </w:rPrChange>
        </w:rPr>
        <w:t xml:space="preserve">12 años vs. </w:t>
      </w:r>
      <w:r w:rsidRPr="008F7E82">
        <w:rPr>
          <w:szCs w:val="22"/>
          <w:rPrChange w:id="8872" w:author="Author2" w:date="2026-02-06T12:06:00Z">
            <w:rPr>
              <w:szCs w:val="22"/>
              <w:lang w:val="en-GB"/>
            </w:rPr>
          </w:rPrChange>
        </w:rPr>
        <w:sym w:font="Symbol" w:char="F0B3"/>
      </w:r>
      <w:r w:rsidR="00BE4DB6" w:rsidRPr="008F7E82">
        <w:rPr>
          <w:rPrChange w:id="8873" w:author="Author2" w:date="2026-02-06T12:06:00Z">
            <w:rPr>
              <w:lang w:val="es-ES"/>
            </w:rPr>
          </w:rPrChange>
        </w:rPr>
        <w:t> </w:t>
      </w:r>
      <w:r w:rsidRPr="008F7E82">
        <w:rPr>
          <w:szCs w:val="22"/>
          <w:rPrChange w:id="8874" w:author="Author2" w:date="2026-02-06T12:06:00Z">
            <w:rPr>
              <w:szCs w:val="22"/>
              <w:lang w:val="es-ES"/>
            </w:rPr>
          </w:rPrChange>
        </w:rPr>
        <w:t>12 a &lt;</w:t>
      </w:r>
      <w:r w:rsidR="00BE4DB6" w:rsidRPr="008F7E82">
        <w:rPr>
          <w:rPrChange w:id="8875" w:author="Author2" w:date="2026-02-06T12:06:00Z">
            <w:rPr>
              <w:lang w:val="es-ES"/>
            </w:rPr>
          </w:rPrChange>
        </w:rPr>
        <w:t> </w:t>
      </w:r>
      <w:r w:rsidRPr="008F7E82">
        <w:rPr>
          <w:szCs w:val="22"/>
          <w:rPrChange w:id="8876" w:author="Author2" w:date="2026-02-06T12:06:00Z">
            <w:rPr>
              <w:szCs w:val="22"/>
              <w:lang w:val="es-ES"/>
            </w:rPr>
          </w:rPrChange>
        </w:rPr>
        <w:t>18 años). Después de dos perfusiones de MabThera IV de 375 mg/m</w:t>
      </w:r>
      <w:r w:rsidRPr="008F7E82">
        <w:rPr>
          <w:szCs w:val="22"/>
          <w:vertAlign w:val="superscript"/>
          <w:rPrChange w:id="8877" w:author="Author2" w:date="2026-02-06T12:06:00Z">
            <w:rPr>
              <w:szCs w:val="22"/>
              <w:vertAlign w:val="superscript"/>
              <w:lang w:val="es-ES"/>
            </w:rPr>
          </w:rPrChange>
        </w:rPr>
        <w:t>2</w:t>
      </w:r>
      <w:r w:rsidRPr="008F7E82">
        <w:rPr>
          <w:szCs w:val="22"/>
          <w:rPrChange w:id="8878" w:author="Author2" w:date="2026-02-06T12:06:00Z">
            <w:rPr>
              <w:szCs w:val="22"/>
              <w:lang w:val="es-ES"/>
            </w:rPr>
          </w:rPrChange>
        </w:rPr>
        <w:t xml:space="preserve"> en cada uno de los dos ciclos de inducción (ciclo 1 y 2) seguido de una perfusión de MabThera IV de 375</w:t>
      </w:r>
      <w:r w:rsidR="00BE4DB6" w:rsidRPr="008F7E82">
        <w:rPr>
          <w:rPrChange w:id="8879" w:author="Author2" w:date="2026-02-06T12:06:00Z">
            <w:rPr>
              <w:lang w:val="es-ES"/>
            </w:rPr>
          </w:rPrChange>
        </w:rPr>
        <w:t> </w:t>
      </w:r>
      <w:r w:rsidRPr="008F7E82">
        <w:rPr>
          <w:szCs w:val="22"/>
          <w:rPrChange w:id="8880" w:author="Author2" w:date="2026-02-06T12:06:00Z">
            <w:rPr>
              <w:szCs w:val="22"/>
              <w:lang w:val="es-ES"/>
            </w:rPr>
          </w:rPrChange>
        </w:rPr>
        <w:t>mg/m</w:t>
      </w:r>
      <w:r w:rsidRPr="008F7E82">
        <w:rPr>
          <w:szCs w:val="22"/>
          <w:vertAlign w:val="superscript"/>
          <w:rPrChange w:id="8881" w:author="Author2" w:date="2026-02-06T12:06:00Z">
            <w:rPr>
              <w:szCs w:val="22"/>
              <w:vertAlign w:val="superscript"/>
              <w:lang w:val="es-ES"/>
            </w:rPr>
          </w:rPrChange>
        </w:rPr>
        <w:t>2</w:t>
      </w:r>
      <w:r w:rsidRPr="008F7E82">
        <w:rPr>
          <w:szCs w:val="22"/>
          <w:rPrChange w:id="8882" w:author="Author2" w:date="2026-02-06T12:06:00Z">
            <w:rPr>
              <w:szCs w:val="22"/>
              <w:lang w:val="es-ES"/>
            </w:rPr>
          </w:rPrChange>
        </w:rPr>
        <w:t xml:space="preserve"> en cada uno de los ciclos de consolidación (ciclo 3 y 4) la concentración máxima fue mayor después de la cuarta perfusión (ciclo 2) con una media geométrica de 347 µg/ml seguido de concentraciones máximas medias geométricas más bajas a partir de entonces (Ciclo 4: 247</w:t>
      </w:r>
      <w:r w:rsidR="00BE4DB6" w:rsidRPr="008F7E82">
        <w:rPr>
          <w:rPrChange w:id="8883" w:author="Author2" w:date="2026-02-06T12:06:00Z">
            <w:rPr>
              <w:lang w:val="es-ES"/>
            </w:rPr>
          </w:rPrChange>
        </w:rPr>
        <w:t> </w:t>
      </w:r>
      <w:r w:rsidRPr="008F7E82">
        <w:rPr>
          <w:szCs w:val="22"/>
          <w:rPrChange w:id="8884" w:author="Author2" w:date="2026-02-06T12:06:00Z">
            <w:rPr>
              <w:szCs w:val="22"/>
              <w:lang w:val="es-ES"/>
            </w:rPr>
          </w:rPrChange>
        </w:rPr>
        <w:t>µg/ml). Con este régimen de dosis, los niveles mínimos se mantuvieron (medias geométricas: 41,8</w:t>
      </w:r>
      <w:r w:rsidR="00BE4DB6" w:rsidRPr="008F7E82">
        <w:rPr>
          <w:rPrChange w:id="8885" w:author="Author2" w:date="2026-02-06T12:06:00Z">
            <w:rPr>
              <w:lang w:val="es-ES"/>
            </w:rPr>
          </w:rPrChange>
        </w:rPr>
        <w:t> </w:t>
      </w:r>
      <w:r w:rsidRPr="008F7E82">
        <w:rPr>
          <w:szCs w:val="22"/>
          <w:rPrChange w:id="8886" w:author="Author2" w:date="2026-02-06T12:06:00Z">
            <w:rPr>
              <w:szCs w:val="22"/>
              <w:lang w:val="es-ES"/>
            </w:rPr>
          </w:rPrChange>
        </w:rPr>
        <w:t>µg/ml (dosis previa al ciclo 2; después de 1 ciclo), 67,7</w:t>
      </w:r>
      <w:r w:rsidR="00BE4DB6" w:rsidRPr="008F7E82">
        <w:rPr>
          <w:rPrChange w:id="8887" w:author="Author2" w:date="2026-02-06T12:06:00Z">
            <w:rPr>
              <w:lang w:val="es-ES"/>
            </w:rPr>
          </w:rPrChange>
        </w:rPr>
        <w:t> </w:t>
      </w:r>
      <w:r w:rsidRPr="008F7E82">
        <w:rPr>
          <w:szCs w:val="22"/>
          <w:rPrChange w:id="8888" w:author="Author2" w:date="2026-02-06T12:06:00Z">
            <w:rPr>
              <w:szCs w:val="22"/>
              <w:lang w:val="es-ES"/>
            </w:rPr>
          </w:rPrChange>
        </w:rPr>
        <w:t>µg/ml (dosis previa al ciclo 3, después de 2 ciclos) y 58,5</w:t>
      </w:r>
      <w:r w:rsidR="00BE4DB6" w:rsidRPr="008F7E82">
        <w:rPr>
          <w:rPrChange w:id="8889" w:author="Author2" w:date="2026-02-06T12:06:00Z">
            <w:rPr>
              <w:lang w:val="es-ES"/>
            </w:rPr>
          </w:rPrChange>
        </w:rPr>
        <w:t> </w:t>
      </w:r>
      <w:r w:rsidRPr="008F7E82">
        <w:rPr>
          <w:szCs w:val="22"/>
          <w:rPrChange w:id="8890" w:author="Author2" w:date="2026-02-06T12:06:00Z">
            <w:rPr>
              <w:szCs w:val="22"/>
              <w:lang w:val="es-ES"/>
            </w:rPr>
          </w:rPrChange>
        </w:rPr>
        <w:t>µg / ml (dosis previa al ciclo 4, después de 3</w:t>
      </w:r>
      <w:r w:rsidR="00BE4DB6" w:rsidRPr="008F7E82">
        <w:rPr>
          <w:rPrChange w:id="8891" w:author="Author2" w:date="2026-02-06T12:06:00Z">
            <w:rPr>
              <w:lang w:val="es-ES"/>
            </w:rPr>
          </w:rPrChange>
        </w:rPr>
        <w:t> </w:t>
      </w:r>
      <w:r w:rsidRPr="008F7E82">
        <w:rPr>
          <w:szCs w:val="22"/>
          <w:rPrChange w:id="8892" w:author="Author2" w:date="2026-02-06T12:06:00Z">
            <w:rPr>
              <w:szCs w:val="22"/>
              <w:lang w:val="es-ES"/>
            </w:rPr>
          </w:rPrChange>
        </w:rPr>
        <w:t>ciclos)). La vida media de eliminación en pacientes pediátricos de 3</w:t>
      </w:r>
      <w:r w:rsidR="00BE4DB6" w:rsidRPr="008F7E82">
        <w:rPr>
          <w:rPrChange w:id="8893" w:author="Author2" w:date="2026-02-06T12:06:00Z">
            <w:rPr>
              <w:lang w:val="es-ES"/>
            </w:rPr>
          </w:rPrChange>
        </w:rPr>
        <w:t> </w:t>
      </w:r>
      <w:r w:rsidRPr="008F7E82">
        <w:rPr>
          <w:szCs w:val="22"/>
          <w:rPrChange w:id="8894" w:author="Author2" w:date="2026-02-06T12:06:00Z">
            <w:rPr>
              <w:szCs w:val="22"/>
              <w:lang w:val="es-ES"/>
            </w:rPr>
          </w:rPrChange>
        </w:rPr>
        <w:t>años y mayores fue de 26</w:t>
      </w:r>
      <w:r w:rsidR="00BE4DB6" w:rsidRPr="008F7E82">
        <w:rPr>
          <w:rPrChange w:id="8895" w:author="Author2" w:date="2026-02-06T12:06:00Z">
            <w:rPr>
              <w:lang w:val="es-ES"/>
            </w:rPr>
          </w:rPrChange>
        </w:rPr>
        <w:t> </w:t>
      </w:r>
      <w:r w:rsidRPr="008F7E82">
        <w:rPr>
          <w:szCs w:val="22"/>
          <w:rPrChange w:id="8896" w:author="Author2" w:date="2026-02-06T12:06:00Z">
            <w:rPr>
              <w:szCs w:val="22"/>
              <w:lang w:val="es-ES"/>
            </w:rPr>
          </w:rPrChange>
        </w:rPr>
        <w:t>días.</w:t>
      </w:r>
    </w:p>
    <w:p w14:paraId="18D0B27F" w14:textId="77777777" w:rsidR="00334C25" w:rsidRPr="008F7E82" w:rsidRDefault="00334C25" w:rsidP="00334C25">
      <w:pPr>
        <w:rPr>
          <w:szCs w:val="22"/>
          <w:rPrChange w:id="8897" w:author="Author2" w:date="2026-02-06T12:06:00Z">
            <w:rPr>
              <w:szCs w:val="22"/>
              <w:lang w:val="es-ES"/>
            </w:rPr>
          </w:rPrChange>
        </w:rPr>
      </w:pPr>
    </w:p>
    <w:p w14:paraId="195C7EDE" w14:textId="77777777" w:rsidR="00334C25" w:rsidRPr="008F7E82" w:rsidRDefault="00334C25" w:rsidP="00334C25">
      <w:pPr>
        <w:rPr>
          <w:szCs w:val="22"/>
          <w:rPrChange w:id="8898" w:author="Author2" w:date="2026-02-06T12:06:00Z">
            <w:rPr>
              <w:szCs w:val="22"/>
              <w:lang w:val="es-ES"/>
            </w:rPr>
          </w:rPrChange>
        </w:rPr>
      </w:pPr>
      <w:r w:rsidRPr="008F7E82">
        <w:rPr>
          <w:szCs w:val="22"/>
          <w:rPrChange w:id="8899" w:author="Author2" w:date="2026-02-06T12:06:00Z">
            <w:rPr>
              <w:szCs w:val="22"/>
              <w:lang w:val="es-ES"/>
            </w:rPr>
          </w:rPrChange>
        </w:rPr>
        <w:t>Las características farmacocineticas de MabThera en pacientes pediátricos con LBDCG / LB / LLA-B madura / LBL fueron similares a las observadas en pacientes adultos con LNH.</w:t>
      </w:r>
    </w:p>
    <w:p w14:paraId="0C7BBE21" w14:textId="77777777" w:rsidR="00334C25" w:rsidRPr="008F7E82" w:rsidRDefault="00334C25" w:rsidP="00334C25">
      <w:pPr>
        <w:rPr>
          <w:szCs w:val="22"/>
          <w:rPrChange w:id="8900" w:author="Author2" w:date="2026-02-06T12:06:00Z">
            <w:rPr>
              <w:szCs w:val="22"/>
              <w:lang w:val="es-ES"/>
            </w:rPr>
          </w:rPrChange>
        </w:rPr>
      </w:pPr>
    </w:p>
    <w:p w14:paraId="0239A34D" w14:textId="77777777" w:rsidR="00334C25" w:rsidRPr="008F7E82" w:rsidRDefault="00334C25" w:rsidP="00334C25">
      <w:pPr>
        <w:rPr>
          <w:szCs w:val="22"/>
          <w:rPrChange w:id="8901" w:author="Author2" w:date="2026-02-06T12:06:00Z">
            <w:rPr>
              <w:szCs w:val="22"/>
              <w:lang w:val="es-ES"/>
            </w:rPr>
          </w:rPrChange>
        </w:rPr>
      </w:pPr>
      <w:r w:rsidRPr="008F7E82">
        <w:rPr>
          <w:szCs w:val="22"/>
          <w:rPrChange w:id="8902" w:author="Author2" w:date="2026-02-06T12:06:00Z">
            <w:rPr>
              <w:szCs w:val="22"/>
              <w:lang w:val="es-ES"/>
            </w:rPr>
          </w:rPrChange>
        </w:rPr>
        <w:t>No hay datos farmacocinéticos disponibles en el grupo de edad</w:t>
      </w:r>
      <w:r w:rsidR="009E5EC7" w:rsidRPr="008F7E82">
        <w:rPr>
          <w:szCs w:val="22"/>
          <w:rPrChange w:id="8903" w:author="Author2" w:date="2026-02-06T12:06:00Z">
            <w:rPr>
              <w:szCs w:val="22"/>
              <w:lang w:val="es-ES"/>
            </w:rPr>
          </w:rPrChange>
        </w:rPr>
        <w:t xml:space="preserve"> de</w:t>
      </w:r>
      <w:r w:rsidRPr="008F7E82">
        <w:rPr>
          <w:szCs w:val="22"/>
          <w:rPrChange w:id="8904" w:author="Author2" w:date="2026-02-06T12:06:00Z">
            <w:rPr>
              <w:szCs w:val="22"/>
              <w:lang w:val="es-ES"/>
            </w:rPr>
          </w:rPrChange>
        </w:rPr>
        <w:t xml:space="preserve"> ≥</w:t>
      </w:r>
      <w:r w:rsidR="00BE4DB6" w:rsidRPr="008F7E82">
        <w:rPr>
          <w:rPrChange w:id="8905" w:author="Author2" w:date="2026-02-06T12:06:00Z">
            <w:rPr>
              <w:lang w:val="es-ES"/>
            </w:rPr>
          </w:rPrChange>
        </w:rPr>
        <w:t> </w:t>
      </w:r>
      <w:r w:rsidRPr="008F7E82">
        <w:rPr>
          <w:szCs w:val="22"/>
          <w:rPrChange w:id="8906" w:author="Author2" w:date="2026-02-06T12:06:00Z">
            <w:rPr>
              <w:szCs w:val="22"/>
              <w:lang w:val="es-ES"/>
            </w:rPr>
          </w:rPrChange>
        </w:rPr>
        <w:t>6</w:t>
      </w:r>
      <w:r w:rsidR="00BE4DB6" w:rsidRPr="008F7E82">
        <w:rPr>
          <w:rPrChange w:id="8907" w:author="Author2" w:date="2026-02-06T12:06:00Z">
            <w:rPr>
              <w:lang w:val="es-ES"/>
            </w:rPr>
          </w:rPrChange>
        </w:rPr>
        <w:t> </w:t>
      </w:r>
      <w:r w:rsidRPr="008F7E82">
        <w:rPr>
          <w:szCs w:val="22"/>
          <w:rPrChange w:id="8908" w:author="Author2" w:date="2026-02-06T12:06:00Z">
            <w:rPr>
              <w:szCs w:val="22"/>
              <w:lang w:val="es-ES"/>
            </w:rPr>
          </w:rPrChange>
        </w:rPr>
        <w:t>mes</w:t>
      </w:r>
      <w:r w:rsidR="009E5EC7" w:rsidRPr="008F7E82">
        <w:rPr>
          <w:szCs w:val="22"/>
          <w:rPrChange w:id="8909" w:author="Author2" w:date="2026-02-06T12:06:00Z">
            <w:rPr>
              <w:szCs w:val="22"/>
              <w:lang w:val="es-ES"/>
            </w:rPr>
          </w:rPrChange>
        </w:rPr>
        <w:t>es a &lt;</w:t>
      </w:r>
      <w:r w:rsidR="00BE4DB6" w:rsidRPr="008F7E82">
        <w:rPr>
          <w:rPrChange w:id="8910" w:author="Author2" w:date="2026-02-06T12:06:00Z">
            <w:rPr>
              <w:lang w:val="es-ES"/>
            </w:rPr>
          </w:rPrChange>
        </w:rPr>
        <w:t> </w:t>
      </w:r>
      <w:r w:rsidR="009E5EC7" w:rsidRPr="008F7E82">
        <w:rPr>
          <w:szCs w:val="22"/>
          <w:rPrChange w:id="8911" w:author="Author2" w:date="2026-02-06T12:06:00Z">
            <w:rPr>
              <w:szCs w:val="22"/>
              <w:lang w:val="es-ES"/>
            </w:rPr>
          </w:rPrChange>
        </w:rPr>
        <w:t>3</w:t>
      </w:r>
      <w:r w:rsidR="00BE4DB6" w:rsidRPr="008F7E82">
        <w:rPr>
          <w:rPrChange w:id="8912" w:author="Author2" w:date="2026-02-06T12:06:00Z">
            <w:rPr>
              <w:lang w:val="es-ES"/>
            </w:rPr>
          </w:rPrChange>
        </w:rPr>
        <w:t> </w:t>
      </w:r>
      <w:r w:rsidR="009E5EC7" w:rsidRPr="008F7E82">
        <w:rPr>
          <w:szCs w:val="22"/>
          <w:rPrChange w:id="8913" w:author="Author2" w:date="2026-02-06T12:06:00Z">
            <w:rPr>
              <w:szCs w:val="22"/>
              <w:lang w:val="es-ES"/>
            </w:rPr>
          </w:rPrChange>
        </w:rPr>
        <w:t xml:space="preserve">años, sin embargo, la </w:t>
      </w:r>
      <w:r w:rsidRPr="008F7E82">
        <w:rPr>
          <w:szCs w:val="22"/>
          <w:rPrChange w:id="8914" w:author="Author2" w:date="2026-02-06T12:06:00Z">
            <w:rPr>
              <w:szCs w:val="22"/>
              <w:lang w:val="es-ES"/>
            </w:rPr>
          </w:rPrChange>
        </w:rPr>
        <w:t xml:space="preserve">farmacocinética de la población </w:t>
      </w:r>
      <w:r w:rsidR="009E5EC7" w:rsidRPr="008F7E82">
        <w:rPr>
          <w:szCs w:val="22"/>
          <w:rPrChange w:id="8915" w:author="Author2" w:date="2026-02-06T12:06:00Z">
            <w:rPr>
              <w:szCs w:val="22"/>
              <w:lang w:val="es-ES"/>
            </w:rPr>
          </w:rPrChange>
        </w:rPr>
        <w:t xml:space="preserve">prevista </w:t>
      </w:r>
      <w:r w:rsidRPr="008F7E82">
        <w:rPr>
          <w:szCs w:val="22"/>
          <w:rPrChange w:id="8916" w:author="Author2" w:date="2026-02-06T12:06:00Z">
            <w:rPr>
              <w:szCs w:val="22"/>
              <w:lang w:val="es-ES"/>
            </w:rPr>
          </w:rPrChange>
        </w:rPr>
        <w:t>respalda la exposición sistémica comparable (AUC, Ctrough) en este grupo de edad en comparación con ≥</w:t>
      </w:r>
      <w:r w:rsidR="00BE4DB6" w:rsidRPr="008F7E82">
        <w:rPr>
          <w:rPrChange w:id="8917" w:author="Author2" w:date="2026-02-06T12:06:00Z">
            <w:rPr>
              <w:lang w:val="es-ES"/>
            </w:rPr>
          </w:rPrChange>
        </w:rPr>
        <w:t> </w:t>
      </w:r>
      <w:r w:rsidRPr="008F7E82">
        <w:rPr>
          <w:szCs w:val="22"/>
          <w:rPrChange w:id="8918" w:author="Author2" w:date="2026-02-06T12:06:00Z">
            <w:rPr>
              <w:szCs w:val="22"/>
              <w:lang w:val="es-ES"/>
            </w:rPr>
          </w:rPrChange>
        </w:rPr>
        <w:t>3</w:t>
      </w:r>
      <w:r w:rsidR="00BE4DB6" w:rsidRPr="008F7E82">
        <w:rPr>
          <w:rPrChange w:id="8919" w:author="Author2" w:date="2026-02-06T12:06:00Z">
            <w:rPr>
              <w:lang w:val="es-ES"/>
            </w:rPr>
          </w:rPrChange>
        </w:rPr>
        <w:t> </w:t>
      </w:r>
      <w:r w:rsidRPr="008F7E82">
        <w:rPr>
          <w:szCs w:val="22"/>
          <w:rPrChange w:id="8920" w:author="Author2" w:date="2026-02-06T12:06:00Z">
            <w:rPr>
              <w:szCs w:val="22"/>
              <w:lang w:val="es-ES"/>
            </w:rPr>
          </w:rPrChange>
        </w:rPr>
        <w:t xml:space="preserve">años (Tabla </w:t>
      </w:r>
      <w:r w:rsidR="00C96361" w:rsidRPr="008F7E82">
        <w:rPr>
          <w:szCs w:val="22"/>
          <w:rPrChange w:id="8921" w:author="Author2" w:date="2026-02-06T12:06:00Z">
            <w:rPr>
              <w:szCs w:val="22"/>
              <w:lang w:val="es-ES"/>
            </w:rPr>
          </w:rPrChange>
        </w:rPr>
        <w:t>24</w:t>
      </w:r>
      <w:r w:rsidRPr="008F7E82">
        <w:rPr>
          <w:szCs w:val="22"/>
          <w:rPrChange w:id="8922" w:author="Author2" w:date="2026-02-06T12:06:00Z">
            <w:rPr>
              <w:szCs w:val="22"/>
              <w:lang w:val="es-ES"/>
            </w:rPr>
          </w:rPrChange>
        </w:rPr>
        <w:t>). El tamaño del tumor basal más pequeño se relaciona con una exposición más alta debido a un aclaramiento dependiente del tiempo menor, sin embargo, las exposiciones sistémicas impactadas por diferentes tamaños de tumor permanecen en el rango de exposición que fue eficaz y tenía un perfil de seguridad aceptable.</w:t>
      </w:r>
    </w:p>
    <w:p w14:paraId="783A73FF" w14:textId="77777777" w:rsidR="009E5EC7" w:rsidRPr="008F7E82" w:rsidRDefault="009E5EC7" w:rsidP="00334C25">
      <w:pPr>
        <w:rPr>
          <w:szCs w:val="22"/>
          <w:u w:val="single"/>
          <w:rPrChange w:id="8923" w:author="Author2" w:date="2026-02-06T12:06:00Z">
            <w:rPr>
              <w:szCs w:val="22"/>
              <w:u w:val="single"/>
              <w:lang w:val="es-ES"/>
            </w:rPr>
          </w:rPrChange>
        </w:rPr>
      </w:pPr>
    </w:p>
    <w:p w14:paraId="7580F239" w14:textId="4137A50C" w:rsidR="009E5EC7" w:rsidRPr="008F7E82" w:rsidRDefault="009E5EC7">
      <w:pPr>
        <w:keepNext/>
        <w:keepLines/>
        <w:ind w:left="1134" w:hanging="1134"/>
        <w:rPr>
          <w:b/>
          <w:szCs w:val="22"/>
          <w:rPrChange w:id="8924" w:author="Author2" w:date="2026-02-06T12:06:00Z">
            <w:rPr>
              <w:b/>
              <w:szCs w:val="22"/>
              <w:lang w:val="es-ES"/>
            </w:rPr>
          </w:rPrChange>
        </w:rPr>
        <w:pPrChange w:id="8925" w:author="Author2" w:date="2026-02-09T19:35:00Z">
          <w:pPr>
            <w:keepNext/>
            <w:keepLines/>
          </w:pPr>
        </w:pPrChange>
      </w:pPr>
      <w:r w:rsidRPr="008F7E82">
        <w:rPr>
          <w:b/>
          <w:szCs w:val="22"/>
          <w:rPrChange w:id="8926" w:author="Author2" w:date="2026-02-06T12:06:00Z">
            <w:rPr>
              <w:b/>
              <w:szCs w:val="22"/>
              <w:lang w:val="es-ES"/>
            </w:rPr>
          </w:rPrChange>
        </w:rPr>
        <w:t>Tabl</w:t>
      </w:r>
      <w:ins w:id="8927" w:author="Author2" w:date="2026-02-09T19:35:00Z">
        <w:r w:rsidR="00BD6168">
          <w:rPr>
            <w:b/>
            <w:szCs w:val="22"/>
          </w:rPr>
          <w:t>a </w:t>
        </w:r>
      </w:ins>
      <w:del w:id="8928" w:author="Author2" w:date="2026-02-09T19:35:00Z">
        <w:r w:rsidRPr="008F7E82" w:rsidDel="00BD6168">
          <w:rPr>
            <w:b/>
            <w:szCs w:val="22"/>
            <w:rPrChange w:id="8929" w:author="Author2" w:date="2026-02-06T12:06:00Z">
              <w:rPr>
                <w:b/>
                <w:szCs w:val="22"/>
                <w:lang w:val="es-ES"/>
              </w:rPr>
            </w:rPrChange>
          </w:rPr>
          <w:delText xml:space="preserve">e </w:delText>
        </w:r>
      </w:del>
      <w:r w:rsidR="00C96361" w:rsidRPr="008F7E82">
        <w:rPr>
          <w:b/>
          <w:szCs w:val="22"/>
          <w:rPrChange w:id="8930" w:author="Author2" w:date="2026-02-06T12:06:00Z">
            <w:rPr>
              <w:b/>
              <w:szCs w:val="22"/>
              <w:lang w:val="es-ES"/>
            </w:rPr>
          </w:rPrChange>
        </w:rPr>
        <w:t>24</w:t>
      </w:r>
      <w:ins w:id="8931" w:author="Author2" w:date="2026-02-09T19:35:00Z">
        <w:r w:rsidR="00BD6168">
          <w:rPr>
            <w:b/>
            <w:szCs w:val="22"/>
          </w:rPr>
          <w:tab/>
        </w:r>
      </w:ins>
      <w:del w:id="8932" w:author="Author2" w:date="2026-02-09T19:35:00Z">
        <w:r w:rsidRPr="008F7E82" w:rsidDel="00BD6168">
          <w:rPr>
            <w:b/>
            <w:szCs w:val="22"/>
            <w:rPrChange w:id="8933" w:author="Author2" w:date="2026-02-06T12:06:00Z">
              <w:rPr>
                <w:b/>
                <w:szCs w:val="22"/>
                <w:lang w:val="es-ES"/>
              </w:rPr>
            </w:rPrChange>
          </w:rPr>
          <w:delText xml:space="preserve">: </w:delText>
        </w:r>
      </w:del>
      <w:r w:rsidRPr="008F7E82">
        <w:rPr>
          <w:b/>
          <w:szCs w:val="22"/>
          <w:rPrChange w:id="8934" w:author="Author2" w:date="2026-02-06T12:06:00Z">
            <w:rPr>
              <w:b/>
              <w:szCs w:val="22"/>
              <w:lang w:val="es-ES"/>
            </w:rPr>
          </w:rPrChange>
        </w:rPr>
        <w:t>Parámetros farmacocinéticos previstos siguiendo el régimen de dosificación de rituximab en DLBCL / BL / BAL / BLL pediátrico</w:t>
      </w:r>
    </w:p>
    <w:p w14:paraId="6ED97DE6" w14:textId="77777777" w:rsidR="008313C7" w:rsidRPr="008F7E82" w:rsidRDefault="008313C7" w:rsidP="00A32BCB">
      <w:pPr>
        <w:keepNext/>
        <w:keepLines/>
        <w:rPr>
          <w:b/>
          <w:szCs w:val="22"/>
          <w:u w:val="single"/>
          <w:rPrChange w:id="8935" w:author="Author2" w:date="2026-02-06T12:06:00Z">
            <w:rPr>
              <w:b/>
              <w:szCs w:val="22"/>
              <w:u w:val="single"/>
              <w:lang w:val="es-ES"/>
            </w:rPr>
          </w:rPrChange>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9E5EC7" w:rsidRPr="008F7E82" w14:paraId="47C2D10E" w14:textId="77777777" w:rsidTr="00142012">
        <w:trPr>
          <w:trHeight w:val="491"/>
        </w:trPr>
        <w:tc>
          <w:tcPr>
            <w:tcW w:w="2028" w:type="dxa"/>
            <w:vAlign w:val="center"/>
          </w:tcPr>
          <w:p w14:paraId="28BFD0E0" w14:textId="77777777" w:rsidR="009E5EC7" w:rsidRPr="008F7E82" w:rsidRDefault="009E5EC7" w:rsidP="00A32BCB">
            <w:pPr>
              <w:keepNext/>
              <w:keepLines/>
              <w:rPr>
                <w:b/>
                <w:szCs w:val="22"/>
                <w:u w:val="single"/>
                <w:rPrChange w:id="8936" w:author="Author2" w:date="2026-02-06T12:06:00Z">
                  <w:rPr>
                    <w:b/>
                    <w:szCs w:val="22"/>
                    <w:u w:val="single"/>
                    <w:lang w:val="en-GB"/>
                  </w:rPr>
                </w:rPrChange>
              </w:rPr>
            </w:pPr>
            <w:r w:rsidRPr="008F7E82">
              <w:rPr>
                <w:b/>
                <w:szCs w:val="22"/>
                <w:u w:val="single"/>
                <w:rPrChange w:id="8937" w:author="Author2" w:date="2026-02-06T12:06:00Z">
                  <w:rPr>
                    <w:b/>
                    <w:szCs w:val="22"/>
                    <w:u w:val="single"/>
                    <w:lang w:val="en-GB"/>
                  </w:rPr>
                </w:rPrChange>
              </w:rPr>
              <w:t>Age group</w:t>
            </w:r>
          </w:p>
        </w:tc>
        <w:tc>
          <w:tcPr>
            <w:tcW w:w="2346" w:type="dxa"/>
            <w:vAlign w:val="center"/>
          </w:tcPr>
          <w:p w14:paraId="61BCDFA4" w14:textId="77777777" w:rsidR="009E5EC7" w:rsidRPr="008F7E82" w:rsidRDefault="009E5EC7" w:rsidP="00A32BCB">
            <w:pPr>
              <w:keepNext/>
              <w:keepLines/>
              <w:rPr>
                <w:b/>
                <w:szCs w:val="22"/>
                <w:u w:val="single"/>
                <w:rPrChange w:id="8938" w:author="Author2" w:date="2026-02-06T12:06:00Z">
                  <w:rPr>
                    <w:b/>
                    <w:szCs w:val="22"/>
                    <w:u w:val="single"/>
                    <w:lang w:val="en-GB"/>
                  </w:rPr>
                </w:rPrChange>
              </w:rPr>
            </w:pPr>
            <w:r w:rsidRPr="008F7E82">
              <w:rPr>
                <w:b/>
                <w:szCs w:val="22"/>
                <w:u w:val="single"/>
                <w:rPrChange w:id="8939" w:author="Author2" w:date="2026-02-06T12:06:00Z">
                  <w:rPr>
                    <w:b/>
                    <w:szCs w:val="22"/>
                    <w:u w:val="single"/>
                    <w:lang w:val="en-GB"/>
                  </w:rPr>
                </w:rPrChange>
              </w:rPr>
              <w:t>≥</w:t>
            </w:r>
            <w:r w:rsidR="00437E22" w:rsidRPr="008F7E82">
              <w:rPr>
                <w:rPrChange w:id="8940" w:author="Author2" w:date="2026-02-06T12:06:00Z">
                  <w:rPr>
                    <w:lang w:val="es-ES"/>
                  </w:rPr>
                </w:rPrChange>
              </w:rPr>
              <w:t> </w:t>
            </w:r>
            <w:r w:rsidRPr="008F7E82">
              <w:rPr>
                <w:b/>
                <w:szCs w:val="22"/>
                <w:u w:val="single"/>
                <w:rPrChange w:id="8941" w:author="Author2" w:date="2026-02-06T12:06:00Z">
                  <w:rPr>
                    <w:b/>
                    <w:szCs w:val="22"/>
                    <w:u w:val="single"/>
                    <w:lang w:val="en-GB"/>
                  </w:rPr>
                </w:rPrChange>
              </w:rPr>
              <w:t>6 meses a &lt;</w:t>
            </w:r>
            <w:r w:rsidR="00437E22" w:rsidRPr="008F7E82">
              <w:rPr>
                <w:rPrChange w:id="8942" w:author="Author2" w:date="2026-02-06T12:06:00Z">
                  <w:rPr>
                    <w:lang w:val="es-ES"/>
                  </w:rPr>
                </w:rPrChange>
              </w:rPr>
              <w:t> </w:t>
            </w:r>
            <w:r w:rsidRPr="008F7E82">
              <w:rPr>
                <w:b/>
                <w:szCs w:val="22"/>
                <w:u w:val="single"/>
                <w:rPrChange w:id="8943" w:author="Author2" w:date="2026-02-06T12:06:00Z">
                  <w:rPr>
                    <w:b/>
                    <w:szCs w:val="22"/>
                    <w:u w:val="single"/>
                    <w:lang w:val="en-GB"/>
                  </w:rPr>
                </w:rPrChange>
              </w:rPr>
              <w:t>3 años</w:t>
            </w:r>
          </w:p>
        </w:tc>
        <w:tc>
          <w:tcPr>
            <w:tcW w:w="2346" w:type="dxa"/>
            <w:vAlign w:val="center"/>
          </w:tcPr>
          <w:p w14:paraId="25DC6E3F" w14:textId="77777777" w:rsidR="009E5EC7" w:rsidRPr="008F7E82" w:rsidRDefault="009E5EC7" w:rsidP="00A32BCB">
            <w:pPr>
              <w:keepNext/>
              <w:keepLines/>
              <w:rPr>
                <w:b/>
                <w:szCs w:val="22"/>
                <w:u w:val="single"/>
                <w:rPrChange w:id="8944" w:author="Author2" w:date="2026-02-06T12:06:00Z">
                  <w:rPr>
                    <w:b/>
                    <w:szCs w:val="22"/>
                    <w:u w:val="single"/>
                    <w:lang w:val="en-GB"/>
                  </w:rPr>
                </w:rPrChange>
              </w:rPr>
            </w:pPr>
            <w:r w:rsidRPr="008F7E82">
              <w:rPr>
                <w:b/>
                <w:szCs w:val="22"/>
                <w:u w:val="single"/>
                <w:rPrChange w:id="8945" w:author="Author2" w:date="2026-02-06T12:06:00Z">
                  <w:rPr>
                    <w:b/>
                    <w:szCs w:val="22"/>
                    <w:u w:val="single"/>
                    <w:lang w:val="en-GB"/>
                  </w:rPr>
                </w:rPrChange>
              </w:rPr>
              <w:t>≥</w:t>
            </w:r>
            <w:r w:rsidR="00437E22" w:rsidRPr="008F7E82">
              <w:rPr>
                <w:rPrChange w:id="8946" w:author="Author2" w:date="2026-02-06T12:06:00Z">
                  <w:rPr>
                    <w:lang w:val="es-ES"/>
                  </w:rPr>
                </w:rPrChange>
              </w:rPr>
              <w:t> </w:t>
            </w:r>
            <w:r w:rsidRPr="008F7E82">
              <w:rPr>
                <w:b/>
                <w:szCs w:val="22"/>
                <w:u w:val="single"/>
                <w:rPrChange w:id="8947" w:author="Author2" w:date="2026-02-06T12:06:00Z">
                  <w:rPr>
                    <w:b/>
                    <w:szCs w:val="22"/>
                    <w:u w:val="single"/>
                    <w:lang w:val="en-GB"/>
                  </w:rPr>
                </w:rPrChange>
              </w:rPr>
              <w:t>3 a &lt;</w:t>
            </w:r>
            <w:r w:rsidR="00437E22" w:rsidRPr="008F7E82">
              <w:rPr>
                <w:rPrChange w:id="8948" w:author="Author2" w:date="2026-02-06T12:06:00Z">
                  <w:rPr>
                    <w:lang w:val="es-ES"/>
                  </w:rPr>
                </w:rPrChange>
              </w:rPr>
              <w:t> </w:t>
            </w:r>
            <w:r w:rsidRPr="008F7E82">
              <w:rPr>
                <w:b/>
                <w:szCs w:val="22"/>
                <w:u w:val="single"/>
                <w:rPrChange w:id="8949" w:author="Author2" w:date="2026-02-06T12:06:00Z">
                  <w:rPr>
                    <w:b/>
                    <w:szCs w:val="22"/>
                    <w:u w:val="single"/>
                    <w:lang w:val="en-GB"/>
                  </w:rPr>
                </w:rPrChange>
              </w:rPr>
              <w:t>12 años</w:t>
            </w:r>
          </w:p>
        </w:tc>
        <w:tc>
          <w:tcPr>
            <w:tcW w:w="2347" w:type="dxa"/>
            <w:vAlign w:val="center"/>
          </w:tcPr>
          <w:p w14:paraId="147E2E4C" w14:textId="77777777" w:rsidR="009E5EC7" w:rsidRPr="008F7E82" w:rsidRDefault="009E5EC7" w:rsidP="00A32BCB">
            <w:pPr>
              <w:keepNext/>
              <w:keepLines/>
              <w:rPr>
                <w:b/>
                <w:szCs w:val="22"/>
                <w:u w:val="single"/>
                <w:rPrChange w:id="8950" w:author="Author2" w:date="2026-02-06T12:06:00Z">
                  <w:rPr>
                    <w:b/>
                    <w:szCs w:val="22"/>
                    <w:u w:val="single"/>
                    <w:lang w:val="en-GB"/>
                  </w:rPr>
                </w:rPrChange>
              </w:rPr>
            </w:pPr>
            <w:r w:rsidRPr="008F7E82">
              <w:rPr>
                <w:b/>
                <w:szCs w:val="22"/>
                <w:u w:val="single"/>
                <w:rPrChange w:id="8951" w:author="Author2" w:date="2026-02-06T12:06:00Z">
                  <w:rPr>
                    <w:b/>
                    <w:szCs w:val="22"/>
                    <w:u w:val="single"/>
                    <w:lang w:val="en-GB"/>
                  </w:rPr>
                </w:rPrChange>
              </w:rPr>
              <w:t>≥</w:t>
            </w:r>
            <w:r w:rsidR="00437E22" w:rsidRPr="008F7E82">
              <w:rPr>
                <w:rPrChange w:id="8952" w:author="Author2" w:date="2026-02-06T12:06:00Z">
                  <w:rPr>
                    <w:lang w:val="es-ES"/>
                  </w:rPr>
                </w:rPrChange>
              </w:rPr>
              <w:t> </w:t>
            </w:r>
            <w:r w:rsidRPr="008F7E82">
              <w:rPr>
                <w:b/>
                <w:szCs w:val="22"/>
                <w:u w:val="single"/>
                <w:rPrChange w:id="8953" w:author="Author2" w:date="2026-02-06T12:06:00Z">
                  <w:rPr>
                    <w:b/>
                    <w:szCs w:val="22"/>
                    <w:u w:val="single"/>
                    <w:lang w:val="en-GB"/>
                  </w:rPr>
                </w:rPrChange>
              </w:rPr>
              <w:t>12 a&lt;</w:t>
            </w:r>
            <w:r w:rsidR="00437E22" w:rsidRPr="008F7E82">
              <w:rPr>
                <w:rPrChange w:id="8954" w:author="Author2" w:date="2026-02-06T12:06:00Z">
                  <w:rPr>
                    <w:lang w:val="es-ES"/>
                  </w:rPr>
                </w:rPrChange>
              </w:rPr>
              <w:t> </w:t>
            </w:r>
            <w:r w:rsidRPr="008F7E82">
              <w:rPr>
                <w:b/>
                <w:szCs w:val="22"/>
                <w:u w:val="single"/>
                <w:rPrChange w:id="8955" w:author="Author2" w:date="2026-02-06T12:06:00Z">
                  <w:rPr>
                    <w:b/>
                    <w:szCs w:val="22"/>
                    <w:u w:val="single"/>
                    <w:lang w:val="en-GB"/>
                  </w:rPr>
                </w:rPrChange>
              </w:rPr>
              <w:t>18 años</w:t>
            </w:r>
          </w:p>
        </w:tc>
      </w:tr>
      <w:tr w:rsidR="009E5EC7" w:rsidRPr="008F7E82" w14:paraId="536FD46A" w14:textId="77777777" w:rsidTr="00142012">
        <w:trPr>
          <w:trHeight w:val="397"/>
        </w:trPr>
        <w:tc>
          <w:tcPr>
            <w:tcW w:w="2028" w:type="dxa"/>
            <w:vAlign w:val="center"/>
          </w:tcPr>
          <w:p w14:paraId="17DAEFD0" w14:textId="77777777" w:rsidR="009E5EC7" w:rsidRPr="008F7E82" w:rsidRDefault="009E5EC7">
            <w:pPr>
              <w:keepNext/>
              <w:rPr>
                <w:szCs w:val="22"/>
                <w:u w:val="single"/>
                <w:vertAlign w:val="subscript"/>
                <w:rPrChange w:id="8956" w:author="Author2" w:date="2026-02-06T12:06:00Z">
                  <w:rPr>
                    <w:szCs w:val="22"/>
                    <w:u w:val="single"/>
                    <w:vertAlign w:val="subscript"/>
                    <w:lang w:val="en-GB"/>
                  </w:rPr>
                </w:rPrChange>
              </w:rPr>
              <w:pPrChange w:id="8957" w:author="Author2" w:date="2026-02-09T19:16:00Z">
                <w:pPr/>
              </w:pPrChange>
            </w:pPr>
            <w:r w:rsidRPr="008F7E82">
              <w:rPr>
                <w:szCs w:val="22"/>
                <w:u w:val="single"/>
                <w:rPrChange w:id="8958" w:author="Author2" w:date="2026-02-06T12:06:00Z">
                  <w:rPr>
                    <w:szCs w:val="22"/>
                    <w:u w:val="single"/>
                    <w:lang w:val="en-GB"/>
                  </w:rPr>
                </w:rPrChange>
              </w:rPr>
              <w:t>C</w:t>
            </w:r>
            <w:r w:rsidRPr="008F7E82">
              <w:rPr>
                <w:szCs w:val="22"/>
                <w:u w:val="single"/>
                <w:vertAlign w:val="subscript"/>
                <w:rPrChange w:id="8959" w:author="Author2" w:date="2026-02-06T12:06:00Z">
                  <w:rPr>
                    <w:szCs w:val="22"/>
                    <w:u w:val="single"/>
                    <w:vertAlign w:val="subscript"/>
                    <w:lang w:val="en-GB"/>
                  </w:rPr>
                </w:rPrChange>
              </w:rPr>
              <w:t xml:space="preserve">trough </w:t>
            </w:r>
            <w:r w:rsidRPr="008F7E82">
              <w:rPr>
                <w:szCs w:val="22"/>
                <w:u w:val="single"/>
                <w:rPrChange w:id="8960" w:author="Author2" w:date="2026-02-06T12:06:00Z">
                  <w:rPr>
                    <w:szCs w:val="22"/>
                    <w:u w:val="single"/>
                    <w:lang w:val="en-GB"/>
                  </w:rPr>
                </w:rPrChange>
              </w:rPr>
              <w:t>(µg/mL)</w:t>
            </w:r>
          </w:p>
        </w:tc>
        <w:tc>
          <w:tcPr>
            <w:tcW w:w="2346" w:type="dxa"/>
            <w:vAlign w:val="center"/>
          </w:tcPr>
          <w:p w14:paraId="452EBD5A" w14:textId="77777777" w:rsidR="009E5EC7" w:rsidRPr="008F7E82" w:rsidRDefault="009E5EC7">
            <w:pPr>
              <w:keepNext/>
              <w:rPr>
                <w:szCs w:val="22"/>
                <w:u w:val="single"/>
                <w:rPrChange w:id="8961" w:author="Author2" w:date="2026-02-06T12:06:00Z">
                  <w:rPr>
                    <w:szCs w:val="22"/>
                    <w:u w:val="single"/>
                    <w:lang w:val="en-GB"/>
                  </w:rPr>
                </w:rPrChange>
              </w:rPr>
              <w:pPrChange w:id="8962" w:author="Author2" w:date="2026-02-09T19:16:00Z">
                <w:pPr/>
              </w:pPrChange>
            </w:pPr>
            <w:r w:rsidRPr="008F7E82">
              <w:rPr>
                <w:szCs w:val="22"/>
                <w:u w:val="single"/>
                <w:rPrChange w:id="8963" w:author="Author2" w:date="2026-02-06T12:06:00Z">
                  <w:rPr>
                    <w:szCs w:val="22"/>
                    <w:u w:val="single"/>
                    <w:lang w:val="en-GB"/>
                  </w:rPr>
                </w:rPrChange>
              </w:rPr>
              <w:t>47.5 (0.01-179)</w:t>
            </w:r>
          </w:p>
        </w:tc>
        <w:tc>
          <w:tcPr>
            <w:tcW w:w="2346" w:type="dxa"/>
            <w:vAlign w:val="center"/>
          </w:tcPr>
          <w:p w14:paraId="2D2307C7" w14:textId="77777777" w:rsidR="009E5EC7" w:rsidRPr="008F7E82" w:rsidRDefault="009E5EC7">
            <w:pPr>
              <w:keepNext/>
              <w:rPr>
                <w:szCs w:val="22"/>
                <w:u w:val="single"/>
                <w:rPrChange w:id="8964" w:author="Author2" w:date="2026-02-06T12:06:00Z">
                  <w:rPr>
                    <w:szCs w:val="22"/>
                    <w:u w:val="single"/>
                    <w:lang w:val="en-GB"/>
                  </w:rPr>
                </w:rPrChange>
              </w:rPr>
              <w:pPrChange w:id="8965" w:author="Author2" w:date="2026-02-09T19:16:00Z">
                <w:pPr/>
              </w:pPrChange>
            </w:pPr>
            <w:r w:rsidRPr="008F7E82">
              <w:rPr>
                <w:szCs w:val="22"/>
                <w:u w:val="single"/>
                <w:rPrChange w:id="8966" w:author="Author2" w:date="2026-02-06T12:06:00Z">
                  <w:rPr>
                    <w:szCs w:val="22"/>
                    <w:u w:val="single"/>
                    <w:lang w:val="en-GB"/>
                  </w:rPr>
                </w:rPrChange>
              </w:rPr>
              <w:t>51.4 (0.00-182)</w:t>
            </w:r>
          </w:p>
        </w:tc>
        <w:tc>
          <w:tcPr>
            <w:tcW w:w="2347" w:type="dxa"/>
            <w:vAlign w:val="center"/>
          </w:tcPr>
          <w:p w14:paraId="33EE2E37" w14:textId="77777777" w:rsidR="009E5EC7" w:rsidRPr="008F7E82" w:rsidRDefault="009E5EC7">
            <w:pPr>
              <w:keepNext/>
              <w:rPr>
                <w:szCs w:val="22"/>
                <w:u w:val="single"/>
                <w:rPrChange w:id="8967" w:author="Author2" w:date="2026-02-06T12:06:00Z">
                  <w:rPr>
                    <w:szCs w:val="22"/>
                    <w:u w:val="single"/>
                    <w:lang w:val="en-GB"/>
                  </w:rPr>
                </w:rPrChange>
              </w:rPr>
              <w:pPrChange w:id="8968" w:author="Author2" w:date="2026-02-09T19:16:00Z">
                <w:pPr/>
              </w:pPrChange>
            </w:pPr>
            <w:r w:rsidRPr="008F7E82">
              <w:rPr>
                <w:szCs w:val="22"/>
                <w:u w:val="single"/>
                <w:rPrChange w:id="8969" w:author="Author2" w:date="2026-02-06T12:06:00Z">
                  <w:rPr>
                    <w:szCs w:val="22"/>
                    <w:u w:val="single"/>
                    <w:lang w:val="en-GB"/>
                  </w:rPr>
                </w:rPrChange>
              </w:rPr>
              <w:t>44.1 (0.00-149)</w:t>
            </w:r>
          </w:p>
        </w:tc>
      </w:tr>
      <w:tr w:rsidR="009E5EC7" w:rsidRPr="008F7E82" w14:paraId="50E6B842" w14:textId="77777777" w:rsidTr="00142012">
        <w:trPr>
          <w:trHeight w:val="624"/>
        </w:trPr>
        <w:tc>
          <w:tcPr>
            <w:tcW w:w="2028" w:type="dxa"/>
            <w:vAlign w:val="center"/>
          </w:tcPr>
          <w:p w14:paraId="0434B796" w14:textId="77777777" w:rsidR="009E5EC7" w:rsidRPr="00E60232" w:rsidRDefault="009E5EC7">
            <w:pPr>
              <w:keepNext/>
              <w:rPr>
                <w:szCs w:val="22"/>
                <w:u w:val="single"/>
                <w:lang w:val="en-US"/>
                <w:rPrChange w:id="8970" w:author="Author" w:date="2026-02-19T12:34:00Z">
                  <w:rPr>
                    <w:szCs w:val="22"/>
                    <w:u w:val="single"/>
                    <w:lang w:val="en-GB"/>
                  </w:rPr>
                </w:rPrChange>
              </w:rPr>
              <w:pPrChange w:id="8971" w:author="Author2" w:date="2026-02-09T19:16:00Z">
                <w:pPr/>
              </w:pPrChange>
            </w:pPr>
            <w:r w:rsidRPr="00E60232">
              <w:rPr>
                <w:szCs w:val="22"/>
                <w:u w:val="single"/>
                <w:lang w:val="en-US"/>
                <w:rPrChange w:id="8972" w:author="Author" w:date="2026-02-19T12:34:00Z">
                  <w:rPr>
                    <w:szCs w:val="22"/>
                    <w:u w:val="single"/>
                    <w:lang w:val="en-GB"/>
                  </w:rPr>
                </w:rPrChange>
              </w:rPr>
              <w:t>AUC</w:t>
            </w:r>
            <w:r w:rsidRPr="00E60232">
              <w:rPr>
                <w:szCs w:val="22"/>
                <w:u w:val="single"/>
                <w:vertAlign w:val="subscript"/>
                <w:lang w:val="en-US"/>
                <w:rPrChange w:id="8973" w:author="Author" w:date="2026-02-19T12:34:00Z">
                  <w:rPr>
                    <w:szCs w:val="22"/>
                    <w:u w:val="single"/>
                    <w:vertAlign w:val="subscript"/>
                    <w:lang w:val="en-GB"/>
                  </w:rPr>
                </w:rPrChange>
              </w:rPr>
              <w:t>1-4 cycles</w:t>
            </w:r>
            <w:r w:rsidRPr="00E60232">
              <w:rPr>
                <w:szCs w:val="22"/>
                <w:u w:val="single"/>
                <w:lang w:val="en-US"/>
                <w:rPrChange w:id="8974" w:author="Author" w:date="2026-02-19T12:34:00Z">
                  <w:rPr>
                    <w:szCs w:val="22"/>
                    <w:u w:val="single"/>
                    <w:lang w:val="en-GB"/>
                  </w:rPr>
                </w:rPrChange>
              </w:rPr>
              <w:t xml:space="preserve"> (µg*day/mL)</w:t>
            </w:r>
          </w:p>
        </w:tc>
        <w:tc>
          <w:tcPr>
            <w:tcW w:w="2346" w:type="dxa"/>
            <w:vAlign w:val="center"/>
          </w:tcPr>
          <w:p w14:paraId="75739722" w14:textId="77777777" w:rsidR="009E5EC7" w:rsidRPr="008F7E82" w:rsidRDefault="009E5EC7">
            <w:pPr>
              <w:keepNext/>
              <w:rPr>
                <w:szCs w:val="22"/>
                <w:u w:val="single"/>
                <w:rPrChange w:id="8975" w:author="Author2" w:date="2026-02-06T12:06:00Z">
                  <w:rPr>
                    <w:szCs w:val="22"/>
                    <w:u w:val="single"/>
                    <w:lang w:val="en-GB"/>
                  </w:rPr>
                </w:rPrChange>
              </w:rPr>
              <w:pPrChange w:id="8976" w:author="Author2" w:date="2026-02-09T19:16:00Z">
                <w:pPr/>
              </w:pPrChange>
            </w:pPr>
            <w:r w:rsidRPr="008F7E82">
              <w:rPr>
                <w:szCs w:val="22"/>
                <w:u w:val="single"/>
                <w:rPrChange w:id="8977" w:author="Author2" w:date="2026-02-06T12:06:00Z">
                  <w:rPr>
                    <w:szCs w:val="22"/>
                    <w:u w:val="single"/>
                    <w:lang w:val="en-GB"/>
                  </w:rPr>
                </w:rPrChange>
              </w:rPr>
              <w:t>13501 (278-31070)</w:t>
            </w:r>
          </w:p>
        </w:tc>
        <w:tc>
          <w:tcPr>
            <w:tcW w:w="2346" w:type="dxa"/>
            <w:vAlign w:val="center"/>
          </w:tcPr>
          <w:p w14:paraId="6E79E28B" w14:textId="77777777" w:rsidR="009E5EC7" w:rsidRPr="008F7E82" w:rsidRDefault="009E5EC7">
            <w:pPr>
              <w:keepNext/>
              <w:rPr>
                <w:szCs w:val="22"/>
                <w:u w:val="single"/>
                <w:rPrChange w:id="8978" w:author="Author2" w:date="2026-02-06T12:06:00Z">
                  <w:rPr>
                    <w:szCs w:val="22"/>
                    <w:u w:val="single"/>
                    <w:lang w:val="en-GB"/>
                  </w:rPr>
                </w:rPrChange>
              </w:rPr>
              <w:pPrChange w:id="8979" w:author="Author2" w:date="2026-02-09T19:16:00Z">
                <w:pPr/>
              </w:pPrChange>
            </w:pPr>
            <w:r w:rsidRPr="008F7E82">
              <w:rPr>
                <w:szCs w:val="22"/>
                <w:u w:val="single"/>
                <w:rPrChange w:id="8980" w:author="Author2" w:date="2026-02-06T12:06:00Z">
                  <w:rPr>
                    <w:szCs w:val="22"/>
                    <w:u w:val="single"/>
                    <w:lang w:val="en-GB"/>
                  </w:rPr>
                </w:rPrChange>
              </w:rPr>
              <w:t>11609 (135-31157)</w:t>
            </w:r>
          </w:p>
        </w:tc>
        <w:tc>
          <w:tcPr>
            <w:tcW w:w="2347" w:type="dxa"/>
            <w:vAlign w:val="center"/>
          </w:tcPr>
          <w:p w14:paraId="54F4DD9D" w14:textId="77777777" w:rsidR="009E5EC7" w:rsidRPr="008F7E82" w:rsidRDefault="009E5EC7">
            <w:pPr>
              <w:keepNext/>
              <w:rPr>
                <w:szCs w:val="22"/>
                <w:u w:val="single"/>
                <w:rPrChange w:id="8981" w:author="Author2" w:date="2026-02-06T12:06:00Z">
                  <w:rPr>
                    <w:szCs w:val="22"/>
                    <w:u w:val="single"/>
                    <w:lang w:val="en-GB"/>
                  </w:rPr>
                </w:rPrChange>
              </w:rPr>
              <w:pPrChange w:id="8982" w:author="Author2" w:date="2026-02-09T19:16:00Z">
                <w:pPr/>
              </w:pPrChange>
            </w:pPr>
            <w:r w:rsidRPr="008F7E82">
              <w:rPr>
                <w:szCs w:val="22"/>
                <w:u w:val="single"/>
                <w:rPrChange w:id="8983" w:author="Author2" w:date="2026-02-06T12:06:00Z">
                  <w:rPr>
                    <w:szCs w:val="22"/>
                    <w:u w:val="single"/>
                    <w:lang w:val="en-GB"/>
                  </w:rPr>
                </w:rPrChange>
              </w:rPr>
              <w:t>11467 (110-27066)</w:t>
            </w:r>
          </w:p>
        </w:tc>
      </w:tr>
    </w:tbl>
    <w:p w14:paraId="3E37AF37" w14:textId="77777777" w:rsidR="009E5EC7" w:rsidRPr="008F7E82" w:rsidRDefault="009E5EC7" w:rsidP="009E5EC7">
      <w:pPr>
        <w:rPr>
          <w:sz w:val="18"/>
          <w:szCs w:val="22"/>
          <w:rPrChange w:id="8984" w:author="Author2" w:date="2026-02-06T12:06:00Z">
            <w:rPr>
              <w:sz w:val="18"/>
              <w:szCs w:val="22"/>
              <w:lang w:val="es-ES"/>
            </w:rPr>
          </w:rPrChange>
        </w:rPr>
      </w:pPr>
      <w:r w:rsidRPr="008F7E82">
        <w:rPr>
          <w:sz w:val="18"/>
          <w:szCs w:val="22"/>
          <w:rPrChange w:id="8985" w:author="Author2" w:date="2026-02-06T12:06:00Z">
            <w:rPr>
              <w:sz w:val="18"/>
              <w:szCs w:val="22"/>
              <w:lang w:val="es-ES"/>
            </w:rPr>
          </w:rPrChange>
        </w:rPr>
        <w:t>Los r</w:t>
      </w:r>
      <w:r w:rsidR="00444B7A" w:rsidRPr="008F7E82">
        <w:rPr>
          <w:sz w:val="18"/>
          <w:szCs w:val="22"/>
          <w:rPrChange w:id="8986" w:author="Author2" w:date="2026-02-06T12:06:00Z">
            <w:rPr>
              <w:sz w:val="18"/>
              <w:szCs w:val="22"/>
              <w:lang w:val="es-ES"/>
            </w:rPr>
          </w:rPrChange>
        </w:rPr>
        <w:t>esultados</w:t>
      </w:r>
      <w:r w:rsidRPr="008F7E82">
        <w:rPr>
          <w:sz w:val="18"/>
          <w:szCs w:val="22"/>
          <w:rPrChange w:id="8987" w:author="Author2" w:date="2026-02-06T12:06:00Z">
            <w:rPr>
              <w:sz w:val="18"/>
              <w:szCs w:val="22"/>
              <w:lang w:val="es-ES"/>
            </w:rPr>
          </w:rPrChange>
        </w:rPr>
        <w:t xml:space="preserve"> se presentan como la mediana (min – max); C</w:t>
      </w:r>
      <w:r w:rsidRPr="008F7E82">
        <w:rPr>
          <w:sz w:val="18"/>
          <w:szCs w:val="22"/>
          <w:vertAlign w:val="subscript"/>
          <w:rPrChange w:id="8988" w:author="Author2" w:date="2026-02-06T12:06:00Z">
            <w:rPr>
              <w:sz w:val="18"/>
              <w:szCs w:val="22"/>
              <w:vertAlign w:val="subscript"/>
              <w:lang w:val="es-ES"/>
            </w:rPr>
          </w:rPrChange>
        </w:rPr>
        <w:t>trough</w:t>
      </w:r>
      <w:r w:rsidRPr="008F7E82">
        <w:rPr>
          <w:sz w:val="18"/>
          <w:szCs w:val="22"/>
          <w:rPrChange w:id="8989" w:author="Author2" w:date="2026-02-06T12:06:00Z">
            <w:rPr>
              <w:sz w:val="18"/>
              <w:szCs w:val="22"/>
              <w:lang w:val="es-ES"/>
            </w:rPr>
          </w:rPrChange>
        </w:rPr>
        <w:t xml:space="preserve"> es pre-dosis Ciclo 4.</w:t>
      </w:r>
    </w:p>
    <w:p w14:paraId="7949B8C1" w14:textId="77777777" w:rsidR="00A35E44" w:rsidRPr="008F7E82" w:rsidRDefault="00A35E44">
      <w:pPr>
        <w:rPr>
          <w:szCs w:val="22"/>
          <w:u w:val="single"/>
          <w:rPrChange w:id="8990" w:author="Author2" w:date="2026-02-06T12:06:00Z">
            <w:rPr>
              <w:szCs w:val="22"/>
              <w:u w:val="single"/>
              <w:lang w:val="es-ES"/>
            </w:rPr>
          </w:rPrChange>
        </w:rPr>
      </w:pPr>
    </w:p>
    <w:p w14:paraId="1C41B3E9" w14:textId="77777777" w:rsidR="00A35E44" w:rsidRPr="008F7E82" w:rsidRDefault="00A35E44">
      <w:pPr>
        <w:rPr>
          <w:szCs w:val="22"/>
          <w:u w:val="single"/>
          <w:rPrChange w:id="8991" w:author="Author2" w:date="2026-02-06T12:06:00Z">
            <w:rPr>
              <w:szCs w:val="22"/>
              <w:u w:val="single"/>
              <w:lang w:val="es-ES"/>
            </w:rPr>
          </w:rPrChange>
        </w:rPr>
      </w:pPr>
      <w:r w:rsidRPr="008F7E82">
        <w:rPr>
          <w:szCs w:val="22"/>
          <w:u w:val="single"/>
          <w:rPrChange w:id="8992" w:author="Author2" w:date="2026-02-06T12:06:00Z">
            <w:rPr>
              <w:szCs w:val="22"/>
              <w:u w:val="single"/>
              <w:lang w:val="es-ES"/>
            </w:rPr>
          </w:rPrChange>
        </w:rPr>
        <w:t>Leucemia linfática crónica</w:t>
      </w:r>
    </w:p>
    <w:p w14:paraId="1F9FA56C" w14:textId="77777777" w:rsidR="00A35E44" w:rsidRPr="008F7E82" w:rsidRDefault="00A35E44">
      <w:pPr>
        <w:rPr>
          <w:szCs w:val="22"/>
          <w:u w:val="single"/>
          <w:rPrChange w:id="8993" w:author="Author2" w:date="2026-02-06T12:06:00Z">
            <w:rPr>
              <w:szCs w:val="22"/>
              <w:u w:val="single"/>
              <w:lang w:val="es-ES"/>
            </w:rPr>
          </w:rPrChange>
        </w:rPr>
      </w:pPr>
    </w:p>
    <w:p w14:paraId="4A99E76A" w14:textId="77777777" w:rsidR="00A35E44" w:rsidRPr="008F7E82" w:rsidRDefault="009B7762">
      <w:pPr>
        <w:rPr>
          <w:rPrChange w:id="8994" w:author="Author2" w:date="2026-02-06T12:06:00Z">
            <w:rPr>
              <w:lang w:val="es-ES"/>
            </w:rPr>
          </w:rPrChange>
        </w:rPr>
      </w:pPr>
      <w:r w:rsidRPr="008F7E82">
        <w:rPr>
          <w:szCs w:val="22"/>
          <w:rPrChange w:id="8995" w:author="Author2" w:date="2026-02-06T12:06:00Z">
            <w:rPr>
              <w:szCs w:val="22"/>
              <w:lang w:val="es-ES"/>
            </w:rPr>
          </w:rPrChange>
        </w:rPr>
        <w:t>MabThera</w:t>
      </w:r>
      <w:r w:rsidR="00A35E44" w:rsidRPr="008F7E82">
        <w:rPr>
          <w:szCs w:val="22"/>
          <w:rPrChange w:id="8996" w:author="Author2" w:date="2026-02-06T12:06:00Z">
            <w:rPr>
              <w:szCs w:val="22"/>
              <w:lang w:val="es-ES"/>
            </w:rPr>
          </w:rPrChange>
        </w:rPr>
        <w:t xml:space="preserve"> se administró como perfusión </w:t>
      </w:r>
      <w:r w:rsidR="005E69D5" w:rsidRPr="008F7E82">
        <w:rPr>
          <w:szCs w:val="22"/>
          <w:rPrChange w:id="8997" w:author="Author2" w:date="2026-02-06T12:06:00Z">
            <w:rPr>
              <w:szCs w:val="22"/>
              <w:lang w:val="es-ES"/>
            </w:rPr>
          </w:rPrChange>
        </w:rPr>
        <w:t>intravenosa</w:t>
      </w:r>
      <w:r w:rsidR="00A35E44" w:rsidRPr="008F7E82">
        <w:rPr>
          <w:szCs w:val="22"/>
          <w:rPrChange w:id="8998" w:author="Author2" w:date="2026-02-06T12:06:00Z">
            <w:rPr>
              <w:szCs w:val="22"/>
              <w:lang w:val="es-ES"/>
            </w:rPr>
          </w:rPrChange>
        </w:rPr>
        <w:t xml:space="preserve"> en el primer  ciclo con una dosis de 375 mg/m</w:t>
      </w:r>
      <w:r w:rsidR="00A35E44" w:rsidRPr="008F7E82">
        <w:rPr>
          <w:szCs w:val="22"/>
          <w:vertAlign w:val="superscript"/>
          <w:rPrChange w:id="8999" w:author="Author2" w:date="2026-02-06T12:06:00Z">
            <w:rPr>
              <w:szCs w:val="22"/>
              <w:vertAlign w:val="superscript"/>
              <w:lang w:val="es-ES"/>
            </w:rPr>
          </w:rPrChange>
        </w:rPr>
        <w:t>2</w:t>
      </w:r>
      <w:r w:rsidR="00A35E44" w:rsidRPr="008F7E82">
        <w:rPr>
          <w:szCs w:val="22"/>
          <w:rPrChange w:id="9000" w:author="Author2" w:date="2026-02-06T12:06:00Z">
            <w:rPr>
              <w:szCs w:val="22"/>
              <w:lang w:val="es-ES"/>
            </w:rPr>
          </w:rPrChange>
        </w:rPr>
        <w:t xml:space="preserve"> aumentando hasta 500 mg/m</w:t>
      </w:r>
      <w:r w:rsidR="00A35E44" w:rsidRPr="008F7E82">
        <w:rPr>
          <w:szCs w:val="22"/>
          <w:vertAlign w:val="superscript"/>
          <w:rPrChange w:id="9001" w:author="Author2" w:date="2026-02-06T12:06:00Z">
            <w:rPr>
              <w:szCs w:val="22"/>
              <w:vertAlign w:val="superscript"/>
              <w:lang w:val="es-ES"/>
            </w:rPr>
          </w:rPrChange>
        </w:rPr>
        <w:t xml:space="preserve">2  </w:t>
      </w:r>
      <w:r w:rsidR="00A35E44" w:rsidRPr="008F7E82">
        <w:rPr>
          <w:szCs w:val="22"/>
          <w:rPrChange w:id="9002" w:author="Author2" w:date="2026-02-06T12:06:00Z">
            <w:rPr>
              <w:szCs w:val="22"/>
              <w:lang w:val="es-ES"/>
            </w:rPr>
          </w:rPrChange>
        </w:rPr>
        <w:t xml:space="preserve"> cada ciclo, durante 5 ciclos en combinación con fludarabina y c</w:t>
      </w:r>
      <w:r w:rsidR="00706DEA" w:rsidRPr="008F7E82">
        <w:rPr>
          <w:szCs w:val="22"/>
          <w:rPrChange w:id="9003" w:author="Author2" w:date="2026-02-06T12:06:00Z">
            <w:rPr>
              <w:szCs w:val="22"/>
              <w:lang w:val="es-ES"/>
            </w:rPr>
          </w:rPrChange>
        </w:rPr>
        <w:t>i</w:t>
      </w:r>
      <w:r w:rsidR="00A35E44" w:rsidRPr="008F7E82">
        <w:rPr>
          <w:szCs w:val="22"/>
          <w:rPrChange w:id="9004" w:author="Author2" w:date="2026-02-06T12:06:00Z">
            <w:rPr>
              <w:szCs w:val="22"/>
              <w:lang w:val="es-ES"/>
            </w:rPr>
          </w:rPrChange>
        </w:rPr>
        <w:t>clofosfamida en pacientes con LLC. El resultado de C</w:t>
      </w:r>
      <w:r w:rsidR="00A35E44" w:rsidRPr="008F7E82">
        <w:rPr>
          <w:szCs w:val="22"/>
          <w:vertAlign w:val="subscript"/>
          <w:rPrChange w:id="9005" w:author="Author2" w:date="2026-02-06T12:06:00Z">
            <w:rPr>
              <w:szCs w:val="22"/>
              <w:vertAlign w:val="subscript"/>
              <w:lang w:val="es-ES"/>
            </w:rPr>
          </w:rPrChange>
        </w:rPr>
        <w:t>max</w:t>
      </w:r>
      <w:r w:rsidR="00A35E44" w:rsidRPr="008F7E82">
        <w:rPr>
          <w:szCs w:val="22"/>
          <w:rPrChange w:id="9006" w:author="Author2" w:date="2026-02-06T12:06:00Z">
            <w:rPr>
              <w:szCs w:val="22"/>
              <w:lang w:val="es-ES"/>
            </w:rPr>
          </w:rPrChange>
        </w:rPr>
        <w:t xml:space="preserve"> (N=15) fue 408 </w:t>
      </w:r>
      <w:r w:rsidR="00A35E44" w:rsidRPr="008F7E82">
        <w:rPr>
          <w:rPrChange w:id="9007" w:author="Author2" w:date="2026-02-06T12:06:00Z">
            <w:rPr>
              <w:lang w:val="es-ES"/>
            </w:rPr>
          </w:rPrChange>
        </w:rPr>
        <w:t xml:space="preserve">µg/mL (rango, </w:t>
      </w:r>
      <w:r w:rsidR="00A35E44" w:rsidRPr="008F7E82">
        <w:rPr>
          <w:rFonts w:eastAsia="SimSun"/>
          <w:lang w:eastAsia="zh-CN"/>
          <w:rPrChange w:id="9008" w:author="Author2" w:date="2026-02-06T12:06:00Z">
            <w:rPr>
              <w:rFonts w:eastAsia="SimSun"/>
              <w:lang w:val="es-ES" w:eastAsia="zh-CN"/>
            </w:rPr>
          </w:rPrChange>
        </w:rPr>
        <w:t>9</w:t>
      </w:r>
      <w:r w:rsidR="00A35E44" w:rsidRPr="008F7E82">
        <w:rPr>
          <w:rPrChange w:id="9009" w:author="Author2" w:date="2026-02-06T12:06:00Z">
            <w:rPr>
              <w:lang w:val="es-ES"/>
            </w:rPr>
          </w:rPrChange>
        </w:rPr>
        <w:t>7 – 7</w:t>
      </w:r>
      <w:r w:rsidR="00A35E44" w:rsidRPr="008F7E82">
        <w:rPr>
          <w:rFonts w:eastAsia="SimSun"/>
          <w:lang w:eastAsia="zh-CN"/>
          <w:rPrChange w:id="9010" w:author="Author2" w:date="2026-02-06T12:06:00Z">
            <w:rPr>
              <w:rFonts w:eastAsia="SimSun"/>
              <w:lang w:val="es-ES" w:eastAsia="zh-CN"/>
            </w:rPr>
          </w:rPrChange>
        </w:rPr>
        <w:t>64</w:t>
      </w:r>
      <w:r w:rsidR="00A35E44" w:rsidRPr="008F7E82">
        <w:rPr>
          <w:rPrChange w:id="9011" w:author="Author2" w:date="2026-02-06T12:06:00Z">
            <w:rPr>
              <w:lang w:val="es-ES"/>
            </w:rPr>
          </w:rPrChange>
        </w:rPr>
        <w:t xml:space="preserve"> µg/mL) después de la quinta perfusión de </w:t>
      </w:r>
      <w:r w:rsidR="00A35E44" w:rsidRPr="008F7E82">
        <w:rPr>
          <w:rFonts w:eastAsia="SimSun"/>
          <w:lang w:eastAsia="zh-CN"/>
          <w:rPrChange w:id="9012" w:author="Author2" w:date="2026-02-06T12:06:00Z">
            <w:rPr>
              <w:rFonts w:eastAsia="SimSun"/>
              <w:lang w:val="es-ES" w:eastAsia="zh-CN"/>
            </w:rPr>
          </w:rPrChange>
        </w:rPr>
        <w:t>500 mg/</w:t>
      </w:r>
      <w:r w:rsidR="00A35E44" w:rsidRPr="008F7E82">
        <w:rPr>
          <w:rPrChange w:id="9013" w:author="Author2" w:date="2026-02-06T12:06:00Z">
            <w:rPr>
              <w:lang w:val="es-ES"/>
            </w:rPr>
          </w:rPrChange>
        </w:rPr>
        <w:t xml:space="preserve"> m</w:t>
      </w:r>
      <w:r w:rsidR="00A35E44" w:rsidRPr="008F7E82">
        <w:rPr>
          <w:vertAlign w:val="superscript"/>
          <w:rPrChange w:id="9014" w:author="Author2" w:date="2026-02-06T12:06:00Z">
            <w:rPr>
              <w:vertAlign w:val="superscript"/>
              <w:lang w:val="es-ES"/>
            </w:rPr>
          </w:rPrChange>
        </w:rPr>
        <w:t xml:space="preserve">2. </w:t>
      </w:r>
      <w:r w:rsidR="00A35E44" w:rsidRPr="008F7E82">
        <w:rPr>
          <w:rPrChange w:id="9015" w:author="Author2" w:date="2026-02-06T12:06:00Z">
            <w:rPr>
              <w:lang w:val="es-ES"/>
            </w:rPr>
          </w:rPrChange>
        </w:rPr>
        <w:t>y el resultado de semivida fue 32 d</w:t>
      </w:r>
      <w:r w:rsidR="00E21E1D" w:rsidRPr="008F7E82">
        <w:rPr>
          <w:rPrChange w:id="9016" w:author="Author2" w:date="2026-02-06T12:06:00Z">
            <w:rPr>
              <w:lang w:val="es-ES"/>
            </w:rPr>
          </w:rPrChange>
        </w:rPr>
        <w:t>í</w:t>
      </w:r>
      <w:r w:rsidR="00A35E44" w:rsidRPr="008F7E82">
        <w:rPr>
          <w:rPrChange w:id="9017" w:author="Author2" w:date="2026-02-06T12:06:00Z">
            <w:rPr>
              <w:lang w:val="es-ES"/>
            </w:rPr>
          </w:rPrChange>
        </w:rPr>
        <w:t>as (rango, 14-62 d</w:t>
      </w:r>
      <w:r w:rsidR="00E21E1D" w:rsidRPr="008F7E82">
        <w:rPr>
          <w:rPrChange w:id="9018" w:author="Author2" w:date="2026-02-06T12:06:00Z">
            <w:rPr>
              <w:lang w:val="es-ES"/>
            </w:rPr>
          </w:rPrChange>
        </w:rPr>
        <w:t>í</w:t>
      </w:r>
      <w:r w:rsidR="00A35E44" w:rsidRPr="008F7E82">
        <w:rPr>
          <w:rPrChange w:id="9019" w:author="Author2" w:date="2026-02-06T12:06:00Z">
            <w:rPr>
              <w:lang w:val="es-ES"/>
            </w:rPr>
          </w:rPrChange>
        </w:rPr>
        <w:t>as).</w:t>
      </w:r>
    </w:p>
    <w:p w14:paraId="0D4FBCC8" w14:textId="77777777" w:rsidR="00A35E44" w:rsidRPr="008F7E82" w:rsidRDefault="00A35E44">
      <w:pPr>
        <w:rPr>
          <w:szCs w:val="22"/>
          <w:u w:val="single"/>
          <w:rPrChange w:id="9020" w:author="Author2" w:date="2026-02-06T12:06:00Z">
            <w:rPr>
              <w:szCs w:val="22"/>
              <w:u w:val="single"/>
              <w:lang w:val="es-ES"/>
            </w:rPr>
          </w:rPrChange>
        </w:rPr>
      </w:pPr>
    </w:p>
    <w:p w14:paraId="4709EE04" w14:textId="77777777" w:rsidR="00A35E44" w:rsidRPr="008F7E82" w:rsidRDefault="00A35E44" w:rsidP="00943EAF">
      <w:pPr>
        <w:rPr>
          <w:szCs w:val="22"/>
          <w:u w:val="single"/>
          <w:rPrChange w:id="9021" w:author="Author2" w:date="2026-02-06T12:06:00Z">
            <w:rPr>
              <w:szCs w:val="22"/>
              <w:u w:val="single"/>
              <w:lang w:val="es-ES"/>
            </w:rPr>
          </w:rPrChange>
        </w:rPr>
      </w:pPr>
      <w:r w:rsidRPr="008F7E82">
        <w:rPr>
          <w:szCs w:val="22"/>
          <w:u w:val="single"/>
          <w:rPrChange w:id="9022" w:author="Author2" w:date="2026-02-06T12:06:00Z">
            <w:rPr>
              <w:szCs w:val="22"/>
              <w:u w:val="single"/>
              <w:lang w:val="es-ES"/>
            </w:rPr>
          </w:rPrChange>
        </w:rPr>
        <w:t>Artritis reumatoide</w:t>
      </w:r>
    </w:p>
    <w:p w14:paraId="62FCF37B" w14:textId="77777777" w:rsidR="00A35E44" w:rsidRPr="008F7E82" w:rsidRDefault="00A35E44" w:rsidP="00943EAF">
      <w:pPr>
        <w:rPr>
          <w:szCs w:val="22"/>
          <w:u w:val="single"/>
          <w:rPrChange w:id="9023" w:author="Author2" w:date="2026-02-06T12:06:00Z">
            <w:rPr>
              <w:szCs w:val="22"/>
              <w:u w:val="single"/>
              <w:lang w:val="es-ES"/>
            </w:rPr>
          </w:rPrChange>
        </w:rPr>
      </w:pPr>
    </w:p>
    <w:p w14:paraId="1D15A255" w14:textId="77777777" w:rsidR="00F4250A" w:rsidRPr="008F7E82" w:rsidRDefault="00A35E44" w:rsidP="00943EAF">
      <w:pPr>
        <w:rPr>
          <w:szCs w:val="22"/>
          <w:rPrChange w:id="9024" w:author="Author2" w:date="2026-02-06T12:06:00Z">
            <w:rPr>
              <w:szCs w:val="22"/>
              <w:lang w:val="es-ES"/>
            </w:rPr>
          </w:rPrChange>
        </w:rPr>
      </w:pPr>
      <w:r w:rsidRPr="008F7E82">
        <w:rPr>
          <w:szCs w:val="22"/>
          <w:rPrChange w:id="9025" w:author="Author2" w:date="2026-02-06T12:06:00Z">
            <w:rPr>
              <w:szCs w:val="22"/>
              <w:lang w:val="es-ES"/>
            </w:rPr>
          </w:rPrChange>
        </w:rPr>
        <w:t xml:space="preserve">Después de administrar dos dosis de 1000 mg de </w:t>
      </w:r>
      <w:r w:rsidR="009B7762" w:rsidRPr="008F7E82">
        <w:rPr>
          <w:szCs w:val="22"/>
          <w:rPrChange w:id="9026" w:author="Author2" w:date="2026-02-06T12:06:00Z">
            <w:rPr>
              <w:szCs w:val="22"/>
              <w:lang w:val="es-ES"/>
            </w:rPr>
          </w:rPrChange>
        </w:rPr>
        <w:t>MabThera</w:t>
      </w:r>
      <w:r w:rsidRPr="008F7E82">
        <w:rPr>
          <w:szCs w:val="22"/>
          <w:rPrChange w:id="9027" w:author="Author2" w:date="2026-02-06T12:06:00Z">
            <w:rPr>
              <w:szCs w:val="22"/>
              <w:lang w:val="es-ES"/>
            </w:rPr>
          </w:rPrChange>
        </w:rPr>
        <w:t xml:space="preserve"> como perfusión intravenosa con un intervalo de dos semanas, la media de la semivida de eliminación terminal fue de 20,8 días (rango 8,58 a 35,9 días); el aclaramiento sistémico medio 0,23 l/día (rango 0,091 a 0,67 </w:t>
      </w:r>
      <w:r w:rsidR="00E010C3" w:rsidRPr="008F7E82">
        <w:rPr>
          <w:szCs w:val="22"/>
          <w:rPrChange w:id="9028" w:author="Author2" w:date="2026-02-06T12:06:00Z">
            <w:rPr>
              <w:szCs w:val="22"/>
              <w:lang w:val="es-ES"/>
            </w:rPr>
          </w:rPrChange>
        </w:rPr>
        <w:t>l</w:t>
      </w:r>
      <w:r w:rsidRPr="008F7E82">
        <w:rPr>
          <w:szCs w:val="22"/>
          <w:rPrChange w:id="9029" w:author="Author2" w:date="2026-02-06T12:06:00Z">
            <w:rPr>
              <w:szCs w:val="22"/>
              <w:lang w:val="es-ES"/>
            </w:rPr>
          </w:rPrChange>
        </w:rPr>
        <w:t xml:space="preserve">/día); y el volumen de distribución medio en el estado estacionario 4,6 l (rango: 1,7 a 7,51 </w:t>
      </w:r>
      <w:r w:rsidR="00E010C3" w:rsidRPr="008F7E82">
        <w:rPr>
          <w:szCs w:val="22"/>
          <w:rPrChange w:id="9030" w:author="Author2" w:date="2026-02-06T12:06:00Z">
            <w:rPr>
              <w:szCs w:val="22"/>
              <w:lang w:val="es-ES"/>
            </w:rPr>
          </w:rPrChange>
        </w:rPr>
        <w:t>l</w:t>
      </w:r>
      <w:r w:rsidRPr="008F7E82">
        <w:rPr>
          <w:szCs w:val="22"/>
          <w:rPrChange w:id="9031" w:author="Author2" w:date="2026-02-06T12:06:00Z">
            <w:rPr>
              <w:szCs w:val="22"/>
              <w:lang w:val="es-ES"/>
            </w:rPr>
          </w:rPrChange>
        </w:rPr>
        <w:t xml:space="preserve">). El análisis farmacocinético poblacional de esos mismos datos dio valores parecidos del aclaramiento sistémico y la semivida </w:t>
      </w:r>
      <w:r w:rsidRPr="008F7E82">
        <w:rPr>
          <w:szCs w:val="22"/>
          <w:rPrChange w:id="9032" w:author="Author2" w:date="2026-02-06T12:06:00Z">
            <w:rPr>
              <w:szCs w:val="22"/>
              <w:lang w:val="es-ES"/>
            </w:rPr>
          </w:rPrChange>
        </w:rPr>
        <w:br/>
        <w:t xml:space="preserve">(0,26 </w:t>
      </w:r>
      <w:r w:rsidR="00E010C3" w:rsidRPr="008F7E82">
        <w:rPr>
          <w:szCs w:val="22"/>
          <w:rPrChange w:id="9033" w:author="Author2" w:date="2026-02-06T12:06:00Z">
            <w:rPr>
              <w:szCs w:val="22"/>
              <w:lang w:val="es-ES"/>
            </w:rPr>
          </w:rPrChange>
        </w:rPr>
        <w:t>l</w:t>
      </w:r>
      <w:r w:rsidRPr="008F7E82">
        <w:rPr>
          <w:szCs w:val="22"/>
          <w:rPrChange w:id="9034" w:author="Author2" w:date="2026-02-06T12:06:00Z">
            <w:rPr>
              <w:szCs w:val="22"/>
              <w:lang w:val="es-ES"/>
            </w:rPr>
          </w:rPrChange>
        </w:rPr>
        <w:t xml:space="preserve">/día y 20,4 días, respectivamente). El análisis farmacocinético poblacional reveló que la superficie corporal y el género eran las covariables más importantes que justificaban la variabilidad interindividual de los parámetros farmacocinéticos. Después de ajustar por la superficie corporal, los varones mostraron un volumen de distribución mayor y un aclaramiento más rápido que las mujeres. Las diferencias de género en la farmacocinética no se consideran clínicamente relevantes y no exigen ningún ajuste posológico. No se dispone de datos farmacocinéticos en pacientes con insuficiencia hepática o renal. </w:t>
      </w:r>
    </w:p>
    <w:p w14:paraId="620158E4" w14:textId="77777777" w:rsidR="000B4EB0" w:rsidRPr="008F7E82" w:rsidRDefault="000B4EB0">
      <w:pPr>
        <w:rPr>
          <w:szCs w:val="22"/>
          <w:rPrChange w:id="9035" w:author="Author2" w:date="2026-02-06T12:06:00Z">
            <w:rPr>
              <w:szCs w:val="22"/>
              <w:lang w:val="es-ES"/>
            </w:rPr>
          </w:rPrChange>
        </w:rPr>
      </w:pPr>
    </w:p>
    <w:p w14:paraId="68BBFDA4" w14:textId="77777777" w:rsidR="00F4250A" w:rsidRPr="008F7E82" w:rsidRDefault="00F4250A" w:rsidP="00F4250A">
      <w:pPr>
        <w:rPr>
          <w:szCs w:val="22"/>
          <w:vertAlign w:val="subscript"/>
          <w:rPrChange w:id="9036" w:author="Author2" w:date="2026-02-06T12:06:00Z">
            <w:rPr>
              <w:szCs w:val="22"/>
              <w:vertAlign w:val="subscript"/>
              <w:lang w:val="es-ES"/>
            </w:rPr>
          </w:rPrChange>
        </w:rPr>
      </w:pPr>
      <w:r w:rsidRPr="008F7E82">
        <w:rPr>
          <w:szCs w:val="22"/>
          <w:rPrChange w:id="9037" w:author="Author2" w:date="2026-02-06T12:06:00Z">
            <w:rPr>
              <w:szCs w:val="22"/>
              <w:lang w:val="es-ES"/>
            </w:rPr>
          </w:rPrChange>
        </w:rPr>
        <w:t xml:space="preserve">La farmacocinética de rituximab fue evaluada en 4 ensayos, tras dos dosis </w:t>
      </w:r>
      <w:r w:rsidR="00D32344" w:rsidRPr="008F7E82">
        <w:rPr>
          <w:szCs w:val="22"/>
          <w:rPrChange w:id="9038" w:author="Author2" w:date="2026-02-06T12:06:00Z">
            <w:rPr>
              <w:szCs w:val="22"/>
              <w:lang w:val="es-ES"/>
            </w:rPr>
          </w:rPrChange>
        </w:rPr>
        <w:t>intravenosas (IV)</w:t>
      </w:r>
      <w:r w:rsidRPr="008F7E82">
        <w:rPr>
          <w:szCs w:val="22"/>
          <w:rPrChange w:id="9039" w:author="Author2" w:date="2026-02-06T12:06:00Z">
            <w:rPr>
              <w:szCs w:val="22"/>
              <w:lang w:val="es-ES"/>
            </w:rPr>
          </w:rPrChange>
        </w:rPr>
        <w:t xml:space="preserve"> de 500 mg y 1000 mg en los días 1 y 15. En todos estos ensayos, la farmacocinética del rituximab fue dosis dependiente dentro de</w:t>
      </w:r>
      <w:r w:rsidR="005F6960" w:rsidRPr="008F7E82">
        <w:rPr>
          <w:szCs w:val="22"/>
          <w:rPrChange w:id="9040" w:author="Author2" w:date="2026-02-06T12:06:00Z">
            <w:rPr>
              <w:szCs w:val="22"/>
              <w:lang w:val="es-ES"/>
            </w:rPr>
          </w:rPrChange>
        </w:rPr>
        <w:t>l</w:t>
      </w:r>
      <w:r w:rsidRPr="008F7E82">
        <w:rPr>
          <w:szCs w:val="22"/>
          <w:rPrChange w:id="9041" w:author="Author2" w:date="2026-02-06T12:06:00Z">
            <w:rPr>
              <w:szCs w:val="22"/>
              <w:lang w:val="es-ES"/>
            </w:rPr>
          </w:rPrChange>
        </w:rPr>
        <w:t xml:space="preserve"> </w:t>
      </w:r>
      <w:r w:rsidR="005F6960" w:rsidRPr="008F7E82">
        <w:rPr>
          <w:szCs w:val="22"/>
          <w:rPrChange w:id="9042" w:author="Author2" w:date="2026-02-06T12:06:00Z">
            <w:rPr>
              <w:szCs w:val="22"/>
              <w:lang w:val="es-ES"/>
            </w:rPr>
          </w:rPrChange>
        </w:rPr>
        <w:t xml:space="preserve"> limitado</w:t>
      </w:r>
      <w:r w:rsidRPr="008F7E82">
        <w:rPr>
          <w:szCs w:val="22"/>
          <w:rPrChange w:id="9043" w:author="Author2" w:date="2026-02-06T12:06:00Z">
            <w:rPr>
              <w:szCs w:val="22"/>
              <w:lang w:val="es-ES"/>
            </w:rPr>
          </w:rPrChange>
        </w:rPr>
        <w:t xml:space="preserve"> rango de dosis </w:t>
      </w:r>
      <w:r w:rsidR="004C70E6" w:rsidRPr="008F7E82">
        <w:rPr>
          <w:szCs w:val="22"/>
          <w:rPrChange w:id="9044" w:author="Author2" w:date="2026-02-06T12:06:00Z">
            <w:rPr>
              <w:szCs w:val="22"/>
              <w:lang w:val="es-ES"/>
            </w:rPr>
          </w:rPrChange>
        </w:rPr>
        <w:t>estudiado. La</w:t>
      </w:r>
      <w:r w:rsidRPr="008F7E82">
        <w:rPr>
          <w:szCs w:val="22"/>
          <w:rPrChange w:id="9045" w:author="Author2" w:date="2026-02-06T12:06:00Z">
            <w:rPr>
              <w:szCs w:val="22"/>
              <w:lang w:val="es-ES"/>
            </w:rPr>
          </w:rPrChange>
        </w:rPr>
        <w:t xml:space="preserve"> media de C</w:t>
      </w:r>
      <w:r w:rsidRPr="008F7E82">
        <w:rPr>
          <w:szCs w:val="22"/>
          <w:vertAlign w:val="subscript"/>
          <w:rPrChange w:id="9046" w:author="Author2" w:date="2026-02-06T12:06:00Z">
            <w:rPr>
              <w:szCs w:val="22"/>
              <w:vertAlign w:val="subscript"/>
              <w:lang w:val="es-ES"/>
            </w:rPr>
          </w:rPrChange>
        </w:rPr>
        <w:t xml:space="preserve">max  </w:t>
      </w:r>
      <w:r w:rsidRPr="008F7E82">
        <w:rPr>
          <w:szCs w:val="22"/>
          <w:rPrChange w:id="9047" w:author="Author2" w:date="2026-02-06T12:06:00Z">
            <w:rPr>
              <w:szCs w:val="22"/>
              <w:lang w:val="es-ES"/>
            </w:rPr>
          </w:rPrChange>
        </w:rPr>
        <w:t>en suero del rituximab después de la primera perfusión osciló de 157 a 171 </w:t>
      </w:r>
      <w:r w:rsidRPr="008F7E82">
        <w:rPr>
          <w:szCs w:val="22"/>
          <w:rPrChange w:id="9048" w:author="Author2" w:date="2026-02-06T12:06:00Z">
            <w:rPr>
              <w:szCs w:val="22"/>
              <w:lang w:val="es-ES"/>
            </w:rPr>
          </w:rPrChange>
        </w:rPr>
        <w:sym w:font="Symbol" w:char="F06D"/>
      </w:r>
      <w:r w:rsidRPr="008F7E82">
        <w:rPr>
          <w:szCs w:val="22"/>
          <w:rPrChange w:id="9049" w:author="Author2" w:date="2026-02-06T12:06:00Z">
            <w:rPr>
              <w:szCs w:val="22"/>
              <w:lang w:val="es-ES"/>
            </w:rPr>
          </w:rPrChange>
        </w:rPr>
        <w:t>g/m</w:t>
      </w:r>
      <w:r w:rsidR="00D32344" w:rsidRPr="008F7E82">
        <w:rPr>
          <w:szCs w:val="22"/>
          <w:rPrChange w:id="9050" w:author="Author2" w:date="2026-02-06T12:06:00Z">
            <w:rPr>
              <w:szCs w:val="22"/>
              <w:lang w:val="es-ES"/>
            </w:rPr>
          </w:rPrChange>
        </w:rPr>
        <w:t>L</w:t>
      </w:r>
      <w:r w:rsidRPr="008F7E82">
        <w:rPr>
          <w:szCs w:val="22"/>
          <w:rPrChange w:id="9051" w:author="Author2" w:date="2026-02-06T12:06:00Z">
            <w:rPr>
              <w:szCs w:val="22"/>
              <w:lang w:val="es-ES"/>
            </w:rPr>
          </w:rPrChange>
        </w:rPr>
        <w:t xml:space="preserve"> para la dosis de  2 x 500 mg y de 298 a 341 </w:t>
      </w:r>
      <w:r w:rsidRPr="008F7E82">
        <w:rPr>
          <w:szCs w:val="22"/>
          <w:rPrChange w:id="9052" w:author="Author2" w:date="2026-02-06T12:06:00Z">
            <w:rPr>
              <w:szCs w:val="22"/>
              <w:lang w:val="es-ES"/>
            </w:rPr>
          </w:rPrChange>
        </w:rPr>
        <w:sym w:font="Symbol" w:char="F06D"/>
      </w:r>
      <w:r w:rsidRPr="008F7E82">
        <w:rPr>
          <w:szCs w:val="22"/>
          <w:rPrChange w:id="9053" w:author="Author2" w:date="2026-02-06T12:06:00Z">
            <w:rPr>
              <w:szCs w:val="22"/>
              <w:lang w:val="es-ES"/>
            </w:rPr>
          </w:rPrChange>
        </w:rPr>
        <w:t>g/m</w:t>
      </w:r>
      <w:r w:rsidR="00E010C3" w:rsidRPr="008F7E82">
        <w:rPr>
          <w:szCs w:val="22"/>
          <w:rPrChange w:id="9054" w:author="Author2" w:date="2026-02-06T12:06:00Z">
            <w:rPr>
              <w:szCs w:val="22"/>
              <w:lang w:val="es-ES"/>
            </w:rPr>
          </w:rPrChange>
        </w:rPr>
        <w:t>l</w:t>
      </w:r>
      <w:r w:rsidRPr="008F7E82">
        <w:rPr>
          <w:szCs w:val="22"/>
          <w:rPrChange w:id="9055" w:author="Author2" w:date="2026-02-06T12:06:00Z">
            <w:rPr>
              <w:szCs w:val="22"/>
              <w:lang w:val="es-ES"/>
            </w:rPr>
          </w:rPrChange>
        </w:rPr>
        <w:t xml:space="preserve"> para la dosis de 2 x </w:t>
      </w:r>
      <w:r w:rsidR="00637796" w:rsidRPr="008F7E82">
        <w:rPr>
          <w:szCs w:val="22"/>
          <w:rPrChange w:id="9056" w:author="Author2" w:date="2026-02-06T12:06:00Z">
            <w:rPr>
              <w:szCs w:val="22"/>
              <w:lang w:val="es-ES"/>
            </w:rPr>
          </w:rPrChange>
        </w:rPr>
        <w:t>10</w:t>
      </w:r>
      <w:r w:rsidRPr="008F7E82">
        <w:rPr>
          <w:szCs w:val="22"/>
          <w:rPrChange w:id="9057" w:author="Author2" w:date="2026-02-06T12:06:00Z">
            <w:rPr>
              <w:szCs w:val="22"/>
              <w:lang w:val="es-ES"/>
            </w:rPr>
          </w:rPrChange>
        </w:rPr>
        <w:t>00 mg. Después de la segunda perfusión, la media de C</w:t>
      </w:r>
      <w:r w:rsidRPr="008F7E82">
        <w:rPr>
          <w:szCs w:val="22"/>
          <w:vertAlign w:val="subscript"/>
          <w:rPrChange w:id="9058" w:author="Author2" w:date="2026-02-06T12:06:00Z">
            <w:rPr>
              <w:szCs w:val="22"/>
              <w:vertAlign w:val="subscript"/>
              <w:lang w:val="es-ES"/>
            </w:rPr>
          </w:rPrChange>
        </w:rPr>
        <w:t xml:space="preserve">max  </w:t>
      </w:r>
      <w:r w:rsidRPr="008F7E82">
        <w:rPr>
          <w:szCs w:val="22"/>
          <w:rPrChange w:id="9059" w:author="Author2" w:date="2026-02-06T12:06:00Z">
            <w:rPr>
              <w:szCs w:val="22"/>
              <w:lang w:val="es-ES"/>
            </w:rPr>
          </w:rPrChange>
        </w:rPr>
        <w:t>osciló de183 a 198 </w:t>
      </w:r>
      <w:r w:rsidRPr="008F7E82">
        <w:rPr>
          <w:szCs w:val="22"/>
          <w:rPrChange w:id="9060" w:author="Author2" w:date="2026-02-06T12:06:00Z">
            <w:rPr>
              <w:szCs w:val="22"/>
              <w:lang w:val="es-ES"/>
            </w:rPr>
          </w:rPrChange>
        </w:rPr>
        <w:sym w:font="Symbol" w:char="F06D"/>
      </w:r>
      <w:r w:rsidRPr="008F7E82">
        <w:rPr>
          <w:szCs w:val="22"/>
          <w:rPrChange w:id="9061" w:author="Author2" w:date="2026-02-06T12:06:00Z">
            <w:rPr>
              <w:szCs w:val="22"/>
              <w:lang w:val="es-ES"/>
            </w:rPr>
          </w:rPrChange>
        </w:rPr>
        <w:t>g/m para la dosis de 2 x 500 mg y entre 355 a 404 </w:t>
      </w:r>
      <w:r w:rsidRPr="008F7E82">
        <w:rPr>
          <w:szCs w:val="22"/>
          <w:rPrChange w:id="9062" w:author="Author2" w:date="2026-02-06T12:06:00Z">
            <w:rPr>
              <w:szCs w:val="22"/>
              <w:lang w:val="es-ES"/>
            </w:rPr>
          </w:rPrChange>
        </w:rPr>
        <w:sym w:font="Symbol" w:char="F06D"/>
      </w:r>
      <w:r w:rsidRPr="008F7E82">
        <w:rPr>
          <w:szCs w:val="22"/>
          <w:rPrChange w:id="9063" w:author="Author2" w:date="2026-02-06T12:06:00Z">
            <w:rPr>
              <w:szCs w:val="22"/>
              <w:lang w:val="es-ES"/>
            </w:rPr>
          </w:rPrChange>
        </w:rPr>
        <w:t xml:space="preserve">g/m para la dosis de 2 x 1000 mg. La semivida de eliminación </w:t>
      </w:r>
      <w:r w:rsidR="00AF1643" w:rsidRPr="008F7E82">
        <w:rPr>
          <w:szCs w:val="22"/>
          <w:rPrChange w:id="9064" w:author="Author2" w:date="2026-02-06T12:06:00Z">
            <w:rPr>
              <w:szCs w:val="22"/>
              <w:lang w:val="es-ES"/>
            </w:rPr>
          </w:rPrChange>
        </w:rPr>
        <w:t xml:space="preserve"> terminal </w:t>
      </w:r>
      <w:r w:rsidR="005F6960" w:rsidRPr="008F7E82">
        <w:rPr>
          <w:szCs w:val="22"/>
          <w:rPrChange w:id="9065" w:author="Author2" w:date="2026-02-06T12:06:00Z">
            <w:rPr>
              <w:szCs w:val="22"/>
              <w:lang w:val="es-ES"/>
            </w:rPr>
          </w:rPrChange>
        </w:rPr>
        <w:t xml:space="preserve">promedio </w:t>
      </w:r>
      <w:r w:rsidR="00AF1643" w:rsidRPr="008F7E82">
        <w:rPr>
          <w:szCs w:val="22"/>
          <w:rPrChange w:id="9066" w:author="Author2" w:date="2026-02-06T12:06:00Z">
            <w:rPr>
              <w:szCs w:val="22"/>
              <w:lang w:val="es-ES"/>
            </w:rPr>
          </w:rPrChange>
        </w:rPr>
        <w:t>osciló de 15 a 16</w:t>
      </w:r>
      <w:r w:rsidRPr="008F7E82">
        <w:rPr>
          <w:szCs w:val="22"/>
          <w:rPrChange w:id="9067" w:author="Author2" w:date="2026-02-06T12:06:00Z">
            <w:rPr>
              <w:szCs w:val="22"/>
              <w:lang w:val="es-ES"/>
            </w:rPr>
          </w:rPrChange>
        </w:rPr>
        <w:t xml:space="preserve"> días para el grupo de dosis de 2 x 500 mg y de 17 a 21 días para el grupo de dosis de 2 x 1000 mg. La media de la C</w:t>
      </w:r>
      <w:r w:rsidRPr="008F7E82">
        <w:rPr>
          <w:szCs w:val="22"/>
          <w:vertAlign w:val="subscript"/>
          <w:rPrChange w:id="9068" w:author="Author2" w:date="2026-02-06T12:06:00Z">
            <w:rPr>
              <w:szCs w:val="22"/>
              <w:vertAlign w:val="subscript"/>
              <w:lang w:val="es-ES"/>
            </w:rPr>
          </w:rPrChange>
        </w:rPr>
        <w:t xml:space="preserve">max </w:t>
      </w:r>
      <w:r w:rsidRPr="008F7E82">
        <w:rPr>
          <w:szCs w:val="22"/>
          <w:rPrChange w:id="9069" w:author="Author2" w:date="2026-02-06T12:06:00Z">
            <w:rPr>
              <w:szCs w:val="22"/>
              <w:lang w:val="es-ES"/>
            </w:rPr>
          </w:rPrChange>
        </w:rPr>
        <w:t xml:space="preserve"> fue del 16 al 19 % mayor después de la segunda perfusión comparándolo con la primera perfusión para ambas dosis. </w:t>
      </w:r>
    </w:p>
    <w:p w14:paraId="0EFE5C1D" w14:textId="77777777" w:rsidR="00F4250A" w:rsidRPr="008F7E82" w:rsidRDefault="00F4250A" w:rsidP="00F4250A">
      <w:pPr>
        <w:rPr>
          <w:szCs w:val="22"/>
          <w:rPrChange w:id="9070" w:author="Author2" w:date="2026-02-06T12:06:00Z">
            <w:rPr>
              <w:szCs w:val="22"/>
              <w:lang w:val="es-ES"/>
            </w:rPr>
          </w:rPrChange>
        </w:rPr>
      </w:pPr>
    </w:p>
    <w:p w14:paraId="4F208EB7" w14:textId="77777777" w:rsidR="00F4250A" w:rsidRPr="008F7E82" w:rsidRDefault="00F4250A" w:rsidP="00F4250A">
      <w:pPr>
        <w:rPr>
          <w:szCs w:val="22"/>
          <w:rPrChange w:id="9071" w:author="Author2" w:date="2026-02-06T12:06:00Z">
            <w:rPr>
              <w:szCs w:val="22"/>
              <w:lang w:val="es-ES"/>
            </w:rPr>
          </w:rPrChange>
        </w:rPr>
      </w:pPr>
      <w:r w:rsidRPr="008F7E82">
        <w:rPr>
          <w:szCs w:val="22"/>
          <w:rPrChange w:id="9072" w:author="Author2" w:date="2026-02-06T12:06:00Z">
            <w:rPr>
              <w:szCs w:val="22"/>
              <w:lang w:val="es-ES"/>
            </w:rPr>
          </w:rPrChange>
        </w:rPr>
        <w:t xml:space="preserve">La farmacocinética de rituximab fue evaluada después de dos dosis </w:t>
      </w:r>
      <w:r w:rsidR="00637796" w:rsidRPr="008F7E82">
        <w:rPr>
          <w:szCs w:val="22"/>
          <w:rPrChange w:id="9073" w:author="Author2" w:date="2026-02-06T12:06:00Z">
            <w:rPr>
              <w:szCs w:val="22"/>
              <w:lang w:val="es-ES"/>
            </w:rPr>
          </w:rPrChange>
        </w:rPr>
        <w:t>i.v.</w:t>
      </w:r>
      <w:r w:rsidRPr="008F7E82">
        <w:rPr>
          <w:szCs w:val="22"/>
          <w:rPrChange w:id="9074" w:author="Author2" w:date="2026-02-06T12:06:00Z">
            <w:rPr>
              <w:szCs w:val="22"/>
              <w:lang w:val="es-ES"/>
            </w:rPr>
          </w:rPrChange>
        </w:rPr>
        <w:t xml:space="preserve"> de 500 mg y 1000 mg </w:t>
      </w:r>
    </w:p>
    <w:p w14:paraId="2F0FD594" w14:textId="77777777" w:rsidR="00F4250A" w:rsidRPr="008F7E82" w:rsidRDefault="00F4250A" w:rsidP="00F4250A">
      <w:pPr>
        <w:rPr>
          <w:szCs w:val="22"/>
          <w:rPrChange w:id="9075" w:author="Author2" w:date="2026-02-06T12:06:00Z">
            <w:rPr>
              <w:szCs w:val="22"/>
              <w:lang w:val="es-ES"/>
            </w:rPr>
          </w:rPrChange>
        </w:rPr>
      </w:pPr>
      <w:r w:rsidRPr="008F7E82">
        <w:rPr>
          <w:szCs w:val="22"/>
          <w:rPrChange w:id="9076" w:author="Author2" w:date="2026-02-06T12:06:00Z">
            <w:rPr>
              <w:szCs w:val="22"/>
              <w:lang w:val="es-ES"/>
            </w:rPr>
          </w:rPrChange>
        </w:rPr>
        <w:t xml:space="preserve"> en el segundo ciclo de retratamiento. La media de C</w:t>
      </w:r>
      <w:r w:rsidRPr="008F7E82">
        <w:rPr>
          <w:szCs w:val="22"/>
          <w:vertAlign w:val="subscript"/>
          <w:rPrChange w:id="9077" w:author="Author2" w:date="2026-02-06T12:06:00Z">
            <w:rPr>
              <w:szCs w:val="22"/>
              <w:vertAlign w:val="subscript"/>
              <w:lang w:val="es-ES"/>
            </w:rPr>
          </w:rPrChange>
        </w:rPr>
        <w:t xml:space="preserve">max  </w:t>
      </w:r>
      <w:r w:rsidRPr="008F7E82">
        <w:rPr>
          <w:szCs w:val="22"/>
          <w:rPrChange w:id="9078" w:author="Author2" w:date="2026-02-06T12:06:00Z">
            <w:rPr>
              <w:szCs w:val="22"/>
              <w:lang w:val="es-ES"/>
            </w:rPr>
          </w:rPrChange>
        </w:rPr>
        <w:t>en suero del rituximab después de la primera perfusión fue de 170 a 175 </w:t>
      </w:r>
      <w:r w:rsidRPr="008F7E82">
        <w:rPr>
          <w:szCs w:val="22"/>
          <w:rPrChange w:id="9079" w:author="Author2" w:date="2026-02-06T12:06:00Z">
            <w:rPr>
              <w:szCs w:val="22"/>
              <w:lang w:val="es-ES"/>
            </w:rPr>
          </w:rPrChange>
        </w:rPr>
        <w:sym w:font="Symbol" w:char="F06D"/>
      </w:r>
      <w:r w:rsidRPr="008F7E82">
        <w:rPr>
          <w:szCs w:val="22"/>
          <w:rPrChange w:id="9080" w:author="Author2" w:date="2026-02-06T12:06:00Z">
            <w:rPr>
              <w:szCs w:val="22"/>
              <w:lang w:val="es-ES"/>
            </w:rPr>
          </w:rPrChange>
        </w:rPr>
        <w:t>g/m para la dosis de 2 x 500 mg y de 317 a 370 </w:t>
      </w:r>
      <w:r w:rsidRPr="008F7E82">
        <w:rPr>
          <w:szCs w:val="22"/>
          <w:rPrChange w:id="9081" w:author="Author2" w:date="2026-02-06T12:06:00Z">
            <w:rPr>
              <w:szCs w:val="22"/>
              <w:lang w:val="es-ES"/>
            </w:rPr>
          </w:rPrChange>
        </w:rPr>
        <w:sym w:font="Symbol" w:char="F06D"/>
      </w:r>
      <w:r w:rsidRPr="008F7E82">
        <w:rPr>
          <w:szCs w:val="22"/>
          <w:rPrChange w:id="9082" w:author="Author2" w:date="2026-02-06T12:06:00Z">
            <w:rPr>
              <w:szCs w:val="22"/>
              <w:lang w:val="es-ES"/>
            </w:rPr>
          </w:rPrChange>
        </w:rPr>
        <w:t>g/m</w:t>
      </w:r>
      <w:r w:rsidR="00E010C3" w:rsidRPr="008F7E82">
        <w:rPr>
          <w:szCs w:val="22"/>
          <w:rPrChange w:id="9083" w:author="Author2" w:date="2026-02-06T12:06:00Z">
            <w:rPr>
              <w:szCs w:val="22"/>
              <w:lang w:val="es-ES"/>
            </w:rPr>
          </w:rPrChange>
        </w:rPr>
        <w:t>l</w:t>
      </w:r>
      <w:r w:rsidRPr="008F7E82">
        <w:rPr>
          <w:szCs w:val="22"/>
          <w:rPrChange w:id="9084" w:author="Author2" w:date="2026-02-06T12:06:00Z">
            <w:rPr>
              <w:szCs w:val="22"/>
              <w:lang w:val="es-ES"/>
            </w:rPr>
          </w:rPrChange>
        </w:rPr>
        <w:t xml:space="preserve"> para la dosis de 2 x 1000 </w:t>
      </w:r>
      <w:r w:rsidR="004C70E6" w:rsidRPr="008F7E82">
        <w:rPr>
          <w:szCs w:val="22"/>
          <w:rPrChange w:id="9085" w:author="Author2" w:date="2026-02-06T12:06:00Z">
            <w:rPr>
              <w:szCs w:val="22"/>
              <w:lang w:val="es-ES"/>
            </w:rPr>
          </w:rPrChange>
        </w:rPr>
        <w:t xml:space="preserve">mg. </w:t>
      </w:r>
      <w:r w:rsidRPr="008F7E82">
        <w:rPr>
          <w:szCs w:val="22"/>
          <w:rPrChange w:id="9086" w:author="Author2" w:date="2026-02-06T12:06:00Z">
            <w:rPr>
              <w:szCs w:val="22"/>
              <w:lang w:val="es-ES"/>
            </w:rPr>
          </w:rPrChange>
        </w:rPr>
        <w:t>Después de la segunda perfusión la C</w:t>
      </w:r>
      <w:r w:rsidRPr="008F7E82">
        <w:rPr>
          <w:szCs w:val="22"/>
          <w:vertAlign w:val="subscript"/>
          <w:rPrChange w:id="9087" w:author="Author2" w:date="2026-02-06T12:06:00Z">
            <w:rPr>
              <w:szCs w:val="22"/>
              <w:vertAlign w:val="subscript"/>
              <w:lang w:val="es-ES"/>
            </w:rPr>
          </w:rPrChange>
        </w:rPr>
        <w:t xml:space="preserve">max  </w:t>
      </w:r>
      <w:r w:rsidRPr="008F7E82">
        <w:rPr>
          <w:szCs w:val="22"/>
          <w:rPrChange w:id="9088" w:author="Author2" w:date="2026-02-06T12:06:00Z">
            <w:rPr>
              <w:szCs w:val="22"/>
              <w:lang w:val="es-ES"/>
            </w:rPr>
          </w:rPrChange>
        </w:rPr>
        <w:t>fue de 207 </w:t>
      </w:r>
      <w:r w:rsidRPr="008F7E82">
        <w:rPr>
          <w:szCs w:val="22"/>
          <w:rPrChange w:id="9089" w:author="Author2" w:date="2026-02-06T12:06:00Z">
            <w:rPr>
              <w:szCs w:val="22"/>
              <w:lang w:val="es-ES"/>
            </w:rPr>
          </w:rPrChange>
        </w:rPr>
        <w:sym w:font="Symbol" w:char="F06D"/>
      </w:r>
      <w:r w:rsidRPr="008F7E82">
        <w:rPr>
          <w:szCs w:val="22"/>
          <w:rPrChange w:id="9090" w:author="Author2" w:date="2026-02-06T12:06:00Z">
            <w:rPr>
              <w:szCs w:val="22"/>
              <w:lang w:val="es-ES"/>
            </w:rPr>
          </w:rPrChange>
        </w:rPr>
        <w:t>g/m</w:t>
      </w:r>
      <w:r w:rsidR="00E010C3" w:rsidRPr="008F7E82">
        <w:rPr>
          <w:szCs w:val="22"/>
          <w:rPrChange w:id="9091" w:author="Author2" w:date="2026-02-06T12:06:00Z">
            <w:rPr>
              <w:szCs w:val="22"/>
              <w:lang w:val="es-ES"/>
            </w:rPr>
          </w:rPrChange>
        </w:rPr>
        <w:t>l</w:t>
      </w:r>
      <w:r w:rsidRPr="008F7E82">
        <w:rPr>
          <w:szCs w:val="22"/>
          <w:rPrChange w:id="9092" w:author="Author2" w:date="2026-02-06T12:06:00Z">
            <w:rPr>
              <w:szCs w:val="22"/>
              <w:lang w:val="es-ES"/>
            </w:rPr>
          </w:rPrChange>
        </w:rPr>
        <w:t xml:space="preserve"> para la dosis de 2 x 500 mg y de 377 a 386 </w:t>
      </w:r>
      <w:r w:rsidRPr="008F7E82">
        <w:rPr>
          <w:szCs w:val="22"/>
          <w:rPrChange w:id="9093" w:author="Author2" w:date="2026-02-06T12:06:00Z">
            <w:rPr>
              <w:szCs w:val="22"/>
              <w:lang w:val="es-ES"/>
            </w:rPr>
          </w:rPrChange>
        </w:rPr>
        <w:sym w:font="Symbol" w:char="F06D"/>
      </w:r>
      <w:r w:rsidRPr="008F7E82">
        <w:rPr>
          <w:szCs w:val="22"/>
          <w:rPrChange w:id="9094" w:author="Author2" w:date="2026-02-06T12:06:00Z">
            <w:rPr>
              <w:szCs w:val="22"/>
              <w:lang w:val="es-ES"/>
            </w:rPr>
          </w:rPrChange>
        </w:rPr>
        <w:t>g/m</w:t>
      </w:r>
      <w:r w:rsidR="00E010C3" w:rsidRPr="008F7E82">
        <w:rPr>
          <w:szCs w:val="22"/>
          <w:rPrChange w:id="9095" w:author="Author2" w:date="2026-02-06T12:06:00Z">
            <w:rPr>
              <w:szCs w:val="22"/>
              <w:lang w:val="es-ES"/>
            </w:rPr>
          </w:rPrChange>
        </w:rPr>
        <w:t>l</w:t>
      </w:r>
      <w:r w:rsidRPr="008F7E82">
        <w:rPr>
          <w:szCs w:val="22"/>
          <w:rPrChange w:id="9096" w:author="Author2" w:date="2026-02-06T12:06:00Z">
            <w:rPr>
              <w:szCs w:val="22"/>
              <w:lang w:val="es-ES"/>
            </w:rPr>
          </w:rPrChange>
        </w:rPr>
        <w:t xml:space="preserve"> para la dosis de 2 x 1000 mg. La semivida de eliminación media terminal despu</w:t>
      </w:r>
      <w:r w:rsidR="00637796" w:rsidRPr="008F7E82">
        <w:rPr>
          <w:szCs w:val="22"/>
          <w:rPrChange w:id="9097" w:author="Author2" w:date="2026-02-06T12:06:00Z">
            <w:rPr>
              <w:szCs w:val="22"/>
              <w:lang w:val="es-ES"/>
            </w:rPr>
          </w:rPrChange>
        </w:rPr>
        <w:t>é</w:t>
      </w:r>
      <w:r w:rsidRPr="008F7E82">
        <w:rPr>
          <w:szCs w:val="22"/>
          <w:rPrChange w:id="9098" w:author="Author2" w:date="2026-02-06T12:06:00Z">
            <w:rPr>
              <w:szCs w:val="22"/>
              <w:lang w:val="es-ES"/>
            </w:rPr>
          </w:rPrChange>
        </w:rPr>
        <w:t>s de la segunda perfusión, tras el segundo ciclo fue de 19 días para el grupo de dosis de 2 x 500 mg y de 21 a 22 días para el grupo de dosis de 2 x 1000 mg. Los parámetros farmacocinétic</w:t>
      </w:r>
      <w:r w:rsidR="00637796" w:rsidRPr="008F7E82">
        <w:rPr>
          <w:szCs w:val="22"/>
          <w:rPrChange w:id="9099" w:author="Author2" w:date="2026-02-06T12:06:00Z">
            <w:rPr>
              <w:szCs w:val="22"/>
              <w:lang w:val="es-ES"/>
            </w:rPr>
          </w:rPrChange>
        </w:rPr>
        <w:t>o</w:t>
      </w:r>
      <w:r w:rsidRPr="008F7E82">
        <w:rPr>
          <w:szCs w:val="22"/>
          <w:rPrChange w:id="9100" w:author="Author2" w:date="2026-02-06T12:06:00Z">
            <w:rPr>
              <w:szCs w:val="22"/>
              <w:lang w:val="es-ES"/>
            </w:rPr>
          </w:rPrChange>
        </w:rPr>
        <w:t>s del rituximab fueron comparables entre los dos ciclos de tratamiento.</w:t>
      </w:r>
    </w:p>
    <w:p w14:paraId="0D81531B" w14:textId="77777777" w:rsidR="00F4250A" w:rsidRPr="008F7E82" w:rsidRDefault="00F4250A">
      <w:pPr>
        <w:rPr>
          <w:szCs w:val="22"/>
          <w:rPrChange w:id="9101" w:author="Author2" w:date="2026-02-06T12:06:00Z">
            <w:rPr>
              <w:szCs w:val="22"/>
              <w:lang w:val="es-ES"/>
            </w:rPr>
          </w:rPrChange>
        </w:rPr>
      </w:pPr>
    </w:p>
    <w:p w14:paraId="355DD919" w14:textId="77777777" w:rsidR="00A35E44" w:rsidRPr="008F7E82" w:rsidRDefault="00A35E44" w:rsidP="0072486E">
      <w:pPr>
        <w:keepLines/>
        <w:rPr>
          <w:szCs w:val="22"/>
          <w:rPrChange w:id="9102" w:author="Author2" w:date="2026-02-06T12:06:00Z">
            <w:rPr>
              <w:szCs w:val="22"/>
              <w:lang w:val="es-ES"/>
            </w:rPr>
          </w:rPrChange>
        </w:rPr>
      </w:pPr>
      <w:r w:rsidRPr="008F7E82">
        <w:rPr>
          <w:szCs w:val="22"/>
          <w:rPrChange w:id="9103" w:author="Author2" w:date="2026-02-06T12:06:00Z">
            <w:rPr>
              <w:szCs w:val="22"/>
              <w:lang w:val="es-ES"/>
            </w:rPr>
          </w:rPrChange>
        </w:rPr>
        <w:t xml:space="preserve">Los parámetros farmacocinéticos (PK) en la población con una respuesta inadecuada a los inhibidores de TNF, que recibió la misma posología (2 x 1000 mg, </w:t>
      </w:r>
      <w:r w:rsidR="00897605" w:rsidRPr="008F7E82">
        <w:rPr>
          <w:szCs w:val="22"/>
          <w:rPrChange w:id="9104" w:author="Author2" w:date="2026-02-06T12:06:00Z">
            <w:rPr>
              <w:szCs w:val="22"/>
              <w:lang w:val="es-ES"/>
            </w:rPr>
          </w:rPrChange>
        </w:rPr>
        <w:t>IV</w:t>
      </w:r>
      <w:r w:rsidRPr="008F7E82">
        <w:rPr>
          <w:szCs w:val="22"/>
          <w:rPrChange w:id="9105" w:author="Author2" w:date="2026-02-06T12:06:00Z">
            <w:rPr>
              <w:szCs w:val="22"/>
              <w:lang w:val="es-ES"/>
            </w:rPr>
          </w:rPrChange>
        </w:rPr>
        <w:t xml:space="preserve"> con un intervalo de 2 semanas), se asemejaron: media de la </w:t>
      </w:r>
      <w:r w:rsidRPr="008F7E82">
        <w:rPr>
          <w:rPrChange w:id="9106" w:author="Author2" w:date="2026-02-06T12:06:00Z">
            <w:rPr>
              <w:lang w:val="es-ES"/>
            </w:rPr>
          </w:rPrChange>
        </w:rPr>
        <w:t>C</w:t>
      </w:r>
      <w:r w:rsidRPr="008F7E82">
        <w:rPr>
          <w:vertAlign w:val="subscript"/>
          <w:rPrChange w:id="9107" w:author="Author2" w:date="2026-02-06T12:06:00Z">
            <w:rPr>
              <w:vertAlign w:val="subscript"/>
              <w:lang w:val="es-ES"/>
            </w:rPr>
          </w:rPrChange>
        </w:rPr>
        <w:t>max</w:t>
      </w:r>
      <w:r w:rsidRPr="008F7E82">
        <w:rPr>
          <w:szCs w:val="22"/>
          <w:rPrChange w:id="9108" w:author="Author2" w:date="2026-02-06T12:06:00Z">
            <w:rPr>
              <w:szCs w:val="22"/>
              <w:lang w:val="es-ES"/>
            </w:rPr>
          </w:rPrChange>
        </w:rPr>
        <w:t xml:space="preserve"> plasmática 369 </w:t>
      </w:r>
      <w:r w:rsidRPr="008F7E82">
        <w:rPr>
          <w:szCs w:val="22"/>
          <w:rPrChange w:id="9109" w:author="Author2" w:date="2026-02-06T12:06:00Z">
            <w:rPr>
              <w:szCs w:val="22"/>
              <w:lang w:val="es-ES"/>
            </w:rPr>
          </w:rPrChange>
        </w:rPr>
        <w:sym w:font="Symbol" w:char="F06D"/>
      </w:r>
      <w:r w:rsidRPr="008F7E82">
        <w:rPr>
          <w:szCs w:val="22"/>
          <w:rPrChange w:id="9110" w:author="Author2" w:date="2026-02-06T12:06:00Z">
            <w:rPr>
              <w:szCs w:val="22"/>
              <w:lang w:val="es-ES"/>
            </w:rPr>
          </w:rPrChange>
        </w:rPr>
        <w:t>g/ml y de la semivida de eliminación terminal de 19,2 días.</w:t>
      </w:r>
    </w:p>
    <w:p w14:paraId="6C5E66F3" w14:textId="77777777" w:rsidR="00F70858" w:rsidRPr="008F7E82" w:rsidRDefault="00F70858" w:rsidP="00F70858">
      <w:pPr>
        <w:rPr>
          <w:sz w:val="28"/>
          <w:szCs w:val="28"/>
          <w:rPrChange w:id="9111" w:author="Author2" w:date="2026-02-06T12:06:00Z">
            <w:rPr>
              <w:sz w:val="28"/>
              <w:szCs w:val="28"/>
              <w:lang w:val="es-ES"/>
            </w:rPr>
          </w:rPrChange>
        </w:rPr>
      </w:pPr>
    </w:p>
    <w:p w14:paraId="7CA0746E" w14:textId="77777777" w:rsidR="00F70858" w:rsidRPr="008F7E82" w:rsidRDefault="00F70858" w:rsidP="00F70858">
      <w:pPr>
        <w:rPr>
          <w:szCs w:val="22"/>
          <w:u w:val="single"/>
          <w:rPrChange w:id="9112" w:author="Author2" w:date="2026-02-06T12:06:00Z">
            <w:rPr>
              <w:szCs w:val="22"/>
              <w:u w:val="single"/>
              <w:lang w:val="es-ES"/>
            </w:rPr>
          </w:rPrChange>
        </w:rPr>
      </w:pPr>
      <w:r w:rsidRPr="008F7E82">
        <w:rPr>
          <w:szCs w:val="22"/>
          <w:u w:val="single"/>
          <w:rPrChange w:id="9113" w:author="Author2" w:date="2026-02-06T12:06:00Z">
            <w:rPr>
              <w:szCs w:val="22"/>
              <w:u w:val="single"/>
              <w:lang w:val="es-ES"/>
            </w:rPr>
          </w:rPrChange>
        </w:rPr>
        <w:t xml:space="preserve">Granulomatosis con poliangeítis </w:t>
      </w:r>
      <w:r w:rsidR="00894993" w:rsidRPr="008F7E82">
        <w:rPr>
          <w:szCs w:val="22"/>
          <w:u w:val="single"/>
          <w:rPrChange w:id="9114" w:author="Author2" w:date="2026-02-06T12:06:00Z">
            <w:rPr>
              <w:szCs w:val="22"/>
              <w:u w:val="single"/>
              <w:lang w:val="es-ES"/>
            </w:rPr>
          </w:rPrChange>
        </w:rPr>
        <w:t xml:space="preserve">(GPA) </w:t>
      </w:r>
      <w:r w:rsidRPr="008F7E82">
        <w:rPr>
          <w:szCs w:val="22"/>
          <w:u w:val="single"/>
          <w:rPrChange w:id="9115" w:author="Author2" w:date="2026-02-06T12:06:00Z">
            <w:rPr>
              <w:szCs w:val="22"/>
              <w:u w:val="single"/>
              <w:lang w:val="es-ES"/>
            </w:rPr>
          </w:rPrChange>
        </w:rPr>
        <w:t xml:space="preserve">y </w:t>
      </w:r>
      <w:r w:rsidR="00D32344" w:rsidRPr="008F7E82">
        <w:rPr>
          <w:szCs w:val="22"/>
          <w:u w:val="single"/>
          <w:rPrChange w:id="9116" w:author="Author2" w:date="2026-02-06T12:06:00Z">
            <w:rPr>
              <w:szCs w:val="22"/>
              <w:u w:val="single"/>
              <w:lang w:val="es-ES"/>
            </w:rPr>
          </w:rPrChange>
        </w:rPr>
        <w:t>p</w:t>
      </w:r>
      <w:r w:rsidRPr="008F7E82">
        <w:rPr>
          <w:szCs w:val="22"/>
          <w:u w:val="single"/>
          <w:rPrChange w:id="9117" w:author="Author2" w:date="2026-02-06T12:06:00Z">
            <w:rPr>
              <w:szCs w:val="22"/>
              <w:u w:val="single"/>
              <w:lang w:val="es-ES"/>
            </w:rPr>
          </w:rPrChange>
        </w:rPr>
        <w:t>oliangeítis microscópica</w:t>
      </w:r>
      <w:r w:rsidR="00894993" w:rsidRPr="008F7E82">
        <w:rPr>
          <w:szCs w:val="22"/>
          <w:u w:val="single"/>
          <w:rPrChange w:id="9118" w:author="Author2" w:date="2026-02-06T12:06:00Z">
            <w:rPr>
              <w:szCs w:val="22"/>
              <w:u w:val="single"/>
              <w:lang w:val="es-ES"/>
            </w:rPr>
          </w:rPrChange>
        </w:rPr>
        <w:t xml:space="preserve"> (PAM)</w:t>
      </w:r>
    </w:p>
    <w:p w14:paraId="329F9F6A" w14:textId="77777777" w:rsidR="00894993" w:rsidRPr="008F7E82" w:rsidRDefault="00894993" w:rsidP="00F70858">
      <w:pPr>
        <w:rPr>
          <w:szCs w:val="22"/>
          <w:u w:val="single"/>
          <w:rPrChange w:id="9119" w:author="Author2" w:date="2026-02-06T12:06:00Z">
            <w:rPr>
              <w:szCs w:val="22"/>
              <w:u w:val="single"/>
              <w:lang w:val="es-ES"/>
            </w:rPr>
          </w:rPrChange>
        </w:rPr>
      </w:pPr>
    </w:p>
    <w:p w14:paraId="30B37E4D" w14:textId="77777777" w:rsidR="00894993" w:rsidRPr="008F7E82" w:rsidRDefault="00AD4E2E" w:rsidP="00894993">
      <w:pPr>
        <w:rPr>
          <w:i/>
          <w:szCs w:val="22"/>
          <w:rPrChange w:id="9120" w:author="Author2" w:date="2026-02-06T12:06:00Z">
            <w:rPr>
              <w:i/>
              <w:szCs w:val="22"/>
              <w:lang w:val="es-ES"/>
            </w:rPr>
          </w:rPrChange>
        </w:rPr>
      </w:pPr>
      <w:r w:rsidRPr="008F7E82">
        <w:rPr>
          <w:i/>
          <w:szCs w:val="22"/>
          <w:rPrChange w:id="9121" w:author="Author2" w:date="2026-02-06T12:06:00Z">
            <w:rPr>
              <w:i/>
              <w:szCs w:val="22"/>
              <w:lang w:val="es-ES"/>
            </w:rPr>
          </w:rPrChange>
        </w:rPr>
        <w:t>Pobación adulta</w:t>
      </w:r>
    </w:p>
    <w:p w14:paraId="71010CD0" w14:textId="77777777" w:rsidR="00AD4E2E" w:rsidRPr="008F7E82" w:rsidRDefault="00AD4E2E" w:rsidP="00894993">
      <w:pPr>
        <w:rPr>
          <w:i/>
          <w:szCs w:val="22"/>
          <w:rPrChange w:id="9122" w:author="Author2" w:date="2026-02-06T12:06:00Z">
            <w:rPr>
              <w:i/>
              <w:szCs w:val="22"/>
              <w:lang w:val="es-ES"/>
            </w:rPr>
          </w:rPrChange>
        </w:rPr>
      </w:pPr>
    </w:p>
    <w:p w14:paraId="50557448" w14:textId="77777777" w:rsidR="00571E1C" w:rsidRPr="008F7E82" w:rsidRDefault="00571E1C" w:rsidP="00571E1C">
      <w:pPr>
        <w:rPr>
          <w:szCs w:val="22"/>
          <w:rPrChange w:id="9123" w:author="Author2" w:date="2026-02-06T12:06:00Z">
            <w:rPr>
              <w:szCs w:val="22"/>
              <w:lang w:val="es-ES"/>
            </w:rPr>
          </w:rPrChange>
        </w:rPr>
      </w:pPr>
      <w:r w:rsidRPr="008F7E82">
        <w:rPr>
          <w:szCs w:val="22"/>
          <w:rPrChange w:id="9124" w:author="Author2" w:date="2026-02-06T12:06:00Z">
            <w:rPr>
              <w:szCs w:val="22"/>
              <w:lang w:val="es-ES"/>
            </w:rPr>
          </w:rPrChange>
        </w:rPr>
        <w:t>En base al análisis farmacocinético poblacional de los datos en los 97 pacientes con granulomatosis con poliangeítis y poliangeítis microscópica que recibieron 375</w:t>
      </w:r>
      <w:r w:rsidR="00437E22" w:rsidRPr="008F7E82">
        <w:rPr>
          <w:rPrChange w:id="9125" w:author="Author2" w:date="2026-02-06T12:06:00Z">
            <w:rPr>
              <w:lang w:val="es-ES"/>
            </w:rPr>
          </w:rPrChange>
        </w:rPr>
        <w:t> </w:t>
      </w:r>
      <w:r w:rsidRPr="008F7E82">
        <w:rPr>
          <w:szCs w:val="22"/>
          <w:rPrChange w:id="9126" w:author="Author2" w:date="2026-02-06T12:06:00Z">
            <w:rPr>
              <w:szCs w:val="22"/>
              <w:lang w:val="es-ES"/>
            </w:rPr>
          </w:rPrChange>
        </w:rPr>
        <w:t>mg/m</w:t>
      </w:r>
      <w:r w:rsidRPr="008F7E82">
        <w:rPr>
          <w:szCs w:val="22"/>
          <w:vertAlign w:val="superscript"/>
          <w:rPrChange w:id="9127" w:author="Author2" w:date="2026-02-06T12:06:00Z">
            <w:rPr>
              <w:szCs w:val="22"/>
              <w:vertAlign w:val="superscript"/>
              <w:lang w:val="es-ES"/>
            </w:rPr>
          </w:rPrChange>
        </w:rPr>
        <w:t>2</w:t>
      </w:r>
      <w:r w:rsidRPr="008F7E82">
        <w:rPr>
          <w:szCs w:val="22"/>
          <w:rPrChange w:id="9128" w:author="Author2" w:date="2026-02-06T12:06:00Z">
            <w:rPr>
              <w:szCs w:val="22"/>
              <w:lang w:val="es-ES"/>
            </w:rPr>
          </w:rPrChange>
        </w:rPr>
        <w:t xml:space="preserve"> de MabThera una vez a la semana durante cuatro semanas, la mediana de la semivida de eliminación terminal fue de 23 días (intervalo, 9 a 49 días). El aclaramiento medio y el volumen de distribución de rituximab fueron 0,313</w:t>
      </w:r>
      <w:r w:rsidR="00437E22" w:rsidRPr="008F7E82">
        <w:rPr>
          <w:rPrChange w:id="9129" w:author="Author2" w:date="2026-02-06T12:06:00Z">
            <w:rPr>
              <w:lang w:val="es-ES"/>
            </w:rPr>
          </w:rPrChange>
        </w:rPr>
        <w:t> </w:t>
      </w:r>
      <w:r w:rsidRPr="008F7E82">
        <w:rPr>
          <w:szCs w:val="22"/>
          <w:rPrChange w:id="9130" w:author="Author2" w:date="2026-02-06T12:06:00Z">
            <w:rPr>
              <w:szCs w:val="22"/>
              <w:lang w:val="es-ES"/>
            </w:rPr>
          </w:rPrChange>
        </w:rPr>
        <w:t>l/día (intervalo, 0,116 a 0,726</w:t>
      </w:r>
      <w:r w:rsidR="00437E22" w:rsidRPr="008F7E82">
        <w:rPr>
          <w:rPrChange w:id="9131" w:author="Author2" w:date="2026-02-06T12:06:00Z">
            <w:rPr>
              <w:lang w:val="es-ES"/>
            </w:rPr>
          </w:rPrChange>
        </w:rPr>
        <w:t> </w:t>
      </w:r>
      <w:r w:rsidRPr="008F7E82">
        <w:rPr>
          <w:szCs w:val="22"/>
          <w:rPrChange w:id="9132" w:author="Author2" w:date="2026-02-06T12:06:00Z">
            <w:rPr>
              <w:szCs w:val="22"/>
              <w:lang w:val="es-ES"/>
            </w:rPr>
          </w:rPrChange>
        </w:rPr>
        <w:t>l/día) y 4,50</w:t>
      </w:r>
      <w:r w:rsidR="00437E22" w:rsidRPr="008F7E82">
        <w:rPr>
          <w:rPrChange w:id="9133" w:author="Author2" w:date="2026-02-06T12:06:00Z">
            <w:rPr>
              <w:lang w:val="es-ES"/>
            </w:rPr>
          </w:rPrChange>
        </w:rPr>
        <w:t> </w:t>
      </w:r>
      <w:r w:rsidRPr="008F7E82">
        <w:rPr>
          <w:szCs w:val="22"/>
          <w:rPrChange w:id="9134" w:author="Author2" w:date="2026-02-06T12:06:00Z">
            <w:rPr>
              <w:szCs w:val="22"/>
              <w:lang w:val="es-ES"/>
            </w:rPr>
          </w:rPrChange>
        </w:rPr>
        <w:t>l (intervalo 2,25 a 7,39</w:t>
      </w:r>
      <w:r w:rsidR="00437E22" w:rsidRPr="008F7E82">
        <w:rPr>
          <w:rPrChange w:id="9135" w:author="Author2" w:date="2026-02-06T12:06:00Z">
            <w:rPr>
              <w:lang w:val="es-ES"/>
            </w:rPr>
          </w:rPrChange>
        </w:rPr>
        <w:t> </w:t>
      </w:r>
      <w:r w:rsidRPr="008F7E82">
        <w:rPr>
          <w:szCs w:val="22"/>
          <w:rPrChange w:id="9136" w:author="Author2" w:date="2026-02-06T12:06:00Z">
            <w:rPr>
              <w:szCs w:val="22"/>
              <w:lang w:val="es-ES"/>
            </w:rPr>
          </w:rPrChange>
        </w:rPr>
        <w:t xml:space="preserve">l) respectivamente. </w:t>
      </w:r>
      <w:r w:rsidR="00AD4E2E" w:rsidRPr="008F7E82">
        <w:rPr>
          <w:szCs w:val="22"/>
          <w:rPrChange w:id="9137" w:author="Author2" w:date="2026-02-06T12:06:00Z">
            <w:rPr>
              <w:szCs w:val="22"/>
              <w:lang w:val="es-ES"/>
            </w:rPr>
          </w:rPrChange>
        </w:rPr>
        <w:t>La concentración máxima durante los primeros 180 días (Cmax), la concentración mínima en el día 180 (C180) y el área acumulada bajo la curva durante 180 días (AUC180) fueron (mediana [rango]) 372</w:t>
      </w:r>
      <w:r w:rsidR="00B5796B" w:rsidRPr="008F7E82">
        <w:rPr>
          <w:szCs w:val="22"/>
          <w:rPrChange w:id="9138" w:author="Author2" w:date="2026-02-06T12:06:00Z">
            <w:rPr>
              <w:szCs w:val="22"/>
              <w:lang w:val="es-ES"/>
            </w:rPr>
          </w:rPrChange>
        </w:rPr>
        <w:t>,</w:t>
      </w:r>
      <w:r w:rsidR="00AD4E2E" w:rsidRPr="008F7E82">
        <w:rPr>
          <w:szCs w:val="22"/>
          <w:rPrChange w:id="9139" w:author="Author2" w:date="2026-02-06T12:06:00Z">
            <w:rPr>
              <w:szCs w:val="22"/>
              <w:lang w:val="es-ES"/>
            </w:rPr>
          </w:rPrChange>
        </w:rPr>
        <w:t>6</w:t>
      </w:r>
      <w:r w:rsidR="00437E22" w:rsidRPr="008F7E82">
        <w:rPr>
          <w:rPrChange w:id="9140" w:author="Author2" w:date="2026-02-06T12:06:00Z">
            <w:rPr>
              <w:lang w:val="es-ES"/>
            </w:rPr>
          </w:rPrChange>
        </w:rPr>
        <w:t> </w:t>
      </w:r>
      <w:r w:rsidR="00AD4E2E" w:rsidRPr="008F7E82">
        <w:rPr>
          <w:szCs w:val="22"/>
          <w:rPrChange w:id="9141" w:author="Author2" w:date="2026-02-06T12:06:00Z">
            <w:rPr>
              <w:szCs w:val="22"/>
              <w:lang w:val="es-ES"/>
            </w:rPr>
          </w:rPrChange>
        </w:rPr>
        <w:t>(252</w:t>
      </w:r>
      <w:r w:rsidR="00B5796B" w:rsidRPr="008F7E82">
        <w:rPr>
          <w:szCs w:val="22"/>
          <w:rPrChange w:id="9142" w:author="Author2" w:date="2026-02-06T12:06:00Z">
            <w:rPr>
              <w:szCs w:val="22"/>
              <w:lang w:val="es-ES"/>
            </w:rPr>
          </w:rPrChange>
        </w:rPr>
        <w:t>,</w:t>
      </w:r>
      <w:r w:rsidR="00AD4E2E" w:rsidRPr="008F7E82">
        <w:rPr>
          <w:szCs w:val="22"/>
          <w:rPrChange w:id="9143" w:author="Author2" w:date="2026-02-06T12:06:00Z">
            <w:rPr>
              <w:szCs w:val="22"/>
              <w:lang w:val="es-ES"/>
            </w:rPr>
          </w:rPrChange>
        </w:rPr>
        <w:t>3-533</w:t>
      </w:r>
      <w:r w:rsidR="00B5796B" w:rsidRPr="008F7E82">
        <w:rPr>
          <w:szCs w:val="22"/>
          <w:rPrChange w:id="9144" w:author="Author2" w:date="2026-02-06T12:06:00Z">
            <w:rPr>
              <w:szCs w:val="22"/>
              <w:lang w:val="es-ES"/>
            </w:rPr>
          </w:rPrChange>
        </w:rPr>
        <w:t>,</w:t>
      </w:r>
      <w:r w:rsidR="00AD4E2E" w:rsidRPr="008F7E82">
        <w:rPr>
          <w:szCs w:val="22"/>
          <w:rPrChange w:id="9145" w:author="Author2" w:date="2026-02-06T12:06:00Z">
            <w:rPr>
              <w:szCs w:val="22"/>
              <w:lang w:val="es-ES"/>
            </w:rPr>
          </w:rPrChange>
        </w:rPr>
        <w:t>5)</w:t>
      </w:r>
      <w:r w:rsidR="00437E22" w:rsidRPr="008F7E82">
        <w:rPr>
          <w:rPrChange w:id="9146" w:author="Author2" w:date="2026-02-06T12:06:00Z">
            <w:rPr>
              <w:lang w:val="es-ES"/>
            </w:rPr>
          </w:rPrChange>
        </w:rPr>
        <w:t xml:space="preserve">  </w:t>
      </w:r>
      <w:r w:rsidR="00AD4E2E" w:rsidRPr="008F7E82">
        <w:rPr>
          <w:szCs w:val="22"/>
          <w:rPrChange w:id="9147" w:author="Author2" w:date="2026-02-06T12:06:00Z">
            <w:rPr>
              <w:szCs w:val="22"/>
              <w:lang w:val="es-ES"/>
            </w:rPr>
          </w:rPrChange>
        </w:rPr>
        <w:t>µg / mL, 2</w:t>
      </w:r>
      <w:r w:rsidR="00B5796B" w:rsidRPr="008F7E82">
        <w:rPr>
          <w:szCs w:val="22"/>
          <w:rPrChange w:id="9148" w:author="Author2" w:date="2026-02-06T12:06:00Z">
            <w:rPr>
              <w:szCs w:val="22"/>
              <w:lang w:val="es-ES"/>
            </w:rPr>
          </w:rPrChange>
        </w:rPr>
        <w:t>,</w:t>
      </w:r>
      <w:r w:rsidR="00AD4E2E" w:rsidRPr="008F7E82">
        <w:rPr>
          <w:szCs w:val="22"/>
          <w:rPrChange w:id="9149" w:author="Author2" w:date="2026-02-06T12:06:00Z">
            <w:rPr>
              <w:szCs w:val="22"/>
              <w:lang w:val="es-ES"/>
            </w:rPr>
          </w:rPrChange>
        </w:rPr>
        <w:t>1 ( 0-29</w:t>
      </w:r>
      <w:r w:rsidR="00B5796B" w:rsidRPr="008F7E82">
        <w:rPr>
          <w:szCs w:val="22"/>
          <w:rPrChange w:id="9150" w:author="Author2" w:date="2026-02-06T12:06:00Z">
            <w:rPr>
              <w:szCs w:val="22"/>
              <w:lang w:val="es-ES"/>
            </w:rPr>
          </w:rPrChange>
        </w:rPr>
        <w:t>,</w:t>
      </w:r>
      <w:r w:rsidR="00AD4E2E" w:rsidRPr="008F7E82">
        <w:rPr>
          <w:szCs w:val="22"/>
          <w:rPrChange w:id="9151" w:author="Author2" w:date="2026-02-06T12:06:00Z">
            <w:rPr>
              <w:szCs w:val="22"/>
              <w:lang w:val="es-ES"/>
            </w:rPr>
          </w:rPrChange>
        </w:rPr>
        <w:t>3)</w:t>
      </w:r>
      <w:r w:rsidR="00437E22" w:rsidRPr="008F7E82">
        <w:rPr>
          <w:rPrChange w:id="9152" w:author="Author2" w:date="2026-02-06T12:06:00Z">
            <w:rPr>
              <w:lang w:val="es-ES"/>
            </w:rPr>
          </w:rPrChange>
        </w:rPr>
        <w:t xml:space="preserve">  </w:t>
      </w:r>
      <w:r w:rsidR="00AD4E2E" w:rsidRPr="008F7E82">
        <w:rPr>
          <w:szCs w:val="22"/>
          <w:rPrChange w:id="9153" w:author="Author2" w:date="2026-02-06T12:06:00Z">
            <w:rPr>
              <w:szCs w:val="22"/>
              <w:lang w:val="es-ES"/>
            </w:rPr>
          </w:rPrChange>
        </w:rPr>
        <w:t>µg / mL y 10302 (3653-21874)</w:t>
      </w:r>
      <w:r w:rsidR="00437E22" w:rsidRPr="008F7E82">
        <w:rPr>
          <w:rPrChange w:id="9154" w:author="Author2" w:date="2026-02-06T12:06:00Z">
            <w:rPr>
              <w:lang w:val="es-ES"/>
            </w:rPr>
          </w:rPrChange>
        </w:rPr>
        <w:t xml:space="preserve">  </w:t>
      </w:r>
      <w:r w:rsidR="00AD4E2E" w:rsidRPr="008F7E82">
        <w:rPr>
          <w:szCs w:val="22"/>
          <w:rPrChange w:id="9155" w:author="Author2" w:date="2026-02-06T12:06:00Z">
            <w:rPr>
              <w:szCs w:val="22"/>
              <w:lang w:val="es-ES"/>
            </w:rPr>
          </w:rPrChange>
        </w:rPr>
        <w:t xml:space="preserve">µg / mL * días, respectivamente. </w:t>
      </w:r>
      <w:r w:rsidRPr="008F7E82">
        <w:rPr>
          <w:szCs w:val="22"/>
          <w:rPrChange w:id="9156" w:author="Author2" w:date="2026-02-06T12:06:00Z">
            <w:rPr>
              <w:szCs w:val="22"/>
              <w:lang w:val="es-ES"/>
            </w:rPr>
          </w:rPrChange>
        </w:rPr>
        <w:t xml:space="preserve">Los parámetros farmacocinéticos de rituximab en pacientes </w:t>
      </w:r>
      <w:r w:rsidR="00B5796B" w:rsidRPr="008F7E82">
        <w:rPr>
          <w:szCs w:val="22"/>
          <w:rPrChange w:id="9157" w:author="Author2" w:date="2026-02-06T12:06:00Z">
            <w:rPr>
              <w:szCs w:val="22"/>
              <w:lang w:val="es-ES"/>
            </w:rPr>
          </w:rPrChange>
        </w:rPr>
        <w:t xml:space="preserve">adultos con GPA y PAM </w:t>
      </w:r>
      <w:r w:rsidRPr="008F7E82">
        <w:rPr>
          <w:szCs w:val="22"/>
          <w:rPrChange w:id="9158" w:author="Author2" w:date="2026-02-06T12:06:00Z">
            <w:rPr>
              <w:szCs w:val="22"/>
              <w:lang w:val="es-ES"/>
            </w:rPr>
          </w:rPrChange>
        </w:rPr>
        <w:t>parecen similares a los observados en pacientes</w:t>
      </w:r>
      <w:r w:rsidR="00AD4E2E" w:rsidRPr="008F7E82">
        <w:rPr>
          <w:szCs w:val="22"/>
          <w:rPrChange w:id="9159" w:author="Author2" w:date="2026-02-06T12:06:00Z">
            <w:rPr>
              <w:szCs w:val="22"/>
              <w:lang w:val="es-ES"/>
            </w:rPr>
          </w:rPrChange>
        </w:rPr>
        <w:t xml:space="preserve"> </w:t>
      </w:r>
      <w:r w:rsidRPr="008F7E82">
        <w:rPr>
          <w:szCs w:val="22"/>
          <w:rPrChange w:id="9160" w:author="Author2" w:date="2026-02-06T12:06:00Z">
            <w:rPr>
              <w:szCs w:val="22"/>
              <w:lang w:val="es-ES"/>
            </w:rPr>
          </w:rPrChange>
        </w:rPr>
        <w:t>con artritis reumatoide.</w:t>
      </w:r>
    </w:p>
    <w:p w14:paraId="795ADD92" w14:textId="77777777" w:rsidR="00AD4E2E" w:rsidRPr="008F7E82" w:rsidRDefault="00AD4E2E" w:rsidP="00571E1C">
      <w:pPr>
        <w:rPr>
          <w:i/>
          <w:szCs w:val="22"/>
          <w:rPrChange w:id="9161" w:author="Author2" w:date="2026-02-06T12:06:00Z">
            <w:rPr>
              <w:i/>
              <w:szCs w:val="22"/>
              <w:lang w:val="es-ES"/>
            </w:rPr>
          </w:rPrChange>
        </w:rPr>
      </w:pPr>
    </w:p>
    <w:p w14:paraId="2DF32E10" w14:textId="77777777" w:rsidR="00571E1C" w:rsidRPr="008F7E82" w:rsidRDefault="00AD4E2E" w:rsidP="00674551">
      <w:pPr>
        <w:keepNext/>
        <w:keepLines/>
        <w:rPr>
          <w:i/>
          <w:szCs w:val="22"/>
          <w:rPrChange w:id="9162" w:author="Author2" w:date="2026-02-06T12:06:00Z">
            <w:rPr>
              <w:i/>
              <w:szCs w:val="22"/>
              <w:lang w:val="es-ES"/>
            </w:rPr>
          </w:rPrChange>
        </w:rPr>
      </w:pPr>
      <w:r w:rsidRPr="008F7E82">
        <w:rPr>
          <w:i/>
          <w:szCs w:val="22"/>
          <w:rPrChange w:id="9163" w:author="Author2" w:date="2026-02-06T12:06:00Z">
            <w:rPr>
              <w:i/>
              <w:szCs w:val="22"/>
              <w:lang w:val="es-ES"/>
            </w:rPr>
          </w:rPrChange>
        </w:rPr>
        <w:t>Población pedíatrica</w:t>
      </w:r>
    </w:p>
    <w:p w14:paraId="653AF7BF" w14:textId="77777777" w:rsidR="00CE12FF" w:rsidRPr="008F7E82" w:rsidRDefault="00CE12FF" w:rsidP="00674551">
      <w:pPr>
        <w:keepNext/>
        <w:keepLines/>
        <w:rPr>
          <w:i/>
          <w:szCs w:val="22"/>
          <w:rPrChange w:id="9164" w:author="Author2" w:date="2026-02-06T12:06:00Z">
            <w:rPr>
              <w:i/>
              <w:szCs w:val="22"/>
              <w:lang w:val="es-ES"/>
            </w:rPr>
          </w:rPrChange>
        </w:rPr>
      </w:pPr>
    </w:p>
    <w:p w14:paraId="223F55B9" w14:textId="77777777" w:rsidR="00515B6B" w:rsidRPr="008F7E82" w:rsidRDefault="00AD4E2E" w:rsidP="00515B6B">
      <w:pPr>
        <w:rPr>
          <w:szCs w:val="22"/>
          <w:rPrChange w:id="9165" w:author="Author2" w:date="2026-02-06T12:06:00Z">
            <w:rPr>
              <w:szCs w:val="22"/>
              <w:lang w:val="es-ES"/>
            </w:rPr>
          </w:rPrChange>
        </w:rPr>
      </w:pPr>
      <w:r w:rsidRPr="008F7E82">
        <w:rPr>
          <w:szCs w:val="22"/>
          <w:rPrChange w:id="9166" w:author="Author2" w:date="2026-02-06T12:06:00Z">
            <w:rPr>
              <w:szCs w:val="22"/>
              <w:lang w:val="es-ES"/>
            </w:rPr>
          </w:rPrChange>
        </w:rPr>
        <w:t>Según el análisis farmacocinético de la población de 25 niños (6-17</w:t>
      </w:r>
      <w:r w:rsidR="00437E22" w:rsidRPr="008F7E82">
        <w:rPr>
          <w:rPrChange w:id="9167" w:author="Author2" w:date="2026-02-06T12:06:00Z">
            <w:rPr>
              <w:lang w:val="es-ES"/>
            </w:rPr>
          </w:rPrChange>
        </w:rPr>
        <w:t> </w:t>
      </w:r>
      <w:r w:rsidRPr="008F7E82">
        <w:rPr>
          <w:szCs w:val="22"/>
          <w:rPrChange w:id="9168" w:author="Author2" w:date="2026-02-06T12:06:00Z">
            <w:rPr>
              <w:szCs w:val="22"/>
              <w:lang w:val="es-ES"/>
            </w:rPr>
          </w:rPrChange>
        </w:rPr>
        <w:t>años) con GPA y PA</w:t>
      </w:r>
      <w:r w:rsidR="00525C2A" w:rsidRPr="008F7E82">
        <w:rPr>
          <w:szCs w:val="22"/>
          <w:rPrChange w:id="9169" w:author="Author2" w:date="2026-02-06T12:06:00Z">
            <w:rPr>
              <w:szCs w:val="22"/>
              <w:lang w:val="es-ES"/>
            </w:rPr>
          </w:rPrChange>
        </w:rPr>
        <w:t>M</w:t>
      </w:r>
      <w:r w:rsidRPr="008F7E82">
        <w:rPr>
          <w:szCs w:val="22"/>
          <w:rPrChange w:id="9170" w:author="Author2" w:date="2026-02-06T12:06:00Z">
            <w:rPr>
              <w:szCs w:val="22"/>
              <w:lang w:val="es-ES"/>
            </w:rPr>
          </w:rPrChange>
        </w:rPr>
        <w:t xml:space="preserve"> que recibieron 375</w:t>
      </w:r>
      <w:r w:rsidR="007A2B53" w:rsidRPr="008F7E82">
        <w:rPr>
          <w:rPrChange w:id="9171" w:author="Author2" w:date="2026-02-06T12:06:00Z">
            <w:rPr>
              <w:lang w:val="es-ES"/>
            </w:rPr>
          </w:rPrChange>
        </w:rPr>
        <w:t> </w:t>
      </w:r>
      <w:r w:rsidRPr="008F7E82">
        <w:rPr>
          <w:szCs w:val="22"/>
          <w:rPrChange w:id="9172" w:author="Author2" w:date="2026-02-06T12:06:00Z">
            <w:rPr>
              <w:szCs w:val="22"/>
              <w:lang w:val="es-ES"/>
            </w:rPr>
          </w:rPrChange>
        </w:rPr>
        <w:t>mg / m</w:t>
      </w:r>
      <w:r w:rsidRPr="008F7E82">
        <w:rPr>
          <w:szCs w:val="22"/>
          <w:vertAlign w:val="superscript"/>
          <w:rPrChange w:id="9173" w:author="Author2" w:date="2026-02-06T12:06:00Z">
            <w:rPr>
              <w:szCs w:val="22"/>
              <w:vertAlign w:val="superscript"/>
              <w:lang w:val="es-ES"/>
            </w:rPr>
          </w:rPrChange>
        </w:rPr>
        <w:t xml:space="preserve">2 </w:t>
      </w:r>
      <w:r w:rsidRPr="008F7E82">
        <w:rPr>
          <w:szCs w:val="22"/>
          <w:rPrChange w:id="9174" w:author="Author2" w:date="2026-02-06T12:06:00Z">
            <w:rPr>
              <w:szCs w:val="22"/>
              <w:lang w:val="es-ES"/>
            </w:rPr>
          </w:rPrChange>
        </w:rPr>
        <w:t>de MabThera una vez por semana durante cuatro dosis, la vida media de eliminación terminal estimada fue de 22 días (rango, 11 a 42 días)</w:t>
      </w:r>
      <w:r w:rsidR="006A59F4" w:rsidRPr="008F7E82">
        <w:rPr>
          <w:szCs w:val="22"/>
          <w:rPrChange w:id="9175" w:author="Author2" w:date="2026-02-06T12:06:00Z">
            <w:rPr>
              <w:szCs w:val="22"/>
              <w:lang w:val="es-ES"/>
            </w:rPr>
          </w:rPrChange>
        </w:rPr>
        <w:t>.</w:t>
      </w:r>
      <w:r w:rsidRPr="008F7E82">
        <w:rPr>
          <w:szCs w:val="22"/>
          <w:rPrChange w:id="9176" w:author="Author2" w:date="2026-02-06T12:06:00Z">
            <w:rPr>
              <w:szCs w:val="22"/>
              <w:lang w:val="es-ES"/>
            </w:rPr>
          </w:rPrChange>
        </w:rPr>
        <w:t xml:space="preserve"> El aclaramiento medio y el volumen de distribución de rituximab fueron 0</w:t>
      </w:r>
      <w:r w:rsidR="006A59F4" w:rsidRPr="008F7E82">
        <w:rPr>
          <w:szCs w:val="22"/>
          <w:rPrChange w:id="9177" w:author="Author2" w:date="2026-02-06T12:06:00Z">
            <w:rPr>
              <w:szCs w:val="22"/>
              <w:lang w:val="es-ES"/>
            </w:rPr>
          </w:rPrChange>
        </w:rPr>
        <w:t>,</w:t>
      </w:r>
      <w:r w:rsidRPr="008F7E82">
        <w:rPr>
          <w:szCs w:val="22"/>
          <w:rPrChange w:id="9178" w:author="Author2" w:date="2026-02-06T12:06:00Z">
            <w:rPr>
              <w:szCs w:val="22"/>
              <w:lang w:val="es-ES"/>
            </w:rPr>
          </w:rPrChange>
        </w:rPr>
        <w:t xml:space="preserve">221 </w:t>
      </w:r>
      <w:r w:rsidR="00C81F00" w:rsidRPr="008F7E82">
        <w:rPr>
          <w:szCs w:val="22"/>
          <w:rPrChange w:id="9179" w:author="Author2" w:date="2026-02-06T12:06:00Z">
            <w:rPr>
              <w:szCs w:val="22"/>
              <w:lang w:val="es-ES"/>
            </w:rPr>
          </w:rPrChange>
        </w:rPr>
        <w:t>l</w:t>
      </w:r>
      <w:r w:rsidRPr="008F7E82">
        <w:rPr>
          <w:szCs w:val="22"/>
          <w:rPrChange w:id="9180" w:author="Author2" w:date="2026-02-06T12:06:00Z">
            <w:rPr>
              <w:szCs w:val="22"/>
              <w:lang w:val="es-ES"/>
            </w:rPr>
          </w:rPrChange>
        </w:rPr>
        <w:t xml:space="preserve"> / día (rango, 0</w:t>
      </w:r>
      <w:r w:rsidR="006A59F4" w:rsidRPr="008F7E82">
        <w:rPr>
          <w:szCs w:val="22"/>
          <w:rPrChange w:id="9181" w:author="Author2" w:date="2026-02-06T12:06:00Z">
            <w:rPr>
              <w:szCs w:val="22"/>
              <w:lang w:val="es-ES"/>
            </w:rPr>
          </w:rPrChange>
        </w:rPr>
        <w:t>,</w:t>
      </w:r>
      <w:r w:rsidRPr="008F7E82">
        <w:rPr>
          <w:szCs w:val="22"/>
          <w:rPrChange w:id="9182" w:author="Author2" w:date="2026-02-06T12:06:00Z">
            <w:rPr>
              <w:szCs w:val="22"/>
              <w:lang w:val="es-ES"/>
            </w:rPr>
          </w:rPrChange>
        </w:rPr>
        <w:t>99</w:t>
      </w:r>
      <w:r w:rsidR="006A59F4" w:rsidRPr="008F7E82">
        <w:rPr>
          <w:szCs w:val="22"/>
          <w:rPrChange w:id="9183" w:author="Author2" w:date="2026-02-06T12:06:00Z">
            <w:rPr>
              <w:szCs w:val="22"/>
              <w:lang w:val="es-ES"/>
            </w:rPr>
          </w:rPrChange>
        </w:rPr>
        <w:t>6</w:t>
      </w:r>
      <w:r w:rsidRPr="008F7E82">
        <w:rPr>
          <w:szCs w:val="22"/>
          <w:rPrChange w:id="9184" w:author="Author2" w:date="2026-02-06T12:06:00Z">
            <w:rPr>
              <w:szCs w:val="22"/>
              <w:lang w:val="es-ES"/>
            </w:rPr>
          </w:rPrChange>
        </w:rPr>
        <w:t xml:space="preserve"> a 0</w:t>
      </w:r>
      <w:r w:rsidR="006A59F4" w:rsidRPr="008F7E82">
        <w:rPr>
          <w:szCs w:val="22"/>
          <w:rPrChange w:id="9185" w:author="Author2" w:date="2026-02-06T12:06:00Z">
            <w:rPr>
              <w:szCs w:val="22"/>
              <w:lang w:val="es-ES"/>
            </w:rPr>
          </w:rPrChange>
        </w:rPr>
        <w:t>,</w:t>
      </w:r>
      <w:r w:rsidRPr="008F7E82">
        <w:rPr>
          <w:szCs w:val="22"/>
          <w:rPrChange w:id="9186" w:author="Author2" w:date="2026-02-06T12:06:00Z">
            <w:rPr>
              <w:szCs w:val="22"/>
              <w:lang w:val="es-ES"/>
            </w:rPr>
          </w:rPrChange>
        </w:rPr>
        <w:t>381</w:t>
      </w:r>
      <w:r w:rsidR="007A2B53" w:rsidRPr="008F7E82">
        <w:rPr>
          <w:rPrChange w:id="9187" w:author="Author2" w:date="2026-02-06T12:06:00Z">
            <w:rPr>
              <w:lang w:val="es-ES"/>
            </w:rPr>
          </w:rPrChange>
        </w:rPr>
        <w:t> </w:t>
      </w:r>
      <w:r w:rsidR="00C81F00" w:rsidRPr="008F7E82">
        <w:rPr>
          <w:szCs w:val="22"/>
          <w:rPrChange w:id="9188" w:author="Author2" w:date="2026-02-06T12:06:00Z">
            <w:rPr>
              <w:szCs w:val="22"/>
              <w:lang w:val="es-ES"/>
            </w:rPr>
          </w:rPrChange>
        </w:rPr>
        <w:t>l</w:t>
      </w:r>
      <w:r w:rsidRPr="008F7E82">
        <w:rPr>
          <w:szCs w:val="22"/>
          <w:rPrChange w:id="9189" w:author="Author2" w:date="2026-02-06T12:06:00Z">
            <w:rPr>
              <w:szCs w:val="22"/>
              <w:lang w:val="es-ES"/>
            </w:rPr>
          </w:rPrChange>
        </w:rPr>
        <w:t xml:space="preserve"> / día) y 2</w:t>
      </w:r>
      <w:r w:rsidR="006A59F4" w:rsidRPr="008F7E82">
        <w:rPr>
          <w:szCs w:val="22"/>
          <w:rPrChange w:id="9190" w:author="Author2" w:date="2026-02-06T12:06:00Z">
            <w:rPr>
              <w:szCs w:val="22"/>
              <w:lang w:val="es-ES"/>
            </w:rPr>
          </w:rPrChange>
        </w:rPr>
        <w:t>,</w:t>
      </w:r>
      <w:r w:rsidRPr="008F7E82">
        <w:rPr>
          <w:szCs w:val="22"/>
          <w:rPrChange w:id="9191" w:author="Author2" w:date="2026-02-06T12:06:00Z">
            <w:rPr>
              <w:szCs w:val="22"/>
              <w:lang w:val="es-ES"/>
            </w:rPr>
          </w:rPrChange>
        </w:rPr>
        <w:t xml:space="preserve">27 </w:t>
      </w:r>
      <w:r w:rsidR="00C81F00" w:rsidRPr="008F7E82">
        <w:rPr>
          <w:szCs w:val="22"/>
          <w:rPrChange w:id="9192" w:author="Author2" w:date="2026-02-06T12:06:00Z">
            <w:rPr>
              <w:szCs w:val="22"/>
              <w:lang w:val="es-ES"/>
            </w:rPr>
          </w:rPrChange>
        </w:rPr>
        <w:t>l</w:t>
      </w:r>
      <w:r w:rsidRPr="008F7E82">
        <w:rPr>
          <w:szCs w:val="22"/>
          <w:rPrChange w:id="9193" w:author="Author2" w:date="2026-02-06T12:06:00Z">
            <w:rPr>
              <w:szCs w:val="22"/>
              <w:lang w:val="es-ES"/>
            </w:rPr>
          </w:rPrChange>
        </w:rPr>
        <w:t xml:space="preserve"> (rango 1</w:t>
      </w:r>
      <w:r w:rsidR="006A59F4" w:rsidRPr="008F7E82">
        <w:rPr>
          <w:szCs w:val="22"/>
          <w:rPrChange w:id="9194" w:author="Author2" w:date="2026-02-06T12:06:00Z">
            <w:rPr>
              <w:szCs w:val="22"/>
              <w:lang w:val="es-ES"/>
            </w:rPr>
          </w:rPrChange>
        </w:rPr>
        <w:t>,</w:t>
      </w:r>
      <w:r w:rsidRPr="008F7E82">
        <w:rPr>
          <w:szCs w:val="22"/>
          <w:rPrChange w:id="9195" w:author="Author2" w:date="2026-02-06T12:06:00Z">
            <w:rPr>
              <w:szCs w:val="22"/>
              <w:lang w:val="es-ES"/>
            </w:rPr>
          </w:rPrChange>
        </w:rPr>
        <w:t>43 a 3</w:t>
      </w:r>
      <w:r w:rsidR="006A59F4" w:rsidRPr="008F7E82">
        <w:rPr>
          <w:szCs w:val="22"/>
          <w:rPrChange w:id="9196" w:author="Author2" w:date="2026-02-06T12:06:00Z">
            <w:rPr>
              <w:szCs w:val="22"/>
              <w:lang w:val="es-ES"/>
            </w:rPr>
          </w:rPrChange>
        </w:rPr>
        <w:t>,</w:t>
      </w:r>
      <w:r w:rsidRPr="008F7E82">
        <w:rPr>
          <w:szCs w:val="22"/>
          <w:rPrChange w:id="9197" w:author="Author2" w:date="2026-02-06T12:06:00Z">
            <w:rPr>
              <w:szCs w:val="22"/>
              <w:lang w:val="es-ES"/>
            </w:rPr>
          </w:rPrChange>
        </w:rPr>
        <w:t xml:space="preserve">17 </w:t>
      </w:r>
      <w:r w:rsidR="00C81F00" w:rsidRPr="008F7E82">
        <w:rPr>
          <w:szCs w:val="22"/>
          <w:rPrChange w:id="9198" w:author="Author2" w:date="2026-02-06T12:06:00Z">
            <w:rPr>
              <w:szCs w:val="22"/>
              <w:lang w:val="es-ES"/>
            </w:rPr>
          </w:rPrChange>
        </w:rPr>
        <w:t>l</w:t>
      </w:r>
      <w:r w:rsidRPr="008F7E82">
        <w:rPr>
          <w:szCs w:val="22"/>
          <w:rPrChange w:id="9199" w:author="Author2" w:date="2026-02-06T12:06:00Z">
            <w:rPr>
              <w:szCs w:val="22"/>
              <w:lang w:val="es-ES"/>
            </w:rPr>
          </w:rPrChange>
        </w:rPr>
        <w:t>) respectivamente. La concentración máxima durante los primeros 180 días (Cmax), la concentración mínima en el día 180 (C180) y el área acumulada bajo la curva durante 180 días (AUC180) fueron (mediana [rango]) 382</w:t>
      </w:r>
      <w:r w:rsidR="006A59F4" w:rsidRPr="008F7E82">
        <w:rPr>
          <w:szCs w:val="22"/>
          <w:rPrChange w:id="9200" w:author="Author2" w:date="2026-02-06T12:06:00Z">
            <w:rPr>
              <w:szCs w:val="22"/>
              <w:lang w:val="es-ES"/>
            </w:rPr>
          </w:rPrChange>
        </w:rPr>
        <w:t>,</w:t>
      </w:r>
      <w:r w:rsidRPr="008F7E82">
        <w:rPr>
          <w:szCs w:val="22"/>
          <w:rPrChange w:id="9201" w:author="Author2" w:date="2026-02-06T12:06:00Z">
            <w:rPr>
              <w:szCs w:val="22"/>
              <w:lang w:val="es-ES"/>
            </w:rPr>
          </w:rPrChange>
        </w:rPr>
        <w:t>8 (270</w:t>
      </w:r>
      <w:r w:rsidR="006A59F4" w:rsidRPr="008F7E82">
        <w:rPr>
          <w:szCs w:val="22"/>
          <w:rPrChange w:id="9202" w:author="Author2" w:date="2026-02-06T12:06:00Z">
            <w:rPr>
              <w:szCs w:val="22"/>
              <w:lang w:val="es-ES"/>
            </w:rPr>
          </w:rPrChange>
        </w:rPr>
        <w:t>,</w:t>
      </w:r>
      <w:r w:rsidRPr="008F7E82">
        <w:rPr>
          <w:szCs w:val="22"/>
          <w:rPrChange w:id="9203" w:author="Author2" w:date="2026-02-06T12:06:00Z">
            <w:rPr>
              <w:szCs w:val="22"/>
              <w:lang w:val="es-ES"/>
            </w:rPr>
          </w:rPrChange>
        </w:rPr>
        <w:t>6-513</w:t>
      </w:r>
      <w:r w:rsidR="006A59F4" w:rsidRPr="008F7E82">
        <w:rPr>
          <w:szCs w:val="22"/>
          <w:rPrChange w:id="9204" w:author="Author2" w:date="2026-02-06T12:06:00Z">
            <w:rPr>
              <w:szCs w:val="22"/>
              <w:lang w:val="es-ES"/>
            </w:rPr>
          </w:rPrChange>
        </w:rPr>
        <w:t>,</w:t>
      </w:r>
      <w:r w:rsidRPr="008F7E82">
        <w:rPr>
          <w:szCs w:val="22"/>
          <w:rPrChange w:id="9205" w:author="Author2" w:date="2026-02-06T12:06:00Z">
            <w:rPr>
              <w:szCs w:val="22"/>
              <w:lang w:val="es-ES"/>
            </w:rPr>
          </w:rPrChange>
        </w:rPr>
        <w:t>6) µg / m</w:t>
      </w:r>
      <w:r w:rsidR="00525C2A" w:rsidRPr="008F7E82">
        <w:rPr>
          <w:szCs w:val="22"/>
          <w:rPrChange w:id="9206" w:author="Author2" w:date="2026-02-06T12:06:00Z">
            <w:rPr>
              <w:szCs w:val="22"/>
              <w:lang w:val="es-ES"/>
            </w:rPr>
          </w:rPrChange>
        </w:rPr>
        <w:t>l</w:t>
      </w:r>
      <w:r w:rsidRPr="008F7E82">
        <w:rPr>
          <w:szCs w:val="22"/>
          <w:rPrChange w:id="9207" w:author="Author2" w:date="2026-02-06T12:06:00Z">
            <w:rPr>
              <w:szCs w:val="22"/>
              <w:lang w:val="es-ES"/>
            </w:rPr>
          </w:rPrChange>
        </w:rPr>
        <w:t>, 0</w:t>
      </w:r>
      <w:r w:rsidR="006A59F4" w:rsidRPr="008F7E82">
        <w:rPr>
          <w:szCs w:val="22"/>
          <w:rPrChange w:id="9208" w:author="Author2" w:date="2026-02-06T12:06:00Z">
            <w:rPr>
              <w:szCs w:val="22"/>
              <w:lang w:val="es-ES"/>
            </w:rPr>
          </w:rPrChange>
        </w:rPr>
        <w:t>,</w:t>
      </w:r>
      <w:r w:rsidRPr="008F7E82">
        <w:rPr>
          <w:szCs w:val="22"/>
          <w:rPrChange w:id="9209" w:author="Author2" w:date="2026-02-06T12:06:00Z">
            <w:rPr>
              <w:szCs w:val="22"/>
              <w:lang w:val="es-ES"/>
            </w:rPr>
          </w:rPrChange>
        </w:rPr>
        <w:t>9 ( 0-17</w:t>
      </w:r>
      <w:r w:rsidR="006A59F4" w:rsidRPr="008F7E82">
        <w:rPr>
          <w:szCs w:val="22"/>
          <w:rPrChange w:id="9210" w:author="Author2" w:date="2026-02-06T12:06:00Z">
            <w:rPr>
              <w:szCs w:val="22"/>
              <w:lang w:val="es-ES"/>
            </w:rPr>
          </w:rPrChange>
        </w:rPr>
        <w:t>,</w:t>
      </w:r>
      <w:r w:rsidRPr="008F7E82">
        <w:rPr>
          <w:szCs w:val="22"/>
          <w:rPrChange w:id="9211" w:author="Author2" w:date="2026-02-06T12:06:00Z">
            <w:rPr>
              <w:szCs w:val="22"/>
              <w:lang w:val="es-ES"/>
            </w:rPr>
          </w:rPrChange>
        </w:rPr>
        <w:t>7) µg / m</w:t>
      </w:r>
      <w:r w:rsidR="00525C2A" w:rsidRPr="008F7E82">
        <w:rPr>
          <w:szCs w:val="22"/>
          <w:rPrChange w:id="9212" w:author="Author2" w:date="2026-02-06T12:06:00Z">
            <w:rPr>
              <w:szCs w:val="22"/>
              <w:lang w:val="es-ES"/>
            </w:rPr>
          </w:rPrChange>
        </w:rPr>
        <w:t>l</w:t>
      </w:r>
      <w:r w:rsidRPr="008F7E82">
        <w:rPr>
          <w:szCs w:val="22"/>
          <w:rPrChange w:id="9213" w:author="Author2" w:date="2026-02-06T12:06:00Z">
            <w:rPr>
              <w:szCs w:val="22"/>
              <w:lang w:val="es-ES"/>
            </w:rPr>
          </w:rPrChange>
        </w:rPr>
        <w:t xml:space="preserve"> y 9787 (4838-20446) µg / m</w:t>
      </w:r>
      <w:r w:rsidR="00525C2A" w:rsidRPr="008F7E82">
        <w:rPr>
          <w:szCs w:val="22"/>
          <w:rPrChange w:id="9214" w:author="Author2" w:date="2026-02-06T12:06:00Z">
            <w:rPr>
              <w:szCs w:val="22"/>
              <w:lang w:val="es-ES"/>
            </w:rPr>
          </w:rPrChange>
        </w:rPr>
        <w:t>l</w:t>
      </w:r>
      <w:r w:rsidRPr="008F7E82">
        <w:rPr>
          <w:szCs w:val="22"/>
          <w:rPrChange w:id="9215" w:author="Author2" w:date="2026-02-06T12:06:00Z">
            <w:rPr>
              <w:szCs w:val="22"/>
              <w:lang w:val="es-ES"/>
            </w:rPr>
          </w:rPrChange>
        </w:rPr>
        <w:t xml:space="preserve"> * día, respectivamente. Los parámetros PK de rituximab en pacientes pediátricos con GPA o PA</w:t>
      </w:r>
      <w:r w:rsidR="00525C2A" w:rsidRPr="008F7E82">
        <w:rPr>
          <w:szCs w:val="22"/>
          <w:rPrChange w:id="9216" w:author="Author2" w:date="2026-02-06T12:06:00Z">
            <w:rPr>
              <w:szCs w:val="22"/>
              <w:lang w:val="es-ES"/>
            </w:rPr>
          </w:rPrChange>
        </w:rPr>
        <w:t>M</w:t>
      </w:r>
      <w:r w:rsidRPr="008F7E82">
        <w:rPr>
          <w:szCs w:val="22"/>
          <w:rPrChange w:id="9217" w:author="Author2" w:date="2026-02-06T12:06:00Z">
            <w:rPr>
              <w:szCs w:val="22"/>
              <w:lang w:val="es-ES"/>
            </w:rPr>
          </w:rPrChange>
        </w:rPr>
        <w:t xml:space="preserve"> fueron similares a aquellos en adultos con GPA o PA</w:t>
      </w:r>
      <w:r w:rsidR="00525C2A" w:rsidRPr="008F7E82">
        <w:rPr>
          <w:szCs w:val="22"/>
          <w:rPrChange w:id="9218" w:author="Author2" w:date="2026-02-06T12:06:00Z">
            <w:rPr>
              <w:szCs w:val="22"/>
              <w:lang w:val="es-ES"/>
            </w:rPr>
          </w:rPrChange>
        </w:rPr>
        <w:t>M</w:t>
      </w:r>
      <w:r w:rsidRPr="008F7E82">
        <w:rPr>
          <w:szCs w:val="22"/>
          <w:rPrChange w:id="9219" w:author="Author2" w:date="2026-02-06T12:06:00Z">
            <w:rPr>
              <w:szCs w:val="22"/>
              <w:lang w:val="es-ES"/>
            </w:rPr>
          </w:rPrChange>
        </w:rPr>
        <w:t xml:space="preserve">, una vez tomando en cuenta el efecto </w:t>
      </w:r>
      <w:r w:rsidR="00525C2A" w:rsidRPr="008F7E82">
        <w:rPr>
          <w:szCs w:val="22"/>
          <w:rPrChange w:id="9220" w:author="Author2" w:date="2026-02-06T12:06:00Z">
            <w:rPr>
              <w:szCs w:val="22"/>
              <w:lang w:val="es-ES"/>
            </w:rPr>
          </w:rPrChange>
        </w:rPr>
        <w:t>en superficie corporal</w:t>
      </w:r>
      <w:r w:rsidRPr="008F7E82">
        <w:rPr>
          <w:szCs w:val="22"/>
          <w:rPrChange w:id="9221" w:author="Author2" w:date="2026-02-06T12:06:00Z">
            <w:rPr>
              <w:szCs w:val="22"/>
              <w:lang w:val="es-ES"/>
            </w:rPr>
          </w:rPrChange>
        </w:rPr>
        <w:t xml:space="preserve"> en los parámetros de aclaramiento y volumen de distribución. </w:t>
      </w:r>
    </w:p>
    <w:p w14:paraId="72C84CEE" w14:textId="77777777" w:rsidR="00515B6B" w:rsidRPr="008F7E82" w:rsidRDefault="00515B6B" w:rsidP="00515B6B">
      <w:pPr>
        <w:rPr>
          <w:szCs w:val="22"/>
          <w:rPrChange w:id="9222" w:author="Author2" w:date="2026-02-06T12:06:00Z">
            <w:rPr>
              <w:szCs w:val="22"/>
              <w:lang w:val="es-ES"/>
            </w:rPr>
          </w:rPrChange>
        </w:rPr>
      </w:pPr>
    </w:p>
    <w:p w14:paraId="093C458B" w14:textId="030045E2" w:rsidR="00515B6B" w:rsidRPr="008F7E82" w:rsidRDefault="00515B6B" w:rsidP="00515B6B">
      <w:pPr>
        <w:rPr>
          <w:szCs w:val="22"/>
          <w:u w:val="single"/>
          <w:rPrChange w:id="9223" w:author="Author2" w:date="2026-02-06T12:06:00Z">
            <w:rPr>
              <w:szCs w:val="22"/>
              <w:u w:val="single"/>
              <w:lang w:val="es-ES"/>
            </w:rPr>
          </w:rPrChange>
        </w:rPr>
      </w:pPr>
      <w:r w:rsidRPr="008F7E82">
        <w:rPr>
          <w:szCs w:val="22"/>
          <w:u w:val="single"/>
          <w:rPrChange w:id="9224" w:author="Author2" w:date="2026-02-06T12:06:00Z">
            <w:rPr>
              <w:szCs w:val="22"/>
              <w:u w:val="single"/>
              <w:lang w:val="es-ES"/>
            </w:rPr>
          </w:rPrChange>
        </w:rPr>
        <w:t>P</w:t>
      </w:r>
      <w:ins w:id="9225" w:author="Author2" w:date="2026-02-11T13:36:00Z">
        <w:r w:rsidR="00764EC0">
          <w:rPr>
            <w:szCs w:val="22"/>
            <w:u w:val="single"/>
          </w:rPr>
          <w:t>é</w:t>
        </w:r>
      </w:ins>
      <w:del w:id="9226" w:author="Author2" w:date="2026-02-11T13:36:00Z">
        <w:r w:rsidRPr="008F7E82" w:rsidDel="00764EC0">
          <w:rPr>
            <w:szCs w:val="22"/>
            <w:u w:val="single"/>
            <w:rPrChange w:id="9227" w:author="Author2" w:date="2026-02-06T12:06:00Z">
              <w:rPr>
                <w:szCs w:val="22"/>
                <w:u w:val="single"/>
                <w:lang w:val="es-ES"/>
              </w:rPr>
            </w:rPrChange>
          </w:rPr>
          <w:delText>e</w:delText>
        </w:r>
      </w:del>
      <w:r w:rsidR="00483692" w:rsidRPr="008F7E82">
        <w:rPr>
          <w:szCs w:val="22"/>
          <w:u w:val="single"/>
          <w:rPrChange w:id="9228" w:author="Author2" w:date="2026-02-06T12:06:00Z">
            <w:rPr>
              <w:szCs w:val="22"/>
              <w:u w:val="single"/>
              <w:lang w:val="es-ES"/>
            </w:rPr>
          </w:rPrChange>
        </w:rPr>
        <w:t>n</w:t>
      </w:r>
      <w:r w:rsidRPr="008F7E82">
        <w:rPr>
          <w:szCs w:val="22"/>
          <w:u w:val="single"/>
          <w:rPrChange w:id="9229" w:author="Author2" w:date="2026-02-06T12:06:00Z">
            <w:rPr>
              <w:szCs w:val="22"/>
              <w:u w:val="single"/>
              <w:lang w:val="es-ES"/>
            </w:rPr>
          </w:rPrChange>
        </w:rPr>
        <w:t>figo Vulgar</w:t>
      </w:r>
    </w:p>
    <w:p w14:paraId="68449B5E" w14:textId="77777777" w:rsidR="00515B6B" w:rsidRPr="008F7E82" w:rsidRDefault="00515B6B" w:rsidP="00515B6B">
      <w:pPr>
        <w:rPr>
          <w:szCs w:val="22"/>
          <w:rPrChange w:id="9230" w:author="Author2" w:date="2026-02-06T12:06:00Z">
            <w:rPr>
              <w:szCs w:val="22"/>
              <w:lang w:val="es-ES"/>
            </w:rPr>
          </w:rPrChange>
        </w:rPr>
      </w:pPr>
    </w:p>
    <w:p w14:paraId="2B0955FE" w14:textId="77777777" w:rsidR="00515B6B" w:rsidRPr="008F7E82" w:rsidRDefault="00515B6B" w:rsidP="00515B6B">
      <w:pPr>
        <w:rPr>
          <w:szCs w:val="22"/>
          <w:rPrChange w:id="9231" w:author="Author2" w:date="2026-02-06T12:06:00Z">
            <w:rPr>
              <w:szCs w:val="22"/>
              <w:lang w:val="es-ES"/>
            </w:rPr>
          </w:rPrChange>
        </w:rPr>
      </w:pPr>
      <w:r w:rsidRPr="008F7E82">
        <w:rPr>
          <w:szCs w:val="22"/>
          <w:rPrChange w:id="9232" w:author="Author2" w:date="2026-02-06T12:06:00Z">
            <w:rPr>
              <w:szCs w:val="22"/>
              <w:lang w:val="es-ES"/>
            </w:rPr>
          </w:rPrChange>
        </w:rPr>
        <w:t>Los parámetros farmacocinéticos en pacientes adultos con PV que reciben MabThera 1000</w:t>
      </w:r>
      <w:r w:rsidR="007A2B53" w:rsidRPr="008F7E82">
        <w:rPr>
          <w:rPrChange w:id="9233" w:author="Author2" w:date="2026-02-06T12:06:00Z">
            <w:rPr>
              <w:lang w:val="es-ES"/>
            </w:rPr>
          </w:rPrChange>
        </w:rPr>
        <w:t> </w:t>
      </w:r>
      <w:r w:rsidRPr="008F7E82">
        <w:rPr>
          <w:szCs w:val="22"/>
          <w:rPrChange w:id="9234" w:author="Author2" w:date="2026-02-06T12:06:00Z">
            <w:rPr>
              <w:szCs w:val="22"/>
              <w:lang w:val="es-ES"/>
            </w:rPr>
          </w:rPrChange>
        </w:rPr>
        <w:t xml:space="preserve">mg en los </w:t>
      </w:r>
      <w:r w:rsidR="00F274B9" w:rsidRPr="008F7E82">
        <w:rPr>
          <w:szCs w:val="22"/>
          <w:rPrChange w:id="9235" w:author="Author2" w:date="2026-02-06T12:06:00Z">
            <w:rPr>
              <w:szCs w:val="22"/>
              <w:lang w:val="es-ES"/>
            </w:rPr>
          </w:rPrChange>
        </w:rPr>
        <w:t>D</w:t>
      </w:r>
      <w:r w:rsidRPr="008F7E82">
        <w:rPr>
          <w:szCs w:val="22"/>
          <w:rPrChange w:id="9236" w:author="Author2" w:date="2026-02-06T12:06:00Z">
            <w:rPr>
              <w:szCs w:val="22"/>
              <w:lang w:val="es-ES"/>
            </w:rPr>
          </w:rPrChange>
        </w:rPr>
        <w:t>ías 1, 15, 168 y 182 se resumen en la Tabla 2</w:t>
      </w:r>
      <w:r w:rsidR="007A2B53" w:rsidRPr="008F7E82">
        <w:rPr>
          <w:szCs w:val="22"/>
          <w:rPrChange w:id="9237" w:author="Author2" w:date="2026-02-06T12:06:00Z">
            <w:rPr>
              <w:szCs w:val="22"/>
              <w:lang w:val="es-ES"/>
            </w:rPr>
          </w:rPrChange>
        </w:rPr>
        <w:t>5</w:t>
      </w:r>
      <w:r w:rsidRPr="008F7E82">
        <w:rPr>
          <w:szCs w:val="22"/>
          <w:rPrChange w:id="9238" w:author="Author2" w:date="2026-02-06T12:06:00Z">
            <w:rPr>
              <w:szCs w:val="22"/>
              <w:lang w:val="es-ES"/>
            </w:rPr>
          </w:rPrChange>
        </w:rPr>
        <w:t>.</w:t>
      </w:r>
    </w:p>
    <w:p w14:paraId="2034B9E2" w14:textId="77777777" w:rsidR="00515B6B" w:rsidRPr="008F7E82" w:rsidRDefault="00515B6B" w:rsidP="00515B6B">
      <w:pPr>
        <w:rPr>
          <w:szCs w:val="22"/>
          <w:rPrChange w:id="9239" w:author="Author2" w:date="2026-02-06T12:06:00Z">
            <w:rPr>
              <w:szCs w:val="22"/>
              <w:lang w:val="es-ES"/>
            </w:rPr>
          </w:rPrChange>
        </w:rPr>
      </w:pPr>
    </w:p>
    <w:p w14:paraId="21CBC6F4" w14:textId="28E451C5" w:rsidR="00515B6B" w:rsidRPr="008F7E82" w:rsidRDefault="00515B6B">
      <w:pPr>
        <w:ind w:left="1134" w:hanging="1134"/>
        <w:rPr>
          <w:b/>
          <w:szCs w:val="22"/>
          <w:rPrChange w:id="9240" w:author="Author2" w:date="2026-02-06T12:06:00Z">
            <w:rPr>
              <w:b/>
              <w:szCs w:val="22"/>
              <w:lang w:val="es-ES"/>
            </w:rPr>
          </w:rPrChange>
        </w:rPr>
        <w:pPrChange w:id="9241" w:author="Author2" w:date="2026-02-09T19:35:00Z">
          <w:pPr/>
        </w:pPrChange>
      </w:pPr>
      <w:r w:rsidRPr="008F7E82">
        <w:rPr>
          <w:b/>
          <w:szCs w:val="22"/>
          <w:rPrChange w:id="9242" w:author="Author2" w:date="2026-02-06T12:06:00Z">
            <w:rPr>
              <w:b/>
              <w:szCs w:val="22"/>
              <w:lang w:val="es-ES"/>
            </w:rPr>
          </w:rPrChange>
        </w:rPr>
        <w:t>Tabla</w:t>
      </w:r>
      <w:ins w:id="9243" w:author="Author2" w:date="2026-02-09T19:35:00Z">
        <w:r w:rsidR="00BD6168">
          <w:rPr>
            <w:b/>
            <w:szCs w:val="22"/>
          </w:rPr>
          <w:t> </w:t>
        </w:r>
      </w:ins>
      <w:del w:id="9244" w:author="Author2" w:date="2026-02-09T19:35:00Z">
        <w:r w:rsidRPr="008F7E82" w:rsidDel="00BD6168">
          <w:rPr>
            <w:b/>
            <w:szCs w:val="22"/>
            <w:rPrChange w:id="9245" w:author="Author2" w:date="2026-02-06T12:06:00Z">
              <w:rPr>
                <w:b/>
                <w:szCs w:val="22"/>
                <w:lang w:val="es-ES"/>
              </w:rPr>
            </w:rPrChange>
          </w:rPr>
          <w:delText xml:space="preserve"> </w:delText>
        </w:r>
      </w:del>
      <w:r w:rsidRPr="008F7E82">
        <w:rPr>
          <w:b/>
          <w:szCs w:val="22"/>
          <w:rPrChange w:id="9246" w:author="Author2" w:date="2026-02-06T12:06:00Z">
            <w:rPr>
              <w:b/>
              <w:szCs w:val="22"/>
              <w:lang w:val="es-ES"/>
            </w:rPr>
          </w:rPrChange>
        </w:rPr>
        <w:t>2</w:t>
      </w:r>
      <w:r w:rsidR="00C96361" w:rsidRPr="008F7E82">
        <w:rPr>
          <w:b/>
          <w:szCs w:val="22"/>
          <w:rPrChange w:id="9247" w:author="Author2" w:date="2026-02-06T12:06:00Z">
            <w:rPr>
              <w:b/>
              <w:szCs w:val="22"/>
              <w:lang w:val="es-ES"/>
            </w:rPr>
          </w:rPrChange>
        </w:rPr>
        <w:t>5</w:t>
      </w:r>
      <w:ins w:id="9248" w:author="Author2" w:date="2026-02-09T19:25:00Z">
        <w:r w:rsidR="00BD6168">
          <w:rPr>
            <w:b/>
            <w:szCs w:val="22"/>
          </w:rPr>
          <w:tab/>
        </w:r>
      </w:ins>
      <w:del w:id="9249" w:author="Author2" w:date="2026-02-09T19:26:00Z">
        <w:r w:rsidRPr="008F7E82" w:rsidDel="00BD6168">
          <w:rPr>
            <w:b/>
            <w:szCs w:val="22"/>
            <w:rPrChange w:id="9250" w:author="Author2" w:date="2026-02-06T12:06:00Z">
              <w:rPr>
                <w:b/>
                <w:szCs w:val="22"/>
                <w:lang w:val="es-ES"/>
              </w:rPr>
            </w:rPrChange>
          </w:rPr>
          <w:delText xml:space="preserve"> </w:delText>
        </w:r>
      </w:del>
      <w:ins w:id="9251" w:author="Author2" w:date="2026-02-09T19:26:00Z">
        <w:r w:rsidR="00BD6168">
          <w:rPr>
            <w:b/>
            <w:szCs w:val="22"/>
          </w:rPr>
          <w:t>F</w:t>
        </w:r>
      </w:ins>
      <w:del w:id="9252" w:author="Author2" w:date="2026-02-09T19:26:00Z">
        <w:r w:rsidRPr="008F7E82" w:rsidDel="00BD6168">
          <w:rPr>
            <w:b/>
            <w:szCs w:val="22"/>
            <w:rPrChange w:id="9253" w:author="Author2" w:date="2026-02-06T12:06:00Z">
              <w:rPr>
                <w:b/>
                <w:szCs w:val="22"/>
                <w:lang w:val="es-ES"/>
              </w:rPr>
            </w:rPrChange>
          </w:rPr>
          <w:delText>f</w:delText>
        </w:r>
      </w:del>
      <w:r w:rsidRPr="008F7E82">
        <w:rPr>
          <w:b/>
          <w:szCs w:val="22"/>
          <w:rPrChange w:id="9254" w:author="Author2" w:date="2026-02-06T12:06:00Z">
            <w:rPr>
              <w:b/>
              <w:szCs w:val="22"/>
              <w:lang w:val="es-ES"/>
            </w:rPr>
          </w:rPrChange>
        </w:rPr>
        <w:t>armacocinética poblacional en pacientes adultos con PV del Estudio 2 de PV</w:t>
      </w:r>
    </w:p>
    <w:p w14:paraId="219C4CCB" w14:textId="77777777" w:rsidR="00454498" w:rsidRPr="008F7E82" w:rsidRDefault="00454498" w:rsidP="009C5BC9">
      <w:pPr>
        <w:rPr>
          <w:b/>
          <w:szCs w:val="22"/>
          <w:rPrChange w:id="9255" w:author="Author2" w:date="2026-02-06T12:06:00Z">
            <w:rPr>
              <w:b/>
              <w:szCs w:val="22"/>
              <w:lang w:val="es-ES"/>
            </w:rPr>
          </w:rPrChange>
        </w:rPr>
      </w:pP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2265"/>
      </w:tblGrid>
      <w:tr w:rsidR="00515B6B" w:rsidRPr="008F7E82" w14:paraId="523B2E5F" w14:textId="77777777" w:rsidTr="00BF61F3">
        <w:trPr>
          <w:trHeight w:val="440"/>
        </w:trPr>
        <w:tc>
          <w:tcPr>
            <w:tcW w:w="2943" w:type="dxa"/>
            <w:tcBorders>
              <w:top w:val="single" w:sz="4" w:space="0" w:color="auto"/>
              <w:left w:val="single" w:sz="4" w:space="0" w:color="auto"/>
              <w:bottom w:val="single" w:sz="4" w:space="0" w:color="auto"/>
              <w:right w:val="single" w:sz="4" w:space="0" w:color="auto"/>
            </w:tcBorders>
            <w:hideMark/>
          </w:tcPr>
          <w:p w14:paraId="043ACC89" w14:textId="77777777" w:rsidR="00515B6B" w:rsidRPr="008F7E82" w:rsidRDefault="00515B6B" w:rsidP="009C5BC9">
            <w:pPr>
              <w:jc w:val="center"/>
              <w:rPr>
                <w:b/>
                <w:sz w:val="24"/>
                <w:rPrChange w:id="9256" w:author="Author2" w:date="2026-02-06T12:06:00Z">
                  <w:rPr>
                    <w:b/>
                    <w:sz w:val="24"/>
                    <w:lang w:val="en-GB"/>
                  </w:rPr>
                </w:rPrChange>
              </w:rPr>
            </w:pPr>
            <w:r w:rsidRPr="008F7E82">
              <w:rPr>
                <w:b/>
                <w:rPrChange w:id="9257" w:author="Author2" w:date="2026-02-06T12:06:00Z">
                  <w:rPr>
                    <w:b/>
                    <w:lang w:val="en-GB"/>
                  </w:rPr>
                </w:rPrChange>
              </w:rPr>
              <w:t>Parametro</w:t>
            </w:r>
          </w:p>
        </w:tc>
        <w:tc>
          <w:tcPr>
            <w:tcW w:w="5242" w:type="dxa"/>
            <w:gridSpan w:val="2"/>
            <w:tcBorders>
              <w:top w:val="single" w:sz="4" w:space="0" w:color="auto"/>
              <w:left w:val="single" w:sz="4" w:space="0" w:color="auto"/>
              <w:bottom w:val="single" w:sz="4" w:space="0" w:color="auto"/>
              <w:right w:val="single" w:sz="4" w:space="0" w:color="auto"/>
            </w:tcBorders>
            <w:hideMark/>
          </w:tcPr>
          <w:p w14:paraId="5EC54D81" w14:textId="77777777" w:rsidR="00515B6B" w:rsidRPr="008F7E82" w:rsidRDefault="00515B6B" w:rsidP="009C5BC9">
            <w:pPr>
              <w:jc w:val="center"/>
              <w:rPr>
                <w:b/>
                <w:sz w:val="24"/>
                <w:rPrChange w:id="9258" w:author="Author2" w:date="2026-02-06T12:06:00Z">
                  <w:rPr>
                    <w:b/>
                    <w:sz w:val="24"/>
                    <w:lang w:val="en-GB"/>
                  </w:rPr>
                </w:rPrChange>
              </w:rPr>
            </w:pPr>
            <w:r w:rsidRPr="008F7E82">
              <w:rPr>
                <w:b/>
                <w:rPrChange w:id="9259" w:author="Author2" w:date="2026-02-06T12:06:00Z">
                  <w:rPr>
                    <w:b/>
                    <w:lang w:val="en-GB"/>
                  </w:rPr>
                </w:rPrChange>
              </w:rPr>
              <w:t>Ciclo de perfusión</w:t>
            </w:r>
          </w:p>
        </w:tc>
      </w:tr>
      <w:tr w:rsidR="00515B6B" w:rsidRPr="008F7E82" w14:paraId="207E1954" w14:textId="77777777" w:rsidTr="00BF61F3">
        <w:trPr>
          <w:trHeight w:val="972"/>
        </w:trPr>
        <w:tc>
          <w:tcPr>
            <w:tcW w:w="2943" w:type="dxa"/>
            <w:tcBorders>
              <w:top w:val="single" w:sz="4" w:space="0" w:color="auto"/>
              <w:left w:val="single" w:sz="4" w:space="0" w:color="auto"/>
              <w:bottom w:val="single" w:sz="4" w:space="0" w:color="auto"/>
              <w:right w:val="single" w:sz="4" w:space="0" w:color="auto"/>
            </w:tcBorders>
          </w:tcPr>
          <w:p w14:paraId="436ECA8D" w14:textId="77777777" w:rsidR="00515B6B" w:rsidRPr="008F7E82" w:rsidRDefault="00515B6B" w:rsidP="009C5BC9">
            <w:pPr>
              <w:jc w:val="center"/>
              <w:rPr>
                <w:sz w:val="24"/>
                <w:rPrChange w:id="9260" w:author="Author2" w:date="2026-02-06T12:06:00Z">
                  <w:rPr>
                    <w:sz w:val="24"/>
                    <w:lang w:val="en-GB"/>
                  </w:rPr>
                </w:rPrChange>
              </w:rPr>
            </w:pPr>
          </w:p>
        </w:tc>
        <w:tc>
          <w:tcPr>
            <w:tcW w:w="2977" w:type="dxa"/>
            <w:tcBorders>
              <w:top w:val="single" w:sz="4" w:space="0" w:color="auto"/>
              <w:left w:val="single" w:sz="4" w:space="0" w:color="auto"/>
              <w:bottom w:val="single" w:sz="4" w:space="0" w:color="auto"/>
              <w:right w:val="single" w:sz="4" w:space="0" w:color="auto"/>
            </w:tcBorders>
            <w:hideMark/>
          </w:tcPr>
          <w:p w14:paraId="0C5D6D79" w14:textId="77777777" w:rsidR="00515B6B" w:rsidRPr="008F7E82" w:rsidRDefault="00515B6B" w:rsidP="009C5BC9">
            <w:pPr>
              <w:jc w:val="center"/>
              <w:rPr>
                <w:sz w:val="24"/>
                <w:rPrChange w:id="9261" w:author="Author2" w:date="2026-02-06T12:06:00Z">
                  <w:rPr>
                    <w:sz w:val="24"/>
                    <w:lang w:val="es-ES"/>
                  </w:rPr>
                </w:rPrChange>
              </w:rPr>
            </w:pPr>
            <w:r w:rsidRPr="008F7E82">
              <w:rPr>
                <w:rPrChange w:id="9262" w:author="Author2" w:date="2026-02-06T12:06:00Z">
                  <w:rPr>
                    <w:lang w:val="es-ES"/>
                  </w:rPr>
                </w:rPrChange>
              </w:rPr>
              <w:t>1er ciclo de 1000</w:t>
            </w:r>
            <w:r w:rsidR="00437E22" w:rsidRPr="008F7E82">
              <w:rPr>
                <w:rPrChange w:id="9263" w:author="Author2" w:date="2026-02-06T12:06:00Z">
                  <w:rPr>
                    <w:lang w:val="es-ES"/>
                  </w:rPr>
                </w:rPrChange>
              </w:rPr>
              <w:t> </w:t>
            </w:r>
            <w:r w:rsidRPr="008F7E82">
              <w:rPr>
                <w:rPrChange w:id="9264" w:author="Author2" w:date="2026-02-06T12:06:00Z">
                  <w:rPr>
                    <w:lang w:val="es-ES"/>
                  </w:rPr>
                </w:rPrChange>
              </w:rPr>
              <w:t>mg</w:t>
            </w:r>
          </w:p>
          <w:p w14:paraId="773D8429" w14:textId="77777777" w:rsidR="00515B6B" w:rsidRPr="008F7E82" w:rsidRDefault="00515B6B" w:rsidP="009C5BC9">
            <w:pPr>
              <w:jc w:val="center"/>
              <w:rPr>
                <w:sz w:val="24"/>
                <w:rPrChange w:id="9265" w:author="Author2" w:date="2026-02-06T12:06:00Z">
                  <w:rPr>
                    <w:sz w:val="24"/>
                    <w:lang w:val="es-ES"/>
                  </w:rPr>
                </w:rPrChange>
              </w:rPr>
            </w:pPr>
            <w:r w:rsidRPr="008F7E82">
              <w:rPr>
                <w:rPrChange w:id="9266" w:author="Author2" w:date="2026-02-06T12:06:00Z">
                  <w:rPr>
                    <w:lang w:val="es-ES"/>
                  </w:rPr>
                </w:rPrChange>
              </w:rPr>
              <w:t>Día 1 y Día 15</w:t>
            </w:r>
          </w:p>
          <w:p w14:paraId="0E04047F" w14:textId="77777777" w:rsidR="00515B6B" w:rsidRPr="008F7E82" w:rsidRDefault="00515B6B" w:rsidP="009C5BC9">
            <w:pPr>
              <w:jc w:val="center"/>
              <w:rPr>
                <w:sz w:val="24"/>
                <w:rPrChange w:id="9267" w:author="Author2" w:date="2026-02-06T12:06:00Z">
                  <w:rPr>
                    <w:sz w:val="24"/>
                    <w:lang w:val="en-GB"/>
                  </w:rPr>
                </w:rPrChange>
              </w:rPr>
            </w:pPr>
            <w:r w:rsidRPr="008F7E82">
              <w:rPr>
                <w:rPrChange w:id="9268" w:author="Author2" w:date="2026-02-06T12:06:00Z">
                  <w:rPr>
                    <w:lang w:val="en-GB"/>
                  </w:rPr>
                </w:rPrChange>
              </w:rPr>
              <w:t>N=67</w:t>
            </w:r>
          </w:p>
        </w:tc>
        <w:tc>
          <w:tcPr>
            <w:tcW w:w="2265" w:type="dxa"/>
            <w:tcBorders>
              <w:top w:val="single" w:sz="4" w:space="0" w:color="auto"/>
              <w:left w:val="single" w:sz="4" w:space="0" w:color="auto"/>
              <w:bottom w:val="single" w:sz="4" w:space="0" w:color="auto"/>
              <w:right w:val="single" w:sz="4" w:space="0" w:color="auto"/>
            </w:tcBorders>
            <w:hideMark/>
          </w:tcPr>
          <w:p w14:paraId="4B2D2951" w14:textId="77777777" w:rsidR="00515B6B" w:rsidRPr="008F7E82" w:rsidRDefault="00515B6B" w:rsidP="009C5BC9">
            <w:pPr>
              <w:jc w:val="center"/>
              <w:rPr>
                <w:sz w:val="24"/>
                <w:rPrChange w:id="9269" w:author="Author2" w:date="2026-02-06T12:06:00Z">
                  <w:rPr>
                    <w:sz w:val="24"/>
                    <w:lang w:val="es-ES"/>
                  </w:rPr>
                </w:rPrChange>
              </w:rPr>
            </w:pPr>
            <w:r w:rsidRPr="008F7E82">
              <w:rPr>
                <w:rPrChange w:id="9270" w:author="Author2" w:date="2026-02-06T12:06:00Z">
                  <w:rPr>
                    <w:lang w:val="es-ES"/>
                  </w:rPr>
                </w:rPrChange>
              </w:rPr>
              <w:t>2do ciclo de 1000</w:t>
            </w:r>
            <w:r w:rsidR="00437E22" w:rsidRPr="008F7E82">
              <w:rPr>
                <w:rPrChange w:id="9271" w:author="Author2" w:date="2026-02-06T12:06:00Z">
                  <w:rPr>
                    <w:lang w:val="es-ES"/>
                  </w:rPr>
                </w:rPrChange>
              </w:rPr>
              <w:t> </w:t>
            </w:r>
            <w:r w:rsidRPr="008F7E82">
              <w:rPr>
                <w:rPrChange w:id="9272" w:author="Author2" w:date="2026-02-06T12:06:00Z">
                  <w:rPr>
                    <w:lang w:val="es-ES"/>
                  </w:rPr>
                </w:rPrChange>
              </w:rPr>
              <w:t>mg Día 168 y Día 182</w:t>
            </w:r>
          </w:p>
          <w:p w14:paraId="1E96F693" w14:textId="77777777" w:rsidR="00515B6B" w:rsidRPr="008F7E82" w:rsidRDefault="00515B6B" w:rsidP="009C5BC9">
            <w:pPr>
              <w:jc w:val="center"/>
              <w:rPr>
                <w:rPrChange w:id="9273" w:author="Author2" w:date="2026-02-06T12:06:00Z">
                  <w:rPr>
                    <w:lang w:val="en-GB"/>
                  </w:rPr>
                </w:rPrChange>
              </w:rPr>
            </w:pPr>
            <w:r w:rsidRPr="008F7E82">
              <w:rPr>
                <w:rPrChange w:id="9274" w:author="Author2" w:date="2026-02-06T12:06:00Z">
                  <w:rPr>
                    <w:lang w:val="en-GB"/>
                  </w:rPr>
                </w:rPrChange>
              </w:rPr>
              <w:t>N=67</w:t>
            </w:r>
          </w:p>
        </w:tc>
      </w:tr>
      <w:tr w:rsidR="00515B6B" w:rsidRPr="008F7E82" w14:paraId="5FEEA877" w14:textId="77777777" w:rsidTr="00BF61F3">
        <w:trPr>
          <w:trHeight w:val="561"/>
        </w:trPr>
        <w:tc>
          <w:tcPr>
            <w:tcW w:w="2943" w:type="dxa"/>
            <w:tcBorders>
              <w:top w:val="single" w:sz="4" w:space="0" w:color="auto"/>
              <w:left w:val="single" w:sz="4" w:space="0" w:color="auto"/>
              <w:bottom w:val="single" w:sz="4" w:space="0" w:color="auto"/>
              <w:right w:val="single" w:sz="4" w:space="0" w:color="auto"/>
            </w:tcBorders>
            <w:hideMark/>
          </w:tcPr>
          <w:p w14:paraId="209E80A3" w14:textId="77777777" w:rsidR="00515B6B" w:rsidRPr="008F7E82" w:rsidRDefault="00515B6B" w:rsidP="009C5BC9">
            <w:pPr>
              <w:jc w:val="center"/>
              <w:rPr>
                <w:sz w:val="24"/>
                <w:rPrChange w:id="9275" w:author="Author2" w:date="2026-02-06T12:06:00Z">
                  <w:rPr>
                    <w:sz w:val="24"/>
                    <w:lang w:val="es-ES"/>
                  </w:rPr>
                </w:rPrChange>
              </w:rPr>
            </w:pPr>
            <w:r w:rsidRPr="008F7E82">
              <w:rPr>
                <w:rPrChange w:id="9276" w:author="Author2" w:date="2026-02-06T12:06:00Z">
                  <w:rPr>
                    <w:lang w:val="es-ES"/>
                  </w:rPr>
                </w:rPrChange>
              </w:rPr>
              <w:t>Semivida de eliminación terminal (días)</w:t>
            </w:r>
          </w:p>
          <w:p w14:paraId="7BB9ADE0" w14:textId="77777777" w:rsidR="00515B6B" w:rsidRPr="008F7E82" w:rsidRDefault="00515B6B" w:rsidP="009C5BC9">
            <w:pPr>
              <w:jc w:val="center"/>
              <w:rPr>
                <w:sz w:val="24"/>
                <w:rPrChange w:id="9277" w:author="Author2" w:date="2026-02-06T12:06:00Z">
                  <w:rPr>
                    <w:sz w:val="24"/>
                    <w:lang w:val="es-ES"/>
                  </w:rPr>
                </w:rPrChange>
              </w:rPr>
            </w:pPr>
            <w:r w:rsidRPr="008F7E82">
              <w:rPr>
                <w:rPrChange w:id="9278" w:author="Author2" w:date="2026-02-06T12:06:00Z">
                  <w:rPr>
                    <w:lang w:val="es-ES"/>
                  </w:rPr>
                </w:rPrChange>
              </w:rPr>
              <w:t>Mediana</w:t>
            </w:r>
          </w:p>
          <w:p w14:paraId="1D506137" w14:textId="77777777" w:rsidR="00515B6B" w:rsidRPr="008F7E82" w:rsidRDefault="00515B6B" w:rsidP="009C5BC9">
            <w:pPr>
              <w:jc w:val="center"/>
              <w:rPr>
                <w:sz w:val="24"/>
                <w:rPrChange w:id="9279" w:author="Author2" w:date="2026-02-06T12:06:00Z">
                  <w:rPr>
                    <w:sz w:val="24"/>
                    <w:lang w:val="es-ES"/>
                  </w:rPr>
                </w:rPrChange>
              </w:rPr>
            </w:pPr>
            <w:r w:rsidRPr="008F7E82">
              <w:rPr>
                <w:rPrChange w:id="9280" w:author="Author2" w:date="2026-02-06T12:06:00Z">
                  <w:rPr>
                    <w:lang w:val="es-ES"/>
                  </w:rPr>
                </w:rPrChange>
              </w:rPr>
              <w:t>(Rango)</w:t>
            </w:r>
          </w:p>
        </w:tc>
        <w:tc>
          <w:tcPr>
            <w:tcW w:w="2977" w:type="dxa"/>
            <w:tcBorders>
              <w:top w:val="single" w:sz="4" w:space="0" w:color="auto"/>
              <w:left w:val="single" w:sz="4" w:space="0" w:color="auto"/>
              <w:bottom w:val="single" w:sz="4" w:space="0" w:color="auto"/>
              <w:right w:val="single" w:sz="4" w:space="0" w:color="auto"/>
            </w:tcBorders>
          </w:tcPr>
          <w:p w14:paraId="2FAE31C1" w14:textId="77777777" w:rsidR="00515B6B" w:rsidRPr="008F7E82" w:rsidRDefault="00515B6B" w:rsidP="009C5BC9">
            <w:pPr>
              <w:jc w:val="center"/>
              <w:rPr>
                <w:sz w:val="24"/>
                <w:rPrChange w:id="9281" w:author="Author2" w:date="2026-02-06T12:06:00Z">
                  <w:rPr>
                    <w:sz w:val="24"/>
                    <w:lang w:val="es-ES"/>
                  </w:rPr>
                </w:rPrChange>
              </w:rPr>
            </w:pPr>
          </w:p>
          <w:p w14:paraId="48B78A7C" w14:textId="77777777" w:rsidR="00515B6B" w:rsidRPr="008F7E82" w:rsidRDefault="00515B6B" w:rsidP="009C5BC9">
            <w:pPr>
              <w:jc w:val="center"/>
              <w:rPr>
                <w:sz w:val="24"/>
                <w:rPrChange w:id="9282" w:author="Author2" w:date="2026-02-06T12:06:00Z">
                  <w:rPr>
                    <w:sz w:val="24"/>
                    <w:lang w:val="en-GB"/>
                  </w:rPr>
                </w:rPrChange>
              </w:rPr>
            </w:pPr>
            <w:r w:rsidRPr="008F7E82">
              <w:rPr>
                <w:rPrChange w:id="9283" w:author="Author2" w:date="2026-02-06T12:06:00Z">
                  <w:rPr>
                    <w:lang w:val="en-GB"/>
                  </w:rPr>
                </w:rPrChange>
              </w:rPr>
              <w:t>21.0</w:t>
            </w:r>
          </w:p>
          <w:p w14:paraId="44489AED" w14:textId="77777777" w:rsidR="00515B6B" w:rsidRPr="008F7E82" w:rsidRDefault="00515B6B" w:rsidP="009C5BC9">
            <w:pPr>
              <w:jc w:val="center"/>
              <w:rPr>
                <w:sz w:val="24"/>
                <w:rPrChange w:id="9284" w:author="Author2" w:date="2026-02-06T12:06:00Z">
                  <w:rPr>
                    <w:sz w:val="24"/>
                    <w:lang w:val="en-GB"/>
                  </w:rPr>
                </w:rPrChange>
              </w:rPr>
            </w:pPr>
            <w:r w:rsidRPr="008F7E82">
              <w:rPr>
                <w:rPrChange w:id="9285" w:author="Author2" w:date="2026-02-06T12:06:00Z">
                  <w:rPr>
                    <w:lang w:val="en-GB"/>
                  </w:rPr>
                </w:rPrChange>
              </w:rPr>
              <w:t>(9.3-36.2)</w:t>
            </w:r>
          </w:p>
        </w:tc>
        <w:tc>
          <w:tcPr>
            <w:tcW w:w="2265" w:type="dxa"/>
            <w:tcBorders>
              <w:top w:val="single" w:sz="4" w:space="0" w:color="auto"/>
              <w:left w:val="single" w:sz="4" w:space="0" w:color="auto"/>
              <w:bottom w:val="single" w:sz="4" w:space="0" w:color="auto"/>
              <w:right w:val="single" w:sz="4" w:space="0" w:color="auto"/>
            </w:tcBorders>
          </w:tcPr>
          <w:p w14:paraId="306C54CF" w14:textId="77777777" w:rsidR="00515B6B" w:rsidRPr="008F7E82" w:rsidRDefault="00515B6B" w:rsidP="009C5BC9">
            <w:pPr>
              <w:jc w:val="center"/>
              <w:rPr>
                <w:sz w:val="24"/>
                <w:rPrChange w:id="9286" w:author="Author2" w:date="2026-02-06T12:06:00Z">
                  <w:rPr>
                    <w:sz w:val="24"/>
                    <w:lang w:val="en-GB"/>
                  </w:rPr>
                </w:rPrChange>
              </w:rPr>
            </w:pPr>
          </w:p>
          <w:p w14:paraId="46FE5374" w14:textId="77777777" w:rsidR="00515B6B" w:rsidRPr="008F7E82" w:rsidRDefault="00515B6B" w:rsidP="009C5BC9">
            <w:pPr>
              <w:jc w:val="center"/>
              <w:rPr>
                <w:sz w:val="24"/>
                <w:rPrChange w:id="9287" w:author="Author2" w:date="2026-02-06T12:06:00Z">
                  <w:rPr>
                    <w:sz w:val="24"/>
                    <w:lang w:val="en-GB"/>
                  </w:rPr>
                </w:rPrChange>
              </w:rPr>
            </w:pPr>
            <w:r w:rsidRPr="008F7E82">
              <w:rPr>
                <w:rPrChange w:id="9288" w:author="Author2" w:date="2026-02-06T12:06:00Z">
                  <w:rPr>
                    <w:lang w:val="en-GB"/>
                  </w:rPr>
                </w:rPrChange>
              </w:rPr>
              <w:t>26.5</w:t>
            </w:r>
          </w:p>
          <w:p w14:paraId="25D46335" w14:textId="77777777" w:rsidR="00515B6B" w:rsidRPr="008F7E82" w:rsidRDefault="00515B6B" w:rsidP="009C5BC9">
            <w:pPr>
              <w:jc w:val="center"/>
              <w:rPr>
                <w:sz w:val="24"/>
                <w:rPrChange w:id="9289" w:author="Author2" w:date="2026-02-06T12:06:00Z">
                  <w:rPr>
                    <w:sz w:val="24"/>
                    <w:lang w:val="en-GB"/>
                  </w:rPr>
                </w:rPrChange>
              </w:rPr>
            </w:pPr>
            <w:r w:rsidRPr="008F7E82">
              <w:rPr>
                <w:rPrChange w:id="9290" w:author="Author2" w:date="2026-02-06T12:06:00Z">
                  <w:rPr>
                    <w:lang w:val="en-GB"/>
                  </w:rPr>
                </w:rPrChange>
              </w:rPr>
              <w:t>(16.4-42.8)</w:t>
            </w:r>
          </w:p>
        </w:tc>
      </w:tr>
      <w:tr w:rsidR="00515B6B" w:rsidRPr="008F7E82" w14:paraId="27E0C93B" w14:textId="77777777" w:rsidTr="00BF61F3">
        <w:trPr>
          <w:trHeight w:val="437"/>
        </w:trPr>
        <w:tc>
          <w:tcPr>
            <w:tcW w:w="2943" w:type="dxa"/>
            <w:tcBorders>
              <w:top w:val="single" w:sz="4" w:space="0" w:color="auto"/>
              <w:left w:val="single" w:sz="4" w:space="0" w:color="auto"/>
              <w:bottom w:val="single" w:sz="4" w:space="0" w:color="auto"/>
              <w:right w:val="single" w:sz="4" w:space="0" w:color="auto"/>
            </w:tcBorders>
            <w:hideMark/>
          </w:tcPr>
          <w:p w14:paraId="61C1D09E" w14:textId="77777777" w:rsidR="00515B6B" w:rsidRPr="008F7E82" w:rsidRDefault="00515B6B" w:rsidP="00BF61F3">
            <w:pPr>
              <w:jc w:val="center"/>
              <w:rPr>
                <w:sz w:val="24"/>
                <w:rPrChange w:id="9291" w:author="Author2" w:date="2026-02-06T12:06:00Z">
                  <w:rPr>
                    <w:sz w:val="24"/>
                    <w:lang w:val="es-ES"/>
                  </w:rPr>
                </w:rPrChange>
              </w:rPr>
            </w:pPr>
            <w:r w:rsidRPr="008F7E82">
              <w:rPr>
                <w:rPrChange w:id="9292" w:author="Author2" w:date="2026-02-06T12:06:00Z">
                  <w:rPr>
                    <w:lang w:val="es-ES"/>
                  </w:rPr>
                </w:rPrChange>
              </w:rPr>
              <w:t>Aclaramiento (l/día)</w:t>
            </w:r>
          </w:p>
          <w:p w14:paraId="636D331C" w14:textId="77777777" w:rsidR="00515B6B" w:rsidRPr="008F7E82" w:rsidRDefault="00515B6B" w:rsidP="00BF61F3">
            <w:pPr>
              <w:jc w:val="center"/>
              <w:rPr>
                <w:sz w:val="24"/>
                <w:rPrChange w:id="9293" w:author="Author2" w:date="2026-02-06T12:06:00Z">
                  <w:rPr>
                    <w:sz w:val="24"/>
                    <w:lang w:val="es-ES"/>
                  </w:rPr>
                </w:rPrChange>
              </w:rPr>
            </w:pPr>
            <w:r w:rsidRPr="008F7E82">
              <w:rPr>
                <w:rPrChange w:id="9294" w:author="Author2" w:date="2026-02-06T12:06:00Z">
                  <w:rPr>
                    <w:lang w:val="es-ES"/>
                  </w:rPr>
                </w:rPrChange>
              </w:rPr>
              <w:t>Media</w:t>
            </w:r>
          </w:p>
          <w:p w14:paraId="6F4EA0B8" w14:textId="77777777" w:rsidR="00515B6B" w:rsidRPr="008F7E82" w:rsidRDefault="00515B6B" w:rsidP="00BF61F3">
            <w:pPr>
              <w:jc w:val="center"/>
              <w:rPr>
                <w:sz w:val="24"/>
                <w:rPrChange w:id="9295" w:author="Author2" w:date="2026-02-06T12:06:00Z">
                  <w:rPr>
                    <w:sz w:val="24"/>
                    <w:lang w:val="es-ES"/>
                  </w:rPr>
                </w:rPrChange>
              </w:rPr>
            </w:pPr>
            <w:r w:rsidRPr="008F7E82">
              <w:rPr>
                <w:rPrChange w:id="9296" w:author="Author2" w:date="2026-02-06T12:06:00Z">
                  <w:rPr>
                    <w:lang w:val="es-ES"/>
                  </w:rPr>
                </w:rPrChange>
              </w:rPr>
              <w:t>(Rango)</w:t>
            </w:r>
          </w:p>
        </w:tc>
        <w:tc>
          <w:tcPr>
            <w:tcW w:w="2977" w:type="dxa"/>
            <w:tcBorders>
              <w:top w:val="single" w:sz="4" w:space="0" w:color="auto"/>
              <w:left w:val="single" w:sz="4" w:space="0" w:color="auto"/>
              <w:bottom w:val="single" w:sz="4" w:space="0" w:color="auto"/>
              <w:right w:val="single" w:sz="4" w:space="0" w:color="auto"/>
            </w:tcBorders>
          </w:tcPr>
          <w:p w14:paraId="3678B419" w14:textId="77777777" w:rsidR="00515B6B" w:rsidRPr="008F7E82" w:rsidRDefault="00515B6B" w:rsidP="00BF61F3">
            <w:pPr>
              <w:jc w:val="center"/>
              <w:rPr>
                <w:sz w:val="24"/>
                <w:rPrChange w:id="9297" w:author="Author2" w:date="2026-02-06T12:06:00Z">
                  <w:rPr>
                    <w:sz w:val="24"/>
                    <w:lang w:val="es-ES"/>
                  </w:rPr>
                </w:rPrChange>
              </w:rPr>
            </w:pPr>
          </w:p>
          <w:p w14:paraId="4FA1E34C" w14:textId="77777777" w:rsidR="00515B6B" w:rsidRPr="008F7E82" w:rsidRDefault="00515B6B" w:rsidP="00BF61F3">
            <w:pPr>
              <w:jc w:val="center"/>
              <w:rPr>
                <w:sz w:val="24"/>
                <w:rPrChange w:id="9298" w:author="Author2" w:date="2026-02-06T12:06:00Z">
                  <w:rPr>
                    <w:sz w:val="24"/>
                    <w:lang w:val="en-GB"/>
                  </w:rPr>
                </w:rPrChange>
              </w:rPr>
            </w:pPr>
            <w:r w:rsidRPr="008F7E82">
              <w:rPr>
                <w:rPrChange w:id="9299" w:author="Author2" w:date="2026-02-06T12:06:00Z">
                  <w:rPr>
                    <w:lang w:val="en-GB"/>
                  </w:rPr>
                </w:rPrChange>
              </w:rPr>
              <w:t>391</w:t>
            </w:r>
          </w:p>
          <w:p w14:paraId="1099A7A4" w14:textId="77777777" w:rsidR="00515B6B" w:rsidRPr="008F7E82" w:rsidRDefault="00515B6B" w:rsidP="00BF61F3">
            <w:pPr>
              <w:jc w:val="center"/>
              <w:rPr>
                <w:sz w:val="24"/>
                <w:rPrChange w:id="9300" w:author="Author2" w:date="2026-02-06T12:06:00Z">
                  <w:rPr>
                    <w:sz w:val="24"/>
                    <w:lang w:val="en-GB"/>
                  </w:rPr>
                </w:rPrChange>
              </w:rPr>
            </w:pPr>
            <w:r w:rsidRPr="008F7E82">
              <w:rPr>
                <w:rPrChange w:id="9301" w:author="Author2" w:date="2026-02-06T12:06:00Z">
                  <w:rPr>
                    <w:lang w:val="en-GB"/>
                  </w:rPr>
                </w:rPrChange>
              </w:rPr>
              <w:t>(159-1510)</w:t>
            </w:r>
          </w:p>
        </w:tc>
        <w:tc>
          <w:tcPr>
            <w:tcW w:w="2265" w:type="dxa"/>
            <w:tcBorders>
              <w:top w:val="single" w:sz="4" w:space="0" w:color="auto"/>
              <w:left w:val="single" w:sz="4" w:space="0" w:color="auto"/>
              <w:bottom w:val="single" w:sz="4" w:space="0" w:color="auto"/>
              <w:right w:val="single" w:sz="4" w:space="0" w:color="auto"/>
            </w:tcBorders>
          </w:tcPr>
          <w:p w14:paraId="71C0E790" w14:textId="77777777" w:rsidR="00515B6B" w:rsidRPr="008F7E82" w:rsidRDefault="00515B6B" w:rsidP="00BF61F3">
            <w:pPr>
              <w:jc w:val="center"/>
              <w:rPr>
                <w:sz w:val="24"/>
                <w:rPrChange w:id="9302" w:author="Author2" w:date="2026-02-06T12:06:00Z">
                  <w:rPr>
                    <w:sz w:val="24"/>
                    <w:lang w:val="en-GB"/>
                  </w:rPr>
                </w:rPrChange>
              </w:rPr>
            </w:pPr>
          </w:p>
          <w:p w14:paraId="108066DE" w14:textId="77777777" w:rsidR="00515B6B" w:rsidRPr="008F7E82" w:rsidRDefault="00515B6B" w:rsidP="00BF61F3">
            <w:pPr>
              <w:jc w:val="center"/>
              <w:rPr>
                <w:sz w:val="24"/>
                <w:rPrChange w:id="9303" w:author="Author2" w:date="2026-02-06T12:06:00Z">
                  <w:rPr>
                    <w:sz w:val="24"/>
                    <w:lang w:val="en-GB"/>
                  </w:rPr>
                </w:rPrChange>
              </w:rPr>
            </w:pPr>
            <w:r w:rsidRPr="008F7E82">
              <w:rPr>
                <w:rPrChange w:id="9304" w:author="Author2" w:date="2026-02-06T12:06:00Z">
                  <w:rPr>
                    <w:lang w:val="en-GB"/>
                  </w:rPr>
                </w:rPrChange>
              </w:rPr>
              <w:t>247</w:t>
            </w:r>
          </w:p>
          <w:p w14:paraId="28F70753" w14:textId="77777777" w:rsidR="00515B6B" w:rsidRPr="008F7E82" w:rsidRDefault="00515B6B" w:rsidP="00BF61F3">
            <w:pPr>
              <w:jc w:val="center"/>
              <w:rPr>
                <w:sz w:val="24"/>
                <w:rPrChange w:id="9305" w:author="Author2" w:date="2026-02-06T12:06:00Z">
                  <w:rPr>
                    <w:sz w:val="24"/>
                    <w:lang w:val="en-GB"/>
                  </w:rPr>
                </w:rPrChange>
              </w:rPr>
            </w:pPr>
            <w:r w:rsidRPr="008F7E82">
              <w:rPr>
                <w:rPrChange w:id="9306" w:author="Author2" w:date="2026-02-06T12:06:00Z">
                  <w:rPr>
                    <w:lang w:val="en-GB"/>
                  </w:rPr>
                </w:rPrChange>
              </w:rPr>
              <w:t>(128-454)</w:t>
            </w:r>
          </w:p>
        </w:tc>
      </w:tr>
      <w:tr w:rsidR="00515B6B" w:rsidRPr="008F7E82" w14:paraId="14DE594E" w14:textId="77777777" w:rsidTr="00BF61F3">
        <w:trPr>
          <w:trHeight w:val="635"/>
        </w:trPr>
        <w:tc>
          <w:tcPr>
            <w:tcW w:w="2943" w:type="dxa"/>
            <w:tcBorders>
              <w:top w:val="single" w:sz="4" w:space="0" w:color="auto"/>
              <w:left w:val="single" w:sz="4" w:space="0" w:color="auto"/>
              <w:bottom w:val="single" w:sz="4" w:space="0" w:color="auto"/>
              <w:right w:val="single" w:sz="4" w:space="0" w:color="auto"/>
            </w:tcBorders>
            <w:hideMark/>
          </w:tcPr>
          <w:p w14:paraId="75949A3F" w14:textId="77777777" w:rsidR="00515B6B" w:rsidRPr="008F7E82" w:rsidRDefault="00515B6B" w:rsidP="00BF61F3">
            <w:pPr>
              <w:jc w:val="center"/>
              <w:rPr>
                <w:sz w:val="24"/>
                <w:rPrChange w:id="9307" w:author="Author2" w:date="2026-02-06T12:06:00Z">
                  <w:rPr>
                    <w:sz w:val="24"/>
                    <w:lang w:val="es-ES"/>
                  </w:rPr>
                </w:rPrChange>
              </w:rPr>
            </w:pPr>
            <w:r w:rsidRPr="008F7E82">
              <w:rPr>
                <w:rPrChange w:id="9308" w:author="Author2" w:date="2026-02-06T12:06:00Z">
                  <w:rPr>
                    <w:lang w:val="es-ES"/>
                  </w:rPr>
                </w:rPrChange>
              </w:rPr>
              <w:t>Volúmen Central de Distribución (l)</w:t>
            </w:r>
          </w:p>
          <w:p w14:paraId="60EE5D78" w14:textId="77777777" w:rsidR="00515B6B" w:rsidRPr="008F7E82" w:rsidRDefault="00515B6B" w:rsidP="00BF61F3">
            <w:pPr>
              <w:jc w:val="center"/>
              <w:rPr>
                <w:sz w:val="24"/>
                <w:rPrChange w:id="9309" w:author="Author2" w:date="2026-02-06T12:06:00Z">
                  <w:rPr>
                    <w:sz w:val="24"/>
                    <w:lang w:val="es-ES"/>
                  </w:rPr>
                </w:rPrChange>
              </w:rPr>
            </w:pPr>
            <w:r w:rsidRPr="008F7E82">
              <w:rPr>
                <w:rPrChange w:id="9310" w:author="Author2" w:date="2026-02-06T12:06:00Z">
                  <w:rPr>
                    <w:lang w:val="es-ES"/>
                  </w:rPr>
                </w:rPrChange>
              </w:rPr>
              <w:t>Media</w:t>
            </w:r>
          </w:p>
          <w:p w14:paraId="3384A4BA" w14:textId="77777777" w:rsidR="00515B6B" w:rsidRPr="008F7E82" w:rsidRDefault="00515B6B" w:rsidP="00BF61F3">
            <w:pPr>
              <w:jc w:val="center"/>
              <w:rPr>
                <w:sz w:val="24"/>
                <w:rPrChange w:id="9311" w:author="Author2" w:date="2026-02-06T12:06:00Z">
                  <w:rPr>
                    <w:sz w:val="24"/>
                    <w:lang w:val="es-ES"/>
                  </w:rPr>
                </w:rPrChange>
              </w:rPr>
            </w:pPr>
            <w:r w:rsidRPr="008F7E82">
              <w:rPr>
                <w:rPrChange w:id="9312" w:author="Author2" w:date="2026-02-06T12:06:00Z">
                  <w:rPr>
                    <w:lang w:val="es-ES"/>
                  </w:rPr>
                </w:rPrChange>
              </w:rPr>
              <w:t>(Rango)</w:t>
            </w:r>
          </w:p>
        </w:tc>
        <w:tc>
          <w:tcPr>
            <w:tcW w:w="2977" w:type="dxa"/>
            <w:tcBorders>
              <w:top w:val="single" w:sz="4" w:space="0" w:color="auto"/>
              <w:left w:val="single" w:sz="4" w:space="0" w:color="auto"/>
              <w:bottom w:val="single" w:sz="4" w:space="0" w:color="auto"/>
              <w:right w:val="single" w:sz="4" w:space="0" w:color="auto"/>
            </w:tcBorders>
          </w:tcPr>
          <w:p w14:paraId="02B04F23" w14:textId="77777777" w:rsidR="00515B6B" w:rsidRPr="008F7E82" w:rsidRDefault="00515B6B" w:rsidP="00BF61F3">
            <w:pPr>
              <w:jc w:val="center"/>
              <w:rPr>
                <w:sz w:val="24"/>
                <w:rPrChange w:id="9313" w:author="Author2" w:date="2026-02-06T12:06:00Z">
                  <w:rPr>
                    <w:sz w:val="24"/>
                    <w:lang w:val="es-ES"/>
                  </w:rPr>
                </w:rPrChange>
              </w:rPr>
            </w:pPr>
          </w:p>
          <w:p w14:paraId="40D8A3D8" w14:textId="77777777" w:rsidR="00515B6B" w:rsidRPr="008F7E82" w:rsidRDefault="00515B6B" w:rsidP="00BF61F3">
            <w:pPr>
              <w:jc w:val="center"/>
              <w:rPr>
                <w:sz w:val="24"/>
                <w:rPrChange w:id="9314" w:author="Author2" w:date="2026-02-06T12:06:00Z">
                  <w:rPr>
                    <w:sz w:val="24"/>
                    <w:lang w:val="en-GB"/>
                  </w:rPr>
                </w:rPrChange>
              </w:rPr>
            </w:pPr>
            <w:r w:rsidRPr="008F7E82">
              <w:rPr>
                <w:rPrChange w:id="9315" w:author="Author2" w:date="2026-02-06T12:06:00Z">
                  <w:rPr>
                    <w:lang w:val="en-GB"/>
                  </w:rPr>
                </w:rPrChange>
              </w:rPr>
              <w:t>3.52</w:t>
            </w:r>
          </w:p>
          <w:p w14:paraId="52125CCD" w14:textId="77777777" w:rsidR="00515B6B" w:rsidRPr="008F7E82" w:rsidRDefault="00515B6B" w:rsidP="00BF61F3">
            <w:pPr>
              <w:jc w:val="center"/>
              <w:rPr>
                <w:sz w:val="24"/>
                <w:rPrChange w:id="9316" w:author="Author2" w:date="2026-02-06T12:06:00Z">
                  <w:rPr>
                    <w:sz w:val="24"/>
                    <w:lang w:val="en-GB"/>
                  </w:rPr>
                </w:rPrChange>
              </w:rPr>
            </w:pPr>
            <w:r w:rsidRPr="008F7E82">
              <w:rPr>
                <w:rPrChange w:id="9317" w:author="Author2" w:date="2026-02-06T12:06:00Z">
                  <w:rPr>
                    <w:lang w:val="en-GB"/>
                  </w:rPr>
                </w:rPrChange>
              </w:rPr>
              <w:t>(2.48-5.22)</w:t>
            </w:r>
          </w:p>
        </w:tc>
        <w:tc>
          <w:tcPr>
            <w:tcW w:w="2265" w:type="dxa"/>
            <w:tcBorders>
              <w:top w:val="single" w:sz="4" w:space="0" w:color="auto"/>
              <w:left w:val="single" w:sz="4" w:space="0" w:color="auto"/>
              <w:bottom w:val="single" w:sz="4" w:space="0" w:color="auto"/>
              <w:right w:val="single" w:sz="4" w:space="0" w:color="auto"/>
            </w:tcBorders>
          </w:tcPr>
          <w:p w14:paraId="257F1252" w14:textId="77777777" w:rsidR="00515B6B" w:rsidRPr="008F7E82" w:rsidRDefault="00515B6B" w:rsidP="00BF61F3">
            <w:pPr>
              <w:jc w:val="center"/>
              <w:rPr>
                <w:sz w:val="24"/>
                <w:rPrChange w:id="9318" w:author="Author2" w:date="2026-02-06T12:06:00Z">
                  <w:rPr>
                    <w:sz w:val="24"/>
                    <w:lang w:val="en-GB"/>
                  </w:rPr>
                </w:rPrChange>
              </w:rPr>
            </w:pPr>
          </w:p>
          <w:p w14:paraId="16EE9235" w14:textId="77777777" w:rsidR="00515B6B" w:rsidRPr="008F7E82" w:rsidRDefault="00515B6B" w:rsidP="00BF61F3">
            <w:pPr>
              <w:jc w:val="center"/>
              <w:rPr>
                <w:sz w:val="24"/>
                <w:rPrChange w:id="9319" w:author="Author2" w:date="2026-02-06T12:06:00Z">
                  <w:rPr>
                    <w:sz w:val="24"/>
                    <w:lang w:val="en-GB"/>
                  </w:rPr>
                </w:rPrChange>
              </w:rPr>
            </w:pPr>
            <w:r w:rsidRPr="008F7E82">
              <w:rPr>
                <w:rPrChange w:id="9320" w:author="Author2" w:date="2026-02-06T12:06:00Z">
                  <w:rPr>
                    <w:lang w:val="en-GB"/>
                  </w:rPr>
                </w:rPrChange>
              </w:rPr>
              <w:t>3.52</w:t>
            </w:r>
          </w:p>
          <w:p w14:paraId="596BBA7E" w14:textId="77777777" w:rsidR="00515B6B" w:rsidRPr="008F7E82" w:rsidRDefault="00515B6B" w:rsidP="00BF61F3">
            <w:pPr>
              <w:jc w:val="center"/>
              <w:rPr>
                <w:sz w:val="24"/>
                <w:rPrChange w:id="9321" w:author="Author2" w:date="2026-02-06T12:06:00Z">
                  <w:rPr>
                    <w:sz w:val="24"/>
                    <w:lang w:val="en-GB"/>
                  </w:rPr>
                </w:rPrChange>
              </w:rPr>
            </w:pPr>
            <w:r w:rsidRPr="008F7E82">
              <w:rPr>
                <w:rPrChange w:id="9322" w:author="Author2" w:date="2026-02-06T12:06:00Z">
                  <w:rPr>
                    <w:lang w:val="en-GB"/>
                  </w:rPr>
                </w:rPrChange>
              </w:rPr>
              <w:t>(2.48-5.22)</w:t>
            </w:r>
          </w:p>
        </w:tc>
      </w:tr>
    </w:tbl>
    <w:p w14:paraId="3114BD89" w14:textId="77777777" w:rsidR="00515B6B" w:rsidRPr="008F7E82" w:rsidRDefault="00515B6B" w:rsidP="00515B6B">
      <w:pPr>
        <w:rPr>
          <w:szCs w:val="22"/>
          <w:rPrChange w:id="9323" w:author="Author2" w:date="2026-02-06T12:06:00Z">
            <w:rPr>
              <w:szCs w:val="22"/>
              <w:lang w:val="es-ES"/>
            </w:rPr>
          </w:rPrChange>
        </w:rPr>
      </w:pPr>
    </w:p>
    <w:p w14:paraId="03B7ED17" w14:textId="77777777" w:rsidR="00515B6B" w:rsidRPr="008F7E82" w:rsidRDefault="00515B6B" w:rsidP="00515B6B">
      <w:pPr>
        <w:rPr>
          <w:szCs w:val="22"/>
          <w:rPrChange w:id="9324" w:author="Author2" w:date="2026-02-06T12:06:00Z">
            <w:rPr>
              <w:szCs w:val="22"/>
              <w:lang w:val="es-ES"/>
            </w:rPr>
          </w:rPrChange>
        </w:rPr>
      </w:pPr>
      <w:r w:rsidRPr="008F7E82">
        <w:rPr>
          <w:szCs w:val="22"/>
          <w:rPrChange w:id="9325" w:author="Author2" w:date="2026-02-06T12:06:00Z">
            <w:rPr>
              <w:szCs w:val="22"/>
              <w:lang w:val="es-ES"/>
            </w:rPr>
          </w:rPrChange>
        </w:rPr>
        <w:t xml:space="preserve">Después de las dos primeras administraciones de rituximab (en los </w:t>
      </w:r>
      <w:r w:rsidR="00437E22" w:rsidRPr="008F7E82">
        <w:rPr>
          <w:szCs w:val="22"/>
          <w:rPrChange w:id="9326" w:author="Author2" w:date="2026-02-06T12:06:00Z">
            <w:rPr>
              <w:szCs w:val="22"/>
              <w:lang w:val="es-ES"/>
            </w:rPr>
          </w:rPrChange>
        </w:rPr>
        <w:t>D</w:t>
      </w:r>
      <w:r w:rsidRPr="008F7E82">
        <w:rPr>
          <w:szCs w:val="22"/>
          <w:rPrChange w:id="9327" w:author="Author2" w:date="2026-02-06T12:06:00Z">
            <w:rPr>
              <w:szCs w:val="22"/>
              <w:lang w:val="es-ES"/>
            </w:rPr>
          </w:rPrChange>
        </w:rPr>
        <w:t xml:space="preserve">ías 1 y 15, correspondientes al ciclo 1), los parámetros farmacocinéticos de rituximab en pacientes con PV fueron similares a los de pacientes con GPA/PAM y pacientes con AR. Tras las dos últimas administraciones (en los </w:t>
      </w:r>
      <w:r w:rsidR="00437E22" w:rsidRPr="008F7E82">
        <w:rPr>
          <w:szCs w:val="22"/>
          <w:rPrChange w:id="9328" w:author="Author2" w:date="2026-02-06T12:06:00Z">
            <w:rPr>
              <w:szCs w:val="22"/>
              <w:lang w:val="es-ES"/>
            </w:rPr>
          </w:rPrChange>
        </w:rPr>
        <w:t>D</w:t>
      </w:r>
      <w:r w:rsidRPr="008F7E82">
        <w:rPr>
          <w:szCs w:val="22"/>
          <w:rPrChange w:id="9329" w:author="Author2" w:date="2026-02-06T12:06:00Z">
            <w:rPr>
              <w:szCs w:val="22"/>
              <w:lang w:val="es-ES"/>
            </w:rPr>
          </w:rPrChange>
        </w:rPr>
        <w:t>ías 168 y 182, correspondientes al ciclo 2), el aclaramiento de rituximab disminuyó mientras que el volumen central de distribución se mantuvo sin cambios.</w:t>
      </w:r>
    </w:p>
    <w:p w14:paraId="420F474C" w14:textId="77777777" w:rsidR="00A35E44" w:rsidRPr="008F7E82" w:rsidRDefault="00A35E44">
      <w:pPr>
        <w:rPr>
          <w:szCs w:val="22"/>
          <w:rPrChange w:id="9330" w:author="Author2" w:date="2026-02-06T12:06:00Z">
            <w:rPr>
              <w:szCs w:val="22"/>
              <w:lang w:val="es-ES"/>
            </w:rPr>
          </w:rPrChange>
        </w:rPr>
      </w:pPr>
    </w:p>
    <w:p w14:paraId="5F2F146F" w14:textId="77777777" w:rsidR="00A35E44" w:rsidRPr="008F7E82" w:rsidRDefault="00A35E44">
      <w:pPr>
        <w:ind w:left="567" w:hanging="567"/>
        <w:rPr>
          <w:b/>
          <w:rPrChange w:id="9331" w:author="Author2" w:date="2026-02-06T12:06:00Z">
            <w:rPr>
              <w:b/>
              <w:lang w:val="es-ES"/>
            </w:rPr>
          </w:rPrChange>
        </w:rPr>
      </w:pPr>
      <w:r w:rsidRPr="008F7E82">
        <w:rPr>
          <w:b/>
          <w:rPrChange w:id="9332" w:author="Author2" w:date="2026-02-06T12:06:00Z">
            <w:rPr>
              <w:b/>
              <w:lang w:val="es-ES"/>
            </w:rPr>
          </w:rPrChange>
        </w:rPr>
        <w:t>5.3</w:t>
      </w:r>
      <w:r w:rsidRPr="008F7E82">
        <w:rPr>
          <w:b/>
          <w:rPrChange w:id="9333" w:author="Author2" w:date="2026-02-06T12:06:00Z">
            <w:rPr>
              <w:b/>
              <w:lang w:val="es-ES"/>
            </w:rPr>
          </w:rPrChange>
        </w:rPr>
        <w:tab/>
        <w:t>Datos preclínicos sobre seguridad</w:t>
      </w:r>
    </w:p>
    <w:p w14:paraId="2C2FE0C2" w14:textId="77777777" w:rsidR="00A35E44" w:rsidRPr="008F7E82" w:rsidRDefault="00A35E44">
      <w:pPr>
        <w:rPr>
          <w:szCs w:val="22"/>
          <w:rPrChange w:id="9334" w:author="Author2" w:date="2026-02-06T12:06:00Z">
            <w:rPr>
              <w:szCs w:val="22"/>
              <w:lang w:val="es-ES"/>
            </w:rPr>
          </w:rPrChange>
        </w:rPr>
      </w:pPr>
    </w:p>
    <w:p w14:paraId="43CE44AC" w14:textId="77777777" w:rsidR="00A35E44" w:rsidRPr="008F7E82" w:rsidRDefault="00A35E44">
      <w:pPr>
        <w:rPr>
          <w:rPrChange w:id="9335" w:author="Author2" w:date="2026-02-06T12:06:00Z">
            <w:rPr>
              <w:lang w:val="es-ES"/>
            </w:rPr>
          </w:rPrChange>
        </w:rPr>
      </w:pPr>
      <w:r w:rsidRPr="008F7E82">
        <w:rPr>
          <w:rPrChange w:id="9336" w:author="Author2" w:date="2026-02-06T12:06:00Z">
            <w:rPr>
              <w:lang w:val="es-ES"/>
            </w:rPr>
          </w:rPrChange>
        </w:rPr>
        <w:t>Se ha demostrado que rituximab posee una alta especificidad para el antígeno CD20 de las células B. Durante los ensayos de toxicidad en monos cinomolgos no se observó ningún otro efecto además de la depleción de células B en la sangre periférica y en el tejido linfático, previsible por el mecanismo farmacológico.</w:t>
      </w:r>
    </w:p>
    <w:p w14:paraId="5B2D5E4A" w14:textId="77777777" w:rsidR="002E0263" w:rsidRPr="008F7E82" w:rsidRDefault="002E0263">
      <w:pPr>
        <w:rPr>
          <w:rPrChange w:id="9337" w:author="Author2" w:date="2026-02-06T12:06:00Z">
            <w:rPr>
              <w:lang w:val="es-ES"/>
            </w:rPr>
          </w:rPrChange>
        </w:rPr>
      </w:pPr>
    </w:p>
    <w:p w14:paraId="7687149F" w14:textId="77777777" w:rsidR="00A35E44" w:rsidRPr="008F7E82" w:rsidRDefault="00A35E44">
      <w:pPr>
        <w:rPr>
          <w:szCs w:val="22"/>
          <w:rPrChange w:id="9338" w:author="Author2" w:date="2026-02-06T12:06:00Z">
            <w:rPr>
              <w:szCs w:val="22"/>
              <w:lang w:val="es-ES"/>
            </w:rPr>
          </w:rPrChange>
        </w:rPr>
      </w:pPr>
      <w:r w:rsidRPr="008F7E82">
        <w:rPr>
          <w:szCs w:val="22"/>
          <w:rPrChange w:id="9339" w:author="Author2" w:date="2026-02-06T12:06:00Z">
            <w:rPr>
              <w:szCs w:val="22"/>
              <w:lang w:val="es-ES"/>
            </w:rPr>
          </w:rPrChange>
        </w:rPr>
        <w:t xml:space="preserve">Se han realizado estudios de toxicidad en el desarrollo en monos cinomolgos que recibieron dosis de hasta 100 mg/kg (tratamiento durante los días 20-50 de la gestación); no se apreciaron evidencias de toxicidad fetal debidos a rituximab. No obstante, se observó, de forma dosis-dependiente y mediada por el mecanismo farmacológico, una depleción de células B en los órganos linfáticos de los fetos, que persistió después del nacimiento; la depleción se acompañó de una disminución de los niveles de </w:t>
      </w:r>
      <w:r w:rsidRPr="008F7E82">
        <w:rPr>
          <w:rFonts w:eastAsia="MS Mincho"/>
          <w:bCs/>
          <w:iCs/>
          <w:color w:val="000000"/>
          <w:szCs w:val="22"/>
          <w:lang w:eastAsia="zh-CN"/>
          <w:rPrChange w:id="9340" w:author="Author2" w:date="2026-02-06T12:06:00Z">
            <w:rPr>
              <w:rFonts w:eastAsia="MS Mincho"/>
              <w:bCs/>
              <w:iCs/>
              <w:color w:val="000000"/>
              <w:szCs w:val="22"/>
              <w:lang w:val="es-ES" w:eastAsia="zh-CN"/>
            </w:rPr>
          </w:rPrChange>
        </w:rPr>
        <w:t>IgG de los animales recién nacidos afectados. El recuento de células B de estos animales se normalizó en los 6 primeros meses de vida y no afectó negativamente a la reacción a la vacunación.</w:t>
      </w:r>
    </w:p>
    <w:p w14:paraId="372F0C80" w14:textId="77777777" w:rsidR="00A35E44" w:rsidRPr="008F7E82" w:rsidRDefault="00A35E44">
      <w:pPr>
        <w:rPr>
          <w:rPrChange w:id="9341" w:author="Author2" w:date="2026-02-06T12:06:00Z">
            <w:rPr>
              <w:lang w:val="es-ES"/>
            </w:rPr>
          </w:rPrChange>
        </w:rPr>
      </w:pPr>
    </w:p>
    <w:p w14:paraId="22FF6457" w14:textId="77777777" w:rsidR="000B430B" w:rsidRPr="008F7E82" w:rsidRDefault="000B430B">
      <w:pPr>
        <w:rPr>
          <w:rPrChange w:id="9342" w:author="Author2" w:date="2026-02-06T12:06:00Z">
            <w:rPr>
              <w:lang w:val="es-ES"/>
            </w:rPr>
          </w:rPrChange>
        </w:rPr>
      </w:pPr>
      <w:r w:rsidRPr="008F7E82">
        <w:rPr>
          <w:rPrChange w:id="9343" w:author="Author2" w:date="2026-02-06T12:06:00Z">
            <w:rPr>
              <w:lang w:val="es-ES"/>
            </w:rPr>
          </w:rPrChange>
        </w:rPr>
        <w:t xml:space="preserve">No se han llevado a cabo pruebas estándar para investigar la mutagenicidad, ya que esas pruebas no son relevantes para esta molécula. </w:t>
      </w:r>
      <w:r w:rsidR="00A35E44" w:rsidRPr="008F7E82">
        <w:rPr>
          <w:rPrChange w:id="9344" w:author="Author2" w:date="2026-02-06T12:06:00Z">
            <w:rPr>
              <w:lang w:val="es-ES"/>
            </w:rPr>
          </w:rPrChange>
        </w:rPr>
        <w:t>No se han realizado estudios a largo plazo en animales para establecer el potencial carcinogénico de rituximab</w:t>
      </w:r>
      <w:r w:rsidRPr="008F7E82">
        <w:rPr>
          <w:rPrChange w:id="9345" w:author="Author2" w:date="2026-02-06T12:06:00Z">
            <w:rPr>
              <w:lang w:val="es-ES"/>
            </w:rPr>
          </w:rPrChange>
        </w:rPr>
        <w:t>.</w:t>
      </w:r>
    </w:p>
    <w:p w14:paraId="3AB92F47" w14:textId="77777777" w:rsidR="00A35E44" w:rsidRPr="008F7E82" w:rsidRDefault="000B430B" w:rsidP="000A308B">
      <w:pPr>
        <w:rPr>
          <w:rPrChange w:id="9346" w:author="Author2" w:date="2026-02-06T12:06:00Z">
            <w:rPr>
              <w:lang w:val="es-ES"/>
            </w:rPr>
          </w:rPrChange>
        </w:rPr>
      </w:pPr>
      <w:r w:rsidRPr="008F7E82">
        <w:rPr>
          <w:rPrChange w:id="9347" w:author="Author2" w:date="2026-02-06T12:06:00Z">
            <w:rPr>
              <w:lang w:val="es-ES"/>
            </w:rPr>
          </w:rPrChange>
        </w:rPr>
        <w:t xml:space="preserve">No se han realizado estudios específicos para determinar los efectos de rituximab en la fertilidad. En general, en ensayos de toxicidad en monos cinomolgos no se observó efecto dañino en los órganos reproductores en hombres o mujeres. </w:t>
      </w:r>
    </w:p>
    <w:p w14:paraId="6D57902E" w14:textId="77777777" w:rsidR="00A35E44" w:rsidRPr="008F7E82" w:rsidRDefault="00A35E44">
      <w:pPr>
        <w:rPr>
          <w:rPrChange w:id="9348" w:author="Author2" w:date="2026-02-06T12:06:00Z">
            <w:rPr>
              <w:lang w:val="es-ES"/>
            </w:rPr>
          </w:rPrChange>
        </w:rPr>
      </w:pPr>
    </w:p>
    <w:p w14:paraId="5343294C" w14:textId="77777777" w:rsidR="00A35E44" w:rsidRPr="008F7E82" w:rsidRDefault="00A35E44" w:rsidP="00661893">
      <w:pPr>
        <w:rPr>
          <w:rPrChange w:id="9349" w:author="Author2" w:date="2026-02-06T12:06:00Z">
            <w:rPr>
              <w:lang w:val="es-ES"/>
            </w:rPr>
          </w:rPrChange>
        </w:rPr>
      </w:pPr>
    </w:p>
    <w:p w14:paraId="52943AB9" w14:textId="77777777" w:rsidR="00A35E44" w:rsidRPr="008F7E82" w:rsidRDefault="00A35E44" w:rsidP="003D0E45">
      <w:pPr>
        <w:keepNext/>
        <w:keepLines/>
        <w:ind w:left="567" w:hanging="567"/>
        <w:rPr>
          <w:b/>
          <w:rPrChange w:id="9350" w:author="Author2" w:date="2026-02-06T12:06:00Z">
            <w:rPr>
              <w:b/>
              <w:lang w:val="es-ES"/>
            </w:rPr>
          </w:rPrChange>
        </w:rPr>
      </w:pPr>
      <w:r w:rsidRPr="008F7E82">
        <w:rPr>
          <w:b/>
          <w:rPrChange w:id="9351" w:author="Author2" w:date="2026-02-06T12:06:00Z">
            <w:rPr>
              <w:b/>
              <w:lang w:val="es-ES"/>
            </w:rPr>
          </w:rPrChange>
        </w:rPr>
        <w:t>6.</w:t>
      </w:r>
      <w:r w:rsidRPr="008F7E82">
        <w:rPr>
          <w:b/>
          <w:rPrChange w:id="9352" w:author="Author2" w:date="2026-02-06T12:06:00Z">
            <w:rPr>
              <w:b/>
              <w:lang w:val="es-ES"/>
            </w:rPr>
          </w:rPrChange>
        </w:rPr>
        <w:tab/>
        <w:t>DATOS FARMACÉUTICOS</w:t>
      </w:r>
    </w:p>
    <w:p w14:paraId="1B9DBD8D" w14:textId="77777777" w:rsidR="00A35E44" w:rsidRPr="008F7E82" w:rsidRDefault="00A35E44" w:rsidP="003D0E45">
      <w:pPr>
        <w:keepNext/>
        <w:keepLines/>
        <w:rPr>
          <w:b/>
          <w:rPrChange w:id="9353" w:author="Author2" w:date="2026-02-06T12:06:00Z">
            <w:rPr>
              <w:b/>
              <w:lang w:val="es-ES"/>
            </w:rPr>
          </w:rPrChange>
        </w:rPr>
      </w:pPr>
    </w:p>
    <w:p w14:paraId="0D7D84BF" w14:textId="77777777" w:rsidR="00A35E44" w:rsidRPr="008F7E82" w:rsidRDefault="00A35E44" w:rsidP="003D0E45">
      <w:pPr>
        <w:keepNext/>
        <w:keepLines/>
        <w:ind w:left="567" w:hanging="567"/>
        <w:rPr>
          <w:rPrChange w:id="9354" w:author="Author2" w:date="2026-02-06T12:06:00Z">
            <w:rPr>
              <w:lang w:val="es-ES"/>
            </w:rPr>
          </w:rPrChange>
        </w:rPr>
      </w:pPr>
      <w:r w:rsidRPr="008F7E82">
        <w:rPr>
          <w:b/>
          <w:rPrChange w:id="9355" w:author="Author2" w:date="2026-02-06T12:06:00Z">
            <w:rPr>
              <w:b/>
              <w:lang w:val="es-ES"/>
            </w:rPr>
          </w:rPrChange>
        </w:rPr>
        <w:t>6.1</w:t>
      </w:r>
      <w:r w:rsidRPr="008F7E82">
        <w:rPr>
          <w:b/>
          <w:rPrChange w:id="9356" w:author="Author2" w:date="2026-02-06T12:06:00Z">
            <w:rPr>
              <w:b/>
              <w:lang w:val="es-ES"/>
            </w:rPr>
          </w:rPrChange>
        </w:rPr>
        <w:tab/>
        <w:t>Lista de excipientes</w:t>
      </w:r>
    </w:p>
    <w:p w14:paraId="235A418B" w14:textId="77777777" w:rsidR="00A35E44" w:rsidRPr="008F7E82" w:rsidRDefault="00A35E44" w:rsidP="003D0E45">
      <w:pPr>
        <w:keepNext/>
        <w:keepLines/>
        <w:rPr>
          <w:rPrChange w:id="9357" w:author="Author2" w:date="2026-02-06T12:06:00Z">
            <w:rPr>
              <w:lang w:val="es-ES"/>
            </w:rPr>
          </w:rPrChange>
        </w:rPr>
      </w:pPr>
    </w:p>
    <w:p w14:paraId="58914723" w14:textId="7ACCB71C" w:rsidR="00A35E44" w:rsidRPr="008F7E82" w:rsidRDefault="00A35E44" w:rsidP="003D0E45">
      <w:pPr>
        <w:keepNext/>
        <w:keepLines/>
        <w:rPr>
          <w:rPrChange w:id="9358" w:author="Author2" w:date="2026-02-06T12:06:00Z">
            <w:rPr>
              <w:lang w:val="es-ES"/>
            </w:rPr>
          </w:rPrChange>
        </w:rPr>
      </w:pPr>
      <w:r w:rsidRPr="008F7E82">
        <w:rPr>
          <w:rPrChange w:id="9359" w:author="Author2" w:date="2026-02-06T12:06:00Z">
            <w:rPr>
              <w:lang w:val="es-ES"/>
            </w:rPr>
          </w:rPrChange>
        </w:rPr>
        <w:t>Citrato sódico</w:t>
      </w:r>
      <w:r w:rsidR="00515B6B" w:rsidRPr="008F7E82">
        <w:rPr>
          <w:rPrChange w:id="9360" w:author="Author2" w:date="2026-02-06T12:06:00Z">
            <w:rPr>
              <w:lang w:val="es-ES"/>
            </w:rPr>
          </w:rPrChange>
        </w:rPr>
        <w:t xml:space="preserve">  (E</w:t>
      </w:r>
      <w:ins w:id="9361" w:author="Author2" w:date="2026-02-13T17:56:00Z">
        <w:r w:rsidR="00D93869">
          <w:t> </w:t>
        </w:r>
      </w:ins>
      <w:r w:rsidR="00515B6B" w:rsidRPr="008F7E82">
        <w:rPr>
          <w:rPrChange w:id="9362" w:author="Author2" w:date="2026-02-06T12:06:00Z">
            <w:rPr>
              <w:lang w:val="es-ES"/>
            </w:rPr>
          </w:rPrChange>
        </w:rPr>
        <w:t>331)</w:t>
      </w:r>
    </w:p>
    <w:p w14:paraId="5862FB28" w14:textId="3D460E1B" w:rsidR="00A35E44" w:rsidRPr="008F7E82" w:rsidRDefault="00A35E44" w:rsidP="003D0E45">
      <w:pPr>
        <w:keepNext/>
        <w:keepLines/>
        <w:rPr>
          <w:rPrChange w:id="9363" w:author="Author2" w:date="2026-02-06T12:06:00Z">
            <w:rPr>
              <w:lang w:val="es-ES"/>
            </w:rPr>
          </w:rPrChange>
        </w:rPr>
      </w:pPr>
      <w:r w:rsidRPr="008F7E82">
        <w:rPr>
          <w:rPrChange w:id="9364" w:author="Author2" w:date="2026-02-06T12:06:00Z">
            <w:rPr>
              <w:lang w:val="es-ES"/>
            </w:rPr>
          </w:rPrChange>
        </w:rPr>
        <w:t>Polisorbato 80</w:t>
      </w:r>
      <w:r w:rsidR="00515B6B" w:rsidRPr="008F7E82">
        <w:rPr>
          <w:rPrChange w:id="9365" w:author="Author2" w:date="2026-02-06T12:06:00Z">
            <w:rPr>
              <w:lang w:val="es-ES"/>
            </w:rPr>
          </w:rPrChange>
        </w:rPr>
        <w:t xml:space="preserve"> (E</w:t>
      </w:r>
      <w:ins w:id="9366" w:author="Author2" w:date="2026-02-13T17:56:00Z">
        <w:r w:rsidR="00D93869">
          <w:t> </w:t>
        </w:r>
      </w:ins>
      <w:r w:rsidR="00515B6B" w:rsidRPr="008F7E82">
        <w:rPr>
          <w:rPrChange w:id="9367" w:author="Author2" w:date="2026-02-06T12:06:00Z">
            <w:rPr>
              <w:lang w:val="es-ES"/>
            </w:rPr>
          </w:rPrChange>
        </w:rPr>
        <w:t>433)</w:t>
      </w:r>
    </w:p>
    <w:p w14:paraId="684A0785" w14:textId="77777777" w:rsidR="00A35E44" w:rsidRPr="008F7E82" w:rsidRDefault="00A35E44" w:rsidP="003D0E45">
      <w:pPr>
        <w:keepNext/>
        <w:keepLines/>
        <w:rPr>
          <w:rPrChange w:id="9368" w:author="Author2" w:date="2026-02-06T12:06:00Z">
            <w:rPr>
              <w:lang w:val="es-ES"/>
            </w:rPr>
          </w:rPrChange>
        </w:rPr>
      </w:pPr>
      <w:r w:rsidRPr="008F7E82">
        <w:rPr>
          <w:rPrChange w:id="9369" w:author="Author2" w:date="2026-02-06T12:06:00Z">
            <w:rPr>
              <w:lang w:val="es-ES"/>
            </w:rPr>
          </w:rPrChange>
        </w:rPr>
        <w:t>Cloruro de sodio</w:t>
      </w:r>
    </w:p>
    <w:p w14:paraId="7B0F58EC" w14:textId="6794DC73" w:rsidR="00A35E44" w:rsidRPr="008F7E82" w:rsidRDefault="00A35E44" w:rsidP="003D0E45">
      <w:pPr>
        <w:keepNext/>
        <w:keepLines/>
        <w:rPr>
          <w:rPrChange w:id="9370" w:author="Author2" w:date="2026-02-06T12:06:00Z">
            <w:rPr>
              <w:lang w:val="es-ES"/>
            </w:rPr>
          </w:rPrChange>
        </w:rPr>
      </w:pPr>
      <w:r w:rsidRPr="008F7E82">
        <w:rPr>
          <w:rPrChange w:id="9371" w:author="Author2" w:date="2026-02-06T12:06:00Z">
            <w:rPr>
              <w:lang w:val="es-ES"/>
            </w:rPr>
          </w:rPrChange>
        </w:rPr>
        <w:t>Hidróxido de sodio</w:t>
      </w:r>
      <w:r w:rsidR="00515B6B" w:rsidRPr="008F7E82">
        <w:rPr>
          <w:rPrChange w:id="9372" w:author="Author2" w:date="2026-02-06T12:06:00Z">
            <w:rPr>
              <w:lang w:val="es-ES"/>
            </w:rPr>
          </w:rPrChange>
        </w:rPr>
        <w:t xml:space="preserve"> (para ajuste de pH) (E</w:t>
      </w:r>
      <w:ins w:id="9373" w:author="Author2" w:date="2026-02-13T17:56:00Z">
        <w:r w:rsidR="00D93869">
          <w:t> </w:t>
        </w:r>
      </w:ins>
      <w:r w:rsidR="00515B6B" w:rsidRPr="008F7E82">
        <w:rPr>
          <w:rPrChange w:id="9374" w:author="Author2" w:date="2026-02-06T12:06:00Z">
            <w:rPr>
              <w:lang w:val="es-ES"/>
            </w:rPr>
          </w:rPrChange>
        </w:rPr>
        <w:t>524)</w:t>
      </w:r>
    </w:p>
    <w:p w14:paraId="16D34D3F" w14:textId="0AA77F3A" w:rsidR="00A35E44" w:rsidRPr="008F7E82" w:rsidRDefault="00A35E44">
      <w:pPr>
        <w:rPr>
          <w:rPrChange w:id="9375" w:author="Author2" w:date="2026-02-06T12:06:00Z">
            <w:rPr>
              <w:lang w:val="pt-BR"/>
            </w:rPr>
          </w:rPrChange>
        </w:rPr>
      </w:pPr>
      <w:r w:rsidRPr="008F7E82">
        <w:rPr>
          <w:rPrChange w:id="9376" w:author="Author2" w:date="2026-02-06T12:06:00Z">
            <w:rPr>
              <w:lang w:val="pt-BR"/>
            </w:rPr>
          </w:rPrChange>
        </w:rPr>
        <w:t>Ácido clorhídrico</w:t>
      </w:r>
      <w:r w:rsidR="00515B6B" w:rsidRPr="008F7E82">
        <w:rPr>
          <w:rPrChange w:id="9377" w:author="Author2" w:date="2026-02-06T12:06:00Z">
            <w:rPr>
              <w:lang w:val="pt-BR"/>
            </w:rPr>
          </w:rPrChange>
        </w:rPr>
        <w:t>(para ajuste de pH) (E</w:t>
      </w:r>
      <w:ins w:id="9378" w:author="Author2" w:date="2026-02-13T17:56:00Z">
        <w:r w:rsidR="00D93869">
          <w:t> </w:t>
        </w:r>
      </w:ins>
      <w:r w:rsidR="00515B6B" w:rsidRPr="008F7E82">
        <w:rPr>
          <w:rPrChange w:id="9379" w:author="Author2" w:date="2026-02-06T12:06:00Z">
            <w:rPr>
              <w:lang w:val="pt-BR"/>
            </w:rPr>
          </w:rPrChange>
        </w:rPr>
        <w:t>507)</w:t>
      </w:r>
    </w:p>
    <w:p w14:paraId="434738F0" w14:textId="77777777" w:rsidR="00A35E44" w:rsidRPr="008F7E82" w:rsidRDefault="00A35E44">
      <w:pPr>
        <w:rPr>
          <w:rPrChange w:id="9380" w:author="Author2" w:date="2026-02-06T12:06:00Z">
            <w:rPr>
              <w:lang w:val="es-ES"/>
            </w:rPr>
          </w:rPrChange>
        </w:rPr>
      </w:pPr>
      <w:r w:rsidRPr="008F7E82">
        <w:rPr>
          <w:rPrChange w:id="9381" w:author="Author2" w:date="2026-02-06T12:06:00Z">
            <w:rPr>
              <w:lang w:val="es-ES"/>
            </w:rPr>
          </w:rPrChange>
        </w:rPr>
        <w:t>Agua para preparaciones inyectables</w:t>
      </w:r>
    </w:p>
    <w:p w14:paraId="1E601ADE" w14:textId="77777777" w:rsidR="00A35E44" w:rsidRPr="008F7E82" w:rsidRDefault="00A35E44">
      <w:pPr>
        <w:rPr>
          <w:rPrChange w:id="9382" w:author="Author2" w:date="2026-02-06T12:06:00Z">
            <w:rPr>
              <w:lang w:val="es-ES"/>
            </w:rPr>
          </w:rPrChange>
        </w:rPr>
      </w:pPr>
    </w:p>
    <w:p w14:paraId="67F37BA8" w14:textId="0F067040" w:rsidR="00A35E44" w:rsidRPr="008F7E82" w:rsidRDefault="00A35E44">
      <w:pPr>
        <w:ind w:left="567" w:hanging="567"/>
        <w:rPr>
          <w:b/>
          <w:rPrChange w:id="9383" w:author="Author2" w:date="2026-02-06T12:06:00Z">
            <w:rPr>
              <w:b/>
              <w:lang w:val="es-ES"/>
            </w:rPr>
          </w:rPrChange>
        </w:rPr>
      </w:pPr>
      <w:r w:rsidRPr="008F7E82">
        <w:rPr>
          <w:b/>
          <w:rPrChange w:id="9384" w:author="Author2" w:date="2026-02-06T12:06:00Z">
            <w:rPr>
              <w:b/>
              <w:lang w:val="es-ES"/>
            </w:rPr>
          </w:rPrChange>
        </w:rPr>
        <w:t>6.2</w:t>
      </w:r>
      <w:r w:rsidRPr="008F7E82">
        <w:rPr>
          <w:b/>
          <w:rPrChange w:id="9385" w:author="Author2" w:date="2026-02-06T12:06:00Z">
            <w:rPr>
              <w:b/>
              <w:lang w:val="es-ES"/>
            </w:rPr>
          </w:rPrChange>
        </w:rPr>
        <w:tab/>
        <w:t>Incompatibilidades</w:t>
      </w:r>
    </w:p>
    <w:p w14:paraId="02DBC10A" w14:textId="77777777" w:rsidR="00A35E44" w:rsidRPr="008F7E82" w:rsidRDefault="00A35E44">
      <w:pPr>
        <w:rPr>
          <w:rPrChange w:id="9386" w:author="Author2" w:date="2026-02-06T12:06:00Z">
            <w:rPr>
              <w:lang w:val="es-ES"/>
            </w:rPr>
          </w:rPrChange>
        </w:rPr>
      </w:pPr>
    </w:p>
    <w:p w14:paraId="43894A6A" w14:textId="77777777" w:rsidR="00A35E44" w:rsidRPr="008F7E82" w:rsidRDefault="00A35E44">
      <w:pPr>
        <w:rPr>
          <w:rPrChange w:id="9387" w:author="Author2" w:date="2026-02-06T12:06:00Z">
            <w:rPr>
              <w:lang w:val="es-ES"/>
            </w:rPr>
          </w:rPrChange>
        </w:rPr>
      </w:pPr>
      <w:r w:rsidRPr="008F7E82">
        <w:rPr>
          <w:rPrChange w:id="9388" w:author="Author2" w:date="2026-02-06T12:06:00Z">
            <w:rPr>
              <w:lang w:val="es-ES"/>
            </w:rPr>
          </w:rPrChange>
        </w:rPr>
        <w:t>No se han descrito incompatibilidades entre MabThera y las bolsas o equipos de perfusión de cloruro de polivinilo o polietileno.</w:t>
      </w:r>
    </w:p>
    <w:p w14:paraId="04F89DAE" w14:textId="77777777" w:rsidR="00A35E44" w:rsidRPr="008F7E82" w:rsidRDefault="00A35E44">
      <w:pPr>
        <w:rPr>
          <w:rPrChange w:id="9389" w:author="Author2" w:date="2026-02-06T12:06:00Z">
            <w:rPr>
              <w:lang w:val="es-ES"/>
            </w:rPr>
          </w:rPrChange>
        </w:rPr>
      </w:pPr>
    </w:p>
    <w:p w14:paraId="50C5C62C" w14:textId="77777777" w:rsidR="00437E22" w:rsidRPr="008F7E82" w:rsidRDefault="00437E22">
      <w:pPr>
        <w:rPr>
          <w:rPrChange w:id="9390" w:author="Author2" w:date="2026-02-06T12:06:00Z">
            <w:rPr>
              <w:lang w:val="es-ES"/>
            </w:rPr>
          </w:rPrChange>
        </w:rPr>
      </w:pPr>
      <w:r w:rsidRPr="008F7E82">
        <w:rPr>
          <w:rPrChange w:id="9391" w:author="Author2" w:date="2026-02-06T12:06:00Z">
            <w:rPr>
              <w:lang w:val="es-ES"/>
            </w:rPr>
          </w:rPrChange>
        </w:rPr>
        <w:t>Este medicamento no debe mezclarse con otros, excepto con los mencionados en la sección 6.6.</w:t>
      </w:r>
    </w:p>
    <w:p w14:paraId="4E505508" w14:textId="77777777" w:rsidR="00437E22" w:rsidRPr="008F7E82" w:rsidRDefault="00437E22">
      <w:pPr>
        <w:rPr>
          <w:rPrChange w:id="9392" w:author="Author2" w:date="2026-02-06T12:06:00Z">
            <w:rPr>
              <w:lang w:val="es-ES"/>
            </w:rPr>
          </w:rPrChange>
        </w:rPr>
      </w:pPr>
    </w:p>
    <w:p w14:paraId="7ADB05F2" w14:textId="77777777" w:rsidR="00A35E44" w:rsidRPr="008F7E82" w:rsidRDefault="00A35E44" w:rsidP="003D5D03">
      <w:pPr>
        <w:keepNext/>
        <w:keepLines/>
        <w:ind w:left="567" w:hanging="567"/>
        <w:rPr>
          <w:b/>
          <w:rPrChange w:id="9393" w:author="Author2" w:date="2026-02-06T12:06:00Z">
            <w:rPr>
              <w:b/>
              <w:lang w:val="es-ES"/>
            </w:rPr>
          </w:rPrChange>
        </w:rPr>
      </w:pPr>
      <w:r w:rsidRPr="008F7E82">
        <w:rPr>
          <w:b/>
          <w:rPrChange w:id="9394" w:author="Author2" w:date="2026-02-06T12:06:00Z">
            <w:rPr>
              <w:b/>
              <w:lang w:val="es-ES"/>
            </w:rPr>
          </w:rPrChange>
        </w:rPr>
        <w:t>6.3</w:t>
      </w:r>
      <w:r w:rsidRPr="008F7E82">
        <w:rPr>
          <w:b/>
          <w:rPrChange w:id="9395" w:author="Author2" w:date="2026-02-06T12:06:00Z">
            <w:rPr>
              <w:b/>
              <w:lang w:val="es-ES"/>
            </w:rPr>
          </w:rPrChange>
        </w:rPr>
        <w:tab/>
        <w:t>Periodo de validez</w:t>
      </w:r>
    </w:p>
    <w:p w14:paraId="3F800049" w14:textId="77777777" w:rsidR="00A35E44" w:rsidRPr="008F7E82" w:rsidRDefault="00A35E44" w:rsidP="003D5D03">
      <w:pPr>
        <w:keepNext/>
        <w:keepLines/>
        <w:rPr>
          <w:rPrChange w:id="9396" w:author="Author2" w:date="2026-02-06T12:06:00Z">
            <w:rPr>
              <w:lang w:val="es-ES"/>
            </w:rPr>
          </w:rPrChange>
        </w:rPr>
      </w:pPr>
    </w:p>
    <w:p w14:paraId="2C97D599" w14:textId="77777777" w:rsidR="00AA111B" w:rsidRPr="008F7E82" w:rsidRDefault="00AA111B" w:rsidP="003D5D03">
      <w:pPr>
        <w:keepNext/>
        <w:keepLines/>
        <w:rPr>
          <w:u w:val="single"/>
          <w:rPrChange w:id="9397" w:author="Author2" w:date="2026-02-06T12:06:00Z">
            <w:rPr>
              <w:u w:val="single"/>
              <w:lang w:val="es-ES"/>
            </w:rPr>
          </w:rPrChange>
        </w:rPr>
      </w:pPr>
      <w:r w:rsidRPr="008F7E82">
        <w:rPr>
          <w:u w:val="single"/>
          <w:rPrChange w:id="9398" w:author="Author2" w:date="2026-02-06T12:06:00Z">
            <w:rPr>
              <w:u w:val="single"/>
              <w:lang w:val="es-ES"/>
            </w:rPr>
          </w:rPrChange>
        </w:rPr>
        <w:t>Vial cerrado</w:t>
      </w:r>
    </w:p>
    <w:p w14:paraId="57EA29B2" w14:textId="77777777" w:rsidR="00A35E44" w:rsidRPr="008F7E82" w:rsidRDefault="005A5580" w:rsidP="003D5D03">
      <w:pPr>
        <w:keepNext/>
        <w:keepLines/>
        <w:rPr>
          <w:rPrChange w:id="9399" w:author="Author2" w:date="2026-02-06T12:06:00Z">
            <w:rPr>
              <w:lang w:val="es-ES"/>
            </w:rPr>
          </w:rPrChange>
        </w:rPr>
      </w:pPr>
      <w:r w:rsidRPr="008F7E82">
        <w:rPr>
          <w:rPrChange w:id="9400" w:author="Author2" w:date="2026-02-06T12:06:00Z">
            <w:rPr>
              <w:lang w:val="es-ES"/>
            </w:rPr>
          </w:rPrChange>
        </w:rPr>
        <w:t>3</w:t>
      </w:r>
      <w:r w:rsidR="00437E22" w:rsidRPr="008F7E82">
        <w:rPr>
          <w:szCs w:val="22"/>
          <w:rPrChange w:id="9401" w:author="Author2" w:date="2026-02-06T12:06:00Z">
            <w:rPr>
              <w:szCs w:val="22"/>
              <w:lang w:val="es-ES"/>
            </w:rPr>
          </w:rPrChange>
        </w:rPr>
        <w:t> </w:t>
      </w:r>
      <w:r w:rsidR="009C28DD" w:rsidRPr="008F7E82">
        <w:rPr>
          <w:rPrChange w:id="9402" w:author="Author2" w:date="2026-02-06T12:06:00Z">
            <w:rPr>
              <w:lang w:val="es-ES"/>
            </w:rPr>
          </w:rPrChange>
        </w:rPr>
        <w:t>años</w:t>
      </w:r>
    </w:p>
    <w:p w14:paraId="4D4E66B5" w14:textId="77777777" w:rsidR="00A35E44" w:rsidRPr="008F7E82" w:rsidRDefault="00A35E44" w:rsidP="003D5D03">
      <w:pPr>
        <w:keepNext/>
        <w:keepLines/>
        <w:rPr>
          <w:rPrChange w:id="9403" w:author="Author2" w:date="2026-02-06T12:06:00Z">
            <w:rPr>
              <w:lang w:val="es-ES"/>
            </w:rPr>
          </w:rPrChange>
        </w:rPr>
      </w:pPr>
    </w:p>
    <w:p w14:paraId="53C70DD0" w14:textId="77777777" w:rsidR="002135B2" w:rsidRPr="008F7E82" w:rsidRDefault="002135B2" w:rsidP="003D5D03">
      <w:pPr>
        <w:keepNext/>
        <w:keepLines/>
        <w:rPr>
          <w:u w:val="single"/>
          <w:rPrChange w:id="9404" w:author="Author2" w:date="2026-02-06T12:06:00Z">
            <w:rPr>
              <w:u w:val="single"/>
              <w:lang w:val="es-ES"/>
            </w:rPr>
          </w:rPrChange>
        </w:rPr>
      </w:pPr>
      <w:r w:rsidRPr="008F7E82">
        <w:rPr>
          <w:u w:val="single"/>
          <w:rPrChange w:id="9405" w:author="Author2" w:date="2026-02-06T12:06:00Z">
            <w:rPr>
              <w:u w:val="single"/>
              <w:lang w:val="es-ES"/>
            </w:rPr>
          </w:rPrChange>
        </w:rPr>
        <w:t>Solución diluida</w:t>
      </w:r>
    </w:p>
    <w:p w14:paraId="1669B929" w14:textId="77777777" w:rsidR="002135B2" w:rsidRPr="008F7E82" w:rsidRDefault="002135B2" w:rsidP="00727C11">
      <w:pPr>
        <w:keepNext/>
        <w:keepLines/>
        <w:rPr>
          <w:u w:val="single"/>
          <w:rPrChange w:id="9406" w:author="Author2" w:date="2026-02-06T12:06:00Z">
            <w:rPr>
              <w:u w:val="single"/>
              <w:lang w:val="es-ES"/>
            </w:rPr>
          </w:rPrChange>
        </w:rPr>
      </w:pPr>
    </w:p>
    <w:p w14:paraId="70F11024" w14:textId="031BF23E" w:rsidR="002135B2" w:rsidRPr="008F7E82" w:rsidDel="00A32BCB" w:rsidRDefault="00353553" w:rsidP="00727C11">
      <w:pPr>
        <w:keepNext/>
        <w:keepLines/>
        <w:ind w:left="720" w:hanging="720"/>
        <w:rPr>
          <w:del w:id="9407" w:author="Author2" w:date="2026-02-09T19:17:00Z"/>
          <w:rPrChange w:id="9408" w:author="Author2" w:date="2026-02-06T12:06:00Z">
            <w:rPr>
              <w:del w:id="9409" w:author="Author2" w:date="2026-02-09T19:17:00Z"/>
              <w:lang w:val="es-ES"/>
            </w:rPr>
          </w:rPrChange>
        </w:rPr>
      </w:pPr>
      <w:r w:rsidRPr="008F7E82">
        <w:rPr>
          <w:szCs w:val="22"/>
        </w:rPr>
        <w:sym w:font="Symbol" w:char="F0B7"/>
      </w:r>
      <w:r w:rsidRPr="008F7E82">
        <w:rPr>
          <w:szCs w:val="22"/>
          <w:rPrChange w:id="9410" w:author="Author2" w:date="2026-02-06T12:06:00Z">
            <w:rPr>
              <w:szCs w:val="22"/>
              <w:lang w:val="es-ES"/>
            </w:rPr>
          </w:rPrChange>
        </w:rPr>
        <w:tab/>
      </w:r>
      <w:r w:rsidR="002135B2" w:rsidRPr="008F7E82">
        <w:rPr>
          <w:rPrChange w:id="9411" w:author="Author2" w:date="2026-02-06T12:06:00Z">
            <w:rPr>
              <w:lang w:val="es-ES"/>
            </w:rPr>
          </w:rPrChange>
        </w:rPr>
        <w:t>Tras la dilución aséptica en una solución de cloruro sódico</w:t>
      </w:r>
    </w:p>
    <w:p w14:paraId="6B052265" w14:textId="77777777" w:rsidR="002135B2" w:rsidRPr="008F7E82" w:rsidRDefault="002135B2">
      <w:pPr>
        <w:keepNext/>
        <w:keepLines/>
        <w:ind w:left="720" w:hanging="720"/>
        <w:rPr>
          <w:u w:val="single"/>
          <w:rPrChange w:id="9412" w:author="Author2" w:date="2026-02-06T12:06:00Z">
            <w:rPr>
              <w:u w:val="single"/>
              <w:lang w:val="es-ES"/>
            </w:rPr>
          </w:rPrChange>
        </w:rPr>
        <w:pPrChange w:id="9413" w:author="Author2" w:date="2026-02-09T19:17:00Z">
          <w:pPr>
            <w:keepNext/>
            <w:keepLines/>
            <w:ind w:left="720"/>
          </w:pPr>
        </w:pPrChange>
      </w:pPr>
    </w:p>
    <w:p w14:paraId="3F057D7E" w14:textId="77777777" w:rsidR="002135B2" w:rsidRPr="008F7E82" w:rsidRDefault="002135B2" w:rsidP="00727C11">
      <w:pPr>
        <w:keepNext/>
        <w:keepLines/>
        <w:rPr>
          <w:rPrChange w:id="9414" w:author="Author2" w:date="2026-02-06T12:06:00Z">
            <w:rPr>
              <w:lang w:val="es-ES"/>
            </w:rPr>
          </w:rPrChange>
        </w:rPr>
      </w:pPr>
      <w:r w:rsidRPr="008F7E82">
        <w:rPr>
          <w:rPrChange w:id="9415" w:author="Author2" w:date="2026-02-06T12:06:00Z">
            <w:rPr>
              <w:lang w:val="es-ES"/>
            </w:rPr>
          </w:rPrChange>
        </w:rPr>
        <w:t>La solución para perfusión  preparada de MabThera en una solución de cloruro sódico al 0,9% es física y químicamente estable durante 30 días a temperatura entre 2</w:t>
      </w:r>
      <w:r w:rsidR="003E6288" w:rsidRPr="008F7E82">
        <w:rPr>
          <w:rPrChange w:id="9416" w:author="Author2" w:date="2026-02-06T12:06:00Z">
            <w:rPr>
              <w:lang w:val="es-ES"/>
            </w:rPr>
          </w:rPrChange>
        </w:rPr>
        <w:t> </w:t>
      </w:r>
      <w:r w:rsidRPr="008F7E82">
        <w:rPr>
          <w:rPrChange w:id="9417" w:author="Author2" w:date="2026-02-06T12:06:00Z">
            <w:rPr>
              <w:lang w:val="es-ES"/>
            </w:rPr>
          </w:rPrChange>
        </w:rPr>
        <w:t>ºC y 8</w:t>
      </w:r>
      <w:r w:rsidR="003E6288" w:rsidRPr="008F7E82">
        <w:rPr>
          <w:rPrChange w:id="9418" w:author="Author2" w:date="2026-02-06T12:06:00Z">
            <w:rPr>
              <w:lang w:val="es-ES"/>
            </w:rPr>
          </w:rPrChange>
        </w:rPr>
        <w:t> </w:t>
      </w:r>
      <w:r w:rsidRPr="008F7E82">
        <w:rPr>
          <w:rPrChange w:id="9419" w:author="Author2" w:date="2026-02-06T12:06:00Z">
            <w:rPr>
              <w:lang w:val="es-ES"/>
            </w:rPr>
          </w:rPrChange>
        </w:rPr>
        <w:t xml:space="preserve">ºC y, durante 24 horas más a </w:t>
      </w:r>
      <w:r w:rsidRPr="008F7E82">
        <w:rPr>
          <w:snapToGrid w:val="0"/>
          <w:szCs w:val="22"/>
          <w:lang w:eastAsia="en-US"/>
          <w:rPrChange w:id="9420" w:author="Author2" w:date="2026-02-06T12:06:00Z">
            <w:rPr>
              <w:snapToGrid w:val="0"/>
              <w:szCs w:val="22"/>
              <w:lang w:val="es-ES" w:eastAsia="en-US"/>
            </w:rPr>
          </w:rPrChange>
        </w:rPr>
        <w:t>≤</w:t>
      </w:r>
      <w:r w:rsidR="003E6288" w:rsidRPr="008F7E82">
        <w:rPr>
          <w:rPrChange w:id="9421" w:author="Author2" w:date="2026-02-06T12:06:00Z">
            <w:rPr>
              <w:lang w:val="es-ES"/>
            </w:rPr>
          </w:rPrChange>
        </w:rPr>
        <w:t> </w:t>
      </w:r>
      <w:r w:rsidRPr="008F7E82">
        <w:rPr>
          <w:rPrChange w:id="9422" w:author="Author2" w:date="2026-02-06T12:06:00Z">
            <w:rPr>
              <w:lang w:val="es-ES"/>
            </w:rPr>
          </w:rPrChange>
        </w:rPr>
        <w:t>30</w:t>
      </w:r>
      <w:r w:rsidR="003E6288" w:rsidRPr="008F7E82">
        <w:rPr>
          <w:rPrChange w:id="9423" w:author="Author2" w:date="2026-02-06T12:06:00Z">
            <w:rPr>
              <w:lang w:val="es-ES"/>
            </w:rPr>
          </w:rPrChange>
        </w:rPr>
        <w:t> </w:t>
      </w:r>
      <w:r w:rsidRPr="008F7E82">
        <w:rPr>
          <w:rPrChange w:id="9424" w:author="Author2" w:date="2026-02-06T12:06:00Z">
            <w:rPr>
              <w:lang w:val="es-ES"/>
            </w:rPr>
          </w:rPrChange>
        </w:rPr>
        <w:t>ºC.</w:t>
      </w:r>
    </w:p>
    <w:p w14:paraId="50AC2DE7" w14:textId="77777777" w:rsidR="002135B2" w:rsidRPr="008F7E82" w:rsidRDefault="002135B2" w:rsidP="002135B2">
      <w:pPr>
        <w:rPr>
          <w:rPrChange w:id="9425" w:author="Author2" w:date="2026-02-06T12:06:00Z">
            <w:rPr>
              <w:lang w:val="es-ES"/>
            </w:rPr>
          </w:rPrChange>
        </w:rPr>
      </w:pPr>
    </w:p>
    <w:p w14:paraId="7869DCAB" w14:textId="5DC52F7E" w:rsidR="002135B2" w:rsidRPr="008F7E82" w:rsidDel="00A32BCB" w:rsidRDefault="00353553" w:rsidP="00D165C6">
      <w:pPr>
        <w:ind w:left="720" w:hanging="720"/>
        <w:rPr>
          <w:del w:id="9426" w:author="Author2" w:date="2026-02-09T19:17:00Z"/>
          <w:rPrChange w:id="9427" w:author="Author2" w:date="2026-02-06T12:06:00Z">
            <w:rPr>
              <w:del w:id="9428" w:author="Author2" w:date="2026-02-09T19:17:00Z"/>
              <w:lang w:val="es-ES"/>
            </w:rPr>
          </w:rPrChange>
        </w:rPr>
      </w:pPr>
      <w:r w:rsidRPr="008F7E82">
        <w:rPr>
          <w:szCs w:val="22"/>
        </w:rPr>
        <w:sym w:font="Symbol" w:char="F0B7"/>
      </w:r>
      <w:r w:rsidRPr="008F7E82">
        <w:rPr>
          <w:szCs w:val="22"/>
          <w:rPrChange w:id="9429" w:author="Author2" w:date="2026-02-06T12:06:00Z">
            <w:rPr>
              <w:szCs w:val="22"/>
              <w:lang w:val="es-ES"/>
            </w:rPr>
          </w:rPrChange>
        </w:rPr>
        <w:tab/>
      </w:r>
      <w:r w:rsidR="002135B2" w:rsidRPr="008F7E82">
        <w:rPr>
          <w:rPrChange w:id="9430" w:author="Author2" w:date="2026-02-06T12:06:00Z">
            <w:rPr>
              <w:lang w:val="es-ES"/>
            </w:rPr>
          </w:rPrChange>
        </w:rPr>
        <w:t>Tras la dilución en una solución de D-glucosa</w:t>
      </w:r>
    </w:p>
    <w:p w14:paraId="10437F97" w14:textId="77777777" w:rsidR="002135B2" w:rsidRPr="008F7E82" w:rsidRDefault="002135B2">
      <w:pPr>
        <w:ind w:left="720" w:hanging="720"/>
        <w:rPr>
          <w:rPrChange w:id="9431" w:author="Author2" w:date="2026-02-06T12:06:00Z">
            <w:rPr>
              <w:lang w:val="es-ES"/>
            </w:rPr>
          </w:rPrChange>
        </w:rPr>
        <w:pPrChange w:id="9432" w:author="Author2" w:date="2026-02-09T19:17:00Z">
          <w:pPr/>
        </w:pPrChange>
      </w:pPr>
    </w:p>
    <w:p w14:paraId="088273E3" w14:textId="77777777" w:rsidR="002135B2" w:rsidRPr="008F7E82" w:rsidRDefault="002135B2" w:rsidP="002135B2">
      <w:pPr>
        <w:rPr>
          <w:rPrChange w:id="9433" w:author="Author2" w:date="2026-02-06T12:06:00Z">
            <w:rPr>
              <w:lang w:val="es-ES"/>
            </w:rPr>
          </w:rPrChange>
        </w:rPr>
      </w:pPr>
      <w:r w:rsidRPr="008F7E82">
        <w:rPr>
          <w:rPrChange w:id="9434" w:author="Author2" w:date="2026-02-06T12:06:00Z">
            <w:rPr>
              <w:lang w:val="es-ES"/>
            </w:rPr>
          </w:rPrChange>
        </w:rPr>
        <w:t>La solución preparada de MabThera en una solución de D-glucosa al 5% es física y químicamente estable durante 24 horas entre  2</w:t>
      </w:r>
      <w:r w:rsidR="003E6288" w:rsidRPr="008F7E82">
        <w:rPr>
          <w:rPrChange w:id="9435" w:author="Author2" w:date="2026-02-06T12:06:00Z">
            <w:rPr>
              <w:lang w:val="es-ES"/>
            </w:rPr>
          </w:rPrChange>
        </w:rPr>
        <w:t> </w:t>
      </w:r>
      <w:r w:rsidRPr="008F7E82">
        <w:rPr>
          <w:rPrChange w:id="9436" w:author="Author2" w:date="2026-02-06T12:06:00Z">
            <w:rPr>
              <w:lang w:val="es-ES"/>
            </w:rPr>
          </w:rPrChange>
        </w:rPr>
        <w:t>ºC y 8</w:t>
      </w:r>
      <w:r w:rsidR="003E6288" w:rsidRPr="008F7E82">
        <w:rPr>
          <w:rPrChange w:id="9437" w:author="Author2" w:date="2026-02-06T12:06:00Z">
            <w:rPr>
              <w:lang w:val="es-ES"/>
            </w:rPr>
          </w:rPrChange>
        </w:rPr>
        <w:t> </w:t>
      </w:r>
      <w:r w:rsidRPr="008F7E82">
        <w:rPr>
          <w:rPrChange w:id="9438" w:author="Author2" w:date="2026-02-06T12:06:00Z">
            <w:rPr>
              <w:lang w:val="es-ES"/>
            </w:rPr>
          </w:rPrChange>
        </w:rPr>
        <w:t xml:space="preserve">ºC y, durante 12 horas más a temperatura ambiente. </w:t>
      </w:r>
    </w:p>
    <w:p w14:paraId="0FA48F81" w14:textId="77777777" w:rsidR="002135B2" w:rsidRPr="008F7E82" w:rsidRDefault="002135B2" w:rsidP="002135B2">
      <w:pPr>
        <w:rPr>
          <w:rPrChange w:id="9439" w:author="Author2" w:date="2026-02-06T12:06:00Z">
            <w:rPr>
              <w:lang w:val="es-ES"/>
            </w:rPr>
          </w:rPrChange>
        </w:rPr>
      </w:pPr>
    </w:p>
    <w:p w14:paraId="3721F8A4" w14:textId="77777777" w:rsidR="002135B2" w:rsidRPr="008F7E82" w:rsidRDefault="002135B2" w:rsidP="002135B2">
      <w:pPr>
        <w:rPr>
          <w:rPrChange w:id="9440" w:author="Author2" w:date="2026-02-06T12:06:00Z">
            <w:rPr>
              <w:lang w:val="es-ES"/>
            </w:rPr>
          </w:rPrChange>
        </w:rPr>
      </w:pPr>
      <w:r w:rsidRPr="008F7E82">
        <w:rPr>
          <w:rPrChange w:id="9441" w:author="Author2" w:date="2026-02-06T12:06:00Z">
            <w:rPr>
              <w:lang w:val="es-ES"/>
            </w:rPr>
          </w:rPrChange>
        </w:rPr>
        <w:t>Desde un punto de vista microbiológico, la solución preparada para perfusión debe ser empleada inmediatamente. Si no se usa de forma inmediata, el tiempo de almacenamiento hasta su uso y las condiciones antes de su empleo serán responsabilidad del usuario y no deberían ser superiores a 24 horas a 2 °C - 8 °C, a menos que la dilución se haya realizado bajo condiciones asépticas controladas y validadas.</w:t>
      </w:r>
    </w:p>
    <w:p w14:paraId="2D4C8EEF" w14:textId="77777777" w:rsidR="00A35E44" w:rsidRPr="008F7E82" w:rsidRDefault="00A35E44">
      <w:pPr>
        <w:rPr>
          <w:rPrChange w:id="9442" w:author="Author2" w:date="2026-02-06T12:06:00Z">
            <w:rPr>
              <w:lang w:val="es-ES"/>
            </w:rPr>
          </w:rPrChange>
        </w:rPr>
      </w:pPr>
    </w:p>
    <w:p w14:paraId="6D143B1E" w14:textId="77777777" w:rsidR="00A35E44" w:rsidRPr="008F7E82" w:rsidRDefault="00A35E44" w:rsidP="0072486E">
      <w:pPr>
        <w:keepNext/>
        <w:ind w:left="567" w:hanging="567"/>
        <w:rPr>
          <w:b/>
          <w:rPrChange w:id="9443" w:author="Author2" w:date="2026-02-06T12:06:00Z">
            <w:rPr>
              <w:b/>
              <w:lang w:val="es-ES"/>
            </w:rPr>
          </w:rPrChange>
        </w:rPr>
      </w:pPr>
      <w:r w:rsidRPr="008F7E82">
        <w:rPr>
          <w:b/>
          <w:rPrChange w:id="9444" w:author="Author2" w:date="2026-02-06T12:06:00Z">
            <w:rPr>
              <w:b/>
              <w:lang w:val="es-ES"/>
            </w:rPr>
          </w:rPrChange>
        </w:rPr>
        <w:t>6.4</w:t>
      </w:r>
      <w:r w:rsidRPr="008F7E82">
        <w:rPr>
          <w:b/>
          <w:rPrChange w:id="9445" w:author="Author2" w:date="2026-02-06T12:06:00Z">
            <w:rPr>
              <w:b/>
              <w:lang w:val="es-ES"/>
            </w:rPr>
          </w:rPrChange>
        </w:rPr>
        <w:tab/>
        <w:t>Precauciones especiales de conservación</w:t>
      </w:r>
    </w:p>
    <w:p w14:paraId="3C2CD500" w14:textId="77777777" w:rsidR="00A35E44" w:rsidRPr="008F7E82" w:rsidRDefault="00A35E44" w:rsidP="0072486E">
      <w:pPr>
        <w:keepNext/>
        <w:rPr>
          <w:rPrChange w:id="9446" w:author="Author2" w:date="2026-02-06T12:06:00Z">
            <w:rPr>
              <w:lang w:val="es-ES"/>
            </w:rPr>
          </w:rPrChange>
        </w:rPr>
      </w:pPr>
    </w:p>
    <w:p w14:paraId="1EF43872" w14:textId="77777777" w:rsidR="00A35E44" w:rsidRPr="008F7E82" w:rsidRDefault="00A35E44" w:rsidP="00413F55">
      <w:pPr>
        <w:rPr>
          <w:rPrChange w:id="9447" w:author="Author2" w:date="2026-02-06T12:06:00Z">
            <w:rPr>
              <w:lang w:val="es-ES"/>
            </w:rPr>
          </w:rPrChange>
        </w:rPr>
      </w:pPr>
      <w:r w:rsidRPr="008F7E82">
        <w:rPr>
          <w:rPrChange w:id="9448" w:author="Author2" w:date="2026-02-06T12:06:00Z">
            <w:rPr>
              <w:lang w:val="es-ES"/>
            </w:rPr>
          </w:rPrChange>
        </w:rPr>
        <w:t>Conservar en nevera (entre 2</w:t>
      </w:r>
      <w:r w:rsidR="003E6288" w:rsidRPr="008F7E82">
        <w:rPr>
          <w:rPrChange w:id="9449" w:author="Author2" w:date="2026-02-06T12:06:00Z">
            <w:rPr>
              <w:lang w:val="es-ES"/>
            </w:rPr>
          </w:rPrChange>
        </w:rPr>
        <w:t> </w:t>
      </w:r>
      <w:r w:rsidRPr="008F7E82">
        <w:rPr>
          <w:rPrChange w:id="9450" w:author="Author2" w:date="2026-02-06T12:06:00Z">
            <w:rPr>
              <w:lang w:val="es-ES"/>
            </w:rPr>
          </w:rPrChange>
        </w:rPr>
        <w:t>°C y 8</w:t>
      </w:r>
      <w:r w:rsidR="003E6288" w:rsidRPr="008F7E82">
        <w:rPr>
          <w:rPrChange w:id="9451" w:author="Author2" w:date="2026-02-06T12:06:00Z">
            <w:rPr>
              <w:lang w:val="es-ES"/>
            </w:rPr>
          </w:rPrChange>
        </w:rPr>
        <w:t> </w:t>
      </w:r>
      <w:r w:rsidRPr="008F7E82">
        <w:rPr>
          <w:rPrChange w:id="9452" w:author="Author2" w:date="2026-02-06T12:06:00Z">
            <w:rPr>
              <w:lang w:val="es-ES"/>
            </w:rPr>
          </w:rPrChange>
        </w:rPr>
        <w:t xml:space="preserve">°C). </w:t>
      </w:r>
      <w:r w:rsidR="00437E22" w:rsidRPr="008F7E82">
        <w:rPr>
          <w:rPrChange w:id="9453" w:author="Author2" w:date="2026-02-06T12:06:00Z">
            <w:rPr>
              <w:lang w:val="es-ES"/>
            </w:rPr>
          </w:rPrChange>
        </w:rPr>
        <w:t xml:space="preserve">No congelar. </w:t>
      </w:r>
      <w:r w:rsidRPr="008F7E82">
        <w:rPr>
          <w:rPrChange w:id="9454" w:author="Author2" w:date="2026-02-06T12:06:00Z">
            <w:rPr>
              <w:lang w:val="es-ES"/>
            </w:rPr>
          </w:rPrChange>
        </w:rPr>
        <w:t xml:space="preserve">Conservar el </w:t>
      </w:r>
      <w:r w:rsidR="00437E22" w:rsidRPr="008F7E82">
        <w:rPr>
          <w:rPrChange w:id="9455" w:author="Author2" w:date="2026-02-06T12:06:00Z">
            <w:rPr>
              <w:lang w:val="es-ES"/>
            </w:rPr>
          </w:rPrChange>
        </w:rPr>
        <w:t>vial</w:t>
      </w:r>
      <w:r w:rsidRPr="008F7E82">
        <w:rPr>
          <w:rPrChange w:id="9456" w:author="Author2" w:date="2026-02-06T12:06:00Z">
            <w:rPr>
              <w:lang w:val="es-ES"/>
            </w:rPr>
          </w:rPrChange>
        </w:rPr>
        <w:t xml:space="preserve"> en el embalaje exterior para protegerlo de la luz.</w:t>
      </w:r>
    </w:p>
    <w:p w14:paraId="1A261FEB" w14:textId="77777777" w:rsidR="00A35E44" w:rsidRPr="008F7E82" w:rsidRDefault="00A35E44">
      <w:pPr>
        <w:rPr>
          <w:rPrChange w:id="9457" w:author="Author2" w:date="2026-02-06T12:06:00Z">
            <w:rPr>
              <w:lang w:val="es-ES"/>
            </w:rPr>
          </w:rPrChange>
        </w:rPr>
      </w:pPr>
    </w:p>
    <w:p w14:paraId="43A33E2E" w14:textId="77777777" w:rsidR="00A35E44" w:rsidRPr="008F7E82" w:rsidRDefault="00A35E44">
      <w:pPr>
        <w:rPr>
          <w:rPrChange w:id="9458" w:author="Author2" w:date="2026-02-06T12:06:00Z">
            <w:rPr>
              <w:lang w:val="es-ES"/>
            </w:rPr>
          </w:rPrChange>
        </w:rPr>
      </w:pPr>
      <w:r w:rsidRPr="008F7E82">
        <w:rPr>
          <w:rPrChange w:id="9459" w:author="Author2" w:date="2026-02-06T12:06:00Z">
            <w:rPr>
              <w:lang w:val="es-ES"/>
            </w:rPr>
          </w:rPrChange>
        </w:rPr>
        <w:t xml:space="preserve">Para las condiciones de conservación </w:t>
      </w:r>
      <w:r w:rsidR="006B6F99" w:rsidRPr="008F7E82">
        <w:rPr>
          <w:rPrChange w:id="9460" w:author="Author2" w:date="2026-02-06T12:06:00Z">
            <w:rPr>
              <w:lang w:val="es-ES"/>
            </w:rPr>
          </w:rPrChange>
        </w:rPr>
        <w:t>tras la dilución</w:t>
      </w:r>
      <w:r w:rsidR="001142DE" w:rsidRPr="008F7E82">
        <w:rPr>
          <w:rPrChange w:id="9461" w:author="Author2" w:date="2026-02-06T12:06:00Z">
            <w:rPr>
              <w:lang w:val="es-ES"/>
            </w:rPr>
          </w:rPrChange>
        </w:rPr>
        <w:t xml:space="preserve"> del medicamento</w:t>
      </w:r>
      <w:r w:rsidRPr="008F7E82">
        <w:rPr>
          <w:rPrChange w:id="9462" w:author="Author2" w:date="2026-02-06T12:06:00Z">
            <w:rPr>
              <w:lang w:val="es-ES"/>
            </w:rPr>
          </w:rPrChange>
        </w:rPr>
        <w:t>, ver sección 6.3.</w:t>
      </w:r>
    </w:p>
    <w:p w14:paraId="6895534F" w14:textId="77777777" w:rsidR="00A35E44" w:rsidRPr="008F7E82" w:rsidRDefault="00A35E44">
      <w:pPr>
        <w:rPr>
          <w:rPrChange w:id="9463" w:author="Author2" w:date="2026-02-06T12:06:00Z">
            <w:rPr>
              <w:lang w:val="es-ES"/>
            </w:rPr>
          </w:rPrChange>
        </w:rPr>
      </w:pPr>
    </w:p>
    <w:p w14:paraId="43A9ED6B" w14:textId="77777777" w:rsidR="00A35E44" w:rsidRPr="008F7E82" w:rsidRDefault="00A35E44">
      <w:pPr>
        <w:ind w:left="567" w:hanging="567"/>
        <w:rPr>
          <w:b/>
          <w:rPrChange w:id="9464" w:author="Author2" w:date="2026-02-06T12:06:00Z">
            <w:rPr>
              <w:b/>
              <w:lang w:val="es-ES"/>
            </w:rPr>
          </w:rPrChange>
        </w:rPr>
      </w:pPr>
      <w:r w:rsidRPr="008F7E82">
        <w:rPr>
          <w:b/>
          <w:rPrChange w:id="9465" w:author="Author2" w:date="2026-02-06T12:06:00Z">
            <w:rPr>
              <w:b/>
              <w:lang w:val="es-ES"/>
            </w:rPr>
          </w:rPrChange>
        </w:rPr>
        <w:t>6.5</w:t>
      </w:r>
      <w:r w:rsidRPr="008F7E82">
        <w:rPr>
          <w:b/>
          <w:rPrChange w:id="9466" w:author="Author2" w:date="2026-02-06T12:06:00Z">
            <w:rPr>
              <w:b/>
              <w:lang w:val="es-ES"/>
            </w:rPr>
          </w:rPrChange>
        </w:rPr>
        <w:tab/>
        <w:t>Naturaleza y contenido del envase</w:t>
      </w:r>
    </w:p>
    <w:p w14:paraId="6905F50A" w14:textId="77777777" w:rsidR="00A35E44" w:rsidRPr="008F7E82" w:rsidRDefault="00A35E44">
      <w:pPr>
        <w:rPr>
          <w:rPrChange w:id="9467" w:author="Author2" w:date="2026-02-06T12:06:00Z">
            <w:rPr>
              <w:lang w:val="es-ES"/>
            </w:rPr>
          </w:rPrChange>
        </w:rPr>
      </w:pPr>
    </w:p>
    <w:p w14:paraId="2496724D" w14:textId="77777777" w:rsidR="00D3373B" w:rsidRPr="008F7E82" w:rsidRDefault="00D3373B" w:rsidP="00D3373B">
      <w:pPr>
        <w:rPr>
          <w:u w:val="single"/>
          <w:rPrChange w:id="9468" w:author="Author2" w:date="2026-02-06T12:06:00Z">
            <w:rPr>
              <w:u w:val="single"/>
              <w:lang w:val="es-ES"/>
            </w:rPr>
          </w:rPrChange>
        </w:rPr>
      </w:pPr>
      <w:r w:rsidRPr="008F7E82">
        <w:rPr>
          <w:u w:val="single"/>
          <w:rPrChange w:id="9469" w:author="Author2" w:date="2026-02-06T12:06:00Z">
            <w:rPr>
              <w:u w:val="single"/>
              <w:lang w:val="es-ES"/>
            </w:rPr>
          </w:rPrChange>
        </w:rPr>
        <w:t>MabThera 100 mg concentrado para solución para perfusión</w:t>
      </w:r>
    </w:p>
    <w:p w14:paraId="608CECB0" w14:textId="35623C14" w:rsidR="00A32BCB" w:rsidRDefault="00A35E44">
      <w:pPr>
        <w:rPr>
          <w:ins w:id="9470" w:author="Author2" w:date="2026-02-09T19:18:00Z"/>
        </w:rPr>
      </w:pPr>
      <w:r w:rsidRPr="008F7E82">
        <w:rPr>
          <w:rPrChange w:id="9471" w:author="Author2" w:date="2026-02-06T12:06:00Z">
            <w:rPr>
              <w:lang w:val="es-ES"/>
            </w:rPr>
          </w:rPrChange>
        </w:rPr>
        <w:t xml:space="preserve">Vial monodosis de vidrio </w:t>
      </w:r>
      <w:ins w:id="9472" w:author="Author" w:date="2026-02-19T12:35:00Z">
        <w:r w:rsidR="00E60232">
          <w:t xml:space="preserve">de borosilicato </w:t>
        </w:r>
      </w:ins>
      <w:r w:rsidRPr="008F7E82">
        <w:rPr>
          <w:rPrChange w:id="9473" w:author="Author2" w:date="2026-02-06T12:06:00Z">
            <w:rPr>
              <w:lang w:val="es-ES"/>
            </w:rPr>
          </w:rPrChange>
        </w:rPr>
        <w:t xml:space="preserve">tipo I </w:t>
      </w:r>
      <w:del w:id="9474" w:author="Author2" w:date="2026-02-05T19:34:00Z">
        <w:r w:rsidRPr="008F7E82" w:rsidDel="00E814D9">
          <w:rPr>
            <w:rPrChange w:id="9475" w:author="Author2" w:date="2026-02-06T12:06:00Z">
              <w:rPr>
                <w:lang w:val="es-ES"/>
              </w:rPr>
            </w:rPrChange>
          </w:rPr>
          <w:delText>transparente</w:delText>
        </w:r>
      </w:del>
      <w:ins w:id="9476" w:author="Author2" w:date="2026-02-05T19:34:00Z">
        <w:r w:rsidR="00E814D9" w:rsidRPr="008F7E82">
          <w:rPr>
            <w:rPrChange w:id="9477" w:author="Author2" w:date="2026-02-06T12:06:00Z">
              <w:rPr>
                <w:lang w:val="es-ES"/>
              </w:rPr>
            </w:rPrChange>
          </w:rPr>
          <w:t>incoloro</w:t>
        </w:r>
      </w:ins>
      <w:r w:rsidRPr="008F7E82">
        <w:rPr>
          <w:rPrChange w:id="9478" w:author="Author2" w:date="2026-02-06T12:06:00Z">
            <w:rPr>
              <w:lang w:val="es-ES"/>
            </w:rPr>
          </w:rPrChange>
        </w:rPr>
        <w:t>, con</w:t>
      </w:r>
      <w:r w:rsidRPr="00E60232">
        <w:rPr>
          <w:lang w:val="es-ES"/>
        </w:rPr>
        <w:t xml:space="preserve"> </w:t>
      </w:r>
      <w:r w:rsidRPr="008F7E82">
        <w:rPr>
          <w:rPrChange w:id="9479" w:author="Author2" w:date="2026-02-06T12:06:00Z">
            <w:rPr>
              <w:lang w:val="es-ES"/>
            </w:rPr>
          </w:rPrChange>
        </w:rPr>
        <w:t>tapón</w:t>
      </w:r>
      <w:ins w:id="9480" w:author="Author2" w:date="2026-02-25T15:03:00Z">
        <w:r w:rsidR="00F73C4B">
          <w:t xml:space="preserve"> de </w:t>
        </w:r>
      </w:ins>
      <w:ins w:id="9481" w:author="Author2" w:date="2026-02-25T15:04:00Z">
        <w:r w:rsidR="00F73C4B">
          <w:t>goma laminada</w:t>
        </w:r>
      </w:ins>
      <w:r w:rsidRPr="008F7E82">
        <w:rPr>
          <w:rPrChange w:id="9482" w:author="Author2" w:date="2026-02-06T12:06:00Z">
            <w:rPr>
              <w:lang w:val="es-ES"/>
            </w:rPr>
          </w:rPrChange>
        </w:rPr>
        <w:t xml:space="preserve"> de </w:t>
      </w:r>
      <w:ins w:id="9483" w:author="Author2" w:date="2026-02-05T19:35:00Z">
        <w:r w:rsidR="00C563BC" w:rsidRPr="008F7E82">
          <w:rPr>
            <w:rPrChange w:id="9484" w:author="Author2" w:date="2026-02-06T12:06:00Z">
              <w:rPr>
                <w:lang w:val="es-ES"/>
              </w:rPr>
            </w:rPrChange>
          </w:rPr>
          <w:t>fluoro</w:t>
        </w:r>
      </w:ins>
      <w:ins w:id="9485" w:author="Author2" w:date="2026-02-05T19:39:00Z">
        <w:r w:rsidR="00C563BC" w:rsidRPr="008F7E82">
          <w:rPr>
            <w:rPrChange w:id="9486" w:author="Author2" w:date="2026-02-06T12:06:00Z">
              <w:rPr>
                <w:lang w:val="es-ES"/>
              </w:rPr>
            </w:rPrChange>
          </w:rPr>
          <w:t>r</w:t>
        </w:r>
      </w:ins>
      <w:ins w:id="9487" w:author="Author2" w:date="2026-02-05T19:35:00Z">
        <w:r w:rsidR="00C563BC" w:rsidRPr="008F7E82">
          <w:rPr>
            <w:rPrChange w:id="9488" w:author="Author2" w:date="2026-02-06T12:06:00Z">
              <w:rPr>
                <w:lang w:val="es-ES"/>
              </w:rPr>
            </w:rPrChange>
          </w:rPr>
          <w:t>resina</w:t>
        </w:r>
      </w:ins>
      <w:del w:id="9489" w:author="Author2" w:date="2026-02-05T19:36:00Z">
        <w:r w:rsidRPr="008F7E82" w:rsidDel="00C563BC">
          <w:rPr>
            <w:rPrChange w:id="9490" w:author="Author2" w:date="2026-02-06T12:06:00Z">
              <w:rPr>
                <w:lang w:val="es-ES"/>
              </w:rPr>
            </w:rPrChange>
          </w:rPr>
          <w:delText>goma butílica</w:delText>
        </w:r>
      </w:del>
      <w:ins w:id="9491" w:author="Author2" w:date="2026-02-05T21:13:00Z">
        <w:r w:rsidR="007D20BD" w:rsidRPr="008F7E82">
          <w:rPr>
            <w:rPrChange w:id="9492" w:author="Author2" w:date="2026-02-06T12:06:00Z">
              <w:rPr>
                <w:lang w:val="es-ES"/>
              </w:rPr>
            </w:rPrChange>
          </w:rPr>
          <w:t>, sellado con</w:t>
        </w:r>
      </w:ins>
      <w:ins w:id="9493" w:author="Author2" w:date="2026-02-05T19:36:00Z">
        <w:r w:rsidR="00C563BC" w:rsidRPr="008F7E82">
          <w:rPr>
            <w:rPrChange w:id="9494" w:author="Author2" w:date="2026-02-06T12:06:00Z">
              <w:rPr>
                <w:lang w:val="es-ES"/>
              </w:rPr>
            </w:rPrChange>
          </w:rPr>
          <w:t xml:space="preserve"> aluminio </w:t>
        </w:r>
      </w:ins>
      <w:ins w:id="9495" w:author="Author2" w:date="2026-02-05T21:13:00Z">
        <w:r w:rsidR="007D20BD" w:rsidRPr="008F7E82">
          <w:rPr>
            <w:rPrChange w:id="9496" w:author="Author2" w:date="2026-02-06T12:06:00Z">
              <w:rPr>
                <w:lang w:val="es-ES"/>
              </w:rPr>
            </w:rPrChange>
          </w:rPr>
          <w:t>y un</w:t>
        </w:r>
      </w:ins>
      <w:ins w:id="9497" w:author="Author2" w:date="2026-02-13T17:41:00Z">
        <w:r w:rsidR="00647684">
          <w:t>a</w:t>
        </w:r>
      </w:ins>
      <w:ins w:id="9498" w:author="Author2" w:date="2026-02-05T19:36:00Z">
        <w:r w:rsidR="00C563BC" w:rsidRPr="008F7E82">
          <w:rPr>
            <w:rPrChange w:id="9499" w:author="Author2" w:date="2026-02-06T12:06:00Z">
              <w:rPr>
                <w:lang w:val="es-ES"/>
              </w:rPr>
            </w:rPrChange>
          </w:rPr>
          <w:t xml:space="preserve"> </w:t>
        </w:r>
      </w:ins>
      <w:ins w:id="9500" w:author="Author2" w:date="2026-02-13T17:41:00Z">
        <w:r w:rsidR="00647684">
          <w:t>tapa</w:t>
        </w:r>
      </w:ins>
      <w:ins w:id="9501" w:author="Author2" w:date="2026-02-05T19:36:00Z">
        <w:r w:rsidR="00C563BC" w:rsidRPr="008F7E82">
          <w:rPr>
            <w:rPrChange w:id="9502" w:author="Author2" w:date="2026-02-06T12:06:00Z">
              <w:rPr>
                <w:lang w:val="es-ES"/>
              </w:rPr>
            </w:rPrChange>
          </w:rPr>
          <w:t xml:space="preserve"> flip-off de plástico </w:t>
        </w:r>
      </w:ins>
      <w:ins w:id="9503" w:author="Author2" w:date="2026-02-05T20:35:00Z">
        <w:r w:rsidR="00726374" w:rsidRPr="008F7E82">
          <w:rPr>
            <w:rPrChange w:id="9504" w:author="Author2" w:date="2026-02-06T12:06:00Z">
              <w:rPr>
                <w:lang w:val="es-ES"/>
              </w:rPr>
            </w:rPrChange>
          </w:rPr>
          <w:t>rojo</w:t>
        </w:r>
      </w:ins>
      <w:r w:rsidRPr="008F7E82">
        <w:rPr>
          <w:rPrChange w:id="9505" w:author="Author2" w:date="2026-02-06T12:06:00Z">
            <w:rPr>
              <w:lang w:val="es-ES"/>
            </w:rPr>
          </w:rPrChange>
        </w:rPr>
        <w:t>, con 100 mg de rituximab en 10 m</w:t>
      </w:r>
      <w:r w:rsidR="00E010C3" w:rsidRPr="008F7E82">
        <w:rPr>
          <w:rPrChange w:id="9506" w:author="Author2" w:date="2026-02-06T12:06:00Z">
            <w:rPr>
              <w:lang w:val="es-ES"/>
            </w:rPr>
          </w:rPrChange>
        </w:rPr>
        <w:t>l</w:t>
      </w:r>
      <w:r w:rsidRPr="008F7E82">
        <w:rPr>
          <w:rPrChange w:id="9507" w:author="Author2" w:date="2026-02-06T12:06:00Z">
            <w:rPr>
              <w:lang w:val="es-ES"/>
            </w:rPr>
          </w:rPrChange>
        </w:rPr>
        <w:t>.</w:t>
      </w:r>
      <w:del w:id="9508" w:author="Author2" w:date="2026-02-09T19:18:00Z">
        <w:r w:rsidRPr="008F7E82" w:rsidDel="00A32BCB">
          <w:rPr>
            <w:rPrChange w:id="9509" w:author="Author2" w:date="2026-02-06T12:06:00Z">
              <w:rPr>
                <w:lang w:val="es-ES"/>
              </w:rPr>
            </w:rPrChange>
          </w:rPr>
          <w:delText xml:space="preserve"> </w:delText>
        </w:r>
      </w:del>
    </w:p>
    <w:p w14:paraId="3AABBC81" w14:textId="1442C504" w:rsidR="00A35E44" w:rsidRPr="008F7E82" w:rsidRDefault="00A35E44">
      <w:pPr>
        <w:rPr>
          <w:rPrChange w:id="9510" w:author="Author2" w:date="2026-02-06T12:06:00Z">
            <w:rPr>
              <w:lang w:val="es-ES"/>
            </w:rPr>
          </w:rPrChange>
        </w:rPr>
      </w:pPr>
      <w:r w:rsidRPr="008F7E82">
        <w:rPr>
          <w:rPrChange w:id="9511" w:author="Author2" w:date="2026-02-06T12:06:00Z">
            <w:rPr>
              <w:lang w:val="es-ES"/>
            </w:rPr>
          </w:rPrChange>
        </w:rPr>
        <w:t>Envase con 2</w:t>
      </w:r>
      <w:r w:rsidR="00437E22" w:rsidRPr="008F7E82">
        <w:rPr>
          <w:szCs w:val="22"/>
          <w:rPrChange w:id="9512" w:author="Author2" w:date="2026-02-06T12:06:00Z">
            <w:rPr>
              <w:szCs w:val="22"/>
              <w:lang w:val="es-ES"/>
            </w:rPr>
          </w:rPrChange>
        </w:rPr>
        <w:t> </w:t>
      </w:r>
      <w:r w:rsidRPr="008F7E82">
        <w:rPr>
          <w:rPrChange w:id="9513" w:author="Author2" w:date="2026-02-06T12:06:00Z">
            <w:rPr>
              <w:lang w:val="es-ES"/>
            </w:rPr>
          </w:rPrChange>
        </w:rPr>
        <w:t>viales.</w:t>
      </w:r>
    </w:p>
    <w:p w14:paraId="696B741B" w14:textId="77777777" w:rsidR="00D3373B" w:rsidRPr="008F7E82" w:rsidRDefault="00D3373B">
      <w:pPr>
        <w:rPr>
          <w:rPrChange w:id="9514" w:author="Author2" w:date="2026-02-06T12:06:00Z">
            <w:rPr>
              <w:lang w:val="es-ES"/>
            </w:rPr>
          </w:rPrChange>
        </w:rPr>
      </w:pPr>
    </w:p>
    <w:p w14:paraId="5A522871" w14:textId="77777777" w:rsidR="00D3373B" w:rsidRPr="008F7E82" w:rsidRDefault="00D3373B" w:rsidP="00041F88">
      <w:pPr>
        <w:keepNext/>
        <w:keepLines/>
        <w:rPr>
          <w:u w:val="single"/>
          <w:rPrChange w:id="9515" w:author="Author2" w:date="2026-02-06T12:06:00Z">
            <w:rPr>
              <w:u w:val="single"/>
              <w:lang w:val="es-ES"/>
            </w:rPr>
          </w:rPrChange>
        </w:rPr>
      </w:pPr>
      <w:r w:rsidRPr="008F7E82">
        <w:rPr>
          <w:u w:val="single"/>
          <w:rPrChange w:id="9516" w:author="Author2" w:date="2026-02-06T12:06:00Z">
            <w:rPr>
              <w:u w:val="single"/>
              <w:lang w:val="es-ES"/>
            </w:rPr>
          </w:rPrChange>
        </w:rPr>
        <w:t>MabThera 500</w:t>
      </w:r>
      <w:r w:rsidR="00437E22" w:rsidRPr="008F7E82">
        <w:rPr>
          <w:szCs w:val="22"/>
          <w:rPrChange w:id="9517" w:author="Author2" w:date="2026-02-06T12:06:00Z">
            <w:rPr>
              <w:szCs w:val="22"/>
              <w:lang w:val="es-ES"/>
            </w:rPr>
          </w:rPrChange>
        </w:rPr>
        <w:t> </w:t>
      </w:r>
      <w:r w:rsidRPr="008F7E82">
        <w:rPr>
          <w:u w:val="single"/>
          <w:rPrChange w:id="9518" w:author="Author2" w:date="2026-02-06T12:06:00Z">
            <w:rPr>
              <w:u w:val="single"/>
              <w:lang w:val="es-ES"/>
            </w:rPr>
          </w:rPrChange>
        </w:rPr>
        <w:t>mg concentrado para solución para perfusión</w:t>
      </w:r>
    </w:p>
    <w:p w14:paraId="7501015D" w14:textId="32D9FF4E" w:rsidR="00C563BC" w:rsidRPr="008F7E82" w:rsidRDefault="00D3373B" w:rsidP="00D3373B">
      <w:pPr>
        <w:rPr>
          <w:ins w:id="9519" w:author="Author2" w:date="2026-02-05T19:39:00Z"/>
          <w:rPrChange w:id="9520" w:author="Author2" w:date="2026-02-06T12:06:00Z">
            <w:rPr>
              <w:ins w:id="9521" w:author="Author2" w:date="2026-02-05T19:39:00Z"/>
              <w:lang w:val="es-ES"/>
            </w:rPr>
          </w:rPrChange>
        </w:rPr>
      </w:pPr>
      <w:r w:rsidRPr="008F7E82">
        <w:rPr>
          <w:rPrChange w:id="9522" w:author="Author2" w:date="2026-02-06T12:06:00Z">
            <w:rPr>
              <w:lang w:val="es-ES"/>
            </w:rPr>
          </w:rPrChange>
        </w:rPr>
        <w:t xml:space="preserve">Vial monodosis de vidrio </w:t>
      </w:r>
      <w:ins w:id="9523" w:author="Author" w:date="2026-02-19T12:36:00Z">
        <w:r w:rsidR="00E60232">
          <w:t xml:space="preserve">de borosilicato </w:t>
        </w:r>
      </w:ins>
      <w:r w:rsidRPr="008F7E82">
        <w:rPr>
          <w:rPrChange w:id="9524" w:author="Author2" w:date="2026-02-06T12:06:00Z">
            <w:rPr>
              <w:lang w:val="es-ES"/>
            </w:rPr>
          </w:rPrChange>
        </w:rPr>
        <w:t xml:space="preserve">tipo I </w:t>
      </w:r>
      <w:del w:id="9525" w:author="Author2" w:date="2026-02-05T19:37:00Z">
        <w:r w:rsidRPr="008F7E82" w:rsidDel="00C563BC">
          <w:rPr>
            <w:rPrChange w:id="9526" w:author="Author2" w:date="2026-02-06T12:06:00Z">
              <w:rPr>
                <w:lang w:val="es-ES"/>
              </w:rPr>
            </w:rPrChange>
          </w:rPr>
          <w:delText>transparente</w:delText>
        </w:r>
      </w:del>
      <w:ins w:id="9527" w:author="Author2" w:date="2026-02-05T19:37:00Z">
        <w:r w:rsidR="00C563BC" w:rsidRPr="008F7E82">
          <w:rPr>
            <w:rPrChange w:id="9528" w:author="Author2" w:date="2026-02-06T12:06:00Z">
              <w:rPr>
                <w:lang w:val="es-ES"/>
              </w:rPr>
            </w:rPrChange>
          </w:rPr>
          <w:t>incoloro</w:t>
        </w:r>
      </w:ins>
      <w:r w:rsidRPr="008F7E82">
        <w:rPr>
          <w:rPrChange w:id="9529" w:author="Author2" w:date="2026-02-06T12:06:00Z">
            <w:rPr>
              <w:lang w:val="es-ES"/>
            </w:rPr>
          </w:rPrChange>
        </w:rPr>
        <w:t>, con</w:t>
      </w:r>
      <w:ins w:id="9530" w:author="Author2" w:date="2026-02-05T21:13:00Z">
        <w:r w:rsidR="007D20BD" w:rsidRPr="008F7E82">
          <w:rPr>
            <w:rPrChange w:id="9531" w:author="Author2" w:date="2026-02-06T12:06:00Z">
              <w:rPr>
                <w:lang w:val="es-ES"/>
              </w:rPr>
            </w:rPrChange>
          </w:rPr>
          <w:t xml:space="preserve"> un</w:t>
        </w:r>
      </w:ins>
      <w:r w:rsidRPr="008F7E82">
        <w:rPr>
          <w:rPrChange w:id="9532" w:author="Author2" w:date="2026-02-06T12:06:00Z">
            <w:rPr>
              <w:lang w:val="es-ES"/>
            </w:rPr>
          </w:rPrChange>
        </w:rPr>
        <w:t xml:space="preserve"> tapón </w:t>
      </w:r>
      <w:ins w:id="9533" w:author="Author2" w:date="2026-02-25T15:04:00Z">
        <w:r w:rsidR="00F73C4B">
          <w:t>de goma laminada</w:t>
        </w:r>
      </w:ins>
      <w:ins w:id="9534" w:author="Author2" w:date="2026-02-05T19:37:00Z">
        <w:r w:rsidR="00C563BC" w:rsidRPr="008F7E82">
          <w:rPr>
            <w:rPrChange w:id="9535" w:author="Author2" w:date="2026-02-06T12:06:00Z">
              <w:rPr>
                <w:lang w:val="es-ES"/>
              </w:rPr>
            </w:rPrChange>
          </w:rPr>
          <w:t xml:space="preserve"> de fluoror</w:t>
        </w:r>
      </w:ins>
      <w:ins w:id="9536" w:author="Author2" w:date="2026-02-05T19:39:00Z">
        <w:r w:rsidR="00C563BC" w:rsidRPr="008F7E82">
          <w:rPr>
            <w:rPrChange w:id="9537" w:author="Author2" w:date="2026-02-06T12:06:00Z">
              <w:rPr>
                <w:lang w:val="es-ES"/>
              </w:rPr>
            </w:rPrChange>
          </w:rPr>
          <w:t>r</w:t>
        </w:r>
      </w:ins>
      <w:ins w:id="9538" w:author="Author2" w:date="2026-02-05T19:37:00Z">
        <w:r w:rsidR="00C563BC" w:rsidRPr="008F7E82">
          <w:rPr>
            <w:rPrChange w:id="9539" w:author="Author2" w:date="2026-02-06T12:06:00Z">
              <w:rPr>
                <w:lang w:val="es-ES"/>
              </w:rPr>
            </w:rPrChange>
          </w:rPr>
          <w:t>esina</w:t>
        </w:r>
      </w:ins>
      <w:ins w:id="9540" w:author="Author2" w:date="2026-02-05T21:13:00Z">
        <w:r w:rsidR="007D20BD" w:rsidRPr="008F7E82">
          <w:rPr>
            <w:rPrChange w:id="9541" w:author="Author2" w:date="2026-02-06T12:06:00Z">
              <w:rPr>
                <w:lang w:val="es-ES"/>
              </w:rPr>
            </w:rPrChange>
          </w:rPr>
          <w:t>, sellado con</w:t>
        </w:r>
      </w:ins>
      <w:ins w:id="9542" w:author="Author2" w:date="2026-02-05T19:39:00Z">
        <w:r w:rsidR="00C563BC" w:rsidRPr="008F7E82">
          <w:rPr>
            <w:rPrChange w:id="9543" w:author="Author2" w:date="2026-02-06T12:06:00Z">
              <w:rPr>
                <w:lang w:val="es-ES"/>
              </w:rPr>
            </w:rPrChange>
          </w:rPr>
          <w:t xml:space="preserve"> aluminio </w:t>
        </w:r>
      </w:ins>
      <w:ins w:id="9544" w:author="Author2" w:date="2026-02-05T21:14:00Z">
        <w:r w:rsidR="007D20BD" w:rsidRPr="008F7E82">
          <w:rPr>
            <w:rPrChange w:id="9545" w:author="Author2" w:date="2026-02-06T12:06:00Z">
              <w:rPr>
                <w:lang w:val="es-ES"/>
              </w:rPr>
            </w:rPrChange>
          </w:rPr>
          <w:t xml:space="preserve">y </w:t>
        </w:r>
      </w:ins>
      <w:ins w:id="9546" w:author="Author2" w:date="2026-02-13T17:41:00Z">
        <w:r w:rsidR="00647684">
          <w:t>una tapa</w:t>
        </w:r>
      </w:ins>
      <w:ins w:id="9547" w:author="Author2" w:date="2026-02-05T19:39:00Z">
        <w:r w:rsidR="00C563BC" w:rsidRPr="008F7E82">
          <w:rPr>
            <w:rPrChange w:id="9548" w:author="Author2" w:date="2026-02-06T12:06:00Z">
              <w:rPr>
                <w:lang w:val="es-ES"/>
              </w:rPr>
            </w:rPrChange>
          </w:rPr>
          <w:t xml:space="preserve"> flip-off de plástico gris</w:t>
        </w:r>
      </w:ins>
      <w:del w:id="9549" w:author="Author2" w:date="2026-02-05T19:39:00Z">
        <w:r w:rsidRPr="008F7E82" w:rsidDel="00C563BC">
          <w:rPr>
            <w:rPrChange w:id="9550" w:author="Author2" w:date="2026-02-06T12:06:00Z">
              <w:rPr>
                <w:lang w:val="es-ES"/>
              </w:rPr>
            </w:rPrChange>
          </w:rPr>
          <w:delText>de goma butílica</w:delText>
        </w:r>
      </w:del>
      <w:r w:rsidRPr="008F7E82">
        <w:rPr>
          <w:rPrChange w:id="9551" w:author="Author2" w:date="2026-02-06T12:06:00Z">
            <w:rPr>
              <w:lang w:val="es-ES"/>
            </w:rPr>
          </w:rPrChange>
        </w:rPr>
        <w:t>, con 500 mg de rituximab en 50 ml.</w:t>
      </w:r>
      <w:del w:id="9552" w:author="Author2" w:date="2026-02-09T19:18:00Z">
        <w:r w:rsidRPr="008F7E82" w:rsidDel="00A32BCB">
          <w:rPr>
            <w:rPrChange w:id="9553" w:author="Author2" w:date="2026-02-06T12:06:00Z">
              <w:rPr>
                <w:lang w:val="es-ES"/>
              </w:rPr>
            </w:rPrChange>
          </w:rPr>
          <w:delText xml:space="preserve"> </w:delText>
        </w:r>
      </w:del>
    </w:p>
    <w:p w14:paraId="3BA732D2" w14:textId="0A00F608" w:rsidR="007D20BD" w:rsidRPr="008F7E82" w:rsidRDefault="00D3373B" w:rsidP="00D3373B">
      <w:pPr>
        <w:rPr>
          <w:rPrChange w:id="9554" w:author="Author2" w:date="2026-02-06T12:06:00Z">
            <w:rPr>
              <w:lang w:val="es-ES"/>
            </w:rPr>
          </w:rPrChange>
        </w:rPr>
      </w:pPr>
      <w:r w:rsidRPr="008F7E82">
        <w:rPr>
          <w:rPrChange w:id="9555" w:author="Author2" w:date="2026-02-06T12:06:00Z">
            <w:rPr>
              <w:lang w:val="es-ES"/>
            </w:rPr>
          </w:rPrChange>
        </w:rPr>
        <w:t>Envase con 1 vial.</w:t>
      </w:r>
    </w:p>
    <w:p w14:paraId="4D43AF46" w14:textId="77777777" w:rsidR="00A35E44" w:rsidRPr="008F7E82" w:rsidRDefault="00A35E44">
      <w:pPr>
        <w:rPr>
          <w:rPrChange w:id="9556" w:author="Author2" w:date="2026-02-06T12:06:00Z">
            <w:rPr>
              <w:lang w:val="es-ES"/>
            </w:rPr>
          </w:rPrChange>
        </w:rPr>
      </w:pPr>
    </w:p>
    <w:p w14:paraId="38A7DF2E" w14:textId="77777777" w:rsidR="00437E22" w:rsidRPr="008F7E82" w:rsidRDefault="00437E22">
      <w:pPr>
        <w:rPr>
          <w:rPrChange w:id="9557" w:author="Author2" w:date="2026-02-06T12:06:00Z">
            <w:rPr>
              <w:lang w:val="es-ES"/>
            </w:rPr>
          </w:rPrChange>
        </w:rPr>
      </w:pPr>
      <w:r w:rsidRPr="008F7E82">
        <w:rPr>
          <w:rPrChange w:id="9558" w:author="Author2" w:date="2026-02-06T12:06:00Z">
            <w:rPr>
              <w:lang w:val="es-ES"/>
            </w:rPr>
          </w:rPrChange>
        </w:rPr>
        <w:t>Puede que solamente estén comercializados algunos tamaños de envases.</w:t>
      </w:r>
    </w:p>
    <w:p w14:paraId="2B66363C" w14:textId="77777777" w:rsidR="00437E22" w:rsidRPr="008F7E82" w:rsidRDefault="00437E22">
      <w:pPr>
        <w:rPr>
          <w:rPrChange w:id="9559" w:author="Author2" w:date="2026-02-06T12:06:00Z">
            <w:rPr>
              <w:lang w:val="es-ES"/>
            </w:rPr>
          </w:rPrChange>
        </w:rPr>
      </w:pPr>
    </w:p>
    <w:p w14:paraId="0B3B58F1" w14:textId="77777777" w:rsidR="00A35E44" w:rsidRPr="008F7E82" w:rsidRDefault="00A35E44" w:rsidP="00413F55">
      <w:pPr>
        <w:ind w:left="567" w:hanging="567"/>
        <w:rPr>
          <w:b/>
          <w:rPrChange w:id="9560" w:author="Author2" w:date="2026-02-06T12:06:00Z">
            <w:rPr>
              <w:b/>
              <w:lang w:val="es-ES"/>
            </w:rPr>
          </w:rPrChange>
        </w:rPr>
      </w:pPr>
      <w:r w:rsidRPr="008F7E82">
        <w:rPr>
          <w:b/>
          <w:rPrChange w:id="9561" w:author="Author2" w:date="2026-02-06T12:06:00Z">
            <w:rPr>
              <w:b/>
              <w:lang w:val="es-ES"/>
            </w:rPr>
          </w:rPrChange>
        </w:rPr>
        <w:t>6.6</w:t>
      </w:r>
      <w:r w:rsidRPr="008F7E82">
        <w:rPr>
          <w:b/>
          <w:rPrChange w:id="9562" w:author="Author2" w:date="2026-02-06T12:06:00Z">
            <w:rPr>
              <w:b/>
              <w:lang w:val="es-ES"/>
            </w:rPr>
          </w:rPrChange>
        </w:rPr>
        <w:tab/>
        <w:t>Precauciones especiales de eliminación y otras manipulaciones</w:t>
      </w:r>
    </w:p>
    <w:p w14:paraId="7ECFD16A" w14:textId="77777777" w:rsidR="00A35E44" w:rsidRPr="008F7E82" w:rsidRDefault="00A35E44" w:rsidP="00413F55">
      <w:pPr>
        <w:rPr>
          <w:rPrChange w:id="9563" w:author="Author2" w:date="2026-02-06T12:06:00Z">
            <w:rPr>
              <w:lang w:val="es-ES"/>
            </w:rPr>
          </w:rPrChange>
        </w:rPr>
      </w:pPr>
    </w:p>
    <w:p w14:paraId="05A1D4BC" w14:textId="77777777" w:rsidR="00A35E44" w:rsidRPr="008F7E82" w:rsidRDefault="00A35E44">
      <w:pPr>
        <w:rPr>
          <w:rPrChange w:id="9564" w:author="Author2" w:date="2026-02-06T12:06:00Z">
            <w:rPr>
              <w:lang w:val="es-ES"/>
            </w:rPr>
          </w:rPrChange>
        </w:rPr>
      </w:pPr>
      <w:r w:rsidRPr="008F7E82">
        <w:rPr>
          <w:rPrChange w:id="9565" w:author="Author2" w:date="2026-02-06T12:06:00Z">
            <w:rPr>
              <w:lang w:val="es-ES"/>
            </w:rPr>
          </w:rPrChange>
        </w:rPr>
        <w:t xml:space="preserve">MabThera se suministra en viales monodosis, apirógenos, estériles, sin conservantes. </w:t>
      </w:r>
    </w:p>
    <w:p w14:paraId="2C6AE247" w14:textId="77777777" w:rsidR="00A35E44" w:rsidRPr="008F7E82" w:rsidRDefault="00A35E44">
      <w:pPr>
        <w:rPr>
          <w:rPrChange w:id="9566" w:author="Author2" w:date="2026-02-06T12:06:00Z">
            <w:rPr>
              <w:lang w:val="es-ES"/>
            </w:rPr>
          </w:rPrChange>
        </w:rPr>
      </w:pPr>
    </w:p>
    <w:p w14:paraId="1B777731" w14:textId="77777777" w:rsidR="00A35E44" w:rsidRPr="008F7E82" w:rsidRDefault="00157FFD" w:rsidP="009B5726">
      <w:pPr>
        <w:rPr>
          <w:rPrChange w:id="9567" w:author="Author2" w:date="2026-02-06T12:06:00Z">
            <w:rPr>
              <w:lang w:val="es-ES"/>
            </w:rPr>
          </w:rPrChange>
        </w:rPr>
      </w:pPr>
      <w:r w:rsidRPr="008F7E82">
        <w:rPr>
          <w:szCs w:val="24"/>
          <w:rPrChange w:id="9568" w:author="Author2" w:date="2026-02-06T12:06:00Z">
            <w:rPr>
              <w:szCs w:val="24"/>
              <w:lang w:val="es-ES"/>
            </w:rPr>
          </w:rPrChange>
        </w:rPr>
        <w:t xml:space="preserve">Utilice una aguja y una jeringa estéril para preparar MabThera. </w:t>
      </w:r>
      <w:r w:rsidR="00A35E44" w:rsidRPr="008F7E82">
        <w:rPr>
          <w:rPrChange w:id="9569" w:author="Author2" w:date="2026-02-06T12:06:00Z">
            <w:rPr>
              <w:lang w:val="es-ES"/>
            </w:rPr>
          </w:rPrChange>
        </w:rPr>
        <w:t>Extraer bajo condiciones asépticas la cantidad necesaria de MabThera, y diluirla dentro de una bolsa de perfusión que contenga una solución acuosa estéril y libre de pirógenos de cloruro sódico 9 mg/m</w:t>
      </w:r>
      <w:r w:rsidR="00E010C3" w:rsidRPr="008F7E82">
        <w:rPr>
          <w:rPrChange w:id="9570" w:author="Author2" w:date="2026-02-06T12:06:00Z">
            <w:rPr>
              <w:lang w:val="es-ES"/>
            </w:rPr>
          </w:rPrChange>
        </w:rPr>
        <w:t>l</w:t>
      </w:r>
      <w:r w:rsidR="00A35E44" w:rsidRPr="008F7E82">
        <w:rPr>
          <w:rPrChange w:id="9571" w:author="Author2" w:date="2026-02-06T12:06:00Z">
            <w:rPr>
              <w:lang w:val="es-ES"/>
            </w:rPr>
          </w:rPrChange>
        </w:rPr>
        <w:t xml:space="preserve"> (0,9 %) solución para inyección o de D-Glucosa al 5 % en solución acuosa, hasta una concentración calculada de rituximab de 1 a 4 mg /m</w:t>
      </w:r>
      <w:r w:rsidR="00E010C3" w:rsidRPr="008F7E82">
        <w:rPr>
          <w:rPrChange w:id="9572" w:author="Author2" w:date="2026-02-06T12:06:00Z">
            <w:rPr>
              <w:lang w:val="es-ES"/>
            </w:rPr>
          </w:rPrChange>
        </w:rPr>
        <w:t>l</w:t>
      </w:r>
      <w:r w:rsidR="00A35E44" w:rsidRPr="008F7E82">
        <w:rPr>
          <w:rPrChange w:id="9573" w:author="Author2" w:date="2026-02-06T12:06:00Z">
            <w:rPr>
              <w:lang w:val="es-ES"/>
            </w:rPr>
          </w:rPrChange>
        </w:rPr>
        <w:t>. Para mezclar la solución, invertir suavemente la bolsa para evitar que se forme espuma. Se debe tener precaución para asegurar la esterilidad de las soluciones preparadas. El medicamento no contiene ningún conservante anti-microbiano ni agentes bacteriostáticos, por lo que se deben mantener las técnicas asépticas. Antes de la administración, los medicamentos parenterales se deben siempre inspeccionar visualmente por si contienen partículas o presentan alteraciones del color.</w:t>
      </w:r>
    </w:p>
    <w:p w14:paraId="51244B85" w14:textId="77777777" w:rsidR="00A35E44" w:rsidRPr="008F7E82" w:rsidRDefault="00A35E44">
      <w:pPr>
        <w:rPr>
          <w:rPrChange w:id="9574" w:author="Author2" w:date="2026-02-06T12:06:00Z">
            <w:rPr>
              <w:lang w:val="es-ES"/>
            </w:rPr>
          </w:rPrChange>
        </w:rPr>
      </w:pPr>
    </w:p>
    <w:p w14:paraId="78721A69" w14:textId="77777777" w:rsidR="00A35E44" w:rsidRPr="008F7E82" w:rsidRDefault="00A35E44">
      <w:pPr>
        <w:rPr>
          <w:rStyle w:val="Initial"/>
          <w:b/>
          <w:sz w:val="22"/>
          <w:lang w:val="es-ES_tradnl" w:eastAsia="ja-JP"/>
          <w:rPrChange w:id="9575" w:author="Author2" w:date="2026-02-06T12:06:00Z">
            <w:rPr>
              <w:rStyle w:val="Initial"/>
              <w:b/>
              <w:sz w:val="22"/>
              <w:lang w:val="es-ES" w:eastAsia="ja-JP"/>
            </w:rPr>
          </w:rPrChange>
        </w:rPr>
      </w:pPr>
      <w:r w:rsidRPr="008F7E82">
        <w:rPr>
          <w:rPrChange w:id="9576" w:author="Author2" w:date="2026-02-06T12:06:00Z">
            <w:rPr>
              <w:sz w:val="24"/>
              <w:lang w:val="es-ES" w:eastAsia="x-none"/>
            </w:rPr>
          </w:rPrChange>
        </w:rPr>
        <w:t>La eliminación del medicamento no utilizado y de todos los materiales que hayan estado en contacto con él se realizará de acuerdo con la normativa local.</w:t>
      </w:r>
    </w:p>
    <w:p w14:paraId="4C6C19F7" w14:textId="77777777" w:rsidR="00A35E44" w:rsidRPr="008F7E82" w:rsidRDefault="00A35E44">
      <w:pPr>
        <w:rPr>
          <w:rPrChange w:id="9577" w:author="Author2" w:date="2026-02-06T12:06:00Z">
            <w:rPr>
              <w:lang w:val="es-ES"/>
            </w:rPr>
          </w:rPrChange>
        </w:rPr>
      </w:pPr>
    </w:p>
    <w:p w14:paraId="6A2D0141" w14:textId="77777777" w:rsidR="00A35E44" w:rsidRPr="008F7E82" w:rsidRDefault="00A35E44">
      <w:pPr>
        <w:rPr>
          <w:rPrChange w:id="9578" w:author="Author2" w:date="2026-02-06T12:06:00Z">
            <w:rPr>
              <w:lang w:val="es-ES"/>
            </w:rPr>
          </w:rPrChange>
        </w:rPr>
      </w:pPr>
    </w:p>
    <w:p w14:paraId="5B96035D" w14:textId="77777777" w:rsidR="00A35E44" w:rsidRPr="008F7E82" w:rsidRDefault="00A35E44">
      <w:pPr>
        <w:ind w:left="567" w:hanging="567"/>
        <w:rPr>
          <w:rPrChange w:id="9579" w:author="Author2" w:date="2026-02-06T12:06:00Z">
            <w:rPr>
              <w:lang w:val="es-ES"/>
            </w:rPr>
          </w:rPrChange>
        </w:rPr>
      </w:pPr>
      <w:r w:rsidRPr="008F7E82">
        <w:rPr>
          <w:b/>
          <w:rPrChange w:id="9580" w:author="Author2" w:date="2026-02-06T12:06:00Z">
            <w:rPr>
              <w:b/>
              <w:lang w:val="es-ES"/>
            </w:rPr>
          </w:rPrChange>
        </w:rPr>
        <w:t>7.</w:t>
      </w:r>
      <w:r w:rsidRPr="008F7E82">
        <w:rPr>
          <w:b/>
          <w:rPrChange w:id="9581" w:author="Author2" w:date="2026-02-06T12:06:00Z">
            <w:rPr>
              <w:b/>
              <w:lang w:val="es-ES"/>
            </w:rPr>
          </w:rPrChange>
        </w:rPr>
        <w:tab/>
        <w:t>TITULAR DE LA AUTORIZACIÓN DE COMERCIALIZACIÓN</w:t>
      </w:r>
    </w:p>
    <w:p w14:paraId="250BDE14" w14:textId="77777777" w:rsidR="00A35E44" w:rsidRPr="008F7E82" w:rsidRDefault="00A35E44">
      <w:pPr>
        <w:rPr>
          <w:rPrChange w:id="9582" w:author="Author2" w:date="2026-02-06T12:06:00Z">
            <w:rPr>
              <w:lang w:val="es-ES"/>
            </w:rPr>
          </w:rPrChange>
        </w:rPr>
      </w:pPr>
    </w:p>
    <w:p w14:paraId="53537031" w14:textId="77777777" w:rsidR="005956AB" w:rsidRPr="00E60232" w:rsidRDefault="005956AB" w:rsidP="005956AB">
      <w:pPr>
        <w:rPr>
          <w:lang w:val="en-US"/>
          <w:rPrChange w:id="9583" w:author="Author" w:date="2026-02-19T12:34:00Z">
            <w:rPr>
              <w:lang w:val="de-CH"/>
            </w:rPr>
          </w:rPrChange>
        </w:rPr>
      </w:pPr>
      <w:r w:rsidRPr="00E60232">
        <w:rPr>
          <w:lang w:val="en-US"/>
          <w:rPrChange w:id="9584" w:author="Author" w:date="2026-02-19T12:34:00Z">
            <w:rPr>
              <w:lang w:val="de-CH"/>
            </w:rPr>
          </w:rPrChange>
        </w:rPr>
        <w:t xml:space="preserve">Roche Registration GmbH </w:t>
      </w:r>
    </w:p>
    <w:p w14:paraId="4303FA37" w14:textId="77777777" w:rsidR="005956AB" w:rsidRPr="00E60232" w:rsidRDefault="005956AB" w:rsidP="005956AB">
      <w:pPr>
        <w:rPr>
          <w:lang w:val="en-US"/>
          <w:rPrChange w:id="9585" w:author="Author" w:date="2026-02-19T12:34:00Z">
            <w:rPr>
              <w:lang w:val="de-CH"/>
            </w:rPr>
          </w:rPrChange>
        </w:rPr>
      </w:pPr>
      <w:r w:rsidRPr="00E60232">
        <w:rPr>
          <w:lang w:val="en-US"/>
          <w:rPrChange w:id="9586" w:author="Author" w:date="2026-02-19T12:34:00Z">
            <w:rPr>
              <w:lang w:val="de-CH"/>
            </w:rPr>
          </w:rPrChange>
        </w:rPr>
        <w:t>Emil-Barell-Strasse 1</w:t>
      </w:r>
    </w:p>
    <w:p w14:paraId="0AA2F7D6" w14:textId="77777777" w:rsidR="005956AB" w:rsidRPr="008F7E82" w:rsidRDefault="005956AB" w:rsidP="005956AB">
      <w:pPr>
        <w:rPr>
          <w:rPrChange w:id="9587" w:author="Author2" w:date="2026-02-06T12:06:00Z">
            <w:rPr>
              <w:lang w:val="de-CH"/>
            </w:rPr>
          </w:rPrChange>
        </w:rPr>
      </w:pPr>
      <w:r w:rsidRPr="008F7E82">
        <w:rPr>
          <w:rPrChange w:id="9588" w:author="Author2" w:date="2026-02-06T12:06:00Z">
            <w:rPr>
              <w:lang w:val="de-CH"/>
            </w:rPr>
          </w:rPrChange>
        </w:rPr>
        <w:t>79639 Grenzach-Wyhlen</w:t>
      </w:r>
    </w:p>
    <w:p w14:paraId="290A76C7" w14:textId="77777777" w:rsidR="005956AB" w:rsidRPr="008F7E82" w:rsidRDefault="005956AB" w:rsidP="005956AB">
      <w:pPr>
        <w:rPr>
          <w:rPrChange w:id="9589" w:author="Author2" w:date="2026-02-06T12:06:00Z">
            <w:rPr>
              <w:lang w:val="es-ES"/>
            </w:rPr>
          </w:rPrChange>
        </w:rPr>
      </w:pPr>
      <w:r w:rsidRPr="008F7E82">
        <w:rPr>
          <w:rPrChange w:id="9590" w:author="Author2" w:date="2026-02-06T12:06:00Z">
            <w:rPr>
              <w:lang w:val="es-ES"/>
            </w:rPr>
          </w:rPrChange>
        </w:rPr>
        <w:t>Alemania</w:t>
      </w:r>
    </w:p>
    <w:p w14:paraId="117B8650" w14:textId="77777777" w:rsidR="00A35E44" w:rsidRPr="008F7E82" w:rsidRDefault="00A35E44">
      <w:pPr>
        <w:rPr>
          <w:rPrChange w:id="9591" w:author="Author2" w:date="2026-02-06T12:06:00Z">
            <w:rPr>
              <w:lang w:val="es-ES"/>
            </w:rPr>
          </w:rPrChange>
        </w:rPr>
      </w:pPr>
    </w:p>
    <w:p w14:paraId="4ADC729E" w14:textId="77777777" w:rsidR="00A35E44" w:rsidRPr="008F7E82" w:rsidRDefault="00A35E44">
      <w:pPr>
        <w:rPr>
          <w:rPrChange w:id="9592" w:author="Author2" w:date="2026-02-06T12:06:00Z">
            <w:rPr>
              <w:lang w:val="es-ES"/>
            </w:rPr>
          </w:rPrChange>
        </w:rPr>
      </w:pPr>
    </w:p>
    <w:p w14:paraId="06260326" w14:textId="77777777" w:rsidR="00A35E44" w:rsidRPr="008F7E82" w:rsidRDefault="00A35E44">
      <w:pPr>
        <w:ind w:left="567" w:hanging="567"/>
        <w:rPr>
          <w:b/>
          <w:rPrChange w:id="9593" w:author="Author2" w:date="2026-02-06T12:06:00Z">
            <w:rPr>
              <w:b/>
              <w:lang w:val="es-ES"/>
            </w:rPr>
          </w:rPrChange>
        </w:rPr>
      </w:pPr>
      <w:r w:rsidRPr="008F7E82">
        <w:rPr>
          <w:b/>
          <w:rPrChange w:id="9594" w:author="Author2" w:date="2026-02-06T12:06:00Z">
            <w:rPr>
              <w:b/>
              <w:lang w:val="es-ES"/>
            </w:rPr>
          </w:rPrChange>
        </w:rPr>
        <w:t>8.</w:t>
      </w:r>
      <w:r w:rsidRPr="008F7E82">
        <w:rPr>
          <w:b/>
          <w:rPrChange w:id="9595" w:author="Author2" w:date="2026-02-06T12:06:00Z">
            <w:rPr>
              <w:b/>
              <w:lang w:val="es-ES"/>
            </w:rPr>
          </w:rPrChange>
        </w:rPr>
        <w:tab/>
        <w:t>NÚMERO(S) DE AUTORIZACIÓN DE COMERCIALIZACIÓN</w:t>
      </w:r>
    </w:p>
    <w:p w14:paraId="7B5383EB" w14:textId="77777777" w:rsidR="00D3373B" w:rsidRPr="008F7E82" w:rsidRDefault="00D3373B">
      <w:pPr>
        <w:rPr>
          <w:rPrChange w:id="9596" w:author="Author2" w:date="2026-02-06T12:06:00Z">
            <w:rPr>
              <w:lang w:val="es-ES"/>
            </w:rPr>
          </w:rPrChange>
        </w:rPr>
      </w:pPr>
    </w:p>
    <w:p w14:paraId="4DF8DAA3" w14:textId="77777777" w:rsidR="00A35E44" w:rsidRPr="008F7E82" w:rsidRDefault="00D3373B">
      <w:pPr>
        <w:rPr>
          <w:b/>
          <w:u w:val="single"/>
          <w:rPrChange w:id="9597" w:author="Author2" w:date="2026-02-06T12:06:00Z">
            <w:rPr>
              <w:b/>
              <w:u w:val="single"/>
              <w:lang w:val="es-ES"/>
            </w:rPr>
          </w:rPrChange>
        </w:rPr>
      </w:pPr>
      <w:r w:rsidRPr="008F7E82">
        <w:rPr>
          <w:u w:val="single"/>
          <w:rPrChange w:id="9598" w:author="Author2" w:date="2026-02-06T12:06:00Z">
            <w:rPr>
              <w:u w:val="single"/>
              <w:lang w:val="es-ES"/>
            </w:rPr>
          </w:rPrChange>
        </w:rPr>
        <w:t>MabThera 100 mg concentrado para solución para perfusión</w:t>
      </w:r>
    </w:p>
    <w:p w14:paraId="5EE87A40" w14:textId="77777777" w:rsidR="00A35E44" w:rsidRPr="008F7E82" w:rsidRDefault="00A35E44">
      <w:pPr>
        <w:rPr>
          <w:rPrChange w:id="9599" w:author="Author2" w:date="2026-02-06T12:06:00Z">
            <w:rPr>
              <w:lang w:val="es-ES"/>
            </w:rPr>
          </w:rPrChange>
        </w:rPr>
      </w:pPr>
      <w:r w:rsidRPr="008F7E82">
        <w:rPr>
          <w:rPrChange w:id="9600" w:author="Author2" w:date="2026-02-06T12:06:00Z">
            <w:rPr>
              <w:lang w:val="es-ES"/>
            </w:rPr>
          </w:rPrChange>
        </w:rPr>
        <w:t>EU/1/98/067/001</w:t>
      </w:r>
    </w:p>
    <w:p w14:paraId="17A6DDB1" w14:textId="77777777" w:rsidR="00D3373B" w:rsidRPr="008F7E82" w:rsidRDefault="00D3373B">
      <w:pPr>
        <w:rPr>
          <w:rPrChange w:id="9601" w:author="Author2" w:date="2026-02-06T12:06:00Z">
            <w:rPr>
              <w:lang w:val="es-ES"/>
            </w:rPr>
          </w:rPrChange>
        </w:rPr>
      </w:pPr>
    </w:p>
    <w:p w14:paraId="77938D1D" w14:textId="77777777" w:rsidR="00D3373B" w:rsidRPr="008F7E82" w:rsidRDefault="00D3373B" w:rsidP="00D3373B">
      <w:pPr>
        <w:rPr>
          <w:u w:val="single"/>
          <w:rPrChange w:id="9602" w:author="Author2" w:date="2026-02-06T12:06:00Z">
            <w:rPr>
              <w:u w:val="single"/>
              <w:lang w:val="es-ES"/>
            </w:rPr>
          </w:rPrChange>
        </w:rPr>
      </w:pPr>
      <w:r w:rsidRPr="008F7E82">
        <w:rPr>
          <w:u w:val="single"/>
          <w:rPrChange w:id="9603" w:author="Author2" w:date="2026-02-06T12:06:00Z">
            <w:rPr>
              <w:u w:val="single"/>
              <w:lang w:val="es-ES"/>
            </w:rPr>
          </w:rPrChange>
        </w:rPr>
        <w:t>MabThera 500 mg concentrado para solución para perfusión</w:t>
      </w:r>
    </w:p>
    <w:p w14:paraId="72998C1D" w14:textId="77777777" w:rsidR="00D3373B" w:rsidRPr="008F7E82" w:rsidRDefault="00D3373B" w:rsidP="00D3373B">
      <w:pPr>
        <w:outlineLvl w:val="0"/>
        <w:rPr>
          <w:szCs w:val="22"/>
          <w:rPrChange w:id="9604" w:author="Author2" w:date="2026-02-06T12:06:00Z">
            <w:rPr>
              <w:szCs w:val="22"/>
              <w:lang w:val="es-ES"/>
            </w:rPr>
          </w:rPrChange>
        </w:rPr>
      </w:pPr>
      <w:r w:rsidRPr="008F7E82">
        <w:rPr>
          <w:szCs w:val="22"/>
          <w:rPrChange w:id="9605" w:author="Author2" w:date="2026-02-06T12:06:00Z">
            <w:rPr>
              <w:szCs w:val="22"/>
              <w:lang w:val="es-ES"/>
            </w:rPr>
          </w:rPrChange>
        </w:rPr>
        <w:t>EU/1/98/067/002</w:t>
      </w:r>
    </w:p>
    <w:p w14:paraId="07A13B09" w14:textId="77777777" w:rsidR="006D2F03" w:rsidRPr="008F7E82" w:rsidRDefault="006D2F03">
      <w:pPr>
        <w:rPr>
          <w:rPrChange w:id="9606" w:author="Author2" w:date="2026-02-06T12:06:00Z">
            <w:rPr>
              <w:lang w:val="es-ES"/>
            </w:rPr>
          </w:rPrChange>
        </w:rPr>
      </w:pPr>
    </w:p>
    <w:p w14:paraId="4F627D8B" w14:textId="77777777" w:rsidR="00A35E44" w:rsidRPr="008F7E82" w:rsidRDefault="00A35E44">
      <w:pPr>
        <w:rPr>
          <w:rPrChange w:id="9607" w:author="Author2" w:date="2026-02-06T12:06:00Z">
            <w:rPr>
              <w:lang w:val="es-ES"/>
            </w:rPr>
          </w:rPrChange>
        </w:rPr>
      </w:pPr>
    </w:p>
    <w:p w14:paraId="10771CF5" w14:textId="77777777" w:rsidR="00A35E44" w:rsidRPr="008F7E82" w:rsidRDefault="00A35E44" w:rsidP="000D3474">
      <w:pPr>
        <w:ind w:left="567" w:hanging="567"/>
        <w:rPr>
          <w:b/>
          <w:rPrChange w:id="9608" w:author="Author2" w:date="2026-02-06T12:06:00Z">
            <w:rPr>
              <w:b/>
              <w:lang w:val="es-ES"/>
            </w:rPr>
          </w:rPrChange>
        </w:rPr>
      </w:pPr>
      <w:r w:rsidRPr="008F7E82">
        <w:rPr>
          <w:b/>
          <w:rPrChange w:id="9609" w:author="Author2" w:date="2026-02-06T12:06:00Z">
            <w:rPr>
              <w:b/>
              <w:lang w:val="es-ES"/>
            </w:rPr>
          </w:rPrChange>
        </w:rPr>
        <w:t>9.</w:t>
      </w:r>
      <w:r w:rsidRPr="008F7E82">
        <w:rPr>
          <w:b/>
          <w:rPrChange w:id="9610" w:author="Author2" w:date="2026-02-06T12:06:00Z">
            <w:rPr>
              <w:b/>
              <w:lang w:val="es-ES"/>
            </w:rPr>
          </w:rPrChange>
        </w:rPr>
        <w:tab/>
        <w:t>FECHA DE LA PRIMERA AUTORIZACIÓN/RENOVACIÓN DE LA AUTORIZACIÓN</w:t>
      </w:r>
    </w:p>
    <w:p w14:paraId="449EA637" w14:textId="77777777" w:rsidR="00A35E44" w:rsidRPr="008F7E82" w:rsidRDefault="00A35E44" w:rsidP="000D3474">
      <w:pPr>
        <w:rPr>
          <w:rPrChange w:id="9611" w:author="Author2" w:date="2026-02-06T12:06:00Z">
            <w:rPr>
              <w:lang w:val="es-ES"/>
            </w:rPr>
          </w:rPrChange>
        </w:rPr>
      </w:pPr>
    </w:p>
    <w:p w14:paraId="155B6333" w14:textId="0325987F" w:rsidR="00A35E44" w:rsidRPr="008F7E82" w:rsidRDefault="00A35E44" w:rsidP="000D3474">
      <w:pPr>
        <w:rPr>
          <w:rPrChange w:id="9612" w:author="Author2" w:date="2026-02-06T12:06:00Z">
            <w:rPr>
              <w:lang w:val="es-ES"/>
            </w:rPr>
          </w:rPrChange>
        </w:rPr>
      </w:pPr>
      <w:r w:rsidRPr="008F7E82">
        <w:rPr>
          <w:rPrChange w:id="9613" w:author="Author2" w:date="2026-02-06T12:06:00Z">
            <w:rPr>
              <w:lang w:val="es-ES"/>
            </w:rPr>
          </w:rPrChange>
        </w:rPr>
        <w:t>Fecha de la primera autorización: 2 de Junio</w:t>
      </w:r>
      <w:ins w:id="9614" w:author="Author" w:date="2025-06-09T20:36:00Z">
        <w:r w:rsidR="005D26A6" w:rsidRPr="008F7E82">
          <w:rPr>
            <w:rPrChange w:id="9615" w:author="Author2" w:date="2026-02-06T12:06:00Z">
              <w:rPr>
                <w:lang w:val="es-ES"/>
              </w:rPr>
            </w:rPrChange>
          </w:rPr>
          <w:t xml:space="preserve"> de</w:t>
        </w:r>
      </w:ins>
      <w:r w:rsidRPr="008F7E82">
        <w:rPr>
          <w:rPrChange w:id="9616" w:author="Author2" w:date="2026-02-06T12:06:00Z">
            <w:rPr>
              <w:lang w:val="es-ES"/>
            </w:rPr>
          </w:rPrChange>
        </w:rPr>
        <w:t xml:space="preserve"> 1998</w:t>
      </w:r>
    </w:p>
    <w:p w14:paraId="6DF95F7C" w14:textId="76D58F3B" w:rsidR="00A35E44" w:rsidRPr="008F7E82" w:rsidRDefault="00A35E44" w:rsidP="000D3474">
      <w:pPr>
        <w:rPr>
          <w:rPrChange w:id="9617" w:author="Author2" w:date="2026-02-06T12:06:00Z">
            <w:rPr>
              <w:lang w:val="es-ES"/>
            </w:rPr>
          </w:rPrChange>
        </w:rPr>
      </w:pPr>
      <w:r w:rsidRPr="008F7E82">
        <w:rPr>
          <w:rPrChange w:id="9618" w:author="Author2" w:date="2026-02-06T12:06:00Z">
            <w:rPr>
              <w:lang w:val="es-ES"/>
            </w:rPr>
          </w:rPrChange>
        </w:rPr>
        <w:t>Fecha de la última revalidación: 2</w:t>
      </w:r>
      <w:ins w:id="9619" w:author="Author" w:date="2025-06-09T20:36:00Z">
        <w:r w:rsidR="005D26A6" w:rsidRPr="008F7E82">
          <w:rPr>
            <w:rPrChange w:id="9620" w:author="Author2" w:date="2026-02-06T12:06:00Z">
              <w:rPr>
                <w:lang w:val="es-ES"/>
              </w:rPr>
            </w:rPrChange>
          </w:rPr>
          <w:t>0 de Mayo</w:t>
        </w:r>
      </w:ins>
      <w:r w:rsidRPr="008F7E82">
        <w:rPr>
          <w:rPrChange w:id="9621" w:author="Author2" w:date="2026-02-06T12:06:00Z">
            <w:rPr>
              <w:lang w:val="es-ES"/>
            </w:rPr>
          </w:rPrChange>
        </w:rPr>
        <w:t xml:space="preserve"> de </w:t>
      </w:r>
      <w:del w:id="9622" w:author="Author" w:date="2025-06-09T20:36:00Z">
        <w:r w:rsidR="00AE092D" w:rsidRPr="008F7E82" w:rsidDel="005D26A6">
          <w:rPr>
            <w:rPrChange w:id="9623" w:author="Author2" w:date="2026-02-06T12:06:00Z">
              <w:rPr>
                <w:lang w:val="es-ES"/>
              </w:rPr>
            </w:rPrChange>
          </w:rPr>
          <w:delText xml:space="preserve">Junio </w:delText>
        </w:r>
      </w:del>
      <w:r w:rsidRPr="008F7E82">
        <w:rPr>
          <w:rPrChange w:id="9624" w:author="Author2" w:date="2026-02-06T12:06:00Z">
            <w:rPr>
              <w:lang w:val="es-ES"/>
            </w:rPr>
          </w:rPrChange>
        </w:rPr>
        <w:t>2008</w:t>
      </w:r>
    </w:p>
    <w:p w14:paraId="12D10E96" w14:textId="77777777" w:rsidR="00A35E44" w:rsidRPr="008F7E82" w:rsidRDefault="00A35E44" w:rsidP="000D3474">
      <w:pPr>
        <w:rPr>
          <w:rStyle w:val="Initial"/>
          <w:sz w:val="22"/>
          <w:lang w:val="es-ES_tradnl" w:eastAsia="ja-JP"/>
          <w:rPrChange w:id="9625" w:author="Author2" w:date="2026-02-06T12:06:00Z">
            <w:rPr>
              <w:rStyle w:val="Initial"/>
              <w:sz w:val="22"/>
              <w:lang w:val="es-ES" w:eastAsia="ja-JP"/>
            </w:rPr>
          </w:rPrChange>
        </w:rPr>
      </w:pPr>
    </w:p>
    <w:p w14:paraId="792951C0" w14:textId="77777777" w:rsidR="00A35E44" w:rsidRPr="008F7E82" w:rsidRDefault="00A35E44" w:rsidP="000D3474">
      <w:pPr>
        <w:rPr>
          <w:rPrChange w:id="9626" w:author="Author2" w:date="2026-02-06T12:06:00Z">
            <w:rPr>
              <w:lang w:val="es-ES"/>
            </w:rPr>
          </w:rPrChange>
        </w:rPr>
      </w:pPr>
    </w:p>
    <w:p w14:paraId="41323AF8" w14:textId="77777777" w:rsidR="00A35E44" w:rsidRPr="008F7E82" w:rsidRDefault="00A35E44">
      <w:pPr>
        <w:ind w:left="567" w:hanging="567"/>
        <w:rPr>
          <w:b/>
          <w:rPrChange w:id="9627" w:author="Author2" w:date="2026-02-06T12:06:00Z">
            <w:rPr>
              <w:b/>
              <w:lang w:val="es-ES"/>
            </w:rPr>
          </w:rPrChange>
        </w:rPr>
      </w:pPr>
      <w:r w:rsidRPr="008F7E82">
        <w:rPr>
          <w:b/>
          <w:rPrChange w:id="9628" w:author="Author2" w:date="2026-02-06T12:06:00Z">
            <w:rPr>
              <w:b/>
              <w:sz w:val="24"/>
              <w:lang w:val="es-ES" w:eastAsia="x-none"/>
            </w:rPr>
          </w:rPrChange>
        </w:rPr>
        <w:t>10.</w:t>
      </w:r>
      <w:r w:rsidRPr="008F7E82">
        <w:rPr>
          <w:b/>
          <w:rPrChange w:id="9629" w:author="Author2" w:date="2026-02-06T12:06:00Z">
            <w:rPr>
              <w:b/>
              <w:lang w:val="es-ES"/>
            </w:rPr>
          </w:rPrChange>
        </w:rPr>
        <w:tab/>
        <w:t>FECHA DE LA REVISIÓN DEL TEXTO</w:t>
      </w:r>
    </w:p>
    <w:p w14:paraId="3F0D1EA0" w14:textId="77777777" w:rsidR="00215766" w:rsidRPr="008F7E82" w:rsidRDefault="00215766">
      <w:pPr>
        <w:ind w:left="567" w:hanging="567"/>
        <w:rPr>
          <w:b/>
          <w:rPrChange w:id="9630" w:author="Author2" w:date="2026-02-06T12:06:00Z">
            <w:rPr>
              <w:b/>
              <w:lang w:val="es-ES"/>
            </w:rPr>
          </w:rPrChange>
        </w:rPr>
      </w:pPr>
    </w:p>
    <w:p w14:paraId="755CB47E" w14:textId="480C98C1" w:rsidR="00A35E44" w:rsidRPr="008F7E82" w:rsidRDefault="00A35E44" w:rsidP="00516B70">
      <w:pPr>
        <w:rPr>
          <w:rPrChange w:id="9631" w:author="Author2" w:date="2026-02-06T12:06:00Z">
            <w:rPr>
              <w:lang w:val="es-ES"/>
            </w:rPr>
          </w:rPrChange>
        </w:rPr>
      </w:pPr>
      <w:r w:rsidRPr="008F7E82">
        <w:rPr>
          <w:rPrChange w:id="9632" w:author="Author2" w:date="2026-02-06T12:06:00Z">
            <w:rPr>
              <w:lang w:val="es-ES"/>
            </w:rPr>
          </w:rPrChange>
        </w:rPr>
        <w:t>La información detallada de este medicamento está disponible en la página web de la Agencia Europea de Medicamento</w:t>
      </w:r>
      <w:r w:rsidR="004F37B1" w:rsidRPr="008F7E82">
        <w:rPr>
          <w:rPrChange w:id="9633" w:author="Author2" w:date="2026-02-06T12:06:00Z">
            <w:rPr>
              <w:lang w:val="es-ES"/>
            </w:rPr>
          </w:rPrChange>
        </w:rPr>
        <w:t>s</w:t>
      </w:r>
      <w:r w:rsidRPr="008F7E82">
        <w:rPr>
          <w:rPrChange w:id="9634" w:author="Author2" w:date="2026-02-06T12:06:00Z">
            <w:rPr>
              <w:lang w:val="es-ES"/>
            </w:rPr>
          </w:rPrChange>
        </w:rPr>
        <w:t xml:space="preserve"> </w:t>
      </w:r>
      <w:ins w:id="9635" w:author="Author2" w:date="2026-02-09T19:21:00Z">
        <w:r w:rsidR="00BD6168">
          <w:fldChar w:fldCharType="begin"/>
        </w:r>
        <w:r w:rsidR="00BD6168">
          <w:instrText>HYPERLINK "</w:instrText>
        </w:r>
      </w:ins>
      <w:r w:rsidR="00BD6168" w:rsidRPr="00BD6168">
        <w:rPr>
          <w:rPrChange w:id="9636" w:author="Author2" w:date="2026-02-09T19:21:00Z">
            <w:rPr>
              <w:rStyle w:val="Hyperlink"/>
              <w:lang w:val="es-ES"/>
            </w:rPr>
          </w:rPrChange>
        </w:rPr>
        <w:instrText>http</w:instrText>
      </w:r>
      <w:ins w:id="9637" w:author="Author2" w:date="2026-02-05T21:23:00Z">
        <w:r w:rsidR="00BD6168" w:rsidRPr="00BD6168">
          <w:rPr>
            <w:rPrChange w:id="9638" w:author="Author2" w:date="2026-02-09T19:21:00Z">
              <w:rPr>
                <w:rStyle w:val="Hyperlink"/>
                <w:lang w:val="es-ES"/>
              </w:rPr>
            </w:rPrChange>
          </w:rPr>
          <w:instrText>s</w:instrText>
        </w:r>
      </w:ins>
      <w:r w:rsidR="00BD6168" w:rsidRPr="00BD6168">
        <w:rPr>
          <w:rPrChange w:id="9639" w:author="Author2" w:date="2026-02-09T19:21:00Z">
            <w:rPr>
              <w:rStyle w:val="Hyperlink"/>
              <w:lang w:val="es-ES"/>
            </w:rPr>
          </w:rPrChange>
        </w:rPr>
        <w:instrText>://www.ema.europa.eu/</w:instrText>
      </w:r>
      <w:ins w:id="9640" w:author="Author2" w:date="2026-02-09T19:21:00Z">
        <w:r w:rsidR="00BD6168">
          <w:instrText>"</w:instrText>
        </w:r>
        <w:r w:rsidR="00BD6168">
          <w:fldChar w:fldCharType="separate"/>
        </w:r>
      </w:ins>
      <w:r w:rsidR="00BD6168" w:rsidRPr="005C4DE1">
        <w:rPr>
          <w:rStyle w:val="Hyperlink"/>
          <w:rPrChange w:id="9641" w:author="Author2" w:date="2026-02-09T19:21:00Z">
            <w:rPr>
              <w:rStyle w:val="Hyperlink"/>
              <w:lang w:val="es-ES"/>
            </w:rPr>
          </w:rPrChange>
        </w:rPr>
        <w:t>http</w:t>
      </w:r>
      <w:ins w:id="9642" w:author="Author2" w:date="2026-02-05T21:23:00Z">
        <w:r w:rsidR="00BD6168" w:rsidRPr="005C4DE1">
          <w:rPr>
            <w:rStyle w:val="Hyperlink"/>
            <w:rPrChange w:id="9643" w:author="Author2" w:date="2026-02-09T19:21:00Z">
              <w:rPr>
                <w:rStyle w:val="Hyperlink"/>
                <w:lang w:val="es-ES"/>
              </w:rPr>
            </w:rPrChange>
          </w:rPr>
          <w:t>s</w:t>
        </w:r>
      </w:ins>
      <w:r w:rsidR="00BD6168" w:rsidRPr="005C4DE1">
        <w:rPr>
          <w:rStyle w:val="Hyperlink"/>
          <w:rPrChange w:id="9644" w:author="Author2" w:date="2026-02-09T19:21:00Z">
            <w:rPr>
              <w:rStyle w:val="Hyperlink"/>
              <w:lang w:val="es-ES"/>
            </w:rPr>
          </w:rPrChange>
        </w:rPr>
        <w:t>://www.ema.europa.eu/</w:t>
      </w:r>
      <w:ins w:id="9645" w:author="Author2" w:date="2026-02-09T19:21:00Z">
        <w:r w:rsidR="00BD6168">
          <w:fldChar w:fldCharType="end"/>
        </w:r>
      </w:ins>
      <w:r w:rsidRPr="008F7E82">
        <w:rPr>
          <w:rPrChange w:id="9646" w:author="Author2" w:date="2026-02-06T12:06:00Z">
            <w:rPr>
              <w:lang w:val="es-ES"/>
            </w:rPr>
          </w:rPrChange>
        </w:rPr>
        <w:t>.</w:t>
      </w:r>
    </w:p>
    <w:p w14:paraId="008533D9" w14:textId="77777777" w:rsidR="0027021D" w:rsidRPr="008F7E82" w:rsidRDefault="00A35E44" w:rsidP="00974308">
      <w:pPr>
        <w:rPr>
          <w:b/>
          <w:rPrChange w:id="9647" w:author="Author2" w:date="2026-02-06T12:06:00Z">
            <w:rPr>
              <w:b/>
              <w:lang w:val="es-ES"/>
            </w:rPr>
          </w:rPrChange>
        </w:rPr>
      </w:pPr>
      <w:r w:rsidRPr="008F7E82">
        <w:rPr>
          <w:b/>
          <w:rPrChange w:id="9648" w:author="Author2" w:date="2026-02-06T12:06:00Z">
            <w:rPr>
              <w:b/>
              <w:lang w:val="es-ES"/>
            </w:rPr>
          </w:rPrChange>
        </w:rPr>
        <w:br w:type="page"/>
      </w:r>
      <w:r w:rsidR="0027021D" w:rsidRPr="008F7E82">
        <w:rPr>
          <w:b/>
          <w:rPrChange w:id="9649" w:author="Author2" w:date="2026-02-06T12:06:00Z">
            <w:rPr>
              <w:b/>
              <w:lang w:val="es-ES"/>
            </w:rPr>
          </w:rPrChange>
        </w:rPr>
        <w:t>1.</w:t>
      </w:r>
      <w:r w:rsidR="0027021D" w:rsidRPr="008F7E82">
        <w:rPr>
          <w:b/>
          <w:rPrChange w:id="9650" w:author="Author2" w:date="2026-02-06T12:06:00Z">
            <w:rPr>
              <w:b/>
              <w:lang w:val="es-ES"/>
            </w:rPr>
          </w:rPrChange>
        </w:rPr>
        <w:tab/>
        <w:t>NOMBRE DEL MEDICAMENTO</w:t>
      </w:r>
    </w:p>
    <w:p w14:paraId="1122B8DE" w14:textId="77777777" w:rsidR="0027021D" w:rsidRPr="008F7E82" w:rsidRDefault="0027021D" w:rsidP="0027021D">
      <w:pPr>
        <w:rPr>
          <w:rPrChange w:id="9651" w:author="Author2" w:date="2026-02-06T12:06:00Z">
            <w:rPr>
              <w:lang w:val="es-ES"/>
            </w:rPr>
          </w:rPrChange>
        </w:rPr>
      </w:pPr>
    </w:p>
    <w:p w14:paraId="7C1AD67E" w14:textId="77777777" w:rsidR="0027021D" w:rsidRPr="008F7E82" w:rsidRDefault="0027021D" w:rsidP="0027021D">
      <w:pPr>
        <w:rPr>
          <w:rPrChange w:id="9652" w:author="Author2" w:date="2026-02-06T12:06:00Z">
            <w:rPr>
              <w:lang w:val="es-ES"/>
            </w:rPr>
          </w:rPrChange>
        </w:rPr>
      </w:pPr>
      <w:r w:rsidRPr="008F7E82">
        <w:rPr>
          <w:rPrChange w:id="9653" w:author="Author2" w:date="2026-02-06T12:06:00Z">
            <w:rPr>
              <w:lang w:val="es-ES"/>
            </w:rPr>
          </w:rPrChange>
        </w:rPr>
        <w:t>MabThera 1400 mg solución para inyección subcutánea</w:t>
      </w:r>
    </w:p>
    <w:p w14:paraId="2CA38DCF" w14:textId="77777777" w:rsidR="0027021D" w:rsidRPr="008F7E82" w:rsidRDefault="0027021D" w:rsidP="0027021D">
      <w:pPr>
        <w:rPr>
          <w:rPrChange w:id="9654" w:author="Author2" w:date="2026-02-06T12:06:00Z">
            <w:rPr>
              <w:lang w:val="es-ES"/>
            </w:rPr>
          </w:rPrChange>
        </w:rPr>
      </w:pPr>
    </w:p>
    <w:p w14:paraId="1983FAF8" w14:textId="77777777" w:rsidR="0027021D" w:rsidRPr="008F7E82" w:rsidRDefault="0027021D" w:rsidP="0027021D">
      <w:pPr>
        <w:rPr>
          <w:rPrChange w:id="9655" w:author="Author2" w:date="2026-02-06T12:06:00Z">
            <w:rPr>
              <w:lang w:val="es-ES"/>
            </w:rPr>
          </w:rPrChange>
        </w:rPr>
      </w:pPr>
    </w:p>
    <w:p w14:paraId="773FBB7B" w14:textId="77777777" w:rsidR="0027021D" w:rsidRPr="008F7E82" w:rsidRDefault="0027021D" w:rsidP="009B58A9">
      <w:pPr>
        <w:ind w:left="567" w:hanging="567"/>
        <w:rPr>
          <w:b/>
          <w:rPrChange w:id="9656" w:author="Author2" w:date="2026-02-06T12:06:00Z">
            <w:rPr>
              <w:b/>
              <w:lang w:val="es-ES"/>
            </w:rPr>
          </w:rPrChange>
        </w:rPr>
      </w:pPr>
      <w:r w:rsidRPr="008F7E82">
        <w:rPr>
          <w:b/>
          <w:rPrChange w:id="9657" w:author="Author2" w:date="2026-02-06T12:06:00Z">
            <w:rPr>
              <w:b/>
              <w:lang w:val="es-ES"/>
            </w:rPr>
          </w:rPrChange>
        </w:rPr>
        <w:t>2.</w:t>
      </w:r>
      <w:r w:rsidRPr="008F7E82">
        <w:rPr>
          <w:b/>
          <w:rPrChange w:id="9658" w:author="Author2" w:date="2026-02-06T12:06:00Z">
            <w:rPr>
              <w:b/>
              <w:lang w:val="es-ES"/>
            </w:rPr>
          </w:rPrChange>
        </w:rPr>
        <w:tab/>
        <w:t>COMPOSICIÓN CUALITATIVA Y CUANTITATIVA</w:t>
      </w:r>
    </w:p>
    <w:p w14:paraId="63085125" w14:textId="77777777" w:rsidR="0027021D" w:rsidRPr="008F7E82" w:rsidRDefault="0027021D" w:rsidP="0027021D">
      <w:pPr>
        <w:rPr>
          <w:rPrChange w:id="9659" w:author="Author2" w:date="2026-02-06T12:06:00Z">
            <w:rPr>
              <w:lang w:val="es-ES"/>
            </w:rPr>
          </w:rPrChange>
        </w:rPr>
      </w:pPr>
    </w:p>
    <w:p w14:paraId="511DF532" w14:textId="77777777" w:rsidR="0027021D" w:rsidRPr="008F7E82" w:rsidRDefault="0027021D" w:rsidP="0027021D">
      <w:pPr>
        <w:rPr>
          <w:rPrChange w:id="9660" w:author="Author2" w:date="2026-02-06T12:06:00Z">
            <w:rPr>
              <w:lang w:val="es-ES"/>
            </w:rPr>
          </w:rPrChange>
        </w:rPr>
      </w:pPr>
      <w:r w:rsidRPr="008F7E82">
        <w:rPr>
          <w:rPrChange w:id="9661" w:author="Author2" w:date="2026-02-06T12:06:00Z">
            <w:rPr>
              <w:lang w:val="es-ES"/>
            </w:rPr>
          </w:rPrChange>
        </w:rPr>
        <w:t>Cada ml contiene 120 mg de rituximab</w:t>
      </w:r>
    </w:p>
    <w:p w14:paraId="05546991" w14:textId="77777777" w:rsidR="0027021D" w:rsidRPr="008F7E82" w:rsidRDefault="0027021D" w:rsidP="0027021D">
      <w:pPr>
        <w:tabs>
          <w:tab w:val="left" w:pos="6375"/>
        </w:tabs>
        <w:jc w:val="both"/>
        <w:rPr>
          <w:rPrChange w:id="9662" w:author="Author2" w:date="2026-02-06T12:06:00Z">
            <w:rPr>
              <w:lang w:val="es-ES"/>
            </w:rPr>
          </w:rPrChange>
        </w:rPr>
      </w:pPr>
    </w:p>
    <w:p w14:paraId="12629075" w14:textId="77777777" w:rsidR="0027021D" w:rsidRPr="008F7E82" w:rsidRDefault="0027021D" w:rsidP="0027021D">
      <w:pPr>
        <w:rPr>
          <w:rPrChange w:id="9663" w:author="Author2" w:date="2026-02-06T12:06:00Z">
            <w:rPr>
              <w:lang w:val="es-ES"/>
            </w:rPr>
          </w:rPrChange>
        </w:rPr>
      </w:pPr>
      <w:r w:rsidRPr="008F7E82">
        <w:rPr>
          <w:rPrChange w:id="9664" w:author="Author2" w:date="2026-02-06T12:06:00Z">
            <w:rPr>
              <w:lang w:val="es-ES"/>
            </w:rPr>
          </w:rPrChange>
        </w:rPr>
        <w:t>Cada vial</w:t>
      </w:r>
      <w:del w:id="9665" w:author="Author2" w:date="2026-02-11T13:40:00Z">
        <w:r w:rsidRPr="008F7E82" w:rsidDel="00764EC0">
          <w:rPr>
            <w:rPrChange w:id="9666" w:author="Author2" w:date="2026-02-06T12:06:00Z">
              <w:rPr>
                <w:lang w:val="es-ES"/>
              </w:rPr>
            </w:rPrChange>
          </w:rPr>
          <w:delText xml:space="preserve"> </w:delText>
        </w:r>
      </w:del>
      <w:r w:rsidRPr="008F7E82">
        <w:rPr>
          <w:rPrChange w:id="9667" w:author="Author2" w:date="2026-02-06T12:06:00Z">
            <w:rPr>
              <w:lang w:val="es-ES"/>
            </w:rPr>
          </w:rPrChange>
        </w:rPr>
        <w:t xml:space="preserve"> contiene 1400 mg/11,7</w:t>
      </w:r>
      <w:r w:rsidR="003E6288" w:rsidRPr="008F7E82">
        <w:rPr>
          <w:rPrChange w:id="9668" w:author="Author2" w:date="2026-02-06T12:06:00Z">
            <w:rPr>
              <w:lang w:val="es-ES"/>
            </w:rPr>
          </w:rPrChange>
        </w:rPr>
        <w:t> </w:t>
      </w:r>
      <w:r w:rsidRPr="008F7E82">
        <w:rPr>
          <w:rPrChange w:id="9669" w:author="Author2" w:date="2026-02-06T12:06:00Z">
            <w:rPr>
              <w:lang w:val="es-ES"/>
            </w:rPr>
          </w:rPrChange>
        </w:rPr>
        <w:t>ml de rituximab.</w:t>
      </w:r>
    </w:p>
    <w:p w14:paraId="6A4C957E" w14:textId="77777777" w:rsidR="0027021D" w:rsidRPr="008F7E82" w:rsidRDefault="0027021D" w:rsidP="0027021D">
      <w:pPr>
        <w:rPr>
          <w:rPrChange w:id="9670" w:author="Author2" w:date="2026-02-06T12:06:00Z">
            <w:rPr>
              <w:lang w:val="es-ES"/>
            </w:rPr>
          </w:rPrChange>
        </w:rPr>
      </w:pPr>
    </w:p>
    <w:p w14:paraId="170FFD6F" w14:textId="77777777" w:rsidR="0027021D" w:rsidRPr="008F7E82" w:rsidRDefault="0027021D" w:rsidP="0027021D">
      <w:pPr>
        <w:rPr>
          <w:rPrChange w:id="9671" w:author="Author2" w:date="2026-02-06T12:06:00Z">
            <w:rPr>
              <w:lang w:val="es-ES"/>
            </w:rPr>
          </w:rPrChange>
        </w:rPr>
      </w:pPr>
      <w:r w:rsidRPr="008F7E82">
        <w:rPr>
          <w:rPrChange w:id="9672" w:author="Author2" w:date="2026-02-06T12:06:00Z">
            <w:rPr>
              <w:lang w:val="es-ES"/>
            </w:rPr>
          </w:rPrChange>
        </w:rPr>
        <w:t>Rituximab es un anticuerpo monoclonal quimérico murino/humano, obtenido por ingeniería genética, que representa una inmunoglobulina glicosilada con las regiones constantes de la IgG1 humana y las secuencias de la región variable de las cadenas ligeras y cadenas pesadas murinas. Este anticuerpo se produce a partir de un cultivo en suspensión de células de mamífero (células de ovario de hámster chino) y se purifica mediante cromatografía de afinidad y de intercambio iónico, incluyendo procedimientos específicos de inactivación y de eliminación viral.</w:t>
      </w:r>
    </w:p>
    <w:p w14:paraId="5B7A4C10" w14:textId="77777777" w:rsidR="00387A18" w:rsidRPr="008F7E82" w:rsidRDefault="00387A18" w:rsidP="0027021D">
      <w:pPr>
        <w:rPr>
          <w:rPrChange w:id="9673" w:author="Author2" w:date="2026-02-06T12:06:00Z">
            <w:rPr>
              <w:lang w:val="es-ES"/>
            </w:rPr>
          </w:rPrChange>
        </w:rPr>
      </w:pPr>
    </w:p>
    <w:p w14:paraId="7DC4D940" w14:textId="77777777" w:rsidR="0027021D" w:rsidRPr="008F7E82" w:rsidRDefault="0027021D" w:rsidP="0027021D">
      <w:pPr>
        <w:rPr>
          <w:rPrChange w:id="9674" w:author="Author2" w:date="2026-02-06T12:06:00Z">
            <w:rPr>
              <w:lang w:val="es-ES"/>
            </w:rPr>
          </w:rPrChange>
        </w:rPr>
      </w:pPr>
      <w:r w:rsidRPr="008F7E82">
        <w:rPr>
          <w:rPrChange w:id="9675" w:author="Author2" w:date="2026-02-06T12:06:00Z">
            <w:rPr>
              <w:lang w:val="es-ES"/>
            </w:rPr>
          </w:rPrChange>
        </w:rPr>
        <w:t>Para la lista completa de excipientes, ver sección 6.1.</w:t>
      </w:r>
    </w:p>
    <w:p w14:paraId="03CF6B7B" w14:textId="77777777" w:rsidR="0027021D" w:rsidRPr="008F7E82" w:rsidRDefault="0027021D" w:rsidP="0027021D">
      <w:pPr>
        <w:rPr>
          <w:rPrChange w:id="9676" w:author="Author2" w:date="2026-02-06T12:06:00Z">
            <w:rPr>
              <w:lang w:val="es-ES"/>
            </w:rPr>
          </w:rPrChange>
        </w:rPr>
      </w:pPr>
    </w:p>
    <w:p w14:paraId="475B11A5" w14:textId="77777777" w:rsidR="0027021D" w:rsidRPr="008F7E82" w:rsidRDefault="0027021D" w:rsidP="0027021D">
      <w:pPr>
        <w:rPr>
          <w:rPrChange w:id="9677" w:author="Author2" w:date="2026-02-06T12:06:00Z">
            <w:rPr>
              <w:lang w:val="es-ES"/>
            </w:rPr>
          </w:rPrChange>
        </w:rPr>
      </w:pPr>
    </w:p>
    <w:p w14:paraId="0BC0B71E" w14:textId="77777777" w:rsidR="0027021D" w:rsidRPr="008F7E82" w:rsidRDefault="0027021D" w:rsidP="0027021D">
      <w:pPr>
        <w:ind w:left="567" w:hanging="567"/>
        <w:rPr>
          <w:b/>
          <w:rPrChange w:id="9678" w:author="Author2" w:date="2026-02-06T12:06:00Z">
            <w:rPr>
              <w:b/>
              <w:lang w:val="es-ES"/>
            </w:rPr>
          </w:rPrChange>
        </w:rPr>
      </w:pPr>
      <w:r w:rsidRPr="008F7E82">
        <w:rPr>
          <w:b/>
          <w:rPrChange w:id="9679" w:author="Author2" w:date="2026-02-06T12:06:00Z">
            <w:rPr>
              <w:b/>
              <w:lang w:val="es-ES"/>
            </w:rPr>
          </w:rPrChange>
        </w:rPr>
        <w:t>3.</w:t>
      </w:r>
      <w:r w:rsidRPr="008F7E82">
        <w:rPr>
          <w:b/>
          <w:rPrChange w:id="9680" w:author="Author2" w:date="2026-02-06T12:06:00Z">
            <w:rPr>
              <w:b/>
              <w:lang w:val="es-ES"/>
            </w:rPr>
          </w:rPrChange>
        </w:rPr>
        <w:tab/>
        <w:t>FORMA FARMACÉUTICA</w:t>
      </w:r>
    </w:p>
    <w:p w14:paraId="7B3DBB02" w14:textId="77777777" w:rsidR="0027021D" w:rsidRPr="008F7E82" w:rsidRDefault="0027021D" w:rsidP="0027021D">
      <w:pPr>
        <w:rPr>
          <w:rPrChange w:id="9681" w:author="Author2" w:date="2026-02-06T12:06:00Z">
            <w:rPr>
              <w:lang w:val="es-ES"/>
            </w:rPr>
          </w:rPrChange>
        </w:rPr>
      </w:pPr>
    </w:p>
    <w:p w14:paraId="0A3C3603" w14:textId="77777777" w:rsidR="0027021D" w:rsidRPr="008F7E82" w:rsidRDefault="0027021D" w:rsidP="0027021D">
      <w:pPr>
        <w:rPr>
          <w:rPrChange w:id="9682" w:author="Author2" w:date="2026-02-06T12:06:00Z">
            <w:rPr>
              <w:lang w:val="es-ES"/>
            </w:rPr>
          </w:rPrChange>
        </w:rPr>
      </w:pPr>
      <w:r w:rsidRPr="008F7E82">
        <w:rPr>
          <w:rPrChange w:id="9683" w:author="Author2" w:date="2026-02-06T12:06:00Z">
            <w:rPr>
              <w:lang w:val="es-ES"/>
            </w:rPr>
          </w:rPrChange>
        </w:rPr>
        <w:t>Solución inyectable.</w:t>
      </w:r>
    </w:p>
    <w:p w14:paraId="42F0D55A" w14:textId="77777777" w:rsidR="0027021D" w:rsidRPr="008F7E82" w:rsidRDefault="0027021D" w:rsidP="0027021D">
      <w:pPr>
        <w:rPr>
          <w:rPrChange w:id="9684" w:author="Author2" w:date="2026-02-06T12:06:00Z">
            <w:rPr>
              <w:lang w:val="es-ES"/>
            </w:rPr>
          </w:rPrChange>
        </w:rPr>
      </w:pPr>
    </w:p>
    <w:p w14:paraId="2C35A361" w14:textId="77777777" w:rsidR="0027021D" w:rsidRPr="008F7E82" w:rsidRDefault="0027021D" w:rsidP="0027021D">
      <w:pPr>
        <w:rPr>
          <w:rPrChange w:id="9685" w:author="Author2" w:date="2026-02-06T12:06:00Z">
            <w:rPr>
              <w:lang w:val="es-ES"/>
            </w:rPr>
          </w:rPrChange>
        </w:rPr>
      </w:pPr>
      <w:r w:rsidRPr="008F7E82">
        <w:rPr>
          <w:rPrChange w:id="9686" w:author="Author2" w:date="2026-02-06T12:06:00Z">
            <w:rPr>
              <w:lang w:val="es-ES"/>
            </w:rPr>
          </w:rPrChange>
        </w:rPr>
        <w:t>Líquido de transparente a opalescente, de incoloro a amarillento</w:t>
      </w:r>
      <w:r w:rsidR="00515B6B" w:rsidRPr="008F7E82">
        <w:rPr>
          <w:rPrChange w:id="9687" w:author="Author2" w:date="2026-02-06T12:06:00Z">
            <w:rPr>
              <w:lang w:val="es-ES"/>
            </w:rPr>
          </w:rPrChange>
        </w:rPr>
        <w:t xml:space="preserve"> con pH de 5,2 – 5,8 y osmolalidad de 300 – 400</w:t>
      </w:r>
      <w:r w:rsidR="003E6288" w:rsidRPr="008F7E82">
        <w:rPr>
          <w:rPrChange w:id="9688" w:author="Author2" w:date="2026-02-06T12:06:00Z">
            <w:rPr>
              <w:lang w:val="es-ES"/>
            </w:rPr>
          </w:rPrChange>
        </w:rPr>
        <w:t> </w:t>
      </w:r>
      <w:r w:rsidR="00515B6B" w:rsidRPr="008F7E82">
        <w:rPr>
          <w:rPrChange w:id="9689" w:author="Author2" w:date="2026-02-06T12:06:00Z">
            <w:rPr>
              <w:lang w:val="es-ES"/>
            </w:rPr>
          </w:rPrChange>
        </w:rPr>
        <w:t>mOsmol/kg</w:t>
      </w:r>
      <w:r w:rsidRPr="008F7E82">
        <w:rPr>
          <w:rPrChange w:id="9690" w:author="Author2" w:date="2026-02-06T12:06:00Z">
            <w:rPr>
              <w:lang w:val="es-ES"/>
            </w:rPr>
          </w:rPrChange>
        </w:rPr>
        <w:t>.</w:t>
      </w:r>
    </w:p>
    <w:p w14:paraId="20C9973B" w14:textId="77777777" w:rsidR="0027021D" w:rsidRPr="008F7E82" w:rsidRDefault="0027021D" w:rsidP="0027021D">
      <w:pPr>
        <w:rPr>
          <w:rPrChange w:id="9691" w:author="Author2" w:date="2026-02-06T12:06:00Z">
            <w:rPr>
              <w:lang w:val="es-ES"/>
            </w:rPr>
          </w:rPrChange>
        </w:rPr>
      </w:pPr>
    </w:p>
    <w:p w14:paraId="70BB87D9" w14:textId="77777777" w:rsidR="0027021D" w:rsidRPr="008F7E82" w:rsidRDefault="0027021D" w:rsidP="0027021D">
      <w:pPr>
        <w:rPr>
          <w:rPrChange w:id="9692" w:author="Author2" w:date="2026-02-06T12:06:00Z">
            <w:rPr>
              <w:lang w:val="es-ES"/>
            </w:rPr>
          </w:rPrChange>
        </w:rPr>
      </w:pPr>
    </w:p>
    <w:p w14:paraId="655792BB" w14:textId="77777777" w:rsidR="0027021D" w:rsidRPr="008F7E82" w:rsidRDefault="0027021D" w:rsidP="0027021D">
      <w:pPr>
        <w:ind w:left="567" w:hanging="567"/>
        <w:rPr>
          <w:b/>
          <w:rPrChange w:id="9693" w:author="Author2" w:date="2026-02-06T12:06:00Z">
            <w:rPr>
              <w:b/>
              <w:lang w:val="es-ES"/>
            </w:rPr>
          </w:rPrChange>
        </w:rPr>
      </w:pPr>
      <w:r w:rsidRPr="008F7E82">
        <w:rPr>
          <w:b/>
          <w:rPrChange w:id="9694" w:author="Author2" w:date="2026-02-06T12:06:00Z">
            <w:rPr>
              <w:b/>
              <w:lang w:val="es-ES"/>
            </w:rPr>
          </w:rPrChange>
        </w:rPr>
        <w:t>4.</w:t>
      </w:r>
      <w:r w:rsidRPr="008F7E82">
        <w:rPr>
          <w:b/>
          <w:rPrChange w:id="9695" w:author="Author2" w:date="2026-02-06T12:06:00Z">
            <w:rPr>
              <w:b/>
              <w:lang w:val="es-ES"/>
            </w:rPr>
          </w:rPrChange>
        </w:rPr>
        <w:tab/>
        <w:t>DATOS CLÍNICOS</w:t>
      </w:r>
    </w:p>
    <w:p w14:paraId="6BA4F65C" w14:textId="77777777" w:rsidR="0027021D" w:rsidRPr="008F7E82" w:rsidRDefault="0027021D" w:rsidP="0027021D">
      <w:pPr>
        <w:rPr>
          <w:rPrChange w:id="9696" w:author="Author2" w:date="2026-02-06T12:06:00Z">
            <w:rPr>
              <w:lang w:val="es-ES"/>
            </w:rPr>
          </w:rPrChange>
        </w:rPr>
      </w:pPr>
    </w:p>
    <w:p w14:paraId="328C0CE0" w14:textId="77777777" w:rsidR="0027021D" w:rsidRPr="008F7E82" w:rsidRDefault="0027021D" w:rsidP="0027021D">
      <w:pPr>
        <w:ind w:left="567" w:hanging="567"/>
        <w:rPr>
          <w:b/>
          <w:rPrChange w:id="9697" w:author="Author2" w:date="2026-02-06T12:06:00Z">
            <w:rPr>
              <w:b/>
              <w:lang w:val="es-ES"/>
            </w:rPr>
          </w:rPrChange>
        </w:rPr>
      </w:pPr>
      <w:r w:rsidRPr="008F7E82">
        <w:rPr>
          <w:b/>
          <w:rPrChange w:id="9698" w:author="Author2" w:date="2026-02-06T12:06:00Z">
            <w:rPr>
              <w:b/>
              <w:lang w:val="es-ES"/>
            </w:rPr>
          </w:rPrChange>
        </w:rPr>
        <w:t>4.1</w:t>
      </w:r>
      <w:r w:rsidRPr="008F7E82">
        <w:rPr>
          <w:b/>
          <w:rPrChange w:id="9699" w:author="Author2" w:date="2026-02-06T12:06:00Z">
            <w:rPr>
              <w:b/>
              <w:lang w:val="es-ES"/>
            </w:rPr>
          </w:rPrChange>
        </w:rPr>
        <w:tab/>
        <w:t>Indicaciones terapéuticas</w:t>
      </w:r>
    </w:p>
    <w:p w14:paraId="41D6C51E" w14:textId="77777777" w:rsidR="0027021D" w:rsidRPr="008F7E82" w:rsidRDefault="0027021D" w:rsidP="0027021D">
      <w:pPr>
        <w:ind w:left="567" w:hanging="567"/>
        <w:rPr>
          <w:b/>
          <w:rPrChange w:id="9700" w:author="Author2" w:date="2026-02-06T12:06:00Z">
            <w:rPr>
              <w:b/>
              <w:lang w:val="es-ES"/>
            </w:rPr>
          </w:rPrChange>
        </w:rPr>
      </w:pPr>
    </w:p>
    <w:p w14:paraId="6754DE45" w14:textId="77777777" w:rsidR="0027021D" w:rsidRPr="008F7E82" w:rsidRDefault="0027021D" w:rsidP="0027021D">
      <w:pPr>
        <w:rPr>
          <w:rPrChange w:id="9701" w:author="Author2" w:date="2026-02-06T12:06:00Z">
            <w:rPr>
              <w:lang w:val="es-ES"/>
            </w:rPr>
          </w:rPrChange>
        </w:rPr>
      </w:pPr>
      <w:r w:rsidRPr="008F7E82">
        <w:rPr>
          <w:rPrChange w:id="9702" w:author="Author2" w:date="2026-02-06T12:06:00Z">
            <w:rPr>
              <w:lang w:val="es-ES"/>
            </w:rPr>
          </w:rPrChange>
        </w:rPr>
        <w:t>MabThera está indicado en pacientes adultos para Linfoma no</w:t>
      </w:r>
      <w:r w:rsidR="00040403" w:rsidRPr="008F7E82">
        <w:rPr>
          <w:rPrChange w:id="9703" w:author="Author2" w:date="2026-02-06T12:06:00Z">
            <w:rPr>
              <w:lang w:val="es-ES"/>
            </w:rPr>
          </w:rPrChange>
        </w:rPr>
        <w:noBreakHyphen/>
      </w:r>
      <w:r w:rsidRPr="008F7E82">
        <w:rPr>
          <w:rPrChange w:id="9704" w:author="Author2" w:date="2026-02-06T12:06:00Z">
            <w:rPr>
              <w:lang w:val="es-ES"/>
            </w:rPr>
          </w:rPrChange>
        </w:rPr>
        <w:t>Hodgkin (LNH):</w:t>
      </w:r>
    </w:p>
    <w:p w14:paraId="3DDFFD1F" w14:textId="77777777" w:rsidR="0027021D" w:rsidRPr="008F7E82" w:rsidRDefault="0027021D" w:rsidP="0027021D">
      <w:pPr>
        <w:rPr>
          <w:rPrChange w:id="9705" w:author="Author2" w:date="2026-02-06T12:06:00Z">
            <w:rPr>
              <w:lang w:val="es-ES"/>
            </w:rPr>
          </w:rPrChange>
        </w:rPr>
      </w:pPr>
    </w:p>
    <w:p w14:paraId="54FE51FF" w14:textId="77777777" w:rsidR="0027021D" w:rsidRPr="008F7E82" w:rsidRDefault="0027021D" w:rsidP="0027021D">
      <w:pPr>
        <w:rPr>
          <w:rPrChange w:id="9706" w:author="Author2" w:date="2026-02-06T12:06:00Z">
            <w:rPr>
              <w:lang w:val="es-ES"/>
            </w:rPr>
          </w:rPrChange>
        </w:rPr>
      </w:pPr>
      <w:r w:rsidRPr="008F7E82">
        <w:rPr>
          <w:rPrChange w:id="9707" w:author="Author2" w:date="2026-02-06T12:06:00Z">
            <w:rPr>
              <w:lang w:val="es-ES"/>
            </w:rPr>
          </w:rPrChange>
        </w:rPr>
        <w:t>MabThera está indicado en combinación con quimioterapia en el tratamiento de pacientes con linfoma folicular estadio III</w:t>
      </w:r>
      <w:r w:rsidR="00040403" w:rsidRPr="008F7E82">
        <w:rPr>
          <w:rPrChange w:id="9708" w:author="Author2" w:date="2026-02-06T12:06:00Z">
            <w:rPr>
              <w:lang w:val="es-ES"/>
            </w:rPr>
          </w:rPrChange>
        </w:rPr>
        <w:noBreakHyphen/>
      </w:r>
      <w:r w:rsidRPr="008F7E82">
        <w:rPr>
          <w:rPrChange w:id="9709" w:author="Author2" w:date="2026-02-06T12:06:00Z">
            <w:rPr>
              <w:lang w:val="es-ES"/>
            </w:rPr>
          </w:rPrChange>
        </w:rPr>
        <w:t>IV que no hayan sido tratados previamente.</w:t>
      </w:r>
    </w:p>
    <w:p w14:paraId="3B9C8545" w14:textId="77777777" w:rsidR="0027021D" w:rsidRPr="008F7E82" w:rsidRDefault="0027021D" w:rsidP="0027021D">
      <w:pPr>
        <w:rPr>
          <w:rPrChange w:id="9710" w:author="Author2" w:date="2026-02-06T12:06:00Z">
            <w:rPr>
              <w:lang w:val="es-ES"/>
            </w:rPr>
          </w:rPrChange>
        </w:rPr>
      </w:pPr>
    </w:p>
    <w:p w14:paraId="7EB1758A" w14:textId="77777777" w:rsidR="0027021D" w:rsidRPr="008F7E82" w:rsidRDefault="0027021D" w:rsidP="0027021D">
      <w:pPr>
        <w:rPr>
          <w:rPrChange w:id="9711" w:author="Author2" w:date="2026-02-06T12:06:00Z">
            <w:rPr>
              <w:lang w:val="es-ES"/>
            </w:rPr>
          </w:rPrChange>
        </w:rPr>
      </w:pPr>
      <w:r w:rsidRPr="008F7E82">
        <w:rPr>
          <w:rPrChange w:id="9712" w:author="Author2" w:date="2026-02-06T12:06:00Z">
            <w:rPr>
              <w:lang w:val="es-ES"/>
            </w:rPr>
          </w:rPrChange>
        </w:rPr>
        <w:t>MabThera está indicado para el tratamiento de mantenimiento en pacientes con linfoma folicular que hayan respondido al tratamiento de inducción.</w:t>
      </w:r>
    </w:p>
    <w:p w14:paraId="78F7284A" w14:textId="77777777" w:rsidR="0027021D" w:rsidRPr="008F7E82" w:rsidRDefault="0027021D" w:rsidP="0027021D">
      <w:pPr>
        <w:rPr>
          <w:rPrChange w:id="9713" w:author="Author2" w:date="2026-02-06T12:06:00Z">
            <w:rPr>
              <w:lang w:val="es-ES"/>
            </w:rPr>
          </w:rPrChange>
        </w:rPr>
      </w:pPr>
    </w:p>
    <w:p w14:paraId="3CD19425" w14:textId="77777777" w:rsidR="0027021D" w:rsidRPr="008F7E82" w:rsidRDefault="0027021D" w:rsidP="0027021D">
      <w:pPr>
        <w:rPr>
          <w:rPrChange w:id="9714" w:author="Author2" w:date="2026-02-06T12:06:00Z">
            <w:rPr>
              <w:lang w:val="es-ES"/>
            </w:rPr>
          </w:rPrChange>
        </w:rPr>
      </w:pPr>
      <w:r w:rsidRPr="008F7E82">
        <w:rPr>
          <w:rPrChange w:id="9715" w:author="Author2" w:date="2026-02-06T12:06:00Z">
            <w:rPr>
              <w:lang w:val="es-ES"/>
            </w:rPr>
          </w:rPrChange>
        </w:rPr>
        <w:t>MabThera está indicado en combinación con quimioterapia CHOP (ciclofosfamida, doxorubicina, vincristina, prednisolona) en el tratamiento de pacientes con linfoma no</w:t>
      </w:r>
      <w:r w:rsidR="00040403" w:rsidRPr="008F7E82">
        <w:rPr>
          <w:rPrChange w:id="9716" w:author="Author2" w:date="2026-02-06T12:06:00Z">
            <w:rPr>
              <w:lang w:val="es-ES"/>
            </w:rPr>
          </w:rPrChange>
        </w:rPr>
        <w:noBreakHyphen/>
      </w:r>
      <w:r w:rsidRPr="008F7E82">
        <w:rPr>
          <w:rPrChange w:id="9717" w:author="Author2" w:date="2026-02-06T12:06:00Z">
            <w:rPr>
              <w:lang w:val="es-ES"/>
            </w:rPr>
          </w:rPrChange>
        </w:rPr>
        <w:t>Hodgkin difuso de células B grandes CD20 positivas.</w:t>
      </w:r>
    </w:p>
    <w:p w14:paraId="4F2D339F" w14:textId="77777777" w:rsidR="0027021D" w:rsidRPr="008F7E82" w:rsidRDefault="0027021D" w:rsidP="0027021D">
      <w:pPr>
        <w:rPr>
          <w:rPrChange w:id="9718" w:author="Author2" w:date="2026-02-06T12:06:00Z">
            <w:rPr>
              <w:lang w:val="es-ES"/>
            </w:rPr>
          </w:rPrChange>
        </w:rPr>
      </w:pPr>
    </w:p>
    <w:p w14:paraId="14222EFC" w14:textId="77777777" w:rsidR="0027021D" w:rsidRPr="008F7E82" w:rsidRDefault="0027021D" w:rsidP="0027021D">
      <w:pPr>
        <w:ind w:left="567" w:hanging="567"/>
        <w:rPr>
          <w:b/>
          <w:rPrChange w:id="9719" w:author="Author2" w:date="2026-02-06T12:06:00Z">
            <w:rPr>
              <w:b/>
              <w:lang w:val="es-ES"/>
            </w:rPr>
          </w:rPrChange>
        </w:rPr>
      </w:pPr>
      <w:r w:rsidRPr="008F7E82">
        <w:rPr>
          <w:b/>
          <w:rPrChange w:id="9720" w:author="Author2" w:date="2026-02-06T12:06:00Z">
            <w:rPr>
              <w:b/>
              <w:lang w:val="es-ES"/>
            </w:rPr>
          </w:rPrChange>
        </w:rPr>
        <w:t>4.2</w:t>
      </w:r>
      <w:r w:rsidRPr="008F7E82">
        <w:rPr>
          <w:b/>
          <w:rPrChange w:id="9721" w:author="Author2" w:date="2026-02-06T12:06:00Z">
            <w:rPr>
              <w:b/>
              <w:lang w:val="es-ES"/>
            </w:rPr>
          </w:rPrChange>
        </w:rPr>
        <w:tab/>
        <w:t>Posología y forma de administración</w:t>
      </w:r>
    </w:p>
    <w:p w14:paraId="7E713350" w14:textId="77777777" w:rsidR="0027021D" w:rsidRPr="008F7E82" w:rsidRDefault="0027021D" w:rsidP="0027021D">
      <w:pPr>
        <w:ind w:left="567" w:hanging="567"/>
        <w:rPr>
          <w:b/>
          <w:rPrChange w:id="9722" w:author="Author2" w:date="2026-02-06T12:06:00Z">
            <w:rPr>
              <w:b/>
              <w:lang w:val="es-ES"/>
            </w:rPr>
          </w:rPrChange>
        </w:rPr>
      </w:pPr>
    </w:p>
    <w:p w14:paraId="57CA85FD" w14:textId="77777777" w:rsidR="0027021D" w:rsidRPr="008F7E82" w:rsidRDefault="0027021D" w:rsidP="0027021D">
      <w:pPr>
        <w:rPr>
          <w:u w:val="single"/>
          <w:rPrChange w:id="9723" w:author="Author2" w:date="2026-02-06T12:06:00Z">
            <w:rPr>
              <w:u w:val="single"/>
              <w:lang w:val="es-ES"/>
            </w:rPr>
          </w:rPrChange>
        </w:rPr>
      </w:pPr>
      <w:r w:rsidRPr="008F7E82">
        <w:rPr>
          <w:rPrChange w:id="9724" w:author="Author2" w:date="2026-02-06T12:06:00Z">
            <w:rPr>
              <w:lang w:val="es-ES"/>
            </w:rPr>
          </w:rPrChange>
        </w:rPr>
        <w:t>MabThera debe administrarse bajo la estrecha supervisión de un profesional sanitario con experiencia, y en un entorno que disponga de forma inmediata de un equipo completo de reanimación (ver sección 4.4).</w:t>
      </w:r>
    </w:p>
    <w:p w14:paraId="0F83138E" w14:textId="77777777" w:rsidR="0027021D" w:rsidRPr="008F7E82" w:rsidRDefault="0027021D" w:rsidP="0027021D">
      <w:pPr>
        <w:rPr>
          <w:rPrChange w:id="9725" w:author="Author2" w:date="2026-02-06T12:06:00Z">
            <w:rPr>
              <w:lang w:val="es-ES"/>
            </w:rPr>
          </w:rPrChange>
        </w:rPr>
      </w:pPr>
    </w:p>
    <w:p w14:paraId="3291DD7E" w14:textId="77777777" w:rsidR="0027021D" w:rsidRPr="008F7E82" w:rsidRDefault="0027021D" w:rsidP="00974308">
      <w:pPr>
        <w:rPr>
          <w:rPrChange w:id="9726" w:author="Author2" w:date="2026-02-06T12:06:00Z">
            <w:rPr>
              <w:lang w:val="es-ES"/>
            </w:rPr>
          </w:rPrChange>
        </w:rPr>
      </w:pPr>
      <w:r w:rsidRPr="008F7E82">
        <w:rPr>
          <w:rPrChange w:id="9727" w:author="Author2" w:date="2026-02-06T12:06:00Z">
            <w:rPr>
              <w:lang w:val="es-ES"/>
            </w:rPr>
          </w:rPrChange>
        </w:rPr>
        <w:t xml:space="preserve">Siempre se debe administrar premedicación consistente en un antipirético y un antihistamínico, por ejemplo paracetamol y difenhidramina, antes de cada administración de MabThera. </w:t>
      </w:r>
    </w:p>
    <w:p w14:paraId="20EAF960" w14:textId="77777777" w:rsidR="0027021D" w:rsidRPr="008F7E82" w:rsidRDefault="0027021D" w:rsidP="00974308">
      <w:pPr>
        <w:rPr>
          <w:rPrChange w:id="9728" w:author="Author2" w:date="2026-02-06T12:06:00Z">
            <w:rPr>
              <w:lang w:val="es-ES"/>
            </w:rPr>
          </w:rPrChange>
        </w:rPr>
      </w:pPr>
    </w:p>
    <w:p w14:paraId="716DA01A" w14:textId="77777777" w:rsidR="0027021D" w:rsidRPr="008F7E82" w:rsidRDefault="0027021D" w:rsidP="0027021D">
      <w:pPr>
        <w:keepNext/>
        <w:rPr>
          <w:rPrChange w:id="9729" w:author="Author2" w:date="2026-02-06T12:06:00Z">
            <w:rPr>
              <w:lang w:val="es-ES"/>
            </w:rPr>
          </w:rPrChange>
        </w:rPr>
      </w:pPr>
      <w:r w:rsidRPr="008F7E82">
        <w:rPr>
          <w:rPrChange w:id="9730" w:author="Author2" w:date="2026-02-06T12:06:00Z">
            <w:rPr>
              <w:lang w:val="es-ES"/>
            </w:rPr>
          </w:rPrChange>
        </w:rPr>
        <w:t>Se debe considerar la premedicación con glucocorticoides si MabThera no se va a administrar en combinación con quimioterapia que incluya glucocorticoides para el tratamiento del linfoma no-Hodgkin.</w:t>
      </w:r>
    </w:p>
    <w:p w14:paraId="15A4098C" w14:textId="77777777" w:rsidR="0027021D" w:rsidRPr="008F7E82" w:rsidRDefault="0027021D" w:rsidP="0027021D">
      <w:pPr>
        <w:rPr>
          <w:rPrChange w:id="9731" w:author="Author2" w:date="2026-02-06T12:06:00Z">
            <w:rPr>
              <w:lang w:val="es-ES"/>
            </w:rPr>
          </w:rPrChange>
        </w:rPr>
      </w:pPr>
    </w:p>
    <w:p w14:paraId="510EFC53" w14:textId="77777777" w:rsidR="0027021D" w:rsidRPr="008F7E82" w:rsidRDefault="0027021D" w:rsidP="0027021D">
      <w:pPr>
        <w:ind w:left="567" w:hanging="567"/>
        <w:rPr>
          <w:u w:val="single"/>
          <w:rPrChange w:id="9732" w:author="Author2" w:date="2026-02-06T12:06:00Z">
            <w:rPr>
              <w:u w:val="single"/>
              <w:lang w:val="es-ES"/>
            </w:rPr>
          </w:rPrChange>
        </w:rPr>
      </w:pPr>
      <w:r w:rsidRPr="008F7E82">
        <w:rPr>
          <w:u w:val="single"/>
          <w:rPrChange w:id="9733" w:author="Author2" w:date="2026-02-06T12:06:00Z">
            <w:rPr>
              <w:u w:val="single"/>
              <w:lang w:val="es-ES"/>
            </w:rPr>
          </w:rPrChange>
        </w:rPr>
        <w:t>Posología</w:t>
      </w:r>
    </w:p>
    <w:p w14:paraId="46F2EC65" w14:textId="77777777" w:rsidR="0027021D" w:rsidRPr="008F7E82" w:rsidRDefault="0027021D" w:rsidP="0027021D">
      <w:pPr>
        <w:ind w:left="567" w:hanging="567"/>
        <w:rPr>
          <w:u w:val="single"/>
          <w:rPrChange w:id="9734" w:author="Author2" w:date="2026-02-06T12:06:00Z">
            <w:rPr>
              <w:u w:val="single"/>
              <w:lang w:val="es-ES"/>
            </w:rPr>
          </w:rPrChange>
        </w:rPr>
      </w:pPr>
    </w:p>
    <w:p w14:paraId="7063BC46" w14:textId="77777777" w:rsidR="0027021D" w:rsidRPr="008F7E82" w:rsidRDefault="0027021D" w:rsidP="0027021D">
      <w:pPr>
        <w:rPr>
          <w:rPrChange w:id="9735" w:author="Author2" w:date="2026-02-06T12:06:00Z">
            <w:rPr>
              <w:lang w:val="es-ES"/>
            </w:rPr>
          </w:rPrChange>
        </w:rPr>
      </w:pPr>
      <w:r w:rsidRPr="008F7E82">
        <w:rPr>
          <w:rPrChange w:id="9736" w:author="Author2" w:date="2026-02-06T12:06:00Z">
            <w:rPr>
              <w:lang w:val="es-ES"/>
            </w:rPr>
          </w:rPrChange>
        </w:rPr>
        <w:t>La dosis recomendada de la formulación de MabThera subcutáneo en pacientes adultos, es  una inyección subcutánea a una dosis fija de 1400</w:t>
      </w:r>
      <w:r w:rsidR="003E6288" w:rsidRPr="008F7E82">
        <w:rPr>
          <w:rPrChange w:id="9737" w:author="Author2" w:date="2026-02-06T12:06:00Z">
            <w:rPr>
              <w:lang w:val="es-ES"/>
            </w:rPr>
          </w:rPrChange>
        </w:rPr>
        <w:t> </w:t>
      </w:r>
      <w:r w:rsidRPr="008F7E82">
        <w:rPr>
          <w:rPrChange w:id="9738" w:author="Author2" w:date="2026-02-06T12:06:00Z">
            <w:rPr>
              <w:lang w:val="es-ES"/>
            </w:rPr>
          </w:rPrChange>
        </w:rPr>
        <w:t>mg, independientemente del área de superficie corporal del paciente.</w:t>
      </w:r>
    </w:p>
    <w:p w14:paraId="3D3AC49D" w14:textId="77777777" w:rsidR="0027021D" w:rsidRPr="008F7E82" w:rsidRDefault="0027021D" w:rsidP="0027021D">
      <w:pPr>
        <w:rPr>
          <w:rPrChange w:id="9739" w:author="Author2" w:date="2026-02-06T12:06:00Z">
            <w:rPr>
              <w:lang w:val="es-ES"/>
            </w:rPr>
          </w:rPrChange>
        </w:rPr>
      </w:pPr>
    </w:p>
    <w:p w14:paraId="12958631" w14:textId="77777777" w:rsidR="0027021D" w:rsidRPr="008F7E82" w:rsidRDefault="0027021D" w:rsidP="0027021D">
      <w:pPr>
        <w:rPr>
          <w:rPrChange w:id="9740" w:author="Author2" w:date="2026-02-06T12:06:00Z">
            <w:rPr>
              <w:lang w:val="es-ES"/>
            </w:rPr>
          </w:rPrChange>
        </w:rPr>
      </w:pPr>
      <w:r w:rsidRPr="008F7E82">
        <w:rPr>
          <w:rPrChange w:id="9741" w:author="Author2" w:date="2026-02-06T12:06:00Z">
            <w:rPr>
              <w:lang w:val="es-ES"/>
            </w:rPr>
          </w:rPrChange>
        </w:rPr>
        <w:t>Antes de comenzar las inyecciones de MabThera subcutáneo, todos los pacientes deben haber recibido previamente una dosis completa de MabThera perfusión intravenosa, usando la formulación de MabThera intravenoso (ver sección 4.4).</w:t>
      </w:r>
    </w:p>
    <w:p w14:paraId="0D49C066" w14:textId="77777777" w:rsidR="0027021D" w:rsidRPr="008F7E82" w:rsidRDefault="0027021D" w:rsidP="0027021D">
      <w:pPr>
        <w:rPr>
          <w:rPrChange w:id="9742" w:author="Author2" w:date="2026-02-06T12:06:00Z">
            <w:rPr>
              <w:lang w:val="es-ES"/>
            </w:rPr>
          </w:rPrChange>
        </w:rPr>
      </w:pPr>
    </w:p>
    <w:p w14:paraId="6166BE2D" w14:textId="77777777" w:rsidR="0027021D" w:rsidRPr="008F7E82" w:rsidRDefault="0027021D" w:rsidP="0027021D">
      <w:pPr>
        <w:rPr>
          <w:rPrChange w:id="9743" w:author="Author2" w:date="2026-02-06T12:06:00Z">
            <w:rPr>
              <w:lang w:val="es-ES"/>
            </w:rPr>
          </w:rPrChange>
        </w:rPr>
      </w:pPr>
      <w:r w:rsidRPr="008F7E82">
        <w:rPr>
          <w:rPrChange w:id="9744" w:author="Author2" w:date="2026-02-06T12:06:00Z">
            <w:rPr>
              <w:lang w:val="es-ES"/>
            </w:rPr>
          </w:rPrChange>
        </w:rPr>
        <w:t>Si los pacientes no pueden recibir una dosis completa de MabThera perfusión intravenosa antes del cambio, deben continuar los siguientes ciclos con la formulación de MabThera IV hasta que pueda administrarse una dosis intravenosa completa con éxito.</w:t>
      </w:r>
    </w:p>
    <w:p w14:paraId="3D9ABC3C" w14:textId="77777777" w:rsidR="0027021D" w:rsidRPr="008F7E82" w:rsidRDefault="0027021D" w:rsidP="0027021D">
      <w:pPr>
        <w:rPr>
          <w:rPrChange w:id="9745" w:author="Author2" w:date="2026-02-06T12:06:00Z">
            <w:rPr>
              <w:lang w:val="es-ES"/>
            </w:rPr>
          </w:rPrChange>
        </w:rPr>
      </w:pPr>
      <w:r w:rsidRPr="008F7E82">
        <w:rPr>
          <w:rPrChange w:id="9746" w:author="Author2" w:date="2026-02-06T12:06:00Z">
            <w:rPr>
              <w:lang w:val="es-ES"/>
            </w:rPr>
          </w:rPrChange>
        </w:rPr>
        <w:t>Por tanto, el cambio a la formulación subcutánea sólo puede realizarse en el segundo o siguientes ciclos de tratamiento.</w:t>
      </w:r>
    </w:p>
    <w:p w14:paraId="7434153F" w14:textId="77777777" w:rsidR="0027021D" w:rsidRPr="008F7E82" w:rsidRDefault="0027021D" w:rsidP="0027021D">
      <w:pPr>
        <w:rPr>
          <w:rPrChange w:id="9747" w:author="Author2" w:date="2026-02-06T12:06:00Z">
            <w:rPr>
              <w:lang w:val="es-ES"/>
            </w:rPr>
          </w:rPrChange>
        </w:rPr>
      </w:pPr>
    </w:p>
    <w:p w14:paraId="0D200EB8" w14:textId="77777777" w:rsidR="0027021D" w:rsidRPr="008F7E82" w:rsidRDefault="0027021D" w:rsidP="0027021D">
      <w:pPr>
        <w:rPr>
          <w:rPrChange w:id="9748" w:author="Author2" w:date="2026-02-06T12:06:00Z">
            <w:rPr>
              <w:lang w:val="es-ES"/>
            </w:rPr>
          </w:rPrChange>
        </w:rPr>
      </w:pPr>
      <w:r w:rsidRPr="008F7E82">
        <w:rPr>
          <w:rPrChange w:id="9749" w:author="Author2" w:date="2026-02-06T12:06:00Z">
            <w:rPr>
              <w:lang w:val="es-ES"/>
            </w:rPr>
          </w:rPrChange>
        </w:rPr>
        <w:t xml:space="preserve">Es importante comprobar los etiquetados del medicamento para asegurar que se administra al paciente la formulación </w:t>
      </w:r>
      <w:r w:rsidR="005438A2" w:rsidRPr="008F7E82">
        <w:rPr>
          <w:rPrChange w:id="9750" w:author="Author2" w:date="2026-02-06T12:06:00Z">
            <w:rPr>
              <w:lang w:val="es-ES"/>
            </w:rPr>
          </w:rPrChange>
        </w:rPr>
        <w:t xml:space="preserve">y la dosis </w:t>
      </w:r>
      <w:r w:rsidRPr="008F7E82">
        <w:rPr>
          <w:rPrChange w:id="9751" w:author="Author2" w:date="2026-02-06T12:06:00Z">
            <w:rPr>
              <w:lang w:val="es-ES"/>
            </w:rPr>
          </w:rPrChange>
        </w:rPr>
        <w:t>correcta (formulación intravenosa o subcutánea), como se haya prescrito.</w:t>
      </w:r>
    </w:p>
    <w:p w14:paraId="21E17400" w14:textId="77777777" w:rsidR="0027021D" w:rsidRPr="008F7E82" w:rsidRDefault="0027021D" w:rsidP="0027021D">
      <w:pPr>
        <w:rPr>
          <w:rPrChange w:id="9752" w:author="Author2" w:date="2026-02-06T12:06:00Z">
            <w:rPr>
              <w:lang w:val="es-ES"/>
            </w:rPr>
          </w:rPrChange>
        </w:rPr>
      </w:pPr>
    </w:p>
    <w:p w14:paraId="612BDE98" w14:textId="77777777" w:rsidR="005438A2" w:rsidRPr="008F7E82" w:rsidRDefault="0027021D" w:rsidP="005438A2">
      <w:pPr>
        <w:rPr>
          <w:rPrChange w:id="9753" w:author="Author2" w:date="2026-02-06T12:06:00Z">
            <w:rPr>
              <w:lang w:val="es-ES"/>
            </w:rPr>
          </w:rPrChange>
        </w:rPr>
      </w:pPr>
      <w:r w:rsidRPr="008F7E82">
        <w:rPr>
          <w:rPrChange w:id="9754" w:author="Author2" w:date="2026-02-06T12:06:00Z">
            <w:rPr>
              <w:lang w:val="es-ES"/>
            </w:rPr>
          </w:rPrChange>
        </w:rPr>
        <w:t>La formulación de MabThera subcutáneo no es apropiada para uso intravenoso y sólo debe ser administrada por vía subcutánea.</w:t>
      </w:r>
      <w:r w:rsidR="005438A2" w:rsidRPr="008F7E82">
        <w:rPr>
          <w:rPrChange w:id="9755" w:author="Author2" w:date="2026-02-06T12:06:00Z">
            <w:rPr>
              <w:lang w:val="es-ES"/>
            </w:rPr>
          </w:rPrChange>
        </w:rPr>
        <w:t xml:space="preserve"> La dosis de 1400</w:t>
      </w:r>
      <w:r w:rsidR="003E6288" w:rsidRPr="008F7E82">
        <w:rPr>
          <w:rPrChange w:id="9756" w:author="Author2" w:date="2026-02-06T12:06:00Z">
            <w:rPr>
              <w:lang w:val="es-ES"/>
            </w:rPr>
          </w:rPrChange>
        </w:rPr>
        <w:t> </w:t>
      </w:r>
      <w:r w:rsidR="005438A2" w:rsidRPr="008F7E82">
        <w:rPr>
          <w:rPrChange w:id="9757" w:author="Author2" w:date="2026-02-06T12:06:00Z">
            <w:rPr>
              <w:lang w:val="es-ES"/>
            </w:rPr>
          </w:rPrChange>
        </w:rPr>
        <w:t>mg es apropiada para uso subcutáneo y sólo para el Linfoma no-Hodgkin (LNH).</w:t>
      </w:r>
    </w:p>
    <w:p w14:paraId="6B0748B4" w14:textId="77777777" w:rsidR="0027021D" w:rsidRPr="008F7E82" w:rsidRDefault="0027021D" w:rsidP="0027021D">
      <w:pPr>
        <w:rPr>
          <w:rPrChange w:id="9758" w:author="Author2" w:date="2026-02-06T12:06:00Z">
            <w:rPr>
              <w:lang w:val="es-ES"/>
            </w:rPr>
          </w:rPrChange>
        </w:rPr>
      </w:pPr>
    </w:p>
    <w:p w14:paraId="117D1947" w14:textId="77777777" w:rsidR="0027021D" w:rsidRPr="008F7E82" w:rsidRDefault="0027021D" w:rsidP="00EB0E56">
      <w:pPr>
        <w:keepNext/>
        <w:ind w:left="567" w:hanging="567"/>
        <w:rPr>
          <w:i/>
          <w:u w:val="single"/>
          <w:rPrChange w:id="9759" w:author="Author2" w:date="2026-02-06T12:06:00Z">
            <w:rPr>
              <w:i/>
              <w:u w:val="single"/>
              <w:lang w:val="es-ES"/>
            </w:rPr>
          </w:rPrChange>
        </w:rPr>
      </w:pPr>
      <w:r w:rsidRPr="008F7E82">
        <w:rPr>
          <w:i/>
          <w:u w:val="single"/>
          <w:rPrChange w:id="9760" w:author="Author2" w:date="2026-02-06T12:06:00Z">
            <w:rPr>
              <w:i/>
              <w:u w:val="single"/>
              <w:lang w:val="es-ES"/>
            </w:rPr>
          </w:rPrChange>
        </w:rPr>
        <w:t>Linfoma no</w:t>
      </w:r>
      <w:r w:rsidR="00002BE5" w:rsidRPr="008F7E82">
        <w:rPr>
          <w:i/>
          <w:u w:val="single"/>
          <w:rPrChange w:id="9761" w:author="Author2" w:date="2026-02-06T12:06:00Z">
            <w:rPr>
              <w:i/>
              <w:u w:val="single"/>
              <w:lang w:val="es-ES"/>
            </w:rPr>
          </w:rPrChange>
        </w:rPr>
        <w:noBreakHyphen/>
      </w:r>
      <w:r w:rsidRPr="008F7E82">
        <w:rPr>
          <w:i/>
          <w:u w:val="single"/>
          <w:rPrChange w:id="9762" w:author="Author2" w:date="2026-02-06T12:06:00Z">
            <w:rPr>
              <w:i/>
              <w:u w:val="single"/>
              <w:lang w:val="es-ES"/>
            </w:rPr>
          </w:rPrChange>
        </w:rPr>
        <w:t>Hodgkin Folicular</w:t>
      </w:r>
    </w:p>
    <w:p w14:paraId="073F8440" w14:textId="77777777" w:rsidR="0027021D" w:rsidRPr="008F7E82" w:rsidRDefault="0027021D" w:rsidP="0027021D">
      <w:pPr>
        <w:rPr>
          <w:rPrChange w:id="9763" w:author="Author2" w:date="2026-02-06T12:06:00Z">
            <w:rPr>
              <w:lang w:val="es-ES"/>
            </w:rPr>
          </w:rPrChange>
        </w:rPr>
      </w:pPr>
    </w:p>
    <w:p w14:paraId="2AC13B5B" w14:textId="77777777" w:rsidR="0027021D" w:rsidRPr="008F7E82" w:rsidRDefault="0027021D" w:rsidP="0027021D">
      <w:pPr>
        <w:rPr>
          <w:i/>
          <w:rPrChange w:id="9764" w:author="Author2" w:date="2026-02-06T12:06:00Z">
            <w:rPr>
              <w:i/>
              <w:lang w:val="es-ES"/>
            </w:rPr>
          </w:rPrChange>
        </w:rPr>
      </w:pPr>
      <w:r w:rsidRPr="008F7E82">
        <w:rPr>
          <w:i/>
          <w:rPrChange w:id="9765" w:author="Author2" w:date="2026-02-06T12:06:00Z">
            <w:rPr>
              <w:i/>
              <w:lang w:val="es-ES"/>
            </w:rPr>
          </w:rPrChange>
        </w:rPr>
        <w:t>Terapia combinada</w:t>
      </w:r>
    </w:p>
    <w:p w14:paraId="520EDD10" w14:textId="77777777" w:rsidR="0027021D" w:rsidRPr="008F7E82" w:rsidRDefault="0027021D" w:rsidP="0027021D">
      <w:pPr>
        <w:rPr>
          <w:rPrChange w:id="9766" w:author="Author2" w:date="2026-02-06T12:06:00Z">
            <w:rPr>
              <w:lang w:val="es-ES"/>
            </w:rPr>
          </w:rPrChange>
        </w:rPr>
      </w:pPr>
      <w:r w:rsidRPr="008F7E82">
        <w:rPr>
          <w:rPrChange w:id="9767" w:author="Author2" w:date="2026-02-06T12:06:00Z">
            <w:rPr>
              <w:lang w:val="es-ES"/>
            </w:rPr>
          </w:rPrChange>
        </w:rPr>
        <w:t>La dosis recomendada de MabThera en combinación con quimioterapia para el tratamiento de inducción en pacientes con linfoma folicular previamente no tratado o en recaída o refractario es: el primer ciclo con la formulación de MabThera intravenoso 375 mg/m</w:t>
      </w:r>
      <w:r w:rsidRPr="008F7E82">
        <w:rPr>
          <w:szCs w:val="22"/>
          <w:vertAlign w:val="superscript"/>
          <w:rPrChange w:id="9768" w:author="Author2" w:date="2026-02-06T12:06:00Z">
            <w:rPr>
              <w:szCs w:val="22"/>
              <w:vertAlign w:val="superscript"/>
              <w:lang w:val="es-ES"/>
            </w:rPr>
          </w:rPrChange>
        </w:rPr>
        <w:t>2</w:t>
      </w:r>
      <w:r w:rsidRPr="008F7E82">
        <w:rPr>
          <w:rPrChange w:id="9769" w:author="Author2" w:date="2026-02-06T12:06:00Z">
            <w:rPr>
              <w:lang w:val="es-ES"/>
            </w:rPr>
          </w:rPrChange>
        </w:rPr>
        <w:t xml:space="preserve"> de superficie corporal, seguido de los ciclos posteriores con la formulación de MabThera subcutáneo a una dosis fija de 1400 mg por ciclo, hasta 8</w:t>
      </w:r>
      <w:r w:rsidR="003E6288" w:rsidRPr="008F7E82">
        <w:rPr>
          <w:rPrChange w:id="9770" w:author="Author2" w:date="2026-02-06T12:06:00Z">
            <w:rPr>
              <w:lang w:val="es-ES"/>
            </w:rPr>
          </w:rPrChange>
        </w:rPr>
        <w:t> </w:t>
      </w:r>
      <w:r w:rsidRPr="008F7E82">
        <w:rPr>
          <w:rPrChange w:id="9771" w:author="Author2" w:date="2026-02-06T12:06:00Z">
            <w:rPr>
              <w:lang w:val="es-ES"/>
            </w:rPr>
          </w:rPrChange>
        </w:rPr>
        <w:t>ciclos.</w:t>
      </w:r>
    </w:p>
    <w:p w14:paraId="1F4381D6" w14:textId="77777777" w:rsidR="0027021D" w:rsidRPr="008F7E82" w:rsidRDefault="0027021D" w:rsidP="0027021D">
      <w:pPr>
        <w:rPr>
          <w:rPrChange w:id="9772" w:author="Author2" w:date="2026-02-06T12:06:00Z">
            <w:rPr>
              <w:lang w:val="es-ES"/>
            </w:rPr>
          </w:rPrChange>
        </w:rPr>
      </w:pPr>
    </w:p>
    <w:p w14:paraId="7BD8AC1B" w14:textId="77777777" w:rsidR="0027021D" w:rsidRPr="008F7E82" w:rsidRDefault="0027021D" w:rsidP="0027021D">
      <w:pPr>
        <w:rPr>
          <w:rPrChange w:id="9773" w:author="Author2" w:date="2026-02-06T12:06:00Z">
            <w:rPr>
              <w:lang w:val="es-ES"/>
            </w:rPr>
          </w:rPrChange>
        </w:rPr>
      </w:pPr>
      <w:r w:rsidRPr="008F7E82">
        <w:rPr>
          <w:rPrChange w:id="9774" w:author="Author2" w:date="2026-02-06T12:06:00Z">
            <w:rPr>
              <w:lang w:val="es-ES"/>
            </w:rPr>
          </w:rPrChange>
        </w:rPr>
        <w:t xml:space="preserve">MabThera debe ser administrado el </w:t>
      </w:r>
      <w:r w:rsidR="003E6288" w:rsidRPr="008F7E82">
        <w:rPr>
          <w:rPrChange w:id="9775" w:author="Author2" w:date="2026-02-06T12:06:00Z">
            <w:rPr>
              <w:lang w:val="es-ES"/>
            </w:rPr>
          </w:rPrChange>
        </w:rPr>
        <w:t>D</w:t>
      </w:r>
      <w:r w:rsidRPr="008F7E82">
        <w:rPr>
          <w:rPrChange w:id="9776" w:author="Author2" w:date="2026-02-06T12:06:00Z">
            <w:rPr>
              <w:lang w:val="es-ES"/>
            </w:rPr>
          </w:rPrChange>
        </w:rPr>
        <w:t>ía 1 de cada ciclo de quimioterapia, después de la administración del componente glucocorticoide de la quimioterapia, si procede.</w:t>
      </w:r>
    </w:p>
    <w:p w14:paraId="424F7EF2" w14:textId="77777777" w:rsidR="0027021D" w:rsidRPr="008F7E82" w:rsidRDefault="0027021D" w:rsidP="0027021D">
      <w:pPr>
        <w:rPr>
          <w:rPrChange w:id="9777" w:author="Author2" w:date="2026-02-06T12:06:00Z">
            <w:rPr>
              <w:lang w:val="es-ES"/>
            </w:rPr>
          </w:rPrChange>
        </w:rPr>
      </w:pPr>
    </w:p>
    <w:p w14:paraId="7EC5DC8E" w14:textId="77777777" w:rsidR="0027021D" w:rsidRPr="008F7E82" w:rsidRDefault="0027021D" w:rsidP="0027021D">
      <w:pPr>
        <w:rPr>
          <w:i/>
          <w:rPrChange w:id="9778" w:author="Author2" w:date="2026-02-06T12:06:00Z">
            <w:rPr>
              <w:i/>
              <w:lang w:val="es-ES"/>
            </w:rPr>
          </w:rPrChange>
        </w:rPr>
      </w:pPr>
      <w:r w:rsidRPr="008F7E82">
        <w:rPr>
          <w:i/>
          <w:rPrChange w:id="9779" w:author="Author2" w:date="2026-02-06T12:06:00Z">
            <w:rPr>
              <w:i/>
              <w:lang w:val="es-ES"/>
            </w:rPr>
          </w:rPrChange>
        </w:rPr>
        <w:t>Terapia de mantenimiento</w:t>
      </w:r>
    </w:p>
    <w:p w14:paraId="07AB4134" w14:textId="77777777" w:rsidR="0027021D" w:rsidRPr="008F7E82" w:rsidRDefault="0027021D" w:rsidP="00041F88">
      <w:pPr>
        <w:ind w:left="360" w:hanging="360"/>
        <w:rPr>
          <w:rPrChange w:id="9780" w:author="Author2" w:date="2026-02-06T12:06:00Z">
            <w:rPr>
              <w:lang w:val="es-ES"/>
            </w:rPr>
          </w:rPrChange>
        </w:rPr>
      </w:pPr>
      <w:r w:rsidRPr="008F7E82">
        <w:rPr>
          <w:szCs w:val="22"/>
          <w:rPrChange w:id="9781" w:author="Author2" w:date="2026-02-06T12:06:00Z">
            <w:rPr>
              <w:szCs w:val="22"/>
              <w:lang w:val="es-ES"/>
            </w:rPr>
          </w:rPrChange>
        </w:rPr>
        <w:sym w:font="Symbol" w:char="F0B7"/>
      </w:r>
      <w:r w:rsidRPr="008F7E82">
        <w:rPr>
          <w:szCs w:val="22"/>
          <w:rPrChange w:id="9782" w:author="Author2" w:date="2026-02-06T12:06:00Z">
            <w:rPr>
              <w:szCs w:val="22"/>
              <w:lang w:val="es-ES"/>
            </w:rPr>
          </w:rPrChange>
        </w:rPr>
        <w:tab/>
      </w:r>
      <w:r w:rsidRPr="008F7E82">
        <w:rPr>
          <w:rPrChange w:id="9783" w:author="Author2" w:date="2026-02-06T12:06:00Z">
            <w:rPr>
              <w:lang w:val="es-ES"/>
            </w:rPr>
          </w:rPrChange>
        </w:rPr>
        <w:t>Linfoma folicular previamente no tratado</w:t>
      </w:r>
    </w:p>
    <w:p w14:paraId="4FF1270E" w14:textId="77777777" w:rsidR="0027021D" w:rsidRPr="008F7E82" w:rsidRDefault="0027021D" w:rsidP="0027021D">
      <w:pPr>
        <w:rPr>
          <w:rPrChange w:id="9784" w:author="Author2" w:date="2026-02-06T12:06:00Z">
            <w:rPr>
              <w:lang w:val="es-ES"/>
            </w:rPr>
          </w:rPrChange>
        </w:rPr>
      </w:pPr>
      <w:r w:rsidRPr="008F7E82">
        <w:rPr>
          <w:rPrChange w:id="9785" w:author="Author2" w:date="2026-02-06T12:06:00Z">
            <w:rPr>
              <w:lang w:val="es-ES"/>
            </w:rPr>
          </w:rPrChange>
        </w:rPr>
        <w:t>La dosis recomendada de la formulación de MabThera subcutáneo, cuando se utiliza para el tratamiento de mantenimiento en pacientes con linfoma folicular previamente no tratado que han respondido a la terapia de inducción es: 1400</w:t>
      </w:r>
      <w:r w:rsidR="004C3D59" w:rsidRPr="008F7E82">
        <w:rPr>
          <w:rPrChange w:id="9786" w:author="Author2" w:date="2026-02-06T12:06:00Z">
            <w:rPr>
              <w:lang w:val="es-ES"/>
            </w:rPr>
          </w:rPrChange>
        </w:rPr>
        <w:t> </w:t>
      </w:r>
      <w:r w:rsidRPr="008F7E82">
        <w:rPr>
          <w:rPrChange w:id="9787" w:author="Author2" w:date="2026-02-06T12:06:00Z">
            <w:rPr>
              <w:lang w:val="es-ES"/>
            </w:rPr>
          </w:rPrChange>
        </w:rPr>
        <w:t>mg una vez cada 2</w:t>
      </w:r>
      <w:r w:rsidR="004C3D59" w:rsidRPr="008F7E82">
        <w:rPr>
          <w:rPrChange w:id="9788" w:author="Author2" w:date="2026-02-06T12:06:00Z">
            <w:rPr>
              <w:lang w:val="es-ES"/>
            </w:rPr>
          </w:rPrChange>
        </w:rPr>
        <w:t> </w:t>
      </w:r>
      <w:r w:rsidRPr="008F7E82">
        <w:rPr>
          <w:rPrChange w:id="9789" w:author="Author2" w:date="2026-02-06T12:06:00Z">
            <w:rPr>
              <w:lang w:val="es-ES"/>
            </w:rPr>
          </w:rPrChange>
        </w:rPr>
        <w:t>meses (empezando dos meses después de la última dosis de la terapia de inducción) hasta progresión de la enfermedad o hasta un periodo máximo de dos</w:t>
      </w:r>
      <w:r w:rsidR="004C3D59" w:rsidRPr="008F7E82">
        <w:rPr>
          <w:rPrChange w:id="9790" w:author="Author2" w:date="2026-02-06T12:06:00Z">
            <w:rPr>
              <w:lang w:val="es-ES"/>
            </w:rPr>
          </w:rPrChange>
        </w:rPr>
        <w:t> </w:t>
      </w:r>
      <w:r w:rsidRPr="008F7E82">
        <w:rPr>
          <w:rPrChange w:id="9791" w:author="Author2" w:date="2026-02-06T12:06:00Z">
            <w:rPr>
              <w:lang w:val="es-ES"/>
            </w:rPr>
          </w:rPrChange>
        </w:rPr>
        <w:t>años</w:t>
      </w:r>
      <w:r w:rsidR="00604DE1" w:rsidRPr="008F7E82">
        <w:rPr>
          <w:rPrChange w:id="9792" w:author="Author2" w:date="2026-02-06T12:06:00Z">
            <w:rPr>
              <w:lang w:val="es-ES"/>
            </w:rPr>
          </w:rPrChange>
        </w:rPr>
        <w:t xml:space="preserve"> (12 administraciones en total)</w:t>
      </w:r>
      <w:r w:rsidRPr="008F7E82">
        <w:rPr>
          <w:rPrChange w:id="9793" w:author="Author2" w:date="2026-02-06T12:06:00Z">
            <w:rPr>
              <w:lang w:val="es-ES"/>
            </w:rPr>
          </w:rPrChange>
        </w:rPr>
        <w:t xml:space="preserve">. </w:t>
      </w:r>
    </w:p>
    <w:p w14:paraId="717422A5" w14:textId="77777777" w:rsidR="0027021D" w:rsidRPr="008F7E82" w:rsidRDefault="0027021D" w:rsidP="0027021D">
      <w:pPr>
        <w:rPr>
          <w:rPrChange w:id="9794" w:author="Author2" w:date="2026-02-06T12:06:00Z">
            <w:rPr>
              <w:lang w:val="es-ES"/>
            </w:rPr>
          </w:rPrChange>
        </w:rPr>
      </w:pPr>
    </w:p>
    <w:p w14:paraId="0F61F6A0" w14:textId="77777777" w:rsidR="0027021D" w:rsidRPr="008F7E82" w:rsidRDefault="0027021D" w:rsidP="00041F88">
      <w:pPr>
        <w:ind w:left="360" w:hanging="360"/>
        <w:rPr>
          <w:rPrChange w:id="9795" w:author="Author2" w:date="2026-02-06T12:06:00Z">
            <w:rPr>
              <w:lang w:val="es-ES"/>
            </w:rPr>
          </w:rPrChange>
        </w:rPr>
      </w:pPr>
      <w:r w:rsidRPr="008F7E82">
        <w:rPr>
          <w:szCs w:val="22"/>
          <w:rPrChange w:id="9796" w:author="Author2" w:date="2026-02-06T12:06:00Z">
            <w:rPr>
              <w:szCs w:val="22"/>
              <w:lang w:val="es-ES"/>
            </w:rPr>
          </w:rPrChange>
        </w:rPr>
        <w:sym w:font="Symbol" w:char="F0B7"/>
      </w:r>
      <w:r w:rsidRPr="008F7E82">
        <w:rPr>
          <w:szCs w:val="22"/>
          <w:rPrChange w:id="9797" w:author="Author2" w:date="2026-02-06T12:06:00Z">
            <w:rPr>
              <w:szCs w:val="22"/>
              <w:lang w:val="es-ES"/>
            </w:rPr>
          </w:rPrChange>
        </w:rPr>
        <w:tab/>
      </w:r>
      <w:r w:rsidRPr="008F7E82">
        <w:rPr>
          <w:rPrChange w:id="9798" w:author="Author2" w:date="2026-02-06T12:06:00Z">
            <w:rPr>
              <w:lang w:val="es-ES"/>
            </w:rPr>
          </w:rPrChange>
        </w:rPr>
        <w:t>Linfoma folicular en recaída o refractario</w:t>
      </w:r>
    </w:p>
    <w:p w14:paraId="3C3F1425" w14:textId="77777777" w:rsidR="0027021D" w:rsidRPr="008F7E82" w:rsidRDefault="0027021D" w:rsidP="0027021D">
      <w:pPr>
        <w:rPr>
          <w:rPrChange w:id="9799" w:author="Author2" w:date="2026-02-06T12:06:00Z">
            <w:rPr>
              <w:lang w:val="es-ES"/>
            </w:rPr>
          </w:rPrChange>
        </w:rPr>
      </w:pPr>
      <w:r w:rsidRPr="008F7E82">
        <w:rPr>
          <w:rPrChange w:id="9800" w:author="Author2" w:date="2026-02-06T12:06:00Z">
            <w:rPr>
              <w:lang w:val="es-ES"/>
            </w:rPr>
          </w:rPrChange>
        </w:rPr>
        <w:t>La dosis recomendada de la formulación de MabThera subcutáneo, cuando se utiliza para el tratamiento de mantenimiento en pacientes con linfoma folicular que están en recaída o son refractarios que han respondido a la terapia de inducción es: 1400</w:t>
      </w:r>
      <w:r w:rsidR="004C3D59" w:rsidRPr="008F7E82">
        <w:rPr>
          <w:rPrChange w:id="9801" w:author="Author2" w:date="2026-02-06T12:06:00Z">
            <w:rPr>
              <w:lang w:val="es-ES"/>
            </w:rPr>
          </w:rPrChange>
        </w:rPr>
        <w:t> </w:t>
      </w:r>
      <w:r w:rsidRPr="008F7E82">
        <w:rPr>
          <w:rPrChange w:id="9802" w:author="Author2" w:date="2026-02-06T12:06:00Z">
            <w:rPr>
              <w:lang w:val="es-ES"/>
            </w:rPr>
          </w:rPrChange>
        </w:rPr>
        <w:t>mg una vez cada 3</w:t>
      </w:r>
      <w:r w:rsidR="004C3D59" w:rsidRPr="008F7E82">
        <w:rPr>
          <w:rPrChange w:id="9803" w:author="Author2" w:date="2026-02-06T12:06:00Z">
            <w:rPr>
              <w:lang w:val="es-ES"/>
            </w:rPr>
          </w:rPrChange>
        </w:rPr>
        <w:t> </w:t>
      </w:r>
      <w:r w:rsidRPr="008F7E82">
        <w:rPr>
          <w:rPrChange w:id="9804" w:author="Author2" w:date="2026-02-06T12:06:00Z">
            <w:rPr>
              <w:lang w:val="es-ES"/>
            </w:rPr>
          </w:rPrChange>
        </w:rPr>
        <w:t>meses (empezando 3</w:t>
      </w:r>
      <w:r w:rsidR="004C3D59" w:rsidRPr="008F7E82">
        <w:rPr>
          <w:rPrChange w:id="9805" w:author="Author2" w:date="2026-02-06T12:06:00Z">
            <w:rPr>
              <w:lang w:val="es-ES"/>
            </w:rPr>
          </w:rPrChange>
        </w:rPr>
        <w:t> </w:t>
      </w:r>
      <w:r w:rsidRPr="008F7E82">
        <w:rPr>
          <w:rPrChange w:id="9806" w:author="Author2" w:date="2026-02-06T12:06:00Z">
            <w:rPr>
              <w:lang w:val="es-ES"/>
            </w:rPr>
          </w:rPrChange>
        </w:rPr>
        <w:t>meses después de la última dosis de la terapia de inducción) hasta progresión de la enfermedad o hasta un periodo máximo de dos</w:t>
      </w:r>
      <w:r w:rsidR="004C3D59" w:rsidRPr="008F7E82">
        <w:rPr>
          <w:rPrChange w:id="9807" w:author="Author2" w:date="2026-02-06T12:06:00Z">
            <w:rPr>
              <w:lang w:val="es-ES"/>
            </w:rPr>
          </w:rPrChange>
        </w:rPr>
        <w:t> </w:t>
      </w:r>
      <w:r w:rsidRPr="008F7E82">
        <w:rPr>
          <w:rPrChange w:id="9808" w:author="Author2" w:date="2026-02-06T12:06:00Z">
            <w:rPr>
              <w:lang w:val="es-ES"/>
            </w:rPr>
          </w:rPrChange>
        </w:rPr>
        <w:t>años</w:t>
      </w:r>
      <w:r w:rsidR="00742572" w:rsidRPr="008F7E82">
        <w:rPr>
          <w:rPrChange w:id="9809" w:author="Author2" w:date="2026-02-06T12:06:00Z">
            <w:rPr>
              <w:lang w:val="es-ES"/>
            </w:rPr>
          </w:rPrChange>
        </w:rPr>
        <w:t xml:space="preserve"> (8 administraciones en total)</w:t>
      </w:r>
      <w:r w:rsidRPr="008F7E82">
        <w:rPr>
          <w:rPrChange w:id="9810" w:author="Author2" w:date="2026-02-06T12:06:00Z">
            <w:rPr>
              <w:lang w:val="es-ES"/>
            </w:rPr>
          </w:rPrChange>
        </w:rPr>
        <w:t xml:space="preserve">. </w:t>
      </w:r>
    </w:p>
    <w:p w14:paraId="5AF495DF" w14:textId="77777777" w:rsidR="0027021D" w:rsidRPr="008F7E82" w:rsidRDefault="0027021D" w:rsidP="0027021D">
      <w:pPr>
        <w:rPr>
          <w:rPrChange w:id="9811" w:author="Author2" w:date="2026-02-06T12:06:00Z">
            <w:rPr>
              <w:lang w:val="es-ES"/>
            </w:rPr>
          </w:rPrChange>
        </w:rPr>
      </w:pPr>
    </w:p>
    <w:p w14:paraId="74268252" w14:textId="77777777" w:rsidR="0027021D" w:rsidRPr="008F7E82" w:rsidRDefault="0027021D" w:rsidP="00C90FB7">
      <w:pPr>
        <w:keepNext/>
        <w:ind w:left="567" w:hanging="567"/>
        <w:rPr>
          <w:i/>
          <w:u w:val="single"/>
          <w:rPrChange w:id="9812" w:author="Author2" w:date="2026-02-06T12:06:00Z">
            <w:rPr>
              <w:i/>
              <w:u w:val="single"/>
              <w:lang w:val="es-ES"/>
            </w:rPr>
          </w:rPrChange>
        </w:rPr>
      </w:pPr>
      <w:r w:rsidRPr="008F7E82">
        <w:rPr>
          <w:i/>
          <w:u w:val="single"/>
          <w:rPrChange w:id="9813" w:author="Author2" w:date="2026-02-06T12:06:00Z">
            <w:rPr>
              <w:i/>
              <w:u w:val="single"/>
              <w:lang w:val="es-ES"/>
            </w:rPr>
          </w:rPrChange>
        </w:rPr>
        <w:t>Linfoma no</w:t>
      </w:r>
      <w:r w:rsidR="00002BE5" w:rsidRPr="008F7E82">
        <w:rPr>
          <w:i/>
          <w:u w:val="single"/>
          <w:rPrChange w:id="9814" w:author="Author2" w:date="2026-02-06T12:06:00Z">
            <w:rPr>
              <w:i/>
              <w:u w:val="single"/>
              <w:lang w:val="es-ES"/>
            </w:rPr>
          </w:rPrChange>
        </w:rPr>
        <w:noBreakHyphen/>
      </w:r>
      <w:r w:rsidRPr="008F7E82">
        <w:rPr>
          <w:i/>
          <w:u w:val="single"/>
          <w:rPrChange w:id="9815" w:author="Author2" w:date="2026-02-06T12:06:00Z">
            <w:rPr>
              <w:i/>
              <w:u w:val="single"/>
              <w:lang w:val="es-ES"/>
            </w:rPr>
          </w:rPrChange>
        </w:rPr>
        <w:t>Hodgkin difuso de células B grandes</w:t>
      </w:r>
    </w:p>
    <w:p w14:paraId="04627CBA" w14:textId="77777777" w:rsidR="00002BE5" w:rsidRPr="008F7E82" w:rsidRDefault="00002BE5" w:rsidP="0027021D">
      <w:pPr>
        <w:keepNext/>
        <w:keepLines/>
        <w:rPr>
          <w:i/>
          <w:rPrChange w:id="9816" w:author="Author2" w:date="2026-02-06T12:06:00Z">
            <w:rPr>
              <w:i/>
              <w:lang w:val="es-ES"/>
            </w:rPr>
          </w:rPrChange>
        </w:rPr>
      </w:pPr>
    </w:p>
    <w:p w14:paraId="5157A5A4" w14:textId="77777777" w:rsidR="0027021D" w:rsidRPr="008F7E82" w:rsidRDefault="0027021D" w:rsidP="0027021D">
      <w:pPr>
        <w:keepNext/>
        <w:keepLines/>
        <w:rPr>
          <w:rPrChange w:id="9817" w:author="Author2" w:date="2026-02-06T12:06:00Z">
            <w:rPr>
              <w:lang w:val="es-ES"/>
            </w:rPr>
          </w:rPrChange>
        </w:rPr>
      </w:pPr>
      <w:r w:rsidRPr="008F7E82">
        <w:rPr>
          <w:rPrChange w:id="9818" w:author="Author2" w:date="2026-02-06T12:06:00Z">
            <w:rPr>
              <w:lang w:val="es-ES"/>
            </w:rPr>
          </w:rPrChange>
        </w:rPr>
        <w:t>MabThera debe usarse en combinación con quimioterapia CHOP. La dosis recomendada es: primer ciclo, con la formulación de Mabthera intravenoso: 375 mg/m</w:t>
      </w:r>
      <w:r w:rsidRPr="008F7E82">
        <w:rPr>
          <w:vertAlign w:val="superscript"/>
          <w:rPrChange w:id="9819" w:author="Author2" w:date="2026-02-06T12:06:00Z">
            <w:rPr>
              <w:vertAlign w:val="superscript"/>
              <w:lang w:val="es-ES"/>
            </w:rPr>
          </w:rPrChange>
        </w:rPr>
        <w:t xml:space="preserve">2 </w:t>
      </w:r>
      <w:r w:rsidRPr="008F7E82">
        <w:rPr>
          <w:rPrChange w:id="9820" w:author="Author2" w:date="2026-02-06T12:06:00Z">
            <w:rPr>
              <w:lang w:val="es-ES"/>
            </w:rPr>
          </w:rPrChange>
        </w:rPr>
        <w:t>de superficie corporal, seguido de los ciclos posteriores con la formulación de MabThera subcutáneo administrado a una dosis fija de 1400</w:t>
      </w:r>
      <w:r w:rsidR="004C3D59" w:rsidRPr="008F7E82">
        <w:rPr>
          <w:rPrChange w:id="9821" w:author="Author2" w:date="2026-02-06T12:06:00Z">
            <w:rPr>
              <w:lang w:val="es-ES"/>
            </w:rPr>
          </w:rPrChange>
        </w:rPr>
        <w:t> </w:t>
      </w:r>
      <w:r w:rsidRPr="008F7E82">
        <w:rPr>
          <w:rPrChange w:id="9822" w:author="Author2" w:date="2026-02-06T12:06:00Z">
            <w:rPr>
              <w:lang w:val="es-ES"/>
            </w:rPr>
          </w:rPrChange>
        </w:rPr>
        <w:t>mg por ciclo. En total: 8</w:t>
      </w:r>
      <w:r w:rsidR="004C3D59" w:rsidRPr="008F7E82">
        <w:rPr>
          <w:rPrChange w:id="9823" w:author="Author2" w:date="2026-02-06T12:06:00Z">
            <w:rPr>
              <w:lang w:val="es-ES"/>
            </w:rPr>
          </w:rPrChange>
        </w:rPr>
        <w:t> </w:t>
      </w:r>
      <w:r w:rsidRPr="008F7E82">
        <w:rPr>
          <w:rPrChange w:id="9824" w:author="Author2" w:date="2026-02-06T12:06:00Z">
            <w:rPr>
              <w:lang w:val="es-ES"/>
            </w:rPr>
          </w:rPrChange>
        </w:rPr>
        <w:t>ciclos.</w:t>
      </w:r>
    </w:p>
    <w:p w14:paraId="2A7A55A7" w14:textId="77777777" w:rsidR="0027021D" w:rsidRPr="008F7E82" w:rsidRDefault="0027021D" w:rsidP="0027021D">
      <w:pPr>
        <w:rPr>
          <w:rPrChange w:id="9825" w:author="Author2" w:date="2026-02-06T12:06:00Z">
            <w:rPr>
              <w:lang w:val="es-ES"/>
            </w:rPr>
          </w:rPrChange>
        </w:rPr>
      </w:pPr>
    </w:p>
    <w:p w14:paraId="3234AFAD" w14:textId="77777777" w:rsidR="0027021D" w:rsidRPr="008F7E82" w:rsidRDefault="0027021D" w:rsidP="0027021D">
      <w:pPr>
        <w:rPr>
          <w:rPrChange w:id="9826" w:author="Author2" w:date="2026-02-06T12:06:00Z">
            <w:rPr>
              <w:lang w:val="es-ES"/>
            </w:rPr>
          </w:rPrChange>
        </w:rPr>
      </w:pPr>
      <w:r w:rsidRPr="008F7E82">
        <w:rPr>
          <w:rPrChange w:id="9827" w:author="Author2" w:date="2026-02-06T12:06:00Z">
            <w:rPr>
              <w:lang w:val="es-ES"/>
            </w:rPr>
          </w:rPrChange>
        </w:rPr>
        <w:t xml:space="preserve">MabThera es administrado en el </w:t>
      </w:r>
      <w:r w:rsidR="004C3D59" w:rsidRPr="008F7E82">
        <w:rPr>
          <w:rPrChange w:id="9828" w:author="Author2" w:date="2026-02-06T12:06:00Z">
            <w:rPr>
              <w:lang w:val="es-ES"/>
            </w:rPr>
          </w:rPrChange>
        </w:rPr>
        <w:t>D</w:t>
      </w:r>
      <w:r w:rsidRPr="008F7E82">
        <w:rPr>
          <w:rPrChange w:id="9829" w:author="Author2" w:date="2026-02-06T12:06:00Z">
            <w:rPr>
              <w:lang w:val="es-ES"/>
            </w:rPr>
          </w:rPrChange>
        </w:rPr>
        <w:t xml:space="preserve">ía 1 de cada ciclo de quimioterapia tras la perfusión  intravenosa del componente glucocorticoide de CHOP. </w:t>
      </w:r>
    </w:p>
    <w:p w14:paraId="2A4448AE" w14:textId="77777777" w:rsidR="0027021D" w:rsidRPr="008F7E82" w:rsidRDefault="0027021D" w:rsidP="0027021D">
      <w:pPr>
        <w:rPr>
          <w:rPrChange w:id="9830" w:author="Author2" w:date="2026-02-06T12:06:00Z">
            <w:rPr>
              <w:lang w:val="es-ES"/>
            </w:rPr>
          </w:rPrChange>
        </w:rPr>
      </w:pPr>
    </w:p>
    <w:p w14:paraId="18A503F8" w14:textId="77777777" w:rsidR="0027021D" w:rsidRPr="008F7E82" w:rsidRDefault="0027021D" w:rsidP="0027021D">
      <w:pPr>
        <w:rPr>
          <w:rPrChange w:id="9831" w:author="Author2" w:date="2026-02-06T12:06:00Z">
            <w:rPr>
              <w:lang w:val="es-ES"/>
            </w:rPr>
          </w:rPrChange>
        </w:rPr>
      </w:pPr>
      <w:r w:rsidRPr="008F7E82">
        <w:rPr>
          <w:rPrChange w:id="9832" w:author="Author2" w:date="2026-02-06T12:06:00Z">
            <w:rPr>
              <w:lang w:val="es-ES"/>
            </w:rPr>
          </w:rPrChange>
        </w:rPr>
        <w:t>No se ha establecido la seguridad y eficacia de la combinación de MabThera con otras quimioterapias en el linfoma no-Hodgkin difuso de células B grandes.</w:t>
      </w:r>
    </w:p>
    <w:p w14:paraId="0D9602E2" w14:textId="77777777" w:rsidR="0027021D" w:rsidRPr="008F7E82" w:rsidRDefault="0027021D" w:rsidP="0027021D">
      <w:pPr>
        <w:rPr>
          <w:rPrChange w:id="9833" w:author="Author2" w:date="2026-02-06T12:06:00Z">
            <w:rPr>
              <w:lang w:val="es-ES"/>
            </w:rPr>
          </w:rPrChange>
        </w:rPr>
      </w:pPr>
    </w:p>
    <w:p w14:paraId="4EF95E02" w14:textId="77777777" w:rsidR="0027021D" w:rsidRPr="008F7E82" w:rsidRDefault="0027021D" w:rsidP="0027021D">
      <w:pPr>
        <w:rPr>
          <w:u w:val="single"/>
          <w:rPrChange w:id="9834" w:author="Author2" w:date="2026-02-06T12:06:00Z">
            <w:rPr>
              <w:u w:val="single"/>
              <w:lang w:val="es-ES"/>
            </w:rPr>
          </w:rPrChange>
        </w:rPr>
      </w:pPr>
      <w:r w:rsidRPr="008F7E82">
        <w:rPr>
          <w:u w:val="single"/>
          <w:rPrChange w:id="9835" w:author="Author2" w:date="2026-02-06T12:06:00Z">
            <w:rPr>
              <w:u w:val="single"/>
              <w:lang w:val="es-ES"/>
            </w:rPr>
          </w:rPrChange>
        </w:rPr>
        <w:t>Ajuste de dosis durante el tratamiento</w:t>
      </w:r>
    </w:p>
    <w:p w14:paraId="4F985E9F" w14:textId="77777777" w:rsidR="0027021D" w:rsidRPr="008F7E82" w:rsidRDefault="0027021D" w:rsidP="0027021D">
      <w:pPr>
        <w:rPr>
          <w:u w:val="single"/>
          <w:rPrChange w:id="9836" w:author="Author2" w:date="2026-02-06T12:06:00Z">
            <w:rPr>
              <w:u w:val="single"/>
              <w:lang w:val="es-ES"/>
            </w:rPr>
          </w:rPrChange>
        </w:rPr>
      </w:pPr>
    </w:p>
    <w:p w14:paraId="2372E92F" w14:textId="77777777" w:rsidR="0027021D" w:rsidRPr="008F7E82" w:rsidRDefault="0027021D" w:rsidP="0027021D">
      <w:pPr>
        <w:rPr>
          <w:rPrChange w:id="9837" w:author="Author2" w:date="2026-02-06T12:06:00Z">
            <w:rPr>
              <w:lang w:val="es-ES"/>
            </w:rPr>
          </w:rPrChange>
        </w:rPr>
      </w:pPr>
      <w:r w:rsidRPr="008F7E82">
        <w:rPr>
          <w:rPrChange w:id="9838" w:author="Author2" w:date="2026-02-06T12:06:00Z">
            <w:rPr>
              <w:lang w:val="es-ES"/>
            </w:rPr>
          </w:rPrChange>
        </w:rPr>
        <w:t>No están recomendadas las reducciones de dosis de MabThera. Cuando MabThera se administre en combinación con quimioterapia, se deben aplicar las reducciones de dosis estándar a la quimioterapia. (ver sección 4.8).</w:t>
      </w:r>
    </w:p>
    <w:p w14:paraId="0A686760" w14:textId="77777777" w:rsidR="0027021D" w:rsidRPr="008F7E82" w:rsidRDefault="0027021D" w:rsidP="0027021D">
      <w:pPr>
        <w:rPr>
          <w:szCs w:val="22"/>
          <w:rPrChange w:id="9839" w:author="Author2" w:date="2026-02-06T12:06:00Z">
            <w:rPr>
              <w:szCs w:val="22"/>
              <w:lang w:val="es-ES"/>
            </w:rPr>
          </w:rPrChange>
        </w:rPr>
      </w:pPr>
    </w:p>
    <w:p w14:paraId="6252834C" w14:textId="77777777" w:rsidR="0027021D" w:rsidRPr="008F7E82" w:rsidRDefault="0027021D" w:rsidP="0027021D">
      <w:pPr>
        <w:keepNext/>
        <w:ind w:left="567" w:hanging="567"/>
        <w:rPr>
          <w:u w:val="single"/>
          <w:rPrChange w:id="9840" w:author="Author2" w:date="2026-02-06T12:06:00Z">
            <w:rPr>
              <w:u w:val="single"/>
              <w:lang w:val="es-ES"/>
            </w:rPr>
          </w:rPrChange>
        </w:rPr>
      </w:pPr>
      <w:r w:rsidRPr="008F7E82">
        <w:rPr>
          <w:u w:val="single"/>
          <w:rPrChange w:id="9841" w:author="Author2" w:date="2026-02-06T12:06:00Z">
            <w:rPr>
              <w:u w:val="single"/>
              <w:lang w:val="es-ES"/>
            </w:rPr>
          </w:rPrChange>
        </w:rPr>
        <w:t>Poblaciones especiales</w:t>
      </w:r>
    </w:p>
    <w:p w14:paraId="1283E802" w14:textId="77777777" w:rsidR="0027021D" w:rsidRPr="008F7E82" w:rsidRDefault="0027021D" w:rsidP="0027021D">
      <w:pPr>
        <w:ind w:left="567" w:hanging="567"/>
        <w:rPr>
          <w:b/>
          <w:rPrChange w:id="9842" w:author="Author2" w:date="2026-02-06T12:06:00Z">
            <w:rPr>
              <w:b/>
              <w:lang w:val="es-ES"/>
            </w:rPr>
          </w:rPrChange>
        </w:rPr>
      </w:pPr>
    </w:p>
    <w:p w14:paraId="69684FB1" w14:textId="77777777" w:rsidR="0027021D" w:rsidRPr="008F7E82" w:rsidRDefault="0027021D" w:rsidP="0027021D">
      <w:pPr>
        <w:rPr>
          <w:i/>
          <w:rPrChange w:id="9843" w:author="Author2" w:date="2026-02-06T12:06:00Z">
            <w:rPr>
              <w:i/>
              <w:lang w:val="es-ES"/>
            </w:rPr>
          </w:rPrChange>
        </w:rPr>
      </w:pPr>
      <w:r w:rsidRPr="008F7E82">
        <w:rPr>
          <w:i/>
          <w:rPrChange w:id="9844" w:author="Author2" w:date="2026-02-06T12:06:00Z">
            <w:rPr>
              <w:i/>
              <w:lang w:val="es-ES"/>
            </w:rPr>
          </w:rPrChange>
        </w:rPr>
        <w:t xml:space="preserve">Población pediátrica </w:t>
      </w:r>
    </w:p>
    <w:p w14:paraId="61C637A1" w14:textId="77777777" w:rsidR="0027021D" w:rsidRPr="008F7E82" w:rsidRDefault="0027021D" w:rsidP="0027021D">
      <w:pPr>
        <w:rPr>
          <w:rPrChange w:id="9845" w:author="Author2" w:date="2026-02-06T12:06:00Z">
            <w:rPr>
              <w:lang w:val="es-ES"/>
            </w:rPr>
          </w:rPrChange>
        </w:rPr>
      </w:pPr>
      <w:r w:rsidRPr="008F7E82">
        <w:rPr>
          <w:rPrChange w:id="9846" w:author="Author2" w:date="2026-02-06T12:06:00Z">
            <w:rPr>
              <w:lang w:val="es-ES"/>
            </w:rPr>
          </w:rPrChange>
        </w:rPr>
        <w:t>No se ha establecido la seguridad y eficacia de MabThera en niños menores de 18</w:t>
      </w:r>
      <w:r w:rsidR="004C3D59" w:rsidRPr="008F7E82">
        <w:rPr>
          <w:rPrChange w:id="9847" w:author="Author2" w:date="2026-02-06T12:06:00Z">
            <w:rPr>
              <w:lang w:val="es-ES"/>
            </w:rPr>
          </w:rPrChange>
        </w:rPr>
        <w:t> </w:t>
      </w:r>
      <w:r w:rsidRPr="008F7E82">
        <w:rPr>
          <w:rPrChange w:id="9848" w:author="Author2" w:date="2026-02-06T12:06:00Z">
            <w:rPr>
              <w:lang w:val="es-ES"/>
            </w:rPr>
          </w:rPrChange>
        </w:rPr>
        <w:t>años</w:t>
      </w:r>
      <w:r w:rsidR="0095095B" w:rsidRPr="008F7E82">
        <w:rPr>
          <w:rPrChange w:id="9849" w:author="Author2" w:date="2026-02-06T12:06:00Z">
            <w:rPr>
              <w:lang w:val="es-ES"/>
            </w:rPr>
          </w:rPrChange>
        </w:rPr>
        <w:t xml:space="preserve"> de edad</w:t>
      </w:r>
      <w:r w:rsidRPr="008F7E82">
        <w:rPr>
          <w:rPrChange w:id="9850" w:author="Author2" w:date="2026-02-06T12:06:00Z">
            <w:rPr>
              <w:lang w:val="es-ES"/>
            </w:rPr>
          </w:rPrChange>
        </w:rPr>
        <w:t>. No se dispone de datos.</w:t>
      </w:r>
    </w:p>
    <w:p w14:paraId="0C50FEC6" w14:textId="77777777" w:rsidR="0027021D" w:rsidRPr="008F7E82" w:rsidRDefault="0027021D" w:rsidP="0027021D">
      <w:pPr>
        <w:rPr>
          <w:rPrChange w:id="9851" w:author="Author2" w:date="2026-02-06T12:06:00Z">
            <w:rPr>
              <w:lang w:val="es-ES"/>
            </w:rPr>
          </w:rPrChange>
        </w:rPr>
      </w:pPr>
    </w:p>
    <w:p w14:paraId="1A4A98E5" w14:textId="77777777" w:rsidR="0027021D" w:rsidRPr="008F7E82" w:rsidRDefault="0027021D" w:rsidP="0027021D">
      <w:pPr>
        <w:rPr>
          <w:i/>
          <w:rPrChange w:id="9852" w:author="Author2" w:date="2026-02-06T12:06:00Z">
            <w:rPr>
              <w:i/>
              <w:lang w:val="es-ES"/>
            </w:rPr>
          </w:rPrChange>
        </w:rPr>
      </w:pPr>
      <w:r w:rsidRPr="008F7E82">
        <w:rPr>
          <w:i/>
          <w:rPrChange w:id="9853" w:author="Author2" w:date="2026-02-06T12:06:00Z">
            <w:rPr>
              <w:i/>
              <w:lang w:val="es-ES"/>
            </w:rPr>
          </w:rPrChange>
        </w:rPr>
        <w:t>Pacientes de edad avanzada</w:t>
      </w:r>
    </w:p>
    <w:p w14:paraId="3AD84E0D" w14:textId="77777777" w:rsidR="0027021D" w:rsidRPr="008F7E82" w:rsidRDefault="0027021D" w:rsidP="0027021D">
      <w:pPr>
        <w:rPr>
          <w:rPrChange w:id="9854" w:author="Author2" w:date="2026-02-06T12:06:00Z">
            <w:rPr>
              <w:lang w:val="es-ES"/>
            </w:rPr>
          </w:rPrChange>
        </w:rPr>
      </w:pPr>
      <w:r w:rsidRPr="008F7E82">
        <w:rPr>
          <w:rPrChange w:id="9855" w:author="Author2" w:date="2026-02-06T12:06:00Z">
            <w:rPr>
              <w:lang w:val="es-ES"/>
            </w:rPr>
          </w:rPrChange>
        </w:rPr>
        <w:t xml:space="preserve">No se requiere ajustar la dosis en los pacientes </w:t>
      </w:r>
      <w:r w:rsidR="002B0378" w:rsidRPr="008F7E82">
        <w:rPr>
          <w:rPrChange w:id="9856" w:author="Author2" w:date="2026-02-06T12:06:00Z">
            <w:rPr>
              <w:lang w:val="es-ES"/>
            </w:rPr>
          </w:rPrChange>
        </w:rPr>
        <w:t xml:space="preserve">a partir de </w:t>
      </w:r>
      <w:r w:rsidRPr="008F7E82">
        <w:rPr>
          <w:rPrChange w:id="9857" w:author="Author2" w:date="2026-02-06T12:06:00Z">
            <w:rPr>
              <w:lang w:val="es-ES"/>
            </w:rPr>
          </w:rPrChange>
        </w:rPr>
        <w:t> 65 años de edad.</w:t>
      </w:r>
    </w:p>
    <w:p w14:paraId="17371FCB" w14:textId="77777777" w:rsidR="0027021D" w:rsidRPr="008F7E82" w:rsidRDefault="0027021D" w:rsidP="0027021D">
      <w:pPr>
        <w:rPr>
          <w:rPrChange w:id="9858" w:author="Author2" w:date="2026-02-06T12:06:00Z">
            <w:rPr>
              <w:lang w:val="es-ES"/>
            </w:rPr>
          </w:rPrChange>
        </w:rPr>
      </w:pPr>
    </w:p>
    <w:p w14:paraId="38CB64C5" w14:textId="77777777" w:rsidR="0027021D" w:rsidRPr="008F7E82" w:rsidRDefault="0027021D" w:rsidP="0027021D">
      <w:pPr>
        <w:keepNext/>
        <w:rPr>
          <w:u w:val="single"/>
          <w:rPrChange w:id="9859" w:author="Author2" w:date="2026-02-06T12:06:00Z">
            <w:rPr>
              <w:u w:val="single"/>
              <w:lang w:val="es-ES"/>
            </w:rPr>
          </w:rPrChange>
        </w:rPr>
      </w:pPr>
      <w:r w:rsidRPr="008F7E82">
        <w:rPr>
          <w:u w:val="single"/>
          <w:rPrChange w:id="9860" w:author="Author2" w:date="2026-02-06T12:06:00Z">
            <w:rPr>
              <w:u w:val="single"/>
              <w:lang w:val="es-ES"/>
            </w:rPr>
          </w:rPrChange>
        </w:rPr>
        <w:t>Forma de administración</w:t>
      </w:r>
    </w:p>
    <w:p w14:paraId="6DE5B1FB" w14:textId="77777777" w:rsidR="0027021D" w:rsidRPr="008F7E82" w:rsidRDefault="0027021D" w:rsidP="0027021D">
      <w:pPr>
        <w:keepNext/>
        <w:rPr>
          <w:u w:val="single"/>
          <w:rPrChange w:id="9861" w:author="Author2" w:date="2026-02-06T12:06:00Z">
            <w:rPr>
              <w:u w:val="single"/>
              <w:lang w:val="es-ES"/>
            </w:rPr>
          </w:rPrChange>
        </w:rPr>
      </w:pPr>
    </w:p>
    <w:p w14:paraId="1FE9D0EA" w14:textId="77777777" w:rsidR="0027021D" w:rsidRPr="008F7E82" w:rsidRDefault="0027021D" w:rsidP="0027021D">
      <w:pPr>
        <w:keepNext/>
        <w:rPr>
          <w:i/>
          <w:rPrChange w:id="9862" w:author="Author2" w:date="2026-02-06T12:06:00Z">
            <w:rPr>
              <w:i/>
              <w:lang w:val="es-ES"/>
            </w:rPr>
          </w:rPrChange>
        </w:rPr>
      </w:pPr>
      <w:r w:rsidRPr="008F7E82">
        <w:rPr>
          <w:i/>
          <w:rPrChange w:id="9863" w:author="Author2" w:date="2026-02-06T12:06:00Z">
            <w:rPr>
              <w:i/>
              <w:lang w:val="es-ES"/>
            </w:rPr>
          </w:rPrChange>
        </w:rPr>
        <w:t>Inyección subcutánea:</w:t>
      </w:r>
    </w:p>
    <w:p w14:paraId="680055AE" w14:textId="77777777" w:rsidR="0027021D" w:rsidRPr="008F7E82" w:rsidRDefault="0027021D" w:rsidP="0027021D">
      <w:pPr>
        <w:keepNext/>
        <w:rPr>
          <w:rPrChange w:id="9864" w:author="Author2" w:date="2026-02-06T12:06:00Z">
            <w:rPr>
              <w:lang w:val="es-ES"/>
            </w:rPr>
          </w:rPrChange>
        </w:rPr>
      </w:pPr>
      <w:r w:rsidRPr="008F7E82">
        <w:rPr>
          <w:rPrChange w:id="9865" w:author="Author2" w:date="2026-02-06T12:06:00Z">
            <w:rPr>
              <w:lang w:val="es-ES"/>
            </w:rPr>
          </w:rPrChange>
        </w:rPr>
        <w:t xml:space="preserve">La formulación de MabThera </w:t>
      </w:r>
      <w:r w:rsidR="005438A2" w:rsidRPr="008F7E82">
        <w:rPr>
          <w:rPrChange w:id="9866" w:author="Author2" w:date="2026-02-06T12:06:00Z">
            <w:rPr>
              <w:lang w:val="es-ES"/>
            </w:rPr>
          </w:rPrChange>
        </w:rPr>
        <w:t>1400</w:t>
      </w:r>
      <w:r w:rsidR="004C3D59" w:rsidRPr="008F7E82">
        <w:rPr>
          <w:rPrChange w:id="9867" w:author="Author2" w:date="2026-02-06T12:06:00Z">
            <w:rPr>
              <w:lang w:val="es-ES"/>
            </w:rPr>
          </w:rPrChange>
        </w:rPr>
        <w:t> </w:t>
      </w:r>
      <w:r w:rsidR="005438A2" w:rsidRPr="008F7E82">
        <w:rPr>
          <w:rPrChange w:id="9868" w:author="Author2" w:date="2026-02-06T12:06:00Z">
            <w:rPr>
              <w:lang w:val="es-ES"/>
            </w:rPr>
          </w:rPrChange>
        </w:rPr>
        <w:t xml:space="preserve">mg </w:t>
      </w:r>
      <w:r w:rsidRPr="008F7E82">
        <w:rPr>
          <w:rPrChange w:id="9869" w:author="Author2" w:date="2026-02-06T12:06:00Z">
            <w:rPr>
              <w:lang w:val="es-ES"/>
            </w:rPr>
          </w:rPrChange>
        </w:rPr>
        <w:t>subcutáneo sólo se debe administrar como inyección subcutánea, aproximadamente en 5 minutos. La aguja de inyección hipodérmica debe justo ponerse en la jeringa inmediatamente antes de la administración para evitar cualquier obstrucción de la aguja.</w:t>
      </w:r>
    </w:p>
    <w:p w14:paraId="6FE3E8A6" w14:textId="77777777" w:rsidR="0027021D" w:rsidRPr="008F7E82" w:rsidRDefault="0027021D" w:rsidP="0027021D">
      <w:pPr>
        <w:keepNext/>
        <w:rPr>
          <w:rPrChange w:id="9870" w:author="Author2" w:date="2026-02-06T12:06:00Z">
            <w:rPr>
              <w:lang w:val="es-ES"/>
            </w:rPr>
          </w:rPrChange>
        </w:rPr>
      </w:pPr>
    </w:p>
    <w:p w14:paraId="15610C7D" w14:textId="77777777" w:rsidR="0027021D" w:rsidRPr="008F7E82" w:rsidRDefault="0027021D" w:rsidP="0027021D">
      <w:pPr>
        <w:keepNext/>
        <w:rPr>
          <w:rPrChange w:id="9871" w:author="Author2" w:date="2026-02-06T12:06:00Z">
            <w:rPr>
              <w:lang w:val="es-ES"/>
            </w:rPr>
          </w:rPrChange>
        </w:rPr>
      </w:pPr>
      <w:r w:rsidRPr="008F7E82">
        <w:rPr>
          <w:rPrChange w:id="9872" w:author="Author2" w:date="2026-02-06T12:06:00Z">
            <w:rPr>
              <w:lang w:val="es-ES"/>
            </w:rPr>
          </w:rPrChange>
        </w:rPr>
        <w:t>La formulación de MabThera subcutáneo se debe inyectar subcutáneamente en el abdomen, y nunca en zonas donde la piel está enrojecida, amoratada, blanda, dura o en zonas donde haya lunares o cicatrices.</w:t>
      </w:r>
    </w:p>
    <w:p w14:paraId="4728C557" w14:textId="77777777" w:rsidR="0027021D" w:rsidRPr="008F7E82" w:rsidRDefault="0027021D" w:rsidP="0027021D">
      <w:pPr>
        <w:keepNext/>
        <w:rPr>
          <w:rPrChange w:id="9873" w:author="Author2" w:date="2026-02-06T12:06:00Z">
            <w:rPr>
              <w:lang w:val="es-ES"/>
            </w:rPr>
          </w:rPrChange>
        </w:rPr>
      </w:pPr>
    </w:p>
    <w:p w14:paraId="022781B6" w14:textId="77777777" w:rsidR="0027021D" w:rsidRPr="008F7E82" w:rsidRDefault="0027021D" w:rsidP="0027021D">
      <w:pPr>
        <w:keepNext/>
        <w:rPr>
          <w:rPrChange w:id="9874" w:author="Author2" w:date="2026-02-06T12:06:00Z">
            <w:rPr>
              <w:lang w:val="es-ES"/>
            </w:rPr>
          </w:rPrChange>
        </w:rPr>
      </w:pPr>
      <w:r w:rsidRPr="008F7E82">
        <w:rPr>
          <w:rPrChange w:id="9875" w:author="Author2" w:date="2026-02-06T12:06:00Z">
            <w:rPr>
              <w:lang w:val="es-ES"/>
            </w:rPr>
          </w:rPrChange>
        </w:rPr>
        <w:t>La inyección debe restringirse a la pared abdominal, ya que no se dispone de datos de la inyección en otras zonas del cuerpo.</w:t>
      </w:r>
    </w:p>
    <w:p w14:paraId="40A7D432" w14:textId="77777777" w:rsidR="0027021D" w:rsidRPr="008F7E82" w:rsidRDefault="0027021D" w:rsidP="0027021D">
      <w:pPr>
        <w:keepNext/>
        <w:rPr>
          <w:rPrChange w:id="9876" w:author="Author2" w:date="2026-02-06T12:06:00Z">
            <w:rPr>
              <w:lang w:val="es-ES"/>
            </w:rPr>
          </w:rPrChange>
        </w:rPr>
      </w:pPr>
    </w:p>
    <w:p w14:paraId="01845B09" w14:textId="77777777" w:rsidR="0027021D" w:rsidRPr="008F7E82" w:rsidRDefault="0027021D" w:rsidP="0027021D">
      <w:pPr>
        <w:keepNext/>
        <w:rPr>
          <w:rPrChange w:id="9877" w:author="Author2" w:date="2026-02-06T12:06:00Z">
            <w:rPr>
              <w:lang w:val="es-ES"/>
            </w:rPr>
          </w:rPrChange>
        </w:rPr>
      </w:pPr>
      <w:r w:rsidRPr="008F7E82">
        <w:rPr>
          <w:rPrChange w:id="9878" w:author="Author2" w:date="2026-02-06T12:06:00Z">
            <w:rPr>
              <w:lang w:val="es-ES"/>
            </w:rPr>
          </w:rPrChange>
        </w:rPr>
        <w:t>Durante el tratamiento con la formulación de MabThera subcutáneo, otros medicamentos de administración subcutánea deben inyectarse preferiblemente en otras zonas.</w:t>
      </w:r>
    </w:p>
    <w:p w14:paraId="4DA51CB8" w14:textId="77777777" w:rsidR="0027021D" w:rsidRPr="008F7E82" w:rsidRDefault="0027021D" w:rsidP="0027021D">
      <w:pPr>
        <w:keepNext/>
        <w:rPr>
          <w:rPrChange w:id="9879" w:author="Author2" w:date="2026-02-06T12:06:00Z">
            <w:rPr>
              <w:lang w:val="es-ES"/>
            </w:rPr>
          </w:rPrChange>
        </w:rPr>
      </w:pPr>
    </w:p>
    <w:p w14:paraId="524B9E61" w14:textId="77777777" w:rsidR="0027021D" w:rsidRPr="008F7E82" w:rsidRDefault="0027021D" w:rsidP="0027021D">
      <w:pPr>
        <w:keepNext/>
        <w:rPr>
          <w:rPrChange w:id="9880" w:author="Author2" w:date="2026-02-06T12:06:00Z">
            <w:rPr>
              <w:lang w:val="es-ES"/>
            </w:rPr>
          </w:rPrChange>
        </w:rPr>
      </w:pPr>
      <w:r w:rsidRPr="008F7E82">
        <w:rPr>
          <w:rPrChange w:id="9881" w:author="Author2" w:date="2026-02-06T12:06:00Z">
            <w:rPr>
              <w:lang w:val="es-ES"/>
            </w:rPr>
          </w:rPrChange>
        </w:rPr>
        <w:t>Si se interrumpe una inyección, se podría reanudar en el mismo sitio o en otro, si fuera apropiado.</w:t>
      </w:r>
    </w:p>
    <w:p w14:paraId="3A07C4E2" w14:textId="77777777" w:rsidR="0027021D" w:rsidRPr="008F7E82" w:rsidRDefault="0027021D" w:rsidP="0027021D">
      <w:pPr>
        <w:rPr>
          <w:rPrChange w:id="9882" w:author="Author2" w:date="2026-02-06T12:06:00Z">
            <w:rPr>
              <w:lang w:val="es-ES"/>
            </w:rPr>
          </w:rPrChange>
        </w:rPr>
      </w:pPr>
    </w:p>
    <w:p w14:paraId="5718DD2E" w14:textId="77777777" w:rsidR="0027021D" w:rsidRPr="008F7E82" w:rsidRDefault="0027021D" w:rsidP="0027021D">
      <w:pPr>
        <w:keepNext/>
        <w:ind w:left="567" w:hanging="567"/>
        <w:rPr>
          <w:b/>
          <w:rPrChange w:id="9883" w:author="Author2" w:date="2026-02-06T12:06:00Z">
            <w:rPr>
              <w:b/>
              <w:lang w:val="es-ES"/>
            </w:rPr>
          </w:rPrChange>
        </w:rPr>
      </w:pPr>
      <w:r w:rsidRPr="008F7E82">
        <w:rPr>
          <w:b/>
          <w:rPrChange w:id="9884" w:author="Author2" w:date="2026-02-06T12:06:00Z">
            <w:rPr>
              <w:b/>
              <w:lang w:val="es-ES"/>
            </w:rPr>
          </w:rPrChange>
        </w:rPr>
        <w:t>4.3</w:t>
      </w:r>
      <w:r w:rsidRPr="008F7E82">
        <w:rPr>
          <w:b/>
          <w:rPrChange w:id="9885" w:author="Author2" w:date="2026-02-06T12:06:00Z">
            <w:rPr>
              <w:b/>
              <w:lang w:val="es-ES"/>
            </w:rPr>
          </w:rPrChange>
        </w:rPr>
        <w:tab/>
        <w:t>Contraindicaciones</w:t>
      </w:r>
    </w:p>
    <w:p w14:paraId="6FEA07B2" w14:textId="77777777" w:rsidR="0027021D" w:rsidRPr="008F7E82" w:rsidRDefault="0027021D" w:rsidP="0027021D">
      <w:pPr>
        <w:keepNext/>
        <w:rPr>
          <w:rPrChange w:id="9886" w:author="Author2" w:date="2026-02-06T12:06:00Z">
            <w:rPr>
              <w:lang w:val="es-ES"/>
            </w:rPr>
          </w:rPrChange>
        </w:rPr>
      </w:pPr>
    </w:p>
    <w:p w14:paraId="00363DA4" w14:textId="77777777" w:rsidR="0027021D" w:rsidRPr="008F7E82" w:rsidRDefault="0027021D" w:rsidP="0027021D">
      <w:pPr>
        <w:rPr>
          <w:rPrChange w:id="9887" w:author="Author2" w:date="2026-02-06T12:06:00Z">
            <w:rPr>
              <w:lang w:val="es-ES"/>
            </w:rPr>
          </w:rPrChange>
        </w:rPr>
      </w:pPr>
      <w:r w:rsidRPr="008F7E82">
        <w:rPr>
          <w:rPrChange w:id="9888" w:author="Author2" w:date="2026-02-06T12:06:00Z">
            <w:rPr>
              <w:lang w:val="es-ES"/>
            </w:rPr>
          </w:rPrChange>
        </w:rPr>
        <w:t>Hipersensibilidad al principio activo o a proteínas murinas, hialuronidasa, o a alguno de los excipientes incluidos en la sección 6.1.</w:t>
      </w:r>
    </w:p>
    <w:p w14:paraId="3BE7675D" w14:textId="77777777" w:rsidR="0027021D" w:rsidRPr="008F7E82" w:rsidRDefault="0027021D" w:rsidP="0027021D">
      <w:pPr>
        <w:rPr>
          <w:rPrChange w:id="9889" w:author="Author2" w:date="2026-02-06T12:06:00Z">
            <w:rPr>
              <w:lang w:val="es-ES"/>
            </w:rPr>
          </w:rPrChange>
        </w:rPr>
      </w:pPr>
    </w:p>
    <w:p w14:paraId="377529C3" w14:textId="77777777" w:rsidR="0027021D" w:rsidRPr="008F7E82" w:rsidRDefault="0027021D" w:rsidP="0027021D">
      <w:pPr>
        <w:rPr>
          <w:szCs w:val="22"/>
          <w:rPrChange w:id="9890" w:author="Author2" w:date="2026-02-06T12:06:00Z">
            <w:rPr>
              <w:szCs w:val="22"/>
              <w:lang w:val="es-ES"/>
            </w:rPr>
          </w:rPrChange>
        </w:rPr>
      </w:pPr>
      <w:r w:rsidRPr="008F7E82">
        <w:rPr>
          <w:szCs w:val="22"/>
          <w:rPrChange w:id="9891" w:author="Author2" w:date="2026-02-06T12:06:00Z">
            <w:rPr>
              <w:szCs w:val="22"/>
              <w:lang w:val="es-ES"/>
            </w:rPr>
          </w:rPrChange>
        </w:rPr>
        <w:t>Infecciones graves y activas (ver sección 4.4).</w:t>
      </w:r>
    </w:p>
    <w:p w14:paraId="24CFF0F0" w14:textId="77777777" w:rsidR="0027021D" w:rsidRPr="008F7E82" w:rsidRDefault="0027021D" w:rsidP="0027021D">
      <w:pPr>
        <w:rPr>
          <w:szCs w:val="22"/>
          <w:rPrChange w:id="9892" w:author="Author2" w:date="2026-02-06T12:06:00Z">
            <w:rPr>
              <w:szCs w:val="22"/>
              <w:lang w:val="es-ES"/>
            </w:rPr>
          </w:rPrChange>
        </w:rPr>
      </w:pPr>
    </w:p>
    <w:p w14:paraId="585AEB85" w14:textId="77777777" w:rsidR="0027021D" w:rsidRPr="008F7E82" w:rsidRDefault="0027021D" w:rsidP="0027021D">
      <w:pPr>
        <w:rPr>
          <w:rPrChange w:id="9893" w:author="Author2" w:date="2026-02-06T12:06:00Z">
            <w:rPr>
              <w:lang w:val="es-ES"/>
            </w:rPr>
          </w:rPrChange>
        </w:rPr>
      </w:pPr>
      <w:r w:rsidRPr="008F7E82">
        <w:rPr>
          <w:rPrChange w:id="9894" w:author="Author2" w:date="2026-02-06T12:06:00Z">
            <w:rPr>
              <w:lang w:val="es-ES"/>
            </w:rPr>
          </w:rPrChange>
        </w:rPr>
        <w:t xml:space="preserve">Pacientes en un estado inmunocomprometido grave. </w:t>
      </w:r>
    </w:p>
    <w:p w14:paraId="330A4055" w14:textId="77777777" w:rsidR="0027021D" w:rsidRPr="008F7E82" w:rsidRDefault="0027021D" w:rsidP="0027021D">
      <w:pPr>
        <w:rPr>
          <w:rPrChange w:id="9895" w:author="Author2" w:date="2026-02-06T12:06:00Z">
            <w:rPr>
              <w:lang w:val="es-ES"/>
            </w:rPr>
          </w:rPrChange>
        </w:rPr>
      </w:pPr>
    </w:p>
    <w:p w14:paraId="2B52CFC0" w14:textId="77777777" w:rsidR="0027021D" w:rsidRPr="008F7E82" w:rsidRDefault="0027021D" w:rsidP="0027021D">
      <w:pPr>
        <w:keepNext/>
        <w:ind w:left="567" w:hanging="567"/>
        <w:rPr>
          <w:b/>
          <w:rPrChange w:id="9896" w:author="Author2" w:date="2026-02-06T12:06:00Z">
            <w:rPr>
              <w:b/>
              <w:lang w:val="es-ES"/>
            </w:rPr>
          </w:rPrChange>
        </w:rPr>
      </w:pPr>
      <w:r w:rsidRPr="008F7E82">
        <w:rPr>
          <w:b/>
          <w:rPrChange w:id="9897" w:author="Author2" w:date="2026-02-06T12:06:00Z">
            <w:rPr>
              <w:b/>
              <w:lang w:val="es-ES"/>
            </w:rPr>
          </w:rPrChange>
        </w:rPr>
        <w:t>4.4</w:t>
      </w:r>
      <w:r w:rsidRPr="008F7E82">
        <w:rPr>
          <w:b/>
          <w:rPrChange w:id="9898" w:author="Author2" w:date="2026-02-06T12:06:00Z">
            <w:rPr>
              <w:b/>
              <w:lang w:val="es-ES"/>
            </w:rPr>
          </w:rPrChange>
        </w:rPr>
        <w:tab/>
        <w:t>Advertencias y precauciones especiales de empleo</w:t>
      </w:r>
    </w:p>
    <w:p w14:paraId="22F8CE8C" w14:textId="77777777" w:rsidR="00483692" w:rsidRPr="008F7E82" w:rsidRDefault="00483692" w:rsidP="0027021D">
      <w:pPr>
        <w:keepNext/>
        <w:ind w:left="567" w:hanging="567"/>
        <w:rPr>
          <w:b/>
          <w:rPrChange w:id="9899" w:author="Author2" w:date="2026-02-06T12:06:00Z">
            <w:rPr>
              <w:b/>
              <w:lang w:val="es-ES"/>
            </w:rPr>
          </w:rPrChange>
        </w:rPr>
      </w:pPr>
    </w:p>
    <w:p w14:paraId="3E188383" w14:textId="77777777" w:rsidR="0027021D" w:rsidRPr="008F7E82" w:rsidRDefault="00515B6B" w:rsidP="0027021D">
      <w:pPr>
        <w:keepNext/>
        <w:rPr>
          <w:szCs w:val="22"/>
          <w:u w:val="single"/>
          <w:rPrChange w:id="9900" w:author="Author2" w:date="2026-02-06T12:06:00Z">
            <w:rPr>
              <w:szCs w:val="22"/>
              <w:u w:val="single"/>
              <w:lang w:val="es-ES"/>
            </w:rPr>
          </w:rPrChange>
        </w:rPr>
      </w:pPr>
      <w:r w:rsidRPr="008F7E82">
        <w:rPr>
          <w:szCs w:val="22"/>
          <w:u w:val="single"/>
          <w:rPrChange w:id="9901" w:author="Author2" w:date="2026-02-06T12:06:00Z">
            <w:rPr>
              <w:szCs w:val="22"/>
              <w:u w:val="single"/>
              <w:lang w:val="es-ES"/>
            </w:rPr>
          </w:rPrChange>
        </w:rPr>
        <w:t>Trazabilidad</w:t>
      </w:r>
    </w:p>
    <w:p w14:paraId="4D7A0A56" w14:textId="412D1B97" w:rsidR="0027021D" w:rsidRPr="008F7E82" w:rsidRDefault="00515B6B" w:rsidP="0027021D">
      <w:pPr>
        <w:keepNext/>
        <w:rPr>
          <w:szCs w:val="22"/>
          <w:rPrChange w:id="9902" w:author="Author2" w:date="2026-02-06T12:06:00Z">
            <w:rPr>
              <w:szCs w:val="22"/>
              <w:lang w:val="es-ES"/>
            </w:rPr>
          </w:rPrChange>
        </w:rPr>
      </w:pPr>
      <w:r w:rsidRPr="008F7E82">
        <w:rPr>
          <w:szCs w:val="22"/>
          <w:rPrChange w:id="9903" w:author="Author2" w:date="2026-02-06T12:06:00Z">
            <w:rPr>
              <w:szCs w:val="22"/>
              <w:lang w:val="es-ES"/>
            </w:rPr>
          </w:rPrChange>
        </w:rPr>
        <w:t>Con objeto de</w:t>
      </w:r>
      <w:r w:rsidR="0027021D" w:rsidRPr="008F7E82">
        <w:rPr>
          <w:szCs w:val="22"/>
          <w:rPrChange w:id="9904" w:author="Author2" w:date="2026-02-06T12:06:00Z">
            <w:rPr>
              <w:szCs w:val="22"/>
              <w:lang w:val="es-ES"/>
            </w:rPr>
          </w:rPrChange>
        </w:rPr>
        <w:t xml:space="preserve"> mejorar la trazabilidad de los medicamentos biológicos, </w:t>
      </w:r>
      <w:r w:rsidRPr="008F7E82">
        <w:rPr>
          <w:szCs w:val="22"/>
          <w:rPrChange w:id="9905" w:author="Author2" w:date="2026-02-06T12:06:00Z">
            <w:rPr>
              <w:szCs w:val="22"/>
              <w:lang w:val="es-ES"/>
            </w:rPr>
          </w:rPrChange>
        </w:rPr>
        <w:t xml:space="preserve">el nombre y el número de lote del medicamento administrado </w:t>
      </w:r>
      <w:r w:rsidR="0027021D" w:rsidRPr="008F7E82">
        <w:rPr>
          <w:szCs w:val="22"/>
          <w:rPrChange w:id="9906" w:author="Author2" w:date="2026-02-06T12:06:00Z">
            <w:rPr>
              <w:szCs w:val="22"/>
              <w:lang w:val="es-ES"/>
            </w:rPr>
          </w:rPrChange>
        </w:rPr>
        <w:t>debe</w:t>
      </w:r>
      <w:r w:rsidRPr="008F7E82">
        <w:rPr>
          <w:szCs w:val="22"/>
          <w:rPrChange w:id="9907" w:author="Author2" w:date="2026-02-06T12:06:00Z">
            <w:rPr>
              <w:szCs w:val="22"/>
              <w:lang w:val="es-ES"/>
            </w:rPr>
          </w:rPrChange>
        </w:rPr>
        <w:t>n</w:t>
      </w:r>
      <w:r w:rsidR="0027021D" w:rsidRPr="008F7E82">
        <w:rPr>
          <w:szCs w:val="22"/>
          <w:rPrChange w:id="9908" w:author="Author2" w:date="2026-02-06T12:06:00Z">
            <w:rPr>
              <w:szCs w:val="22"/>
              <w:lang w:val="es-ES"/>
            </w:rPr>
          </w:rPrChange>
        </w:rPr>
        <w:t xml:space="preserve"> </w:t>
      </w:r>
      <w:r w:rsidRPr="008F7E82">
        <w:rPr>
          <w:szCs w:val="22"/>
          <w:rPrChange w:id="9909" w:author="Author2" w:date="2026-02-06T12:06:00Z">
            <w:rPr>
              <w:szCs w:val="22"/>
              <w:lang w:val="es-ES"/>
            </w:rPr>
          </w:rPrChange>
        </w:rPr>
        <w:t>estar</w:t>
      </w:r>
      <w:r w:rsidR="0027021D" w:rsidRPr="008F7E82">
        <w:rPr>
          <w:szCs w:val="22"/>
          <w:rPrChange w:id="9910" w:author="Author2" w:date="2026-02-06T12:06:00Z">
            <w:rPr>
              <w:szCs w:val="22"/>
              <w:lang w:val="es-ES"/>
            </w:rPr>
          </w:rPrChange>
        </w:rPr>
        <w:t xml:space="preserve"> claramente </w:t>
      </w:r>
      <w:r w:rsidRPr="008F7E82">
        <w:rPr>
          <w:szCs w:val="22"/>
          <w:rPrChange w:id="9911" w:author="Author2" w:date="2026-02-06T12:06:00Z">
            <w:rPr>
              <w:szCs w:val="22"/>
              <w:lang w:val="es-ES"/>
            </w:rPr>
          </w:rPrChange>
        </w:rPr>
        <w:t>registrados</w:t>
      </w:r>
      <w:del w:id="9912" w:author="Author2" w:date="2026-02-11T15:07:00Z">
        <w:r w:rsidR="0027021D" w:rsidRPr="008F7E82" w:rsidDel="00962107">
          <w:rPr>
            <w:szCs w:val="22"/>
            <w:rPrChange w:id="9913" w:author="Author2" w:date="2026-02-06T12:06:00Z">
              <w:rPr>
                <w:szCs w:val="22"/>
                <w:lang w:val="es-ES"/>
              </w:rPr>
            </w:rPrChange>
          </w:rPr>
          <w:delText>en la historia clínica del paciente</w:delText>
        </w:r>
      </w:del>
      <w:r w:rsidR="0027021D" w:rsidRPr="008F7E82">
        <w:rPr>
          <w:szCs w:val="22"/>
          <w:rPrChange w:id="9914" w:author="Author2" w:date="2026-02-06T12:06:00Z">
            <w:rPr>
              <w:szCs w:val="22"/>
              <w:lang w:val="es-ES"/>
            </w:rPr>
          </w:rPrChange>
        </w:rPr>
        <w:t xml:space="preserve">. </w:t>
      </w:r>
    </w:p>
    <w:p w14:paraId="5DEB6599" w14:textId="77777777" w:rsidR="0027021D" w:rsidRPr="008F7E82" w:rsidRDefault="0027021D" w:rsidP="0027021D">
      <w:pPr>
        <w:keepNext/>
        <w:rPr>
          <w:szCs w:val="22"/>
          <w:rPrChange w:id="9915" w:author="Author2" w:date="2026-02-06T12:06:00Z">
            <w:rPr>
              <w:szCs w:val="22"/>
              <w:lang w:val="es-ES"/>
            </w:rPr>
          </w:rPrChange>
        </w:rPr>
      </w:pPr>
    </w:p>
    <w:p w14:paraId="2AA58F0D" w14:textId="77777777" w:rsidR="0027021D" w:rsidRPr="008F7E82" w:rsidRDefault="0027021D" w:rsidP="0027021D">
      <w:pPr>
        <w:rPr>
          <w:rPrChange w:id="9916" w:author="Author2" w:date="2026-02-06T12:06:00Z">
            <w:rPr>
              <w:lang w:val="es-ES"/>
            </w:rPr>
          </w:rPrChange>
        </w:rPr>
      </w:pPr>
      <w:r w:rsidRPr="008F7E82">
        <w:rPr>
          <w:szCs w:val="22"/>
          <w:rPrChange w:id="9917" w:author="Author2" w:date="2026-02-06T12:06:00Z">
            <w:rPr>
              <w:szCs w:val="22"/>
              <w:lang w:val="es-ES"/>
            </w:rPr>
          </w:rPrChange>
        </w:rPr>
        <w:t xml:space="preserve">La información incluida en la sección 4.4 corresponde al uso de la formulación de MabThera subcutáneo en la indicación aprobada </w:t>
      </w:r>
      <w:r w:rsidRPr="008F7E82">
        <w:rPr>
          <w:i/>
          <w:szCs w:val="22"/>
          <w:rPrChange w:id="9918" w:author="Author2" w:date="2026-02-06T12:06:00Z">
            <w:rPr>
              <w:i/>
              <w:szCs w:val="22"/>
              <w:lang w:val="es-ES"/>
            </w:rPr>
          </w:rPrChange>
        </w:rPr>
        <w:t xml:space="preserve">Tratamiento de </w:t>
      </w:r>
      <w:r w:rsidR="00D96638" w:rsidRPr="008F7E82">
        <w:rPr>
          <w:i/>
          <w:rPrChange w:id="9919" w:author="Author2" w:date="2026-02-06T12:06:00Z">
            <w:rPr>
              <w:i/>
              <w:lang w:val="es-ES"/>
            </w:rPr>
          </w:rPrChange>
        </w:rPr>
        <w:t>l</w:t>
      </w:r>
      <w:r w:rsidRPr="008F7E82">
        <w:rPr>
          <w:i/>
          <w:rPrChange w:id="9920" w:author="Author2" w:date="2026-02-06T12:06:00Z">
            <w:rPr>
              <w:i/>
              <w:lang w:val="es-ES"/>
            </w:rPr>
          </w:rPrChange>
        </w:rPr>
        <w:t>infoma no-Hodgkin</w:t>
      </w:r>
      <w:r w:rsidR="005438A2" w:rsidRPr="008F7E82">
        <w:rPr>
          <w:i/>
          <w:rPrChange w:id="9921" w:author="Author2" w:date="2026-02-06T12:06:00Z">
            <w:rPr>
              <w:i/>
              <w:lang w:val="es-ES"/>
            </w:rPr>
          </w:rPrChange>
        </w:rPr>
        <w:t xml:space="preserve"> (dosis de 1400</w:t>
      </w:r>
      <w:r w:rsidR="004C3D59" w:rsidRPr="008F7E82">
        <w:rPr>
          <w:rPrChange w:id="9922" w:author="Author2" w:date="2026-02-06T12:06:00Z">
            <w:rPr>
              <w:lang w:val="es-ES"/>
            </w:rPr>
          </w:rPrChange>
        </w:rPr>
        <w:t> </w:t>
      </w:r>
      <w:r w:rsidR="005438A2" w:rsidRPr="008F7E82">
        <w:rPr>
          <w:i/>
          <w:rPrChange w:id="9923" w:author="Author2" w:date="2026-02-06T12:06:00Z">
            <w:rPr>
              <w:i/>
              <w:lang w:val="es-ES"/>
            </w:rPr>
          </w:rPrChange>
        </w:rPr>
        <w:t xml:space="preserve">mg) </w:t>
      </w:r>
      <w:r w:rsidR="005438A2" w:rsidRPr="008F7E82">
        <w:rPr>
          <w:rPrChange w:id="9924" w:author="Author2" w:date="2026-02-06T12:06:00Z">
            <w:rPr>
              <w:lang w:val="es-ES"/>
            </w:rPr>
          </w:rPrChange>
        </w:rPr>
        <w:t xml:space="preserve">y </w:t>
      </w:r>
      <w:r w:rsidR="005438A2" w:rsidRPr="008F7E82">
        <w:rPr>
          <w:i/>
          <w:rPrChange w:id="9925" w:author="Author2" w:date="2026-02-06T12:06:00Z">
            <w:rPr>
              <w:i/>
              <w:lang w:val="es-ES"/>
            </w:rPr>
          </w:rPrChange>
        </w:rPr>
        <w:t xml:space="preserve">Tratamiento de </w:t>
      </w:r>
      <w:r w:rsidR="00D96638" w:rsidRPr="008F7E82">
        <w:rPr>
          <w:i/>
          <w:rPrChange w:id="9926" w:author="Author2" w:date="2026-02-06T12:06:00Z">
            <w:rPr>
              <w:i/>
              <w:lang w:val="es-ES"/>
            </w:rPr>
          </w:rPrChange>
        </w:rPr>
        <w:t>l</w:t>
      </w:r>
      <w:r w:rsidR="00503962" w:rsidRPr="008F7E82">
        <w:rPr>
          <w:i/>
          <w:rPrChange w:id="9927" w:author="Author2" w:date="2026-02-06T12:06:00Z">
            <w:rPr>
              <w:i/>
              <w:lang w:val="es-ES"/>
            </w:rPr>
          </w:rPrChange>
        </w:rPr>
        <w:t xml:space="preserve">eucemia </w:t>
      </w:r>
      <w:r w:rsidR="0084479F" w:rsidRPr="008F7E82">
        <w:rPr>
          <w:i/>
          <w:rPrChange w:id="9928" w:author="Author2" w:date="2026-02-06T12:06:00Z">
            <w:rPr>
              <w:i/>
              <w:lang w:val="es-ES"/>
            </w:rPr>
          </w:rPrChange>
        </w:rPr>
        <w:t>l</w:t>
      </w:r>
      <w:r w:rsidR="005438A2" w:rsidRPr="008F7E82">
        <w:rPr>
          <w:i/>
          <w:rPrChange w:id="9929" w:author="Author2" w:date="2026-02-06T12:06:00Z">
            <w:rPr>
              <w:i/>
              <w:lang w:val="es-ES"/>
            </w:rPr>
          </w:rPrChange>
        </w:rPr>
        <w:t>infá</w:t>
      </w:r>
      <w:r w:rsidR="00503962" w:rsidRPr="008F7E82">
        <w:rPr>
          <w:i/>
          <w:rPrChange w:id="9930" w:author="Author2" w:date="2026-02-06T12:06:00Z">
            <w:rPr>
              <w:i/>
              <w:lang w:val="es-ES"/>
            </w:rPr>
          </w:rPrChange>
        </w:rPr>
        <w:t xml:space="preserve">tica </w:t>
      </w:r>
      <w:r w:rsidR="00D96638" w:rsidRPr="008F7E82">
        <w:rPr>
          <w:i/>
          <w:rPrChange w:id="9931" w:author="Author2" w:date="2026-02-06T12:06:00Z">
            <w:rPr>
              <w:i/>
              <w:lang w:val="es-ES"/>
            </w:rPr>
          </w:rPrChange>
        </w:rPr>
        <w:t>c</w:t>
      </w:r>
      <w:r w:rsidR="005438A2" w:rsidRPr="008F7E82">
        <w:rPr>
          <w:i/>
          <w:rPrChange w:id="9932" w:author="Author2" w:date="2026-02-06T12:06:00Z">
            <w:rPr>
              <w:i/>
              <w:lang w:val="es-ES"/>
            </w:rPr>
          </w:rPrChange>
        </w:rPr>
        <w:t>rónica (do</w:t>
      </w:r>
      <w:r w:rsidR="001C46E2" w:rsidRPr="008F7E82">
        <w:rPr>
          <w:i/>
          <w:rPrChange w:id="9933" w:author="Author2" w:date="2026-02-06T12:06:00Z">
            <w:rPr>
              <w:i/>
              <w:lang w:val="es-ES"/>
            </w:rPr>
          </w:rPrChange>
        </w:rPr>
        <w:t>s</w:t>
      </w:r>
      <w:r w:rsidR="005438A2" w:rsidRPr="008F7E82">
        <w:rPr>
          <w:i/>
          <w:rPrChange w:id="9934" w:author="Author2" w:date="2026-02-06T12:06:00Z">
            <w:rPr>
              <w:i/>
              <w:lang w:val="es-ES"/>
            </w:rPr>
          </w:rPrChange>
        </w:rPr>
        <w:t>is de 1600</w:t>
      </w:r>
      <w:r w:rsidR="004C3D59" w:rsidRPr="008F7E82">
        <w:rPr>
          <w:i/>
          <w:rPrChange w:id="9935" w:author="Author2" w:date="2026-02-06T12:06:00Z">
            <w:rPr>
              <w:i/>
              <w:lang w:val="es-ES"/>
            </w:rPr>
          </w:rPrChange>
        </w:rPr>
        <w:t> </w:t>
      </w:r>
      <w:r w:rsidR="005438A2" w:rsidRPr="008F7E82">
        <w:rPr>
          <w:i/>
          <w:rPrChange w:id="9936" w:author="Author2" w:date="2026-02-06T12:06:00Z">
            <w:rPr>
              <w:i/>
              <w:lang w:val="es-ES"/>
            </w:rPr>
          </w:rPrChange>
        </w:rPr>
        <w:t>mg)</w:t>
      </w:r>
      <w:r w:rsidRPr="008F7E82">
        <w:rPr>
          <w:i/>
          <w:rPrChange w:id="9937" w:author="Author2" w:date="2026-02-06T12:06:00Z">
            <w:rPr>
              <w:i/>
              <w:lang w:val="es-ES"/>
            </w:rPr>
          </w:rPrChange>
        </w:rPr>
        <w:t xml:space="preserve">. </w:t>
      </w:r>
      <w:r w:rsidRPr="008F7E82">
        <w:rPr>
          <w:rPrChange w:id="9938" w:author="Author2" w:date="2026-02-06T12:06:00Z">
            <w:rPr>
              <w:lang w:val="es-ES"/>
            </w:rPr>
          </w:rPrChange>
        </w:rPr>
        <w:t>Para información relacionada con otras indicaciones, ver la Ficha técnica de la formulación de MabThera intravenoso.</w:t>
      </w:r>
    </w:p>
    <w:p w14:paraId="2C6DB1DA" w14:textId="77777777" w:rsidR="0027021D" w:rsidRPr="008F7E82" w:rsidRDefault="0027021D" w:rsidP="0027021D">
      <w:pPr>
        <w:rPr>
          <w:rPrChange w:id="9939" w:author="Author2" w:date="2026-02-06T12:06:00Z">
            <w:rPr>
              <w:lang w:val="es-ES"/>
            </w:rPr>
          </w:rPrChange>
        </w:rPr>
      </w:pPr>
    </w:p>
    <w:p w14:paraId="074CC0A8" w14:textId="77777777" w:rsidR="0027021D" w:rsidRPr="008F7E82" w:rsidRDefault="0027021D" w:rsidP="0027021D">
      <w:pPr>
        <w:rPr>
          <w:rPrChange w:id="9940" w:author="Author2" w:date="2026-02-06T12:06:00Z">
            <w:rPr>
              <w:lang w:val="es-ES"/>
            </w:rPr>
          </w:rPrChange>
        </w:rPr>
      </w:pPr>
      <w:r w:rsidRPr="008F7E82">
        <w:rPr>
          <w:rPrChange w:id="9941" w:author="Author2" w:date="2026-02-06T12:06:00Z">
            <w:rPr>
              <w:lang w:val="es-ES"/>
            </w:rPr>
          </w:rPrChange>
        </w:rPr>
        <w:t>No se puede recomendar el uso de la formulación de MabThera subcutáneo en monoterapia en pacientes con linfoma folicular estadío III-IV que sean quimiorresistentes o estén en su segunda o posterior recaída tras la quimioterapia, ya que no se ha establecido la seguridad de la formulación subcutánea administrada una vez por semana.</w:t>
      </w:r>
    </w:p>
    <w:p w14:paraId="268792F2" w14:textId="77777777" w:rsidR="0027021D" w:rsidRPr="008F7E82" w:rsidRDefault="0027021D" w:rsidP="0027021D">
      <w:pPr>
        <w:keepNext/>
        <w:rPr>
          <w:szCs w:val="22"/>
          <w:u w:val="single"/>
          <w:rPrChange w:id="9942" w:author="Author2" w:date="2026-02-06T12:06:00Z">
            <w:rPr>
              <w:szCs w:val="22"/>
              <w:u w:val="single"/>
              <w:lang w:val="es-ES"/>
            </w:rPr>
          </w:rPrChange>
        </w:rPr>
      </w:pPr>
    </w:p>
    <w:p w14:paraId="3A1D244F" w14:textId="77777777" w:rsidR="0027021D" w:rsidRPr="008F7E82" w:rsidRDefault="0027021D" w:rsidP="0027021D">
      <w:pPr>
        <w:keepNext/>
        <w:rPr>
          <w:szCs w:val="22"/>
          <w:u w:val="single"/>
          <w:rPrChange w:id="9943" w:author="Author2" w:date="2026-02-06T12:06:00Z">
            <w:rPr>
              <w:szCs w:val="22"/>
              <w:u w:val="single"/>
              <w:lang w:val="es-ES"/>
            </w:rPr>
          </w:rPrChange>
        </w:rPr>
      </w:pPr>
      <w:r w:rsidRPr="008F7E82">
        <w:rPr>
          <w:szCs w:val="22"/>
          <w:u w:val="single"/>
          <w:rPrChange w:id="9944" w:author="Author2" w:date="2026-02-06T12:06:00Z">
            <w:rPr>
              <w:szCs w:val="22"/>
              <w:u w:val="single"/>
              <w:lang w:val="es-ES"/>
            </w:rPr>
          </w:rPrChange>
        </w:rPr>
        <w:t xml:space="preserve">Leucoencefalopatía </w:t>
      </w:r>
      <w:r w:rsidR="00D96638" w:rsidRPr="008F7E82">
        <w:rPr>
          <w:szCs w:val="22"/>
          <w:u w:val="single"/>
          <w:rPrChange w:id="9945" w:author="Author2" w:date="2026-02-06T12:06:00Z">
            <w:rPr>
              <w:szCs w:val="22"/>
              <w:u w:val="single"/>
              <w:lang w:val="es-ES"/>
            </w:rPr>
          </w:rPrChange>
        </w:rPr>
        <w:t>m</w:t>
      </w:r>
      <w:r w:rsidRPr="008F7E82">
        <w:rPr>
          <w:szCs w:val="22"/>
          <w:u w:val="single"/>
          <w:rPrChange w:id="9946" w:author="Author2" w:date="2026-02-06T12:06:00Z">
            <w:rPr>
              <w:szCs w:val="22"/>
              <w:u w:val="single"/>
              <w:lang w:val="es-ES"/>
            </w:rPr>
          </w:rPrChange>
        </w:rPr>
        <w:t xml:space="preserve">ultifocal </w:t>
      </w:r>
      <w:r w:rsidR="00D96638" w:rsidRPr="008F7E82">
        <w:rPr>
          <w:szCs w:val="22"/>
          <w:u w:val="single"/>
          <w:rPrChange w:id="9947" w:author="Author2" w:date="2026-02-06T12:06:00Z">
            <w:rPr>
              <w:szCs w:val="22"/>
              <w:u w:val="single"/>
              <w:lang w:val="es-ES"/>
            </w:rPr>
          </w:rPrChange>
        </w:rPr>
        <w:t>p</w:t>
      </w:r>
      <w:r w:rsidRPr="008F7E82">
        <w:rPr>
          <w:szCs w:val="22"/>
          <w:u w:val="single"/>
          <w:rPrChange w:id="9948" w:author="Author2" w:date="2026-02-06T12:06:00Z">
            <w:rPr>
              <w:szCs w:val="22"/>
              <w:u w:val="single"/>
              <w:lang w:val="es-ES"/>
            </w:rPr>
          </w:rPrChange>
        </w:rPr>
        <w:t>rogresiva</w:t>
      </w:r>
    </w:p>
    <w:p w14:paraId="0B06AEBD" w14:textId="77777777" w:rsidR="0027021D" w:rsidRPr="008F7E82" w:rsidRDefault="0027021D" w:rsidP="0027021D">
      <w:pPr>
        <w:keepNext/>
        <w:rPr>
          <w:szCs w:val="22"/>
          <w:rPrChange w:id="9949" w:author="Author2" w:date="2026-02-06T12:06:00Z">
            <w:rPr>
              <w:szCs w:val="22"/>
              <w:lang w:val="es-ES"/>
            </w:rPr>
          </w:rPrChange>
        </w:rPr>
      </w:pPr>
    </w:p>
    <w:p w14:paraId="1A6A3971" w14:textId="77777777" w:rsidR="0027021D" w:rsidRPr="008F7E82" w:rsidRDefault="0027021D" w:rsidP="0027021D">
      <w:pPr>
        <w:keepNext/>
        <w:rPr>
          <w:szCs w:val="22"/>
          <w:rPrChange w:id="9950" w:author="Author2" w:date="2026-02-06T12:06:00Z">
            <w:rPr>
              <w:szCs w:val="22"/>
              <w:lang w:val="es-ES"/>
            </w:rPr>
          </w:rPrChange>
        </w:rPr>
      </w:pPr>
      <w:r w:rsidRPr="008F7E82">
        <w:rPr>
          <w:szCs w:val="22"/>
          <w:rPrChange w:id="9951" w:author="Author2" w:date="2026-02-06T12:06:00Z">
            <w:rPr>
              <w:szCs w:val="22"/>
              <w:lang w:val="es-ES"/>
            </w:rPr>
          </w:rPrChange>
        </w:rPr>
        <w:t>El uso de MabThera puede estar asociado con un mayor riesgo de leucoencefalopatía multifocal progresiva (LMP). Los pacientes deben ser monitorizados a intervalos regulares para detectar cualquier nuevo signo o síntoma neurológico así como cualquier empeoramiento que pueda indicar LMP. Si se sospecha que el paciente sufre LMP, debe suspenderse la administración de MabThera hasta que se haya descartado dicha posibilidad. El médico debe evaluar a los pacientes para determinar si los síntomas son indicativos de alteración neurológica, y si es así, si estos síntomas son indicativos de LMP. Se debe considerar si esta clínicamente indicada la consulta con un Neurólogo.</w:t>
      </w:r>
    </w:p>
    <w:p w14:paraId="782A610A" w14:textId="77777777" w:rsidR="0027021D" w:rsidRPr="008F7E82" w:rsidRDefault="0027021D" w:rsidP="0027021D">
      <w:pPr>
        <w:keepNext/>
        <w:rPr>
          <w:szCs w:val="22"/>
          <w:rPrChange w:id="9952" w:author="Author2" w:date="2026-02-06T12:06:00Z">
            <w:rPr>
              <w:szCs w:val="22"/>
              <w:lang w:val="es-ES"/>
            </w:rPr>
          </w:rPrChange>
        </w:rPr>
      </w:pPr>
    </w:p>
    <w:p w14:paraId="0CD9B74B" w14:textId="77777777" w:rsidR="0027021D" w:rsidRPr="008F7E82" w:rsidRDefault="0027021D" w:rsidP="0027021D">
      <w:pPr>
        <w:keepNext/>
        <w:rPr>
          <w:szCs w:val="22"/>
          <w:rPrChange w:id="9953" w:author="Author2" w:date="2026-02-06T12:06:00Z">
            <w:rPr>
              <w:szCs w:val="22"/>
              <w:lang w:val="es-ES"/>
            </w:rPr>
          </w:rPrChange>
        </w:rPr>
      </w:pPr>
      <w:r w:rsidRPr="008F7E82">
        <w:rPr>
          <w:szCs w:val="22"/>
          <w:rPrChange w:id="9954" w:author="Author2" w:date="2026-02-06T12:06:00Z">
            <w:rPr>
              <w:szCs w:val="22"/>
              <w:lang w:val="es-ES"/>
            </w:rPr>
          </w:rPrChange>
        </w:rPr>
        <w:t xml:space="preserve">Si existe alguna duda, además de la evaluación, deberá considerarse un estudio de imagen de resonancia magnética preferiblemente con contraste, un análisis del líquido cefalorraquídeo para detectar ADN del virus JC y repetir las evaluaciones neurológicas. </w:t>
      </w:r>
    </w:p>
    <w:p w14:paraId="17597910" w14:textId="77777777" w:rsidR="0027021D" w:rsidRPr="008F7E82" w:rsidRDefault="0027021D" w:rsidP="0027021D">
      <w:pPr>
        <w:rPr>
          <w:szCs w:val="22"/>
          <w:rPrChange w:id="9955" w:author="Author2" w:date="2026-02-06T12:06:00Z">
            <w:rPr>
              <w:szCs w:val="22"/>
              <w:lang w:val="es-ES"/>
            </w:rPr>
          </w:rPrChange>
        </w:rPr>
      </w:pPr>
    </w:p>
    <w:p w14:paraId="5E8612DB" w14:textId="77777777" w:rsidR="0027021D" w:rsidRPr="008F7E82" w:rsidRDefault="0027021D" w:rsidP="0027021D">
      <w:pPr>
        <w:rPr>
          <w:szCs w:val="22"/>
          <w:rPrChange w:id="9956" w:author="Author2" w:date="2026-02-06T12:06:00Z">
            <w:rPr>
              <w:szCs w:val="22"/>
              <w:lang w:val="es-ES"/>
            </w:rPr>
          </w:rPrChange>
        </w:rPr>
      </w:pPr>
      <w:r w:rsidRPr="008F7E82">
        <w:rPr>
          <w:szCs w:val="22"/>
          <w:rPrChange w:id="9957" w:author="Author2" w:date="2026-02-06T12:06:00Z">
            <w:rPr>
              <w:szCs w:val="22"/>
              <w:lang w:val="es-ES"/>
            </w:rPr>
          </w:rPrChange>
        </w:rPr>
        <w:t>El médico debe estar especialmente alerta a los síntomas indicativos de LMP, que el paciente pueda no advertir (p.ej. síntomas cognitivos, neurológicos o psiquiátricos). Se le debe aconsejar al paciente que informe a su pareja o a la persona que le cuide, acerca de su tratamiento, ya que ellos puedan detectar síntomas de los que el paciente no es consciente.</w:t>
      </w:r>
    </w:p>
    <w:p w14:paraId="588E56AA" w14:textId="77777777" w:rsidR="0027021D" w:rsidRPr="008F7E82" w:rsidRDefault="0027021D" w:rsidP="0027021D">
      <w:pPr>
        <w:rPr>
          <w:szCs w:val="22"/>
          <w:rPrChange w:id="9958" w:author="Author2" w:date="2026-02-06T12:06:00Z">
            <w:rPr>
              <w:szCs w:val="22"/>
              <w:lang w:val="es-ES"/>
            </w:rPr>
          </w:rPrChange>
        </w:rPr>
      </w:pPr>
    </w:p>
    <w:p w14:paraId="679FA24E" w14:textId="77777777" w:rsidR="0027021D" w:rsidRPr="008F7E82" w:rsidRDefault="0027021D" w:rsidP="0027021D">
      <w:pPr>
        <w:rPr>
          <w:szCs w:val="22"/>
          <w:rPrChange w:id="9959" w:author="Author2" w:date="2026-02-06T12:06:00Z">
            <w:rPr>
              <w:szCs w:val="22"/>
              <w:lang w:val="es-ES"/>
            </w:rPr>
          </w:rPrChange>
        </w:rPr>
      </w:pPr>
      <w:r w:rsidRPr="008F7E82">
        <w:rPr>
          <w:szCs w:val="22"/>
          <w:rPrChange w:id="9960" w:author="Author2" w:date="2026-02-06T12:06:00Z">
            <w:rPr>
              <w:szCs w:val="22"/>
              <w:lang w:val="es-ES"/>
            </w:rPr>
          </w:rPrChange>
        </w:rPr>
        <w:t>Si el paciente desarrolla LMP, se debe suspender el tratamiento con MabThera permanentemente. En pacientes inmunodeprimidos con LMP, se ha observado la estabilización o mejora del desenlace clínico tras la reconstitución del sistema inmune. Se desconoce si la detección precoz de LMP y la suspensión del tratamiento con MabThera pueden llevar a una estabilización similar o a una mejoría del desenlace clínico.</w:t>
      </w:r>
    </w:p>
    <w:p w14:paraId="72226F69" w14:textId="77777777" w:rsidR="0027021D" w:rsidRPr="008F7E82" w:rsidRDefault="0027021D" w:rsidP="0027021D">
      <w:pPr>
        <w:rPr>
          <w:szCs w:val="22"/>
          <w:rPrChange w:id="9961" w:author="Author2" w:date="2026-02-06T12:06:00Z">
            <w:rPr>
              <w:szCs w:val="22"/>
              <w:lang w:val="es-ES"/>
            </w:rPr>
          </w:rPrChange>
        </w:rPr>
      </w:pPr>
    </w:p>
    <w:p w14:paraId="2E19109F" w14:textId="77777777" w:rsidR="0027021D" w:rsidRPr="008F7E82" w:rsidRDefault="0027021D" w:rsidP="0027021D">
      <w:pPr>
        <w:rPr>
          <w:szCs w:val="22"/>
          <w:u w:val="single"/>
          <w:rPrChange w:id="9962" w:author="Author2" w:date="2026-02-06T12:06:00Z">
            <w:rPr>
              <w:szCs w:val="22"/>
              <w:u w:val="single"/>
              <w:lang w:val="es-ES"/>
            </w:rPr>
          </w:rPrChange>
        </w:rPr>
      </w:pPr>
      <w:r w:rsidRPr="008F7E82">
        <w:rPr>
          <w:szCs w:val="22"/>
          <w:u w:val="single"/>
          <w:rPrChange w:id="9963" w:author="Author2" w:date="2026-02-06T12:06:00Z">
            <w:rPr>
              <w:szCs w:val="22"/>
              <w:u w:val="single"/>
              <w:lang w:val="es-ES"/>
            </w:rPr>
          </w:rPrChange>
        </w:rPr>
        <w:t>Reacciones relacionadas con la administración/perfusión</w:t>
      </w:r>
    </w:p>
    <w:p w14:paraId="129F78CF" w14:textId="77777777" w:rsidR="0027021D" w:rsidRPr="008F7E82" w:rsidRDefault="0027021D" w:rsidP="0027021D">
      <w:pPr>
        <w:rPr>
          <w:szCs w:val="22"/>
          <w:rPrChange w:id="9964" w:author="Author2" w:date="2026-02-06T12:06:00Z">
            <w:rPr>
              <w:szCs w:val="22"/>
              <w:lang w:val="es-ES"/>
            </w:rPr>
          </w:rPrChange>
        </w:rPr>
      </w:pPr>
    </w:p>
    <w:p w14:paraId="0AEA56E6" w14:textId="77777777" w:rsidR="0027021D" w:rsidRPr="008F7E82" w:rsidRDefault="0027021D" w:rsidP="0027021D">
      <w:pPr>
        <w:rPr>
          <w:rPrChange w:id="9965" w:author="Author2" w:date="2026-02-06T12:06:00Z">
            <w:rPr>
              <w:lang w:val="es-ES"/>
            </w:rPr>
          </w:rPrChange>
        </w:rPr>
      </w:pPr>
      <w:r w:rsidRPr="008F7E82">
        <w:rPr>
          <w:szCs w:val="22"/>
          <w:rPrChange w:id="9966" w:author="Author2" w:date="2026-02-06T12:06:00Z">
            <w:rPr>
              <w:szCs w:val="22"/>
              <w:lang w:val="es-ES"/>
            </w:rPr>
          </w:rPrChange>
        </w:rPr>
        <w:t xml:space="preserve">MabThera está asociado con reacciones relacionadas con la administración/perfusión, que pueden estar causadas por la liberación de citoquinas y/o otros mediadores químicos. El síndrome </w:t>
      </w:r>
      <w:r w:rsidRPr="008F7E82">
        <w:rPr>
          <w:rPrChange w:id="9967" w:author="Author2" w:date="2026-02-06T12:06:00Z">
            <w:rPr>
              <w:lang w:val="es-ES"/>
            </w:rPr>
          </w:rPrChange>
        </w:rPr>
        <w:t>de liberación de citoquinas puede ser clínicamente indistinguible de las reacciones de hipersensibilidad aguda.</w:t>
      </w:r>
    </w:p>
    <w:p w14:paraId="5B1463C9" w14:textId="77777777" w:rsidR="0027021D" w:rsidRPr="008F7E82" w:rsidRDefault="0027021D" w:rsidP="0027021D">
      <w:pPr>
        <w:rPr>
          <w:rPrChange w:id="9968" w:author="Author2" w:date="2026-02-06T12:06:00Z">
            <w:rPr>
              <w:lang w:val="es-ES"/>
            </w:rPr>
          </w:rPrChange>
        </w:rPr>
      </w:pPr>
    </w:p>
    <w:p w14:paraId="3844F2A2" w14:textId="77777777" w:rsidR="0027021D" w:rsidRPr="008F7E82" w:rsidRDefault="0027021D" w:rsidP="0027021D">
      <w:pPr>
        <w:rPr>
          <w:szCs w:val="22"/>
          <w:rPrChange w:id="9969" w:author="Author2" w:date="2026-02-06T12:06:00Z">
            <w:rPr>
              <w:szCs w:val="22"/>
              <w:lang w:val="es-ES"/>
            </w:rPr>
          </w:rPrChange>
        </w:rPr>
      </w:pPr>
      <w:r w:rsidRPr="008F7E82">
        <w:rPr>
          <w:szCs w:val="22"/>
          <w:rPrChange w:id="9970" w:author="Author2" w:date="2026-02-06T12:06:00Z">
            <w:rPr>
              <w:szCs w:val="22"/>
              <w:lang w:val="es-ES"/>
            </w:rPr>
          </w:rPrChange>
        </w:rPr>
        <w:t>Este conjunto de reacciones descritas a continuación incluyen el síndrome de liberación de citoquinas, el síndrome lisis tumoral y reacciones anafilácticas y de hipersensibilidad. No están específicamente relacionadas con la vía de administración de MabThera y pueden observarse con ambas formulaciones.</w:t>
      </w:r>
    </w:p>
    <w:p w14:paraId="481CF7CF" w14:textId="77777777" w:rsidR="0027021D" w:rsidRPr="008F7E82" w:rsidRDefault="0027021D" w:rsidP="0027021D">
      <w:pPr>
        <w:rPr>
          <w:szCs w:val="22"/>
          <w:rPrChange w:id="9971" w:author="Author2" w:date="2026-02-06T12:06:00Z">
            <w:rPr>
              <w:szCs w:val="22"/>
              <w:lang w:val="es-ES"/>
            </w:rPr>
          </w:rPrChange>
        </w:rPr>
      </w:pPr>
    </w:p>
    <w:p w14:paraId="1A5B9A91" w14:textId="77777777" w:rsidR="0027021D" w:rsidRPr="008F7E82" w:rsidRDefault="0027021D" w:rsidP="0027021D">
      <w:pPr>
        <w:rPr>
          <w:szCs w:val="22"/>
          <w:rPrChange w:id="9972" w:author="Author2" w:date="2026-02-06T12:06:00Z">
            <w:rPr>
              <w:szCs w:val="22"/>
              <w:lang w:val="es-ES"/>
            </w:rPr>
          </w:rPrChange>
        </w:rPr>
      </w:pPr>
      <w:r w:rsidRPr="008F7E82">
        <w:rPr>
          <w:szCs w:val="22"/>
          <w:rPrChange w:id="9973" w:author="Author2" w:date="2026-02-06T12:06:00Z">
            <w:rPr>
              <w:szCs w:val="22"/>
              <w:lang w:val="es-ES"/>
            </w:rPr>
          </w:rPrChange>
        </w:rPr>
        <w:t xml:space="preserve">Se han notificado casos de reacciones relacionadas con la perfusión graves con resultado de muerte, </w:t>
      </w:r>
      <w:r w:rsidRPr="008F7E82">
        <w:rPr>
          <w:rPrChange w:id="9974" w:author="Author2" w:date="2026-02-06T12:06:00Z">
            <w:rPr>
              <w:lang w:val="es-ES"/>
            </w:rPr>
          </w:rPrChange>
        </w:rPr>
        <w:t xml:space="preserve">durante el uso poscomercialización de la formulación de MabThera </w:t>
      </w:r>
      <w:r w:rsidR="005438A2" w:rsidRPr="008F7E82">
        <w:rPr>
          <w:rPrChange w:id="9975" w:author="Author2" w:date="2026-02-06T12:06:00Z">
            <w:rPr>
              <w:lang w:val="es-ES"/>
            </w:rPr>
          </w:rPrChange>
        </w:rPr>
        <w:t>intravenoso</w:t>
      </w:r>
      <w:r w:rsidRPr="008F7E82">
        <w:rPr>
          <w:rPrChange w:id="9976" w:author="Author2" w:date="2026-02-06T12:06:00Z">
            <w:rPr>
              <w:lang w:val="es-ES"/>
            </w:rPr>
          </w:rPrChange>
        </w:rPr>
        <w:t xml:space="preserve">, con un inicio entre los 30 minutos y 2 horas después de la primera perfusión de MabThera </w:t>
      </w:r>
      <w:r w:rsidR="005438A2" w:rsidRPr="008F7E82">
        <w:rPr>
          <w:rPrChange w:id="9977" w:author="Author2" w:date="2026-02-06T12:06:00Z">
            <w:rPr>
              <w:lang w:val="es-ES"/>
            </w:rPr>
          </w:rPrChange>
        </w:rPr>
        <w:t>intravenoso</w:t>
      </w:r>
      <w:r w:rsidRPr="008F7E82">
        <w:rPr>
          <w:rPrChange w:id="9978" w:author="Author2" w:date="2026-02-06T12:06:00Z">
            <w:rPr>
              <w:lang w:val="es-ES"/>
            </w:rPr>
          </w:rPrChange>
        </w:rPr>
        <w:t>. Se caracterizaron por acontecimientos pulmonares y en algunos casos incluyeron lisis tumoral rápida y características del síndrome de lisis tumoral además de fiebre, escalofríos, rigidez, hipotensión, urticaria, angioedema y otros síntomas (ver sección 4.8).</w:t>
      </w:r>
    </w:p>
    <w:p w14:paraId="47456266" w14:textId="77777777" w:rsidR="0027021D" w:rsidRPr="008F7E82" w:rsidRDefault="0027021D" w:rsidP="0027021D">
      <w:pPr>
        <w:rPr>
          <w:rPrChange w:id="9979" w:author="Author2" w:date="2026-02-06T12:06:00Z">
            <w:rPr>
              <w:lang w:val="es-ES"/>
            </w:rPr>
          </w:rPrChange>
        </w:rPr>
      </w:pPr>
    </w:p>
    <w:p w14:paraId="4BDCC5F6" w14:textId="77777777" w:rsidR="00D96638" w:rsidRPr="008F7E82" w:rsidRDefault="0027021D" w:rsidP="0027021D">
      <w:pPr>
        <w:rPr>
          <w:rPrChange w:id="9980" w:author="Author2" w:date="2026-02-06T12:06:00Z">
            <w:rPr>
              <w:lang w:val="es-ES"/>
            </w:rPr>
          </w:rPrChange>
        </w:rPr>
      </w:pPr>
      <w:r w:rsidRPr="008F7E82">
        <w:rPr>
          <w:rPrChange w:id="9981" w:author="Author2" w:date="2026-02-06T12:06:00Z">
            <w:rPr>
              <w:lang w:val="es-ES"/>
            </w:rPr>
          </w:rPrChange>
        </w:rPr>
        <w:t xml:space="preserve">El síndrome de liberación de citoquinas grave se caracteriza por disnea grave, frecuentemente acompañada de broncoespasmo e hipoxia, además de fiebre, escalofríos, rigidez, urticaria y angioedema. Este síndrome puede estar asociado con algunas características del síndrome de lisis tumoral, </w:t>
      </w:r>
      <w:r w:rsidRPr="008F7E82">
        <w:rPr>
          <w:i/>
          <w:rPrChange w:id="9982" w:author="Author2" w:date="2026-02-06T12:06:00Z">
            <w:rPr>
              <w:i/>
              <w:lang w:val="es-ES"/>
            </w:rPr>
          </w:rPrChange>
        </w:rPr>
        <w:t xml:space="preserve"> </w:t>
      </w:r>
      <w:r w:rsidRPr="008F7E82">
        <w:rPr>
          <w:rPrChange w:id="9983" w:author="Author2" w:date="2026-02-06T12:06:00Z">
            <w:rPr>
              <w:lang w:val="es-ES"/>
            </w:rPr>
          </w:rPrChange>
        </w:rPr>
        <w:t xml:space="preserve">tales como hiperuricemia, hiperpotasemia, hipocalcemia, hiperfosfatemia, fallo renal agudo, elevación de la lactato dehidrogenasa (LDH) y puede estar asociado con fallo respiratorio agudo y muerte. El fallo respiratorio agudo puede estar acompañado de infiltración intersticial o edema pulmonar, visibles a la exploración radiológica torácica. El síndrome se manifiesta frecuentemente dentro de la primera o segunda hora después de iniciar la primera perfusión. Los pacientes con historial de insuficiencia pulmonar o con infiltración tumoral pulmonar, pueden tener un riesgo mayor de mal pronóstico y deben aumentarse las precauciones durante su tratamiento. </w:t>
      </w:r>
    </w:p>
    <w:p w14:paraId="6FA33F36" w14:textId="77777777" w:rsidR="00D96638" w:rsidRPr="008F7E82" w:rsidRDefault="00D96638" w:rsidP="0027021D">
      <w:pPr>
        <w:rPr>
          <w:rPrChange w:id="9984" w:author="Author2" w:date="2026-02-06T12:06:00Z">
            <w:rPr>
              <w:lang w:val="es-ES"/>
            </w:rPr>
          </w:rPrChange>
        </w:rPr>
      </w:pPr>
    </w:p>
    <w:p w14:paraId="64BCFA71" w14:textId="77777777" w:rsidR="0027021D" w:rsidRPr="008F7E82" w:rsidRDefault="0027021D" w:rsidP="0027021D">
      <w:pPr>
        <w:rPr>
          <w:rPrChange w:id="9985" w:author="Author2" w:date="2026-02-06T12:06:00Z">
            <w:rPr>
              <w:lang w:val="es-ES"/>
            </w:rPr>
          </w:rPrChange>
        </w:rPr>
      </w:pPr>
      <w:r w:rsidRPr="008F7E82">
        <w:rPr>
          <w:rPrChange w:id="9986" w:author="Author2" w:date="2026-02-06T12:06:00Z">
            <w:rPr>
              <w:lang w:val="es-ES"/>
            </w:rPr>
          </w:rPrChange>
        </w:rPr>
        <w:t xml:space="preserve">En aquellos pacientes que desarrollen síndrome de liberación de citoquinas grave se debe interrumpir la perfusión inmediatamente (ver sección 4.2) y deben recibir tratamiento sintomático de choque. Dado que a la mejoría inicial de los síntomas clínicos puede seguir una recaída, se debe monitorizar estrechamente a estos pacientes hasta que el síndrome de lisis tumoral y la infiltración pulmonar se hayan resuelto o hayan sido descartados. Una vez resueltos completamente los signos y síntomas, raramente se repite el síndrome de liberación de citoquinas en tratamientos posteriores. </w:t>
      </w:r>
    </w:p>
    <w:p w14:paraId="40E0BCC2" w14:textId="77777777" w:rsidR="0027021D" w:rsidRPr="008F7E82" w:rsidRDefault="0027021D" w:rsidP="0027021D">
      <w:pPr>
        <w:rPr>
          <w:rPrChange w:id="9987" w:author="Author2" w:date="2026-02-06T12:06:00Z">
            <w:rPr>
              <w:lang w:val="es-ES"/>
            </w:rPr>
          </w:rPrChange>
        </w:rPr>
      </w:pPr>
    </w:p>
    <w:p w14:paraId="08B6340C" w14:textId="77777777" w:rsidR="0027021D" w:rsidRPr="008F7E82" w:rsidRDefault="0027021D" w:rsidP="0027021D">
      <w:pPr>
        <w:rPr>
          <w:rPrChange w:id="9988" w:author="Author2" w:date="2026-02-06T12:06:00Z">
            <w:rPr>
              <w:lang w:val="es-ES"/>
            </w:rPr>
          </w:rPrChange>
        </w:rPr>
      </w:pPr>
      <w:r w:rsidRPr="008F7E82">
        <w:rPr>
          <w:rPrChange w:id="9989" w:author="Author2" w:date="2026-02-06T12:06:00Z">
            <w:rPr>
              <w:lang w:val="es-ES"/>
            </w:rPr>
          </w:rPrChange>
        </w:rPr>
        <w:t>Los pacientes con gran masa tumoral o con un elevado número de células tumorales circulantes (</w:t>
      </w:r>
      <w:r w:rsidRPr="008F7E82">
        <w:rPr>
          <w:szCs w:val="22"/>
          <w:rPrChange w:id="9990" w:author="Author2" w:date="2026-02-06T12:06:00Z">
            <w:rPr>
              <w:szCs w:val="22"/>
              <w:lang w:val="es-ES"/>
            </w:rPr>
          </w:rPrChange>
        </w:rPr>
        <w:sym w:font="Symbol" w:char="F0B3"/>
      </w:r>
      <w:r w:rsidRPr="008F7E82">
        <w:rPr>
          <w:rPrChange w:id="9991" w:author="Author2" w:date="2026-02-06T12:06:00Z">
            <w:rPr>
              <w:lang w:val="es-ES"/>
            </w:rPr>
          </w:rPrChange>
        </w:rPr>
        <w:t> 25 x 10</w:t>
      </w:r>
      <w:r w:rsidRPr="008F7E82">
        <w:rPr>
          <w:vertAlign w:val="superscript"/>
          <w:rPrChange w:id="9992" w:author="Author2" w:date="2026-02-06T12:06:00Z">
            <w:rPr>
              <w:vertAlign w:val="superscript"/>
              <w:lang w:val="es-ES"/>
            </w:rPr>
          </w:rPrChange>
        </w:rPr>
        <w:t>9</w:t>
      </w:r>
      <w:r w:rsidRPr="008F7E82">
        <w:rPr>
          <w:rPrChange w:id="9993" w:author="Author2" w:date="2026-02-06T12:06:00Z">
            <w:rPr>
              <w:lang w:val="es-ES"/>
            </w:rPr>
          </w:rPrChange>
        </w:rPr>
        <w:t>/l) pueden tener un riesgo mayor de desarrollar un síndrome de liberación de citoquinas muy grave, por lo que deben tratarse extremando las precauciones durante el tratamiento. Estos pacientes deben monitorizarse muy estrechamente durante la primera perfusión. En estos pacientes se debe considerar reducir la velocidad de la primera perfusión o un fraccionamiento de la dosis durante dos días en el primer ciclo y algún ciclo posterior si el recuento de linfocitos es aún</w:t>
      </w:r>
      <w:r w:rsidR="00D96638" w:rsidRPr="008F7E82">
        <w:rPr>
          <w:rPrChange w:id="9994" w:author="Author2" w:date="2026-02-06T12:06:00Z">
            <w:rPr>
              <w:lang w:val="es-ES"/>
            </w:rPr>
          </w:rPrChange>
        </w:rPr>
        <w:t xml:space="preserve"> </w:t>
      </w:r>
      <w:r w:rsidRPr="008F7E82">
        <w:rPr>
          <w:rPrChange w:id="9995" w:author="Author2" w:date="2026-02-06T12:06:00Z">
            <w:rPr>
              <w:lang w:val="es-ES"/>
            </w:rPr>
          </w:rPrChange>
        </w:rPr>
        <w:t>&gt;</w:t>
      </w:r>
      <w:r w:rsidR="00D96638" w:rsidRPr="008F7E82">
        <w:rPr>
          <w:rPrChange w:id="9996" w:author="Author2" w:date="2026-02-06T12:06:00Z">
            <w:rPr>
              <w:lang w:val="es-ES"/>
            </w:rPr>
          </w:rPrChange>
        </w:rPr>
        <w:t> </w:t>
      </w:r>
      <w:r w:rsidRPr="008F7E82">
        <w:rPr>
          <w:rPrChange w:id="9997" w:author="Author2" w:date="2026-02-06T12:06:00Z">
            <w:rPr>
              <w:lang w:val="es-ES"/>
            </w:rPr>
          </w:rPrChange>
        </w:rPr>
        <w:t>25 x 10</w:t>
      </w:r>
      <w:r w:rsidRPr="008F7E82">
        <w:rPr>
          <w:vertAlign w:val="superscript"/>
          <w:rPrChange w:id="9998" w:author="Author2" w:date="2026-02-06T12:06:00Z">
            <w:rPr>
              <w:vertAlign w:val="superscript"/>
              <w:lang w:val="es-ES"/>
            </w:rPr>
          </w:rPrChange>
        </w:rPr>
        <w:t>9</w:t>
      </w:r>
      <w:r w:rsidRPr="008F7E82">
        <w:rPr>
          <w:rPrChange w:id="9999" w:author="Author2" w:date="2026-02-06T12:06:00Z">
            <w:rPr>
              <w:lang w:val="es-ES"/>
            </w:rPr>
          </w:rPrChange>
        </w:rPr>
        <w:t xml:space="preserve">/l. </w:t>
      </w:r>
    </w:p>
    <w:p w14:paraId="50F77478" w14:textId="77777777" w:rsidR="0027021D" w:rsidRPr="008F7E82" w:rsidRDefault="0027021D" w:rsidP="0027021D">
      <w:pPr>
        <w:rPr>
          <w:rPrChange w:id="10000" w:author="Author2" w:date="2026-02-06T12:06:00Z">
            <w:rPr>
              <w:lang w:val="es-ES"/>
            </w:rPr>
          </w:rPrChange>
        </w:rPr>
      </w:pPr>
    </w:p>
    <w:p w14:paraId="403BFDB4" w14:textId="77777777" w:rsidR="0027021D" w:rsidRPr="008F7E82" w:rsidRDefault="0027021D" w:rsidP="0027021D">
      <w:pPr>
        <w:rPr>
          <w:rPrChange w:id="10001" w:author="Author2" w:date="2026-02-06T12:06:00Z">
            <w:rPr>
              <w:lang w:val="es-ES"/>
            </w:rPr>
          </w:rPrChange>
        </w:rPr>
      </w:pPr>
      <w:r w:rsidRPr="008F7E82">
        <w:rPr>
          <w:rPrChange w:id="10002" w:author="Author2" w:date="2026-02-06T12:06:00Z">
            <w:rPr>
              <w:lang w:val="es-ES"/>
            </w:rPr>
          </w:rPrChange>
        </w:rPr>
        <w:t>Se han notificado casos de reacciones de hipersensibilidad, incluyendo anafilácticas, después de la administración intravenosa de proteínas. A diferencia del síndrome de liberación de citoquinas, las reacciones de hipersensibilidad verdaderas se presentan típicamente durante los primeros minutos de la perfusión. Conviene disponer para uso inmediato de medicamentos utilizados para combatir las reacciones de hipersensibilidad, es decir, epinefrina (adrenalina), antihistamínicos y glucocorticoides, por si ocurriera una reacción alérgica durante la administración de MabThera. Las manifestaciones clínicas de anafilaxia pueden parecerse a las del síndrome de liberación de citoquinas (anteriormente descrito). Las reacciones atribuibles a la hipersensibilidad se han notificado menos frecuentemente que las atribuidas a la liberación de citoquinas.</w:t>
      </w:r>
    </w:p>
    <w:p w14:paraId="5880C1A0" w14:textId="77777777" w:rsidR="0027021D" w:rsidRPr="008F7E82" w:rsidRDefault="0027021D" w:rsidP="0027021D">
      <w:pPr>
        <w:rPr>
          <w:rPrChange w:id="10003" w:author="Author2" w:date="2026-02-06T12:06:00Z">
            <w:rPr>
              <w:lang w:val="es-ES"/>
            </w:rPr>
          </w:rPrChange>
        </w:rPr>
      </w:pPr>
    </w:p>
    <w:p w14:paraId="5E90EBCB" w14:textId="77777777" w:rsidR="0027021D" w:rsidRPr="008F7E82" w:rsidRDefault="0027021D" w:rsidP="0027021D">
      <w:pPr>
        <w:rPr>
          <w:rPrChange w:id="10004" w:author="Author2" w:date="2026-02-06T12:06:00Z">
            <w:rPr>
              <w:lang w:val="es-ES"/>
            </w:rPr>
          </w:rPrChange>
        </w:rPr>
      </w:pPr>
      <w:r w:rsidRPr="008F7E82">
        <w:rPr>
          <w:rPrChange w:id="10005" w:author="Author2" w:date="2026-02-06T12:06:00Z">
            <w:rPr>
              <w:lang w:val="es-ES"/>
            </w:rPr>
          </w:rPrChange>
        </w:rPr>
        <w:t>Además de las reacciones notificadas en algunos hubo casos de infarto de miocardio, fibrilación auricular, edema pulmonar y trombocitopenia reversible aguda.</w:t>
      </w:r>
    </w:p>
    <w:p w14:paraId="78B2AE53" w14:textId="77777777" w:rsidR="0027021D" w:rsidRPr="008F7E82" w:rsidRDefault="0027021D" w:rsidP="0027021D">
      <w:pPr>
        <w:rPr>
          <w:rPrChange w:id="10006" w:author="Author2" w:date="2026-02-06T12:06:00Z">
            <w:rPr>
              <w:lang w:val="es-ES"/>
            </w:rPr>
          </w:rPrChange>
        </w:rPr>
      </w:pPr>
    </w:p>
    <w:p w14:paraId="79D68F59" w14:textId="77777777" w:rsidR="0027021D" w:rsidRPr="008F7E82" w:rsidRDefault="0027021D" w:rsidP="0027021D">
      <w:pPr>
        <w:rPr>
          <w:rPrChange w:id="10007" w:author="Author2" w:date="2026-02-06T12:06:00Z">
            <w:rPr>
              <w:lang w:val="es-ES"/>
            </w:rPr>
          </w:rPrChange>
        </w:rPr>
      </w:pPr>
      <w:r w:rsidRPr="008F7E82">
        <w:rPr>
          <w:rPrChange w:id="10008" w:author="Author2" w:date="2026-02-06T12:06:00Z">
            <w:rPr>
              <w:lang w:val="es-ES"/>
            </w:rPr>
          </w:rPrChange>
        </w:rPr>
        <w:t xml:space="preserve">Dado que se puede producir hipotensión durante la perfusión con MabThera, se debe considerar interrumpir los tratamientos antihipertensivos 12 horas antes de dicha perfusión. </w:t>
      </w:r>
    </w:p>
    <w:p w14:paraId="37464A6F" w14:textId="77777777" w:rsidR="0027021D" w:rsidRPr="008F7E82" w:rsidRDefault="0027021D" w:rsidP="0027021D">
      <w:pPr>
        <w:rPr>
          <w:rPrChange w:id="10009" w:author="Author2" w:date="2026-02-06T12:06:00Z">
            <w:rPr>
              <w:lang w:val="es-ES"/>
            </w:rPr>
          </w:rPrChange>
        </w:rPr>
      </w:pPr>
    </w:p>
    <w:p w14:paraId="1EA25CF7" w14:textId="77777777" w:rsidR="0027021D" w:rsidRPr="008F7E82" w:rsidRDefault="0027021D" w:rsidP="0027021D">
      <w:pPr>
        <w:rPr>
          <w:rPrChange w:id="10010" w:author="Author2" w:date="2026-02-06T12:06:00Z">
            <w:rPr>
              <w:lang w:val="es-ES"/>
            </w:rPr>
          </w:rPrChange>
        </w:rPr>
      </w:pPr>
      <w:r w:rsidRPr="008F7E82">
        <w:rPr>
          <w:rPrChange w:id="10011" w:author="Author2" w:date="2026-02-06T12:06:00Z">
            <w:rPr>
              <w:lang w:val="es-ES"/>
            </w:rPr>
          </w:rPrChange>
        </w:rPr>
        <w:t>En el 77% de los pacientes tratados con la formulación de MabThera intravenoso se han observado todo tipo de reacciones adversas relacionadas con la perfusión (incluyendo síndrome de liberación de citoquinas acompañado de hipotensión y broncoespasmo en el 10 % de los pacientes) ver sección 4.8. Generalmente, estos síntomas son reversibles tras la interrupción de la perfusión de MabThera y la administración de un antipirético, un antihistamínico, y ocasionalmente, oxígeno, solución salina intravenosa o broncodilatadores, y, en caso de necesidad, glucocorticoides. Para reacciones graves, ver s</w:t>
      </w:r>
      <w:r w:rsidRPr="008F7E82">
        <w:rPr>
          <w:szCs w:val="22"/>
          <w:rPrChange w:id="10012" w:author="Author2" w:date="2026-02-06T12:06:00Z">
            <w:rPr>
              <w:szCs w:val="22"/>
              <w:lang w:val="es-ES"/>
            </w:rPr>
          </w:rPrChange>
        </w:rPr>
        <w:t>índrome de liberación de citoquinas</w:t>
      </w:r>
      <w:r w:rsidRPr="008F7E82">
        <w:rPr>
          <w:rPrChange w:id="10013" w:author="Author2" w:date="2026-02-06T12:06:00Z">
            <w:rPr>
              <w:lang w:val="es-ES"/>
            </w:rPr>
          </w:rPrChange>
        </w:rPr>
        <w:t>.</w:t>
      </w:r>
    </w:p>
    <w:p w14:paraId="55D544FF" w14:textId="77777777" w:rsidR="0027021D" w:rsidRPr="008F7E82" w:rsidRDefault="0027021D" w:rsidP="0027021D">
      <w:pPr>
        <w:rPr>
          <w:rPrChange w:id="10014" w:author="Author2" w:date="2026-02-06T12:06:00Z">
            <w:rPr>
              <w:lang w:val="es-ES"/>
            </w:rPr>
          </w:rPrChange>
        </w:rPr>
      </w:pPr>
    </w:p>
    <w:p w14:paraId="71C4DF99" w14:textId="77777777" w:rsidR="0027021D" w:rsidRPr="008F7E82" w:rsidRDefault="0027021D" w:rsidP="0027021D">
      <w:pPr>
        <w:rPr>
          <w:rPrChange w:id="10015" w:author="Author2" w:date="2026-02-06T12:06:00Z">
            <w:rPr>
              <w:lang w:val="es-ES"/>
            </w:rPr>
          </w:rPrChange>
        </w:rPr>
      </w:pPr>
      <w:r w:rsidRPr="008F7E82">
        <w:rPr>
          <w:rPrChange w:id="10016" w:author="Author2" w:date="2026-02-06T12:06:00Z">
            <w:rPr>
              <w:lang w:val="es-ES"/>
            </w:rPr>
          </w:rPrChange>
        </w:rPr>
        <w:t>Se han observado reacciones relacionadas con la administración hasta en el 50% de los pacientes tratados con la formulación de MabThera subcutáneo en los ensayos clínicos. Las reacciones ocurrieron dentro de las 24 horas después de la inyección subcutánea, consistiendo principalmente en eritema, prurito, erupción y reacciones relacionadas con la administración tales como dolor, hinchazón y enrojecimiento y fueron generalmente de naturaleza leve a moderada (grado 1 o 2) y transitorias.</w:t>
      </w:r>
    </w:p>
    <w:p w14:paraId="28C2DF2E" w14:textId="77777777" w:rsidR="0027021D" w:rsidRPr="008F7E82" w:rsidRDefault="0027021D" w:rsidP="0027021D">
      <w:pPr>
        <w:rPr>
          <w:rPrChange w:id="10017" w:author="Author2" w:date="2026-02-06T12:06:00Z">
            <w:rPr>
              <w:lang w:val="es-ES"/>
            </w:rPr>
          </w:rPrChange>
        </w:rPr>
      </w:pPr>
    </w:p>
    <w:p w14:paraId="56F89F15" w14:textId="77777777" w:rsidR="0027021D" w:rsidRPr="008F7E82" w:rsidRDefault="0027021D" w:rsidP="0027021D">
      <w:pPr>
        <w:rPr>
          <w:rPrChange w:id="10018" w:author="Author2" w:date="2026-02-06T12:06:00Z">
            <w:rPr>
              <w:lang w:val="es-ES"/>
            </w:rPr>
          </w:rPrChange>
        </w:rPr>
      </w:pPr>
      <w:r w:rsidRPr="008F7E82">
        <w:rPr>
          <w:rPrChange w:id="10019" w:author="Author2" w:date="2026-02-06T12:06:00Z">
            <w:rPr>
              <w:lang w:val="es-ES"/>
            </w:rPr>
          </w:rPrChange>
        </w:rPr>
        <w:t>Las reacciones cutáneas locales fueron muy frecuentes en los ensayos clínicos en los pacientes que recibieron MabThera subcutáneo. Los síntomas incluyeron dolor, hinchazón, induración, hemorragia, eritema, prurito y erupción (ver sección 4.8). Algunas reacciones cutáneas locales ocurrieron después de las 24 horas tras la administración de MabThera subcutáneo. La mayoría de las reacciones cutáneas locales observadas tras la administración de la formulación de MabThera subcutáneo fueron leves o moderadas y resueltas sin ningún tratamiento específico.</w:t>
      </w:r>
    </w:p>
    <w:p w14:paraId="1AFBCB63" w14:textId="77777777" w:rsidR="0027021D" w:rsidRPr="008F7E82" w:rsidRDefault="0027021D" w:rsidP="0027021D">
      <w:pPr>
        <w:rPr>
          <w:rPrChange w:id="10020" w:author="Author2" w:date="2026-02-06T12:06:00Z">
            <w:rPr>
              <w:lang w:val="es-ES"/>
            </w:rPr>
          </w:rPrChange>
        </w:rPr>
      </w:pPr>
    </w:p>
    <w:p w14:paraId="48B657E0" w14:textId="77777777" w:rsidR="0027021D" w:rsidRPr="008F7E82" w:rsidRDefault="0027021D" w:rsidP="0027021D">
      <w:pPr>
        <w:rPr>
          <w:rPrChange w:id="10021" w:author="Author2" w:date="2026-02-06T12:06:00Z">
            <w:rPr>
              <w:lang w:val="es-ES"/>
            </w:rPr>
          </w:rPrChange>
        </w:rPr>
      </w:pPr>
      <w:r w:rsidRPr="008F7E82">
        <w:rPr>
          <w:rPrChange w:id="10022" w:author="Author2" w:date="2026-02-06T12:06:00Z">
            <w:rPr>
              <w:lang w:val="es-ES"/>
            </w:rPr>
          </w:rPrChange>
        </w:rPr>
        <w:t xml:space="preserve">Antes de comenzar las inyecciones de MabThera subcutáneo, todos los pacientes deben haber recibido previamente una dosis completa de MabThera perfusión intravenosa, usando la formulación de MabThera intravenoso. El mayor riesgo de experimentar una reacción relacionada con la administración es en el ciclo 1. Empezar el tratamiento con MabThera perfusión intravenosa permite un mejor manejo de las reacciones relacionadas con la administración, bien haciendo la perfusión intravenosa más lenta o parándola. </w:t>
      </w:r>
    </w:p>
    <w:p w14:paraId="16560E16" w14:textId="77777777" w:rsidR="0027021D" w:rsidRPr="008F7E82" w:rsidRDefault="0027021D" w:rsidP="0027021D">
      <w:pPr>
        <w:rPr>
          <w:rPrChange w:id="10023" w:author="Author2" w:date="2026-02-06T12:06:00Z">
            <w:rPr>
              <w:lang w:val="es-ES"/>
            </w:rPr>
          </w:rPrChange>
        </w:rPr>
      </w:pPr>
    </w:p>
    <w:p w14:paraId="7E671012" w14:textId="77777777" w:rsidR="0027021D" w:rsidRPr="008F7E82" w:rsidRDefault="0027021D" w:rsidP="0027021D">
      <w:pPr>
        <w:rPr>
          <w:rPrChange w:id="10024" w:author="Author2" w:date="2026-02-06T12:06:00Z">
            <w:rPr>
              <w:lang w:val="es-ES"/>
            </w:rPr>
          </w:rPrChange>
        </w:rPr>
      </w:pPr>
      <w:r w:rsidRPr="008F7E82">
        <w:rPr>
          <w:rPrChange w:id="10025" w:author="Author2" w:date="2026-02-06T12:06:00Z">
            <w:rPr>
              <w:lang w:val="es-ES"/>
            </w:rPr>
          </w:rPrChange>
        </w:rPr>
        <w:t>Si los pacientes no pueden recibir una dosis competa de MabThera perfusión intravenosa, antes del cambio deben continuar los siguientes ciclos con la formulación de MabThera IV hasta que pueda administrarse una dosis intravenosa completa con éxito. Por tanto, el cambio a la formulación subcutánea sólo puede suceder en el segundo o siguientes ciclos de tratamiento.</w:t>
      </w:r>
    </w:p>
    <w:p w14:paraId="52E07794" w14:textId="77777777" w:rsidR="0027021D" w:rsidRPr="008F7E82" w:rsidRDefault="0027021D" w:rsidP="0027021D">
      <w:pPr>
        <w:rPr>
          <w:rPrChange w:id="10026" w:author="Author2" w:date="2026-02-06T12:06:00Z">
            <w:rPr>
              <w:lang w:val="es-ES"/>
            </w:rPr>
          </w:rPrChange>
        </w:rPr>
      </w:pPr>
    </w:p>
    <w:p w14:paraId="0858381E" w14:textId="77777777" w:rsidR="0027021D" w:rsidRPr="008F7E82" w:rsidRDefault="0027021D" w:rsidP="0027021D">
      <w:pPr>
        <w:rPr>
          <w:rPrChange w:id="10027" w:author="Author2" w:date="2026-02-06T12:06:00Z">
            <w:rPr>
              <w:lang w:val="es-ES"/>
            </w:rPr>
          </w:rPrChange>
        </w:rPr>
      </w:pPr>
      <w:r w:rsidRPr="008F7E82">
        <w:rPr>
          <w:rPrChange w:id="10028" w:author="Author2" w:date="2026-02-06T12:06:00Z">
            <w:rPr>
              <w:lang w:val="es-ES"/>
            </w:rPr>
          </w:rPrChange>
        </w:rPr>
        <w:t>Como con la formulación de MabThera intravenoso, la formulación de MabThera subcutáneo se debe administrar  en un entorno que disponga de forma inmediata de un equipo completo de reanimación y bajo la estrecha supervisión de un profesional sanitario con experiencia. Siempre se debe administrar pre-medicación consistente en un analgésico/antipirético y un antihistamínico antes de cada perfusión de la formulación de MabThera subcutáneo. Se debe considerar también la premedicación con glucocorticoides.</w:t>
      </w:r>
    </w:p>
    <w:p w14:paraId="3B6D9816" w14:textId="77777777" w:rsidR="0027021D" w:rsidRPr="008F7E82" w:rsidRDefault="0027021D" w:rsidP="0027021D">
      <w:pPr>
        <w:rPr>
          <w:rPrChange w:id="10029" w:author="Author2" w:date="2026-02-06T12:06:00Z">
            <w:rPr>
              <w:lang w:val="es-ES"/>
            </w:rPr>
          </w:rPrChange>
        </w:rPr>
      </w:pPr>
    </w:p>
    <w:p w14:paraId="76705EE1" w14:textId="77777777" w:rsidR="0027021D" w:rsidRPr="008F7E82" w:rsidRDefault="0027021D" w:rsidP="0027021D">
      <w:pPr>
        <w:rPr>
          <w:rPrChange w:id="10030" w:author="Author2" w:date="2026-02-06T12:06:00Z">
            <w:rPr>
              <w:lang w:val="es-ES"/>
            </w:rPr>
          </w:rPrChange>
        </w:rPr>
      </w:pPr>
      <w:r w:rsidRPr="008F7E82">
        <w:rPr>
          <w:rPrChange w:id="10031" w:author="Author2" w:date="2026-02-06T12:06:00Z">
            <w:rPr>
              <w:lang w:val="es-ES"/>
            </w:rPr>
          </w:rPrChange>
        </w:rPr>
        <w:t>Se debe observar a los pacientes durante al menos 15</w:t>
      </w:r>
      <w:r w:rsidR="00D96638" w:rsidRPr="008F7E82">
        <w:rPr>
          <w:rPrChange w:id="10032" w:author="Author2" w:date="2026-02-06T12:06:00Z">
            <w:rPr>
              <w:lang w:val="es-ES"/>
            </w:rPr>
          </w:rPrChange>
        </w:rPr>
        <w:t> </w:t>
      </w:r>
      <w:r w:rsidRPr="008F7E82">
        <w:rPr>
          <w:rPrChange w:id="10033" w:author="Author2" w:date="2026-02-06T12:06:00Z">
            <w:rPr>
              <w:lang w:val="es-ES"/>
            </w:rPr>
          </w:rPrChange>
        </w:rPr>
        <w:t>minutos tras la administración de MabThera subcutáneo. En pacientes con un riesgo mayor de reacciones de hipersensibilidad puede ser adecuado un tiempo mayor.</w:t>
      </w:r>
    </w:p>
    <w:p w14:paraId="4FF4C43D" w14:textId="77777777" w:rsidR="0027021D" w:rsidRPr="008F7E82" w:rsidRDefault="0027021D" w:rsidP="0027021D">
      <w:pPr>
        <w:rPr>
          <w:rPrChange w:id="10034" w:author="Author2" w:date="2026-02-06T12:06:00Z">
            <w:rPr>
              <w:lang w:val="es-ES"/>
            </w:rPr>
          </w:rPrChange>
        </w:rPr>
      </w:pPr>
    </w:p>
    <w:p w14:paraId="7C194494" w14:textId="77777777" w:rsidR="0027021D" w:rsidRPr="008F7E82" w:rsidRDefault="0027021D" w:rsidP="0027021D">
      <w:pPr>
        <w:rPr>
          <w:rPrChange w:id="10035" w:author="Author2" w:date="2026-02-06T12:06:00Z">
            <w:rPr>
              <w:lang w:val="es-ES"/>
            </w:rPr>
          </w:rPrChange>
        </w:rPr>
      </w:pPr>
      <w:r w:rsidRPr="008F7E82">
        <w:rPr>
          <w:rPrChange w:id="10036" w:author="Author2" w:date="2026-02-06T12:06:00Z">
            <w:rPr>
              <w:lang w:val="es-ES"/>
            </w:rPr>
          </w:rPrChange>
        </w:rPr>
        <w:t>Se debe advertir a los pacientes de contactar con su médico inmediatamente si tiene síntomas que sugieran hipersensibilidad grave o síndrome de liberación de citoquinas en cualquier momento después de la administración del medicamento.</w:t>
      </w:r>
    </w:p>
    <w:p w14:paraId="7068DB99" w14:textId="77777777" w:rsidR="0027021D" w:rsidRPr="008F7E82" w:rsidRDefault="0027021D" w:rsidP="0027021D">
      <w:pPr>
        <w:rPr>
          <w:rPrChange w:id="10037" w:author="Author2" w:date="2026-02-06T12:06:00Z">
            <w:rPr>
              <w:lang w:val="es-ES"/>
            </w:rPr>
          </w:rPrChange>
        </w:rPr>
      </w:pPr>
    </w:p>
    <w:p w14:paraId="01BD63EA" w14:textId="77777777" w:rsidR="0027021D" w:rsidRPr="008F7E82" w:rsidRDefault="0027021D" w:rsidP="0027021D">
      <w:pPr>
        <w:keepNext/>
        <w:keepLines/>
        <w:rPr>
          <w:u w:val="single"/>
          <w:rPrChange w:id="10038" w:author="Author2" w:date="2026-02-06T12:06:00Z">
            <w:rPr>
              <w:u w:val="single"/>
              <w:lang w:val="es-ES"/>
            </w:rPr>
          </w:rPrChange>
        </w:rPr>
      </w:pPr>
      <w:r w:rsidRPr="008F7E82">
        <w:rPr>
          <w:u w:val="single"/>
          <w:rPrChange w:id="10039" w:author="Author2" w:date="2026-02-06T12:06:00Z">
            <w:rPr>
              <w:u w:val="single"/>
              <w:lang w:val="es-ES"/>
            </w:rPr>
          </w:rPrChange>
        </w:rPr>
        <w:t>Trastornos Card</w:t>
      </w:r>
      <w:r w:rsidR="00632A13" w:rsidRPr="008F7E82">
        <w:rPr>
          <w:u w:val="single"/>
          <w:rPrChange w:id="10040" w:author="Author2" w:date="2026-02-06T12:06:00Z">
            <w:rPr>
              <w:u w:val="single"/>
              <w:lang w:val="es-ES"/>
            </w:rPr>
          </w:rPrChange>
        </w:rPr>
        <w:t>í</w:t>
      </w:r>
      <w:r w:rsidRPr="008F7E82">
        <w:rPr>
          <w:u w:val="single"/>
          <w:rPrChange w:id="10041" w:author="Author2" w:date="2026-02-06T12:06:00Z">
            <w:rPr>
              <w:u w:val="single"/>
              <w:lang w:val="es-ES"/>
            </w:rPr>
          </w:rPrChange>
        </w:rPr>
        <w:t>acos</w:t>
      </w:r>
    </w:p>
    <w:p w14:paraId="59AEA7B4" w14:textId="77777777" w:rsidR="004E1443" w:rsidRPr="008F7E82" w:rsidRDefault="004E1443" w:rsidP="0027021D">
      <w:pPr>
        <w:keepNext/>
        <w:keepLines/>
        <w:rPr>
          <w:u w:val="single"/>
          <w:rPrChange w:id="10042" w:author="Author2" w:date="2026-02-06T12:06:00Z">
            <w:rPr>
              <w:u w:val="single"/>
              <w:lang w:val="es-ES"/>
            </w:rPr>
          </w:rPrChange>
        </w:rPr>
      </w:pPr>
    </w:p>
    <w:p w14:paraId="1C6477DE" w14:textId="77777777" w:rsidR="0027021D" w:rsidRPr="008F7E82" w:rsidRDefault="0027021D" w:rsidP="0027021D">
      <w:pPr>
        <w:rPr>
          <w:rPrChange w:id="10043" w:author="Author2" w:date="2026-02-06T12:06:00Z">
            <w:rPr>
              <w:lang w:val="es-ES"/>
            </w:rPr>
          </w:rPrChange>
        </w:rPr>
      </w:pPr>
      <w:r w:rsidRPr="008F7E82">
        <w:rPr>
          <w:rPrChange w:id="10044" w:author="Author2" w:date="2026-02-06T12:06:00Z">
            <w:rPr>
              <w:lang w:val="es-ES"/>
            </w:rPr>
          </w:rPrChange>
        </w:rPr>
        <w:t xml:space="preserve">Se han notificado casos de angina de pecho, arritmias cardiacas tales como </w:t>
      </w:r>
      <w:r w:rsidRPr="008F7E82">
        <w:rPr>
          <w:i/>
          <w:szCs w:val="22"/>
          <w:rPrChange w:id="10045" w:author="Author2" w:date="2026-02-06T12:06:00Z">
            <w:rPr>
              <w:i/>
              <w:szCs w:val="22"/>
              <w:lang w:val="es-ES"/>
            </w:rPr>
          </w:rPrChange>
        </w:rPr>
        <w:t>flutter</w:t>
      </w:r>
      <w:r w:rsidRPr="008F7E82">
        <w:rPr>
          <w:rPrChange w:id="10046" w:author="Author2" w:date="2026-02-06T12:06:00Z">
            <w:rPr>
              <w:lang w:val="es-ES"/>
            </w:rPr>
          </w:rPrChange>
        </w:rPr>
        <w:t xml:space="preserve"> y fibrilación auricular, fallo card</w:t>
      </w:r>
      <w:r w:rsidR="00632A13" w:rsidRPr="008F7E82">
        <w:rPr>
          <w:rPrChange w:id="10047" w:author="Author2" w:date="2026-02-06T12:06:00Z">
            <w:rPr>
              <w:lang w:val="es-ES"/>
            </w:rPr>
          </w:rPrChange>
        </w:rPr>
        <w:t>í</w:t>
      </w:r>
      <w:r w:rsidRPr="008F7E82">
        <w:rPr>
          <w:rPrChange w:id="10048" w:author="Author2" w:date="2026-02-06T12:06:00Z">
            <w:rPr>
              <w:lang w:val="es-ES"/>
            </w:rPr>
          </w:rPrChange>
        </w:rPr>
        <w:t>aco y/o infarto de miocardio en pacientes tratados con MabThera. Por lo tanto, se deben monitorizar cuidadosamente los pacientes con historial de enfermedad cardiaca y/o cardiotoxicidad asociada a la quimioterapia.</w:t>
      </w:r>
    </w:p>
    <w:p w14:paraId="5557311A" w14:textId="77777777" w:rsidR="0027021D" w:rsidRPr="008F7E82" w:rsidRDefault="0027021D" w:rsidP="0027021D">
      <w:pPr>
        <w:rPr>
          <w:rPrChange w:id="10049" w:author="Author2" w:date="2026-02-06T12:06:00Z">
            <w:rPr>
              <w:lang w:val="es-ES"/>
            </w:rPr>
          </w:rPrChange>
        </w:rPr>
      </w:pPr>
    </w:p>
    <w:p w14:paraId="0D0387CB" w14:textId="77777777" w:rsidR="0027021D" w:rsidRPr="008F7E82" w:rsidRDefault="0027021D" w:rsidP="0027021D">
      <w:pPr>
        <w:rPr>
          <w:u w:val="single"/>
          <w:rPrChange w:id="10050" w:author="Author2" w:date="2026-02-06T12:06:00Z">
            <w:rPr>
              <w:u w:val="single"/>
              <w:lang w:val="es-ES"/>
            </w:rPr>
          </w:rPrChange>
        </w:rPr>
      </w:pPr>
      <w:r w:rsidRPr="008F7E82">
        <w:rPr>
          <w:u w:val="single"/>
          <w:rPrChange w:id="10051" w:author="Author2" w:date="2026-02-06T12:06:00Z">
            <w:rPr>
              <w:u w:val="single"/>
              <w:lang w:val="es-ES"/>
            </w:rPr>
          </w:rPrChange>
        </w:rPr>
        <w:t>Toxicidad hematológica</w:t>
      </w:r>
    </w:p>
    <w:p w14:paraId="5B7D25F3" w14:textId="77777777" w:rsidR="004E1443" w:rsidRPr="008F7E82" w:rsidRDefault="004E1443" w:rsidP="0027021D">
      <w:pPr>
        <w:rPr>
          <w:u w:val="single"/>
          <w:rPrChange w:id="10052" w:author="Author2" w:date="2026-02-06T12:06:00Z">
            <w:rPr>
              <w:u w:val="single"/>
              <w:lang w:val="es-ES"/>
            </w:rPr>
          </w:rPrChange>
        </w:rPr>
      </w:pPr>
    </w:p>
    <w:p w14:paraId="6B25C5C0" w14:textId="15086B83" w:rsidR="0027021D" w:rsidRPr="008F7E82" w:rsidRDefault="0027021D" w:rsidP="0027021D">
      <w:pPr>
        <w:rPr>
          <w:rPrChange w:id="10053" w:author="Author2" w:date="2026-02-06T12:06:00Z">
            <w:rPr>
              <w:lang w:val="es-ES"/>
            </w:rPr>
          </w:rPrChange>
        </w:rPr>
      </w:pPr>
      <w:r w:rsidRPr="008F7E82">
        <w:rPr>
          <w:rPrChange w:id="10054" w:author="Author2" w:date="2026-02-06T12:06:00Z">
            <w:rPr>
              <w:lang w:val="es-ES"/>
            </w:rPr>
          </w:rPrChange>
        </w:rPr>
        <w:t xml:space="preserve">Aunque MabThera en monoterapia no tiene efecto mielosupresor, se recomienda prudencia antes de aplicar el tratamiento a pacientes con un recuento de neutrófilos </w:t>
      </w:r>
      <w:r w:rsidRPr="008F7E82">
        <w:rPr>
          <w:szCs w:val="22"/>
          <w:rPrChange w:id="10055" w:author="Author2" w:date="2026-02-06T12:06:00Z">
            <w:rPr>
              <w:szCs w:val="22"/>
              <w:lang w:val="es-ES"/>
            </w:rPr>
          </w:rPrChange>
        </w:rPr>
        <w:sym w:font="Symbol" w:char="F03C"/>
      </w:r>
      <w:r w:rsidRPr="008F7E82">
        <w:rPr>
          <w:rPrChange w:id="10056" w:author="Author2" w:date="2026-02-06T12:06:00Z">
            <w:rPr>
              <w:lang w:val="es-ES"/>
            </w:rPr>
          </w:rPrChange>
        </w:rPr>
        <w:t xml:space="preserve"> 1,5 </w:t>
      </w:r>
      <w:r w:rsidRPr="008F7E82">
        <w:rPr>
          <w:szCs w:val="22"/>
          <w:rPrChange w:id="10057" w:author="Author2" w:date="2026-02-06T12:06:00Z">
            <w:rPr>
              <w:szCs w:val="22"/>
              <w:lang w:val="es-ES"/>
            </w:rPr>
          </w:rPrChange>
        </w:rPr>
        <w:sym w:font="Symbol" w:char="F0B4"/>
      </w:r>
      <w:r w:rsidRPr="008F7E82">
        <w:rPr>
          <w:rPrChange w:id="10058" w:author="Author2" w:date="2026-02-06T12:06:00Z">
            <w:rPr>
              <w:lang w:val="es-ES"/>
            </w:rPr>
          </w:rPrChange>
        </w:rPr>
        <w:t xml:space="preserve"> 10</w:t>
      </w:r>
      <w:r w:rsidRPr="008F7E82">
        <w:rPr>
          <w:szCs w:val="22"/>
          <w:vertAlign w:val="superscript"/>
          <w:rPrChange w:id="10059" w:author="Author2" w:date="2026-02-06T12:06:00Z">
            <w:rPr>
              <w:szCs w:val="22"/>
              <w:vertAlign w:val="superscript"/>
              <w:lang w:val="es-ES"/>
            </w:rPr>
          </w:rPrChange>
        </w:rPr>
        <w:sym w:font="Symbol" w:char="F039"/>
      </w:r>
      <w:r w:rsidRPr="008F7E82">
        <w:rPr>
          <w:rPrChange w:id="10060" w:author="Author2" w:date="2026-02-06T12:06:00Z">
            <w:rPr>
              <w:lang w:val="es-ES"/>
            </w:rPr>
          </w:rPrChange>
        </w:rPr>
        <w:t xml:space="preserve">/l y/o plaquetas </w:t>
      </w:r>
      <w:r w:rsidRPr="008F7E82">
        <w:rPr>
          <w:rPrChange w:id="10061" w:author="Author2" w:date="2026-02-06T12:06:00Z">
            <w:rPr>
              <w:lang w:val="es-ES"/>
            </w:rPr>
          </w:rPrChange>
        </w:rPr>
        <w:br/>
      </w:r>
      <w:r w:rsidRPr="008F7E82">
        <w:rPr>
          <w:szCs w:val="22"/>
          <w:rPrChange w:id="10062" w:author="Author2" w:date="2026-02-06T12:06:00Z">
            <w:rPr>
              <w:szCs w:val="22"/>
              <w:lang w:val="es-ES"/>
            </w:rPr>
          </w:rPrChange>
        </w:rPr>
        <w:sym w:font="Symbol" w:char="F03C"/>
      </w:r>
      <w:r w:rsidRPr="008F7E82">
        <w:rPr>
          <w:rPrChange w:id="10063" w:author="Author2" w:date="2026-02-06T12:06:00Z">
            <w:rPr>
              <w:lang w:val="es-ES"/>
            </w:rPr>
          </w:rPrChange>
        </w:rPr>
        <w:t xml:space="preserve"> 75 </w:t>
      </w:r>
      <w:r w:rsidRPr="008F7E82">
        <w:rPr>
          <w:szCs w:val="22"/>
          <w:rPrChange w:id="10064" w:author="Author2" w:date="2026-02-06T12:06:00Z">
            <w:rPr>
              <w:szCs w:val="22"/>
              <w:lang w:val="es-ES"/>
            </w:rPr>
          </w:rPrChange>
        </w:rPr>
        <w:sym w:font="Symbol" w:char="F0B4"/>
      </w:r>
      <w:r w:rsidRPr="008F7E82">
        <w:rPr>
          <w:rPrChange w:id="10065" w:author="Author2" w:date="2026-02-06T12:06:00Z">
            <w:rPr>
              <w:lang w:val="es-ES"/>
            </w:rPr>
          </w:rPrChange>
        </w:rPr>
        <w:t xml:space="preserve"> 10</w:t>
      </w:r>
      <w:r w:rsidRPr="008F7E82">
        <w:rPr>
          <w:szCs w:val="22"/>
          <w:vertAlign w:val="superscript"/>
          <w:rPrChange w:id="10066" w:author="Author2" w:date="2026-02-06T12:06:00Z">
            <w:rPr>
              <w:szCs w:val="22"/>
              <w:vertAlign w:val="superscript"/>
              <w:lang w:val="es-ES"/>
            </w:rPr>
          </w:rPrChange>
        </w:rPr>
        <w:sym w:font="Symbol" w:char="F039"/>
      </w:r>
      <w:r w:rsidRPr="008F7E82">
        <w:rPr>
          <w:rPrChange w:id="10067" w:author="Author2" w:date="2026-02-06T12:06:00Z">
            <w:rPr>
              <w:lang w:val="es-ES"/>
            </w:rPr>
          </w:rPrChange>
        </w:rPr>
        <w:t xml:space="preserve">/l, puesto que la experiencia clínica en esta población es limitada. </w:t>
      </w:r>
      <w:del w:id="10068" w:author="Author2" w:date="2026-02-05T19:41:00Z">
        <w:r w:rsidRPr="008F7E82" w:rsidDel="00C563BC">
          <w:rPr>
            <w:rPrChange w:id="10069" w:author="Author2" w:date="2026-02-06T12:06:00Z">
              <w:rPr>
                <w:lang w:val="es-ES"/>
              </w:rPr>
            </w:rPrChange>
          </w:rPr>
          <w:delText xml:space="preserve">La formulación de </w:delText>
        </w:r>
      </w:del>
      <w:r w:rsidRPr="008F7E82">
        <w:rPr>
          <w:rPrChange w:id="10070" w:author="Author2" w:date="2026-02-06T12:06:00Z">
            <w:rPr>
              <w:lang w:val="es-ES"/>
            </w:rPr>
          </w:rPrChange>
        </w:rPr>
        <w:t xml:space="preserve">MabThera </w:t>
      </w:r>
      <w:del w:id="10071" w:author="Author2" w:date="2026-02-05T19:41:00Z">
        <w:r w:rsidRPr="008F7E82" w:rsidDel="00C563BC">
          <w:rPr>
            <w:rPrChange w:id="10072" w:author="Author2" w:date="2026-02-06T12:06:00Z">
              <w:rPr>
                <w:lang w:val="es-ES"/>
              </w:rPr>
            </w:rPrChange>
          </w:rPr>
          <w:delText xml:space="preserve">intravenoso </w:delText>
        </w:r>
      </w:del>
      <w:r w:rsidRPr="008F7E82">
        <w:rPr>
          <w:rPrChange w:id="10073" w:author="Author2" w:date="2026-02-06T12:06:00Z">
            <w:rPr>
              <w:lang w:val="es-ES"/>
            </w:rPr>
          </w:rPrChange>
        </w:rPr>
        <w:t>se ha utilizado en 21 pacientes sometidos a trasplante autólogo de médula ósea y en otros grupos de riesgo con una función de la médula ósea presumiblemente reducida, sin que haya inducido mielotoxicidad.</w:t>
      </w:r>
    </w:p>
    <w:p w14:paraId="232034DD" w14:textId="77777777" w:rsidR="0027021D" w:rsidRPr="008F7E82" w:rsidRDefault="0027021D" w:rsidP="0027021D">
      <w:pPr>
        <w:rPr>
          <w:rPrChange w:id="10074" w:author="Author2" w:date="2026-02-06T12:06:00Z">
            <w:rPr>
              <w:lang w:val="es-ES"/>
            </w:rPr>
          </w:rPrChange>
        </w:rPr>
      </w:pPr>
    </w:p>
    <w:p w14:paraId="2598BB28" w14:textId="77777777" w:rsidR="0027021D" w:rsidRPr="008F7E82" w:rsidRDefault="0027021D" w:rsidP="0027021D">
      <w:pPr>
        <w:rPr>
          <w:rPrChange w:id="10075" w:author="Author2" w:date="2026-02-06T12:06:00Z">
            <w:rPr>
              <w:lang w:val="es-ES"/>
            </w:rPr>
          </w:rPrChange>
        </w:rPr>
      </w:pPr>
      <w:r w:rsidRPr="008F7E82">
        <w:rPr>
          <w:rPrChange w:id="10076" w:author="Author2" w:date="2026-02-06T12:06:00Z">
            <w:rPr>
              <w:lang w:val="es-ES"/>
            </w:rPr>
          </w:rPrChange>
        </w:rPr>
        <w:t xml:space="preserve">Se deben realizar recuentos de sangre total de forma regular, incluyendo recuentos de neutrófilos y de plaquetas, durante el tratamiento con MabThera. </w:t>
      </w:r>
    </w:p>
    <w:p w14:paraId="6F50C233" w14:textId="77777777" w:rsidR="0027021D" w:rsidRPr="008F7E82" w:rsidRDefault="0027021D" w:rsidP="0027021D">
      <w:pPr>
        <w:rPr>
          <w:rPrChange w:id="10077" w:author="Author2" w:date="2026-02-06T12:06:00Z">
            <w:rPr>
              <w:lang w:val="es-ES"/>
            </w:rPr>
          </w:rPrChange>
        </w:rPr>
      </w:pPr>
    </w:p>
    <w:p w14:paraId="0837021C" w14:textId="77777777" w:rsidR="0027021D" w:rsidRPr="008F7E82" w:rsidRDefault="0027021D" w:rsidP="0027021D">
      <w:pPr>
        <w:keepNext/>
        <w:keepLines/>
        <w:rPr>
          <w:szCs w:val="22"/>
          <w:u w:val="single"/>
          <w:rPrChange w:id="10078" w:author="Author2" w:date="2026-02-06T12:06:00Z">
            <w:rPr>
              <w:szCs w:val="22"/>
              <w:u w:val="single"/>
              <w:lang w:val="es-ES"/>
            </w:rPr>
          </w:rPrChange>
        </w:rPr>
      </w:pPr>
      <w:r w:rsidRPr="008F7E82">
        <w:rPr>
          <w:szCs w:val="22"/>
          <w:u w:val="single"/>
          <w:rPrChange w:id="10079" w:author="Author2" w:date="2026-02-06T12:06:00Z">
            <w:rPr>
              <w:szCs w:val="22"/>
              <w:u w:val="single"/>
              <w:lang w:val="es-ES"/>
            </w:rPr>
          </w:rPrChange>
        </w:rPr>
        <w:t>Infecciones</w:t>
      </w:r>
    </w:p>
    <w:p w14:paraId="4158AF15" w14:textId="77777777" w:rsidR="004E1443" w:rsidRPr="008F7E82" w:rsidRDefault="004E1443" w:rsidP="0027021D">
      <w:pPr>
        <w:keepNext/>
        <w:keepLines/>
        <w:rPr>
          <w:szCs w:val="22"/>
          <w:u w:val="single"/>
          <w:rPrChange w:id="10080" w:author="Author2" w:date="2026-02-06T12:06:00Z">
            <w:rPr>
              <w:szCs w:val="22"/>
              <w:u w:val="single"/>
              <w:lang w:val="es-ES"/>
            </w:rPr>
          </w:rPrChange>
        </w:rPr>
      </w:pPr>
    </w:p>
    <w:p w14:paraId="02419A57" w14:textId="77777777" w:rsidR="0027021D" w:rsidRPr="008F7E82" w:rsidRDefault="0027021D" w:rsidP="0027021D">
      <w:pPr>
        <w:keepNext/>
        <w:keepLines/>
        <w:rPr>
          <w:szCs w:val="22"/>
          <w:rPrChange w:id="10081" w:author="Author2" w:date="2026-02-06T12:06:00Z">
            <w:rPr>
              <w:szCs w:val="22"/>
              <w:lang w:val="es-ES"/>
            </w:rPr>
          </w:rPrChange>
        </w:rPr>
      </w:pPr>
      <w:r w:rsidRPr="008F7E82">
        <w:rPr>
          <w:szCs w:val="22"/>
          <w:rPrChange w:id="10082" w:author="Author2" w:date="2026-02-06T12:06:00Z">
            <w:rPr>
              <w:szCs w:val="22"/>
              <w:lang w:val="es-ES"/>
            </w:rPr>
          </w:rPrChange>
        </w:rPr>
        <w:t xml:space="preserve">Durante el tratamiento con MabThera pueden producirse infecciones graves e incluso mortales </w:t>
      </w:r>
      <w:r w:rsidRPr="008F7E82">
        <w:rPr>
          <w:szCs w:val="22"/>
          <w:rPrChange w:id="10083" w:author="Author2" w:date="2026-02-06T12:06:00Z">
            <w:rPr>
              <w:szCs w:val="22"/>
              <w:lang w:val="es-ES"/>
            </w:rPr>
          </w:rPrChange>
        </w:rPr>
        <w:br/>
        <w:t>(ver sección 4.8). MabThera no debe ser administrado a pacientes con infecciones graves activas, (ej. tuberculosis, sepsis e infecciones oportunistas, ver sección 4.3).</w:t>
      </w:r>
    </w:p>
    <w:p w14:paraId="29CAA9B0" w14:textId="77777777" w:rsidR="0027021D" w:rsidRPr="008F7E82" w:rsidRDefault="0027021D" w:rsidP="0027021D">
      <w:pPr>
        <w:keepNext/>
        <w:keepLines/>
        <w:rPr>
          <w:szCs w:val="22"/>
          <w:rPrChange w:id="10084" w:author="Author2" w:date="2026-02-06T12:06:00Z">
            <w:rPr>
              <w:szCs w:val="22"/>
              <w:lang w:val="es-ES"/>
            </w:rPr>
          </w:rPrChange>
        </w:rPr>
      </w:pPr>
    </w:p>
    <w:p w14:paraId="5EDC939D" w14:textId="77777777" w:rsidR="0027021D" w:rsidRPr="008F7E82" w:rsidRDefault="0027021D" w:rsidP="0027021D">
      <w:pPr>
        <w:keepNext/>
        <w:keepLines/>
        <w:rPr>
          <w:szCs w:val="22"/>
          <w:rPrChange w:id="10085" w:author="Author2" w:date="2026-02-06T12:06:00Z">
            <w:rPr>
              <w:szCs w:val="22"/>
              <w:lang w:val="es-ES"/>
            </w:rPr>
          </w:rPrChange>
        </w:rPr>
      </w:pPr>
      <w:r w:rsidRPr="008F7E82">
        <w:rPr>
          <w:szCs w:val="22"/>
          <w:rPrChange w:id="10086" w:author="Author2" w:date="2026-02-06T12:06:00Z">
            <w:rPr>
              <w:szCs w:val="22"/>
              <w:lang w:val="es-ES"/>
            </w:rPr>
          </w:rPrChange>
        </w:rPr>
        <w:t>El médico debe tener especial precaución cuando considere el uso de MabThera en pacientes con historial de infecciones crónicas o recurrentes o en unas condiciones subyacentes que puedan provocar una mayor predisposición a infecciones (ver sección 4.8)</w:t>
      </w:r>
    </w:p>
    <w:p w14:paraId="4F17D43D" w14:textId="77777777" w:rsidR="0027021D" w:rsidRPr="008F7E82" w:rsidRDefault="0027021D" w:rsidP="0027021D">
      <w:pPr>
        <w:rPr>
          <w:rPrChange w:id="10087" w:author="Author2" w:date="2026-02-06T12:06:00Z">
            <w:rPr>
              <w:lang w:val="es-ES"/>
            </w:rPr>
          </w:rPrChange>
        </w:rPr>
      </w:pPr>
    </w:p>
    <w:p w14:paraId="6035F8B5" w14:textId="2CB234E7" w:rsidR="0027021D" w:rsidRPr="008F7E82" w:rsidRDefault="0027021D" w:rsidP="0027021D">
      <w:pPr>
        <w:rPr>
          <w:rPrChange w:id="10088" w:author="Author2" w:date="2026-02-06T12:06:00Z">
            <w:rPr>
              <w:lang w:val="es-ES"/>
            </w:rPr>
          </w:rPrChange>
        </w:rPr>
      </w:pPr>
      <w:r w:rsidRPr="008F7E82">
        <w:rPr>
          <w:rPrChange w:id="10089" w:author="Author2" w:date="2026-02-06T12:06:00Z">
            <w:rPr>
              <w:lang w:val="es-ES"/>
            </w:rPr>
          </w:rPrChange>
        </w:rPr>
        <w:t xml:space="preserve">Se han notificado casos de reactivación de hepatitis B en pacientes tratados con </w:t>
      </w:r>
      <w:del w:id="10090" w:author="Author2" w:date="2026-02-05T19:41:00Z">
        <w:r w:rsidRPr="008F7E82" w:rsidDel="00C563BC">
          <w:rPr>
            <w:rPrChange w:id="10091" w:author="Author2" w:date="2026-02-06T12:06:00Z">
              <w:rPr>
                <w:lang w:val="es-ES"/>
              </w:rPr>
            </w:rPrChange>
          </w:rPr>
          <w:delText xml:space="preserve">la formulación de </w:delText>
        </w:r>
      </w:del>
      <w:r w:rsidRPr="008F7E82">
        <w:rPr>
          <w:rPrChange w:id="10092" w:author="Author2" w:date="2026-02-06T12:06:00Z">
            <w:rPr>
              <w:lang w:val="es-ES"/>
            </w:rPr>
          </w:rPrChange>
        </w:rPr>
        <w:t xml:space="preserve">MabThera </w:t>
      </w:r>
      <w:del w:id="10093" w:author="Author2" w:date="2026-02-05T19:41:00Z">
        <w:r w:rsidRPr="008F7E82" w:rsidDel="00C563BC">
          <w:rPr>
            <w:rPrChange w:id="10094" w:author="Author2" w:date="2026-02-06T12:06:00Z">
              <w:rPr>
                <w:lang w:val="es-ES"/>
              </w:rPr>
            </w:rPrChange>
          </w:rPr>
          <w:delText xml:space="preserve">intravenoso </w:delText>
        </w:r>
      </w:del>
      <w:r w:rsidRPr="008F7E82">
        <w:rPr>
          <w:rPrChange w:id="10095" w:author="Author2" w:date="2026-02-06T12:06:00Z">
            <w:rPr>
              <w:lang w:val="es-ES"/>
            </w:rPr>
          </w:rPrChange>
        </w:rPr>
        <w:t>que incluyeron hepatitis fulminante con muerte. La mayoría de estos pacientes habían estado expuestos también a quimioterapia citotóxica. En todos los pacientes  se debe llevar a cabo la detección del virus de la Hepatitis B (VHB) antes de iniciar el tratamiento con MabThera. Al menos debe incluir HBsAg y HBcAc. Esto puede ser complementado con otros marcadores apropiados de acuerdo a las guías locales. Los pacientes con hepatitis B activa no deben ser tratados con MabThera. En pacientes con serología positiva de hepatitis B (bien HBsAg o HBcAc), se debe consultar con un especialista en enfermedades hepáticas antes de iniciar el tratamiento y deben  ser monitorizados y tratados siguiendo los estándares médicos locales para prevenir la reactivación de la hepatitis B.</w:t>
      </w:r>
    </w:p>
    <w:p w14:paraId="11931BB6" w14:textId="77777777" w:rsidR="0027021D" w:rsidRPr="008F7E82" w:rsidRDefault="0027021D" w:rsidP="0027021D">
      <w:pPr>
        <w:rPr>
          <w:rPrChange w:id="10096" w:author="Author2" w:date="2026-02-06T12:06:00Z">
            <w:rPr>
              <w:lang w:val="es-ES"/>
            </w:rPr>
          </w:rPrChange>
        </w:rPr>
      </w:pPr>
    </w:p>
    <w:p w14:paraId="539AD46E" w14:textId="2E6F7608" w:rsidR="0027021D" w:rsidRPr="008F7E82" w:rsidRDefault="0027021D" w:rsidP="0027021D">
      <w:pPr>
        <w:rPr>
          <w:rPrChange w:id="10097" w:author="Author2" w:date="2026-02-06T12:06:00Z">
            <w:rPr>
              <w:lang w:val="es-ES"/>
            </w:rPr>
          </w:rPrChange>
        </w:rPr>
      </w:pPr>
      <w:r w:rsidRPr="008F7E82">
        <w:rPr>
          <w:rPrChange w:id="10098" w:author="Author2" w:date="2026-02-06T12:06:00Z">
            <w:rPr>
              <w:lang w:val="es-ES"/>
            </w:rPr>
          </w:rPrChange>
        </w:rPr>
        <w:t xml:space="preserve">Se han notificado casos muy raros de leucoencefalopatía multifocal progresiva (LMP), durante el uso post-comercialización de </w:t>
      </w:r>
      <w:del w:id="10099" w:author="Author2" w:date="2026-02-05T19:41:00Z">
        <w:r w:rsidRPr="008F7E82" w:rsidDel="00C563BC">
          <w:rPr>
            <w:rPrChange w:id="10100" w:author="Author2" w:date="2026-02-06T12:06:00Z">
              <w:rPr>
                <w:lang w:val="es-ES"/>
              </w:rPr>
            </w:rPrChange>
          </w:rPr>
          <w:delText xml:space="preserve">la formulación de </w:delText>
        </w:r>
      </w:del>
      <w:r w:rsidRPr="008F7E82">
        <w:rPr>
          <w:rPrChange w:id="10101" w:author="Author2" w:date="2026-02-06T12:06:00Z">
            <w:rPr>
              <w:lang w:val="es-ES"/>
            </w:rPr>
          </w:rPrChange>
        </w:rPr>
        <w:t xml:space="preserve">MabThera </w:t>
      </w:r>
      <w:del w:id="10102" w:author="Author2" w:date="2026-02-05T19:42:00Z">
        <w:r w:rsidRPr="008F7E82" w:rsidDel="00C563BC">
          <w:rPr>
            <w:rPrChange w:id="10103" w:author="Author2" w:date="2026-02-06T12:06:00Z">
              <w:rPr>
                <w:lang w:val="es-ES"/>
              </w:rPr>
            </w:rPrChange>
          </w:rPr>
          <w:delText xml:space="preserve">intravenoso </w:delText>
        </w:r>
      </w:del>
      <w:r w:rsidRPr="008F7E82">
        <w:rPr>
          <w:rPrChange w:id="10104" w:author="Author2" w:date="2026-02-06T12:06:00Z">
            <w:rPr>
              <w:lang w:val="es-ES"/>
            </w:rPr>
          </w:rPrChange>
        </w:rPr>
        <w:t xml:space="preserve">en LNH (ver sección 4.8). La mayoría de los pacientes habían recibido rituximab en combinación con quimioterapia o como parte de un trasplante de células madre hematopoyéticas. </w:t>
      </w:r>
    </w:p>
    <w:p w14:paraId="75D46C74" w14:textId="77777777" w:rsidR="005D0064" w:rsidRPr="008F7E82" w:rsidRDefault="005D0064" w:rsidP="0027021D">
      <w:pPr>
        <w:rPr>
          <w:rPrChange w:id="10105" w:author="Author2" w:date="2026-02-06T12:06:00Z">
            <w:rPr>
              <w:lang w:val="es-ES"/>
            </w:rPr>
          </w:rPrChange>
        </w:rPr>
      </w:pPr>
    </w:p>
    <w:p w14:paraId="71519EF1" w14:textId="77777777" w:rsidR="004A7FE4" w:rsidRPr="008F7E82" w:rsidRDefault="004A7FE4" w:rsidP="004A7FE4">
      <w:pPr>
        <w:rPr>
          <w:rPrChange w:id="10106" w:author="Author2" w:date="2026-02-06T12:06:00Z">
            <w:rPr>
              <w:lang w:val="es-ES"/>
            </w:rPr>
          </w:rPrChange>
        </w:rPr>
      </w:pPr>
      <w:r w:rsidRPr="008F7E82">
        <w:rPr>
          <w:rPrChange w:id="10107" w:author="Author2" w:date="2026-02-06T12:06:00Z">
            <w:rPr>
              <w:lang w:val="es-ES"/>
            </w:rPr>
          </w:rPrChange>
        </w:rPr>
        <w:t>Se han notificado casos de meningoencefalitis enteroviral incluyendo casos mortales después del uso de rituximab.</w:t>
      </w:r>
    </w:p>
    <w:p w14:paraId="634B66AE" w14:textId="77777777" w:rsidR="004A7FE4" w:rsidRPr="008F7E82" w:rsidRDefault="004A7FE4" w:rsidP="004A7FE4">
      <w:pPr>
        <w:rPr>
          <w:rPrChange w:id="10108" w:author="Author2" w:date="2026-02-06T12:06:00Z">
            <w:rPr>
              <w:lang w:val="es-ES"/>
            </w:rPr>
          </w:rPrChange>
        </w:rPr>
      </w:pPr>
    </w:p>
    <w:p w14:paraId="5EAF0709" w14:textId="77777777" w:rsidR="004A7FE4" w:rsidRPr="008F7E82" w:rsidRDefault="004A7FE4" w:rsidP="004A7FE4">
      <w:pPr>
        <w:rPr>
          <w:rPrChange w:id="10109" w:author="Author2" w:date="2026-02-06T12:06:00Z">
            <w:rPr>
              <w:lang w:val="es-ES"/>
            </w:rPr>
          </w:rPrChange>
        </w:rPr>
      </w:pPr>
      <w:r w:rsidRPr="008F7E82">
        <w:rPr>
          <w:rPrChange w:id="10110" w:author="Author2" w:date="2026-02-06T12:06:00Z">
            <w:rPr>
              <w:lang w:val="es-ES"/>
            </w:rPr>
          </w:rPrChange>
        </w:rPr>
        <w:t>Pruebas serológicas fals</w:t>
      </w:r>
      <w:r w:rsidR="00891C06" w:rsidRPr="008F7E82">
        <w:rPr>
          <w:rPrChange w:id="10111" w:author="Author2" w:date="2026-02-06T12:06:00Z">
            <w:rPr>
              <w:lang w:val="es-ES"/>
            </w:rPr>
          </w:rPrChange>
        </w:rPr>
        <w:t>o</w:t>
      </w:r>
      <w:r w:rsidRPr="008F7E82">
        <w:rPr>
          <w:rPrChange w:id="10112" w:author="Author2" w:date="2026-02-06T12:06:00Z">
            <w:rPr>
              <w:lang w:val="es-ES"/>
            </w:rPr>
          </w:rPrChange>
        </w:rPr>
        <w:t xml:space="preserve"> negativas para infecciones</w:t>
      </w:r>
    </w:p>
    <w:p w14:paraId="7BADDEB3" w14:textId="77777777" w:rsidR="004A7FE4" w:rsidRPr="008F7E82" w:rsidRDefault="004A7FE4" w:rsidP="004A7FE4">
      <w:pPr>
        <w:rPr>
          <w:rPrChange w:id="10113" w:author="Author2" w:date="2026-02-06T12:06:00Z">
            <w:rPr>
              <w:lang w:val="es-ES"/>
            </w:rPr>
          </w:rPrChange>
        </w:rPr>
      </w:pPr>
      <w:r w:rsidRPr="008F7E82">
        <w:rPr>
          <w:rPrChange w:id="10114" w:author="Author2" w:date="2026-02-06T12:06:00Z">
            <w:rPr>
              <w:lang w:val="es-ES"/>
            </w:rPr>
          </w:rPrChange>
        </w:rPr>
        <w:t xml:space="preserve">Debido al riesgo de falsos negativos en las pruebas serológicas para infecciones, se deben considerar herramientas diagnósticas alternativas en el caso de pacientes que presenten síntomas indicativos de enfermedad infecciosa rara, p. ej. Fiebre del Nilo occidental o neuroborreliosis. </w:t>
      </w:r>
    </w:p>
    <w:p w14:paraId="58457196" w14:textId="77777777" w:rsidR="0027021D" w:rsidRPr="008F7E82" w:rsidRDefault="0027021D" w:rsidP="0027021D">
      <w:pPr>
        <w:rPr>
          <w:rPrChange w:id="10115" w:author="Author2" w:date="2026-02-06T12:06:00Z">
            <w:rPr>
              <w:lang w:val="es-ES"/>
            </w:rPr>
          </w:rPrChange>
        </w:rPr>
      </w:pPr>
    </w:p>
    <w:p w14:paraId="7B236B5E" w14:textId="77777777" w:rsidR="0027021D" w:rsidRPr="008F7E82" w:rsidRDefault="0027021D" w:rsidP="0027021D">
      <w:pPr>
        <w:rPr>
          <w:u w:val="single"/>
          <w:rPrChange w:id="10116" w:author="Author2" w:date="2026-02-06T12:06:00Z">
            <w:rPr>
              <w:u w:val="single"/>
              <w:lang w:val="es-ES"/>
            </w:rPr>
          </w:rPrChange>
        </w:rPr>
      </w:pPr>
      <w:r w:rsidRPr="008F7E82">
        <w:rPr>
          <w:u w:val="single"/>
          <w:rPrChange w:id="10117" w:author="Author2" w:date="2026-02-06T12:06:00Z">
            <w:rPr>
              <w:u w:val="single"/>
              <w:lang w:val="es-ES"/>
            </w:rPr>
          </w:rPrChange>
        </w:rPr>
        <w:t>Inmunizaciones</w:t>
      </w:r>
    </w:p>
    <w:p w14:paraId="18DAFA39" w14:textId="77777777" w:rsidR="004E1443" w:rsidRPr="008F7E82" w:rsidRDefault="004E1443" w:rsidP="0027021D">
      <w:pPr>
        <w:rPr>
          <w:u w:val="single"/>
          <w:rPrChange w:id="10118" w:author="Author2" w:date="2026-02-06T12:06:00Z">
            <w:rPr>
              <w:u w:val="single"/>
              <w:lang w:val="es-ES"/>
            </w:rPr>
          </w:rPrChange>
        </w:rPr>
      </w:pPr>
    </w:p>
    <w:p w14:paraId="23BE26F7" w14:textId="77777777" w:rsidR="0027021D" w:rsidRPr="008F7E82" w:rsidRDefault="0027021D" w:rsidP="0027021D">
      <w:pPr>
        <w:rPr>
          <w:rPrChange w:id="10119" w:author="Author2" w:date="2026-02-06T12:06:00Z">
            <w:rPr>
              <w:lang w:val="es-ES"/>
            </w:rPr>
          </w:rPrChange>
        </w:rPr>
      </w:pPr>
      <w:r w:rsidRPr="008F7E82">
        <w:rPr>
          <w:rPrChange w:id="10120" w:author="Author2" w:date="2026-02-06T12:06:00Z">
            <w:rPr>
              <w:lang w:val="es-ES"/>
            </w:rPr>
          </w:rPrChange>
        </w:rPr>
        <w:t>En pacientes con LNH no se ha estudiado la seguridad de la inmunización con vacunas de virus vivos después de recibir tratamiento con MabThera, por tanto, no se recomienda la vacunación con virus vivos. Los pacientes tratados con MabThera pueden recibir vacunas inactivadas, sin embargo, con las vacunas inactivadas los porcentajes de respuesta puede ser menores. En un estudio no aleatorizado de pacientes con LNH de bajo grado con recaídas, que recibieron la formulación de MabThera intravenoso en monoterapia cuando se comparó con el grupo control no tratado sano, el porcentaje de respuesta a la vacunación fue menor con el antígeno de recuerdo del Tétanos (16 % vs 81 %), y con neoantígeno Keyhole Limpet Haemocyanin (KLH) (4 % vs 69 % cuando se determinó un incremento &gt;</w:t>
      </w:r>
      <w:r w:rsidR="00D96638" w:rsidRPr="008F7E82">
        <w:rPr>
          <w:rPrChange w:id="10121" w:author="Author2" w:date="2026-02-06T12:06:00Z">
            <w:rPr>
              <w:lang w:val="es-ES"/>
            </w:rPr>
          </w:rPrChange>
        </w:rPr>
        <w:t> </w:t>
      </w:r>
      <w:r w:rsidRPr="008F7E82">
        <w:rPr>
          <w:rPrChange w:id="10122" w:author="Author2" w:date="2026-02-06T12:06:00Z">
            <w:rPr>
              <w:lang w:val="es-ES"/>
            </w:rPr>
          </w:rPrChange>
        </w:rPr>
        <w:t xml:space="preserve">de 2 veces en el título de anticuerpo). </w:t>
      </w:r>
    </w:p>
    <w:p w14:paraId="50E9856E" w14:textId="77777777" w:rsidR="0027021D" w:rsidRPr="008F7E82" w:rsidRDefault="0027021D" w:rsidP="0027021D">
      <w:pPr>
        <w:rPr>
          <w:rPrChange w:id="10123" w:author="Author2" w:date="2026-02-06T12:06:00Z">
            <w:rPr>
              <w:lang w:val="es-ES"/>
            </w:rPr>
          </w:rPrChange>
        </w:rPr>
      </w:pPr>
    </w:p>
    <w:p w14:paraId="29B0B38A" w14:textId="77777777" w:rsidR="0027021D" w:rsidRPr="008F7E82" w:rsidRDefault="0027021D" w:rsidP="0027021D">
      <w:pPr>
        <w:rPr>
          <w:rPrChange w:id="10124" w:author="Author2" w:date="2026-02-06T12:06:00Z">
            <w:rPr>
              <w:lang w:val="es-ES"/>
            </w:rPr>
          </w:rPrChange>
        </w:rPr>
      </w:pPr>
      <w:r w:rsidRPr="008F7E82">
        <w:rPr>
          <w:rPrChange w:id="10125" w:author="Author2" w:date="2026-02-06T12:06:00Z">
            <w:rPr>
              <w:lang w:val="es-ES"/>
            </w:rPr>
          </w:rPrChange>
        </w:rPr>
        <w:t>Esto implicó que los títulos de anticuerpos medios antes del tratamiento frente antígenos (</w:t>
      </w:r>
      <w:r w:rsidRPr="008F7E82">
        <w:rPr>
          <w:szCs w:val="22"/>
          <w:rPrChange w:id="10126" w:author="Author2" w:date="2026-02-06T12:06:00Z">
            <w:rPr>
              <w:szCs w:val="22"/>
              <w:lang w:val="es-ES"/>
            </w:rPr>
          </w:rPrChange>
        </w:rPr>
        <w:t>Streptococcus pneumoniae, gripe</w:t>
      </w:r>
      <w:r w:rsidR="00D96638" w:rsidRPr="008F7E82">
        <w:rPr>
          <w:rPrChange w:id="10127" w:author="Author2" w:date="2026-02-06T12:06:00Z">
            <w:rPr>
              <w:lang w:val="es-ES"/>
            </w:rPr>
          </w:rPrChange>
        </w:rPr>
        <w:t> </w:t>
      </w:r>
      <w:r w:rsidRPr="008F7E82">
        <w:rPr>
          <w:szCs w:val="22"/>
          <w:rPrChange w:id="10128" w:author="Author2" w:date="2026-02-06T12:06:00Z">
            <w:rPr>
              <w:szCs w:val="22"/>
              <w:lang w:val="es-ES"/>
            </w:rPr>
          </w:rPrChange>
        </w:rPr>
        <w:t>A, paperas, rubéola y varicela)</w:t>
      </w:r>
      <w:r w:rsidRPr="008F7E82">
        <w:rPr>
          <w:rPrChange w:id="10129" w:author="Author2" w:date="2026-02-06T12:06:00Z">
            <w:rPr>
              <w:lang w:val="es-ES"/>
            </w:rPr>
          </w:rPrChange>
        </w:rPr>
        <w:t xml:space="preserve"> se mantuvo hasta al menos 6 meses después del tratamiento con MabThera.</w:t>
      </w:r>
    </w:p>
    <w:p w14:paraId="7AE48228" w14:textId="77777777" w:rsidR="0027021D" w:rsidRPr="008F7E82" w:rsidRDefault="0027021D" w:rsidP="0027021D">
      <w:pPr>
        <w:rPr>
          <w:rPrChange w:id="10130" w:author="Author2" w:date="2026-02-06T12:06:00Z">
            <w:rPr>
              <w:lang w:val="es-ES"/>
            </w:rPr>
          </w:rPrChange>
        </w:rPr>
      </w:pPr>
    </w:p>
    <w:p w14:paraId="2B622E3F" w14:textId="77777777" w:rsidR="0027021D" w:rsidRPr="008F7E82" w:rsidRDefault="0027021D" w:rsidP="0027021D">
      <w:pPr>
        <w:rPr>
          <w:iCs/>
          <w:u w:val="single"/>
          <w:rPrChange w:id="10131" w:author="Author2" w:date="2026-02-06T12:06:00Z">
            <w:rPr>
              <w:iCs/>
              <w:u w:val="single"/>
              <w:lang w:val="es-ES"/>
            </w:rPr>
          </w:rPrChange>
        </w:rPr>
      </w:pPr>
      <w:r w:rsidRPr="008F7E82">
        <w:rPr>
          <w:iCs/>
          <w:u w:val="single"/>
          <w:rPrChange w:id="10132" w:author="Author2" w:date="2026-02-06T12:06:00Z">
            <w:rPr>
              <w:iCs/>
              <w:u w:val="single"/>
              <w:lang w:val="es-ES"/>
            </w:rPr>
          </w:rPrChange>
        </w:rPr>
        <w:t>Reacciones de la piel</w:t>
      </w:r>
    </w:p>
    <w:p w14:paraId="7094E826" w14:textId="77777777" w:rsidR="004E1443" w:rsidRPr="008F7E82" w:rsidRDefault="004E1443" w:rsidP="0027021D">
      <w:pPr>
        <w:rPr>
          <w:szCs w:val="22"/>
          <w:u w:val="single"/>
          <w:rPrChange w:id="10133" w:author="Author2" w:date="2026-02-06T12:06:00Z">
            <w:rPr>
              <w:szCs w:val="22"/>
              <w:u w:val="single"/>
              <w:lang w:val="es-ES"/>
            </w:rPr>
          </w:rPrChange>
        </w:rPr>
      </w:pPr>
    </w:p>
    <w:p w14:paraId="1B9ADBAA" w14:textId="77777777" w:rsidR="0027021D" w:rsidRPr="008F7E82" w:rsidRDefault="0027021D" w:rsidP="0027021D">
      <w:pPr>
        <w:widowControl w:val="0"/>
        <w:tabs>
          <w:tab w:val="left" w:pos="0"/>
        </w:tabs>
        <w:spacing w:line="260" w:lineRule="atLeast"/>
        <w:jc w:val="both"/>
        <w:rPr>
          <w:ins w:id="10134" w:author="Author2" w:date="2026-02-05T19:42:00Z"/>
          <w:rPrChange w:id="10135" w:author="Author2" w:date="2026-02-06T12:06:00Z">
            <w:rPr>
              <w:ins w:id="10136" w:author="Author2" w:date="2026-02-05T19:42:00Z"/>
              <w:lang w:val="es-ES"/>
            </w:rPr>
          </w:rPrChange>
        </w:rPr>
      </w:pPr>
      <w:r w:rsidRPr="008F7E82">
        <w:rPr>
          <w:rPrChange w:id="10137" w:author="Author2" w:date="2026-02-06T12:06:00Z">
            <w:rPr>
              <w:lang w:val="es-ES"/>
            </w:rPr>
          </w:rPrChange>
        </w:rPr>
        <w:t xml:space="preserve">Se han notificado casos de reacciones cutáneas graves tales como Necrolisis Epidérmica Tóxica (Síndrome de Lyell) y Síndrome de Stevens-Johnson, algunas con desenlace mortal (ver sección 4.8). En caso de que aparezcan tales reacciones, sospechoso de estar relacionado con MabThera, el tratamiento debe suspenderse permanentemente. </w:t>
      </w:r>
    </w:p>
    <w:p w14:paraId="623010E2" w14:textId="77777777" w:rsidR="00C563BC" w:rsidRPr="008F7E82" w:rsidRDefault="00C563BC" w:rsidP="0027021D">
      <w:pPr>
        <w:widowControl w:val="0"/>
        <w:tabs>
          <w:tab w:val="left" w:pos="0"/>
        </w:tabs>
        <w:spacing w:line="260" w:lineRule="atLeast"/>
        <w:jc w:val="both"/>
        <w:rPr>
          <w:ins w:id="10138" w:author="Author2" w:date="2026-02-05T19:42:00Z"/>
          <w:rPrChange w:id="10139" w:author="Author2" w:date="2026-02-06T12:06:00Z">
            <w:rPr>
              <w:ins w:id="10140" w:author="Author2" w:date="2026-02-05T19:42:00Z"/>
              <w:lang w:val="es-ES"/>
            </w:rPr>
          </w:rPrChange>
        </w:rPr>
      </w:pPr>
    </w:p>
    <w:p w14:paraId="36F2C40B" w14:textId="5C21802A" w:rsidR="00C563BC" w:rsidRPr="008F7E82" w:rsidRDefault="00C563BC" w:rsidP="0027021D">
      <w:pPr>
        <w:widowControl w:val="0"/>
        <w:tabs>
          <w:tab w:val="left" w:pos="0"/>
        </w:tabs>
        <w:spacing w:line="260" w:lineRule="atLeast"/>
        <w:jc w:val="both"/>
        <w:rPr>
          <w:ins w:id="10141" w:author="Author2" w:date="2026-02-05T19:42:00Z"/>
          <w:rPrChange w:id="10142" w:author="Author2" w:date="2026-02-06T12:06:00Z">
            <w:rPr>
              <w:ins w:id="10143" w:author="Author2" w:date="2026-02-05T19:42:00Z"/>
              <w:lang w:val="es-ES"/>
            </w:rPr>
          </w:rPrChange>
        </w:rPr>
      </w:pPr>
      <w:ins w:id="10144" w:author="Author2" w:date="2026-02-05T19:42:00Z">
        <w:r w:rsidRPr="008F7E82">
          <w:rPr>
            <w:rPrChange w:id="10145" w:author="Author2" w:date="2026-02-06T12:06:00Z">
              <w:rPr>
                <w:lang w:val="es-ES"/>
              </w:rPr>
            </w:rPrChange>
          </w:rPr>
          <w:t>Excipientes</w:t>
        </w:r>
      </w:ins>
    </w:p>
    <w:p w14:paraId="7A2BBA61" w14:textId="77777777" w:rsidR="00C563BC" w:rsidRPr="008F7E82" w:rsidRDefault="00C563BC" w:rsidP="0027021D">
      <w:pPr>
        <w:widowControl w:val="0"/>
        <w:tabs>
          <w:tab w:val="left" w:pos="0"/>
        </w:tabs>
        <w:spacing w:line="260" w:lineRule="atLeast"/>
        <w:jc w:val="both"/>
        <w:rPr>
          <w:ins w:id="10146" w:author="Author2" w:date="2026-02-05T19:42:00Z"/>
          <w:rPrChange w:id="10147" w:author="Author2" w:date="2026-02-06T12:06:00Z">
            <w:rPr>
              <w:ins w:id="10148" w:author="Author2" w:date="2026-02-05T19:42:00Z"/>
              <w:lang w:val="es-ES"/>
            </w:rPr>
          </w:rPrChange>
        </w:rPr>
      </w:pPr>
    </w:p>
    <w:p w14:paraId="3F835F89" w14:textId="2A4DA69A" w:rsidR="00C563BC" w:rsidRPr="008F7E82" w:rsidRDefault="00C563BC">
      <w:pPr>
        <w:widowControl w:val="0"/>
        <w:tabs>
          <w:tab w:val="left" w:pos="0"/>
        </w:tabs>
        <w:spacing w:line="260" w:lineRule="atLeast"/>
        <w:rPr>
          <w:szCs w:val="22"/>
          <w:rPrChange w:id="10149" w:author="Author2" w:date="2026-02-06T12:06:00Z">
            <w:rPr>
              <w:szCs w:val="22"/>
              <w:lang w:val="es-ES"/>
            </w:rPr>
          </w:rPrChange>
        </w:rPr>
        <w:pPrChange w:id="10150" w:author="Author2" w:date="2026-02-11T14:45:00Z">
          <w:pPr>
            <w:widowControl w:val="0"/>
            <w:tabs>
              <w:tab w:val="left" w:pos="0"/>
            </w:tabs>
            <w:spacing w:line="260" w:lineRule="atLeast"/>
            <w:jc w:val="both"/>
          </w:pPr>
        </w:pPrChange>
      </w:pPr>
      <w:ins w:id="10151" w:author="Author2" w:date="2026-02-05T19:43:00Z">
        <w:r w:rsidRPr="008F7E82">
          <w:rPr>
            <w:szCs w:val="22"/>
            <w:rPrChange w:id="10152" w:author="Author2" w:date="2026-02-06T12:06:00Z">
              <w:rPr>
                <w:szCs w:val="22"/>
                <w:lang w:val="es-ES"/>
              </w:rPr>
            </w:rPrChange>
          </w:rPr>
          <w:t>Este medicamento contiene 7,02 mg de polisorbato 80 en cada vial de 15 ml, lo que equivale a 0,6 mg/ml. Los polisorbatos pueden causar reacciones alérgicas.</w:t>
        </w:r>
      </w:ins>
    </w:p>
    <w:p w14:paraId="1EE9C4ED" w14:textId="77777777" w:rsidR="0027021D" w:rsidRPr="008F7E82" w:rsidRDefault="0027021D" w:rsidP="0027021D">
      <w:pPr>
        <w:rPr>
          <w:rPrChange w:id="10153" w:author="Author2" w:date="2026-02-06T12:06:00Z">
            <w:rPr>
              <w:lang w:val="es-ES"/>
            </w:rPr>
          </w:rPrChange>
        </w:rPr>
      </w:pPr>
    </w:p>
    <w:p w14:paraId="09348C78" w14:textId="77777777" w:rsidR="0027021D" w:rsidRPr="008F7E82" w:rsidRDefault="0027021D" w:rsidP="0027021D">
      <w:pPr>
        <w:keepNext/>
        <w:ind w:left="567" w:hanging="567"/>
        <w:rPr>
          <w:b/>
          <w:rPrChange w:id="10154" w:author="Author2" w:date="2026-02-06T12:06:00Z">
            <w:rPr>
              <w:b/>
              <w:lang w:val="es-ES"/>
            </w:rPr>
          </w:rPrChange>
        </w:rPr>
      </w:pPr>
      <w:r w:rsidRPr="008F7E82">
        <w:rPr>
          <w:b/>
          <w:rPrChange w:id="10155" w:author="Author2" w:date="2026-02-06T12:06:00Z">
            <w:rPr>
              <w:b/>
              <w:lang w:val="es-ES"/>
            </w:rPr>
          </w:rPrChange>
        </w:rPr>
        <w:t>4.5</w:t>
      </w:r>
      <w:r w:rsidRPr="008F7E82">
        <w:rPr>
          <w:b/>
          <w:rPrChange w:id="10156" w:author="Author2" w:date="2026-02-06T12:06:00Z">
            <w:rPr>
              <w:b/>
              <w:lang w:val="es-ES"/>
            </w:rPr>
          </w:rPrChange>
        </w:rPr>
        <w:tab/>
        <w:t>Interacción con otros medicamentos y otras formas de interacción</w:t>
      </w:r>
    </w:p>
    <w:p w14:paraId="3FFD9F4D" w14:textId="77777777" w:rsidR="0027021D" w:rsidRPr="008F7E82" w:rsidRDefault="0027021D" w:rsidP="0027021D">
      <w:pPr>
        <w:keepNext/>
        <w:rPr>
          <w:rPrChange w:id="10157" w:author="Author2" w:date="2026-02-06T12:06:00Z">
            <w:rPr>
              <w:lang w:val="es-ES"/>
            </w:rPr>
          </w:rPrChange>
        </w:rPr>
      </w:pPr>
    </w:p>
    <w:p w14:paraId="7FD5204A" w14:textId="77777777" w:rsidR="0027021D" w:rsidRPr="008F7E82" w:rsidRDefault="0027021D" w:rsidP="0027021D">
      <w:pPr>
        <w:keepNext/>
        <w:rPr>
          <w:rPrChange w:id="10158" w:author="Author2" w:date="2026-02-06T12:06:00Z">
            <w:rPr>
              <w:lang w:val="es-ES"/>
            </w:rPr>
          </w:rPrChange>
        </w:rPr>
      </w:pPr>
      <w:r w:rsidRPr="008F7E82">
        <w:rPr>
          <w:rPrChange w:id="10159" w:author="Author2" w:date="2026-02-06T12:06:00Z">
            <w:rPr>
              <w:lang w:val="es-ES"/>
            </w:rPr>
          </w:rPrChange>
        </w:rPr>
        <w:t>Actualmente existen datos limitados sobre las posibles interacciones medicamentosas con MabThera.</w:t>
      </w:r>
    </w:p>
    <w:p w14:paraId="2E44B67D" w14:textId="77777777" w:rsidR="0027021D" w:rsidRPr="008F7E82" w:rsidRDefault="0027021D" w:rsidP="0027021D">
      <w:pPr>
        <w:keepNext/>
        <w:rPr>
          <w:rPrChange w:id="10160" w:author="Author2" w:date="2026-02-06T12:06:00Z">
            <w:rPr>
              <w:lang w:val="es-ES"/>
            </w:rPr>
          </w:rPrChange>
        </w:rPr>
      </w:pPr>
    </w:p>
    <w:p w14:paraId="1D1999C7" w14:textId="77777777" w:rsidR="0027021D" w:rsidRPr="008F7E82" w:rsidRDefault="0027021D" w:rsidP="0027021D">
      <w:pPr>
        <w:keepNext/>
        <w:rPr>
          <w:rPrChange w:id="10161" w:author="Author2" w:date="2026-02-06T12:06:00Z">
            <w:rPr>
              <w:lang w:val="es-ES"/>
            </w:rPr>
          </w:rPrChange>
        </w:rPr>
      </w:pPr>
      <w:r w:rsidRPr="008F7E82">
        <w:rPr>
          <w:rPrChange w:id="10162" w:author="Author2" w:date="2026-02-06T12:06:00Z">
            <w:rPr>
              <w:lang w:val="es-ES"/>
            </w:rPr>
          </w:rPrChange>
        </w:rPr>
        <w:t>La administración concomitante de MabThera y fludarabina o ciclofosfamida, no parece tener efectos sobre la farmacocinética de éstos. Además, no hay un efecto aparente de la fludarabina y ciclofosfamida sobre la farmacocinética del MabThera.</w:t>
      </w:r>
    </w:p>
    <w:p w14:paraId="7A2D1BE4" w14:textId="77777777" w:rsidR="0027021D" w:rsidRPr="008F7E82" w:rsidRDefault="0027021D" w:rsidP="0027021D">
      <w:pPr>
        <w:rPr>
          <w:rPrChange w:id="10163" w:author="Author2" w:date="2026-02-06T12:06:00Z">
            <w:rPr>
              <w:lang w:val="es-ES"/>
            </w:rPr>
          </w:rPrChange>
        </w:rPr>
      </w:pPr>
    </w:p>
    <w:p w14:paraId="2F93E74D" w14:textId="77777777" w:rsidR="0027021D" w:rsidRPr="008F7E82" w:rsidRDefault="0027021D" w:rsidP="0027021D">
      <w:pPr>
        <w:rPr>
          <w:rPrChange w:id="10164" w:author="Author2" w:date="2026-02-06T12:06:00Z">
            <w:rPr>
              <w:lang w:val="es-ES"/>
            </w:rPr>
          </w:rPrChange>
        </w:rPr>
      </w:pPr>
      <w:r w:rsidRPr="008F7E82">
        <w:rPr>
          <w:rPrChange w:id="10165" w:author="Author2" w:date="2026-02-06T12:06:00Z">
            <w:rPr>
              <w:lang w:val="es-ES"/>
            </w:rPr>
          </w:rPrChange>
        </w:rPr>
        <w:t xml:space="preserve">Los pacientes con títulos de anticuerpos humanos anti-murinos (HAMA) </w:t>
      </w:r>
      <w:r w:rsidR="006C3B9A" w:rsidRPr="008F7E82">
        <w:rPr>
          <w:rPrChange w:id="10166" w:author="Author2" w:date="2026-02-06T12:06:00Z">
            <w:rPr>
              <w:lang w:val="es-ES"/>
            </w:rPr>
          </w:rPrChange>
        </w:rPr>
        <w:t>o anti-medicamento (ADA)</w:t>
      </w:r>
      <w:r w:rsidRPr="008F7E82">
        <w:rPr>
          <w:rPrChange w:id="10167" w:author="Author2" w:date="2026-02-06T12:06:00Z">
            <w:rPr>
              <w:lang w:val="es-ES"/>
            </w:rPr>
          </w:rPrChange>
        </w:rPr>
        <w:t>pueden sufrir reacciones alérgicas o de hipersensibilidad al ser tratados con otros anticuerpos monoclonales terapéuticos o de diagnóstico.</w:t>
      </w:r>
    </w:p>
    <w:p w14:paraId="581D36FC" w14:textId="77777777" w:rsidR="0027021D" w:rsidRPr="008F7E82" w:rsidRDefault="0027021D" w:rsidP="0027021D">
      <w:pPr>
        <w:rPr>
          <w:rPrChange w:id="10168" w:author="Author2" w:date="2026-02-06T12:06:00Z">
            <w:rPr>
              <w:lang w:val="es-ES"/>
            </w:rPr>
          </w:rPrChange>
        </w:rPr>
      </w:pPr>
    </w:p>
    <w:p w14:paraId="73D33C5B" w14:textId="77777777" w:rsidR="0027021D" w:rsidRPr="008F7E82" w:rsidRDefault="0027021D" w:rsidP="0027021D">
      <w:pPr>
        <w:keepNext/>
        <w:keepLines/>
        <w:ind w:left="567" w:hanging="567"/>
        <w:rPr>
          <w:b/>
          <w:rPrChange w:id="10169" w:author="Author2" w:date="2026-02-06T12:06:00Z">
            <w:rPr>
              <w:b/>
              <w:lang w:val="es-ES"/>
            </w:rPr>
          </w:rPrChange>
        </w:rPr>
      </w:pPr>
      <w:r w:rsidRPr="008F7E82">
        <w:rPr>
          <w:b/>
          <w:rPrChange w:id="10170" w:author="Author2" w:date="2026-02-06T12:06:00Z">
            <w:rPr>
              <w:b/>
              <w:lang w:val="es-ES"/>
            </w:rPr>
          </w:rPrChange>
        </w:rPr>
        <w:t>4.6</w:t>
      </w:r>
      <w:r w:rsidRPr="008F7E82">
        <w:rPr>
          <w:b/>
          <w:rPrChange w:id="10171" w:author="Author2" w:date="2026-02-06T12:06:00Z">
            <w:rPr>
              <w:b/>
              <w:lang w:val="es-ES"/>
            </w:rPr>
          </w:rPrChange>
        </w:rPr>
        <w:tab/>
        <w:t>Fertilidad, embarazo y lactancia</w:t>
      </w:r>
    </w:p>
    <w:p w14:paraId="09BF74F6" w14:textId="77777777" w:rsidR="0027021D" w:rsidRPr="008F7E82" w:rsidRDefault="0027021D" w:rsidP="0027021D">
      <w:pPr>
        <w:keepNext/>
        <w:keepLines/>
        <w:rPr>
          <w:rPrChange w:id="10172" w:author="Author2" w:date="2026-02-06T12:06:00Z">
            <w:rPr>
              <w:lang w:val="es-ES"/>
            </w:rPr>
          </w:rPrChange>
        </w:rPr>
      </w:pPr>
    </w:p>
    <w:p w14:paraId="10F6A543" w14:textId="77777777" w:rsidR="0027021D" w:rsidRPr="008F7E82" w:rsidRDefault="0027021D" w:rsidP="0027021D">
      <w:pPr>
        <w:rPr>
          <w:u w:val="single"/>
          <w:rPrChange w:id="10173" w:author="Author2" w:date="2026-02-06T12:06:00Z">
            <w:rPr>
              <w:u w:val="single"/>
              <w:lang w:val="es-ES"/>
            </w:rPr>
          </w:rPrChange>
        </w:rPr>
      </w:pPr>
      <w:r w:rsidRPr="008F7E82">
        <w:rPr>
          <w:u w:val="single"/>
          <w:rPrChange w:id="10174" w:author="Author2" w:date="2026-02-06T12:06:00Z">
            <w:rPr>
              <w:u w:val="single"/>
              <w:lang w:val="es-ES"/>
            </w:rPr>
          </w:rPrChange>
        </w:rPr>
        <w:t>Anticoncepción en hombres y mujeres</w:t>
      </w:r>
    </w:p>
    <w:p w14:paraId="612EAF0A" w14:textId="77777777" w:rsidR="004E1443" w:rsidRPr="008F7E82" w:rsidRDefault="004E1443" w:rsidP="0027021D">
      <w:pPr>
        <w:rPr>
          <w:u w:val="single"/>
          <w:rPrChange w:id="10175" w:author="Author2" w:date="2026-02-06T12:06:00Z">
            <w:rPr>
              <w:u w:val="single"/>
              <w:lang w:val="es-ES"/>
            </w:rPr>
          </w:rPrChange>
        </w:rPr>
      </w:pPr>
    </w:p>
    <w:p w14:paraId="56FDF935" w14:textId="77777777" w:rsidR="0027021D" w:rsidRPr="008F7E82" w:rsidRDefault="0027021D" w:rsidP="0027021D">
      <w:pPr>
        <w:rPr>
          <w:rPrChange w:id="10176" w:author="Author2" w:date="2026-02-06T12:06:00Z">
            <w:rPr>
              <w:lang w:val="es-ES"/>
            </w:rPr>
          </w:rPrChange>
        </w:rPr>
      </w:pPr>
      <w:r w:rsidRPr="008F7E82">
        <w:rPr>
          <w:rPrChange w:id="10177" w:author="Author2" w:date="2026-02-06T12:06:00Z">
            <w:rPr>
              <w:lang w:val="es-ES"/>
            </w:rPr>
          </w:rPrChange>
        </w:rPr>
        <w:t>Durante y hasta 12</w:t>
      </w:r>
      <w:r w:rsidR="00D96638" w:rsidRPr="008F7E82">
        <w:rPr>
          <w:rPrChange w:id="10178" w:author="Author2" w:date="2026-02-06T12:06:00Z">
            <w:rPr>
              <w:lang w:val="es-ES"/>
            </w:rPr>
          </w:rPrChange>
        </w:rPr>
        <w:t> </w:t>
      </w:r>
      <w:r w:rsidRPr="008F7E82">
        <w:rPr>
          <w:rPrChange w:id="10179" w:author="Author2" w:date="2026-02-06T12:06:00Z">
            <w:rPr>
              <w:lang w:val="es-ES"/>
            </w:rPr>
          </w:rPrChange>
        </w:rPr>
        <w:t xml:space="preserve">meses después del tratamiento con MabThera las mujeres en edad fértil deben usar métodos anticonceptivos eficaces, debido al largo tiempo de permanencia de rituximab en el organismo en pacientes con depleción de células B. </w:t>
      </w:r>
    </w:p>
    <w:p w14:paraId="684E59A4" w14:textId="77777777" w:rsidR="0027021D" w:rsidRPr="008F7E82" w:rsidRDefault="0027021D" w:rsidP="0027021D">
      <w:pPr>
        <w:rPr>
          <w:u w:val="single"/>
          <w:rPrChange w:id="10180" w:author="Author2" w:date="2026-02-06T12:06:00Z">
            <w:rPr>
              <w:u w:val="single"/>
              <w:lang w:val="es-ES"/>
            </w:rPr>
          </w:rPrChange>
        </w:rPr>
      </w:pPr>
    </w:p>
    <w:p w14:paraId="20D1DE4B" w14:textId="77777777" w:rsidR="0027021D" w:rsidRPr="008F7E82" w:rsidRDefault="0027021D" w:rsidP="0027021D">
      <w:pPr>
        <w:rPr>
          <w:u w:val="single"/>
          <w:rPrChange w:id="10181" w:author="Author2" w:date="2026-02-06T12:06:00Z">
            <w:rPr>
              <w:u w:val="single"/>
              <w:lang w:val="es-ES"/>
            </w:rPr>
          </w:rPrChange>
        </w:rPr>
      </w:pPr>
      <w:r w:rsidRPr="008F7E82">
        <w:rPr>
          <w:u w:val="single"/>
          <w:rPrChange w:id="10182" w:author="Author2" w:date="2026-02-06T12:06:00Z">
            <w:rPr>
              <w:u w:val="single"/>
              <w:lang w:val="es-ES"/>
            </w:rPr>
          </w:rPrChange>
        </w:rPr>
        <w:t>Embarazo</w:t>
      </w:r>
    </w:p>
    <w:p w14:paraId="2E49A46F" w14:textId="77777777" w:rsidR="0027021D" w:rsidRPr="008F7E82" w:rsidRDefault="0027021D" w:rsidP="0027021D">
      <w:pPr>
        <w:rPr>
          <w:u w:val="single"/>
          <w:rPrChange w:id="10183" w:author="Author2" w:date="2026-02-06T12:06:00Z">
            <w:rPr>
              <w:u w:val="single"/>
              <w:lang w:val="es-ES"/>
            </w:rPr>
          </w:rPrChange>
        </w:rPr>
      </w:pPr>
    </w:p>
    <w:p w14:paraId="5A361136" w14:textId="77777777" w:rsidR="0027021D" w:rsidRPr="008F7E82" w:rsidRDefault="0027021D" w:rsidP="0027021D">
      <w:pPr>
        <w:rPr>
          <w:rPrChange w:id="10184" w:author="Author2" w:date="2026-02-06T12:06:00Z">
            <w:rPr>
              <w:lang w:val="es-ES"/>
            </w:rPr>
          </w:rPrChange>
        </w:rPr>
      </w:pPr>
      <w:r w:rsidRPr="008F7E82">
        <w:rPr>
          <w:rPrChange w:id="10185" w:author="Author2" w:date="2026-02-06T12:06:00Z">
            <w:rPr>
              <w:lang w:val="es-ES"/>
            </w:rPr>
          </w:rPrChange>
        </w:rPr>
        <w:t xml:space="preserve">Se sabe que las inmunoglobulinas IgG atraviesan la barrera placentaria. </w:t>
      </w:r>
    </w:p>
    <w:p w14:paraId="673F2B1E" w14:textId="77777777" w:rsidR="0027021D" w:rsidRPr="008F7E82" w:rsidRDefault="0027021D" w:rsidP="0027021D">
      <w:pPr>
        <w:rPr>
          <w:rPrChange w:id="10186" w:author="Author2" w:date="2026-02-06T12:06:00Z">
            <w:rPr>
              <w:lang w:val="es-ES"/>
            </w:rPr>
          </w:rPrChange>
        </w:rPr>
      </w:pPr>
    </w:p>
    <w:p w14:paraId="7D660A51" w14:textId="77777777" w:rsidR="0027021D" w:rsidRPr="008F7E82" w:rsidRDefault="0027021D" w:rsidP="0027021D">
      <w:pPr>
        <w:rPr>
          <w:rPrChange w:id="10187" w:author="Author2" w:date="2026-02-06T12:06:00Z">
            <w:rPr>
              <w:lang w:val="es-ES"/>
            </w:rPr>
          </w:rPrChange>
        </w:rPr>
      </w:pPr>
      <w:r w:rsidRPr="008F7E82">
        <w:rPr>
          <w:rPrChange w:id="10188" w:author="Author2" w:date="2026-02-06T12:06:00Z">
            <w:rPr>
              <w:lang w:val="es-ES"/>
            </w:rPr>
          </w:rPrChange>
        </w:rPr>
        <w:t>No se han determinado los niveles de linfocitos B en recién nacidos de madres expuestas a MabThera en ensayos clínicos. No existen datos suficientes ni controlados en mujeres embarazadas, sin embargo se han notificado depleción transitoria de células B y linfocitopenia en algunos niños nacidos de madres expuestas a MabThera durante el embarazo. Se han observado efectos similares en estudios en animales (ver sección 5.3). Por estos motivos MabThera  no debe administrarse a mujeres embarazadas a menos que el beneficio esperado supere el riesgo potencial.</w:t>
      </w:r>
    </w:p>
    <w:p w14:paraId="4EA6BF42" w14:textId="77777777" w:rsidR="0027021D" w:rsidRPr="008F7E82" w:rsidRDefault="0027021D" w:rsidP="0027021D">
      <w:pPr>
        <w:rPr>
          <w:rPrChange w:id="10189" w:author="Author2" w:date="2026-02-06T12:06:00Z">
            <w:rPr>
              <w:lang w:val="es-ES"/>
            </w:rPr>
          </w:rPrChange>
        </w:rPr>
      </w:pPr>
    </w:p>
    <w:p w14:paraId="6E042E4D" w14:textId="77777777" w:rsidR="0027021D" w:rsidRPr="008F7E82" w:rsidRDefault="0027021D" w:rsidP="0027021D">
      <w:pPr>
        <w:keepNext/>
        <w:keepLines/>
        <w:rPr>
          <w:u w:val="single"/>
          <w:rPrChange w:id="10190" w:author="Author2" w:date="2026-02-06T12:06:00Z">
            <w:rPr>
              <w:u w:val="single"/>
              <w:lang w:val="es-ES"/>
            </w:rPr>
          </w:rPrChange>
        </w:rPr>
      </w:pPr>
      <w:r w:rsidRPr="008F7E82">
        <w:rPr>
          <w:u w:val="single"/>
          <w:rPrChange w:id="10191" w:author="Author2" w:date="2026-02-06T12:06:00Z">
            <w:rPr>
              <w:u w:val="single"/>
              <w:lang w:val="es-ES"/>
            </w:rPr>
          </w:rPrChange>
        </w:rPr>
        <w:t>Lactancia</w:t>
      </w:r>
    </w:p>
    <w:p w14:paraId="31712C52" w14:textId="77777777" w:rsidR="004E1443" w:rsidRPr="008F7E82" w:rsidRDefault="004E1443" w:rsidP="0027021D">
      <w:pPr>
        <w:keepNext/>
        <w:keepLines/>
        <w:rPr>
          <w:u w:val="single"/>
          <w:rPrChange w:id="10192" w:author="Author2" w:date="2026-02-06T12:06:00Z">
            <w:rPr>
              <w:u w:val="single"/>
              <w:lang w:val="es-ES"/>
            </w:rPr>
          </w:rPrChange>
        </w:rPr>
      </w:pPr>
    </w:p>
    <w:p w14:paraId="5DBE1270" w14:textId="77777777" w:rsidR="00483692" w:rsidRPr="008F7E82" w:rsidRDefault="00483692" w:rsidP="00483692">
      <w:pPr>
        <w:rPr>
          <w:rPrChange w:id="10193" w:author="Author2" w:date="2026-02-06T12:06:00Z">
            <w:rPr>
              <w:lang w:val="es-ES"/>
            </w:rPr>
          </w:rPrChange>
        </w:rPr>
      </w:pPr>
      <w:r w:rsidRPr="008F7E82">
        <w:rPr>
          <w:rPrChange w:id="10194" w:author="Author2" w:date="2026-02-06T12:06:00Z">
            <w:rPr>
              <w:lang w:val="es-ES"/>
            </w:rPr>
          </w:rPrChange>
        </w:rPr>
        <w:t xml:space="preserve">Los limitados datos sobre la excrección de rituximab en la leche materna sugieren niveles muy bajos </w:t>
      </w:r>
      <w:r w:rsidR="00A02512" w:rsidRPr="008F7E82">
        <w:rPr>
          <w:rPrChange w:id="10195" w:author="Author2" w:date="2026-02-06T12:06:00Z">
            <w:rPr>
              <w:lang w:val="es-ES"/>
            </w:rPr>
          </w:rPrChange>
        </w:rPr>
        <w:t xml:space="preserve">de concentración de rituximab </w:t>
      </w:r>
      <w:r w:rsidRPr="008F7E82">
        <w:rPr>
          <w:rPrChange w:id="10196" w:author="Author2" w:date="2026-02-06T12:06:00Z">
            <w:rPr>
              <w:lang w:val="es-ES"/>
            </w:rPr>
          </w:rPrChange>
        </w:rPr>
        <w:t xml:space="preserve">en leche materna (dosis infantil relativa inferior al 0,4%). Los pocos casos de seguimiento en lactantes describen un crecimiento y un desarrollo normal hasta </w:t>
      </w:r>
      <w:r w:rsidR="00A02512" w:rsidRPr="008F7E82">
        <w:rPr>
          <w:rPrChange w:id="10197" w:author="Author2" w:date="2026-02-06T12:06:00Z">
            <w:rPr>
              <w:lang w:val="es-ES"/>
            </w:rPr>
          </w:rPrChange>
        </w:rPr>
        <w:t>2</w:t>
      </w:r>
      <w:r w:rsidR="00D96638" w:rsidRPr="008F7E82">
        <w:rPr>
          <w:rPrChange w:id="10198" w:author="Author2" w:date="2026-02-06T12:06:00Z">
            <w:rPr>
              <w:lang w:val="es-ES"/>
            </w:rPr>
          </w:rPrChange>
        </w:rPr>
        <w:t> </w:t>
      </w:r>
      <w:r w:rsidRPr="008F7E82">
        <w:rPr>
          <w:rPrChange w:id="10199" w:author="Author2" w:date="2026-02-06T12:06:00Z">
            <w:rPr>
              <w:lang w:val="es-ES"/>
            </w:rPr>
          </w:rPrChange>
        </w:rPr>
        <w:t xml:space="preserve">años. Sin embargo, como estos datos son limitados y los resultados a largo plazo en lactantes siguen siendo desconocidos, no se recomienda la lactancia materna durante el tratamiento con rituximab ni idealmente durante los </w:t>
      </w:r>
      <w:r w:rsidR="00A02512" w:rsidRPr="008F7E82">
        <w:rPr>
          <w:rPrChange w:id="10200" w:author="Author2" w:date="2026-02-06T12:06:00Z">
            <w:rPr>
              <w:lang w:val="es-ES"/>
            </w:rPr>
          </w:rPrChange>
        </w:rPr>
        <w:t>6</w:t>
      </w:r>
      <w:r w:rsidR="00D96638" w:rsidRPr="008F7E82">
        <w:rPr>
          <w:rPrChange w:id="10201" w:author="Author2" w:date="2026-02-06T12:06:00Z">
            <w:rPr>
              <w:lang w:val="es-ES"/>
            </w:rPr>
          </w:rPrChange>
        </w:rPr>
        <w:t> </w:t>
      </w:r>
      <w:r w:rsidRPr="008F7E82">
        <w:rPr>
          <w:rPrChange w:id="10202" w:author="Author2" w:date="2026-02-06T12:06:00Z">
            <w:rPr>
              <w:lang w:val="es-ES"/>
            </w:rPr>
          </w:rPrChange>
        </w:rPr>
        <w:t>meses posteriores al tratamiento con rituximab.</w:t>
      </w:r>
    </w:p>
    <w:p w14:paraId="5FD64BEB" w14:textId="77777777" w:rsidR="0027021D" w:rsidRPr="008F7E82" w:rsidRDefault="0027021D" w:rsidP="0027021D">
      <w:pPr>
        <w:rPr>
          <w:rPrChange w:id="10203" w:author="Author2" w:date="2026-02-06T12:06:00Z">
            <w:rPr>
              <w:lang w:val="es-ES"/>
            </w:rPr>
          </w:rPrChange>
        </w:rPr>
      </w:pPr>
    </w:p>
    <w:p w14:paraId="3B2B7287" w14:textId="77777777" w:rsidR="0027021D" w:rsidRPr="008F7E82" w:rsidRDefault="0027021D" w:rsidP="0027021D">
      <w:pPr>
        <w:rPr>
          <w:u w:val="single"/>
          <w:rPrChange w:id="10204" w:author="Author2" w:date="2026-02-06T12:06:00Z">
            <w:rPr>
              <w:u w:val="single"/>
              <w:lang w:val="es-ES"/>
            </w:rPr>
          </w:rPrChange>
        </w:rPr>
      </w:pPr>
      <w:r w:rsidRPr="008F7E82">
        <w:rPr>
          <w:u w:val="single"/>
          <w:rPrChange w:id="10205" w:author="Author2" w:date="2026-02-06T12:06:00Z">
            <w:rPr>
              <w:u w:val="single"/>
              <w:lang w:val="es-ES"/>
            </w:rPr>
          </w:rPrChange>
        </w:rPr>
        <w:t>Fertilidad</w:t>
      </w:r>
    </w:p>
    <w:p w14:paraId="0CD57E10" w14:textId="77777777" w:rsidR="004E1443" w:rsidRPr="008F7E82" w:rsidRDefault="004E1443" w:rsidP="0027021D">
      <w:pPr>
        <w:rPr>
          <w:u w:val="single"/>
          <w:rPrChange w:id="10206" w:author="Author2" w:date="2026-02-06T12:06:00Z">
            <w:rPr>
              <w:u w:val="single"/>
              <w:lang w:val="es-ES"/>
            </w:rPr>
          </w:rPrChange>
        </w:rPr>
      </w:pPr>
    </w:p>
    <w:p w14:paraId="7551D731" w14:textId="77777777" w:rsidR="0027021D" w:rsidRPr="008F7E82" w:rsidRDefault="0027021D" w:rsidP="0027021D">
      <w:pPr>
        <w:rPr>
          <w:rPrChange w:id="10207" w:author="Author2" w:date="2026-02-06T12:06:00Z">
            <w:rPr>
              <w:lang w:val="es-ES"/>
            </w:rPr>
          </w:rPrChange>
        </w:rPr>
      </w:pPr>
      <w:r w:rsidRPr="008F7E82">
        <w:rPr>
          <w:rPrChange w:id="10208" w:author="Author2" w:date="2026-02-06T12:06:00Z">
            <w:rPr>
              <w:lang w:val="es-ES"/>
            </w:rPr>
          </w:rPrChange>
        </w:rPr>
        <w:t xml:space="preserve">Los estudios en animales no manifiestan efectos dañinos de rituximab o hialuronidasa recombinante humana (rHuPH20) en la fertilidad. </w:t>
      </w:r>
    </w:p>
    <w:p w14:paraId="5FB97985" w14:textId="77777777" w:rsidR="0027021D" w:rsidRPr="008F7E82" w:rsidRDefault="0027021D" w:rsidP="0027021D">
      <w:pPr>
        <w:rPr>
          <w:rPrChange w:id="10209" w:author="Author2" w:date="2026-02-06T12:06:00Z">
            <w:rPr>
              <w:lang w:val="es-ES"/>
            </w:rPr>
          </w:rPrChange>
        </w:rPr>
      </w:pPr>
    </w:p>
    <w:p w14:paraId="6977D3EE" w14:textId="77777777" w:rsidR="0027021D" w:rsidRPr="008F7E82" w:rsidRDefault="0027021D" w:rsidP="0027021D">
      <w:pPr>
        <w:ind w:left="567" w:hanging="567"/>
        <w:rPr>
          <w:b/>
          <w:rPrChange w:id="10210" w:author="Author2" w:date="2026-02-06T12:06:00Z">
            <w:rPr>
              <w:b/>
              <w:lang w:val="es-ES"/>
            </w:rPr>
          </w:rPrChange>
        </w:rPr>
      </w:pPr>
      <w:r w:rsidRPr="008F7E82">
        <w:rPr>
          <w:b/>
          <w:rPrChange w:id="10211" w:author="Author2" w:date="2026-02-06T12:06:00Z">
            <w:rPr>
              <w:b/>
              <w:lang w:val="es-ES"/>
            </w:rPr>
          </w:rPrChange>
        </w:rPr>
        <w:t>4.7</w:t>
      </w:r>
      <w:r w:rsidRPr="008F7E82">
        <w:rPr>
          <w:b/>
          <w:rPrChange w:id="10212" w:author="Author2" w:date="2026-02-06T12:06:00Z">
            <w:rPr>
              <w:b/>
              <w:lang w:val="es-ES"/>
            </w:rPr>
          </w:rPrChange>
        </w:rPr>
        <w:tab/>
        <w:t>Efectos sobre la capacidad para conducir y utilizar máquinas</w:t>
      </w:r>
    </w:p>
    <w:p w14:paraId="350A51E4" w14:textId="77777777" w:rsidR="0027021D" w:rsidRPr="008F7E82" w:rsidRDefault="0027021D" w:rsidP="0027021D">
      <w:pPr>
        <w:rPr>
          <w:rPrChange w:id="10213" w:author="Author2" w:date="2026-02-06T12:06:00Z">
            <w:rPr>
              <w:lang w:val="es-ES"/>
            </w:rPr>
          </w:rPrChange>
        </w:rPr>
      </w:pPr>
    </w:p>
    <w:p w14:paraId="67F4580A" w14:textId="77777777" w:rsidR="0027021D" w:rsidRPr="008F7E82" w:rsidRDefault="0027021D" w:rsidP="0027021D">
      <w:pPr>
        <w:rPr>
          <w:rPrChange w:id="10214" w:author="Author2" w:date="2026-02-06T12:06:00Z">
            <w:rPr>
              <w:lang w:val="es-ES"/>
            </w:rPr>
          </w:rPrChange>
        </w:rPr>
      </w:pPr>
      <w:r w:rsidRPr="008F7E82">
        <w:rPr>
          <w:rPrChange w:id="10215" w:author="Author2" w:date="2026-02-06T12:06:00Z">
            <w:rPr>
              <w:lang w:val="es-ES"/>
            </w:rPr>
          </w:rPrChange>
        </w:rPr>
        <w:t>No se han realizado estudios de los efectos de MabThera sobre la capacidad para conducir y utilizar máquinas, aunque la actividad farmacológica y las reacciones adversas notificadas hasta la fecha sugieran que la influencia de MabThera sobre la capacidad para conducir y utilizar máquinas sea nula o insignificante.</w:t>
      </w:r>
    </w:p>
    <w:p w14:paraId="23E26B06" w14:textId="77777777" w:rsidR="0027021D" w:rsidRPr="008F7E82" w:rsidRDefault="0027021D">
      <w:pPr>
        <w:keepNext/>
        <w:keepLines/>
        <w:rPr>
          <w:rPrChange w:id="10216" w:author="Author2" w:date="2026-02-06T12:06:00Z">
            <w:rPr>
              <w:lang w:val="es-ES"/>
            </w:rPr>
          </w:rPrChange>
        </w:rPr>
        <w:pPrChange w:id="10217" w:author="TCS" w:date="2026-03-02T08:14:00Z">
          <w:pPr/>
        </w:pPrChange>
      </w:pPr>
    </w:p>
    <w:p w14:paraId="40309487" w14:textId="77777777" w:rsidR="0027021D" w:rsidRPr="008F7E82" w:rsidRDefault="0027021D">
      <w:pPr>
        <w:keepNext/>
        <w:keepLines/>
        <w:ind w:left="567" w:hanging="567"/>
        <w:rPr>
          <w:b/>
          <w:rPrChange w:id="10218" w:author="Author2" w:date="2026-02-06T12:06:00Z">
            <w:rPr>
              <w:b/>
              <w:lang w:val="es-ES"/>
            </w:rPr>
          </w:rPrChange>
        </w:rPr>
        <w:pPrChange w:id="10219" w:author="TCS" w:date="2026-03-02T08:14:00Z">
          <w:pPr>
            <w:ind w:left="567" w:hanging="567"/>
          </w:pPr>
        </w:pPrChange>
      </w:pPr>
      <w:r w:rsidRPr="008F7E82">
        <w:rPr>
          <w:b/>
          <w:rPrChange w:id="10220" w:author="Author2" w:date="2026-02-06T12:06:00Z">
            <w:rPr>
              <w:b/>
              <w:lang w:val="es-ES"/>
            </w:rPr>
          </w:rPrChange>
        </w:rPr>
        <w:t>4.8</w:t>
      </w:r>
      <w:r w:rsidRPr="008F7E82">
        <w:rPr>
          <w:b/>
          <w:rPrChange w:id="10221" w:author="Author2" w:date="2026-02-06T12:06:00Z">
            <w:rPr>
              <w:b/>
              <w:lang w:val="es-ES"/>
            </w:rPr>
          </w:rPrChange>
        </w:rPr>
        <w:tab/>
        <w:t>Reacciones adversas</w:t>
      </w:r>
    </w:p>
    <w:p w14:paraId="22BEE699" w14:textId="77777777" w:rsidR="0027021D" w:rsidRPr="008F7E82" w:rsidRDefault="0027021D">
      <w:pPr>
        <w:keepNext/>
        <w:keepLines/>
        <w:ind w:left="567" w:hanging="567"/>
        <w:rPr>
          <w:b/>
          <w:rPrChange w:id="10222" w:author="Author2" w:date="2026-02-06T12:06:00Z">
            <w:rPr>
              <w:b/>
              <w:lang w:val="es-ES"/>
            </w:rPr>
          </w:rPrChange>
        </w:rPr>
        <w:pPrChange w:id="10223" w:author="TCS" w:date="2026-03-02T08:14:00Z">
          <w:pPr>
            <w:ind w:left="567" w:hanging="567"/>
          </w:pPr>
        </w:pPrChange>
      </w:pPr>
    </w:p>
    <w:p w14:paraId="10A1301C" w14:textId="77777777" w:rsidR="0027021D" w:rsidRPr="008F7E82" w:rsidRDefault="0027021D" w:rsidP="0027021D">
      <w:pPr>
        <w:rPr>
          <w:rPrChange w:id="10224" w:author="Author2" w:date="2026-02-06T12:06:00Z">
            <w:rPr>
              <w:lang w:val="es-ES"/>
            </w:rPr>
          </w:rPrChange>
        </w:rPr>
      </w:pPr>
      <w:r w:rsidRPr="008F7E82">
        <w:rPr>
          <w:rPrChange w:id="10225" w:author="Author2" w:date="2026-02-06T12:06:00Z">
            <w:rPr>
              <w:lang w:val="es-ES"/>
            </w:rPr>
          </w:rPrChange>
        </w:rPr>
        <w:t>La información proporcionada en esta sección corresponde al uso de MabThera en oncología. Para información relacionada con indicaciones autoinmunes, ver la Ficha técnica de la formulación de MabThera intravenoso.</w:t>
      </w:r>
    </w:p>
    <w:p w14:paraId="12BF6250" w14:textId="77777777" w:rsidR="0027021D" w:rsidRPr="008F7E82" w:rsidRDefault="0027021D" w:rsidP="0027021D">
      <w:pPr>
        <w:rPr>
          <w:rPrChange w:id="10226" w:author="Author2" w:date="2026-02-06T12:06:00Z">
            <w:rPr>
              <w:lang w:val="es-ES"/>
            </w:rPr>
          </w:rPrChange>
        </w:rPr>
      </w:pPr>
    </w:p>
    <w:p w14:paraId="532B5D1F" w14:textId="77777777" w:rsidR="0027021D" w:rsidRPr="008F7E82" w:rsidRDefault="0027021D" w:rsidP="00943EAF">
      <w:pPr>
        <w:rPr>
          <w:u w:val="single"/>
          <w:rPrChange w:id="10227" w:author="Author2" w:date="2026-02-06T12:06:00Z">
            <w:rPr>
              <w:u w:val="single"/>
              <w:lang w:val="es-ES"/>
            </w:rPr>
          </w:rPrChange>
        </w:rPr>
      </w:pPr>
      <w:r w:rsidRPr="008F7E82">
        <w:rPr>
          <w:u w:val="single"/>
          <w:rPrChange w:id="10228" w:author="Author2" w:date="2026-02-06T12:06:00Z">
            <w:rPr>
              <w:u w:val="single"/>
              <w:lang w:val="es-ES"/>
            </w:rPr>
          </w:rPrChange>
        </w:rPr>
        <w:t>Resumen del perfil de seguridad</w:t>
      </w:r>
    </w:p>
    <w:p w14:paraId="41A041BB" w14:textId="77777777" w:rsidR="0027021D" w:rsidRPr="008F7E82" w:rsidRDefault="0027021D" w:rsidP="00943EAF">
      <w:pPr>
        <w:rPr>
          <w:rPrChange w:id="10229" w:author="Author2" w:date="2026-02-06T12:06:00Z">
            <w:rPr>
              <w:lang w:val="es-ES"/>
            </w:rPr>
          </w:rPrChange>
        </w:rPr>
      </w:pPr>
    </w:p>
    <w:p w14:paraId="3C068A1C" w14:textId="77777777" w:rsidR="0027021D" w:rsidRPr="008F7E82" w:rsidRDefault="0027021D" w:rsidP="00943EAF">
      <w:pPr>
        <w:rPr>
          <w:rPrChange w:id="10230" w:author="Author2" w:date="2026-02-06T12:06:00Z">
            <w:rPr>
              <w:lang w:val="es-ES"/>
            </w:rPr>
          </w:rPrChange>
        </w:rPr>
      </w:pPr>
      <w:r w:rsidRPr="008F7E82">
        <w:rPr>
          <w:rPrChange w:id="10231" w:author="Author2" w:date="2026-02-06T12:06:00Z">
            <w:rPr>
              <w:lang w:val="es-ES"/>
            </w:rPr>
          </w:rPrChange>
        </w:rPr>
        <w:t xml:space="preserve">Durante el programa de desarrollo, el perfil de seguridad de la formulación de MabThera subcutáneo fue comparable al de la formulación intravenosa, excepto para las reacciones locales </w:t>
      </w:r>
      <w:r w:rsidR="005165BF" w:rsidRPr="008F7E82">
        <w:rPr>
          <w:rPrChange w:id="10232" w:author="Author2" w:date="2026-02-06T12:06:00Z">
            <w:rPr>
              <w:lang w:val="es-ES"/>
            </w:rPr>
          </w:rPrChange>
        </w:rPr>
        <w:t>cutáneas</w:t>
      </w:r>
      <w:r w:rsidRPr="008F7E82">
        <w:rPr>
          <w:rPrChange w:id="10233" w:author="Author2" w:date="2026-02-06T12:06:00Z">
            <w:rPr>
              <w:lang w:val="es-ES"/>
            </w:rPr>
          </w:rPrChange>
        </w:rPr>
        <w:t xml:space="preserve">. </w:t>
      </w:r>
      <w:r w:rsidR="005165BF" w:rsidRPr="008F7E82">
        <w:rPr>
          <w:rPrChange w:id="10234" w:author="Author2" w:date="2026-02-06T12:06:00Z">
            <w:rPr>
              <w:lang w:val="es-ES"/>
            </w:rPr>
          </w:rPrChange>
        </w:rPr>
        <w:t>L</w:t>
      </w:r>
      <w:r w:rsidRPr="008F7E82">
        <w:rPr>
          <w:rPrChange w:id="10235" w:author="Author2" w:date="2026-02-06T12:06:00Z">
            <w:rPr>
              <w:lang w:val="es-ES"/>
            </w:rPr>
          </w:rPrChange>
        </w:rPr>
        <w:t xml:space="preserve">as reacciones locales </w:t>
      </w:r>
      <w:r w:rsidR="005165BF" w:rsidRPr="008F7E82">
        <w:rPr>
          <w:rPrChange w:id="10236" w:author="Author2" w:date="2026-02-06T12:06:00Z">
            <w:rPr>
              <w:lang w:val="es-ES"/>
            </w:rPr>
          </w:rPrChange>
        </w:rPr>
        <w:t>cutáneas</w:t>
      </w:r>
      <w:r w:rsidR="000B73BA" w:rsidRPr="008F7E82">
        <w:rPr>
          <w:rPrChange w:id="10237" w:author="Author2" w:date="2026-02-06T12:06:00Z">
            <w:rPr>
              <w:lang w:val="es-ES"/>
            </w:rPr>
          </w:rPrChange>
        </w:rPr>
        <w:t xml:space="preserve">, incluyendo reacciones </w:t>
      </w:r>
      <w:r w:rsidRPr="008F7E82">
        <w:rPr>
          <w:rPrChange w:id="10238" w:author="Author2" w:date="2026-02-06T12:06:00Z">
            <w:rPr>
              <w:lang w:val="es-ES"/>
            </w:rPr>
          </w:rPrChange>
        </w:rPr>
        <w:t>en el lugar de inyección</w:t>
      </w:r>
      <w:r w:rsidR="000B73BA" w:rsidRPr="008F7E82">
        <w:rPr>
          <w:rPrChange w:id="10239" w:author="Author2" w:date="2026-02-06T12:06:00Z">
            <w:rPr>
              <w:lang w:val="es-ES"/>
            </w:rPr>
          </w:rPrChange>
        </w:rPr>
        <w:t>,</w:t>
      </w:r>
      <w:r w:rsidRPr="008F7E82">
        <w:rPr>
          <w:rPrChange w:id="10240" w:author="Author2" w:date="2026-02-06T12:06:00Z">
            <w:rPr>
              <w:lang w:val="es-ES"/>
            </w:rPr>
          </w:rPrChange>
        </w:rPr>
        <w:t xml:space="preserve"> fueron muy frecuentes en pacientes que recibieron la formulación de MabThera subcutáneo</w:t>
      </w:r>
      <w:r w:rsidR="005165BF" w:rsidRPr="008F7E82">
        <w:rPr>
          <w:rPrChange w:id="10241" w:author="Author2" w:date="2026-02-06T12:06:00Z">
            <w:rPr>
              <w:lang w:val="es-ES"/>
            </w:rPr>
          </w:rPrChange>
        </w:rPr>
        <w:t xml:space="preserve">. En el ensayo fase III </w:t>
      </w:r>
      <w:r w:rsidR="00415CD4" w:rsidRPr="008F7E82">
        <w:rPr>
          <w:rPrChange w:id="10242" w:author="Author2" w:date="2026-02-06T12:06:00Z">
            <w:rPr>
              <w:lang w:val="es-ES"/>
            </w:rPr>
          </w:rPrChange>
        </w:rPr>
        <w:t xml:space="preserve">SABRINA (BO22334), las reacciones locales cutáneas fueron </w:t>
      </w:r>
      <w:r w:rsidRPr="008F7E82">
        <w:rPr>
          <w:rPrChange w:id="10243" w:author="Author2" w:date="2026-02-06T12:06:00Z">
            <w:rPr>
              <w:lang w:val="es-ES"/>
            </w:rPr>
          </w:rPrChange>
        </w:rPr>
        <w:t xml:space="preserve">notificadas hasta en el </w:t>
      </w:r>
      <w:r w:rsidR="00415CD4" w:rsidRPr="008F7E82">
        <w:rPr>
          <w:rPrChange w:id="10244" w:author="Author2" w:date="2026-02-06T12:06:00Z">
            <w:rPr>
              <w:lang w:val="es-ES"/>
            </w:rPr>
          </w:rPrChange>
        </w:rPr>
        <w:t>2</w:t>
      </w:r>
      <w:r w:rsidRPr="008F7E82">
        <w:rPr>
          <w:rPrChange w:id="10245" w:author="Author2" w:date="2026-02-06T12:06:00Z">
            <w:rPr>
              <w:lang w:val="es-ES"/>
            </w:rPr>
          </w:rPrChange>
        </w:rPr>
        <w:t xml:space="preserve">0% de los pacientes </w:t>
      </w:r>
      <w:r w:rsidR="00415CD4" w:rsidRPr="008F7E82">
        <w:rPr>
          <w:rPrChange w:id="10246" w:author="Author2" w:date="2026-02-06T12:06:00Z">
            <w:rPr>
              <w:lang w:val="es-ES"/>
            </w:rPr>
          </w:rPrChange>
        </w:rPr>
        <w:t>que recibieron MabThera subcutáneo.</w:t>
      </w:r>
      <w:r w:rsidRPr="008F7E82">
        <w:rPr>
          <w:rPrChange w:id="10247" w:author="Author2" w:date="2026-02-06T12:06:00Z">
            <w:rPr>
              <w:lang w:val="es-ES"/>
            </w:rPr>
          </w:rPrChange>
        </w:rPr>
        <w:t xml:space="preserve"> </w:t>
      </w:r>
      <w:r w:rsidR="00415CD4" w:rsidRPr="008F7E82">
        <w:rPr>
          <w:rPrChange w:id="10248" w:author="Author2" w:date="2026-02-06T12:06:00Z">
            <w:rPr>
              <w:lang w:val="es-ES"/>
            </w:rPr>
          </w:rPrChange>
        </w:rPr>
        <w:t xml:space="preserve">Las reacciones locales cutáneas más frecuentes en el </w:t>
      </w:r>
      <w:r w:rsidR="00B764A7" w:rsidRPr="008F7E82">
        <w:rPr>
          <w:rPrChange w:id="10249" w:author="Author2" w:date="2026-02-06T12:06:00Z">
            <w:rPr>
              <w:lang w:val="es-ES"/>
            </w:rPr>
          </w:rPrChange>
        </w:rPr>
        <w:t>grupo</w:t>
      </w:r>
      <w:r w:rsidR="00415CD4" w:rsidRPr="008F7E82">
        <w:rPr>
          <w:rPrChange w:id="10250" w:author="Author2" w:date="2026-02-06T12:06:00Z">
            <w:rPr>
              <w:lang w:val="es-ES"/>
            </w:rPr>
          </w:rPrChange>
        </w:rPr>
        <w:t xml:space="preserve"> de MabThera subcutáneo fueron eritema en el lugar de la inyección (13%), dolor en el lugar de la inyección (7%), y edema en el lugar de la iny</w:t>
      </w:r>
      <w:r w:rsidR="00216698" w:rsidRPr="008F7E82">
        <w:rPr>
          <w:rPrChange w:id="10251" w:author="Author2" w:date="2026-02-06T12:06:00Z">
            <w:rPr>
              <w:lang w:val="es-ES"/>
            </w:rPr>
          </w:rPrChange>
        </w:rPr>
        <w:t>e</w:t>
      </w:r>
      <w:r w:rsidR="00415CD4" w:rsidRPr="008F7E82">
        <w:rPr>
          <w:rPrChange w:id="10252" w:author="Author2" w:date="2026-02-06T12:06:00Z">
            <w:rPr>
              <w:lang w:val="es-ES"/>
            </w:rPr>
          </w:rPrChange>
        </w:rPr>
        <w:t xml:space="preserve">cción (4%). </w:t>
      </w:r>
      <w:r w:rsidR="005D1F52" w:rsidRPr="008F7E82">
        <w:rPr>
          <w:rPrChange w:id="10253" w:author="Author2" w:date="2026-02-06T12:06:00Z">
            <w:rPr>
              <w:lang w:val="es-ES"/>
            </w:rPr>
          </w:rPrChange>
        </w:rPr>
        <w:t>Lo</w:t>
      </w:r>
      <w:r w:rsidRPr="008F7E82">
        <w:rPr>
          <w:rPrChange w:id="10254" w:author="Author2" w:date="2026-02-06T12:06:00Z">
            <w:rPr>
              <w:lang w:val="es-ES"/>
            </w:rPr>
          </w:rPrChange>
        </w:rPr>
        <w:t xml:space="preserve">s </w:t>
      </w:r>
      <w:r w:rsidR="005D1F52" w:rsidRPr="008F7E82">
        <w:rPr>
          <w:rPrChange w:id="10255" w:author="Author2" w:date="2026-02-06T12:06:00Z">
            <w:rPr>
              <w:lang w:val="es-ES"/>
            </w:rPr>
          </w:rPrChange>
        </w:rPr>
        <w:t>acontecimientos</w:t>
      </w:r>
      <w:r w:rsidRPr="008F7E82">
        <w:rPr>
          <w:rPrChange w:id="10256" w:author="Author2" w:date="2026-02-06T12:06:00Z">
            <w:rPr>
              <w:lang w:val="es-ES"/>
            </w:rPr>
          </w:rPrChange>
        </w:rPr>
        <w:t xml:space="preserve"> observad</w:t>
      </w:r>
      <w:r w:rsidR="00216698" w:rsidRPr="008F7E82">
        <w:rPr>
          <w:rPrChange w:id="10257" w:author="Author2" w:date="2026-02-06T12:06:00Z">
            <w:rPr>
              <w:lang w:val="es-ES"/>
            </w:rPr>
          </w:rPrChange>
        </w:rPr>
        <w:t>o</w:t>
      </w:r>
      <w:r w:rsidRPr="008F7E82">
        <w:rPr>
          <w:rPrChange w:id="10258" w:author="Author2" w:date="2026-02-06T12:06:00Z">
            <w:rPr>
              <w:lang w:val="es-ES"/>
            </w:rPr>
          </w:rPrChange>
        </w:rPr>
        <w:t xml:space="preserve">s tras la administración subcutánea fueron de intensidad leve o moderada, excepto en un paciente que </w:t>
      </w:r>
      <w:r w:rsidR="005D1F52" w:rsidRPr="008F7E82">
        <w:rPr>
          <w:rPrChange w:id="10259" w:author="Author2" w:date="2026-02-06T12:06:00Z">
            <w:rPr>
              <w:lang w:val="es-ES"/>
            </w:rPr>
          </w:rPrChange>
        </w:rPr>
        <w:t xml:space="preserve">notificó una reacción local cutánea de </w:t>
      </w:r>
      <w:r w:rsidR="00501ED5" w:rsidRPr="008F7E82">
        <w:rPr>
          <w:rPrChange w:id="10260" w:author="Author2" w:date="2026-02-06T12:06:00Z">
            <w:rPr>
              <w:lang w:val="es-ES"/>
            </w:rPr>
          </w:rPrChange>
        </w:rPr>
        <w:t xml:space="preserve">intensidad </w:t>
      </w:r>
      <w:r w:rsidRPr="008F7E82">
        <w:rPr>
          <w:rPrChange w:id="10261" w:author="Author2" w:date="2026-02-06T12:06:00Z">
            <w:rPr>
              <w:lang w:val="es-ES"/>
            </w:rPr>
          </w:rPrChange>
        </w:rPr>
        <w:t xml:space="preserve">grado 3 </w:t>
      </w:r>
      <w:r w:rsidR="005D1F52" w:rsidRPr="008F7E82">
        <w:rPr>
          <w:rPrChange w:id="10262" w:author="Author2" w:date="2026-02-06T12:06:00Z">
            <w:rPr>
              <w:lang w:val="es-ES"/>
            </w:rPr>
          </w:rPrChange>
        </w:rPr>
        <w:t xml:space="preserve">(erupción en el lugar de la inyección) tras la primera administración de MabThera subcutáneo (ciclo 2). </w:t>
      </w:r>
      <w:r w:rsidR="00216698" w:rsidRPr="008F7E82">
        <w:rPr>
          <w:rPrChange w:id="10263" w:author="Author2" w:date="2026-02-06T12:06:00Z">
            <w:rPr>
              <w:lang w:val="es-ES"/>
            </w:rPr>
          </w:rPrChange>
        </w:rPr>
        <w:t>L</w:t>
      </w:r>
      <w:r w:rsidR="00DE4B00" w:rsidRPr="008F7E82">
        <w:rPr>
          <w:rPrChange w:id="10264" w:author="Author2" w:date="2026-02-06T12:06:00Z">
            <w:rPr>
              <w:lang w:val="es-ES"/>
            </w:rPr>
          </w:rPrChange>
        </w:rPr>
        <w:t xml:space="preserve">as reacciones locales subcutáneas de cualquier grado </w:t>
      </w:r>
      <w:r w:rsidR="00216698" w:rsidRPr="008F7E82">
        <w:rPr>
          <w:rPrChange w:id="10265" w:author="Author2" w:date="2026-02-06T12:06:00Z">
            <w:rPr>
              <w:lang w:val="es-ES"/>
            </w:rPr>
          </w:rPrChange>
        </w:rPr>
        <w:t xml:space="preserve">en el </w:t>
      </w:r>
      <w:r w:rsidR="00B764A7" w:rsidRPr="008F7E82">
        <w:rPr>
          <w:rPrChange w:id="10266" w:author="Author2" w:date="2026-02-06T12:06:00Z">
            <w:rPr>
              <w:lang w:val="es-ES"/>
            </w:rPr>
          </w:rPrChange>
        </w:rPr>
        <w:t>grupo</w:t>
      </w:r>
      <w:r w:rsidR="00216698" w:rsidRPr="008F7E82">
        <w:rPr>
          <w:rPrChange w:id="10267" w:author="Author2" w:date="2026-02-06T12:06:00Z">
            <w:rPr>
              <w:lang w:val="es-ES"/>
            </w:rPr>
          </w:rPrChange>
        </w:rPr>
        <w:t xml:space="preserve"> de MabThera subcutáneo </w:t>
      </w:r>
      <w:r w:rsidR="00DE4B00" w:rsidRPr="008F7E82">
        <w:rPr>
          <w:rPrChange w:id="10268" w:author="Author2" w:date="2026-02-06T12:06:00Z">
            <w:rPr>
              <w:lang w:val="es-ES"/>
            </w:rPr>
          </w:rPrChange>
        </w:rPr>
        <w:t xml:space="preserve">fueron más frecuentes durante el primer ciclo subcutáneo (ciclo 2), seguido del segundo, </w:t>
      </w:r>
      <w:r w:rsidRPr="008F7E82">
        <w:rPr>
          <w:rPrChange w:id="10269" w:author="Author2" w:date="2026-02-06T12:06:00Z">
            <w:rPr>
              <w:lang w:val="es-ES"/>
            </w:rPr>
          </w:rPrChange>
        </w:rPr>
        <w:t xml:space="preserve">y </w:t>
      </w:r>
      <w:r w:rsidR="00DE4B00" w:rsidRPr="008F7E82">
        <w:rPr>
          <w:rPrChange w:id="10270" w:author="Author2" w:date="2026-02-06T12:06:00Z">
            <w:rPr>
              <w:lang w:val="es-ES"/>
            </w:rPr>
          </w:rPrChange>
        </w:rPr>
        <w:t>la incidencia disminuyó con inyecciones posteriores.</w:t>
      </w:r>
      <w:r w:rsidRPr="008F7E82">
        <w:rPr>
          <w:rPrChange w:id="10271" w:author="Author2" w:date="2026-02-06T12:06:00Z">
            <w:rPr>
              <w:lang w:val="es-ES"/>
            </w:rPr>
          </w:rPrChange>
        </w:rPr>
        <w:t xml:space="preserve"> </w:t>
      </w:r>
    </w:p>
    <w:p w14:paraId="61ED3294" w14:textId="77777777" w:rsidR="00DE4B00" w:rsidRPr="008F7E82" w:rsidRDefault="00DE4B00" w:rsidP="0027021D"/>
    <w:p w14:paraId="63BA52DF" w14:textId="77777777" w:rsidR="0027021D" w:rsidRPr="008F7E82" w:rsidRDefault="0027021D" w:rsidP="0027021D">
      <w:pPr>
        <w:rPr>
          <w:i/>
          <w:u w:val="single"/>
          <w:rPrChange w:id="10272" w:author="Author2" w:date="2026-02-06T12:06:00Z">
            <w:rPr>
              <w:i/>
              <w:u w:val="single"/>
              <w:lang w:val="es-ES"/>
            </w:rPr>
          </w:rPrChange>
        </w:rPr>
      </w:pPr>
      <w:r w:rsidRPr="008F7E82">
        <w:rPr>
          <w:i/>
          <w:u w:val="single"/>
          <w:rPrChange w:id="10273" w:author="Author2" w:date="2026-02-06T12:06:00Z">
            <w:rPr>
              <w:i/>
              <w:u w:val="single"/>
              <w:lang w:val="es-ES"/>
            </w:rPr>
          </w:rPrChange>
        </w:rPr>
        <w:t>Reacciones adversas notificadas por el uso de la formulación de MabThera subcutáneo</w:t>
      </w:r>
    </w:p>
    <w:p w14:paraId="7E0A1F8E" w14:textId="77777777" w:rsidR="0027021D" w:rsidRPr="008F7E82" w:rsidRDefault="0027021D" w:rsidP="0027021D">
      <w:pPr>
        <w:rPr>
          <w:i/>
          <w:u w:val="single"/>
          <w:rPrChange w:id="10274" w:author="Author2" w:date="2026-02-06T12:06:00Z">
            <w:rPr>
              <w:i/>
              <w:u w:val="single"/>
              <w:lang w:val="es-ES"/>
            </w:rPr>
          </w:rPrChange>
        </w:rPr>
      </w:pPr>
    </w:p>
    <w:p w14:paraId="65699607" w14:textId="77777777" w:rsidR="0027021D" w:rsidRPr="008F7E82" w:rsidRDefault="0027021D" w:rsidP="0027021D">
      <w:pPr>
        <w:rPr>
          <w:rFonts w:eastAsia="SimSun"/>
          <w:szCs w:val="22"/>
          <w:lang w:eastAsia="zh-CN"/>
          <w:rPrChange w:id="10275" w:author="Author2" w:date="2026-02-06T12:06:00Z">
            <w:rPr>
              <w:rFonts w:eastAsia="SimSun"/>
              <w:szCs w:val="22"/>
              <w:lang w:val="es-ES" w:eastAsia="zh-CN"/>
            </w:rPr>
          </w:rPrChange>
        </w:rPr>
      </w:pPr>
      <w:r w:rsidRPr="008F7E82">
        <w:rPr>
          <w:rPrChange w:id="10276" w:author="Author2" w:date="2026-02-06T12:06:00Z">
            <w:rPr>
              <w:lang w:val="es-ES"/>
            </w:rPr>
          </w:rPrChange>
        </w:rPr>
        <w:t xml:space="preserve">El riesgo de reacciones </w:t>
      </w:r>
      <w:r w:rsidR="00DE4B00" w:rsidRPr="008F7E82">
        <w:rPr>
          <w:rPrChange w:id="10277" w:author="Author2" w:date="2026-02-06T12:06:00Z">
            <w:rPr>
              <w:lang w:val="es-ES"/>
            </w:rPr>
          </w:rPrChange>
        </w:rPr>
        <w:t xml:space="preserve">relacionadas con la administración </w:t>
      </w:r>
      <w:r w:rsidRPr="008F7E82">
        <w:rPr>
          <w:rPrChange w:id="10278" w:author="Author2" w:date="2026-02-06T12:06:00Z">
            <w:rPr>
              <w:lang w:val="es-ES"/>
            </w:rPr>
          </w:rPrChange>
        </w:rPr>
        <w:t xml:space="preserve">agudas asociado a la formulación de MabThera subcutáneo se evaluó en dos ensayos abiertos que incluyeron pacientes con linfoma folicular durante la inducción y el mantenimiento </w:t>
      </w:r>
      <w:r w:rsidRPr="008F7E82">
        <w:rPr>
          <w:szCs w:val="22"/>
          <w:rPrChange w:id="10279" w:author="Author2" w:date="2026-02-06T12:06:00Z">
            <w:rPr>
              <w:szCs w:val="22"/>
              <w:lang w:val="es-ES"/>
            </w:rPr>
          </w:rPrChange>
        </w:rPr>
        <w:t>(SABRINA</w:t>
      </w:r>
      <w:r w:rsidR="00002BE5" w:rsidRPr="008F7E82">
        <w:rPr>
          <w:szCs w:val="22"/>
          <w:rPrChange w:id="10280" w:author="Author2" w:date="2026-02-06T12:06:00Z">
            <w:rPr>
              <w:szCs w:val="22"/>
              <w:lang w:val="es-ES"/>
            </w:rPr>
          </w:rPrChange>
        </w:rPr>
        <w:t>/</w:t>
      </w:r>
      <w:r w:rsidRPr="008F7E82">
        <w:rPr>
          <w:szCs w:val="22"/>
          <w:rPrChange w:id="10281" w:author="Author2" w:date="2026-02-06T12:06:00Z">
            <w:rPr>
              <w:szCs w:val="22"/>
              <w:lang w:val="es-ES"/>
            </w:rPr>
          </w:rPrChange>
        </w:rPr>
        <w:t>BO22334) y sólo durante el mantenimiento (SparkThera</w:t>
      </w:r>
      <w:r w:rsidR="00002BE5" w:rsidRPr="008F7E82">
        <w:rPr>
          <w:szCs w:val="22"/>
          <w:rPrChange w:id="10282" w:author="Author2" w:date="2026-02-06T12:06:00Z">
            <w:rPr>
              <w:szCs w:val="22"/>
              <w:lang w:val="es-ES"/>
            </w:rPr>
          </w:rPrChange>
        </w:rPr>
        <w:t>/</w:t>
      </w:r>
      <w:r w:rsidRPr="008F7E82">
        <w:rPr>
          <w:szCs w:val="22"/>
          <w:rPrChange w:id="10283" w:author="Author2" w:date="2026-02-06T12:06:00Z">
            <w:rPr>
              <w:szCs w:val="22"/>
              <w:lang w:val="es-ES"/>
            </w:rPr>
          </w:rPrChange>
        </w:rPr>
        <w:t>BP22333).</w:t>
      </w:r>
      <w:r w:rsidR="00501ED5" w:rsidRPr="008F7E82">
        <w:rPr>
          <w:szCs w:val="22"/>
          <w:rPrChange w:id="10284" w:author="Author2" w:date="2026-02-06T12:06:00Z">
            <w:rPr>
              <w:szCs w:val="22"/>
              <w:lang w:val="es-ES"/>
            </w:rPr>
          </w:rPrChange>
        </w:rPr>
        <w:t xml:space="preserve"> </w:t>
      </w:r>
      <w:r w:rsidRPr="008F7E82">
        <w:rPr>
          <w:szCs w:val="22"/>
          <w:rPrChange w:id="10285" w:author="Author2" w:date="2026-02-06T12:06:00Z">
            <w:rPr>
              <w:szCs w:val="22"/>
              <w:lang w:val="es-ES"/>
            </w:rPr>
          </w:rPrChange>
        </w:rPr>
        <w:t xml:space="preserve">En el ensayo </w:t>
      </w:r>
      <w:r w:rsidR="00DE4B00" w:rsidRPr="008F7E82">
        <w:rPr>
          <w:szCs w:val="22"/>
          <w:rPrChange w:id="10286" w:author="Author2" w:date="2026-02-06T12:06:00Z">
            <w:rPr>
              <w:szCs w:val="22"/>
              <w:lang w:val="es-ES"/>
            </w:rPr>
          </w:rPrChange>
        </w:rPr>
        <w:t>SABRINA</w:t>
      </w:r>
      <w:r w:rsidRPr="008F7E82">
        <w:rPr>
          <w:szCs w:val="22"/>
          <w:rPrChange w:id="10287" w:author="Author2" w:date="2026-02-06T12:06:00Z">
            <w:rPr>
              <w:szCs w:val="22"/>
              <w:lang w:val="es-ES"/>
            </w:rPr>
          </w:rPrChange>
        </w:rPr>
        <w:t xml:space="preserve">, se notificaron reacciones graves asociadas con la administración (grado </w:t>
      </w:r>
      <w:r w:rsidRPr="008F7E82">
        <w:rPr>
          <w:rFonts w:eastAsia="SimSun" w:hint="eastAsia"/>
          <w:szCs w:val="22"/>
          <w:lang w:eastAsia="zh-CN"/>
          <w:rPrChange w:id="10288" w:author="Author2" w:date="2026-02-06T12:06:00Z">
            <w:rPr>
              <w:rFonts w:eastAsia="SimSun" w:hint="eastAsia"/>
              <w:szCs w:val="22"/>
              <w:lang w:val="es-ES" w:eastAsia="zh-CN"/>
            </w:rPr>
          </w:rPrChange>
        </w:rPr>
        <w:t>≥</w:t>
      </w:r>
      <w:r w:rsidR="00D96638" w:rsidRPr="008F7E82">
        <w:rPr>
          <w:rPrChange w:id="10289" w:author="Author2" w:date="2026-02-06T12:06:00Z">
            <w:rPr>
              <w:lang w:val="es-ES"/>
            </w:rPr>
          </w:rPrChange>
        </w:rPr>
        <w:t> </w:t>
      </w:r>
      <w:r w:rsidRPr="008F7E82">
        <w:rPr>
          <w:rFonts w:eastAsia="SimSun"/>
          <w:szCs w:val="22"/>
          <w:lang w:eastAsia="zh-CN"/>
          <w:rPrChange w:id="10290" w:author="Author2" w:date="2026-02-06T12:06:00Z">
            <w:rPr>
              <w:rFonts w:eastAsia="SimSun"/>
              <w:szCs w:val="22"/>
              <w:lang w:val="es-ES" w:eastAsia="zh-CN"/>
            </w:rPr>
          </w:rPrChange>
        </w:rPr>
        <w:t xml:space="preserve">3) </w:t>
      </w:r>
      <w:r w:rsidRPr="008F7E82">
        <w:rPr>
          <w:szCs w:val="22"/>
          <w:rPrChange w:id="10291" w:author="Author2" w:date="2026-02-06T12:06:00Z">
            <w:rPr>
              <w:szCs w:val="22"/>
              <w:lang w:val="es-ES"/>
            </w:rPr>
          </w:rPrChange>
        </w:rPr>
        <w:t xml:space="preserve">en dos pacientes </w:t>
      </w:r>
      <w:r w:rsidR="00DE4B00" w:rsidRPr="008F7E82">
        <w:rPr>
          <w:szCs w:val="22"/>
          <w:rPrChange w:id="10292" w:author="Author2" w:date="2026-02-06T12:06:00Z">
            <w:rPr>
              <w:szCs w:val="22"/>
              <w:lang w:val="es-ES"/>
            </w:rPr>
          </w:rPrChange>
        </w:rPr>
        <w:t xml:space="preserve">(2%) </w:t>
      </w:r>
      <w:r w:rsidRPr="008F7E82">
        <w:rPr>
          <w:rFonts w:eastAsia="SimSun"/>
          <w:szCs w:val="22"/>
          <w:lang w:eastAsia="zh-CN"/>
          <w:rPrChange w:id="10293" w:author="Author2" w:date="2026-02-06T12:06:00Z">
            <w:rPr>
              <w:rFonts w:eastAsia="SimSun"/>
              <w:szCs w:val="22"/>
              <w:lang w:val="es-ES" w:eastAsia="zh-CN"/>
            </w:rPr>
          </w:rPrChange>
        </w:rPr>
        <w:t>tras la administración de la formulación de MabThera subcutáneo</w:t>
      </w:r>
      <w:r w:rsidR="00DE4B00" w:rsidRPr="008F7E82">
        <w:rPr>
          <w:rFonts w:eastAsia="SimSun"/>
          <w:szCs w:val="22"/>
          <w:lang w:eastAsia="zh-CN"/>
          <w:rPrChange w:id="10294" w:author="Author2" w:date="2026-02-06T12:06:00Z">
            <w:rPr>
              <w:rFonts w:eastAsia="SimSun"/>
              <w:szCs w:val="22"/>
              <w:lang w:val="es-ES" w:eastAsia="zh-CN"/>
            </w:rPr>
          </w:rPrChange>
        </w:rPr>
        <w:t>.</w:t>
      </w:r>
      <w:r w:rsidR="00501ED5" w:rsidRPr="008F7E82">
        <w:rPr>
          <w:rFonts w:eastAsia="SimSun"/>
          <w:szCs w:val="22"/>
          <w:lang w:eastAsia="zh-CN"/>
          <w:rPrChange w:id="10295" w:author="Author2" w:date="2026-02-06T12:06:00Z">
            <w:rPr>
              <w:rFonts w:eastAsia="SimSun"/>
              <w:szCs w:val="22"/>
              <w:lang w:val="es-ES" w:eastAsia="zh-CN"/>
            </w:rPr>
          </w:rPrChange>
        </w:rPr>
        <w:t xml:space="preserve"> </w:t>
      </w:r>
      <w:r w:rsidR="00142FAF" w:rsidRPr="008F7E82">
        <w:rPr>
          <w:rFonts w:eastAsia="SimSun"/>
          <w:szCs w:val="22"/>
          <w:lang w:eastAsia="zh-CN"/>
          <w:rPrChange w:id="10296" w:author="Author2" w:date="2026-02-06T12:06:00Z">
            <w:rPr>
              <w:rFonts w:eastAsia="SimSun"/>
              <w:szCs w:val="22"/>
              <w:lang w:val="es-ES" w:eastAsia="zh-CN"/>
            </w:rPr>
          </w:rPrChange>
        </w:rPr>
        <w:t>Estos acontecimientos fueron de Grado 3, e</w:t>
      </w:r>
      <w:r w:rsidR="00DE4B00" w:rsidRPr="008F7E82">
        <w:rPr>
          <w:rFonts w:eastAsia="SimSun"/>
          <w:szCs w:val="22"/>
          <w:lang w:eastAsia="zh-CN"/>
          <w:rPrChange w:id="10297" w:author="Author2" w:date="2026-02-06T12:06:00Z">
            <w:rPr>
              <w:rFonts w:eastAsia="SimSun"/>
              <w:szCs w:val="22"/>
              <w:lang w:val="es-ES" w:eastAsia="zh-CN"/>
            </w:rPr>
          </w:rPrChange>
        </w:rPr>
        <w:t>rupción en el lugar de la inyección y sequedad de boca.</w:t>
      </w:r>
      <w:r w:rsidR="00DD7790" w:rsidRPr="008F7E82">
        <w:rPr>
          <w:rFonts w:eastAsia="SimSun"/>
          <w:szCs w:val="22"/>
          <w:lang w:eastAsia="zh-CN"/>
          <w:rPrChange w:id="10298" w:author="Author2" w:date="2026-02-06T12:06:00Z">
            <w:rPr>
              <w:rFonts w:eastAsia="SimSun"/>
              <w:szCs w:val="22"/>
              <w:lang w:val="es-ES" w:eastAsia="zh-CN"/>
            </w:rPr>
          </w:rPrChange>
        </w:rPr>
        <w:t xml:space="preserve"> </w:t>
      </w:r>
      <w:r w:rsidRPr="008F7E82">
        <w:rPr>
          <w:rFonts w:eastAsia="SimSun"/>
          <w:szCs w:val="22"/>
          <w:lang w:eastAsia="zh-CN"/>
          <w:rPrChange w:id="10299" w:author="Author2" w:date="2026-02-06T12:06:00Z">
            <w:rPr>
              <w:rFonts w:eastAsia="SimSun"/>
              <w:szCs w:val="22"/>
              <w:lang w:val="es-ES" w:eastAsia="zh-CN"/>
            </w:rPr>
          </w:rPrChange>
        </w:rPr>
        <w:t xml:space="preserve">En el ensayo </w:t>
      </w:r>
      <w:r w:rsidR="00DE4B00" w:rsidRPr="008F7E82">
        <w:rPr>
          <w:rFonts w:eastAsia="SimSun"/>
          <w:szCs w:val="22"/>
          <w:lang w:eastAsia="zh-CN"/>
          <w:rPrChange w:id="10300" w:author="Author2" w:date="2026-02-06T12:06:00Z">
            <w:rPr>
              <w:rFonts w:eastAsia="SimSun"/>
              <w:szCs w:val="22"/>
              <w:lang w:val="es-ES" w:eastAsia="zh-CN"/>
            </w:rPr>
          </w:rPrChange>
        </w:rPr>
        <w:t>SparkThera</w:t>
      </w:r>
      <w:r w:rsidRPr="008F7E82">
        <w:rPr>
          <w:rFonts w:eastAsia="SimSun"/>
          <w:szCs w:val="22"/>
          <w:lang w:eastAsia="zh-CN"/>
          <w:rPrChange w:id="10301" w:author="Author2" w:date="2026-02-06T12:06:00Z">
            <w:rPr>
              <w:rFonts w:eastAsia="SimSun"/>
              <w:szCs w:val="22"/>
              <w:lang w:val="es-ES" w:eastAsia="zh-CN"/>
            </w:rPr>
          </w:rPrChange>
        </w:rPr>
        <w:t xml:space="preserve"> no se notificaron reacciones asociadas a la administración graves.</w:t>
      </w:r>
    </w:p>
    <w:p w14:paraId="1EAD65BC" w14:textId="77777777" w:rsidR="0027021D" w:rsidRPr="008F7E82" w:rsidRDefault="0027021D" w:rsidP="0027021D">
      <w:pPr>
        <w:rPr>
          <w:rPrChange w:id="10302" w:author="Author2" w:date="2026-02-06T12:06:00Z">
            <w:rPr>
              <w:lang w:val="es-ES"/>
            </w:rPr>
          </w:rPrChange>
        </w:rPr>
      </w:pPr>
    </w:p>
    <w:p w14:paraId="7D2492F1" w14:textId="77777777" w:rsidR="0027021D" w:rsidRPr="008F7E82" w:rsidRDefault="0027021D" w:rsidP="0027021D">
      <w:pPr>
        <w:ind w:left="567" w:hanging="567"/>
        <w:rPr>
          <w:i/>
          <w:u w:val="single"/>
          <w:rPrChange w:id="10303" w:author="Author2" w:date="2026-02-06T12:06:00Z">
            <w:rPr>
              <w:i/>
              <w:u w:val="single"/>
              <w:lang w:val="es-ES"/>
            </w:rPr>
          </w:rPrChange>
        </w:rPr>
      </w:pPr>
      <w:r w:rsidRPr="008F7E82">
        <w:rPr>
          <w:i/>
          <w:u w:val="single"/>
          <w:rPrChange w:id="10304" w:author="Author2" w:date="2026-02-06T12:06:00Z">
            <w:rPr>
              <w:i/>
              <w:u w:val="single"/>
              <w:lang w:val="es-ES"/>
            </w:rPr>
          </w:rPrChange>
        </w:rPr>
        <w:t>Reacciones adversas notificadas por el uso de la formulación de MabThera intravenoso</w:t>
      </w:r>
    </w:p>
    <w:p w14:paraId="7F2629D9" w14:textId="77777777" w:rsidR="0027021D" w:rsidRPr="008F7E82" w:rsidRDefault="0027021D" w:rsidP="0027021D">
      <w:pPr>
        <w:ind w:left="567" w:hanging="567"/>
        <w:rPr>
          <w:i/>
          <w:u w:val="single"/>
          <w:rPrChange w:id="10305" w:author="Author2" w:date="2026-02-06T12:06:00Z">
            <w:rPr>
              <w:i/>
              <w:u w:val="single"/>
              <w:lang w:val="es-ES"/>
            </w:rPr>
          </w:rPrChange>
        </w:rPr>
      </w:pPr>
    </w:p>
    <w:p w14:paraId="7620653C" w14:textId="77777777" w:rsidR="0027021D" w:rsidRPr="008F7E82" w:rsidRDefault="0027021D" w:rsidP="0027021D">
      <w:pPr>
        <w:ind w:left="567" w:hanging="567"/>
        <w:rPr>
          <w:i/>
          <w:rPrChange w:id="10306" w:author="Author2" w:date="2026-02-06T12:06:00Z">
            <w:rPr>
              <w:i/>
              <w:lang w:val="es-ES"/>
            </w:rPr>
          </w:rPrChange>
        </w:rPr>
      </w:pPr>
      <w:r w:rsidRPr="008F7E82">
        <w:rPr>
          <w:i/>
          <w:rPrChange w:id="10307" w:author="Author2" w:date="2026-02-06T12:06:00Z">
            <w:rPr>
              <w:i/>
              <w:lang w:val="es-ES"/>
            </w:rPr>
          </w:rPrChange>
        </w:rPr>
        <w:t>Experiencia en linfoma no-Hodgking y leucemia linfática crónica</w:t>
      </w:r>
    </w:p>
    <w:p w14:paraId="53D8B54B" w14:textId="77777777" w:rsidR="0027021D" w:rsidRPr="008F7E82" w:rsidRDefault="0027021D" w:rsidP="0027021D">
      <w:pPr>
        <w:ind w:left="567" w:hanging="567"/>
        <w:rPr>
          <w:rPrChange w:id="10308" w:author="Author2" w:date="2026-02-06T12:06:00Z">
            <w:rPr>
              <w:lang w:val="es-ES"/>
            </w:rPr>
          </w:rPrChange>
        </w:rPr>
      </w:pPr>
    </w:p>
    <w:p w14:paraId="3BAFD9E2" w14:textId="77777777" w:rsidR="0027021D" w:rsidRPr="008F7E82" w:rsidRDefault="0027021D" w:rsidP="0027021D">
      <w:pPr>
        <w:rPr>
          <w:rPrChange w:id="10309" w:author="Author2" w:date="2026-02-06T12:06:00Z">
            <w:rPr>
              <w:lang w:val="es-ES"/>
            </w:rPr>
          </w:rPrChange>
        </w:rPr>
      </w:pPr>
      <w:r w:rsidRPr="008F7E82">
        <w:rPr>
          <w:rPrChange w:id="10310" w:author="Author2" w:date="2026-02-06T12:06:00Z">
            <w:rPr>
              <w:lang w:val="es-ES"/>
            </w:rPr>
          </w:rPrChange>
        </w:rPr>
        <w:t xml:space="preserve">El perfil de seguridad global de MabThera en linfoma no-Hodgking y </w:t>
      </w:r>
      <w:r w:rsidR="00D96638" w:rsidRPr="008F7E82">
        <w:rPr>
          <w:rPrChange w:id="10311" w:author="Author2" w:date="2026-02-06T12:06:00Z">
            <w:rPr>
              <w:lang w:val="es-ES"/>
            </w:rPr>
          </w:rPrChange>
        </w:rPr>
        <w:t>LLC</w:t>
      </w:r>
      <w:r w:rsidRPr="008F7E82">
        <w:rPr>
          <w:rPrChange w:id="10312" w:author="Author2" w:date="2026-02-06T12:06:00Z">
            <w:rPr>
              <w:lang w:val="es-ES"/>
            </w:rPr>
          </w:rPrChange>
        </w:rPr>
        <w:t xml:space="preserve"> se basa en los datos de pacientes de ensayos clínicos y durante </w:t>
      </w:r>
      <w:r w:rsidR="00235559" w:rsidRPr="008F7E82">
        <w:rPr>
          <w:rPrChange w:id="10313" w:author="Author2" w:date="2026-02-06T12:06:00Z">
            <w:rPr>
              <w:lang w:val="es-ES"/>
            </w:rPr>
          </w:rPrChange>
        </w:rPr>
        <w:t>la vigilancia</w:t>
      </w:r>
      <w:r w:rsidRPr="008F7E82">
        <w:rPr>
          <w:rPrChange w:id="10314" w:author="Author2" w:date="2026-02-06T12:06:00Z">
            <w:rPr>
              <w:lang w:val="es-ES"/>
            </w:rPr>
          </w:rPrChange>
        </w:rPr>
        <w:t xml:space="preserve"> poscomercialización. Estos pacientes fueron tratados con MabThera en monoterapia (como tratamiento de inducción o como tratamiento de mantenimiento tras el tratamiento de inducción) o en combinación con quimioterapia</w:t>
      </w:r>
    </w:p>
    <w:p w14:paraId="6446928F" w14:textId="77777777" w:rsidR="0027021D" w:rsidRPr="008F7E82" w:rsidRDefault="0027021D" w:rsidP="0027021D">
      <w:pPr>
        <w:ind w:left="567" w:hanging="567"/>
        <w:rPr>
          <w:rPrChange w:id="10315" w:author="Author2" w:date="2026-02-06T12:06:00Z">
            <w:rPr>
              <w:lang w:val="es-ES"/>
            </w:rPr>
          </w:rPrChange>
        </w:rPr>
      </w:pPr>
    </w:p>
    <w:p w14:paraId="02716187" w14:textId="77777777" w:rsidR="0027021D" w:rsidRPr="008F7E82" w:rsidRDefault="0027021D" w:rsidP="0027021D">
      <w:pPr>
        <w:rPr>
          <w:rPrChange w:id="10316" w:author="Author2" w:date="2026-02-06T12:06:00Z">
            <w:rPr>
              <w:lang w:val="es-ES"/>
            </w:rPr>
          </w:rPrChange>
        </w:rPr>
      </w:pPr>
      <w:r w:rsidRPr="008F7E82">
        <w:rPr>
          <w:rPrChange w:id="10317" w:author="Author2" w:date="2026-02-06T12:06:00Z">
            <w:rPr>
              <w:lang w:val="es-ES"/>
            </w:rPr>
          </w:rPrChange>
        </w:rPr>
        <w:t>En pacientes que recibieron MabThera, las reacciones adversas observadas con mayor frecuencia fueron las reacciones relacionadas con la perfusión y en la mayoría de los pacientes ocurrieron durante la primera perfusión. La incidencia de los síntomas relacionados con la perfusión disminuyó sustancialmente con las posteriores perfusiones y fue menor del 1 % después de ocho dosis de MabThera.</w:t>
      </w:r>
    </w:p>
    <w:p w14:paraId="52B728E5" w14:textId="77777777" w:rsidR="0027021D" w:rsidRPr="008F7E82" w:rsidRDefault="0027021D" w:rsidP="0027021D">
      <w:pPr>
        <w:ind w:left="567" w:hanging="567"/>
        <w:rPr>
          <w:rPrChange w:id="10318" w:author="Author2" w:date="2026-02-06T12:06:00Z">
            <w:rPr>
              <w:lang w:val="es-ES"/>
            </w:rPr>
          </w:rPrChange>
        </w:rPr>
      </w:pPr>
    </w:p>
    <w:p w14:paraId="57A8C384" w14:textId="77777777" w:rsidR="0027021D" w:rsidRPr="008F7E82" w:rsidRDefault="0027021D" w:rsidP="0027021D">
      <w:pPr>
        <w:rPr>
          <w:rPrChange w:id="10319" w:author="Author2" w:date="2026-02-06T12:06:00Z">
            <w:rPr>
              <w:lang w:val="es-ES"/>
            </w:rPr>
          </w:rPrChange>
        </w:rPr>
      </w:pPr>
      <w:r w:rsidRPr="008F7E82">
        <w:rPr>
          <w:rPrChange w:id="10320" w:author="Author2" w:date="2026-02-06T12:06:00Z">
            <w:rPr>
              <w:lang w:val="es-ES"/>
            </w:rPr>
          </w:rPrChange>
        </w:rPr>
        <w:t>Durante los ensayos clínicos en pacientes con LNH, aproximadamente el 30-55 % de los pacientes experimentaron reacciones infecciosas (en su mayoría  bacterianas y virales) y en los ensayos de CLL del 30-50 % de los pacientes</w:t>
      </w:r>
    </w:p>
    <w:p w14:paraId="00618622" w14:textId="77777777" w:rsidR="0027021D" w:rsidRPr="008F7E82" w:rsidRDefault="0027021D" w:rsidP="0027021D">
      <w:pPr>
        <w:ind w:left="567" w:hanging="567"/>
        <w:rPr>
          <w:rPrChange w:id="10321" w:author="Author2" w:date="2026-02-06T12:06:00Z">
            <w:rPr>
              <w:lang w:val="es-ES"/>
            </w:rPr>
          </w:rPrChange>
        </w:rPr>
      </w:pPr>
    </w:p>
    <w:p w14:paraId="38637E66" w14:textId="77777777" w:rsidR="0027021D" w:rsidRPr="008F7E82" w:rsidRDefault="0027021D" w:rsidP="0027021D">
      <w:pPr>
        <w:rPr>
          <w:rPrChange w:id="10322" w:author="Author2" w:date="2026-02-06T12:06:00Z">
            <w:rPr>
              <w:lang w:val="es-ES"/>
            </w:rPr>
          </w:rPrChange>
        </w:rPr>
      </w:pPr>
      <w:r w:rsidRPr="008F7E82">
        <w:rPr>
          <w:rPrChange w:id="10323" w:author="Author2" w:date="2026-02-06T12:06:00Z">
            <w:rPr>
              <w:lang w:val="es-ES"/>
            </w:rPr>
          </w:rPrChange>
        </w:rPr>
        <w:t>Las reacciones adversas graves, notificadas u observadas con mayor frecuencia fueron:</w:t>
      </w:r>
    </w:p>
    <w:p w14:paraId="5BF4E3CC" w14:textId="77777777" w:rsidR="0027021D" w:rsidRPr="008F7E82" w:rsidRDefault="0027021D" w:rsidP="0027021D">
      <w:pPr>
        <w:ind w:left="720" w:hanging="720"/>
        <w:rPr>
          <w:rPrChange w:id="10324" w:author="Author2" w:date="2026-02-06T12:06:00Z">
            <w:rPr>
              <w:lang w:val="es-ES"/>
            </w:rPr>
          </w:rPrChange>
        </w:rPr>
      </w:pPr>
      <w:r w:rsidRPr="008F7E82">
        <w:rPr>
          <w:szCs w:val="22"/>
          <w:rPrChange w:id="10325" w:author="Author2" w:date="2026-02-06T12:06:00Z">
            <w:rPr>
              <w:szCs w:val="22"/>
              <w:lang w:val="es-ES"/>
            </w:rPr>
          </w:rPrChange>
        </w:rPr>
        <w:sym w:font="Symbol" w:char="F0B7"/>
      </w:r>
      <w:r w:rsidRPr="008F7E82">
        <w:rPr>
          <w:rPrChange w:id="10326" w:author="Author2" w:date="2026-02-06T12:06:00Z">
            <w:rPr>
              <w:lang w:val="es-ES"/>
            </w:rPr>
          </w:rPrChange>
        </w:rPr>
        <w:tab/>
        <w:t>Reacciones relacionadas con la perfusión (incluyendo síndrome de liberación de citoquinas, síndrome de lisis tumoral), ver sección 4.4</w:t>
      </w:r>
    </w:p>
    <w:p w14:paraId="5CD4020B" w14:textId="77777777" w:rsidR="0027021D" w:rsidRPr="008F7E82" w:rsidRDefault="0027021D" w:rsidP="0027021D">
      <w:pPr>
        <w:ind w:left="720" w:hanging="720"/>
        <w:rPr>
          <w:szCs w:val="22"/>
          <w:rPrChange w:id="10327" w:author="Author2" w:date="2026-02-06T12:06:00Z">
            <w:rPr>
              <w:szCs w:val="22"/>
              <w:lang w:val="es-ES"/>
            </w:rPr>
          </w:rPrChange>
        </w:rPr>
      </w:pPr>
      <w:r w:rsidRPr="008F7E82">
        <w:rPr>
          <w:szCs w:val="22"/>
          <w:rPrChange w:id="10328" w:author="Author2" w:date="2026-02-06T12:06:00Z">
            <w:rPr>
              <w:szCs w:val="22"/>
              <w:lang w:val="es-ES"/>
            </w:rPr>
          </w:rPrChange>
        </w:rPr>
        <w:sym w:font="Symbol" w:char="F0B7"/>
      </w:r>
      <w:r w:rsidRPr="008F7E82">
        <w:rPr>
          <w:szCs w:val="22"/>
          <w:rPrChange w:id="10329" w:author="Author2" w:date="2026-02-06T12:06:00Z">
            <w:rPr>
              <w:szCs w:val="22"/>
              <w:lang w:val="es-ES"/>
            </w:rPr>
          </w:rPrChange>
        </w:rPr>
        <w:tab/>
        <w:t>Infecciones, ver sección 4.4</w:t>
      </w:r>
    </w:p>
    <w:p w14:paraId="4C5F4047" w14:textId="77777777" w:rsidR="0027021D" w:rsidRPr="008F7E82" w:rsidRDefault="0027021D" w:rsidP="0027021D">
      <w:pPr>
        <w:ind w:left="720" w:hanging="720"/>
        <w:rPr>
          <w:szCs w:val="22"/>
          <w:rPrChange w:id="10330" w:author="Author2" w:date="2026-02-06T12:06:00Z">
            <w:rPr>
              <w:szCs w:val="22"/>
              <w:lang w:val="es-ES"/>
            </w:rPr>
          </w:rPrChange>
        </w:rPr>
      </w:pPr>
      <w:r w:rsidRPr="008F7E82">
        <w:rPr>
          <w:szCs w:val="22"/>
          <w:rPrChange w:id="10331" w:author="Author2" w:date="2026-02-06T12:06:00Z">
            <w:rPr>
              <w:szCs w:val="22"/>
              <w:lang w:val="es-ES"/>
            </w:rPr>
          </w:rPrChange>
        </w:rPr>
        <w:sym w:font="Symbol" w:char="F0B7"/>
      </w:r>
      <w:r w:rsidRPr="008F7E82">
        <w:rPr>
          <w:szCs w:val="22"/>
          <w:rPrChange w:id="10332" w:author="Author2" w:date="2026-02-06T12:06:00Z">
            <w:rPr>
              <w:szCs w:val="22"/>
              <w:lang w:val="es-ES"/>
            </w:rPr>
          </w:rPrChange>
        </w:rPr>
        <w:tab/>
        <w:t>Trastornos cardiovasculares, ver sección 4.4</w:t>
      </w:r>
    </w:p>
    <w:p w14:paraId="7D31CD4A" w14:textId="77777777" w:rsidR="0027021D" w:rsidRPr="008F7E82" w:rsidRDefault="0027021D" w:rsidP="0027021D">
      <w:pPr>
        <w:rPr>
          <w:rPrChange w:id="10333" w:author="Author2" w:date="2026-02-06T12:06:00Z">
            <w:rPr>
              <w:lang w:val="es-ES"/>
            </w:rPr>
          </w:rPrChange>
        </w:rPr>
      </w:pPr>
    </w:p>
    <w:p w14:paraId="7A9D867E" w14:textId="77777777" w:rsidR="0027021D" w:rsidRPr="008F7E82" w:rsidRDefault="0027021D" w:rsidP="0027021D">
      <w:pPr>
        <w:rPr>
          <w:rPrChange w:id="10334" w:author="Author2" w:date="2026-02-06T12:06:00Z">
            <w:rPr>
              <w:lang w:val="es-ES"/>
            </w:rPr>
          </w:rPrChange>
        </w:rPr>
      </w:pPr>
      <w:r w:rsidRPr="008F7E82">
        <w:rPr>
          <w:rPrChange w:id="10335" w:author="Author2" w:date="2026-02-06T12:06:00Z">
            <w:rPr>
              <w:lang w:val="es-ES"/>
            </w:rPr>
          </w:rPrChange>
        </w:rPr>
        <w:t xml:space="preserve">Otras </w:t>
      </w:r>
      <w:r w:rsidR="00515B6B" w:rsidRPr="008F7E82">
        <w:rPr>
          <w:rPrChange w:id="10336" w:author="Author2" w:date="2026-02-06T12:06:00Z">
            <w:rPr>
              <w:lang w:val="es-ES"/>
            </w:rPr>
          </w:rPrChange>
        </w:rPr>
        <w:t xml:space="preserve">reacciones adversas </w:t>
      </w:r>
      <w:r w:rsidRPr="008F7E82">
        <w:rPr>
          <w:rPrChange w:id="10337" w:author="Author2" w:date="2026-02-06T12:06:00Z">
            <w:rPr>
              <w:lang w:val="es-ES"/>
            </w:rPr>
          </w:rPrChange>
        </w:rPr>
        <w:t>graves notificadas incluyen reactivación de la hepatitis B y LMP (ver sección 4.4)</w:t>
      </w:r>
    </w:p>
    <w:p w14:paraId="083D7E4C" w14:textId="77777777" w:rsidR="0027021D" w:rsidRPr="008F7E82" w:rsidRDefault="0027021D" w:rsidP="0027021D">
      <w:pPr>
        <w:ind w:left="567" w:hanging="567"/>
        <w:rPr>
          <w:u w:val="single"/>
          <w:rPrChange w:id="10338" w:author="Author2" w:date="2026-02-06T12:06:00Z">
            <w:rPr>
              <w:u w:val="single"/>
              <w:lang w:val="es-ES"/>
            </w:rPr>
          </w:rPrChange>
        </w:rPr>
      </w:pPr>
    </w:p>
    <w:p w14:paraId="3A22DA17" w14:textId="77777777" w:rsidR="0027021D" w:rsidRPr="008F7E82" w:rsidRDefault="0027021D" w:rsidP="0027021D">
      <w:pPr>
        <w:rPr>
          <w:szCs w:val="22"/>
          <w:rPrChange w:id="10339" w:author="Author2" w:date="2026-02-06T12:06:00Z">
            <w:rPr>
              <w:szCs w:val="22"/>
              <w:lang w:val="es-ES"/>
            </w:rPr>
          </w:rPrChange>
        </w:rPr>
      </w:pPr>
      <w:r w:rsidRPr="008F7E82">
        <w:rPr>
          <w:rPrChange w:id="10340" w:author="Author2" w:date="2026-02-06T12:06:00Z">
            <w:rPr>
              <w:lang w:val="es-ES"/>
            </w:rPr>
          </w:rPrChange>
        </w:rPr>
        <w:t xml:space="preserve">En la tabla 1 están incluidas las frecuencias de las </w:t>
      </w:r>
      <w:r w:rsidR="00515B6B" w:rsidRPr="008F7E82">
        <w:rPr>
          <w:rPrChange w:id="10341" w:author="Author2" w:date="2026-02-06T12:06:00Z">
            <w:rPr>
              <w:lang w:val="es-ES"/>
            </w:rPr>
          </w:rPrChange>
        </w:rPr>
        <w:t>reacciones adversas</w:t>
      </w:r>
      <w:r w:rsidRPr="008F7E82">
        <w:rPr>
          <w:rPrChange w:id="10342" w:author="Author2" w:date="2026-02-06T12:06:00Z">
            <w:rPr>
              <w:lang w:val="es-ES"/>
            </w:rPr>
          </w:rPrChange>
        </w:rPr>
        <w:t xml:space="preserve"> notificadas con MabThera sólo o en combinación con quimioterapia. Las frecuencias se definen como muy frecuentes</w:t>
      </w:r>
      <w:r w:rsidRPr="008F7E82">
        <w:rPr>
          <w:rFonts w:ascii="TimesNewRoman" w:eastAsia="MS Mincho" w:hAnsi="TimesNewRoman" w:cs="TimesNewRoman"/>
          <w:szCs w:val="22"/>
          <w:rPrChange w:id="10343" w:author="Author2" w:date="2026-02-06T12:06:00Z">
            <w:rPr>
              <w:rFonts w:ascii="TimesNewRoman" w:eastAsia="MS Mincho" w:hAnsi="TimesNewRoman" w:cs="TimesNewRoman"/>
              <w:szCs w:val="22"/>
              <w:lang w:val="es-ES"/>
            </w:rPr>
          </w:rPrChange>
        </w:rPr>
        <w:t xml:space="preserve"> (</w:t>
      </w:r>
      <w:r w:rsidRPr="008F7E82">
        <w:rPr>
          <w:szCs w:val="22"/>
          <w:rPrChange w:id="10344" w:author="Author2" w:date="2026-02-06T12:06:00Z">
            <w:rPr>
              <w:szCs w:val="22"/>
              <w:lang w:val="es-ES"/>
            </w:rPr>
          </w:rPrChange>
        </w:rPr>
        <w:sym w:font="Symbol" w:char="F0B3"/>
      </w:r>
      <w:r w:rsidRPr="008F7E82">
        <w:rPr>
          <w:rPrChange w:id="10345" w:author="Author2" w:date="2026-02-06T12:06:00Z">
            <w:rPr>
              <w:lang w:val="es-ES"/>
            </w:rPr>
          </w:rPrChange>
        </w:rPr>
        <w:t> 1/10); frecuentes (</w:t>
      </w:r>
      <w:r w:rsidRPr="008F7E82">
        <w:rPr>
          <w:szCs w:val="22"/>
          <w:rPrChange w:id="10346" w:author="Author2" w:date="2026-02-06T12:06:00Z">
            <w:rPr>
              <w:szCs w:val="22"/>
              <w:lang w:val="es-ES"/>
            </w:rPr>
          </w:rPrChange>
        </w:rPr>
        <w:sym w:font="Symbol" w:char="F0B3"/>
      </w:r>
      <w:r w:rsidRPr="008F7E82">
        <w:rPr>
          <w:rPrChange w:id="10347" w:author="Author2" w:date="2026-02-06T12:06:00Z">
            <w:rPr>
              <w:lang w:val="es-ES"/>
            </w:rPr>
          </w:rPrChange>
        </w:rPr>
        <w:t> 1/100 a&lt; 1/10); poco frecuentes  (</w:t>
      </w:r>
      <w:r w:rsidRPr="008F7E82">
        <w:rPr>
          <w:szCs w:val="22"/>
          <w:rPrChange w:id="10348" w:author="Author2" w:date="2026-02-06T12:06:00Z">
            <w:rPr>
              <w:szCs w:val="22"/>
              <w:lang w:val="es-ES"/>
            </w:rPr>
          </w:rPrChange>
        </w:rPr>
        <w:sym w:font="Symbol" w:char="F0B3"/>
      </w:r>
      <w:r w:rsidRPr="008F7E82">
        <w:rPr>
          <w:rPrChange w:id="10349" w:author="Author2" w:date="2026-02-06T12:06:00Z">
            <w:rPr>
              <w:lang w:val="es-ES"/>
            </w:rPr>
          </w:rPrChange>
        </w:rPr>
        <w:t xml:space="preserve"> 1/1.000 a &lt; 1/100),  raras </w:t>
      </w:r>
      <w:r w:rsidRPr="008F7E82">
        <w:rPr>
          <w:szCs w:val="22"/>
          <w:rPrChange w:id="10350" w:author="Author2" w:date="2026-02-06T12:06:00Z">
            <w:rPr>
              <w:szCs w:val="22"/>
              <w:lang w:val="es-ES"/>
            </w:rPr>
          </w:rPrChange>
        </w:rPr>
        <w:t>(</w:t>
      </w:r>
      <w:r w:rsidRPr="008F7E82">
        <w:rPr>
          <w:szCs w:val="22"/>
        </w:rPr>
        <w:sym w:font="Symbol" w:char="F0B3"/>
      </w:r>
      <w:r w:rsidR="00D96638" w:rsidRPr="008F7E82">
        <w:rPr>
          <w:rPrChange w:id="10351" w:author="Author2" w:date="2026-02-06T12:06:00Z">
            <w:rPr>
              <w:lang w:val="es-ES"/>
            </w:rPr>
          </w:rPrChange>
        </w:rPr>
        <w:t> </w:t>
      </w:r>
      <w:r w:rsidRPr="008F7E82">
        <w:rPr>
          <w:szCs w:val="22"/>
          <w:rPrChange w:id="10352" w:author="Author2" w:date="2026-02-06T12:06:00Z">
            <w:rPr>
              <w:szCs w:val="22"/>
              <w:lang w:val="es-ES"/>
            </w:rPr>
          </w:rPrChange>
        </w:rPr>
        <w:t xml:space="preserve">1/10.000 a </w:t>
      </w:r>
      <w:r w:rsidRPr="008F7E82">
        <w:rPr>
          <w:szCs w:val="22"/>
          <w:rPrChange w:id="10353" w:author="Author2" w:date="2026-02-06T12:06:00Z">
            <w:rPr>
              <w:szCs w:val="22"/>
              <w:lang w:val="es-ES"/>
            </w:rPr>
          </w:rPrChange>
        </w:rPr>
        <w:br/>
        <w:t>&lt;</w:t>
      </w:r>
      <w:r w:rsidR="00D96638" w:rsidRPr="008F7E82">
        <w:rPr>
          <w:rPrChange w:id="10354" w:author="Author2" w:date="2026-02-06T12:06:00Z">
            <w:rPr>
              <w:lang w:val="es-ES"/>
            </w:rPr>
          </w:rPrChange>
        </w:rPr>
        <w:t> </w:t>
      </w:r>
      <w:r w:rsidRPr="008F7E82">
        <w:rPr>
          <w:szCs w:val="22"/>
          <w:rPrChange w:id="10355" w:author="Author2" w:date="2026-02-06T12:06:00Z">
            <w:rPr>
              <w:szCs w:val="22"/>
              <w:lang w:val="es-ES"/>
            </w:rPr>
          </w:rPrChange>
        </w:rPr>
        <w:t>1/1000), muy raras (&lt;</w:t>
      </w:r>
      <w:r w:rsidR="00D96638" w:rsidRPr="008F7E82">
        <w:rPr>
          <w:rPrChange w:id="10356" w:author="Author2" w:date="2026-02-06T12:06:00Z">
            <w:rPr>
              <w:lang w:val="es-ES"/>
            </w:rPr>
          </w:rPrChange>
        </w:rPr>
        <w:t> </w:t>
      </w:r>
      <w:r w:rsidRPr="008F7E82">
        <w:rPr>
          <w:szCs w:val="22"/>
          <w:rPrChange w:id="10357" w:author="Author2" w:date="2026-02-06T12:06:00Z">
            <w:rPr>
              <w:szCs w:val="22"/>
              <w:lang w:val="es-ES"/>
            </w:rPr>
          </w:rPrChange>
        </w:rPr>
        <w:t>1/10.000) y no conocidas (no puede estimarse a partir de los datos disponibles).</w:t>
      </w:r>
      <w:r w:rsidR="00515B6B" w:rsidRPr="008F7E82">
        <w:rPr>
          <w:rPrChange w:id="10358" w:author="Author2" w:date="2026-02-06T12:06:00Z">
            <w:rPr>
              <w:lang w:val="es-ES"/>
            </w:rPr>
          </w:rPrChange>
        </w:rPr>
        <w:t xml:space="preserve"> </w:t>
      </w:r>
      <w:r w:rsidR="00515B6B" w:rsidRPr="008F7E82">
        <w:rPr>
          <w:szCs w:val="22"/>
          <w:rPrChange w:id="10359" w:author="Author2" w:date="2026-02-06T12:06:00Z">
            <w:rPr>
              <w:szCs w:val="22"/>
              <w:lang w:val="es-ES"/>
            </w:rPr>
          </w:rPrChange>
        </w:rPr>
        <w:t>Las reacciones adversas se enumeran en orden decreciente de gravedad dentro de cada intervalo de frecuencia.</w:t>
      </w:r>
    </w:p>
    <w:p w14:paraId="66156BD6" w14:textId="77777777" w:rsidR="0027021D" w:rsidRPr="008F7E82" w:rsidRDefault="0027021D" w:rsidP="0027021D">
      <w:pPr>
        <w:rPr>
          <w:szCs w:val="22"/>
          <w:rPrChange w:id="10360" w:author="Author2" w:date="2026-02-06T12:06:00Z">
            <w:rPr>
              <w:szCs w:val="22"/>
              <w:lang w:val="es-ES"/>
            </w:rPr>
          </w:rPrChange>
        </w:rPr>
      </w:pPr>
    </w:p>
    <w:p w14:paraId="5ED6D585" w14:textId="77777777" w:rsidR="0027021D" w:rsidRPr="008F7E82" w:rsidRDefault="0027021D" w:rsidP="0027021D">
      <w:pPr>
        <w:rPr>
          <w:rPrChange w:id="10361" w:author="Author2" w:date="2026-02-06T12:06:00Z">
            <w:rPr>
              <w:lang w:val="es-ES"/>
            </w:rPr>
          </w:rPrChange>
        </w:rPr>
      </w:pPr>
      <w:r w:rsidRPr="008F7E82">
        <w:rPr>
          <w:szCs w:val="22"/>
          <w:rPrChange w:id="10362" w:author="Author2" w:date="2026-02-06T12:06:00Z">
            <w:rPr>
              <w:szCs w:val="22"/>
              <w:lang w:val="es-ES"/>
            </w:rPr>
          </w:rPrChange>
        </w:rPr>
        <w:t xml:space="preserve">Las </w:t>
      </w:r>
      <w:r w:rsidR="00515B6B" w:rsidRPr="008F7E82">
        <w:rPr>
          <w:szCs w:val="22"/>
          <w:rPrChange w:id="10363" w:author="Author2" w:date="2026-02-06T12:06:00Z">
            <w:rPr>
              <w:szCs w:val="22"/>
              <w:lang w:val="es-ES"/>
            </w:rPr>
          </w:rPrChange>
        </w:rPr>
        <w:t>reacciones adversas</w:t>
      </w:r>
      <w:r w:rsidRPr="008F7E82">
        <w:rPr>
          <w:szCs w:val="22"/>
          <w:rPrChange w:id="10364" w:author="Author2" w:date="2026-02-06T12:06:00Z">
            <w:rPr>
              <w:szCs w:val="22"/>
              <w:lang w:val="es-ES"/>
            </w:rPr>
          </w:rPrChange>
        </w:rPr>
        <w:t xml:space="preserve"> identificadas sólo durante </w:t>
      </w:r>
      <w:r w:rsidR="00235559" w:rsidRPr="008F7E82">
        <w:rPr>
          <w:szCs w:val="22"/>
          <w:rPrChange w:id="10365" w:author="Author2" w:date="2026-02-06T12:06:00Z">
            <w:rPr>
              <w:szCs w:val="22"/>
              <w:lang w:val="es-ES"/>
            </w:rPr>
          </w:rPrChange>
        </w:rPr>
        <w:t>la vigilancia</w:t>
      </w:r>
      <w:r w:rsidRPr="008F7E82">
        <w:rPr>
          <w:szCs w:val="22"/>
          <w:rPrChange w:id="10366" w:author="Author2" w:date="2026-02-06T12:06:00Z">
            <w:rPr>
              <w:szCs w:val="22"/>
              <w:lang w:val="es-ES"/>
            </w:rPr>
          </w:rPrChange>
        </w:rPr>
        <w:t xml:space="preserve"> poscomercialización, y para las que no puede estimarse una frecuencia, se enumeran como “no conocidas”</w:t>
      </w:r>
      <w:r w:rsidR="00235559" w:rsidRPr="008F7E82">
        <w:rPr>
          <w:szCs w:val="22"/>
          <w:rPrChange w:id="10367" w:author="Author2" w:date="2026-02-06T12:06:00Z">
            <w:rPr>
              <w:szCs w:val="22"/>
              <w:lang w:val="es-ES"/>
            </w:rPr>
          </w:rPrChange>
        </w:rPr>
        <w:t>, ver notas al pie</w:t>
      </w:r>
      <w:r w:rsidRPr="008F7E82">
        <w:rPr>
          <w:szCs w:val="22"/>
          <w:rPrChange w:id="10368" w:author="Author2" w:date="2026-02-06T12:06:00Z">
            <w:rPr>
              <w:szCs w:val="22"/>
              <w:lang w:val="es-ES"/>
            </w:rPr>
          </w:rPrChange>
        </w:rPr>
        <w:t>.</w:t>
      </w:r>
    </w:p>
    <w:p w14:paraId="72CA34EB" w14:textId="77777777" w:rsidR="0027021D" w:rsidRPr="008F7E82" w:rsidRDefault="0027021D" w:rsidP="0027021D">
      <w:pPr>
        <w:rPr>
          <w:rPrChange w:id="10369" w:author="Author2" w:date="2026-02-06T12:06:00Z">
            <w:rPr>
              <w:lang w:val="es-ES"/>
            </w:rPr>
          </w:rPrChange>
        </w:rPr>
      </w:pPr>
    </w:p>
    <w:p w14:paraId="525D00E6" w14:textId="77777777" w:rsidR="0027021D" w:rsidRPr="008F7E82" w:rsidRDefault="0027021D" w:rsidP="0027021D">
      <w:pPr>
        <w:keepNext/>
        <w:keepLines/>
        <w:outlineLvl w:val="0"/>
        <w:rPr>
          <w:szCs w:val="22"/>
          <w:u w:val="single"/>
          <w:rPrChange w:id="10370" w:author="Author2" w:date="2026-02-06T12:06:00Z">
            <w:rPr>
              <w:szCs w:val="22"/>
              <w:u w:val="single"/>
              <w:lang w:val="es-ES"/>
            </w:rPr>
          </w:rPrChange>
        </w:rPr>
      </w:pPr>
      <w:r w:rsidRPr="008F7E82">
        <w:rPr>
          <w:szCs w:val="22"/>
          <w:u w:val="single"/>
          <w:rPrChange w:id="10371" w:author="Author2" w:date="2026-02-06T12:06:00Z">
            <w:rPr>
              <w:szCs w:val="22"/>
              <w:u w:val="single"/>
              <w:lang w:val="es-ES"/>
            </w:rPr>
          </w:rPrChange>
        </w:rPr>
        <w:t>Tabla de reacciones adversas</w:t>
      </w:r>
    </w:p>
    <w:p w14:paraId="54F85630" w14:textId="77777777" w:rsidR="0027021D" w:rsidRPr="008F7E82" w:rsidRDefault="0027021D" w:rsidP="0027021D">
      <w:pPr>
        <w:keepNext/>
        <w:keepLines/>
        <w:rPr>
          <w:rPrChange w:id="10372" w:author="Author2" w:date="2026-02-06T12:06:00Z">
            <w:rPr>
              <w:lang w:val="es-ES"/>
            </w:rPr>
          </w:rPrChange>
        </w:rPr>
      </w:pPr>
    </w:p>
    <w:p w14:paraId="560F5916" w14:textId="77777777" w:rsidR="0027021D" w:rsidRPr="008F7E82" w:rsidRDefault="0027021D" w:rsidP="0027021D">
      <w:pPr>
        <w:keepNext/>
        <w:keepLines/>
        <w:ind w:left="1134" w:hanging="1134"/>
        <w:rPr>
          <w:b/>
          <w:rPrChange w:id="10373" w:author="Author2" w:date="2026-02-06T12:06:00Z">
            <w:rPr>
              <w:b/>
              <w:lang w:val="es-ES"/>
            </w:rPr>
          </w:rPrChange>
        </w:rPr>
      </w:pPr>
      <w:r w:rsidRPr="008F7E82">
        <w:rPr>
          <w:b/>
          <w:rPrChange w:id="10374" w:author="Author2" w:date="2026-02-06T12:06:00Z">
            <w:rPr>
              <w:b/>
              <w:lang w:val="es-ES"/>
            </w:rPr>
          </w:rPrChange>
        </w:rPr>
        <w:t>Tabla 1</w:t>
      </w:r>
      <w:r w:rsidRPr="008F7E82">
        <w:rPr>
          <w:b/>
          <w:rPrChange w:id="10375" w:author="Author2" w:date="2026-02-06T12:06:00Z">
            <w:rPr>
              <w:b/>
              <w:lang w:val="es-ES"/>
            </w:rPr>
          </w:rPrChange>
        </w:rPr>
        <w:tab/>
        <w:t xml:space="preserve">Resumen de las </w:t>
      </w:r>
      <w:r w:rsidR="00515B6B" w:rsidRPr="008F7E82">
        <w:rPr>
          <w:b/>
          <w:rPrChange w:id="10376" w:author="Author2" w:date="2026-02-06T12:06:00Z">
            <w:rPr>
              <w:b/>
              <w:lang w:val="es-ES"/>
            </w:rPr>
          </w:rPrChange>
        </w:rPr>
        <w:t>reacciones adversas</w:t>
      </w:r>
      <w:r w:rsidRPr="008F7E82">
        <w:rPr>
          <w:b/>
          <w:rPrChange w:id="10377" w:author="Author2" w:date="2026-02-06T12:06:00Z">
            <w:rPr>
              <w:b/>
              <w:lang w:val="es-ES"/>
            </w:rPr>
          </w:rPrChange>
        </w:rPr>
        <w:t xml:space="preserve"> notificadas en  pacientes con LNH y CLL tratados con MabThera en monoterapia/mantenimiento o en combinación con quimioterapia en los ensayos clínicos o durante l</w:t>
      </w:r>
      <w:r w:rsidR="00235559" w:rsidRPr="008F7E82">
        <w:rPr>
          <w:b/>
          <w:rPrChange w:id="10378" w:author="Author2" w:date="2026-02-06T12:06:00Z">
            <w:rPr>
              <w:b/>
              <w:lang w:val="es-ES"/>
            </w:rPr>
          </w:rPrChange>
        </w:rPr>
        <w:t>a vigilancia</w:t>
      </w:r>
      <w:r w:rsidRPr="008F7E82">
        <w:rPr>
          <w:b/>
          <w:rPrChange w:id="10379" w:author="Author2" w:date="2026-02-06T12:06:00Z">
            <w:rPr>
              <w:b/>
              <w:lang w:val="es-ES"/>
            </w:rPr>
          </w:rPrChange>
        </w:rPr>
        <w:t xml:space="preserve"> poscomercialización </w:t>
      </w:r>
    </w:p>
    <w:p w14:paraId="25D97F2E" w14:textId="77777777" w:rsidR="0027021D" w:rsidRPr="008F7E82" w:rsidRDefault="0027021D" w:rsidP="0027021D">
      <w:pPr>
        <w:keepNext/>
        <w:keepLines/>
        <w:ind w:left="1134" w:hanging="1134"/>
        <w:rPr>
          <w:b/>
          <w:rPrChange w:id="10380" w:author="Author2" w:date="2026-02-06T12:06:00Z">
            <w:rPr>
              <w:b/>
              <w:lang w:val="es-ES"/>
            </w:rPr>
          </w:rPrChang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1313"/>
        <w:gridCol w:w="1314"/>
        <w:gridCol w:w="1313"/>
        <w:gridCol w:w="1314"/>
        <w:gridCol w:w="1313"/>
        <w:gridCol w:w="1753"/>
        <w:tblGridChange w:id="10381">
          <w:tblGrid>
            <w:gridCol w:w="1314"/>
            <w:gridCol w:w="1313"/>
            <w:gridCol w:w="1314"/>
            <w:gridCol w:w="1313"/>
            <w:gridCol w:w="1314"/>
            <w:gridCol w:w="1313"/>
            <w:gridCol w:w="1180"/>
            <w:gridCol w:w="573"/>
          </w:tblGrid>
        </w:tblGridChange>
      </w:tblGrid>
      <w:tr w:rsidR="00CD62E1" w:rsidRPr="008F7E82" w14:paraId="6EF5ADD7" w14:textId="77777777" w:rsidTr="00901593">
        <w:trPr>
          <w:tblHeader/>
        </w:trPr>
        <w:tc>
          <w:tcPr>
            <w:tcW w:w="1314" w:type="dxa"/>
            <w:tcBorders>
              <w:top w:val="single" w:sz="4" w:space="0" w:color="auto"/>
              <w:left w:val="single" w:sz="4" w:space="0" w:color="auto"/>
              <w:bottom w:val="single" w:sz="4" w:space="0" w:color="auto"/>
              <w:right w:val="single" w:sz="4" w:space="0" w:color="auto"/>
            </w:tcBorders>
          </w:tcPr>
          <w:p w14:paraId="23F0C78D" w14:textId="77777777" w:rsidR="0027021D" w:rsidRPr="008F7E82" w:rsidRDefault="00405CE3">
            <w:pPr>
              <w:keepNext/>
              <w:spacing w:before="100" w:beforeAutospacing="1" w:after="100" w:afterAutospacing="1"/>
              <w:jc w:val="center"/>
              <w:rPr>
                <w:rFonts w:eastAsia="MS Mincho"/>
                <w:sz w:val="18"/>
                <w:szCs w:val="18"/>
                <w:lang w:eastAsia="zh-CN" w:bidi="th-TH"/>
                <w:rPrChange w:id="10382" w:author="Author2" w:date="2026-02-06T12:06:00Z">
                  <w:rPr>
                    <w:rFonts w:eastAsia="MS Mincho"/>
                    <w:sz w:val="18"/>
                    <w:szCs w:val="18"/>
                    <w:lang w:val="es-ES" w:eastAsia="zh-CN" w:bidi="th-TH"/>
                  </w:rPr>
                </w:rPrChange>
              </w:rPr>
              <w:pPrChange w:id="10383" w:author="Author">
                <w:pPr>
                  <w:keepNext/>
                  <w:keepLines/>
                  <w:spacing w:before="100" w:beforeAutospacing="1" w:after="100" w:afterAutospacing="1"/>
                  <w:jc w:val="center"/>
                </w:pPr>
              </w:pPrChange>
            </w:pPr>
            <w:r w:rsidRPr="008F7E82">
              <w:rPr>
                <w:b/>
                <w:sz w:val="18"/>
                <w:szCs w:val="18"/>
                <w:rPrChange w:id="10384" w:author="Author2" w:date="2026-02-06T12:06:00Z">
                  <w:rPr>
                    <w:b/>
                    <w:sz w:val="18"/>
                    <w:szCs w:val="18"/>
                    <w:lang w:val="es-ES"/>
                  </w:rPr>
                </w:rPrChange>
              </w:rPr>
              <w:t>C</w:t>
            </w:r>
            <w:r w:rsidR="0027021D" w:rsidRPr="008F7E82">
              <w:rPr>
                <w:b/>
                <w:sz w:val="18"/>
                <w:szCs w:val="18"/>
                <w:rPrChange w:id="10385" w:author="Author2" w:date="2026-02-06T12:06:00Z">
                  <w:rPr>
                    <w:b/>
                    <w:sz w:val="18"/>
                    <w:szCs w:val="18"/>
                    <w:lang w:val="es-ES"/>
                  </w:rPr>
                </w:rPrChange>
              </w:rPr>
              <w:t xml:space="preserve">lasificación </w:t>
            </w:r>
            <w:r w:rsidR="00E323E8" w:rsidRPr="008F7E82">
              <w:rPr>
                <w:b/>
                <w:sz w:val="18"/>
                <w:szCs w:val="18"/>
                <w:rPrChange w:id="10386" w:author="Author2" w:date="2026-02-06T12:06:00Z">
                  <w:rPr>
                    <w:b/>
                    <w:sz w:val="18"/>
                    <w:szCs w:val="18"/>
                    <w:lang w:val="es-ES"/>
                  </w:rPr>
                </w:rPrChange>
              </w:rPr>
              <w:t xml:space="preserve">por órganos y sistemas de </w:t>
            </w:r>
            <w:r w:rsidR="0027021D" w:rsidRPr="008F7E82">
              <w:rPr>
                <w:b/>
                <w:sz w:val="18"/>
                <w:szCs w:val="18"/>
                <w:rPrChange w:id="10387" w:author="Author2" w:date="2026-02-06T12:06:00Z">
                  <w:rPr>
                    <w:b/>
                    <w:sz w:val="18"/>
                    <w:szCs w:val="18"/>
                    <w:lang w:val="es-ES"/>
                  </w:rPr>
                </w:rPrChange>
              </w:rPr>
              <w:t>MedDRA</w:t>
            </w:r>
          </w:p>
        </w:tc>
        <w:tc>
          <w:tcPr>
            <w:tcW w:w="1313" w:type="dxa"/>
            <w:tcBorders>
              <w:top w:val="single" w:sz="4" w:space="0" w:color="auto"/>
              <w:left w:val="single" w:sz="4" w:space="0" w:color="auto"/>
              <w:bottom w:val="single" w:sz="4" w:space="0" w:color="auto"/>
              <w:right w:val="single" w:sz="4" w:space="0" w:color="auto"/>
            </w:tcBorders>
          </w:tcPr>
          <w:p w14:paraId="67243CC5" w14:textId="77777777" w:rsidR="0027021D" w:rsidRPr="008F7E82" w:rsidRDefault="0027021D">
            <w:pPr>
              <w:keepNext/>
              <w:jc w:val="center"/>
              <w:rPr>
                <w:b/>
                <w:sz w:val="18"/>
                <w:szCs w:val="18"/>
                <w:rPrChange w:id="10388" w:author="Author2" w:date="2026-02-06T12:06:00Z">
                  <w:rPr>
                    <w:b/>
                    <w:sz w:val="18"/>
                    <w:szCs w:val="18"/>
                    <w:lang w:val="es-ES"/>
                  </w:rPr>
                </w:rPrChange>
              </w:rPr>
              <w:pPrChange w:id="10389" w:author="Author">
                <w:pPr>
                  <w:keepNext/>
                  <w:keepLines/>
                  <w:jc w:val="center"/>
                </w:pPr>
              </w:pPrChange>
            </w:pPr>
            <w:r w:rsidRPr="008F7E82">
              <w:rPr>
                <w:b/>
                <w:sz w:val="18"/>
                <w:szCs w:val="18"/>
                <w:rPrChange w:id="10390" w:author="Author2" w:date="2026-02-06T12:06:00Z">
                  <w:rPr>
                    <w:b/>
                    <w:sz w:val="18"/>
                    <w:szCs w:val="18"/>
                    <w:lang w:val="es-ES"/>
                  </w:rPr>
                </w:rPrChange>
              </w:rPr>
              <w:t>Muy Frecuentes</w:t>
            </w:r>
          </w:p>
          <w:p w14:paraId="743C3585" w14:textId="77777777" w:rsidR="0027021D" w:rsidRPr="008F7E82" w:rsidRDefault="0027021D">
            <w:pPr>
              <w:keepNext/>
              <w:jc w:val="center"/>
              <w:rPr>
                <w:b/>
                <w:sz w:val="18"/>
                <w:szCs w:val="18"/>
                <w:rPrChange w:id="10391" w:author="Author2" w:date="2026-02-06T12:06:00Z">
                  <w:rPr>
                    <w:b/>
                    <w:sz w:val="18"/>
                    <w:szCs w:val="18"/>
                    <w:lang w:val="es-ES"/>
                  </w:rPr>
                </w:rPrChange>
              </w:rPr>
              <w:pPrChange w:id="10392" w:author="Author">
                <w:pPr>
                  <w:keepNext/>
                  <w:keepLines/>
                  <w:jc w:val="center"/>
                </w:pPr>
              </w:pPrChange>
            </w:pPr>
          </w:p>
        </w:tc>
        <w:tc>
          <w:tcPr>
            <w:tcW w:w="1314" w:type="dxa"/>
            <w:tcBorders>
              <w:top w:val="single" w:sz="4" w:space="0" w:color="auto"/>
              <w:left w:val="single" w:sz="4" w:space="0" w:color="auto"/>
              <w:bottom w:val="single" w:sz="4" w:space="0" w:color="auto"/>
              <w:right w:val="single" w:sz="4" w:space="0" w:color="auto"/>
            </w:tcBorders>
          </w:tcPr>
          <w:p w14:paraId="44DE14FE" w14:textId="77777777" w:rsidR="0027021D" w:rsidRPr="008F7E82" w:rsidRDefault="0027021D">
            <w:pPr>
              <w:keepNext/>
              <w:jc w:val="center"/>
              <w:rPr>
                <w:b/>
                <w:sz w:val="18"/>
                <w:szCs w:val="18"/>
                <w:rPrChange w:id="10393" w:author="Author2" w:date="2026-02-06T12:06:00Z">
                  <w:rPr>
                    <w:b/>
                    <w:sz w:val="18"/>
                    <w:szCs w:val="18"/>
                    <w:lang w:val="es-ES"/>
                  </w:rPr>
                </w:rPrChange>
              </w:rPr>
              <w:pPrChange w:id="10394" w:author="Author">
                <w:pPr>
                  <w:keepNext/>
                  <w:keepLines/>
                  <w:jc w:val="center"/>
                </w:pPr>
              </w:pPrChange>
            </w:pPr>
            <w:r w:rsidRPr="008F7E82">
              <w:rPr>
                <w:b/>
                <w:sz w:val="18"/>
                <w:szCs w:val="18"/>
                <w:rPrChange w:id="10395" w:author="Author2" w:date="2026-02-06T12:06:00Z">
                  <w:rPr>
                    <w:b/>
                    <w:sz w:val="18"/>
                    <w:szCs w:val="18"/>
                    <w:lang w:val="es-ES"/>
                  </w:rPr>
                </w:rPrChange>
              </w:rPr>
              <w:t>Frecuentes</w:t>
            </w:r>
          </w:p>
          <w:p w14:paraId="16D840D9" w14:textId="77777777" w:rsidR="0027021D" w:rsidRPr="008F7E82" w:rsidRDefault="0027021D">
            <w:pPr>
              <w:keepNext/>
              <w:jc w:val="center"/>
              <w:rPr>
                <w:b/>
                <w:sz w:val="18"/>
                <w:szCs w:val="18"/>
                <w:rPrChange w:id="10396" w:author="Author2" w:date="2026-02-06T12:06:00Z">
                  <w:rPr>
                    <w:b/>
                    <w:sz w:val="18"/>
                    <w:szCs w:val="18"/>
                    <w:lang w:val="es-ES"/>
                  </w:rPr>
                </w:rPrChange>
              </w:rPr>
              <w:pPrChange w:id="10397" w:author="Author">
                <w:pPr>
                  <w:keepNext/>
                  <w:keepLines/>
                  <w:jc w:val="center"/>
                </w:pPr>
              </w:pPrChange>
            </w:pPr>
          </w:p>
        </w:tc>
        <w:tc>
          <w:tcPr>
            <w:tcW w:w="1313" w:type="dxa"/>
            <w:tcBorders>
              <w:top w:val="single" w:sz="4" w:space="0" w:color="auto"/>
              <w:left w:val="single" w:sz="4" w:space="0" w:color="auto"/>
              <w:bottom w:val="single" w:sz="4" w:space="0" w:color="auto"/>
              <w:right w:val="single" w:sz="4" w:space="0" w:color="auto"/>
            </w:tcBorders>
          </w:tcPr>
          <w:p w14:paraId="013C7FE1" w14:textId="77777777" w:rsidR="0027021D" w:rsidRPr="008F7E82" w:rsidRDefault="0027021D">
            <w:pPr>
              <w:keepNext/>
              <w:jc w:val="center"/>
              <w:rPr>
                <w:b/>
                <w:sz w:val="18"/>
                <w:szCs w:val="18"/>
                <w:rPrChange w:id="10398" w:author="Author2" w:date="2026-02-06T12:06:00Z">
                  <w:rPr>
                    <w:b/>
                    <w:sz w:val="18"/>
                    <w:szCs w:val="18"/>
                    <w:lang w:val="es-ES"/>
                  </w:rPr>
                </w:rPrChange>
              </w:rPr>
              <w:pPrChange w:id="10399" w:author="Author">
                <w:pPr>
                  <w:keepNext/>
                  <w:keepLines/>
                  <w:jc w:val="center"/>
                </w:pPr>
              </w:pPrChange>
            </w:pPr>
            <w:r w:rsidRPr="008F7E82">
              <w:rPr>
                <w:b/>
                <w:sz w:val="18"/>
                <w:szCs w:val="18"/>
                <w:rPrChange w:id="10400" w:author="Author2" w:date="2026-02-06T12:06:00Z">
                  <w:rPr>
                    <w:b/>
                    <w:sz w:val="18"/>
                    <w:szCs w:val="18"/>
                    <w:lang w:val="es-ES"/>
                  </w:rPr>
                </w:rPrChange>
              </w:rPr>
              <w:t>Poco frecuentes</w:t>
            </w:r>
          </w:p>
          <w:p w14:paraId="09029350" w14:textId="77777777" w:rsidR="0027021D" w:rsidRPr="008F7E82" w:rsidRDefault="0027021D">
            <w:pPr>
              <w:keepNext/>
              <w:jc w:val="center"/>
              <w:rPr>
                <w:b/>
                <w:sz w:val="18"/>
                <w:szCs w:val="18"/>
                <w:rPrChange w:id="10401" w:author="Author2" w:date="2026-02-06T12:06:00Z">
                  <w:rPr>
                    <w:b/>
                    <w:sz w:val="18"/>
                    <w:szCs w:val="18"/>
                    <w:lang w:val="es-ES"/>
                  </w:rPr>
                </w:rPrChange>
              </w:rPr>
              <w:pPrChange w:id="10402" w:author="Author">
                <w:pPr>
                  <w:keepNext/>
                  <w:keepLines/>
                  <w:jc w:val="center"/>
                </w:pPr>
              </w:pPrChange>
            </w:pPr>
          </w:p>
        </w:tc>
        <w:tc>
          <w:tcPr>
            <w:tcW w:w="1314" w:type="dxa"/>
            <w:tcBorders>
              <w:top w:val="single" w:sz="4" w:space="0" w:color="auto"/>
              <w:left w:val="single" w:sz="4" w:space="0" w:color="auto"/>
              <w:bottom w:val="single" w:sz="4" w:space="0" w:color="auto"/>
              <w:right w:val="single" w:sz="4" w:space="0" w:color="auto"/>
            </w:tcBorders>
          </w:tcPr>
          <w:p w14:paraId="42DA1CDC" w14:textId="77777777" w:rsidR="0027021D" w:rsidRPr="008F7E82" w:rsidRDefault="0027021D">
            <w:pPr>
              <w:keepNext/>
              <w:jc w:val="center"/>
              <w:rPr>
                <w:b/>
                <w:sz w:val="18"/>
                <w:szCs w:val="18"/>
                <w:rPrChange w:id="10403" w:author="Author2" w:date="2026-02-06T12:06:00Z">
                  <w:rPr>
                    <w:b/>
                    <w:sz w:val="18"/>
                    <w:szCs w:val="18"/>
                    <w:lang w:val="es-ES"/>
                  </w:rPr>
                </w:rPrChange>
              </w:rPr>
              <w:pPrChange w:id="10404" w:author="Author">
                <w:pPr>
                  <w:keepNext/>
                  <w:keepLines/>
                  <w:jc w:val="center"/>
                </w:pPr>
              </w:pPrChange>
            </w:pPr>
            <w:r w:rsidRPr="008F7E82">
              <w:rPr>
                <w:b/>
                <w:sz w:val="18"/>
                <w:szCs w:val="18"/>
                <w:rPrChange w:id="10405" w:author="Author2" w:date="2026-02-06T12:06:00Z">
                  <w:rPr>
                    <w:b/>
                    <w:sz w:val="18"/>
                    <w:szCs w:val="18"/>
                    <w:lang w:val="es-ES"/>
                  </w:rPr>
                </w:rPrChange>
              </w:rPr>
              <w:t>Raras</w:t>
            </w:r>
          </w:p>
        </w:tc>
        <w:tc>
          <w:tcPr>
            <w:tcW w:w="1313" w:type="dxa"/>
            <w:tcBorders>
              <w:top w:val="single" w:sz="4" w:space="0" w:color="auto"/>
              <w:left w:val="single" w:sz="4" w:space="0" w:color="auto"/>
              <w:bottom w:val="single" w:sz="4" w:space="0" w:color="auto"/>
              <w:right w:val="single" w:sz="4" w:space="0" w:color="auto"/>
            </w:tcBorders>
          </w:tcPr>
          <w:p w14:paraId="4491FD20" w14:textId="77777777" w:rsidR="0027021D" w:rsidRPr="008F7E82" w:rsidRDefault="0027021D">
            <w:pPr>
              <w:keepNext/>
              <w:jc w:val="center"/>
              <w:rPr>
                <w:b/>
                <w:sz w:val="18"/>
                <w:szCs w:val="18"/>
                <w:rPrChange w:id="10406" w:author="Author2" w:date="2026-02-06T12:06:00Z">
                  <w:rPr>
                    <w:b/>
                    <w:sz w:val="18"/>
                    <w:szCs w:val="18"/>
                    <w:lang w:val="es-ES"/>
                  </w:rPr>
                </w:rPrChange>
              </w:rPr>
              <w:pPrChange w:id="10407" w:author="Author">
                <w:pPr>
                  <w:keepNext/>
                  <w:keepLines/>
                  <w:jc w:val="center"/>
                </w:pPr>
              </w:pPrChange>
            </w:pPr>
            <w:r w:rsidRPr="008F7E82">
              <w:rPr>
                <w:b/>
                <w:sz w:val="18"/>
                <w:szCs w:val="18"/>
                <w:rPrChange w:id="10408" w:author="Author2" w:date="2026-02-06T12:06:00Z">
                  <w:rPr>
                    <w:b/>
                    <w:sz w:val="18"/>
                    <w:szCs w:val="18"/>
                    <w:lang w:val="es-ES"/>
                  </w:rPr>
                </w:rPrChange>
              </w:rPr>
              <w:t>Muy raras</w:t>
            </w:r>
          </w:p>
        </w:tc>
        <w:tc>
          <w:tcPr>
            <w:tcW w:w="1753" w:type="dxa"/>
            <w:tcBorders>
              <w:top w:val="single" w:sz="4" w:space="0" w:color="auto"/>
              <w:left w:val="single" w:sz="4" w:space="0" w:color="auto"/>
              <w:bottom w:val="single" w:sz="4" w:space="0" w:color="auto"/>
              <w:right w:val="single" w:sz="4" w:space="0" w:color="auto"/>
            </w:tcBorders>
          </w:tcPr>
          <w:p w14:paraId="2FA884A6" w14:textId="77777777" w:rsidR="0027021D" w:rsidRPr="008F7E82" w:rsidRDefault="0027021D">
            <w:pPr>
              <w:keepNext/>
              <w:jc w:val="center"/>
              <w:rPr>
                <w:b/>
                <w:sz w:val="18"/>
                <w:szCs w:val="18"/>
                <w:rPrChange w:id="10409" w:author="Author2" w:date="2026-02-06T12:06:00Z">
                  <w:rPr>
                    <w:b/>
                    <w:sz w:val="18"/>
                    <w:szCs w:val="18"/>
                    <w:lang w:val="es-ES"/>
                  </w:rPr>
                </w:rPrChange>
              </w:rPr>
              <w:pPrChange w:id="10410" w:author="Author">
                <w:pPr>
                  <w:keepNext/>
                  <w:keepLines/>
                  <w:jc w:val="center"/>
                </w:pPr>
              </w:pPrChange>
            </w:pPr>
            <w:r w:rsidRPr="008F7E82">
              <w:rPr>
                <w:b/>
                <w:sz w:val="18"/>
                <w:szCs w:val="18"/>
                <w:rPrChange w:id="10411" w:author="Author2" w:date="2026-02-06T12:06:00Z">
                  <w:rPr>
                    <w:b/>
                    <w:sz w:val="18"/>
                    <w:szCs w:val="18"/>
                    <w:lang w:val="es-ES"/>
                  </w:rPr>
                </w:rPrChange>
              </w:rPr>
              <w:t>Frecuencia no conocida</w:t>
            </w:r>
          </w:p>
        </w:tc>
      </w:tr>
      <w:tr w:rsidR="00CD62E1" w:rsidRPr="008F7E82" w14:paraId="00993E96" w14:textId="77777777" w:rsidTr="00901593">
        <w:tc>
          <w:tcPr>
            <w:tcW w:w="1314" w:type="dxa"/>
            <w:tcBorders>
              <w:top w:val="single" w:sz="4" w:space="0" w:color="auto"/>
              <w:left w:val="single" w:sz="4" w:space="0" w:color="auto"/>
              <w:bottom w:val="single" w:sz="4" w:space="0" w:color="auto"/>
              <w:right w:val="single" w:sz="4" w:space="0" w:color="auto"/>
            </w:tcBorders>
          </w:tcPr>
          <w:p w14:paraId="621B13A1" w14:textId="77777777" w:rsidR="0027021D" w:rsidRPr="008F7E82" w:rsidRDefault="0027021D">
            <w:pPr>
              <w:keepNext/>
              <w:rPr>
                <w:sz w:val="18"/>
                <w:szCs w:val="18"/>
                <w:rPrChange w:id="10412" w:author="Author2" w:date="2026-02-06T12:06:00Z">
                  <w:rPr>
                    <w:sz w:val="18"/>
                    <w:szCs w:val="18"/>
                    <w:lang w:val="es-ES"/>
                  </w:rPr>
                </w:rPrChange>
              </w:rPr>
              <w:pPrChange w:id="10413" w:author="Author">
                <w:pPr>
                  <w:keepNext/>
                  <w:keepLines/>
                </w:pPr>
              </w:pPrChange>
            </w:pPr>
            <w:r w:rsidRPr="008F7E82">
              <w:rPr>
                <w:b/>
                <w:sz w:val="18"/>
                <w:szCs w:val="18"/>
                <w:rPrChange w:id="10414" w:author="Author2" w:date="2026-02-06T12:06:00Z">
                  <w:rPr>
                    <w:b/>
                    <w:sz w:val="18"/>
                    <w:szCs w:val="18"/>
                    <w:lang w:val="es-ES"/>
                  </w:rPr>
                </w:rPrChange>
              </w:rPr>
              <w:t>Infecciones e infestaciones</w:t>
            </w:r>
          </w:p>
        </w:tc>
        <w:tc>
          <w:tcPr>
            <w:tcW w:w="1313" w:type="dxa"/>
            <w:tcBorders>
              <w:top w:val="single" w:sz="4" w:space="0" w:color="auto"/>
              <w:left w:val="single" w:sz="4" w:space="0" w:color="auto"/>
              <w:bottom w:val="single" w:sz="4" w:space="0" w:color="auto"/>
              <w:right w:val="single" w:sz="4" w:space="0" w:color="auto"/>
            </w:tcBorders>
          </w:tcPr>
          <w:p w14:paraId="43CCF183" w14:textId="78EC7985" w:rsidR="0027021D" w:rsidRPr="008F7E82" w:rsidDel="009454FB" w:rsidRDefault="0027021D">
            <w:pPr>
              <w:keepNext/>
              <w:rPr>
                <w:del w:id="10415" w:author="Author"/>
                <w:sz w:val="18"/>
                <w:szCs w:val="18"/>
                <w:rPrChange w:id="10416" w:author="Author2" w:date="2026-02-06T12:06:00Z">
                  <w:rPr>
                    <w:del w:id="10417" w:author="Author"/>
                    <w:sz w:val="18"/>
                    <w:szCs w:val="18"/>
                    <w:lang w:val="es-ES"/>
                  </w:rPr>
                </w:rPrChange>
              </w:rPr>
              <w:pPrChange w:id="10418" w:author="Author">
                <w:pPr>
                  <w:keepNext/>
                  <w:keepLines/>
                </w:pPr>
              </w:pPrChange>
            </w:pPr>
            <w:r w:rsidRPr="008F7E82">
              <w:rPr>
                <w:sz w:val="18"/>
                <w:szCs w:val="18"/>
                <w:rPrChange w:id="10419" w:author="Author2" w:date="2026-02-06T12:06:00Z">
                  <w:rPr>
                    <w:sz w:val="18"/>
                    <w:szCs w:val="18"/>
                    <w:lang w:val="es-ES"/>
                  </w:rPr>
                </w:rPrChange>
              </w:rPr>
              <w:t xml:space="preserve">Infecciones bacterianas, infecciones virales, </w:t>
            </w:r>
            <w:del w:id="10420" w:author="Author">
              <w:r w:rsidRPr="008F7E82" w:rsidDel="009454FB">
                <w:rPr>
                  <w:sz w:val="18"/>
                  <w:szCs w:val="18"/>
                  <w:rPrChange w:id="10421" w:author="Author2" w:date="2026-02-06T12:06:00Z">
                    <w:rPr>
                      <w:sz w:val="18"/>
                      <w:szCs w:val="18"/>
                      <w:lang w:val="es-ES"/>
                    </w:rPr>
                  </w:rPrChange>
                </w:rPr>
                <w:delText xml:space="preserve"> </w:delText>
              </w:r>
            </w:del>
          </w:p>
          <w:p w14:paraId="285A0941" w14:textId="77777777" w:rsidR="0027021D" w:rsidRPr="008F7E82" w:rsidRDefault="0027021D">
            <w:pPr>
              <w:keepNext/>
              <w:rPr>
                <w:sz w:val="18"/>
                <w:szCs w:val="18"/>
                <w:rPrChange w:id="10422" w:author="Author2" w:date="2026-02-06T12:06:00Z">
                  <w:rPr>
                    <w:sz w:val="18"/>
                    <w:szCs w:val="18"/>
                    <w:lang w:val="es-ES"/>
                  </w:rPr>
                </w:rPrChange>
              </w:rPr>
              <w:pPrChange w:id="10423" w:author="Author">
                <w:pPr>
                  <w:keepNext/>
                  <w:keepLines/>
                </w:pPr>
              </w:pPrChange>
            </w:pPr>
            <w:r w:rsidRPr="008F7E82">
              <w:rPr>
                <w:sz w:val="18"/>
                <w:szCs w:val="18"/>
                <w:vertAlign w:val="superscript"/>
                <w:rPrChange w:id="10424" w:author="Author2" w:date="2026-02-06T12:06:00Z">
                  <w:rPr>
                    <w:sz w:val="18"/>
                    <w:szCs w:val="18"/>
                    <w:vertAlign w:val="superscript"/>
                    <w:lang w:val="es-ES"/>
                  </w:rPr>
                </w:rPrChange>
              </w:rPr>
              <w:t>+</w:t>
            </w:r>
            <w:r w:rsidRPr="008F7E82">
              <w:rPr>
                <w:sz w:val="18"/>
                <w:szCs w:val="18"/>
                <w:rPrChange w:id="10425" w:author="Author2" w:date="2026-02-06T12:06:00Z">
                  <w:rPr>
                    <w:sz w:val="18"/>
                    <w:szCs w:val="18"/>
                    <w:lang w:val="es-ES"/>
                  </w:rPr>
                </w:rPrChange>
              </w:rPr>
              <w:t>bronquitis</w:t>
            </w:r>
          </w:p>
        </w:tc>
        <w:tc>
          <w:tcPr>
            <w:tcW w:w="1314" w:type="dxa"/>
            <w:tcBorders>
              <w:top w:val="single" w:sz="4" w:space="0" w:color="auto"/>
              <w:left w:val="single" w:sz="4" w:space="0" w:color="auto"/>
              <w:bottom w:val="single" w:sz="4" w:space="0" w:color="auto"/>
              <w:right w:val="single" w:sz="4" w:space="0" w:color="auto"/>
            </w:tcBorders>
          </w:tcPr>
          <w:p w14:paraId="2121D436" w14:textId="77777777" w:rsidR="0027021D" w:rsidRPr="008F7E82" w:rsidRDefault="0027021D">
            <w:pPr>
              <w:keepNext/>
              <w:rPr>
                <w:sz w:val="18"/>
                <w:szCs w:val="18"/>
                <w:rPrChange w:id="10426" w:author="Author2" w:date="2026-02-06T12:06:00Z">
                  <w:rPr>
                    <w:sz w:val="18"/>
                    <w:szCs w:val="18"/>
                    <w:lang w:val="es-ES"/>
                  </w:rPr>
                </w:rPrChange>
              </w:rPr>
              <w:pPrChange w:id="10427" w:author="Author">
                <w:pPr>
                  <w:keepNext/>
                  <w:keepLines/>
                </w:pPr>
              </w:pPrChange>
            </w:pPr>
            <w:r w:rsidRPr="008F7E82">
              <w:rPr>
                <w:sz w:val="18"/>
                <w:szCs w:val="18"/>
                <w:rPrChange w:id="10428" w:author="Author2" w:date="2026-02-06T12:06:00Z">
                  <w:rPr>
                    <w:sz w:val="18"/>
                    <w:szCs w:val="18"/>
                    <w:lang w:val="es-ES"/>
                  </w:rPr>
                </w:rPrChange>
              </w:rPr>
              <w:t xml:space="preserve">sepsis, </w:t>
            </w:r>
            <w:r w:rsidRPr="008F7E82">
              <w:rPr>
                <w:sz w:val="18"/>
                <w:szCs w:val="18"/>
                <w:vertAlign w:val="superscript"/>
                <w:rPrChange w:id="10429" w:author="Author2" w:date="2026-02-06T12:06:00Z">
                  <w:rPr>
                    <w:sz w:val="18"/>
                    <w:szCs w:val="18"/>
                    <w:vertAlign w:val="superscript"/>
                    <w:lang w:val="es-ES"/>
                  </w:rPr>
                </w:rPrChange>
              </w:rPr>
              <w:t>+</w:t>
            </w:r>
            <w:r w:rsidRPr="008F7E82">
              <w:rPr>
                <w:sz w:val="18"/>
                <w:szCs w:val="18"/>
                <w:rPrChange w:id="10430" w:author="Author2" w:date="2026-02-06T12:06:00Z">
                  <w:rPr>
                    <w:sz w:val="18"/>
                    <w:szCs w:val="18"/>
                    <w:lang w:val="es-ES"/>
                  </w:rPr>
                </w:rPrChange>
              </w:rPr>
              <w:t xml:space="preserve">neumonía, </w:t>
            </w:r>
            <w:r w:rsidRPr="008F7E82">
              <w:rPr>
                <w:sz w:val="18"/>
                <w:szCs w:val="18"/>
                <w:vertAlign w:val="superscript"/>
                <w:rPrChange w:id="10431" w:author="Author2" w:date="2026-02-06T12:06:00Z">
                  <w:rPr>
                    <w:sz w:val="18"/>
                    <w:szCs w:val="18"/>
                    <w:vertAlign w:val="superscript"/>
                    <w:lang w:val="es-ES"/>
                  </w:rPr>
                </w:rPrChange>
              </w:rPr>
              <w:t>+</w:t>
            </w:r>
            <w:r w:rsidRPr="008F7E82">
              <w:rPr>
                <w:sz w:val="18"/>
                <w:szCs w:val="18"/>
                <w:rPrChange w:id="10432" w:author="Author2" w:date="2026-02-06T12:06:00Z">
                  <w:rPr>
                    <w:sz w:val="18"/>
                    <w:szCs w:val="18"/>
                    <w:lang w:val="es-ES"/>
                  </w:rPr>
                </w:rPrChange>
              </w:rPr>
              <w:t xml:space="preserve">infección febril, </w:t>
            </w:r>
            <w:r w:rsidRPr="008F7E82">
              <w:rPr>
                <w:sz w:val="18"/>
                <w:szCs w:val="18"/>
                <w:vertAlign w:val="superscript"/>
                <w:rPrChange w:id="10433" w:author="Author2" w:date="2026-02-06T12:06:00Z">
                  <w:rPr>
                    <w:sz w:val="18"/>
                    <w:szCs w:val="18"/>
                    <w:vertAlign w:val="superscript"/>
                    <w:lang w:val="es-ES"/>
                  </w:rPr>
                </w:rPrChange>
              </w:rPr>
              <w:t>+</w:t>
            </w:r>
            <w:r w:rsidRPr="008F7E82">
              <w:rPr>
                <w:sz w:val="18"/>
                <w:szCs w:val="18"/>
                <w:rPrChange w:id="10434" w:author="Author2" w:date="2026-02-06T12:06:00Z">
                  <w:rPr>
                    <w:sz w:val="18"/>
                    <w:szCs w:val="18"/>
                    <w:lang w:val="es-ES"/>
                  </w:rPr>
                </w:rPrChange>
              </w:rPr>
              <w:t xml:space="preserve">herpes zoster, </w:t>
            </w:r>
            <w:r w:rsidRPr="008F7E82">
              <w:rPr>
                <w:sz w:val="18"/>
                <w:szCs w:val="18"/>
                <w:vertAlign w:val="superscript"/>
                <w:rPrChange w:id="10435" w:author="Author2" w:date="2026-02-06T12:06:00Z">
                  <w:rPr>
                    <w:sz w:val="18"/>
                    <w:szCs w:val="18"/>
                    <w:vertAlign w:val="superscript"/>
                    <w:lang w:val="es-ES"/>
                  </w:rPr>
                </w:rPrChange>
              </w:rPr>
              <w:t>+</w:t>
            </w:r>
            <w:r w:rsidRPr="008F7E82">
              <w:rPr>
                <w:sz w:val="18"/>
                <w:szCs w:val="18"/>
                <w:rPrChange w:id="10436" w:author="Author2" w:date="2026-02-06T12:06:00Z">
                  <w:rPr>
                    <w:sz w:val="18"/>
                    <w:szCs w:val="18"/>
                    <w:lang w:val="es-ES"/>
                  </w:rPr>
                </w:rPrChange>
              </w:rPr>
              <w:t>infección del tracto respiratorio, infección por hongos, infecciones de etiología desconocida</w:t>
            </w:r>
            <w:r w:rsidRPr="008F7E82">
              <w:rPr>
                <w:sz w:val="18"/>
                <w:szCs w:val="18"/>
                <w:vertAlign w:val="superscript"/>
                <w:rPrChange w:id="10437" w:author="Author2" w:date="2026-02-06T12:06:00Z">
                  <w:rPr>
                    <w:sz w:val="18"/>
                    <w:szCs w:val="18"/>
                    <w:vertAlign w:val="superscript"/>
                    <w:lang w:val="es-ES"/>
                  </w:rPr>
                </w:rPrChange>
              </w:rPr>
              <w:t xml:space="preserve"> +</w:t>
            </w:r>
            <w:r w:rsidRPr="008F7E82">
              <w:rPr>
                <w:sz w:val="18"/>
                <w:szCs w:val="18"/>
                <w:rPrChange w:id="10438" w:author="Author2" w:date="2026-02-06T12:06:00Z">
                  <w:rPr>
                    <w:sz w:val="18"/>
                    <w:szCs w:val="18"/>
                    <w:lang w:val="es-ES"/>
                  </w:rPr>
                </w:rPrChange>
              </w:rPr>
              <w:t xml:space="preserve">bronquitis aguda, </w:t>
            </w:r>
            <w:r w:rsidRPr="008F7E82">
              <w:rPr>
                <w:sz w:val="18"/>
                <w:szCs w:val="18"/>
                <w:vertAlign w:val="superscript"/>
                <w:rPrChange w:id="10439" w:author="Author2" w:date="2026-02-06T12:06:00Z">
                  <w:rPr>
                    <w:sz w:val="18"/>
                    <w:szCs w:val="18"/>
                    <w:vertAlign w:val="superscript"/>
                    <w:lang w:val="es-ES"/>
                  </w:rPr>
                </w:rPrChange>
              </w:rPr>
              <w:t>+</w:t>
            </w:r>
            <w:r w:rsidRPr="008F7E82">
              <w:rPr>
                <w:sz w:val="18"/>
                <w:szCs w:val="18"/>
                <w:rPrChange w:id="10440" w:author="Author2" w:date="2026-02-06T12:06:00Z">
                  <w:rPr>
                    <w:sz w:val="18"/>
                    <w:szCs w:val="18"/>
                    <w:lang w:val="es-ES"/>
                  </w:rPr>
                </w:rPrChange>
              </w:rPr>
              <w:t>sinusitis, hepatitis B</w:t>
            </w:r>
            <w:r w:rsidRPr="008F7E82">
              <w:rPr>
                <w:sz w:val="18"/>
                <w:szCs w:val="18"/>
                <w:vertAlign w:val="superscript"/>
                <w:rPrChange w:id="10441" w:author="Author2" w:date="2026-02-06T12:06:00Z">
                  <w:rPr>
                    <w:sz w:val="18"/>
                    <w:szCs w:val="18"/>
                    <w:vertAlign w:val="superscript"/>
                    <w:lang w:val="es-ES"/>
                  </w:rPr>
                </w:rPrChange>
              </w:rPr>
              <w:t>1</w:t>
            </w:r>
          </w:p>
        </w:tc>
        <w:tc>
          <w:tcPr>
            <w:tcW w:w="1313" w:type="dxa"/>
            <w:tcBorders>
              <w:top w:val="single" w:sz="4" w:space="0" w:color="auto"/>
              <w:left w:val="single" w:sz="4" w:space="0" w:color="auto"/>
              <w:bottom w:val="single" w:sz="4" w:space="0" w:color="auto"/>
              <w:right w:val="single" w:sz="4" w:space="0" w:color="auto"/>
            </w:tcBorders>
          </w:tcPr>
          <w:p w14:paraId="29D6EE0A" w14:textId="77777777" w:rsidR="0027021D" w:rsidRPr="008F7E82" w:rsidRDefault="0027021D">
            <w:pPr>
              <w:keepNext/>
              <w:rPr>
                <w:sz w:val="18"/>
                <w:szCs w:val="18"/>
                <w:rPrChange w:id="10442" w:author="Author2" w:date="2026-02-06T12:06:00Z">
                  <w:rPr>
                    <w:sz w:val="18"/>
                    <w:szCs w:val="18"/>
                    <w:lang w:val="es-ES"/>
                  </w:rPr>
                </w:rPrChange>
              </w:rPr>
              <w:pPrChange w:id="10443" w:author="Author">
                <w:pPr>
                  <w:keepNext/>
                  <w:keepLines/>
                </w:pPr>
              </w:pPrChange>
            </w:pPr>
          </w:p>
        </w:tc>
        <w:tc>
          <w:tcPr>
            <w:tcW w:w="1314" w:type="dxa"/>
            <w:tcBorders>
              <w:top w:val="single" w:sz="4" w:space="0" w:color="auto"/>
              <w:left w:val="single" w:sz="4" w:space="0" w:color="auto"/>
              <w:bottom w:val="single" w:sz="4" w:space="0" w:color="auto"/>
              <w:right w:val="single" w:sz="4" w:space="0" w:color="auto"/>
            </w:tcBorders>
          </w:tcPr>
          <w:p w14:paraId="28E2B390" w14:textId="05990312" w:rsidR="0027021D" w:rsidRPr="008F7E82" w:rsidRDefault="00405CE3">
            <w:pPr>
              <w:keepNext/>
              <w:rPr>
                <w:sz w:val="18"/>
                <w:szCs w:val="18"/>
                <w:rPrChange w:id="10444" w:author="Author2" w:date="2026-02-06T12:06:00Z">
                  <w:rPr>
                    <w:sz w:val="18"/>
                    <w:szCs w:val="18"/>
                    <w:lang w:val="es-ES"/>
                  </w:rPr>
                </w:rPrChange>
              </w:rPr>
              <w:pPrChange w:id="10445" w:author="Author">
                <w:pPr>
                  <w:keepNext/>
                  <w:keepLines/>
                </w:pPr>
              </w:pPrChange>
            </w:pPr>
            <w:r w:rsidRPr="008F7E82">
              <w:rPr>
                <w:sz w:val="18"/>
                <w:szCs w:val="18"/>
                <w:rPrChange w:id="10446" w:author="Author2" w:date="2026-02-06T12:06:00Z">
                  <w:rPr>
                    <w:sz w:val="18"/>
                    <w:szCs w:val="18"/>
                    <w:lang w:val="es-ES"/>
                  </w:rPr>
                </w:rPrChange>
              </w:rPr>
              <w:t>i</w:t>
            </w:r>
            <w:r w:rsidR="0027021D" w:rsidRPr="008F7E82">
              <w:rPr>
                <w:sz w:val="18"/>
                <w:szCs w:val="18"/>
                <w:rPrChange w:id="10447" w:author="Author2" w:date="2026-02-06T12:06:00Z">
                  <w:rPr>
                    <w:sz w:val="18"/>
                    <w:szCs w:val="18"/>
                    <w:lang w:val="es-ES"/>
                  </w:rPr>
                </w:rPrChange>
              </w:rPr>
              <w:t>nfecciones virales graves</w:t>
            </w:r>
            <w:r w:rsidR="0027021D" w:rsidRPr="008F7E82">
              <w:rPr>
                <w:sz w:val="18"/>
                <w:szCs w:val="18"/>
                <w:vertAlign w:val="superscript"/>
                <w:rPrChange w:id="10448" w:author="Author2" w:date="2026-02-06T12:06:00Z">
                  <w:rPr>
                    <w:sz w:val="18"/>
                    <w:szCs w:val="18"/>
                    <w:vertAlign w:val="superscript"/>
                    <w:lang w:val="es-ES"/>
                  </w:rPr>
                </w:rPrChange>
              </w:rPr>
              <w:t>2</w:t>
            </w:r>
            <w:ins w:id="10449" w:author="Author2" w:date="2026-02-11T14:46:00Z">
              <w:r w:rsidR="00722AD3" w:rsidRPr="00722AD3">
                <w:rPr>
                  <w:sz w:val="18"/>
                  <w:szCs w:val="18"/>
                  <w:rPrChange w:id="10450" w:author="Author2" w:date="2026-02-11T14:46:00Z">
                    <w:rPr>
                      <w:sz w:val="18"/>
                      <w:szCs w:val="18"/>
                      <w:vertAlign w:val="superscript"/>
                    </w:rPr>
                  </w:rPrChange>
                </w:rPr>
                <w:t>,</w:t>
              </w:r>
              <w:r w:rsidR="00722AD3">
                <w:rPr>
                  <w:sz w:val="18"/>
                  <w:szCs w:val="18"/>
                  <w:vertAlign w:val="superscript"/>
                </w:rPr>
                <w:t xml:space="preserve"> </w:t>
              </w:r>
            </w:ins>
            <w:ins w:id="10451" w:author="Author2" w:date="2026-02-11T14:47:00Z">
              <w:r w:rsidR="00722AD3">
                <w:rPr>
                  <w:sz w:val="18"/>
                </w:rPr>
                <w:t>neumonía por p</w:t>
              </w:r>
            </w:ins>
            <w:ins w:id="10452" w:author="Author2" w:date="2026-02-05T19:46:00Z">
              <w:r w:rsidR="00C563BC" w:rsidRPr="008F7E82">
                <w:rPr>
                  <w:sz w:val="18"/>
                </w:rPr>
                <w:t>neumocystis</w:t>
              </w:r>
            </w:ins>
            <w:r w:rsidR="00722AD3">
              <w:rPr>
                <w:sz w:val="18"/>
              </w:rPr>
              <w:t xml:space="preserve"> </w:t>
            </w:r>
            <w:ins w:id="10453" w:author="Author2" w:date="2026-02-05T19:46:00Z">
              <w:r w:rsidR="00C563BC" w:rsidRPr="008F7E82">
                <w:rPr>
                  <w:sz w:val="18"/>
                </w:rPr>
                <w:t>jirovecii</w:t>
              </w:r>
            </w:ins>
          </w:p>
        </w:tc>
        <w:tc>
          <w:tcPr>
            <w:tcW w:w="1313" w:type="dxa"/>
            <w:tcBorders>
              <w:top w:val="single" w:sz="4" w:space="0" w:color="auto"/>
              <w:left w:val="single" w:sz="4" w:space="0" w:color="auto"/>
              <w:bottom w:val="single" w:sz="4" w:space="0" w:color="auto"/>
              <w:right w:val="single" w:sz="4" w:space="0" w:color="auto"/>
            </w:tcBorders>
          </w:tcPr>
          <w:p w14:paraId="1C0F6AD0" w14:textId="2478C963" w:rsidR="0027021D" w:rsidRPr="008F7E82" w:rsidRDefault="00C563BC">
            <w:pPr>
              <w:keepNext/>
              <w:rPr>
                <w:sz w:val="18"/>
                <w:szCs w:val="18"/>
                <w:rPrChange w:id="10454" w:author="Author2" w:date="2026-02-06T12:06:00Z">
                  <w:rPr>
                    <w:sz w:val="18"/>
                    <w:szCs w:val="18"/>
                    <w:lang w:val="es-ES"/>
                  </w:rPr>
                </w:rPrChange>
              </w:rPr>
              <w:pPrChange w:id="10455" w:author="Author">
                <w:pPr>
                  <w:keepNext/>
                  <w:keepLines/>
                </w:pPr>
              </w:pPrChange>
            </w:pPr>
            <w:ins w:id="10456" w:author="Author2" w:date="2026-02-05T19:46:00Z">
              <w:r w:rsidRPr="008F7E82">
                <w:rPr>
                  <w:sz w:val="18"/>
                  <w:szCs w:val="18"/>
                  <w:rPrChange w:id="10457" w:author="Author2" w:date="2026-02-06T12:06:00Z">
                    <w:rPr>
                      <w:sz w:val="18"/>
                      <w:szCs w:val="18"/>
                      <w:lang w:val="es-ES"/>
                    </w:rPr>
                  </w:rPrChange>
                </w:rPr>
                <w:t>Leucoencefa</w:t>
              </w:r>
            </w:ins>
            <w:ins w:id="10458" w:author="Author2" w:date="2026-02-05T19:47:00Z">
              <w:r w:rsidRPr="008F7E82">
                <w:rPr>
                  <w:sz w:val="18"/>
                  <w:szCs w:val="18"/>
                  <w:rPrChange w:id="10459" w:author="Author2" w:date="2026-02-06T12:06:00Z">
                    <w:rPr>
                      <w:sz w:val="18"/>
                      <w:szCs w:val="18"/>
                      <w:lang w:val="es-ES"/>
                    </w:rPr>
                  </w:rPrChange>
                </w:rPr>
                <w:t>-</w:t>
              </w:r>
            </w:ins>
            <w:ins w:id="10460" w:author="Author2" w:date="2026-02-05T19:46:00Z">
              <w:r w:rsidRPr="008F7E82">
                <w:rPr>
                  <w:sz w:val="18"/>
                  <w:szCs w:val="18"/>
                  <w:rPrChange w:id="10461" w:author="Author2" w:date="2026-02-06T12:06:00Z">
                    <w:rPr>
                      <w:sz w:val="18"/>
                      <w:szCs w:val="18"/>
                      <w:lang w:val="es-ES"/>
                    </w:rPr>
                  </w:rPrChange>
                </w:rPr>
                <w:t>lopatía multifocal progresiva</w:t>
              </w:r>
            </w:ins>
          </w:p>
        </w:tc>
        <w:tc>
          <w:tcPr>
            <w:tcW w:w="1753" w:type="dxa"/>
            <w:tcBorders>
              <w:top w:val="single" w:sz="4" w:space="0" w:color="auto"/>
              <w:left w:val="single" w:sz="4" w:space="0" w:color="auto"/>
              <w:bottom w:val="single" w:sz="4" w:space="0" w:color="auto"/>
              <w:right w:val="single" w:sz="4" w:space="0" w:color="auto"/>
            </w:tcBorders>
          </w:tcPr>
          <w:p w14:paraId="16817CB1" w14:textId="7E913972" w:rsidR="0027021D" w:rsidRPr="008F7E82" w:rsidRDefault="009454FB">
            <w:pPr>
              <w:keepNext/>
              <w:rPr>
                <w:sz w:val="18"/>
                <w:szCs w:val="18"/>
                <w:vertAlign w:val="superscript"/>
                <w:rPrChange w:id="10462" w:author="Author2" w:date="2026-02-06T12:06:00Z">
                  <w:rPr>
                    <w:sz w:val="18"/>
                    <w:szCs w:val="18"/>
                    <w:vertAlign w:val="superscript"/>
                    <w:lang w:val="es-ES"/>
                  </w:rPr>
                </w:rPrChange>
              </w:rPr>
              <w:pPrChange w:id="10463" w:author="Author">
                <w:pPr>
                  <w:keepNext/>
                  <w:keepLines/>
                </w:pPr>
              </w:pPrChange>
            </w:pPr>
            <w:r w:rsidRPr="008F7E82">
              <w:rPr>
                <w:sz w:val="18"/>
                <w:szCs w:val="18"/>
                <w:rPrChange w:id="10464" w:author="Author2" w:date="2026-02-06T12:06:00Z">
                  <w:rPr>
                    <w:sz w:val="18"/>
                    <w:szCs w:val="18"/>
                    <w:lang w:val="es-ES"/>
                  </w:rPr>
                </w:rPrChange>
              </w:rPr>
              <w:t>M</w:t>
            </w:r>
            <w:r w:rsidR="00405CE3" w:rsidRPr="008F7E82">
              <w:rPr>
                <w:sz w:val="18"/>
                <w:szCs w:val="18"/>
                <w:rPrChange w:id="10465" w:author="Author2" w:date="2026-02-06T12:06:00Z">
                  <w:rPr>
                    <w:sz w:val="18"/>
                    <w:szCs w:val="18"/>
                    <w:lang w:val="es-ES"/>
                  </w:rPr>
                </w:rPrChange>
              </w:rPr>
              <w:t>eningoencefalitis enteroviral</w:t>
            </w:r>
            <w:r w:rsidR="00405CE3" w:rsidRPr="008F7E82">
              <w:rPr>
                <w:sz w:val="18"/>
                <w:szCs w:val="18"/>
                <w:vertAlign w:val="superscript"/>
                <w:rPrChange w:id="10466" w:author="Author2" w:date="2026-02-06T12:06:00Z">
                  <w:rPr>
                    <w:sz w:val="18"/>
                    <w:szCs w:val="18"/>
                    <w:vertAlign w:val="superscript"/>
                    <w:lang w:val="es-ES"/>
                  </w:rPr>
                </w:rPrChange>
              </w:rPr>
              <w:t>2,3</w:t>
            </w:r>
          </w:p>
        </w:tc>
      </w:tr>
      <w:tr w:rsidR="00CD62E1" w:rsidRPr="008F7E82" w14:paraId="182FC5AB" w14:textId="77777777" w:rsidTr="00901593">
        <w:tc>
          <w:tcPr>
            <w:tcW w:w="1314" w:type="dxa"/>
            <w:tcBorders>
              <w:top w:val="single" w:sz="4" w:space="0" w:color="auto"/>
              <w:left w:val="single" w:sz="4" w:space="0" w:color="auto"/>
              <w:bottom w:val="single" w:sz="4" w:space="0" w:color="auto"/>
              <w:right w:val="single" w:sz="4" w:space="0" w:color="auto"/>
            </w:tcBorders>
          </w:tcPr>
          <w:p w14:paraId="1202C162" w14:textId="77777777" w:rsidR="0027021D" w:rsidRPr="008F7E82" w:rsidRDefault="0027021D" w:rsidP="009454FB">
            <w:pPr>
              <w:rPr>
                <w:sz w:val="18"/>
                <w:szCs w:val="18"/>
                <w:rPrChange w:id="10467" w:author="Author2" w:date="2026-02-06T12:06:00Z">
                  <w:rPr>
                    <w:sz w:val="18"/>
                    <w:szCs w:val="18"/>
                    <w:lang w:val="es-ES"/>
                  </w:rPr>
                </w:rPrChange>
              </w:rPr>
            </w:pPr>
            <w:r w:rsidRPr="008F7E82">
              <w:rPr>
                <w:b/>
                <w:sz w:val="18"/>
                <w:szCs w:val="18"/>
                <w:rPrChange w:id="10468" w:author="Author2" w:date="2026-02-06T12:06:00Z">
                  <w:rPr>
                    <w:b/>
                    <w:sz w:val="18"/>
                    <w:szCs w:val="18"/>
                    <w:lang w:val="es-ES"/>
                  </w:rPr>
                </w:rPrChange>
              </w:rPr>
              <w:t>Trastornos de la sangre y del sistema linfático</w:t>
            </w:r>
          </w:p>
        </w:tc>
        <w:tc>
          <w:tcPr>
            <w:tcW w:w="1313" w:type="dxa"/>
            <w:tcBorders>
              <w:top w:val="single" w:sz="4" w:space="0" w:color="auto"/>
              <w:left w:val="single" w:sz="4" w:space="0" w:color="auto"/>
              <w:bottom w:val="single" w:sz="4" w:space="0" w:color="auto"/>
              <w:right w:val="single" w:sz="4" w:space="0" w:color="auto"/>
            </w:tcBorders>
          </w:tcPr>
          <w:p w14:paraId="0EC18B9F" w14:textId="4C7C167A" w:rsidR="0027021D" w:rsidRPr="008F7E82" w:rsidRDefault="0027021D" w:rsidP="009454FB">
            <w:pPr>
              <w:rPr>
                <w:sz w:val="18"/>
                <w:szCs w:val="18"/>
                <w:rPrChange w:id="10469" w:author="Author2" w:date="2026-02-06T12:06:00Z">
                  <w:rPr>
                    <w:sz w:val="18"/>
                    <w:szCs w:val="18"/>
                    <w:lang w:val="es-ES"/>
                  </w:rPr>
                </w:rPrChange>
              </w:rPr>
            </w:pPr>
            <w:r w:rsidRPr="008F7E82">
              <w:rPr>
                <w:sz w:val="18"/>
                <w:szCs w:val="18"/>
                <w:rPrChange w:id="10470" w:author="Author2" w:date="2026-02-06T12:06:00Z">
                  <w:rPr>
                    <w:sz w:val="18"/>
                    <w:szCs w:val="18"/>
                    <w:lang w:val="es-ES"/>
                  </w:rPr>
                </w:rPrChange>
              </w:rPr>
              <w:t xml:space="preserve">neutropenia, leucopenia, </w:t>
            </w:r>
            <w:r w:rsidRPr="008F7E82">
              <w:rPr>
                <w:sz w:val="18"/>
                <w:szCs w:val="18"/>
                <w:vertAlign w:val="superscript"/>
                <w:rPrChange w:id="10471" w:author="Author2" w:date="2026-02-06T12:06:00Z">
                  <w:rPr>
                    <w:sz w:val="18"/>
                    <w:szCs w:val="18"/>
                    <w:vertAlign w:val="superscript"/>
                    <w:lang w:val="es-ES"/>
                  </w:rPr>
                </w:rPrChange>
              </w:rPr>
              <w:t>+</w:t>
            </w:r>
            <w:r w:rsidRPr="008F7E82">
              <w:rPr>
                <w:sz w:val="18"/>
                <w:szCs w:val="18"/>
                <w:rPrChange w:id="10472" w:author="Author2" w:date="2026-02-06T12:06:00Z">
                  <w:rPr>
                    <w:sz w:val="18"/>
                    <w:szCs w:val="18"/>
                    <w:lang w:val="es-ES"/>
                  </w:rPr>
                </w:rPrChange>
              </w:rPr>
              <w:t>neutropenia febril, trombocitope</w:t>
            </w:r>
            <w:ins w:id="10473" w:author="Author">
              <w:r w:rsidR="009454FB" w:rsidRPr="008F7E82">
                <w:rPr>
                  <w:sz w:val="18"/>
                  <w:szCs w:val="18"/>
                  <w:rPrChange w:id="10474" w:author="Author2" w:date="2026-02-06T12:06:00Z">
                    <w:rPr>
                      <w:sz w:val="18"/>
                      <w:szCs w:val="18"/>
                      <w:lang w:val="es-ES"/>
                    </w:rPr>
                  </w:rPrChange>
                </w:rPr>
                <w:t>-</w:t>
              </w:r>
            </w:ins>
            <w:r w:rsidRPr="008F7E82">
              <w:rPr>
                <w:sz w:val="18"/>
                <w:szCs w:val="18"/>
                <w:rPrChange w:id="10475" w:author="Author2" w:date="2026-02-06T12:06:00Z">
                  <w:rPr>
                    <w:sz w:val="18"/>
                    <w:szCs w:val="18"/>
                    <w:lang w:val="es-ES"/>
                  </w:rPr>
                </w:rPrChange>
              </w:rPr>
              <w:t>nia</w:t>
            </w:r>
          </w:p>
          <w:p w14:paraId="32160886" w14:textId="77777777" w:rsidR="0027021D" w:rsidRPr="008F7E82" w:rsidRDefault="0027021D" w:rsidP="009454FB">
            <w:pPr>
              <w:rPr>
                <w:sz w:val="18"/>
                <w:szCs w:val="18"/>
                <w:rPrChange w:id="10476" w:author="Author2" w:date="2026-02-06T12:06:00Z">
                  <w:rPr>
                    <w:sz w:val="18"/>
                    <w:szCs w:val="18"/>
                    <w:lang w:val="es-ES"/>
                  </w:rPr>
                </w:rPrChange>
              </w:rPr>
            </w:pPr>
          </w:p>
        </w:tc>
        <w:tc>
          <w:tcPr>
            <w:tcW w:w="1314" w:type="dxa"/>
            <w:tcBorders>
              <w:top w:val="single" w:sz="4" w:space="0" w:color="auto"/>
              <w:left w:val="single" w:sz="4" w:space="0" w:color="auto"/>
              <w:bottom w:val="single" w:sz="4" w:space="0" w:color="auto"/>
              <w:right w:val="single" w:sz="4" w:space="0" w:color="auto"/>
            </w:tcBorders>
          </w:tcPr>
          <w:p w14:paraId="1251CFE4" w14:textId="77777777" w:rsidR="0027021D" w:rsidRPr="008F7E82" w:rsidRDefault="0027021D" w:rsidP="009454FB">
            <w:pPr>
              <w:rPr>
                <w:sz w:val="18"/>
                <w:szCs w:val="18"/>
                <w:rPrChange w:id="10477" w:author="Author2" w:date="2026-02-06T12:06:00Z">
                  <w:rPr>
                    <w:sz w:val="18"/>
                    <w:szCs w:val="18"/>
                    <w:lang w:val="es-ES"/>
                  </w:rPr>
                </w:rPrChange>
              </w:rPr>
            </w:pPr>
            <w:r w:rsidRPr="008F7E82">
              <w:rPr>
                <w:sz w:val="18"/>
                <w:szCs w:val="18"/>
                <w:rPrChange w:id="10478" w:author="Author2" w:date="2026-02-06T12:06:00Z">
                  <w:rPr>
                    <w:sz w:val="18"/>
                    <w:szCs w:val="18"/>
                    <w:lang w:val="es-ES"/>
                  </w:rPr>
                </w:rPrChange>
              </w:rPr>
              <w:t xml:space="preserve">anemia, </w:t>
            </w:r>
          </w:p>
          <w:p w14:paraId="67A1196E" w14:textId="371587DC" w:rsidR="0027021D" w:rsidRPr="008F7E82" w:rsidRDefault="0027021D" w:rsidP="009454FB">
            <w:pPr>
              <w:rPr>
                <w:sz w:val="18"/>
                <w:szCs w:val="18"/>
                <w:rPrChange w:id="10479" w:author="Author2" w:date="2026-02-06T12:06:00Z">
                  <w:rPr>
                    <w:sz w:val="18"/>
                    <w:szCs w:val="18"/>
                    <w:lang w:val="es-ES"/>
                  </w:rPr>
                </w:rPrChange>
              </w:rPr>
            </w:pPr>
            <w:r w:rsidRPr="008F7E82">
              <w:rPr>
                <w:sz w:val="18"/>
                <w:szCs w:val="18"/>
                <w:vertAlign w:val="superscript"/>
                <w:rPrChange w:id="10480" w:author="Author2" w:date="2026-02-06T12:06:00Z">
                  <w:rPr>
                    <w:sz w:val="18"/>
                    <w:szCs w:val="18"/>
                    <w:vertAlign w:val="superscript"/>
                    <w:lang w:val="es-ES"/>
                  </w:rPr>
                </w:rPrChange>
              </w:rPr>
              <w:t>+</w:t>
            </w:r>
            <w:r w:rsidRPr="008F7E82">
              <w:rPr>
                <w:sz w:val="18"/>
                <w:szCs w:val="18"/>
                <w:rPrChange w:id="10481" w:author="Author2" w:date="2026-02-06T12:06:00Z">
                  <w:rPr>
                    <w:sz w:val="18"/>
                    <w:szCs w:val="18"/>
                    <w:lang w:val="es-ES"/>
                  </w:rPr>
                </w:rPrChange>
              </w:rPr>
              <w:t xml:space="preserve">pancitopenia, </w:t>
            </w:r>
            <w:r w:rsidRPr="008F7E82">
              <w:rPr>
                <w:sz w:val="18"/>
                <w:szCs w:val="18"/>
                <w:vertAlign w:val="superscript"/>
                <w:rPrChange w:id="10482" w:author="Author2" w:date="2026-02-06T12:06:00Z">
                  <w:rPr>
                    <w:sz w:val="18"/>
                    <w:szCs w:val="18"/>
                    <w:vertAlign w:val="superscript"/>
                    <w:lang w:val="es-ES"/>
                  </w:rPr>
                </w:rPrChange>
              </w:rPr>
              <w:t>+</w:t>
            </w:r>
            <w:r w:rsidRPr="008F7E82">
              <w:rPr>
                <w:sz w:val="18"/>
                <w:szCs w:val="18"/>
                <w:rPrChange w:id="10483" w:author="Author2" w:date="2026-02-06T12:06:00Z">
                  <w:rPr>
                    <w:sz w:val="18"/>
                    <w:szCs w:val="18"/>
                    <w:lang w:val="es-ES"/>
                  </w:rPr>
                </w:rPrChange>
              </w:rPr>
              <w:t>granulocito</w:t>
            </w:r>
            <w:ins w:id="10484" w:author="Author">
              <w:r w:rsidR="009454FB" w:rsidRPr="008F7E82">
                <w:rPr>
                  <w:sz w:val="18"/>
                  <w:szCs w:val="18"/>
                  <w:rPrChange w:id="10485" w:author="Author2" w:date="2026-02-06T12:06:00Z">
                    <w:rPr>
                      <w:sz w:val="18"/>
                      <w:szCs w:val="18"/>
                      <w:lang w:val="es-ES"/>
                    </w:rPr>
                  </w:rPrChange>
                </w:rPr>
                <w:t>-</w:t>
              </w:r>
            </w:ins>
            <w:r w:rsidRPr="008F7E82">
              <w:rPr>
                <w:sz w:val="18"/>
                <w:szCs w:val="18"/>
                <w:rPrChange w:id="10486" w:author="Author2" w:date="2026-02-06T12:06:00Z">
                  <w:rPr>
                    <w:sz w:val="18"/>
                    <w:szCs w:val="18"/>
                    <w:lang w:val="es-ES"/>
                  </w:rPr>
                </w:rPrChange>
              </w:rPr>
              <w:t>penia</w:t>
            </w:r>
          </w:p>
        </w:tc>
        <w:tc>
          <w:tcPr>
            <w:tcW w:w="1313" w:type="dxa"/>
            <w:tcBorders>
              <w:top w:val="single" w:sz="4" w:space="0" w:color="auto"/>
              <w:left w:val="single" w:sz="4" w:space="0" w:color="auto"/>
              <w:bottom w:val="single" w:sz="4" w:space="0" w:color="auto"/>
              <w:right w:val="single" w:sz="4" w:space="0" w:color="auto"/>
            </w:tcBorders>
          </w:tcPr>
          <w:p w14:paraId="2A5990FA" w14:textId="3BC40883" w:rsidR="0027021D" w:rsidRPr="008F7E82" w:rsidRDefault="00405CE3" w:rsidP="009454FB">
            <w:pPr>
              <w:rPr>
                <w:sz w:val="18"/>
                <w:szCs w:val="18"/>
                <w:rPrChange w:id="10487" w:author="Author2" w:date="2026-02-06T12:06:00Z">
                  <w:rPr>
                    <w:sz w:val="18"/>
                    <w:szCs w:val="18"/>
                    <w:lang w:val="es-ES"/>
                  </w:rPr>
                </w:rPrChange>
              </w:rPr>
            </w:pPr>
            <w:r w:rsidRPr="008F7E82">
              <w:rPr>
                <w:sz w:val="18"/>
                <w:szCs w:val="18"/>
                <w:rPrChange w:id="10488" w:author="Author2" w:date="2026-02-06T12:06:00Z">
                  <w:rPr>
                    <w:sz w:val="18"/>
                    <w:szCs w:val="18"/>
                    <w:lang w:val="es-ES"/>
                  </w:rPr>
                </w:rPrChange>
              </w:rPr>
              <w:t>t</w:t>
            </w:r>
            <w:r w:rsidR="0027021D" w:rsidRPr="008F7E82">
              <w:rPr>
                <w:sz w:val="18"/>
                <w:szCs w:val="18"/>
                <w:rPrChange w:id="10489" w:author="Author2" w:date="2026-02-06T12:06:00Z">
                  <w:rPr>
                    <w:sz w:val="18"/>
                    <w:szCs w:val="18"/>
                    <w:lang w:val="es-ES"/>
                  </w:rPr>
                </w:rPrChange>
              </w:rPr>
              <w:t>rastornos en la coagulación, anemia aplásica, anemia hemolítica, linfoadenopa</w:t>
            </w:r>
            <w:ins w:id="10490" w:author="Author">
              <w:r w:rsidR="009454FB" w:rsidRPr="008F7E82">
                <w:rPr>
                  <w:sz w:val="18"/>
                  <w:szCs w:val="18"/>
                  <w:rPrChange w:id="10491" w:author="Author2" w:date="2026-02-06T12:06:00Z">
                    <w:rPr>
                      <w:sz w:val="18"/>
                      <w:szCs w:val="18"/>
                      <w:lang w:val="es-ES"/>
                    </w:rPr>
                  </w:rPrChange>
                </w:rPr>
                <w:t>-</w:t>
              </w:r>
            </w:ins>
            <w:r w:rsidR="0027021D" w:rsidRPr="008F7E82">
              <w:rPr>
                <w:sz w:val="18"/>
                <w:szCs w:val="18"/>
                <w:rPrChange w:id="10492" w:author="Author2" w:date="2026-02-06T12:06:00Z">
                  <w:rPr>
                    <w:sz w:val="18"/>
                    <w:szCs w:val="18"/>
                    <w:lang w:val="es-ES"/>
                  </w:rPr>
                </w:rPrChange>
              </w:rPr>
              <w:t xml:space="preserve">tía </w:t>
            </w:r>
          </w:p>
        </w:tc>
        <w:tc>
          <w:tcPr>
            <w:tcW w:w="1314" w:type="dxa"/>
            <w:tcBorders>
              <w:top w:val="single" w:sz="4" w:space="0" w:color="auto"/>
              <w:left w:val="single" w:sz="4" w:space="0" w:color="auto"/>
              <w:bottom w:val="single" w:sz="4" w:space="0" w:color="auto"/>
              <w:right w:val="single" w:sz="4" w:space="0" w:color="auto"/>
            </w:tcBorders>
          </w:tcPr>
          <w:p w14:paraId="491B9A4A" w14:textId="77777777" w:rsidR="0027021D" w:rsidRPr="008F7E82" w:rsidRDefault="0027021D" w:rsidP="009454FB">
            <w:pPr>
              <w:rPr>
                <w:sz w:val="18"/>
                <w:szCs w:val="18"/>
                <w:rPrChange w:id="10493" w:author="Author2" w:date="2026-02-06T12:06:00Z">
                  <w:rPr>
                    <w:sz w:val="18"/>
                    <w:szCs w:val="18"/>
                    <w:lang w:val="es-ES"/>
                  </w:rPr>
                </w:rPrChange>
              </w:rPr>
            </w:pPr>
          </w:p>
        </w:tc>
        <w:tc>
          <w:tcPr>
            <w:tcW w:w="1313" w:type="dxa"/>
            <w:tcBorders>
              <w:top w:val="single" w:sz="4" w:space="0" w:color="auto"/>
              <w:left w:val="single" w:sz="4" w:space="0" w:color="auto"/>
              <w:bottom w:val="single" w:sz="4" w:space="0" w:color="auto"/>
              <w:right w:val="single" w:sz="4" w:space="0" w:color="auto"/>
            </w:tcBorders>
          </w:tcPr>
          <w:p w14:paraId="42FAF00F" w14:textId="77777777" w:rsidR="0027021D" w:rsidRPr="008F7E82" w:rsidRDefault="0027021D" w:rsidP="009454FB">
            <w:pPr>
              <w:rPr>
                <w:sz w:val="18"/>
                <w:szCs w:val="18"/>
                <w:rPrChange w:id="10494" w:author="Author2" w:date="2026-02-06T12:06:00Z">
                  <w:rPr>
                    <w:sz w:val="18"/>
                    <w:szCs w:val="18"/>
                    <w:lang w:val="es-ES"/>
                  </w:rPr>
                </w:rPrChange>
              </w:rPr>
            </w:pPr>
            <w:r w:rsidRPr="008F7E82">
              <w:rPr>
                <w:sz w:val="18"/>
                <w:szCs w:val="18"/>
                <w:rPrChange w:id="10495" w:author="Author2" w:date="2026-02-06T12:06:00Z">
                  <w:rPr>
                    <w:sz w:val="18"/>
                    <w:szCs w:val="18"/>
                    <w:lang w:val="es-ES"/>
                  </w:rPr>
                </w:rPrChange>
              </w:rPr>
              <w:t>aumento transitorio en los niveles séricos de IgM</w:t>
            </w:r>
            <w:r w:rsidR="00405CE3" w:rsidRPr="008F7E82">
              <w:rPr>
                <w:sz w:val="18"/>
                <w:szCs w:val="18"/>
                <w:vertAlign w:val="superscript"/>
                <w:rPrChange w:id="10496" w:author="Author2" w:date="2026-02-06T12:06:00Z">
                  <w:rPr>
                    <w:sz w:val="18"/>
                    <w:szCs w:val="18"/>
                    <w:vertAlign w:val="superscript"/>
                    <w:lang w:val="es-ES"/>
                  </w:rPr>
                </w:rPrChange>
              </w:rPr>
              <w:t>4</w:t>
            </w:r>
          </w:p>
        </w:tc>
        <w:tc>
          <w:tcPr>
            <w:tcW w:w="1753" w:type="dxa"/>
            <w:tcBorders>
              <w:top w:val="single" w:sz="4" w:space="0" w:color="auto"/>
              <w:left w:val="single" w:sz="4" w:space="0" w:color="auto"/>
              <w:bottom w:val="single" w:sz="4" w:space="0" w:color="auto"/>
              <w:right w:val="single" w:sz="4" w:space="0" w:color="auto"/>
            </w:tcBorders>
          </w:tcPr>
          <w:p w14:paraId="2FD84DDC" w14:textId="59B2537B" w:rsidR="0027021D" w:rsidRPr="008F7E82" w:rsidRDefault="00405CE3" w:rsidP="009454FB">
            <w:pPr>
              <w:rPr>
                <w:sz w:val="18"/>
                <w:szCs w:val="18"/>
                <w:rPrChange w:id="10497" w:author="Author2" w:date="2026-02-06T12:06:00Z">
                  <w:rPr>
                    <w:sz w:val="18"/>
                    <w:szCs w:val="18"/>
                    <w:lang w:val="es-ES"/>
                  </w:rPr>
                </w:rPrChange>
              </w:rPr>
            </w:pPr>
            <w:r w:rsidRPr="008F7E82">
              <w:rPr>
                <w:sz w:val="18"/>
                <w:szCs w:val="18"/>
                <w:rPrChange w:id="10498" w:author="Author2" w:date="2026-02-06T12:06:00Z">
                  <w:rPr>
                    <w:sz w:val="18"/>
                    <w:szCs w:val="18"/>
                    <w:lang w:val="es-ES"/>
                  </w:rPr>
                </w:rPrChange>
              </w:rPr>
              <w:t>n</w:t>
            </w:r>
            <w:r w:rsidR="0027021D" w:rsidRPr="008F7E82">
              <w:rPr>
                <w:sz w:val="18"/>
                <w:szCs w:val="18"/>
                <w:rPrChange w:id="10499" w:author="Author2" w:date="2026-02-06T12:06:00Z">
                  <w:rPr>
                    <w:sz w:val="18"/>
                    <w:szCs w:val="18"/>
                    <w:lang w:val="es-ES"/>
                  </w:rPr>
                </w:rPrChange>
              </w:rPr>
              <w:t>eutropenia tardía</w:t>
            </w:r>
            <w:r w:rsidRPr="008F7E82">
              <w:rPr>
                <w:sz w:val="18"/>
                <w:szCs w:val="18"/>
                <w:vertAlign w:val="superscript"/>
                <w:rPrChange w:id="10500" w:author="Author2" w:date="2026-02-06T12:06:00Z">
                  <w:rPr>
                    <w:sz w:val="18"/>
                    <w:szCs w:val="18"/>
                    <w:vertAlign w:val="superscript"/>
                    <w:lang w:val="es-ES"/>
                  </w:rPr>
                </w:rPrChange>
              </w:rPr>
              <w:t>4</w:t>
            </w:r>
            <w:del w:id="10501" w:author="Author">
              <w:r w:rsidR="0027021D" w:rsidRPr="008F7E82" w:rsidDel="009454FB">
                <w:rPr>
                  <w:sz w:val="18"/>
                  <w:szCs w:val="18"/>
                  <w:rPrChange w:id="10502" w:author="Author2" w:date="2026-02-06T12:06:00Z">
                    <w:rPr>
                      <w:sz w:val="18"/>
                      <w:szCs w:val="18"/>
                      <w:lang w:val="es-ES"/>
                    </w:rPr>
                  </w:rPrChange>
                </w:rPr>
                <w:delText>,</w:delText>
              </w:r>
            </w:del>
          </w:p>
        </w:tc>
      </w:tr>
      <w:tr w:rsidR="00901593" w:rsidRPr="008F7E82" w14:paraId="062B8DB9" w14:textId="77777777" w:rsidTr="00901593">
        <w:tc>
          <w:tcPr>
            <w:tcW w:w="1314" w:type="dxa"/>
            <w:tcBorders>
              <w:top w:val="single" w:sz="4" w:space="0" w:color="auto"/>
              <w:left w:val="single" w:sz="4" w:space="0" w:color="auto"/>
              <w:bottom w:val="single" w:sz="4" w:space="0" w:color="auto"/>
              <w:right w:val="single" w:sz="4" w:space="0" w:color="auto"/>
            </w:tcBorders>
          </w:tcPr>
          <w:p w14:paraId="7BBEF54D" w14:textId="77777777" w:rsidR="0027021D" w:rsidRPr="008F7E82" w:rsidRDefault="0027021D" w:rsidP="009454FB">
            <w:pPr>
              <w:rPr>
                <w:sz w:val="18"/>
                <w:szCs w:val="18"/>
                <w:rPrChange w:id="10503" w:author="Author2" w:date="2026-02-06T12:06:00Z">
                  <w:rPr>
                    <w:sz w:val="18"/>
                    <w:szCs w:val="18"/>
                    <w:lang w:val="es-ES"/>
                  </w:rPr>
                </w:rPrChange>
              </w:rPr>
            </w:pPr>
            <w:r w:rsidRPr="008F7E82">
              <w:rPr>
                <w:b/>
                <w:sz w:val="18"/>
                <w:szCs w:val="18"/>
                <w:rPrChange w:id="10504" w:author="Author2" w:date="2026-02-06T12:06:00Z">
                  <w:rPr>
                    <w:b/>
                    <w:sz w:val="18"/>
                    <w:szCs w:val="18"/>
                    <w:lang w:val="es-ES"/>
                  </w:rPr>
                </w:rPrChange>
              </w:rPr>
              <w:t>Trastornos del sistema inmunoló-gico</w:t>
            </w:r>
          </w:p>
        </w:tc>
        <w:tc>
          <w:tcPr>
            <w:tcW w:w="1313" w:type="dxa"/>
            <w:tcBorders>
              <w:top w:val="single" w:sz="4" w:space="0" w:color="auto"/>
              <w:left w:val="single" w:sz="4" w:space="0" w:color="auto"/>
              <w:bottom w:val="single" w:sz="4" w:space="0" w:color="auto"/>
              <w:right w:val="single" w:sz="4" w:space="0" w:color="auto"/>
            </w:tcBorders>
          </w:tcPr>
          <w:p w14:paraId="67D59669" w14:textId="77777777" w:rsidR="0027021D" w:rsidRPr="008F7E82" w:rsidRDefault="0027021D" w:rsidP="009454FB">
            <w:pPr>
              <w:rPr>
                <w:sz w:val="18"/>
                <w:szCs w:val="18"/>
                <w:rPrChange w:id="10505" w:author="Author2" w:date="2026-02-06T12:06:00Z">
                  <w:rPr>
                    <w:sz w:val="18"/>
                    <w:szCs w:val="18"/>
                    <w:lang w:val="es-ES"/>
                  </w:rPr>
                </w:rPrChange>
              </w:rPr>
            </w:pPr>
            <w:r w:rsidRPr="008F7E82">
              <w:rPr>
                <w:sz w:val="18"/>
                <w:szCs w:val="18"/>
                <w:rPrChange w:id="10506" w:author="Author2" w:date="2026-02-06T12:06:00Z">
                  <w:rPr>
                    <w:sz w:val="18"/>
                    <w:szCs w:val="18"/>
                    <w:lang w:val="es-ES"/>
                  </w:rPr>
                </w:rPrChange>
              </w:rPr>
              <w:t>reacciones relacionadas con la perfusión</w:t>
            </w:r>
            <w:r w:rsidR="00405CE3" w:rsidRPr="008F7E82">
              <w:rPr>
                <w:sz w:val="18"/>
                <w:szCs w:val="18"/>
                <w:vertAlign w:val="superscript"/>
                <w:rPrChange w:id="10507" w:author="Author2" w:date="2026-02-06T12:06:00Z">
                  <w:rPr>
                    <w:sz w:val="18"/>
                    <w:szCs w:val="18"/>
                    <w:vertAlign w:val="superscript"/>
                    <w:lang w:val="es-ES"/>
                  </w:rPr>
                </w:rPrChange>
              </w:rPr>
              <w:t>5</w:t>
            </w:r>
            <w:r w:rsidRPr="008F7E82">
              <w:rPr>
                <w:sz w:val="18"/>
                <w:szCs w:val="18"/>
                <w:rPrChange w:id="10508" w:author="Author2" w:date="2026-02-06T12:06:00Z">
                  <w:rPr>
                    <w:sz w:val="18"/>
                    <w:szCs w:val="18"/>
                    <w:lang w:val="es-ES"/>
                  </w:rPr>
                </w:rPrChange>
              </w:rPr>
              <w:t>, angioedema</w:t>
            </w:r>
            <w:r w:rsidRPr="008F7E82">
              <w:rPr>
                <w:sz w:val="18"/>
                <w:szCs w:val="18"/>
                <w:vertAlign w:val="superscript"/>
                <w:rPrChange w:id="10509" w:author="Author2" w:date="2026-02-06T12:06:00Z">
                  <w:rPr>
                    <w:sz w:val="18"/>
                    <w:szCs w:val="18"/>
                    <w:vertAlign w:val="superscript"/>
                    <w:lang w:val="es-ES"/>
                  </w:rPr>
                </w:rPrChange>
              </w:rPr>
              <w:t xml:space="preserve"> </w:t>
            </w:r>
          </w:p>
        </w:tc>
        <w:tc>
          <w:tcPr>
            <w:tcW w:w="1314" w:type="dxa"/>
            <w:tcBorders>
              <w:top w:val="single" w:sz="4" w:space="0" w:color="auto"/>
              <w:left w:val="single" w:sz="4" w:space="0" w:color="auto"/>
              <w:bottom w:val="single" w:sz="4" w:space="0" w:color="auto"/>
              <w:right w:val="single" w:sz="4" w:space="0" w:color="auto"/>
            </w:tcBorders>
          </w:tcPr>
          <w:p w14:paraId="07F83BB3" w14:textId="54A9D5A7" w:rsidR="0027021D" w:rsidRPr="008F7E82" w:rsidRDefault="009454FB" w:rsidP="009454FB">
            <w:pPr>
              <w:rPr>
                <w:sz w:val="18"/>
                <w:szCs w:val="18"/>
                <w:rPrChange w:id="10510" w:author="Author2" w:date="2026-02-06T12:06:00Z">
                  <w:rPr>
                    <w:sz w:val="18"/>
                    <w:szCs w:val="18"/>
                    <w:lang w:val="es-ES"/>
                  </w:rPr>
                </w:rPrChange>
              </w:rPr>
            </w:pPr>
            <w:r w:rsidRPr="008F7E82">
              <w:rPr>
                <w:sz w:val="18"/>
                <w:szCs w:val="18"/>
                <w:rPrChange w:id="10511" w:author="Author2" w:date="2026-02-06T12:06:00Z">
                  <w:rPr>
                    <w:sz w:val="18"/>
                    <w:szCs w:val="18"/>
                    <w:lang w:val="es-ES"/>
                  </w:rPr>
                </w:rPrChange>
              </w:rPr>
              <w:t>H</w:t>
            </w:r>
            <w:r w:rsidR="0027021D" w:rsidRPr="008F7E82">
              <w:rPr>
                <w:sz w:val="18"/>
                <w:szCs w:val="18"/>
                <w:rPrChange w:id="10512" w:author="Author2" w:date="2026-02-06T12:06:00Z">
                  <w:rPr>
                    <w:sz w:val="18"/>
                    <w:szCs w:val="18"/>
                    <w:lang w:val="es-ES"/>
                  </w:rPr>
                </w:rPrChange>
              </w:rPr>
              <w:t>ipersensibili</w:t>
            </w:r>
            <w:ins w:id="10513" w:author="Author">
              <w:r w:rsidRPr="008F7E82">
                <w:rPr>
                  <w:sz w:val="18"/>
                  <w:szCs w:val="18"/>
                  <w:rPrChange w:id="10514" w:author="Author2" w:date="2026-02-06T12:06:00Z">
                    <w:rPr>
                      <w:sz w:val="18"/>
                      <w:szCs w:val="18"/>
                      <w:lang w:val="es-ES"/>
                    </w:rPr>
                  </w:rPrChange>
                </w:rPr>
                <w:t>-</w:t>
              </w:r>
            </w:ins>
            <w:r w:rsidR="0027021D" w:rsidRPr="008F7E82">
              <w:rPr>
                <w:sz w:val="18"/>
                <w:szCs w:val="18"/>
                <w:rPrChange w:id="10515" w:author="Author2" w:date="2026-02-06T12:06:00Z">
                  <w:rPr>
                    <w:sz w:val="18"/>
                    <w:szCs w:val="18"/>
                    <w:lang w:val="es-ES"/>
                  </w:rPr>
                </w:rPrChange>
              </w:rPr>
              <w:t>dad</w:t>
            </w:r>
          </w:p>
        </w:tc>
        <w:tc>
          <w:tcPr>
            <w:tcW w:w="1313" w:type="dxa"/>
            <w:tcBorders>
              <w:top w:val="single" w:sz="4" w:space="0" w:color="auto"/>
              <w:left w:val="single" w:sz="4" w:space="0" w:color="auto"/>
              <w:bottom w:val="single" w:sz="4" w:space="0" w:color="auto"/>
              <w:right w:val="single" w:sz="4" w:space="0" w:color="auto"/>
            </w:tcBorders>
          </w:tcPr>
          <w:p w14:paraId="5916F7AD" w14:textId="77777777" w:rsidR="0027021D" w:rsidRPr="008F7E82" w:rsidRDefault="0027021D" w:rsidP="009454FB">
            <w:pPr>
              <w:rPr>
                <w:sz w:val="18"/>
                <w:szCs w:val="18"/>
                <w:rPrChange w:id="10516" w:author="Author2" w:date="2026-02-06T12:06:00Z">
                  <w:rPr>
                    <w:sz w:val="18"/>
                    <w:szCs w:val="18"/>
                    <w:lang w:val="es-ES"/>
                  </w:rPr>
                </w:rPrChange>
              </w:rPr>
            </w:pPr>
          </w:p>
        </w:tc>
        <w:tc>
          <w:tcPr>
            <w:tcW w:w="1314" w:type="dxa"/>
            <w:tcBorders>
              <w:top w:val="single" w:sz="4" w:space="0" w:color="auto"/>
              <w:left w:val="single" w:sz="4" w:space="0" w:color="auto"/>
              <w:bottom w:val="single" w:sz="4" w:space="0" w:color="auto"/>
              <w:right w:val="single" w:sz="4" w:space="0" w:color="auto"/>
            </w:tcBorders>
          </w:tcPr>
          <w:p w14:paraId="612883C8" w14:textId="77777777" w:rsidR="0027021D" w:rsidRPr="008F7E82" w:rsidRDefault="0027021D" w:rsidP="009454FB">
            <w:pPr>
              <w:rPr>
                <w:sz w:val="18"/>
                <w:szCs w:val="18"/>
                <w:rPrChange w:id="10517" w:author="Author2" w:date="2026-02-06T12:06:00Z">
                  <w:rPr>
                    <w:sz w:val="18"/>
                    <w:szCs w:val="18"/>
                    <w:lang w:val="es-ES"/>
                  </w:rPr>
                </w:rPrChange>
              </w:rPr>
            </w:pPr>
            <w:r w:rsidRPr="008F7E82">
              <w:rPr>
                <w:sz w:val="18"/>
                <w:szCs w:val="18"/>
                <w:rPrChange w:id="10518" w:author="Author2" w:date="2026-02-06T12:06:00Z">
                  <w:rPr>
                    <w:sz w:val="18"/>
                    <w:szCs w:val="18"/>
                    <w:lang w:val="es-ES"/>
                  </w:rPr>
                </w:rPrChange>
              </w:rPr>
              <w:t>anafilaxis,</w:t>
            </w:r>
          </w:p>
        </w:tc>
        <w:tc>
          <w:tcPr>
            <w:tcW w:w="1313" w:type="dxa"/>
            <w:tcBorders>
              <w:top w:val="single" w:sz="4" w:space="0" w:color="auto"/>
              <w:left w:val="single" w:sz="4" w:space="0" w:color="auto"/>
              <w:bottom w:val="single" w:sz="4" w:space="0" w:color="auto"/>
              <w:right w:val="single" w:sz="4" w:space="0" w:color="auto"/>
            </w:tcBorders>
          </w:tcPr>
          <w:p w14:paraId="6A548AFC" w14:textId="77777777" w:rsidR="0027021D" w:rsidRPr="008F7E82" w:rsidRDefault="0027021D" w:rsidP="009454FB">
            <w:pPr>
              <w:rPr>
                <w:sz w:val="18"/>
                <w:szCs w:val="18"/>
                <w:rPrChange w:id="10519" w:author="Author2" w:date="2026-02-06T12:06:00Z">
                  <w:rPr>
                    <w:sz w:val="18"/>
                    <w:szCs w:val="18"/>
                    <w:lang w:val="es-ES"/>
                  </w:rPr>
                </w:rPrChange>
              </w:rPr>
            </w:pPr>
            <w:r w:rsidRPr="008F7E82">
              <w:rPr>
                <w:sz w:val="18"/>
                <w:szCs w:val="18"/>
                <w:rPrChange w:id="10520" w:author="Author2" w:date="2026-02-06T12:06:00Z">
                  <w:rPr>
                    <w:sz w:val="18"/>
                    <w:szCs w:val="18"/>
                    <w:lang w:val="es-ES"/>
                  </w:rPr>
                </w:rPrChange>
              </w:rPr>
              <w:t>Síndrome de lisis tumoral, síndrome de liberación de citoquinas</w:t>
            </w:r>
            <w:r w:rsidR="00405CE3" w:rsidRPr="008F7E82">
              <w:rPr>
                <w:sz w:val="18"/>
                <w:szCs w:val="18"/>
                <w:vertAlign w:val="superscript"/>
                <w:rPrChange w:id="10521" w:author="Author2" w:date="2026-02-06T12:06:00Z">
                  <w:rPr>
                    <w:sz w:val="18"/>
                    <w:szCs w:val="18"/>
                    <w:vertAlign w:val="superscript"/>
                    <w:lang w:val="es-ES"/>
                  </w:rPr>
                </w:rPrChange>
              </w:rPr>
              <w:t>5</w:t>
            </w:r>
            <w:r w:rsidRPr="008F7E82">
              <w:rPr>
                <w:sz w:val="18"/>
                <w:szCs w:val="18"/>
                <w:rPrChange w:id="10522" w:author="Author2" w:date="2026-02-06T12:06:00Z">
                  <w:rPr>
                    <w:sz w:val="18"/>
                    <w:szCs w:val="18"/>
                    <w:lang w:val="es-ES"/>
                  </w:rPr>
                </w:rPrChange>
              </w:rPr>
              <w:t>,</w:t>
            </w:r>
          </w:p>
          <w:p w14:paraId="4864E500" w14:textId="77777777" w:rsidR="0027021D" w:rsidRPr="008F7E82" w:rsidRDefault="0027021D" w:rsidP="009454FB">
            <w:pPr>
              <w:rPr>
                <w:sz w:val="18"/>
                <w:szCs w:val="18"/>
                <w:rPrChange w:id="10523" w:author="Author2" w:date="2026-02-06T12:06:00Z">
                  <w:rPr>
                    <w:sz w:val="18"/>
                    <w:szCs w:val="18"/>
                    <w:lang w:val="es-ES"/>
                  </w:rPr>
                </w:rPrChange>
              </w:rPr>
            </w:pPr>
            <w:r w:rsidRPr="008F7E82">
              <w:rPr>
                <w:sz w:val="18"/>
                <w:szCs w:val="18"/>
                <w:rPrChange w:id="10524" w:author="Author2" w:date="2026-02-06T12:06:00Z">
                  <w:rPr>
                    <w:sz w:val="18"/>
                    <w:szCs w:val="18"/>
                    <w:lang w:val="es-ES"/>
                  </w:rPr>
                </w:rPrChange>
              </w:rPr>
              <w:t>enfermedad del suero</w:t>
            </w:r>
          </w:p>
        </w:tc>
        <w:tc>
          <w:tcPr>
            <w:tcW w:w="1753" w:type="dxa"/>
            <w:tcBorders>
              <w:top w:val="single" w:sz="4" w:space="0" w:color="auto"/>
              <w:left w:val="single" w:sz="4" w:space="0" w:color="auto"/>
              <w:bottom w:val="single" w:sz="4" w:space="0" w:color="auto"/>
              <w:right w:val="single" w:sz="4" w:space="0" w:color="auto"/>
            </w:tcBorders>
          </w:tcPr>
          <w:p w14:paraId="61B209B7" w14:textId="77777777" w:rsidR="0027021D" w:rsidRPr="008F7E82" w:rsidRDefault="0027021D" w:rsidP="009454FB">
            <w:pPr>
              <w:rPr>
                <w:sz w:val="18"/>
                <w:szCs w:val="18"/>
                <w:rPrChange w:id="10525" w:author="Author2" w:date="2026-02-06T12:06:00Z">
                  <w:rPr>
                    <w:sz w:val="18"/>
                    <w:szCs w:val="18"/>
                    <w:lang w:val="es-ES"/>
                  </w:rPr>
                </w:rPrChange>
              </w:rPr>
            </w:pPr>
            <w:r w:rsidRPr="008F7E82">
              <w:rPr>
                <w:sz w:val="18"/>
                <w:szCs w:val="18"/>
                <w:rPrChange w:id="10526" w:author="Author2" w:date="2026-02-06T12:06:00Z">
                  <w:rPr>
                    <w:sz w:val="18"/>
                    <w:szCs w:val="18"/>
                    <w:lang w:val="es-ES"/>
                  </w:rPr>
                </w:rPrChange>
              </w:rPr>
              <w:t>trombocitope</w:t>
            </w:r>
            <w:del w:id="10527" w:author="Author">
              <w:r w:rsidRPr="008F7E82" w:rsidDel="00DA68F7">
                <w:rPr>
                  <w:sz w:val="18"/>
                  <w:szCs w:val="18"/>
                  <w:rPrChange w:id="10528" w:author="Author2" w:date="2026-02-06T12:06:00Z">
                    <w:rPr>
                      <w:sz w:val="18"/>
                      <w:szCs w:val="18"/>
                      <w:lang w:val="es-ES"/>
                    </w:rPr>
                  </w:rPrChange>
                </w:rPr>
                <w:delText>-</w:delText>
              </w:r>
            </w:del>
            <w:r w:rsidRPr="008F7E82">
              <w:rPr>
                <w:sz w:val="18"/>
                <w:szCs w:val="18"/>
                <w:rPrChange w:id="10529" w:author="Author2" w:date="2026-02-06T12:06:00Z">
                  <w:rPr>
                    <w:sz w:val="18"/>
                    <w:szCs w:val="18"/>
                    <w:lang w:val="es-ES"/>
                  </w:rPr>
                </w:rPrChange>
              </w:rPr>
              <w:t>nia grave reversible relacionada con la perfusión</w:t>
            </w:r>
            <w:r w:rsidR="00405CE3" w:rsidRPr="008F7E82">
              <w:rPr>
                <w:sz w:val="18"/>
                <w:szCs w:val="18"/>
                <w:vertAlign w:val="superscript"/>
                <w:rPrChange w:id="10530" w:author="Author2" w:date="2026-02-06T12:06:00Z">
                  <w:rPr>
                    <w:sz w:val="18"/>
                    <w:szCs w:val="18"/>
                    <w:vertAlign w:val="superscript"/>
                    <w:lang w:val="es-ES"/>
                  </w:rPr>
                </w:rPrChange>
              </w:rPr>
              <w:t>5</w:t>
            </w:r>
            <w:r w:rsidRPr="008F7E82">
              <w:rPr>
                <w:sz w:val="18"/>
                <w:szCs w:val="18"/>
                <w:rPrChange w:id="10531" w:author="Author2" w:date="2026-02-06T12:06:00Z">
                  <w:rPr>
                    <w:sz w:val="18"/>
                    <w:szCs w:val="18"/>
                    <w:lang w:val="es-ES"/>
                  </w:rPr>
                </w:rPrChange>
              </w:rPr>
              <w:t xml:space="preserve"> </w:t>
            </w:r>
          </w:p>
        </w:tc>
      </w:tr>
      <w:tr w:rsidR="00901593" w:rsidRPr="008F7E82" w14:paraId="76194C86" w14:textId="77777777" w:rsidTr="00901593">
        <w:tc>
          <w:tcPr>
            <w:tcW w:w="1314" w:type="dxa"/>
            <w:tcBorders>
              <w:top w:val="single" w:sz="4" w:space="0" w:color="auto"/>
              <w:left w:val="single" w:sz="4" w:space="0" w:color="auto"/>
              <w:bottom w:val="single" w:sz="4" w:space="0" w:color="auto"/>
              <w:right w:val="single" w:sz="4" w:space="0" w:color="auto"/>
            </w:tcBorders>
          </w:tcPr>
          <w:p w14:paraId="4FE89652" w14:textId="77777777" w:rsidR="0027021D" w:rsidRPr="008F7E82" w:rsidRDefault="0027021D">
            <w:pPr>
              <w:keepNext/>
              <w:rPr>
                <w:sz w:val="18"/>
                <w:szCs w:val="18"/>
                <w:rPrChange w:id="10532" w:author="Author2" w:date="2026-02-06T12:06:00Z">
                  <w:rPr>
                    <w:sz w:val="18"/>
                    <w:szCs w:val="18"/>
                    <w:lang w:val="es-ES"/>
                  </w:rPr>
                </w:rPrChange>
              </w:rPr>
              <w:pPrChange w:id="10533" w:author="Author2" w:date="2026-03-03T13:35:00Z">
                <w:pPr/>
              </w:pPrChange>
            </w:pPr>
            <w:r w:rsidRPr="008F7E82">
              <w:rPr>
                <w:b/>
                <w:sz w:val="18"/>
                <w:szCs w:val="18"/>
                <w:rPrChange w:id="10534" w:author="Author2" w:date="2026-02-06T12:06:00Z">
                  <w:rPr>
                    <w:b/>
                    <w:sz w:val="18"/>
                    <w:szCs w:val="18"/>
                    <w:lang w:val="es-ES"/>
                  </w:rPr>
                </w:rPrChange>
              </w:rPr>
              <w:t>Trastornos  del metabolismo y de la nutrición</w:t>
            </w:r>
          </w:p>
        </w:tc>
        <w:tc>
          <w:tcPr>
            <w:tcW w:w="1313" w:type="dxa"/>
            <w:tcBorders>
              <w:top w:val="single" w:sz="4" w:space="0" w:color="auto"/>
              <w:left w:val="single" w:sz="4" w:space="0" w:color="auto"/>
              <w:bottom w:val="single" w:sz="4" w:space="0" w:color="auto"/>
              <w:right w:val="single" w:sz="4" w:space="0" w:color="auto"/>
            </w:tcBorders>
          </w:tcPr>
          <w:p w14:paraId="28DBB6C2" w14:textId="77777777" w:rsidR="0027021D" w:rsidRPr="008F7E82" w:rsidRDefault="0027021D">
            <w:pPr>
              <w:keepNext/>
              <w:rPr>
                <w:sz w:val="18"/>
                <w:szCs w:val="18"/>
                <w:rPrChange w:id="10535" w:author="Author2" w:date="2026-02-06T12:06:00Z">
                  <w:rPr>
                    <w:sz w:val="18"/>
                    <w:szCs w:val="18"/>
                    <w:lang w:val="es-ES"/>
                  </w:rPr>
                </w:rPrChange>
              </w:rPr>
              <w:pPrChange w:id="10536" w:author="Author2" w:date="2026-03-03T13:35:00Z">
                <w:pPr/>
              </w:pPrChange>
            </w:pPr>
          </w:p>
        </w:tc>
        <w:tc>
          <w:tcPr>
            <w:tcW w:w="1314" w:type="dxa"/>
            <w:tcBorders>
              <w:top w:val="single" w:sz="4" w:space="0" w:color="auto"/>
              <w:left w:val="single" w:sz="4" w:space="0" w:color="auto"/>
              <w:bottom w:val="single" w:sz="4" w:space="0" w:color="auto"/>
              <w:right w:val="single" w:sz="4" w:space="0" w:color="auto"/>
            </w:tcBorders>
          </w:tcPr>
          <w:p w14:paraId="0FFF0AB2" w14:textId="77777777" w:rsidR="0027021D" w:rsidRPr="008F7E82" w:rsidRDefault="0027021D">
            <w:pPr>
              <w:keepNext/>
              <w:rPr>
                <w:sz w:val="18"/>
                <w:szCs w:val="18"/>
                <w:rPrChange w:id="10537" w:author="Author2" w:date="2026-02-06T12:06:00Z">
                  <w:rPr>
                    <w:sz w:val="18"/>
                    <w:szCs w:val="18"/>
                    <w:lang w:val="pt-BR"/>
                  </w:rPr>
                </w:rPrChange>
              </w:rPr>
              <w:pPrChange w:id="10538" w:author="Author2" w:date="2026-03-03T13:35:00Z">
                <w:pPr/>
              </w:pPrChange>
            </w:pPr>
            <w:r w:rsidRPr="008F7E82">
              <w:rPr>
                <w:sz w:val="18"/>
                <w:szCs w:val="18"/>
                <w:rPrChange w:id="10539" w:author="Author2" w:date="2026-02-06T12:06:00Z">
                  <w:rPr>
                    <w:sz w:val="18"/>
                    <w:szCs w:val="18"/>
                    <w:lang w:val="pt-BR"/>
                  </w:rPr>
                </w:rPrChange>
              </w:rPr>
              <w:t>hiperglucemia, pérdida de peso, edema periférico, edema facial, aumento de LDH, hipocalcemia</w:t>
            </w:r>
          </w:p>
        </w:tc>
        <w:tc>
          <w:tcPr>
            <w:tcW w:w="1313" w:type="dxa"/>
            <w:tcBorders>
              <w:top w:val="single" w:sz="4" w:space="0" w:color="auto"/>
              <w:left w:val="single" w:sz="4" w:space="0" w:color="auto"/>
              <w:bottom w:val="single" w:sz="4" w:space="0" w:color="auto"/>
              <w:right w:val="single" w:sz="4" w:space="0" w:color="auto"/>
            </w:tcBorders>
          </w:tcPr>
          <w:p w14:paraId="4649F673" w14:textId="77777777" w:rsidR="0027021D" w:rsidRPr="008F7E82" w:rsidRDefault="0027021D">
            <w:pPr>
              <w:keepNext/>
              <w:rPr>
                <w:sz w:val="18"/>
                <w:szCs w:val="18"/>
                <w:rPrChange w:id="10540" w:author="Author2" w:date="2026-02-06T12:06:00Z">
                  <w:rPr>
                    <w:sz w:val="18"/>
                    <w:szCs w:val="18"/>
                    <w:lang w:val="pt-BR"/>
                  </w:rPr>
                </w:rPrChange>
              </w:rPr>
              <w:pPrChange w:id="10541" w:author="Author2" w:date="2026-03-03T13:35:00Z">
                <w:pPr/>
              </w:pPrChange>
            </w:pPr>
          </w:p>
        </w:tc>
        <w:tc>
          <w:tcPr>
            <w:tcW w:w="1314" w:type="dxa"/>
            <w:tcBorders>
              <w:top w:val="single" w:sz="4" w:space="0" w:color="auto"/>
              <w:left w:val="single" w:sz="4" w:space="0" w:color="auto"/>
              <w:bottom w:val="single" w:sz="4" w:space="0" w:color="auto"/>
              <w:right w:val="single" w:sz="4" w:space="0" w:color="auto"/>
            </w:tcBorders>
          </w:tcPr>
          <w:p w14:paraId="1E8084ED" w14:textId="77777777" w:rsidR="0027021D" w:rsidRPr="008F7E82" w:rsidRDefault="0027021D">
            <w:pPr>
              <w:keepNext/>
              <w:rPr>
                <w:sz w:val="18"/>
                <w:szCs w:val="18"/>
                <w:rPrChange w:id="10542" w:author="Author2" w:date="2026-02-06T12:06:00Z">
                  <w:rPr>
                    <w:sz w:val="18"/>
                    <w:szCs w:val="18"/>
                    <w:lang w:val="pt-BR"/>
                  </w:rPr>
                </w:rPrChange>
              </w:rPr>
              <w:pPrChange w:id="10543" w:author="Author2" w:date="2026-03-03T13:35:00Z">
                <w:pPr/>
              </w:pPrChange>
            </w:pPr>
          </w:p>
        </w:tc>
        <w:tc>
          <w:tcPr>
            <w:tcW w:w="1313" w:type="dxa"/>
            <w:tcBorders>
              <w:top w:val="single" w:sz="4" w:space="0" w:color="auto"/>
              <w:left w:val="single" w:sz="4" w:space="0" w:color="auto"/>
              <w:bottom w:val="single" w:sz="4" w:space="0" w:color="auto"/>
              <w:right w:val="single" w:sz="4" w:space="0" w:color="auto"/>
            </w:tcBorders>
          </w:tcPr>
          <w:p w14:paraId="43784832" w14:textId="77777777" w:rsidR="0027021D" w:rsidRPr="008F7E82" w:rsidRDefault="0027021D">
            <w:pPr>
              <w:keepNext/>
              <w:rPr>
                <w:sz w:val="18"/>
                <w:szCs w:val="18"/>
                <w:rPrChange w:id="10544" w:author="Author2" w:date="2026-02-06T12:06:00Z">
                  <w:rPr>
                    <w:sz w:val="18"/>
                    <w:szCs w:val="18"/>
                    <w:lang w:val="pt-BR"/>
                  </w:rPr>
                </w:rPrChange>
              </w:rPr>
              <w:pPrChange w:id="10545" w:author="Author2" w:date="2026-03-03T13:35:00Z">
                <w:pPr/>
              </w:pPrChange>
            </w:pPr>
          </w:p>
        </w:tc>
        <w:tc>
          <w:tcPr>
            <w:tcW w:w="1753" w:type="dxa"/>
            <w:tcBorders>
              <w:top w:val="single" w:sz="4" w:space="0" w:color="auto"/>
              <w:left w:val="single" w:sz="4" w:space="0" w:color="auto"/>
              <w:bottom w:val="single" w:sz="4" w:space="0" w:color="auto"/>
              <w:right w:val="single" w:sz="4" w:space="0" w:color="auto"/>
            </w:tcBorders>
          </w:tcPr>
          <w:p w14:paraId="787686AB" w14:textId="77777777" w:rsidR="0027021D" w:rsidRPr="008F7E82" w:rsidRDefault="0027021D">
            <w:pPr>
              <w:keepNext/>
              <w:rPr>
                <w:sz w:val="18"/>
                <w:szCs w:val="18"/>
                <w:rPrChange w:id="10546" w:author="Author2" w:date="2026-02-06T12:06:00Z">
                  <w:rPr>
                    <w:sz w:val="18"/>
                    <w:szCs w:val="18"/>
                    <w:lang w:val="pt-BR"/>
                  </w:rPr>
                </w:rPrChange>
              </w:rPr>
              <w:pPrChange w:id="10547" w:author="Author2" w:date="2026-03-03T13:35:00Z">
                <w:pPr/>
              </w:pPrChange>
            </w:pPr>
          </w:p>
        </w:tc>
      </w:tr>
      <w:tr w:rsidR="00901593" w:rsidRPr="008F7E82" w14:paraId="63E2EF7E" w14:textId="77777777" w:rsidTr="00901593">
        <w:tc>
          <w:tcPr>
            <w:tcW w:w="1314" w:type="dxa"/>
            <w:tcBorders>
              <w:top w:val="single" w:sz="4" w:space="0" w:color="auto"/>
              <w:left w:val="single" w:sz="4" w:space="0" w:color="auto"/>
              <w:bottom w:val="single" w:sz="4" w:space="0" w:color="auto"/>
              <w:right w:val="single" w:sz="4" w:space="0" w:color="auto"/>
            </w:tcBorders>
          </w:tcPr>
          <w:p w14:paraId="43999B01" w14:textId="77777777" w:rsidR="0027021D" w:rsidRPr="008F7E82" w:rsidRDefault="0027021D" w:rsidP="009454FB">
            <w:pPr>
              <w:rPr>
                <w:sz w:val="18"/>
                <w:szCs w:val="18"/>
                <w:rPrChange w:id="10548" w:author="Author2" w:date="2026-02-06T12:06:00Z">
                  <w:rPr>
                    <w:sz w:val="18"/>
                    <w:szCs w:val="18"/>
                    <w:lang w:val="es-ES"/>
                  </w:rPr>
                </w:rPrChange>
              </w:rPr>
            </w:pPr>
            <w:r w:rsidRPr="008F7E82">
              <w:rPr>
                <w:b/>
                <w:sz w:val="18"/>
                <w:szCs w:val="18"/>
                <w:rPrChange w:id="10549" w:author="Author2" w:date="2026-02-06T12:06:00Z">
                  <w:rPr>
                    <w:b/>
                    <w:sz w:val="18"/>
                    <w:szCs w:val="18"/>
                    <w:lang w:val="es-ES"/>
                  </w:rPr>
                </w:rPrChange>
              </w:rPr>
              <w:t>Trastornos psiquiátricos</w:t>
            </w:r>
          </w:p>
        </w:tc>
        <w:tc>
          <w:tcPr>
            <w:tcW w:w="1313" w:type="dxa"/>
            <w:tcBorders>
              <w:top w:val="single" w:sz="4" w:space="0" w:color="auto"/>
              <w:left w:val="single" w:sz="4" w:space="0" w:color="auto"/>
              <w:bottom w:val="single" w:sz="4" w:space="0" w:color="auto"/>
              <w:right w:val="single" w:sz="4" w:space="0" w:color="auto"/>
            </w:tcBorders>
          </w:tcPr>
          <w:p w14:paraId="76DC459C" w14:textId="77777777" w:rsidR="0027021D" w:rsidRPr="008F7E82" w:rsidRDefault="0027021D" w:rsidP="009454FB">
            <w:pPr>
              <w:rPr>
                <w:sz w:val="18"/>
                <w:szCs w:val="18"/>
                <w:rPrChange w:id="10550" w:author="Author2" w:date="2026-02-06T12:06:00Z">
                  <w:rPr>
                    <w:sz w:val="18"/>
                    <w:szCs w:val="18"/>
                    <w:lang w:val="es-ES"/>
                  </w:rPr>
                </w:rPrChange>
              </w:rPr>
            </w:pPr>
          </w:p>
        </w:tc>
        <w:tc>
          <w:tcPr>
            <w:tcW w:w="1314" w:type="dxa"/>
            <w:tcBorders>
              <w:top w:val="single" w:sz="4" w:space="0" w:color="auto"/>
              <w:left w:val="single" w:sz="4" w:space="0" w:color="auto"/>
              <w:bottom w:val="single" w:sz="4" w:space="0" w:color="auto"/>
              <w:right w:val="single" w:sz="4" w:space="0" w:color="auto"/>
            </w:tcBorders>
          </w:tcPr>
          <w:p w14:paraId="7B67601D" w14:textId="77777777" w:rsidR="0027021D" w:rsidRPr="008F7E82" w:rsidRDefault="0027021D" w:rsidP="009454FB">
            <w:pPr>
              <w:rPr>
                <w:sz w:val="18"/>
                <w:szCs w:val="18"/>
                <w:rPrChange w:id="10551" w:author="Author2" w:date="2026-02-06T12:06:00Z">
                  <w:rPr>
                    <w:sz w:val="18"/>
                    <w:szCs w:val="18"/>
                    <w:lang w:val="es-ES"/>
                  </w:rPr>
                </w:rPrChange>
              </w:rPr>
            </w:pPr>
          </w:p>
        </w:tc>
        <w:tc>
          <w:tcPr>
            <w:tcW w:w="1313" w:type="dxa"/>
            <w:tcBorders>
              <w:top w:val="single" w:sz="4" w:space="0" w:color="auto"/>
              <w:left w:val="single" w:sz="4" w:space="0" w:color="auto"/>
              <w:bottom w:val="single" w:sz="4" w:space="0" w:color="auto"/>
              <w:right w:val="single" w:sz="4" w:space="0" w:color="auto"/>
            </w:tcBorders>
          </w:tcPr>
          <w:p w14:paraId="47DF2ED9" w14:textId="7452C78D" w:rsidR="0027021D" w:rsidRPr="008F7E82" w:rsidRDefault="0027021D" w:rsidP="009454FB">
            <w:pPr>
              <w:rPr>
                <w:sz w:val="18"/>
                <w:szCs w:val="18"/>
                <w:rPrChange w:id="10552" w:author="Author2" w:date="2026-02-06T12:06:00Z">
                  <w:rPr>
                    <w:sz w:val="18"/>
                    <w:szCs w:val="18"/>
                    <w:lang w:val="es-ES"/>
                  </w:rPr>
                </w:rPrChange>
              </w:rPr>
            </w:pPr>
            <w:r w:rsidRPr="008F7E82">
              <w:rPr>
                <w:sz w:val="18"/>
                <w:szCs w:val="18"/>
                <w:rPrChange w:id="10553" w:author="Author2" w:date="2026-02-06T12:06:00Z">
                  <w:rPr>
                    <w:sz w:val="18"/>
                    <w:szCs w:val="18"/>
                    <w:lang w:val="es-ES"/>
                  </w:rPr>
                </w:rPrChange>
              </w:rPr>
              <w:t>depresión, nerviosismo</w:t>
            </w:r>
            <w:del w:id="10554" w:author="Author">
              <w:r w:rsidRPr="008F7E82" w:rsidDel="00901593">
                <w:rPr>
                  <w:sz w:val="18"/>
                  <w:szCs w:val="18"/>
                  <w:rPrChange w:id="10555" w:author="Author2" w:date="2026-02-06T12:06:00Z">
                    <w:rPr>
                      <w:sz w:val="18"/>
                      <w:szCs w:val="18"/>
                      <w:lang w:val="es-ES"/>
                    </w:rPr>
                  </w:rPrChange>
                </w:rPr>
                <w:delText>,</w:delText>
              </w:r>
            </w:del>
          </w:p>
        </w:tc>
        <w:tc>
          <w:tcPr>
            <w:tcW w:w="1314" w:type="dxa"/>
            <w:tcBorders>
              <w:top w:val="single" w:sz="4" w:space="0" w:color="auto"/>
              <w:left w:val="single" w:sz="4" w:space="0" w:color="auto"/>
              <w:bottom w:val="single" w:sz="4" w:space="0" w:color="auto"/>
              <w:right w:val="single" w:sz="4" w:space="0" w:color="auto"/>
            </w:tcBorders>
          </w:tcPr>
          <w:p w14:paraId="58150D7A" w14:textId="77777777" w:rsidR="0027021D" w:rsidRPr="008F7E82" w:rsidRDefault="0027021D" w:rsidP="009454FB">
            <w:pPr>
              <w:rPr>
                <w:sz w:val="18"/>
                <w:szCs w:val="18"/>
                <w:rPrChange w:id="10556" w:author="Author2" w:date="2026-02-06T12:06:00Z">
                  <w:rPr>
                    <w:sz w:val="18"/>
                    <w:szCs w:val="18"/>
                    <w:lang w:val="es-ES"/>
                  </w:rPr>
                </w:rPrChange>
              </w:rPr>
            </w:pPr>
          </w:p>
        </w:tc>
        <w:tc>
          <w:tcPr>
            <w:tcW w:w="1313" w:type="dxa"/>
            <w:tcBorders>
              <w:top w:val="single" w:sz="4" w:space="0" w:color="auto"/>
              <w:left w:val="single" w:sz="4" w:space="0" w:color="auto"/>
              <w:bottom w:val="single" w:sz="4" w:space="0" w:color="auto"/>
              <w:right w:val="single" w:sz="4" w:space="0" w:color="auto"/>
            </w:tcBorders>
          </w:tcPr>
          <w:p w14:paraId="3AB2E892" w14:textId="77777777" w:rsidR="0027021D" w:rsidRPr="008F7E82" w:rsidRDefault="0027021D" w:rsidP="009454FB">
            <w:pPr>
              <w:rPr>
                <w:sz w:val="18"/>
                <w:szCs w:val="18"/>
                <w:rPrChange w:id="10557" w:author="Author2" w:date="2026-02-06T12:06:00Z">
                  <w:rPr>
                    <w:sz w:val="18"/>
                    <w:szCs w:val="18"/>
                    <w:lang w:val="es-ES"/>
                  </w:rPr>
                </w:rPrChange>
              </w:rPr>
            </w:pPr>
          </w:p>
        </w:tc>
        <w:tc>
          <w:tcPr>
            <w:tcW w:w="1753" w:type="dxa"/>
            <w:tcBorders>
              <w:top w:val="single" w:sz="4" w:space="0" w:color="auto"/>
              <w:left w:val="single" w:sz="4" w:space="0" w:color="auto"/>
              <w:bottom w:val="single" w:sz="4" w:space="0" w:color="auto"/>
              <w:right w:val="single" w:sz="4" w:space="0" w:color="auto"/>
            </w:tcBorders>
          </w:tcPr>
          <w:p w14:paraId="7C910E6A" w14:textId="77777777" w:rsidR="0027021D" w:rsidRPr="008F7E82" w:rsidRDefault="0027021D" w:rsidP="009454FB">
            <w:pPr>
              <w:rPr>
                <w:sz w:val="18"/>
                <w:szCs w:val="18"/>
                <w:rPrChange w:id="10558" w:author="Author2" w:date="2026-02-06T12:06:00Z">
                  <w:rPr>
                    <w:sz w:val="18"/>
                    <w:szCs w:val="18"/>
                    <w:lang w:val="es-ES"/>
                  </w:rPr>
                </w:rPrChange>
              </w:rPr>
            </w:pPr>
          </w:p>
        </w:tc>
      </w:tr>
      <w:tr w:rsidR="00901593" w:rsidRPr="008F7E82" w14:paraId="14EA0CFF" w14:textId="77777777" w:rsidTr="00901593">
        <w:tc>
          <w:tcPr>
            <w:tcW w:w="1314" w:type="dxa"/>
            <w:tcBorders>
              <w:top w:val="single" w:sz="4" w:space="0" w:color="auto"/>
              <w:left w:val="single" w:sz="4" w:space="0" w:color="auto"/>
              <w:bottom w:val="single" w:sz="4" w:space="0" w:color="auto"/>
              <w:right w:val="single" w:sz="4" w:space="0" w:color="auto"/>
            </w:tcBorders>
          </w:tcPr>
          <w:p w14:paraId="140A9FB3" w14:textId="77777777" w:rsidR="0027021D" w:rsidRPr="008F7E82" w:rsidRDefault="0027021D">
            <w:pPr>
              <w:keepNext/>
              <w:rPr>
                <w:b/>
                <w:sz w:val="18"/>
                <w:szCs w:val="18"/>
                <w:rPrChange w:id="10559" w:author="Author2" w:date="2026-02-06T12:06:00Z">
                  <w:rPr>
                    <w:b/>
                    <w:sz w:val="18"/>
                    <w:szCs w:val="18"/>
                    <w:lang w:val="es-ES"/>
                  </w:rPr>
                </w:rPrChange>
              </w:rPr>
              <w:pPrChange w:id="10560" w:author="Author">
                <w:pPr/>
              </w:pPrChange>
            </w:pPr>
            <w:r w:rsidRPr="008F7E82">
              <w:rPr>
                <w:b/>
                <w:sz w:val="18"/>
                <w:szCs w:val="18"/>
                <w:rPrChange w:id="10561" w:author="Author2" w:date="2026-02-06T12:06:00Z">
                  <w:rPr>
                    <w:b/>
                    <w:sz w:val="18"/>
                    <w:szCs w:val="18"/>
                    <w:lang w:val="es-ES"/>
                  </w:rPr>
                </w:rPrChange>
              </w:rPr>
              <w:t>Trastornos del sistema nervioso</w:t>
            </w:r>
          </w:p>
        </w:tc>
        <w:tc>
          <w:tcPr>
            <w:tcW w:w="1313" w:type="dxa"/>
            <w:tcBorders>
              <w:top w:val="single" w:sz="4" w:space="0" w:color="auto"/>
              <w:left w:val="single" w:sz="4" w:space="0" w:color="auto"/>
              <w:bottom w:val="single" w:sz="4" w:space="0" w:color="auto"/>
              <w:right w:val="single" w:sz="4" w:space="0" w:color="auto"/>
            </w:tcBorders>
          </w:tcPr>
          <w:p w14:paraId="769D5138" w14:textId="77777777" w:rsidR="0027021D" w:rsidRPr="008F7E82" w:rsidRDefault="0027021D">
            <w:pPr>
              <w:keepNext/>
              <w:rPr>
                <w:sz w:val="18"/>
                <w:szCs w:val="18"/>
                <w:rPrChange w:id="10562" w:author="Author2" w:date="2026-02-06T12:06:00Z">
                  <w:rPr>
                    <w:sz w:val="18"/>
                    <w:szCs w:val="18"/>
                    <w:lang w:val="es-ES"/>
                  </w:rPr>
                </w:rPrChange>
              </w:rPr>
              <w:pPrChange w:id="10563" w:author="Author">
                <w:pPr/>
              </w:pPrChange>
            </w:pPr>
          </w:p>
        </w:tc>
        <w:tc>
          <w:tcPr>
            <w:tcW w:w="1314" w:type="dxa"/>
            <w:tcBorders>
              <w:top w:val="single" w:sz="4" w:space="0" w:color="auto"/>
              <w:left w:val="single" w:sz="4" w:space="0" w:color="auto"/>
              <w:bottom w:val="single" w:sz="4" w:space="0" w:color="auto"/>
              <w:right w:val="single" w:sz="4" w:space="0" w:color="auto"/>
            </w:tcBorders>
          </w:tcPr>
          <w:p w14:paraId="0C41BE38" w14:textId="74C108C6" w:rsidR="0027021D" w:rsidRPr="008F7E82" w:rsidRDefault="0027021D">
            <w:pPr>
              <w:keepNext/>
              <w:rPr>
                <w:sz w:val="18"/>
                <w:szCs w:val="18"/>
                <w:rPrChange w:id="10564" w:author="Author2" w:date="2026-02-06T12:06:00Z">
                  <w:rPr>
                    <w:sz w:val="18"/>
                    <w:szCs w:val="18"/>
                    <w:lang w:val="es-ES"/>
                  </w:rPr>
                </w:rPrChange>
              </w:rPr>
              <w:pPrChange w:id="10565" w:author="Author">
                <w:pPr/>
              </w:pPrChange>
            </w:pPr>
            <w:r w:rsidRPr="008F7E82">
              <w:rPr>
                <w:sz w:val="18"/>
                <w:szCs w:val="18"/>
                <w:rPrChange w:id="10566" w:author="Author2" w:date="2026-02-06T12:06:00Z">
                  <w:rPr>
                    <w:sz w:val="18"/>
                    <w:szCs w:val="18"/>
                    <w:lang w:val="es-ES"/>
                  </w:rPr>
                </w:rPrChange>
              </w:rPr>
              <w:t>parestesia, hipoestesia, agitación, insomnio, vasodilata</w:t>
            </w:r>
            <w:ins w:id="10567" w:author="Author">
              <w:r w:rsidR="009454FB" w:rsidRPr="008F7E82">
                <w:rPr>
                  <w:sz w:val="18"/>
                  <w:szCs w:val="18"/>
                  <w:rPrChange w:id="10568" w:author="Author2" w:date="2026-02-06T12:06:00Z">
                    <w:rPr>
                      <w:sz w:val="18"/>
                      <w:szCs w:val="18"/>
                      <w:lang w:val="es-ES"/>
                    </w:rPr>
                  </w:rPrChange>
                </w:rPr>
                <w:t>-</w:t>
              </w:r>
            </w:ins>
            <w:r w:rsidRPr="008F7E82">
              <w:rPr>
                <w:sz w:val="18"/>
                <w:szCs w:val="18"/>
                <w:rPrChange w:id="10569" w:author="Author2" w:date="2026-02-06T12:06:00Z">
                  <w:rPr>
                    <w:sz w:val="18"/>
                    <w:szCs w:val="18"/>
                    <w:lang w:val="es-ES"/>
                  </w:rPr>
                </w:rPrChange>
              </w:rPr>
              <w:t>ción, vértigos, ansiedad</w:t>
            </w:r>
          </w:p>
        </w:tc>
        <w:tc>
          <w:tcPr>
            <w:tcW w:w="1313" w:type="dxa"/>
            <w:tcBorders>
              <w:top w:val="single" w:sz="4" w:space="0" w:color="auto"/>
              <w:left w:val="single" w:sz="4" w:space="0" w:color="auto"/>
              <w:bottom w:val="single" w:sz="4" w:space="0" w:color="auto"/>
              <w:right w:val="single" w:sz="4" w:space="0" w:color="auto"/>
            </w:tcBorders>
          </w:tcPr>
          <w:p w14:paraId="512B1AF9" w14:textId="77777777" w:rsidR="0027021D" w:rsidRPr="008F7E82" w:rsidRDefault="0056485E">
            <w:pPr>
              <w:keepNext/>
              <w:rPr>
                <w:sz w:val="18"/>
                <w:szCs w:val="18"/>
                <w:rPrChange w:id="10570" w:author="Author2" w:date="2026-02-06T12:06:00Z">
                  <w:rPr>
                    <w:sz w:val="18"/>
                    <w:szCs w:val="18"/>
                    <w:lang w:val="es-ES"/>
                  </w:rPr>
                </w:rPrChange>
              </w:rPr>
              <w:pPrChange w:id="10571" w:author="Author">
                <w:pPr/>
              </w:pPrChange>
            </w:pPr>
            <w:r w:rsidRPr="008F7E82">
              <w:rPr>
                <w:sz w:val="18"/>
                <w:szCs w:val="18"/>
                <w:rPrChange w:id="10572" w:author="Author2" w:date="2026-02-06T12:06:00Z">
                  <w:rPr>
                    <w:sz w:val="18"/>
                    <w:szCs w:val="18"/>
                    <w:lang w:val="es-ES"/>
                  </w:rPr>
                </w:rPrChange>
              </w:rPr>
              <w:t>d</w:t>
            </w:r>
            <w:r w:rsidR="0027021D" w:rsidRPr="008F7E82">
              <w:rPr>
                <w:sz w:val="18"/>
                <w:szCs w:val="18"/>
                <w:rPrChange w:id="10573" w:author="Author2" w:date="2026-02-06T12:06:00Z">
                  <w:rPr>
                    <w:sz w:val="18"/>
                    <w:szCs w:val="18"/>
                    <w:lang w:val="es-ES"/>
                  </w:rPr>
                </w:rPrChange>
              </w:rPr>
              <w:t xml:space="preserve">isgeusia </w:t>
            </w:r>
          </w:p>
        </w:tc>
        <w:tc>
          <w:tcPr>
            <w:tcW w:w="1314" w:type="dxa"/>
            <w:tcBorders>
              <w:top w:val="single" w:sz="4" w:space="0" w:color="auto"/>
              <w:left w:val="single" w:sz="4" w:space="0" w:color="auto"/>
              <w:bottom w:val="single" w:sz="4" w:space="0" w:color="auto"/>
              <w:right w:val="single" w:sz="4" w:space="0" w:color="auto"/>
            </w:tcBorders>
          </w:tcPr>
          <w:p w14:paraId="7DB697DF" w14:textId="77777777" w:rsidR="0027021D" w:rsidRPr="008F7E82" w:rsidRDefault="0027021D">
            <w:pPr>
              <w:keepNext/>
              <w:rPr>
                <w:sz w:val="18"/>
                <w:szCs w:val="18"/>
                <w:rPrChange w:id="10574" w:author="Author2" w:date="2026-02-06T12:06:00Z">
                  <w:rPr>
                    <w:sz w:val="18"/>
                    <w:szCs w:val="18"/>
                    <w:lang w:val="es-ES"/>
                  </w:rPr>
                </w:rPrChange>
              </w:rPr>
              <w:pPrChange w:id="10575" w:author="Author">
                <w:pPr/>
              </w:pPrChange>
            </w:pPr>
          </w:p>
        </w:tc>
        <w:tc>
          <w:tcPr>
            <w:tcW w:w="1313" w:type="dxa"/>
            <w:tcBorders>
              <w:top w:val="single" w:sz="4" w:space="0" w:color="auto"/>
              <w:left w:val="single" w:sz="4" w:space="0" w:color="auto"/>
              <w:bottom w:val="single" w:sz="4" w:space="0" w:color="auto"/>
              <w:right w:val="single" w:sz="4" w:space="0" w:color="auto"/>
            </w:tcBorders>
          </w:tcPr>
          <w:p w14:paraId="60ED48E9" w14:textId="77777777" w:rsidR="0027021D" w:rsidRPr="008F7E82" w:rsidRDefault="0027021D">
            <w:pPr>
              <w:keepNext/>
              <w:rPr>
                <w:sz w:val="18"/>
                <w:szCs w:val="18"/>
                <w:rPrChange w:id="10576" w:author="Author2" w:date="2026-02-06T12:06:00Z">
                  <w:rPr>
                    <w:sz w:val="18"/>
                    <w:szCs w:val="18"/>
                    <w:lang w:val="es-ES"/>
                  </w:rPr>
                </w:rPrChange>
              </w:rPr>
              <w:pPrChange w:id="10577" w:author="Author">
                <w:pPr/>
              </w:pPrChange>
            </w:pPr>
            <w:r w:rsidRPr="008F7E82">
              <w:rPr>
                <w:sz w:val="18"/>
                <w:szCs w:val="18"/>
                <w:rPrChange w:id="10578" w:author="Author2" w:date="2026-02-06T12:06:00Z">
                  <w:rPr>
                    <w:sz w:val="18"/>
                    <w:szCs w:val="18"/>
                    <w:lang w:val="es-ES"/>
                  </w:rPr>
                </w:rPrChange>
              </w:rPr>
              <w:t>neuropatía periférica con parálisis del nervio facial</w:t>
            </w:r>
            <w:r w:rsidR="00405CE3" w:rsidRPr="008F7E82">
              <w:rPr>
                <w:sz w:val="18"/>
                <w:szCs w:val="18"/>
                <w:vertAlign w:val="superscript"/>
                <w:rPrChange w:id="10579" w:author="Author2" w:date="2026-02-06T12:06:00Z">
                  <w:rPr>
                    <w:sz w:val="18"/>
                    <w:szCs w:val="18"/>
                    <w:vertAlign w:val="superscript"/>
                    <w:lang w:val="es-ES"/>
                  </w:rPr>
                </w:rPrChange>
              </w:rPr>
              <w:t>6</w:t>
            </w:r>
          </w:p>
        </w:tc>
        <w:tc>
          <w:tcPr>
            <w:tcW w:w="1753" w:type="dxa"/>
            <w:tcBorders>
              <w:top w:val="single" w:sz="4" w:space="0" w:color="auto"/>
              <w:left w:val="single" w:sz="4" w:space="0" w:color="auto"/>
              <w:bottom w:val="single" w:sz="4" w:space="0" w:color="auto"/>
              <w:right w:val="single" w:sz="4" w:space="0" w:color="auto"/>
            </w:tcBorders>
          </w:tcPr>
          <w:p w14:paraId="0A12F913" w14:textId="77777777" w:rsidR="0027021D" w:rsidRPr="008F7E82" w:rsidRDefault="0027021D">
            <w:pPr>
              <w:keepNext/>
              <w:rPr>
                <w:sz w:val="18"/>
                <w:szCs w:val="18"/>
                <w:rPrChange w:id="10580" w:author="Author2" w:date="2026-02-06T12:06:00Z">
                  <w:rPr>
                    <w:sz w:val="18"/>
                    <w:szCs w:val="18"/>
                    <w:lang w:val="es-ES"/>
                  </w:rPr>
                </w:rPrChange>
              </w:rPr>
              <w:pPrChange w:id="10581" w:author="Author">
                <w:pPr/>
              </w:pPrChange>
            </w:pPr>
            <w:r w:rsidRPr="008F7E82">
              <w:rPr>
                <w:sz w:val="18"/>
                <w:szCs w:val="18"/>
                <w:rPrChange w:id="10582" w:author="Author2" w:date="2026-02-06T12:06:00Z">
                  <w:rPr>
                    <w:sz w:val="18"/>
                    <w:szCs w:val="18"/>
                    <w:lang w:val="es-ES"/>
                  </w:rPr>
                </w:rPrChange>
              </w:rPr>
              <w:t xml:space="preserve">neuropatía craneal, </w:t>
            </w:r>
            <w:del w:id="10583" w:author="Author">
              <w:r w:rsidRPr="008F7E82" w:rsidDel="00DA68F7">
                <w:rPr>
                  <w:sz w:val="18"/>
                  <w:szCs w:val="18"/>
                  <w:rPrChange w:id="10584" w:author="Author2" w:date="2026-02-06T12:06:00Z">
                    <w:rPr>
                      <w:sz w:val="18"/>
                      <w:szCs w:val="18"/>
                      <w:lang w:val="es-ES"/>
                    </w:rPr>
                  </w:rPrChange>
                </w:rPr>
                <w:delText xml:space="preserve">, </w:delText>
              </w:r>
            </w:del>
            <w:r w:rsidRPr="008F7E82">
              <w:rPr>
                <w:sz w:val="18"/>
                <w:szCs w:val="18"/>
                <w:rPrChange w:id="10585" w:author="Author2" w:date="2026-02-06T12:06:00Z">
                  <w:rPr>
                    <w:sz w:val="18"/>
                    <w:szCs w:val="18"/>
                    <w:lang w:val="es-ES"/>
                  </w:rPr>
                </w:rPrChange>
              </w:rPr>
              <w:t>pérdida de otros sentidos</w:t>
            </w:r>
            <w:r w:rsidR="00405CE3" w:rsidRPr="008F7E82">
              <w:rPr>
                <w:sz w:val="18"/>
                <w:szCs w:val="18"/>
                <w:vertAlign w:val="superscript"/>
                <w:rPrChange w:id="10586" w:author="Author2" w:date="2026-02-06T12:06:00Z">
                  <w:rPr>
                    <w:sz w:val="18"/>
                    <w:szCs w:val="18"/>
                    <w:vertAlign w:val="superscript"/>
                    <w:lang w:val="es-ES"/>
                  </w:rPr>
                </w:rPrChange>
              </w:rPr>
              <w:t>6</w:t>
            </w:r>
          </w:p>
        </w:tc>
      </w:tr>
      <w:tr w:rsidR="00901593" w:rsidRPr="008F7E82" w14:paraId="00579D19" w14:textId="77777777" w:rsidTr="00901593">
        <w:tc>
          <w:tcPr>
            <w:tcW w:w="1314" w:type="dxa"/>
            <w:tcBorders>
              <w:top w:val="single" w:sz="4" w:space="0" w:color="auto"/>
              <w:left w:val="single" w:sz="4" w:space="0" w:color="auto"/>
              <w:bottom w:val="single" w:sz="4" w:space="0" w:color="auto"/>
              <w:right w:val="single" w:sz="4" w:space="0" w:color="auto"/>
            </w:tcBorders>
          </w:tcPr>
          <w:p w14:paraId="720143DD" w14:textId="77777777" w:rsidR="0027021D" w:rsidRPr="008F7E82" w:rsidRDefault="0027021D">
            <w:pPr>
              <w:keepNext/>
              <w:rPr>
                <w:sz w:val="18"/>
                <w:szCs w:val="18"/>
                <w:rPrChange w:id="10587" w:author="Author2" w:date="2026-02-06T12:06:00Z">
                  <w:rPr>
                    <w:sz w:val="18"/>
                    <w:szCs w:val="18"/>
                    <w:lang w:val="es-ES"/>
                  </w:rPr>
                </w:rPrChange>
              </w:rPr>
              <w:pPrChange w:id="10588" w:author="Author">
                <w:pPr>
                  <w:keepNext/>
                  <w:keepLines/>
                </w:pPr>
              </w:pPrChange>
            </w:pPr>
            <w:r w:rsidRPr="008F7E82">
              <w:rPr>
                <w:b/>
                <w:sz w:val="18"/>
                <w:szCs w:val="18"/>
                <w:rPrChange w:id="10589" w:author="Author2" w:date="2026-02-06T12:06:00Z">
                  <w:rPr>
                    <w:b/>
                    <w:sz w:val="18"/>
                    <w:szCs w:val="18"/>
                    <w:lang w:val="es-ES"/>
                  </w:rPr>
                </w:rPrChange>
              </w:rPr>
              <w:t>Trastornos oculares</w:t>
            </w:r>
          </w:p>
        </w:tc>
        <w:tc>
          <w:tcPr>
            <w:tcW w:w="1313" w:type="dxa"/>
            <w:tcBorders>
              <w:top w:val="single" w:sz="4" w:space="0" w:color="auto"/>
              <w:left w:val="single" w:sz="4" w:space="0" w:color="auto"/>
              <w:bottom w:val="single" w:sz="4" w:space="0" w:color="auto"/>
              <w:right w:val="single" w:sz="4" w:space="0" w:color="auto"/>
            </w:tcBorders>
          </w:tcPr>
          <w:p w14:paraId="35955C16" w14:textId="77777777" w:rsidR="0027021D" w:rsidRPr="008F7E82" w:rsidRDefault="0027021D">
            <w:pPr>
              <w:keepNext/>
              <w:rPr>
                <w:sz w:val="18"/>
                <w:szCs w:val="18"/>
                <w:rPrChange w:id="10590" w:author="Author2" w:date="2026-02-06T12:06:00Z">
                  <w:rPr>
                    <w:sz w:val="18"/>
                    <w:szCs w:val="18"/>
                    <w:lang w:val="es-ES"/>
                  </w:rPr>
                </w:rPrChange>
              </w:rPr>
              <w:pPrChange w:id="10591" w:author="Author">
                <w:pPr>
                  <w:keepNext/>
                  <w:keepLines/>
                </w:pPr>
              </w:pPrChange>
            </w:pPr>
          </w:p>
        </w:tc>
        <w:tc>
          <w:tcPr>
            <w:tcW w:w="1314" w:type="dxa"/>
            <w:tcBorders>
              <w:top w:val="single" w:sz="4" w:space="0" w:color="auto"/>
              <w:left w:val="single" w:sz="4" w:space="0" w:color="auto"/>
              <w:bottom w:val="single" w:sz="4" w:space="0" w:color="auto"/>
              <w:right w:val="single" w:sz="4" w:space="0" w:color="auto"/>
            </w:tcBorders>
          </w:tcPr>
          <w:p w14:paraId="3DFA99ED" w14:textId="77777777" w:rsidR="0027021D" w:rsidRPr="008F7E82" w:rsidRDefault="0027021D">
            <w:pPr>
              <w:keepNext/>
              <w:rPr>
                <w:sz w:val="18"/>
                <w:szCs w:val="18"/>
                <w:rPrChange w:id="10592" w:author="Author2" w:date="2026-02-06T12:06:00Z">
                  <w:rPr>
                    <w:sz w:val="18"/>
                    <w:szCs w:val="18"/>
                    <w:lang w:val="es-ES"/>
                  </w:rPr>
                </w:rPrChange>
              </w:rPr>
              <w:pPrChange w:id="10593" w:author="Author">
                <w:pPr>
                  <w:keepNext/>
                  <w:keepLines/>
                </w:pPr>
              </w:pPrChange>
            </w:pPr>
            <w:r w:rsidRPr="008F7E82">
              <w:rPr>
                <w:sz w:val="18"/>
                <w:szCs w:val="18"/>
                <w:rPrChange w:id="10594" w:author="Author2" w:date="2026-02-06T12:06:00Z">
                  <w:rPr>
                    <w:sz w:val="18"/>
                    <w:szCs w:val="18"/>
                    <w:lang w:val="es-ES"/>
                  </w:rPr>
                </w:rPrChange>
              </w:rPr>
              <w:t>trastornos del lagrimeo, conjuntivitis</w:t>
            </w:r>
          </w:p>
        </w:tc>
        <w:tc>
          <w:tcPr>
            <w:tcW w:w="1313" w:type="dxa"/>
            <w:tcBorders>
              <w:top w:val="single" w:sz="4" w:space="0" w:color="auto"/>
              <w:left w:val="single" w:sz="4" w:space="0" w:color="auto"/>
              <w:bottom w:val="single" w:sz="4" w:space="0" w:color="auto"/>
              <w:right w:val="single" w:sz="4" w:space="0" w:color="auto"/>
            </w:tcBorders>
          </w:tcPr>
          <w:p w14:paraId="51EFDC15" w14:textId="77777777" w:rsidR="0027021D" w:rsidRPr="008F7E82" w:rsidRDefault="0027021D">
            <w:pPr>
              <w:keepNext/>
              <w:rPr>
                <w:sz w:val="18"/>
                <w:szCs w:val="18"/>
                <w:rPrChange w:id="10595" w:author="Author2" w:date="2026-02-06T12:06:00Z">
                  <w:rPr>
                    <w:sz w:val="18"/>
                    <w:szCs w:val="18"/>
                    <w:lang w:val="es-ES"/>
                  </w:rPr>
                </w:rPrChange>
              </w:rPr>
              <w:pPrChange w:id="10596" w:author="Author">
                <w:pPr>
                  <w:keepNext/>
                  <w:keepLines/>
                </w:pPr>
              </w:pPrChange>
            </w:pPr>
          </w:p>
        </w:tc>
        <w:tc>
          <w:tcPr>
            <w:tcW w:w="1314" w:type="dxa"/>
            <w:tcBorders>
              <w:top w:val="single" w:sz="4" w:space="0" w:color="auto"/>
              <w:left w:val="single" w:sz="4" w:space="0" w:color="auto"/>
              <w:bottom w:val="single" w:sz="4" w:space="0" w:color="auto"/>
              <w:right w:val="single" w:sz="4" w:space="0" w:color="auto"/>
            </w:tcBorders>
          </w:tcPr>
          <w:p w14:paraId="79DAFA4D" w14:textId="77777777" w:rsidR="0027021D" w:rsidRPr="008F7E82" w:rsidRDefault="0027021D">
            <w:pPr>
              <w:keepNext/>
              <w:rPr>
                <w:sz w:val="18"/>
                <w:szCs w:val="18"/>
                <w:rPrChange w:id="10597" w:author="Author2" w:date="2026-02-06T12:06:00Z">
                  <w:rPr>
                    <w:sz w:val="18"/>
                    <w:szCs w:val="18"/>
                    <w:lang w:val="es-ES"/>
                  </w:rPr>
                </w:rPrChange>
              </w:rPr>
              <w:pPrChange w:id="10598" w:author="Author">
                <w:pPr>
                  <w:keepNext/>
                  <w:keepLines/>
                </w:pPr>
              </w:pPrChange>
            </w:pPr>
          </w:p>
        </w:tc>
        <w:tc>
          <w:tcPr>
            <w:tcW w:w="1313" w:type="dxa"/>
            <w:tcBorders>
              <w:top w:val="single" w:sz="4" w:space="0" w:color="auto"/>
              <w:left w:val="single" w:sz="4" w:space="0" w:color="auto"/>
              <w:bottom w:val="single" w:sz="4" w:space="0" w:color="auto"/>
              <w:right w:val="single" w:sz="4" w:space="0" w:color="auto"/>
            </w:tcBorders>
          </w:tcPr>
          <w:p w14:paraId="60C152A8" w14:textId="77777777" w:rsidR="0027021D" w:rsidRPr="008F7E82" w:rsidRDefault="0027021D">
            <w:pPr>
              <w:keepNext/>
              <w:rPr>
                <w:sz w:val="18"/>
                <w:szCs w:val="18"/>
                <w:rPrChange w:id="10599" w:author="Author2" w:date="2026-02-06T12:06:00Z">
                  <w:rPr>
                    <w:sz w:val="18"/>
                    <w:szCs w:val="18"/>
                    <w:lang w:val="es-ES"/>
                  </w:rPr>
                </w:rPrChange>
              </w:rPr>
              <w:pPrChange w:id="10600" w:author="Author">
                <w:pPr>
                  <w:keepNext/>
                  <w:keepLines/>
                </w:pPr>
              </w:pPrChange>
            </w:pPr>
            <w:r w:rsidRPr="008F7E82">
              <w:rPr>
                <w:sz w:val="18"/>
                <w:szCs w:val="18"/>
                <w:rPrChange w:id="10601" w:author="Author2" w:date="2026-02-06T12:06:00Z">
                  <w:rPr>
                    <w:sz w:val="18"/>
                    <w:szCs w:val="18"/>
                    <w:lang w:val="es-ES"/>
                  </w:rPr>
                </w:rPrChange>
              </w:rPr>
              <w:t>pérdida grave de visión</w:t>
            </w:r>
            <w:r w:rsidR="00405CE3" w:rsidRPr="008F7E82">
              <w:rPr>
                <w:sz w:val="18"/>
                <w:szCs w:val="18"/>
                <w:vertAlign w:val="superscript"/>
                <w:rPrChange w:id="10602" w:author="Author2" w:date="2026-02-06T12:06:00Z">
                  <w:rPr>
                    <w:sz w:val="18"/>
                    <w:szCs w:val="18"/>
                    <w:vertAlign w:val="superscript"/>
                    <w:lang w:val="es-ES"/>
                  </w:rPr>
                </w:rPrChange>
              </w:rPr>
              <w:t>6</w:t>
            </w:r>
          </w:p>
        </w:tc>
        <w:tc>
          <w:tcPr>
            <w:tcW w:w="1753" w:type="dxa"/>
            <w:tcBorders>
              <w:top w:val="single" w:sz="4" w:space="0" w:color="auto"/>
              <w:left w:val="single" w:sz="4" w:space="0" w:color="auto"/>
              <w:bottom w:val="single" w:sz="4" w:space="0" w:color="auto"/>
              <w:right w:val="single" w:sz="4" w:space="0" w:color="auto"/>
            </w:tcBorders>
          </w:tcPr>
          <w:p w14:paraId="738CEC71" w14:textId="77777777" w:rsidR="0027021D" w:rsidRPr="008F7E82" w:rsidRDefault="0027021D">
            <w:pPr>
              <w:keepNext/>
              <w:rPr>
                <w:sz w:val="18"/>
                <w:szCs w:val="18"/>
                <w:rPrChange w:id="10603" w:author="Author2" w:date="2026-02-06T12:06:00Z">
                  <w:rPr>
                    <w:sz w:val="18"/>
                    <w:szCs w:val="18"/>
                    <w:lang w:val="es-ES"/>
                  </w:rPr>
                </w:rPrChange>
              </w:rPr>
              <w:pPrChange w:id="10604" w:author="Author">
                <w:pPr>
                  <w:keepNext/>
                  <w:keepLines/>
                </w:pPr>
              </w:pPrChange>
            </w:pPr>
          </w:p>
        </w:tc>
      </w:tr>
      <w:tr w:rsidR="00901593" w:rsidRPr="008F7E82" w14:paraId="64B4C1DB" w14:textId="77777777" w:rsidTr="00901593">
        <w:tc>
          <w:tcPr>
            <w:tcW w:w="1314" w:type="dxa"/>
            <w:tcBorders>
              <w:top w:val="single" w:sz="4" w:space="0" w:color="auto"/>
              <w:left w:val="single" w:sz="4" w:space="0" w:color="auto"/>
              <w:bottom w:val="single" w:sz="4" w:space="0" w:color="auto"/>
              <w:right w:val="single" w:sz="4" w:space="0" w:color="auto"/>
            </w:tcBorders>
          </w:tcPr>
          <w:p w14:paraId="3C3266E1" w14:textId="77777777" w:rsidR="0027021D" w:rsidRPr="008F7E82" w:rsidRDefault="0027021D" w:rsidP="009454FB">
            <w:pPr>
              <w:rPr>
                <w:b/>
                <w:sz w:val="18"/>
                <w:szCs w:val="18"/>
                <w:rPrChange w:id="10605" w:author="Author2" w:date="2026-02-06T12:06:00Z">
                  <w:rPr>
                    <w:b/>
                    <w:sz w:val="18"/>
                    <w:szCs w:val="18"/>
                    <w:lang w:val="es-ES"/>
                  </w:rPr>
                </w:rPrChange>
              </w:rPr>
            </w:pPr>
            <w:r w:rsidRPr="008F7E82">
              <w:rPr>
                <w:b/>
                <w:sz w:val="18"/>
                <w:szCs w:val="18"/>
                <w:rPrChange w:id="10606" w:author="Author2" w:date="2026-02-06T12:06:00Z">
                  <w:rPr>
                    <w:b/>
                    <w:sz w:val="18"/>
                    <w:szCs w:val="18"/>
                    <w:lang w:val="es-ES"/>
                  </w:rPr>
                </w:rPrChange>
              </w:rPr>
              <w:t xml:space="preserve">Trastornos del oído y del laberinto </w:t>
            </w:r>
          </w:p>
        </w:tc>
        <w:tc>
          <w:tcPr>
            <w:tcW w:w="1313" w:type="dxa"/>
            <w:tcBorders>
              <w:top w:val="single" w:sz="4" w:space="0" w:color="auto"/>
              <w:left w:val="single" w:sz="4" w:space="0" w:color="auto"/>
              <w:bottom w:val="single" w:sz="4" w:space="0" w:color="auto"/>
              <w:right w:val="single" w:sz="4" w:space="0" w:color="auto"/>
            </w:tcBorders>
          </w:tcPr>
          <w:p w14:paraId="74A19250" w14:textId="77777777" w:rsidR="0027021D" w:rsidRPr="008F7E82" w:rsidRDefault="0027021D">
            <w:pPr>
              <w:keepNext/>
              <w:rPr>
                <w:sz w:val="18"/>
                <w:szCs w:val="18"/>
                <w:rPrChange w:id="10607" w:author="Author2" w:date="2026-02-06T12:06:00Z">
                  <w:rPr>
                    <w:sz w:val="18"/>
                    <w:szCs w:val="18"/>
                    <w:lang w:val="es-ES"/>
                  </w:rPr>
                </w:rPrChange>
              </w:rPr>
              <w:pPrChange w:id="10608" w:author="Author">
                <w:pPr>
                  <w:keepNext/>
                  <w:keepLines/>
                </w:pPr>
              </w:pPrChange>
            </w:pPr>
          </w:p>
        </w:tc>
        <w:tc>
          <w:tcPr>
            <w:tcW w:w="1314" w:type="dxa"/>
            <w:tcBorders>
              <w:top w:val="single" w:sz="4" w:space="0" w:color="auto"/>
              <w:left w:val="single" w:sz="4" w:space="0" w:color="auto"/>
              <w:bottom w:val="single" w:sz="4" w:space="0" w:color="auto"/>
              <w:right w:val="single" w:sz="4" w:space="0" w:color="auto"/>
            </w:tcBorders>
          </w:tcPr>
          <w:p w14:paraId="757707B6" w14:textId="77777777" w:rsidR="0027021D" w:rsidRPr="008F7E82" w:rsidRDefault="0027021D">
            <w:pPr>
              <w:keepNext/>
              <w:rPr>
                <w:sz w:val="18"/>
                <w:szCs w:val="18"/>
                <w:rPrChange w:id="10609" w:author="Author2" w:date="2026-02-06T12:06:00Z">
                  <w:rPr>
                    <w:sz w:val="18"/>
                    <w:szCs w:val="18"/>
                    <w:lang w:val="es-ES"/>
                  </w:rPr>
                </w:rPrChange>
              </w:rPr>
              <w:pPrChange w:id="10610" w:author="Author">
                <w:pPr>
                  <w:keepNext/>
                  <w:keepLines/>
                </w:pPr>
              </w:pPrChange>
            </w:pPr>
            <w:r w:rsidRPr="008F7E82">
              <w:rPr>
                <w:sz w:val="18"/>
                <w:szCs w:val="18"/>
                <w:rPrChange w:id="10611" w:author="Author2" w:date="2026-02-06T12:06:00Z">
                  <w:rPr>
                    <w:sz w:val="18"/>
                    <w:szCs w:val="18"/>
                    <w:lang w:val="es-ES"/>
                  </w:rPr>
                </w:rPrChange>
              </w:rPr>
              <w:t>tinnitus, dolor de oído</w:t>
            </w:r>
          </w:p>
        </w:tc>
        <w:tc>
          <w:tcPr>
            <w:tcW w:w="1313" w:type="dxa"/>
            <w:tcBorders>
              <w:top w:val="single" w:sz="4" w:space="0" w:color="auto"/>
              <w:left w:val="single" w:sz="4" w:space="0" w:color="auto"/>
              <w:bottom w:val="single" w:sz="4" w:space="0" w:color="auto"/>
              <w:right w:val="single" w:sz="4" w:space="0" w:color="auto"/>
            </w:tcBorders>
          </w:tcPr>
          <w:p w14:paraId="726FCCAC" w14:textId="77777777" w:rsidR="0027021D" w:rsidRPr="008F7E82" w:rsidRDefault="0027021D">
            <w:pPr>
              <w:keepNext/>
              <w:rPr>
                <w:sz w:val="18"/>
                <w:szCs w:val="18"/>
                <w:rPrChange w:id="10612" w:author="Author2" w:date="2026-02-06T12:06:00Z">
                  <w:rPr>
                    <w:sz w:val="18"/>
                    <w:szCs w:val="18"/>
                    <w:lang w:val="es-ES"/>
                  </w:rPr>
                </w:rPrChange>
              </w:rPr>
              <w:pPrChange w:id="10613" w:author="Author">
                <w:pPr>
                  <w:keepNext/>
                  <w:keepLines/>
                </w:pPr>
              </w:pPrChange>
            </w:pPr>
          </w:p>
        </w:tc>
        <w:tc>
          <w:tcPr>
            <w:tcW w:w="1314" w:type="dxa"/>
            <w:tcBorders>
              <w:top w:val="single" w:sz="4" w:space="0" w:color="auto"/>
              <w:left w:val="single" w:sz="4" w:space="0" w:color="auto"/>
              <w:bottom w:val="single" w:sz="4" w:space="0" w:color="auto"/>
              <w:right w:val="single" w:sz="4" w:space="0" w:color="auto"/>
            </w:tcBorders>
          </w:tcPr>
          <w:p w14:paraId="460BD08E" w14:textId="77777777" w:rsidR="0027021D" w:rsidRPr="008F7E82" w:rsidRDefault="0027021D">
            <w:pPr>
              <w:keepNext/>
              <w:rPr>
                <w:sz w:val="18"/>
                <w:szCs w:val="18"/>
                <w:rPrChange w:id="10614" w:author="Author2" w:date="2026-02-06T12:06:00Z">
                  <w:rPr>
                    <w:sz w:val="18"/>
                    <w:szCs w:val="18"/>
                    <w:lang w:val="es-ES"/>
                  </w:rPr>
                </w:rPrChange>
              </w:rPr>
              <w:pPrChange w:id="10615" w:author="Author">
                <w:pPr>
                  <w:keepNext/>
                  <w:keepLines/>
                </w:pPr>
              </w:pPrChange>
            </w:pPr>
          </w:p>
        </w:tc>
        <w:tc>
          <w:tcPr>
            <w:tcW w:w="1313" w:type="dxa"/>
            <w:tcBorders>
              <w:top w:val="single" w:sz="4" w:space="0" w:color="auto"/>
              <w:left w:val="single" w:sz="4" w:space="0" w:color="auto"/>
              <w:bottom w:val="single" w:sz="4" w:space="0" w:color="auto"/>
              <w:right w:val="single" w:sz="4" w:space="0" w:color="auto"/>
            </w:tcBorders>
          </w:tcPr>
          <w:p w14:paraId="4E4CAAFB" w14:textId="77777777" w:rsidR="0027021D" w:rsidRPr="008F7E82" w:rsidRDefault="0027021D">
            <w:pPr>
              <w:keepNext/>
              <w:rPr>
                <w:sz w:val="18"/>
                <w:szCs w:val="18"/>
                <w:rPrChange w:id="10616" w:author="Author2" w:date="2026-02-06T12:06:00Z">
                  <w:rPr>
                    <w:sz w:val="18"/>
                    <w:szCs w:val="18"/>
                    <w:lang w:val="es-ES"/>
                  </w:rPr>
                </w:rPrChange>
              </w:rPr>
              <w:pPrChange w:id="10617" w:author="Author">
                <w:pPr>
                  <w:keepNext/>
                  <w:keepLines/>
                </w:pPr>
              </w:pPrChange>
            </w:pPr>
          </w:p>
        </w:tc>
        <w:tc>
          <w:tcPr>
            <w:tcW w:w="1753" w:type="dxa"/>
            <w:tcBorders>
              <w:top w:val="single" w:sz="4" w:space="0" w:color="auto"/>
              <w:left w:val="single" w:sz="4" w:space="0" w:color="auto"/>
              <w:bottom w:val="single" w:sz="4" w:space="0" w:color="auto"/>
              <w:right w:val="single" w:sz="4" w:space="0" w:color="auto"/>
            </w:tcBorders>
          </w:tcPr>
          <w:p w14:paraId="6E483F64" w14:textId="77777777" w:rsidR="0027021D" w:rsidRPr="008F7E82" w:rsidRDefault="0027021D">
            <w:pPr>
              <w:keepNext/>
              <w:rPr>
                <w:sz w:val="18"/>
                <w:szCs w:val="18"/>
                <w:rPrChange w:id="10618" w:author="Author2" w:date="2026-02-06T12:06:00Z">
                  <w:rPr>
                    <w:sz w:val="18"/>
                    <w:szCs w:val="18"/>
                    <w:lang w:val="es-ES"/>
                  </w:rPr>
                </w:rPrChange>
              </w:rPr>
              <w:pPrChange w:id="10619" w:author="Author">
                <w:pPr>
                  <w:keepNext/>
                  <w:keepLines/>
                </w:pPr>
              </w:pPrChange>
            </w:pPr>
            <w:r w:rsidRPr="008F7E82">
              <w:rPr>
                <w:sz w:val="18"/>
                <w:szCs w:val="18"/>
                <w:rPrChange w:id="10620" w:author="Author2" w:date="2026-02-06T12:06:00Z">
                  <w:rPr>
                    <w:sz w:val="18"/>
                    <w:szCs w:val="18"/>
                    <w:lang w:val="es-ES"/>
                  </w:rPr>
                </w:rPrChange>
              </w:rPr>
              <w:t>pérdida de audición</w:t>
            </w:r>
            <w:r w:rsidR="00405CE3" w:rsidRPr="008F7E82">
              <w:rPr>
                <w:sz w:val="18"/>
                <w:szCs w:val="18"/>
                <w:vertAlign w:val="superscript"/>
                <w:rPrChange w:id="10621" w:author="Author2" w:date="2026-02-06T12:06:00Z">
                  <w:rPr>
                    <w:sz w:val="18"/>
                    <w:szCs w:val="18"/>
                    <w:vertAlign w:val="superscript"/>
                    <w:lang w:val="es-ES"/>
                  </w:rPr>
                </w:rPrChange>
              </w:rPr>
              <w:t>6</w:t>
            </w:r>
          </w:p>
        </w:tc>
      </w:tr>
      <w:tr w:rsidR="00901593" w:rsidRPr="008F7E82" w14:paraId="5685F81D" w14:textId="77777777" w:rsidTr="00901593">
        <w:tc>
          <w:tcPr>
            <w:tcW w:w="1314" w:type="dxa"/>
            <w:tcBorders>
              <w:top w:val="single" w:sz="4" w:space="0" w:color="auto"/>
              <w:left w:val="single" w:sz="4" w:space="0" w:color="auto"/>
              <w:bottom w:val="single" w:sz="4" w:space="0" w:color="auto"/>
              <w:right w:val="single" w:sz="4" w:space="0" w:color="auto"/>
            </w:tcBorders>
          </w:tcPr>
          <w:p w14:paraId="057DE95F" w14:textId="77777777" w:rsidR="0027021D" w:rsidRPr="008F7E82" w:rsidRDefault="0027021D" w:rsidP="009454FB">
            <w:pPr>
              <w:rPr>
                <w:b/>
                <w:sz w:val="18"/>
                <w:szCs w:val="18"/>
                <w:rPrChange w:id="10622" w:author="Author2" w:date="2026-02-06T12:06:00Z">
                  <w:rPr>
                    <w:b/>
                    <w:sz w:val="18"/>
                    <w:szCs w:val="18"/>
                    <w:lang w:val="es-ES"/>
                  </w:rPr>
                </w:rPrChange>
              </w:rPr>
            </w:pPr>
            <w:r w:rsidRPr="008F7E82">
              <w:rPr>
                <w:b/>
                <w:sz w:val="18"/>
                <w:szCs w:val="18"/>
                <w:rPrChange w:id="10623" w:author="Author2" w:date="2026-02-06T12:06:00Z">
                  <w:rPr>
                    <w:b/>
                    <w:sz w:val="18"/>
                    <w:szCs w:val="18"/>
                    <w:lang w:val="es-ES"/>
                  </w:rPr>
                </w:rPrChange>
              </w:rPr>
              <w:t>Trastornos card</w:t>
            </w:r>
            <w:r w:rsidR="00632A13" w:rsidRPr="008F7E82">
              <w:rPr>
                <w:b/>
                <w:sz w:val="18"/>
                <w:szCs w:val="18"/>
                <w:rPrChange w:id="10624" w:author="Author2" w:date="2026-02-06T12:06:00Z">
                  <w:rPr>
                    <w:b/>
                    <w:sz w:val="18"/>
                    <w:szCs w:val="18"/>
                    <w:lang w:val="es-ES"/>
                  </w:rPr>
                </w:rPrChange>
              </w:rPr>
              <w:t>í</w:t>
            </w:r>
            <w:r w:rsidRPr="008F7E82">
              <w:rPr>
                <w:b/>
                <w:sz w:val="18"/>
                <w:szCs w:val="18"/>
                <w:rPrChange w:id="10625" w:author="Author2" w:date="2026-02-06T12:06:00Z">
                  <w:rPr>
                    <w:b/>
                    <w:sz w:val="18"/>
                    <w:szCs w:val="18"/>
                    <w:lang w:val="es-ES"/>
                  </w:rPr>
                </w:rPrChange>
              </w:rPr>
              <w:t>acos</w:t>
            </w:r>
          </w:p>
        </w:tc>
        <w:tc>
          <w:tcPr>
            <w:tcW w:w="1313" w:type="dxa"/>
            <w:tcBorders>
              <w:top w:val="single" w:sz="4" w:space="0" w:color="auto"/>
              <w:left w:val="single" w:sz="4" w:space="0" w:color="auto"/>
              <w:bottom w:val="single" w:sz="4" w:space="0" w:color="auto"/>
              <w:right w:val="single" w:sz="4" w:space="0" w:color="auto"/>
            </w:tcBorders>
          </w:tcPr>
          <w:p w14:paraId="4A6E89D3" w14:textId="77777777" w:rsidR="0027021D" w:rsidRPr="008F7E82" w:rsidRDefault="0027021D" w:rsidP="009454FB">
            <w:pPr>
              <w:rPr>
                <w:sz w:val="18"/>
                <w:szCs w:val="18"/>
                <w:rPrChange w:id="10626" w:author="Author2" w:date="2026-02-06T12:06:00Z">
                  <w:rPr>
                    <w:sz w:val="18"/>
                    <w:szCs w:val="18"/>
                    <w:lang w:val="es-ES"/>
                  </w:rPr>
                </w:rPrChange>
              </w:rPr>
            </w:pPr>
          </w:p>
        </w:tc>
        <w:tc>
          <w:tcPr>
            <w:tcW w:w="1314" w:type="dxa"/>
            <w:tcBorders>
              <w:top w:val="single" w:sz="4" w:space="0" w:color="auto"/>
              <w:left w:val="single" w:sz="4" w:space="0" w:color="auto"/>
              <w:bottom w:val="single" w:sz="4" w:space="0" w:color="auto"/>
              <w:right w:val="single" w:sz="4" w:space="0" w:color="auto"/>
            </w:tcBorders>
          </w:tcPr>
          <w:p w14:paraId="0DAA32DB" w14:textId="77777777" w:rsidR="0027021D" w:rsidRPr="008F7E82" w:rsidRDefault="0027021D" w:rsidP="009454FB">
            <w:pPr>
              <w:rPr>
                <w:sz w:val="18"/>
                <w:szCs w:val="18"/>
                <w:rPrChange w:id="10627" w:author="Author2" w:date="2026-02-06T12:06:00Z">
                  <w:rPr>
                    <w:sz w:val="18"/>
                    <w:szCs w:val="18"/>
                    <w:lang w:val="es-ES"/>
                  </w:rPr>
                </w:rPrChange>
              </w:rPr>
            </w:pPr>
            <w:r w:rsidRPr="008F7E82">
              <w:rPr>
                <w:sz w:val="18"/>
                <w:szCs w:val="18"/>
                <w:vertAlign w:val="superscript"/>
                <w:rPrChange w:id="10628" w:author="Author2" w:date="2026-02-06T12:06:00Z">
                  <w:rPr>
                    <w:sz w:val="18"/>
                    <w:szCs w:val="18"/>
                    <w:vertAlign w:val="superscript"/>
                    <w:lang w:val="es-ES"/>
                  </w:rPr>
                </w:rPrChange>
              </w:rPr>
              <w:t>+</w:t>
            </w:r>
            <w:r w:rsidRPr="008F7E82">
              <w:rPr>
                <w:sz w:val="18"/>
                <w:szCs w:val="18"/>
                <w:rPrChange w:id="10629" w:author="Author2" w:date="2026-02-06T12:06:00Z">
                  <w:rPr>
                    <w:sz w:val="18"/>
                    <w:szCs w:val="18"/>
                    <w:lang w:val="es-ES"/>
                  </w:rPr>
                </w:rPrChange>
              </w:rPr>
              <w:t>infarto de miocardio</w:t>
            </w:r>
            <w:r w:rsidR="00405CE3" w:rsidRPr="008F7E82">
              <w:rPr>
                <w:sz w:val="18"/>
                <w:szCs w:val="18"/>
                <w:vertAlign w:val="superscript"/>
                <w:rPrChange w:id="10630" w:author="Author2" w:date="2026-02-06T12:06:00Z">
                  <w:rPr>
                    <w:sz w:val="18"/>
                    <w:szCs w:val="18"/>
                    <w:vertAlign w:val="superscript"/>
                    <w:lang w:val="es-ES"/>
                  </w:rPr>
                </w:rPrChange>
              </w:rPr>
              <w:t>5,7</w:t>
            </w:r>
            <w:r w:rsidRPr="008F7E82">
              <w:rPr>
                <w:sz w:val="18"/>
                <w:szCs w:val="18"/>
                <w:rPrChange w:id="10631" w:author="Author2" w:date="2026-02-06T12:06:00Z">
                  <w:rPr>
                    <w:sz w:val="18"/>
                    <w:szCs w:val="18"/>
                    <w:lang w:val="es-ES"/>
                  </w:rPr>
                </w:rPrChange>
              </w:rPr>
              <w:t xml:space="preserve">, arritmia, </w:t>
            </w:r>
            <w:r w:rsidRPr="008F7E82">
              <w:rPr>
                <w:sz w:val="18"/>
                <w:szCs w:val="18"/>
                <w:vertAlign w:val="superscript"/>
                <w:rPrChange w:id="10632" w:author="Author2" w:date="2026-02-06T12:06:00Z">
                  <w:rPr>
                    <w:sz w:val="18"/>
                    <w:szCs w:val="18"/>
                    <w:vertAlign w:val="superscript"/>
                    <w:lang w:val="es-ES"/>
                  </w:rPr>
                </w:rPrChange>
              </w:rPr>
              <w:t>+</w:t>
            </w:r>
            <w:r w:rsidRPr="008F7E82">
              <w:rPr>
                <w:sz w:val="18"/>
                <w:szCs w:val="18"/>
                <w:rPrChange w:id="10633" w:author="Author2" w:date="2026-02-06T12:06:00Z">
                  <w:rPr>
                    <w:sz w:val="18"/>
                    <w:szCs w:val="18"/>
                    <w:lang w:val="es-ES"/>
                  </w:rPr>
                </w:rPrChange>
              </w:rPr>
              <w:t xml:space="preserve">fibrilación auricular, taquicardia, </w:t>
            </w:r>
            <w:r w:rsidRPr="008F7E82">
              <w:rPr>
                <w:sz w:val="18"/>
                <w:szCs w:val="18"/>
                <w:vertAlign w:val="superscript"/>
                <w:rPrChange w:id="10634" w:author="Author2" w:date="2026-02-06T12:06:00Z">
                  <w:rPr>
                    <w:sz w:val="18"/>
                    <w:szCs w:val="18"/>
                    <w:vertAlign w:val="superscript"/>
                    <w:lang w:val="es-ES"/>
                  </w:rPr>
                </w:rPrChange>
              </w:rPr>
              <w:t>+</w:t>
            </w:r>
            <w:r w:rsidRPr="008F7E82">
              <w:rPr>
                <w:sz w:val="18"/>
                <w:szCs w:val="18"/>
                <w:rPrChange w:id="10635" w:author="Author2" w:date="2026-02-06T12:06:00Z">
                  <w:rPr>
                    <w:sz w:val="18"/>
                    <w:szCs w:val="18"/>
                    <w:lang w:val="es-ES"/>
                  </w:rPr>
                </w:rPrChange>
              </w:rPr>
              <w:t>trastornos card</w:t>
            </w:r>
            <w:r w:rsidR="00632A13" w:rsidRPr="008F7E82">
              <w:rPr>
                <w:sz w:val="18"/>
                <w:szCs w:val="18"/>
                <w:rPrChange w:id="10636" w:author="Author2" w:date="2026-02-06T12:06:00Z">
                  <w:rPr>
                    <w:sz w:val="18"/>
                    <w:szCs w:val="18"/>
                    <w:lang w:val="es-ES"/>
                  </w:rPr>
                </w:rPrChange>
              </w:rPr>
              <w:t>í</w:t>
            </w:r>
            <w:r w:rsidRPr="008F7E82">
              <w:rPr>
                <w:sz w:val="18"/>
                <w:szCs w:val="18"/>
                <w:rPrChange w:id="10637" w:author="Author2" w:date="2026-02-06T12:06:00Z">
                  <w:rPr>
                    <w:sz w:val="18"/>
                    <w:szCs w:val="18"/>
                    <w:lang w:val="es-ES"/>
                  </w:rPr>
                </w:rPrChange>
              </w:rPr>
              <w:t xml:space="preserve">acos </w:t>
            </w:r>
          </w:p>
        </w:tc>
        <w:tc>
          <w:tcPr>
            <w:tcW w:w="1313" w:type="dxa"/>
            <w:tcBorders>
              <w:top w:val="single" w:sz="4" w:space="0" w:color="auto"/>
              <w:left w:val="single" w:sz="4" w:space="0" w:color="auto"/>
              <w:bottom w:val="single" w:sz="4" w:space="0" w:color="auto"/>
              <w:right w:val="single" w:sz="4" w:space="0" w:color="auto"/>
            </w:tcBorders>
          </w:tcPr>
          <w:p w14:paraId="556DAECF" w14:textId="77777777" w:rsidR="0027021D" w:rsidRPr="008F7E82" w:rsidRDefault="0027021D" w:rsidP="009454FB">
            <w:pPr>
              <w:rPr>
                <w:sz w:val="18"/>
                <w:szCs w:val="18"/>
                <w:rPrChange w:id="10638" w:author="Author2" w:date="2026-02-06T12:06:00Z">
                  <w:rPr>
                    <w:sz w:val="18"/>
                    <w:szCs w:val="18"/>
                    <w:lang w:val="es-ES"/>
                  </w:rPr>
                </w:rPrChange>
              </w:rPr>
            </w:pPr>
            <w:r w:rsidRPr="008F7E82">
              <w:rPr>
                <w:sz w:val="18"/>
                <w:szCs w:val="18"/>
                <w:vertAlign w:val="superscript"/>
                <w:rPrChange w:id="10639" w:author="Author2" w:date="2026-02-06T12:06:00Z">
                  <w:rPr>
                    <w:sz w:val="18"/>
                    <w:szCs w:val="18"/>
                    <w:vertAlign w:val="superscript"/>
                    <w:lang w:val="es-ES"/>
                  </w:rPr>
                </w:rPrChange>
              </w:rPr>
              <w:t>+</w:t>
            </w:r>
            <w:r w:rsidRPr="008F7E82">
              <w:rPr>
                <w:sz w:val="18"/>
                <w:szCs w:val="18"/>
                <w:rPrChange w:id="10640" w:author="Author2" w:date="2026-02-06T12:06:00Z">
                  <w:rPr>
                    <w:sz w:val="18"/>
                    <w:szCs w:val="18"/>
                    <w:lang w:val="es-ES"/>
                  </w:rPr>
                </w:rPrChange>
              </w:rPr>
              <w:t xml:space="preserve">fallo ventrículo izquierdo, </w:t>
            </w:r>
          </w:p>
          <w:p w14:paraId="6BD81E54" w14:textId="672C9A6A" w:rsidR="0027021D" w:rsidRPr="008F7E82" w:rsidRDefault="0027021D" w:rsidP="009454FB">
            <w:pPr>
              <w:rPr>
                <w:sz w:val="18"/>
                <w:szCs w:val="18"/>
                <w:rPrChange w:id="10641" w:author="Author2" w:date="2026-02-06T12:06:00Z">
                  <w:rPr>
                    <w:sz w:val="18"/>
                    <w:szCs w:val="18"/>
                    <w:lang w:val="es-ES"/>
                  </w:rPr>
                </w:rPrChange>
              </w:rPr>
            </w:pPr>
            <w:r w:rsidRPr="008F7E82">
              <w:rPr>
                <w:sz w:val="18"/>
                <w:szCs w:val="18"/>
                <w:vertAlign w:val="superscript"/>
                <w:rPrChange w:id="10642" w:author="Author2" w:date="2026-02-06T12:06:00Z">
                  <w:rPr>
                    <w:sz w:val="18"/>
                    <w:szCs w:val="18"/>
                    <w:vertAlign w:val="superscript"/>
                    <w:lang w:val="es-ES"/>
                  </w:rPr>
                </w:rPrChange>
              </w:rPr>
              <w:t>+</w:t>
            </w:r>
            <w:r w:rsidRPr="008F7E82">
              <w:rPr>
                <w:sz w:val="18"/>
                <w:szCs w:val="18"/>
                <w:rPrChange w:id="10643" w:author="Author2" w:date="2026-02-06T12:06:00Z">
                  <w:rPr>
                    <w:sz w:val="18"/>
                    <w:szCs w:val="18"/>
                    <w:lang w:val="es-ES"/>
                  </w:rPr>
                </w:rPrChange>
              </w:rPr>
              <w:t>taquicardia supraventricu</w:t>
            </w:r>
            <w:ins w:id="10644" w:author="Author">
              <w:r w:rsidR="009454FB" w:rsidRPr="008F7E82">
                <w:rPr>
                  <w:sz w:val="18"/>
                  <w:szCs w:val="18"/>
                  <w:rPrChange w:id="10645" w:author="Author2" w:date="2026-02-06T12:06:00Z">
                    <w:rPr>
                      <w:sz w:val="18"/>
                      <w:szCs w:val="18"/>
                      <w:lang w:val="es-ES"/>
                    </w:rPr>
                  </w:rPrChange>
                </w:rPr>
                <w:t>-</w:t>
              </w:r>
            </w:ins>
            <w:r w:rsidRPr="008F7E82">
              <w:rPr>
                <w:sz w:val="18"/>
                <w:szCs w:val="18"/>
                <w:rPrChange w:id="10646" w:author="Author2" w:date="2026-02-06T12:06:00Z">
                  <w:rPr>
                    <w:sz w:val="18"/>
                    <w:szCs w:val="18"/>
                    <w:lang w:val="es-ES"/>
                  </w:rPr>
                </w:rPrChange>
              </w:rPr>
              <w:t xml:space="preserve">lar, </w:t>
            </w:r>
            <w:r w:rsidRPr="008F7E82">
              <w:rPr>
                <w:sz w:val="18"/>
                <w:szCs w:val="18"/>
                <w:vertAlign w:val="superscript"/>
                <w:rPrChange w:id="10647" w:author="Author2" w:date="2026-02-06T12:06:00Z">
                  <w:rPr>
                    <w:sz w:val="18"/>
                    <w:szCs w:val="18"/>
                    <w:vertAlign w:val="superscript"/>
                    <w:lang w:val="es-ES"/>
                  </w:rPr>
                </w:rPrChange>
              </w:rPr>
              <w:t>+</w:t>
            </w:r>
            <w:r w:rsidRPr="008F7E82">
              <w:rPr>
                <w:sz w:val="18"/>
                <w:szCs w:val="18"/>
                <w:rPrChange w:id="10648" w:author="Author2" w:date="2026-02-06T12:06:00Z">
                  <w:rPr>
                    <w:sz w:val="18"/>
                    <w:szCs w:val="18"/>
                    <w:lang w:val="es-ES"/>
                  </w:rPr>
                </w:rPrChange>
              </w:rPr>
              <w:t xml:space="preserve">taquicardia ventricular,  </w:t>
            </w:r>
          </w:p>
          <w:p w14:paraId="5D106244" w14:textId="77777777" w:rsidR="0027021D" w:rsidRPr="008F7E82" w:rsidRDefault="0027021D" w:rsidP="009454FB">
            <w:pPr>
              <w:rPr>
                <w:sz w:val="18"/>
                <w:szCs w:val="18"/>
                <w:vertAlign w:val="superscript"/>
                <w:rPrChange w:id="10649" w:author="Author2" w:date="2026-02-06T12:06:00Z">
                  <w:rPr>
                    <w:sz w:val="18"/>
                    <w:szCs w:val="18"/>
                    <w:vertAlign w:val="superscript"/>
                    <w:lang w:val="es-ES"/>
                  </w:rPr>
                </w:rPrChange>
              </w:rPr>
            </w:pPr>
            <w:r w:rsidRPr="008F7E82">
              <w:rPr>
                <w:sz w:val="18"/>
                <w:szCs w:val="18"/>
                <w:vertAlign w:val="superscript"/>
                <w:rPrChange w:id="10650" w:author="Author2" w:date="2026-02-06T12:06:00Z">
                  <w:rPr>
                    <w:sz w:val="18"/>
                    <w:szCs w:val="18"/>
                    <w:vertAlign w:val="superscript"/>
                    <w:lang w:val="es-ES"/>
                  </w:rPr>
                </w:rPrChange>
              </w:rPr>
              <w:t>+</w:t>
            </w:r>
            <w:r w:rsidRPr="008F7E82">
              <w:rPr>
                <w:sz w:val="18"/>
                <w:szCs w:val="18"/>
                <w:rPrChange w:id="10651" w:author="Author2" w:date="2026-02-06T12:06:00Z">
                  <w:rPr>
                    <w:sz w:val="18"/>
                    <w:szCs w:val="18"/>
                    <w:lang w:val="es-ES"/>
                  </w:rPr>
                </w:rPrChange>
              </w:rPr>
              <w:t xml:space="preserve">angina, </w:t>
            </w:r>
            <w:r w:rsidRPr="008F7E82">
              <w:rPr>
                <w:sz w:val="18"/>
                <w:szCs w:val="18"/>
                <w:vertAlign w:val="superscript"/>
                <w:rPrChange w:id="10652" w:author="Author2" w:date="2026-02-06T12:06:00Z">
                  <w:rPr>
                    <w:sz w:val="18"/>
                    <w:szCs w:val="18"/>
                    <w:vertAlign w:val="superscript"/>
                    <w:lang w:val="es-ES"/>
                  </w:rPr>
                </w:rPrChange>
              </w:rPr>
              <w:t>+</w:t>
            </w:r>
            <w:r w:rsidRPr="008F7E82">
              <w:rPr>
                <w:sz w:val="18"/>
                <w:szCs w:val="18"/>
                <w:rPrChange w:id="10653" w:author="Author2" w:date="2026-02-06T12:06:00Z">
                  <w:rPr>
                    <w:sz w:val="18"/>
                    <w:szCs w:val="18"/>
                    <w:lang w:val="es-ES"/>
                  </w:rPr>
                </w:rPrChange>
              </w:rPr>
              <w:t>isquemia miocárdica, bradicardia,</w:t>
            </w:r>
          </w:p>
        </w:tc>
        <w:tc>
          <w:tcPr>
            <w:tcW w:w="1314" w:type="dxa"/>
            <w:tcBorders>
              <w:top w:val="single" w:sz="4" w:space="0" w:color="auto"/>
              <w:left w:val="single" w:sz="4" w:space="0" w:color="auto"/>
              <w:bottom w:val="single" w:sz="4" w:space="0" w:color="auto"/>
              <w:right w:val="single" w:sz="4" w:space="0" w:color="auto"/>
            </w:tcBorders>
          </w:tcPr>
          <w:p w14:paraId="5896BE51" w14:textId="77777777" w:rsidR="0027021D" w:rsidRPr="008F7E82" w:rsidRDefault="0027021D" w:rsidP="009454FB">
            <w:pPr>
              <w:rPr>
                <w:sz w:val="18"/>
                <w:szCs w:val="18"/>
                <w:rPrChange w:id="10654" w:author="Author2" w:date="2026-02-06T12:06:00Z">
                  <w:rPr>
                    <w:sz w:val="18"/>
                    <w:szCs w:val="18"/>
                    <w:lang w:val="es-ES"/>
                  </w:rPr>
                </w:rPrChange>
              </w:rPr>
            </w:pPr>
            <w:r w:rsidRPr="008F7E82">
              <w:rPr>
                <w:sz w:val="18"/>
                <w:szCs w:val="18"/>
                <w:rPrChange w:id="10655" w:author="Author2" w:date="2026-02-06T12:06:00Z">
                  <w:rPr>
                    <w:sz w:val="18"/>
                    <w:szCs w:val="18"/>
                    <w:lang w:val="es-ES"/>
                  </w:rPr>
                </w:rPrChange>
              </w:rPr>
              <w:t>Trastornos card</w:t>
            </w:r>
            <w:r w:rsidR="00632A13" w:rsidRPr="008F7E82">
              <w:rPr>
                <w:sz w:val="18"/>
                <w:szCs w:val="18"/>
                <w:rPrChange w:id="10656" w:author="Author2" w:date="2026-02-06T12:06:00Z">
                  <w:rPr>
                    <w:sz w:val="18"/>
                    <w:szCs w:val="18"/>
                    <w:lang w:val="es-ES"/>
                  </w:rPr>
                </w:rPrChange>
              </w:rPr>
              <w:t>í</w:t>
            </w:r>
            <w:r w:rsidRPr="008F7E82">
              <w:rPr>
                <w:sz w:val="18"/>
                <w:szCs w:val="18"/>
                <w:rPrChange w:id="10657" w:author="Author2" w:date="2026-02-06T12:06:00Z">
                  <w:rPr>
                    <w:sz w:val="18"/>
                    <w:szCs w:val="18"/>
                    <w:lang w:val="es-ES"/>
                  </w:rPr>
                </w:rPrChange>
              </w:rPr>
              <w:t>acos graves</w:t>
            </w:r>
            <w:r w:rsidR="00405CE3" w:rsidRPr="008F7E82">
              <w:rPr>
                <w:sz w:val="18"/>
                <w:szCs w:val="18"/>
                <w:vertAlign w:val="superscript"/>
                <w:rPrChange w:id="10658" w:author="Author2" w:date="2026-02-06T12:06:00Z">
                  <w:rPr>
                    <w:sz w:val="18"/>
                    <w:szCs w:val="18"/>
                    <w:vertAlign w:val="superscript"/>
                    <w:lang w:val="es-ES"/>
                  </w:rPr>
                </w:rPrChange>
              </w:rPr>
              <w:t>5, 7</w:t>
            </w:r>
          </w:p>
        </w:tc>
        <w:tc>
          <w:tcPr>
            <w:tcW w:w="1313" w:type="dxa"/>
            <w:tcBorders>
              <w:top w:val="single" w:sz="4" w:space="0" w:color="auto"/>
              <w:left w:val="single" w:sz="4" w:space="0" w:color="auto"/>
              <w:bottom w:val="single" w:sz="4" w:space="0" w:color="auto"/>
              <w:right w:val="single" w:sz="4" w:space="0" w:color="auto"/>
            </w:tcBorders>
          </w:tcPr>
          <w:p w14:paraId="2A100DAE" w14:textId="21083F38" w:rsidR="0027021D" w:rsidRPr="008F7E82" w:rsidDel="009454FB" w:rsidRDefault="0027021D" w:rsidP="00F3441D">
            <w:pPr>
              <w:rPr>
                <w:del w:id="10659" w:author="Author"/>
                <w:sz w:val="18"/>
                <w:szCs w:val="18"/>
                <w:rPrChange w:id="10660" w:author="Author2" w:date="2026-02-06T12:06:00Z">
                  <w:rPr>
                    <w:del w:id="10661" w:author="Author"/>
                    <w:sz w:val="18"/>
                    <w:szCs w:val="18"/>
                    <w:lang w:val="es-ES"/>
                  </w:rPr>
                </w:rPrChange>
              </w:rPr>
            </w:pPr>
            <w:r w:rsidRPr="008F7E82">
              <w:rPr>
                <w:sz w:val="18"/>
                <w:szCs w:val="18"/>
                <w:rPrChange w:id="10662" w:author="Author2" w:date="2026-02-06T12:06:00Z">
                  <w:rPr>
                    <w:sz w:val="18"/>
                    <w:szCs w:val="18"/>
                    <w:lang w:val="es-ES"/>
                  </w:rPr>
                </w:rPrChange>
              </w:rPr>
              <w:t>Insuficien</w:t>
            </w:r>
            <w:del w:id="10663" w:author="Author">
              <w:r w:rsidRPr="008F7E82" w:rsidDel="009454FB">
                <w:rPr>
                  <w:sz w:val="18"/>
                  <w:szCs w:val="18"/>
                  <w:rPrChange w:id="10664" w:author="Author2" w:date="2026-02-06T12:06:00Z">
                    <w:rPr>
                      <w:sz w:val="18"/>
                      <w:szCs w:val="18"/>
                      <w:lang w:val="es-ES"/>
                    </w:rPr>
                  </w:rPrChange>
                </w:rPr>
                <w:delText>-</w:delText>
              </w:r>
            </w:del>
          </w:p>
          <w:p w14:paraId="44E9A766" w14:textId="77777777" w:rsidR="0027021D" w:rsidRPr="008F7E82" w:rsidRDefault="0027021D" w:rsidP="009454FB">
            <w:pPr>
              <w:rPr>
                <w:sz w:val="18"/>
                <w:szCs w:val="18"/>
                <w:rPrChange w:id="10665" w:author="Author2" w:date="2026-02-06T12:06:00Z">
                  <w:rPr>
                    <w:sz w:val="18"/>
                    <w:szCs w:val="18"/>
                    <w:lang w:val="es-ES"/>
                  </w:rPr>
                </w:rPrChange>
              </w:rPr>
            </w:pPr>
            <w:r w:rsidRPr="008F7E82">
              <w:rPr>
                <w:sz w:val="18"/>
                <w:szCs w:val="18"/>
                <w:rPrChange w:id="10666" w:author="Author2" w:date="2026-02-06T12:06:00Z">
                  <w:rPr>
                    <w:sz w:val="18"/>
                    <w:szCs w:val="18"/>
                    <w:lang w:val="es-ES"/>
                  </w:rPr>
                </w:rPrChange>
              </w:rPr>
              <w:t>cia card</w:t>
            </w:r>
            <w:r w:rsidR="00632A13" w:rsidRPr="008F7E82">
              <w:rPr>
                <w:sz w:val="18"/>
                <w:szCs w:val="18"/>
                <w:rPrChange w:id="10667" w:author="Author2" w:date="2026-02-06T12:06:00Z">
                  <w:rPr>
                    <w:sz w:val="18"/>
                    <w:szCs w:val="18"/>
                    <w:lang w:val="es-ES"/>
                  </w:rPr>
                </w:rPrChange>
              </w:rPr>
              <w:t>í</w:t>
            </w:r>
            <w:r w:rsidRPr="008F7E82">
              <w:rPr>
                <w:sz w:val="18"/>
                <w:szCs w:val="18"/>
                <w:rPrChange w:id="10668" w:author="Author2" w:date="2026-02-06T12:06:00Z">
                  <w:rPr>
                    <w:sz w:val="18"/>
                    <w:szCs w:val="18"/>
                    <w:lang w:val="es-ES"/>
                  </w:rPr>
                </w:rPrChange>
              </w:rPr>
              <w:t>aca</w:t>
            </w:r>
            <w:r w:rsidR="00405CE3" w:rsidRPr="008F7E82">
              <w:rPr>
                <w:sz w:val="18"/>
                <w:szCs w:val="18"/>
                <w:vertAlign w:val="superscript"/>
                <w:rPrChange w:id="10669" w:author="Author2" w:date="2026-02-06T12:06:00Z">
                  <w:rPr>
                    <w:sz w:val="18"/>
                    <w:szCs w:val="18"/>
                    <w:vertAlign w:val="superscript"/>
                    <w:lang w:val="es-ES"/>
                  </w:rPr>
                </w:rPrChange>
              </w:rPr>
              <w:t>5,7</w:t>
            </w:r>
          </w:p>
        </w:tc>
        <w:tc>
          <w:tcPr>
            <w:tcW w:w="1753" w:type="dxa"/>
            <w:tcBorders>
              <w:top w:val="single" w:sz="4" w:space="0" w:color="auto"/>
              <w:left w:val="single" w:sz="4" w:space="0" w:color="auto"/>
              <w:bottom w:val="single" w:sz="4" w:space="0" w:color="auto"/>
              <w:right w:val="single" w:sz="4" w:space="0" w:color="auto"/>
            </w:tcBorders>
          </w:tcPr>
          <w:p w14:paraId="52C7D011" w14:textId="51271A97" w:rsidR="0027021D" w:rsidRPr="008F7E82" w:rsidRDefault="0027021D" w:rsidP="009454FB">
            <w:pPr>
              <w:rPr>
                <w:sz w:val="18"/>
                <w:szCs w:val="18"/>
                <w:rPrChange w:id="10670" w:author="Author2" w:date="2026-02-06T12:06:00Z">
                  <w:rPr>
                    <w:sz w:val="18"/>
                    <w:szCs w:val="18"/>
                    <w:lang w:val="es-ES"/>
                  </w:rPr>
                </w:rPrChange>
              </w:rPr>
            </w:pPr>
            <w:del w:id="10671" w:author="Author">
              <w:r w:rsidRPr="008F7E82" w:rsidDel="009454FB">
                <w:rPr>
                  <w:sz w:val="18"/>
                  <w:szCs w:val="18"/>
                  <w:rPrChange w:id="10672" w:author="Author2" w:date="2026-02-06T12:06:00Z">
                    <w:rPr>
                      <w:sz w:val="18"/>
                      <w:szCs w:val="18"/>
                      <w:lang w:val="es-ES"/>
                    </w:rPr>
                  </w:rPrChange>
                </w:rPr>
                <w:delText xml:space="preserve">, </w:delText>
              </w:r>
            </w:del>
          </w:p>
        </w:tc>
      </w:tr>
      <w:tr w:rsidR="00901593" w:rsidRPr="008F7E82" w14:paraId="6E263FD1" w14:textId="77777777" w:rsidTr="00901593">
        <w:tc>
          <w:tcPr>
            <w:tcW w:w="1314" w:type="dxa"/>
            <w:tcBorders>
              <w:top w:val="single" w:sz="4" w:space="0" w:color="auto"/>
              <w:left w:val="single" w:sz="4" w:space="0" w:color="auto"/>
              <w:bottom w:val="single" w:sz="4" w:space="0" w:color="auto"/>
              <w:right w:val="single" w:sz="4" w:space="0" w:color="auto"/>
            </w:tcBorders>
          </w:tcPr>
          <w:p w14:paraId="6C8C4580" w14:textId="5AAD935E" w:rsidR="0027021D" w:rsidRPr="008F7E82" w:rsidRDefault="0027021D" w:rsidP="009454FB">
            <w:pPr>
              <w:rPr>
                <w:b/>
                <w:sz w:val="18"/>
                <w:szCs w:val="18"/>
                <w:rPrChange w:id="10673" w:author="Author2" w:date="2026-02-06T12:06:00Z">
                  <w:rPr>
                    <w:b/>
                    <w:sz w:val="18"/>
                    <w:szCs w:val="18"/>
                    <w:lang w:val="es-ES"/>
                  </w:rPr>
                </w:rPrChange>
              </w:rPr>
            </w:pPr>
            <w:r w:rsidRPr="008F7E82">
              <w:rPr>
                <w:b/>
                <w:sz w:val="18"/>
                <w:szCs w:val="18"/>
                <w:rPrChange w:id="10674" w:author="Author2" w:date="2026-02-06T12:06:00Z">
                  <w:rPr>
                    <w:b/>
                    <w:sz w:val="18"/>
                    <w:szCs w:val="18"/>
                    <w:lang w:val="es-ES"/>
                  </w:rPr>
                </w:rPrChange>
              </w:rPr>
              <w:t>Trastornos</w:t>
            </w:r>
            <w:del w:id="10675" w:author="Author">
              <w:r w:rsidRPr="008F7E82" w:rsidDel="0015528C">
                <w:rPr>
                  <w:b/>
                  <w:sz w:val="18"/>
                  <w:szCs w:val="18"/>
                  <w:rPrChange w:id="10676" w:author="Author2" w:date="2026-02-06T12:06:00Z">
                    <w:rPr>
                      <w:b/>
                      <w:sz w:val="18"/>
                      <w:szCs w:val="18"/>
                      <w:lang w:val="es-ES"/>
                    </w:rPr>
                  </w:rPrChange>
                </w:rPr>
                <w:delText xml:space="preserve"> </w:delText>
              </w:r>
            </w:del>
            <w:r w:rsidRPr="008F7E82">
              <w:rPr>
                <w:b/>
                <w:sz w:val="18"/>
                <w:szCs w:val="18"/>
                <w:rPrChange w:id="10677" w:author="Author2" w:date="2026-02-06T12:06:00Z">
                  <w:rPr>
                    <w:b/>
                    <w:sz w:val="18"/>
                    <w:szCs w:val="18"/>
                    <w:lang w:val="es-ES"/>
                  </w:rPr>
                </w:rPrChange>
              </w:rPr>
              <w:t xml:space="preserve"> vasculares </w:t>
            </w:r>
          </w:p>
        </w:tc>
        <w:tc>
          <w:tcPr>
            <w:tcW w:w="1313" w:type="dxa"/>
            <w:tcBorders>
              <w:top w:val="single" w:sz="4" w:space="0" w:color="auto"/>
              <w:left w:val="single" w:sz="4" w:space="0" w:color="auto"/>
              <w:bottom w:val="single" w:sz="4" w:space="0" w:color="auto"/>
              <w:right w:val="single" w:sz="4" w:space="0" w:color="auto"/>
            </w:tcBorders>
          </w:tcPr>
          <w:p w14:paraId="5C533EF4" w14:textId="77777777" w:rsidR="0027021D" w:rsidRPr="008F7E82" w:rsidRDefault="0027021D" w:rsidP="009454FB">
            <w:pPr>
              <w:rPr>
                <w:sz w:val="18"/>
                <w:szCs w:val="18"/>
                <w:rPrChange w:id="10678" w:author="Author2" w:date="2026-02-06T12:06:00Z">
                  <w:rPr>
                    <w:sz w:val="18"/>
                    <w:szCs w:val="18"/>
                    <w:lang w:val="es-ES"/>
                  </w:rPr>
                </w:rPrChange>
              </w:rPr>
            </w:pPr>
          </w:p>
        </w:tc>
        <w:tc>
          <w:tcPr>
            <w:tcW w:w="1314" w:type="dxa"/>
            <w:tcBorders>
              <w:top w:val="single" w:sz="4" w:space="0" w:color="auto"/>
              <w:left w:val="single" w:sz="4" w:space="0" w:color="auto"/>
              <w:bottom w:val="single" w:sz="4" w:space="0" w:color="auto"/>
              <w:right w:val="single" w:sz="4" w:space="0" w:color="auto"/>
            </w:tcBorders>
          </w:tcPr>
          <w:p w14:paraId="00A2EF6F" w14:textId="77777777" w:rsidR="0027021D" w:rsidRPr="008F7E82" w:rsidRDefault="0027021D" w:rsidP="009454FB">
            <w:pPr>
              <w:keepNext/>
              <w:rPr>
                <w:sz w:val="18"/>
                <w:szCs w:val="18"/>
                <w:rPrChange w:id="10679" w:author="Author2" w:date="2026-02-06T12:06:00Z">
                  <w:rPr>
                    <w:sz w:val="18"/>
                    <w:szCs w:val="18"/>
                    <w:lang w:val="es-ES"/>
                  </w:rPr>
                </w:rPrChange>
              </w:rPr>
            </w:pPr>
            <w:r w:rsidRPr="008F7E82">
              <w:rPr>
                <w:sz w:val="18"/>
                <w:szCs w:val="18"/>
                <w:rPrChange w:id="10680" w:author="Author2" w:date="2026-02-06T12:06:00Z">
                  <w:rPr>
                    <w:sz w:val="18"/>
                    <w:szCs w:val="18"/>
                    <w:lang w:val="es-ES"/>
                  </w:rPr>
                </w:rPrChange>
              </w:rPr>
              <w:t>hipertensión, hipotensión ortostática, hipotensión</w:t>
            </w:r>
            <w:r w:rsidRPr="008F7E82">
              <w:rPr>
                <w:sz w:val="18"/>
                <w:szCs w:val="18"/>
                <w:vertAlign w:val="superscript"/>
                <w:rPrChange w:id="10681" w:author="Author2" w:date="2026-02-06T12:06:00Z">
                  <w:rPr>
                    <w:sz w:val="18"/>
                    <w:szCs w:val="18"/>
                    <w:vertAlign w:val="superscript"/>
                    <w:lang w:val="es-ES"/>
                  </w:rPr>
                </w:rPrChange>
              </w:rPr>
              <w:t xml:space="preserve"> </w:t>
            </w:r>
          </w:p>
        </w:tc>
        <w:tc>
          <w:tcPr>
            <w:tcW w:w="1313" w:type="dxa"/>
            <w:tcBorders>
              <w:top w:val="single" w:sz="4" w:space="0" w:color="auto"/>
              <w:left w:val="single" w:sz="4" w:space="0" w:color="auto"/>
              <w:bottom w:val="single" w:sz="4" w:space="0" w:color="auto"/>
              <w:right w:val="single" w:sz="4" w:space="0" w:color="auto"/>
            </w:tcBorders>
          </w:tcPr>
          <w:p w14:paraId="05C8322B" w14:textId="77777777" w:rsidR="0027021D" w:rsidRPr="008F7E82" w:rsidRDefault="0027021D" w:rsidP="009454FB">
            <w:pPr>
              <w:rPr>
                <w:sz w:val="18"/>
                <w:szCs w:val="18"/>
                <w:rPrChange w:id="10682" w:author="Author2" w:date="2026-02-06T12:06:00Z">
                  <w:rPr>
                    <w:sz w:val="18"/>
                    <w:szCs w:val="18"/>
                    <w:lang w:val="es-ES"/>
                  </w:rPr>
                </w:rPrChange>
              </w:rPr>
            </w:pPr>
          </w:p>
        </w:tc>
        <w:tc>
          <w:tcPr>
            <w:tcW w:w="1314" w:type="dxa"/>
            <w:tcBorders>
              <w:top w:val="single" w:sz="4" w:space="0" w:color="auto"/>
              <w:left w:val="single" w:sz="4" w:space="0" w:color="auto"/>
              <w:bottom w:val="single" w:sz="4" w:space="0" w:color="auto"/>
              <w:right w:val="single" w:sz="4" w:space="0" w:color="auto"/>
            </w:tcBorders>
          </w:tcPr>
          <w:p w14:paraId="6C3961FA" w14:textId="77777777" w:rsidR="0027021D" w:rsidRPr="008F7E82" w:rsidRDefault="0027021D" w:rsidP="009454FB">
            <w:pPr>
              <w:rPr>
                <w:sz w:val="18"/>
                <w:szCs w:val="18"/>
                <w:rPrChange w:id="10683" w:author="Author2" w:date="2026-02-06T12:06:00Z">
                  <w:rPr>
                    <w:sz w:val="18"/>
                    <w:szCs w:val="18"/>
                    <w:lang w:val="es-ES"/>
                  </w:rPr>
                </w:rPrChange>
              </w:rPr>
            </w:pPr>
          </w:p>
        </w:tc>
        <w:tc>
          <w:tcPr>
            <w:tcW w:w="1313" w:type="dxa"/>
            <w:tcBorders>
              <w:top w:val="single" w:sz="4" w:space="0" w:color="auto"/>
              <w:left w:val="single" w:sz="4" w:space="0" w:color="auto"/>
              <w:bottom w:val="single" w:sz="4" w:space="0" w:color="auto"/>
              <w:right w:val="single" w:sz="4" w:space="0" w:color="auto"/>
            </w:tcBorders>
          </w:tcPr>
          <w:p w14:paraId="7070AEA8" w14:textId="77777777" w:rsidR="0027021D" w:rsidRPr="008F7E82" w:rsidRDefault="0027021D" w:rsidP="009454FB">
            <w:pPr>
              <w:rPr>
                <w:sz w:val="18"/>
                <w:szCs w:val="18"/>
                <w:rPrChange w:id="10684" w:author="Author2" w:date="2026-02-06T12:06:00Z">
                  <w:rPr>
                    <w:sz w:val="18"/>
                    <w:szCs w:val="18"/>
                    <w:lang w:val="es-ES"/>
                  </w:rPr>
                </w:rPrChange>
              </w:rPr>
            </w:pPr>
            <w:r w:rsidRPr="008F7E82">
              <w:rPr>
                <w:sz w:val="18"/>
                <w:szCs w:val="18"/>
                <w:rPrChange w:id="10685" w:author="Author2" w:date="2026-02-06T12:06:00Z">
                  <w:rPr>
                    <w:sz w:val="18"/>
                    <w:szCs w:val="18"/>
                    <w:lang w:val="es-ES"/>
                  </w:rPr>
                </w:rPrChange>
              </w:rPr>
              <w:t>vasculitis (mayoritaria-mente cutáneas), vasculitis leucocito-clástica</w:t>
            </w:r>
          </w:p>
        </w:tc>
        <w:tc>
          <w:tcPr>
            <w:tcW w:w="1753" w:type="dxa"/>
            <w:tcBorders>
              <w:top w:val="single" w:sz="4" w:space="0" w:color="auto"/>
              <w:left w:val="single" w:sz="4" w:space="0" w:color="auto"/>
              <w:bottom w:val="single" w:sz="4" w:space="0" w:color="auto"/>
              <w:right w:val="single" w:sz="4" w:space="0" w:color="auto"/>
            </w:tcBorders>
          </w:tcPr>
          <w:p w14:paraId="2DE96722" w14:textId="77777777" w:rsidR="0027021D" w:rsidRPr="008F7E82" w:rsidRDefault="0027021D" w:rsidP="009454FB">
            <w:pPr>
              <w:rPr>
                <w:sz w:val="18"/>
                <w:szCs w:val="18"/>
                <w:rPrChange w:id="10686" w:author="Author2" w:date="2026-02-06T12:06:00Z">
                  <w:rPr>
                    <w:sz w:val="18"/>
                    <w:szCs w:val="18"/>
                    <w:lang w:val="es-ES"/>
                  </w:rPr>
                </w:rPrChange>
              </w:rPr>
            </w:pPr>
          </w:p>
        </w:tc>
      </w:tr>
      <w:tr w:rsidR="00901593" w:rsidRPr="008F7E82" w14:paraId="28DE96FB" w14:textId="77777777" w:rsidTr="00901593">
        <w:tc>
          <w:tcPr>
            <w:tcW w:w="1314" w:type="dxa"/>
            <w:tcBorders>
              <w:top w:val="single" w:sz="4" w:space="0" w:color="auto"/>
              <w:left w:val="single" w:sz="4" w:space="0" w:color="auto"/>
              <w:bottom w:val="single" w:sz="4" w:space="0" w:color="auto"/>
              <w:right w:val="single" w:sz="4" w:space="0" w:color="auto"/>
            </w:tcBorders>
          </w:tcPr>
          <w:p w14:paraId="4C6B252B" w14:textId="77777777" w:rsidR="0027021D" w:rsidRPr="008F7E82" w:rsidRDefault="0027021D" w:rsidP="009454FB">
            <w:pPr>
              <w:rPr>
                <w:b/>
                <w:sz w:val="18"/>
                <w:szCs w:val="18"/>
                <w:rPrChange w:id="10687" w:author="Author2" w:date="2026-02-06T12:06:00Z">
                  <w:rPr>
                    <w:b/>
                    <w:sz w:val="18"/>
                    <w:szCs w:val="18"/>
                    <w:lang w:val="es-ES"/>
                  </w:rPr>
                </w:rPrChange>
              </w:rPr>
            </w:pPr>
            <w:r w:rsidRPr="008F7E82">
              <w:rPr>
                <w:b/>
                <w:sz w:val="18"/>
                <w:szCs w:val="18"/>
                <w:rPrChange w:id="10688" w:author="Author2" w:date="2026-02-06T12:06:00Z">
                  <w:rPr>
                    <w:b/>
                    <w:sz w:val="18"/>
                    <w:szCs w:val="18"/>
                    <w:lang w:val="es-ES"/>
                  </w:rPr>
                </w:rPrChange>
              </w:rPr>
              <w:t xml:space="preserve">Trastornos respiratorios torácicos y mediastíni-cos </w:t>
            </w:r>
          </w:p>
        </w:tc>
        <w:tc>
          <w:tcPr>
            <w:tcW w:w="1313" w:type="dxa"/>
            <w:tcBorders>
              <w:top w:val="single" w:sz="4" w:space="0" w:color="auto"/>
              <w:left w:val="single" w:sz="4" w:space="0" w:color="auto"/>
              <w:bottom w:val="single" w:sz="4" w:space="0" w:color="auto"/>
              <w:right w:val="single" w:sz="4" w:space="0" w:color="auto"/>
            </w:tcBorders>
          </w:tcPr>
          <w:p w14:paraId="457DC05B" w14:textId="77777777" w:rsidR="0027021D" w:rsidRPr="008F7E82" w:rsidRDefault="0027021D" w:rsidP="009454FB">
            <w:pPr>
              <w:rPr>
                <w:sz w:val="18"/>
                <w:szCs w:val="18"/>
                <w:rPrChange w:id="10689" w:author="Author2" w:date="2026-02-06T12:06:00Z">
                  <w:rPr>
                    <w:sz w:val="18"/>
                    <w:szCs w:val="18"/>
                    <w:lang w:val="es-ES"/>
                  </w:rPr>
                </w:rPrChange>
              </w:rPr>
            </w:pPr>
          </w:p>
        </w:tc>
        <w:tc>
          <w:tcPr>
            <w:tcW w:w="1314" w:type="dxa"/>
            <w:tcBorders>
              <w:top w:val="single" w:sz="4" w:space="0" w:color="auto"/>
              <w:left w:val="single" w:sz="4" w:space="0" w:color="auto"/>
              <w:bottom w:val="single" w:sz="4" w:space="0" w:color="auto"/>
              <w:right w:val="single" w:sz="4" w:space="0" w:color="auto"/>
            </w:tcBorders>
          </w:tcPr>
          <w:p w14:paraId="044945D1" w14:textId="0AC7459E" w:rsidR="0027021D" w:rsidRPr="008F7E82" w:rsidRDefault="00054F2D" w:rsidP="009454FB">
            <w:pPr>
              <w:keepNext/>
              <w:rPr>
                <w:sz w:val="18"/>
                <w:szCs w:val="18"/>
                <w:rPrChange w:id="10690" w:author="Author2" w:date="2026-02-06T12:06:00Z">
                  <w:rPr>
                    <w:sz w:val="18"/>
                    <w:szCs w:val="18"/>
                    <w:lang w:val="es-ES"/>
                  </w:rPr>
                </w:rPrChange>
              </w:rPr>
            </w:pPr>
            <w:r w:rsidRPr="008F7E82">
              <w:rPr>
                <w:sz w:val="18"/>
                <w:szCs w:val="18"/>
                <w:rPrChange w:id="10691" w:author="Author2" w:date="2026-02-06T12:06:00Z">
                  <w:rPr>
                    <w:sz w:val="18"/>
                    <w:szCs w:val="18"/>
                    <w:lang w:val="es-ES"/>
                  </w:rPr>
                </w:rPrChange>
              </w:rPr>
              <w:t>B</w:t>
            </w:r>
            <w:r w:rsidR="0027021D" w:rsidRPr="008F7E82">
              <w:rPr>
                <w:sz w:val="18"/>
                <w:szCs w:val="18"/>
                <w:rPrChange w:id="10692" w:author="Author2" w:date="2026-02-06T12:06:00Z">
                  <w:rPr>
                    <w:sz w:val="18"/>
                    <w:szCs w:val="18"/>
                    <w:lang w:val="es-ES"/>
                  </w:rPr>
                </w:rPrChange>
              </w:rPr>
              <w:t>roncoespas</w:t>
            </w:r>
            <w:ins w:id="10693" w:author="Author">
              <w:r w:rsidR="009454FB" w:rsidRPr="008F7E82">
                <w:rPr>
                  <w:sz w:val="18"/>
                  <w:szCs w:val="18"/>
                  <w:rPrChange w:id="10694" w:author="Author2" w:date="2026-02-06T12:06:00Z">
                    <w:rPr>
                      <w:sz w:val="18"/>
                      <w:szCs w:val="18"/>
                      <w:lang w:val="es-ES"/>
                    </w:rPr>
                  </w:rPrChange>
                </w:rPr>
                <w:t>-</w:t>
              </w:r>
            </w:ins>
            <w:r w:rsidR="0027021D" w:rsidRPr="008F7E82">
              <w:rPr>
                <w:sz w:val="18"/>
                <w:szCs w:val="18"/>
                <w:rPrChange w:id="10695" w:author="Author2" w:date="2026-02-06T12:06:00Z">
                  <w:rPr>
                    <w:sz w:val="18"/>
                    <w:szCs w:val="18"/>
                    <w:lang w:val="es-ES"/>
                  </w:rPr>
                </w:rPrChange>
              </w:rPr>
              <w:t>mo</w:t>
            </w:r>
            <w:r w:rsidRPr="008F7E82">
              <w:rPr>
                <w:sz w:val="18"/>
                <w:szCs w:val="18"/>
                <w:vertAlign w:val="superscript"/>
                <w:rPrChange w:id="10696" w:author="Author2" w:date="2026-02-06T12:06:00Z">
                  <w:rPr>
                    <w:sz w:val="18"/>
                    <w:szCs w:val="18"/>
                    <w:vertAlign w:val="superscript"/>
                    <w:lang w:val="es-ES"/>
                  </w:rPr>
                </w:rPrChange>
              </w:rPr>
              <w:t>5</w:t>
            </w:r>
            <w:r w:rsidR="0027021D" w:rsidRPr="008F7E82">
              <w:rPr>
                <w:sz w:val="18"/>
                <w:szCs w:val="18"/>
                <w:rPrChange w:id="10697" w:author="Author2" w:date="2026-02-06T12:06:00Z">
                  <w:rPr>
                    <w:sz w:val="18"/>
                    <w:szCs w:val="18"/>
                    <w:lang w:val="es-ES"/>
                  </w:rPr>
                </w:rPrChange>
              </w:rPr>
              <w:t>, enfermedad respiratoria, dolor torácico, disnea, aumento de tos, rinitis</w:t>
            </w:r>
          </w:p>
        </w:tc>
        <w:tc>
          <w:tcPr>
            <w:tcW w:w="1313" w:type="dxa"/>
            <w:tcBorders>
              <w:top w:val="single" w:sz="4" w:space="0" w:color="auto"/>
              <w:left w:val="single" w:sz="4" w:space="0" w:color="auto"/>
              <w:bottom w:val="single" w:sz="4" w:space="0" w:color="auto"/>
              <w:right w:val="single" w:sz="4" w:space="0" w:color="auto"/>
            </w:tcBorders>
          </w:tcPr>
          <w:p w14:paraId="0A0825D7" w14:textId="77777777" w:rsidR="0027021D" w:rsidRPr="008F7E82" w:rsidRDefault="0027021D" w:rsidP="009454FB">
            <w:pPr>
              <w:rPr>
                <w:sz w:val="18"/>
                <w:szCs w:val="18"/>
                <w:rPrChange w:id="10698" w:author="Author2" w:date="2026-02-06T12:06:00Z">
                  <w:rPr>
                    <w:sz w:val="18"/>
                    <w:szCs w:val="18"/>
                    <w:lang w:val="es-ES"/>
                  </w:rPr>
                </w:rPrChange>
              </w:rPr>
            </w:pPr>
            <w:r w:rsidRPr="008F7E82">
              <w:rPr>
                <w:sz w:val="18"/>
                <w:szCs w:val="18"/>
                <w:rPrChange w:id="10699" w:author="Author2" w:date="2026-02-06T12:06:00Z">
                  <w:rPr>
                    <w:sz w:val="18"/>
                    <w:szCs w:val="18"/>
                    <w:lang w:val="es-ES"/>
                  </w:rPr>
                </w:rPrChange>
              </w:rPr>
              <w:t>asma, bronquiolitis obliterante, alteración pulmonar , hipoxia</w:t>
            </w:r>
          </w:p>
        </w:tc>
        <w:tc>
          <w:tcPr>
            <w:tcW w:w="1314" w:type="dxa"/>
            <w:tcBorders>
              <w:top w:val="single" w:sz="4" w:space="0" w:color="auto"/>
              <w:left w:val="single" w:sz="4" w:space="0" w:color="auto"/>
              <w:bottom w:val="single" w:sz="4" w:space="0" w:color="auto"/>
              <w:right w:val="single" w:sz="4" w:space="0" w:color="auto"/>
            </w:tcBorders>
          </w:tcPr>
          <w:p w14:paraId="75A06472" w14:textId="77777777" w:rsidR="0027021D" w:rsidRPr="008F7E82" w:rsidRDefault="0027021D" w:rsidP="009454FB">
            <w:pPr>
              <w:rPr>
                <w:sz w:val="18"/>
                <w:szCs w:val="18"/>
                <w:rPrChange w:id="10700" w:author="Author2" w:date="2026-02-06T12:06:00Z">
                  <w:rPr>
                    <w:sz w:val="18"/>
                    <w:szCs w:val="18"/>
                    <w:lang w:val="es-ES"/>
                  </w:rPr>
                </w:rPrChange>
              </w:rPr>
            </w:pPr>
            <w:r w:rsidRPr="008F7E82">
              <w:rPr>
                <w:sz w:val="18"/>
                <w:szCs w:val="18"/>
                <w:rPrChange w:id="10701" w:author="Author2" w:date="2026-02-06T12:06:00Z">
                  <w:rPr>
                    <w:sz w:val="18"/>
                    <w:szCs w:val="18"/>
                    <w:lang w:val="es-ES"/>
                  </w:rPr>
                </w:rPrChange>
              </w:rPr>
              <w:t>afección pulmonar intersticial</w:t>
            </w:r>
            <w:r w:rsidR="00054F2D" w:rsidRPr="008F7E82">
              <w:rPr>
                <w:sz w:val="18"/>
                <w:szCs w:val="18"/>
                <w:vertAlign w:val="superscript"/>
                <w:rPrChange w:id="10702" w:author="Author2" w:date="2026-02-06T12:06:00Z">
                  <w:rPr>
                    <w:sz w:val="18"/>
                    <w:szCs w:val="18"/>
                    <w:vertAlign w:val="superscript"/>
                    <w:lang w:val="es-ES"/>
                  </w:rPr>
                </w:rPrChange>
              </w:rPr>
              <w:t>8</w:t>
            </w:r>
          </w:p>
        </w:tc>
        <w:tc>
          <w:tcPr>
            <w:tcW w:w="1313" w:type="dxa"/>
            <w:tcBorders>
              <w:top w:val="single" w:sz="4" w:space="0" w:color="auto"/>
              <w:left w:val="single" w:sz="4" w:space="0" w:color="auto"/>
              <w:bottom w:val="single" w:sz="4" w:space="0" w:color="auto"/>
              <w:right w:val="single" w:sz="4" w:space="0" w:color="auto"/>
            </w:tcBorders>
          </w:tcPr>
          <w:p w14:paraId="253A6439" w14:textId="217AD88A" w:rsidR="0027021D" w:rsidRPr="008F7E82" w:rsidDel="004522F5" w:rsidRDefault="0027021D" w:rsidP="004522F5">
            <w:pPr>
              <w:rPr>
                <w:del w:id="10703" w:author="Author"/>
                <w:sz w:val="18"/>
                <w:szCs w:val="18"/>
                <w:rPrChange w:id="10704" w:author="Author2" w:date="2026-02-06T12:06:00Z">
                  <w:rPr>
                    <w:del w:id="10705" w:author="Author"/>
                    <w:sz w:val="18"/>
                    <w:szCs w:val="18"/>
                    <w:lang w:val="es-ES"/>
                  </w:rPr>
                </w:rPrChange>
              </w:rPr>
            </w:pPr>
            <w:r w:rsidRPr="008F7E82">
              <w:rPr>
                <w:sz w:val="18"/>
                <w:szCs w:val="18"/>
                <w:rPrChange w:id="10706" w:author="Author2" w:date="2026-02-06T12:06:00Z">
                  <w:rPr>
                    <w:sz w:val="18"/>
                    <w:szCs w:val="18"/>
                    <w:lang w:val="es-ES"/>
                  </w:rPr>
                </w:rPrChange>
              </w:rPr>
              <w:t>Insuficien</w:t>
            </w:r>
            <w:del w:id="10707" w:author="Author">
              <w:r w:rsidRPr="008F7E82" w:rsidDel="004522F5">
                <w:rPr>
                  <w:sz w:val="18"/>
                  <w:szCs w:val="18"/>
                  <w:rPrChange w:id="10708" w:author="Author2" w:date="2026-02-06T12:06:00Z">
                    <w:rPr>
                      <w:sz w:val="18"/>
                      <w:szCs w:val="18"/>
                      <w:lang w:val="es-ES"/>
                    </w:rPr>
                  </w:rPrChange>
                </w:rPr>
                <w:delText>-</w:delText>
              </w:r>
            </w:del>
          </w:p>
          <w:p w14:paraId="4C23AD75" w14:textId="77777777" w:rsidR="0027021D" w:rsidRPr="008F7E82" w:rsidRDefault="0027021D" w:rsidP="009454FB">
            <w:pPr>
              <w:rPr>
                <w:sz w:val="18"/>
                <w:szCs w:val="18"/>
                <w:rPrChange w:id="10709" w:author="Author2" w:date="2026-02-06T12:06:00Z">
                  <w:rPr>
                    <w:sz w:val="18"/>
                    <w:szCs w:val="18"/>
                    <w:lang w:val="es-ES"/>
                  </w:rPr>
                </w:rPrChange>
              </w:rPr>
            </w:pPr>
            <w:r w:rsidRPr="008F7E82">
              <w:rPr>
                <w:sz w:val="18"/>
                <w:szCs w:val="18"/>
                <w:rPrChange w:id="10710" w:author="Author2" w:date="2026-02-06T12:06:00Z">
                  <w:rPr>
                    <w:sz w:val="18"/>
                    <w:szCs w:val="18"/>
                    <w:lang w:val="es-ES"/>
                  </w:rPr>
                </w:rPrChange>
              </w:rPr>
              <w:t>cia respiratoria</w:t>
            </w:r>
            <w:r w:rsidR="00054F2D" w:rsidRPr="008F7E82">
              <w:rPr>
                <w:sz w:val="18"/>
                <w:szCs w:val="18"/>
                <w:vertAlign w:val="superscript"/>
                <w:rPrChange w:id="10711" w:author="Author2" w:date="2026-02-06T12:06:00Z">
                  <w:rPr>
                    <w:sz w:val="18"/>
                    <w:szCs w:val="18"/>
                    <w:vertAlign w:val="superscript"/>
                    <w:lang w:val="es-ES"/>
                  </w:rPr>
                </w:rPrChange>
              </w:rPr>
              <w:t>5</w:t>
            </w:r>
          </w:p>
        </w:tc>
        <w:tc>
          <w:tcPr>
            <w:tcW w:w="1753" w:type="dxa"/>
            <w:tcBorders>
              <w:top w:val="single" w:sz="4" w:space="0" w:color="auto"/>
              <w:left w:val="single" w:sz="4" w:space="0" w:color="auto"/>
              <w:bottom w:val="single" w:sz="4" w:space="0" w:color="auto"/>
              <w:right w:val="single" w:sz="4" w:space="0" w:color="auto"/>
            </w:tcBorders>
          </w:tcPr>
          <w:p w14:paraId="0FC237AD" w14:textId="77777777" w:rsidR="0027021D" w:rsidRPr="008F7E82" w:rsidRDefault="0027021D" w:rsidP="009454FB">
            <w:pPr>
              <w:rPr>
                <w:sz w:val="18"/>
                <w:szCs w:val="18"/>
                <w:rPrChange w:id="10712" w:author="Author2" w:date="2026-02-06T12:06:00Z">
                  <w:rPr>
                    <w:sz w:val="18"/>
                    <w:szCs w:val="18"/>
                    <w:lang w:val="es-ES"/>
                  </w:rPr>
                </w:rPrChange>
              </w:rPr>
            </w:pPr>
            <w:r w:rsidRPr="008F7E82">
              <w:rPr>
                <w:sz w:val="18"/>
                <w:szCs w:val="18"/>
                <w:rPrChange w:id="10713" w:author="Author2" w:date="2026-02-06T12:06:00Z">
                  <w:rPr>
                    <w:sz w:val="18"/>
                    <w:szCs w:val="18"/>
                    <w:lang w:val="es-ES"/>
                  </w:rPr>
                </w:rPrChange>
              </w:rPr>
              <w:t xml:space="preserve">infiltración pulmonar </w:t>
            </w:r>
          </w:p>
        </w:tc>
      </w:tr>
      <w:tr w:rsidR="00901593" w:rsidRPr="008F7E82" w14:paraId="454DAE55" w14:textId="77777777" w:rsidTr="00901593">
        <w:tc>
          <w:tcPr>
            <w:tcW w:w="1314" w:type="dxa"/>
            <w:tcBorders>
              <w:top w:val="single" w:sz="4" w:space="0" w:color="auto"/>
              <w:left w:val="single" w:sz="4" w:space="0" w:color="auto"/>
              <w:bottom w:val="single" w:sz="4" w:space="0" w:color="auto"/>
              <w:right w:val="single" w:sz="4" w:space="0" w:color="auto"/>
            </w:tcBorders>
          </w:tcPr>
          <w:p w14:paraId="7E52D852" w14:textId="2543B623" w:rsidR="0027021D" w:rsidRPr="008F7E82" w:rsidRDefault="0027021D" w:rsidP="009454FB">
            <w:pPr>
              <w:rPr>
                <w:b/>
                <w:sz w:val="18"/>
                <w:szCs w:val="18"/>
                <w:rPrChange w:id="10714" w:author="Author2" w:date="2026-02-06T12:06:00Z">
                  <w:rPr>
                    <w:b/>
                    <w:sz w:val="18"/>
                    <w:szCs w:val="18"/>
                    <w:lang w:val="es-ES"/>
                  </w:rPr>
                </w:rPrChange>
              </w:rPr>
            </w:pPr>
            <w:r w:rsidRPr="008F7E82">
              <w:rPr>
                <w:b/>
                <w:sz w:val="18"/>
                <w:szCs w:val="18"/>
                <w:rPrChange w:id="10715" w:author="Author2" w:date="2026-02-06T12:06:00Z">
                  <w:rPr>
                    <w:b/>
                    <w:sz w:val="18"/>
                    <w:szCs w:val="18"/>
                    <w:lang w:val="es-ES"/>
                  </w:rPr>
                </w:rPrChange>
              </w:rPr>
              <w:t>Trastornos gastrointesti</w:t>
            </w:r>
            <w:ins w:id="10716" w:author="Author">
              <w:r w:rsidR="009454FB" w:rsidRPr="008F7E82">
                <w:rPr>
                  <w:b/>
                  <w:sz w:val="18"/>
                  <w:szCs w:val="18"/>
                  <w:rPrChange w:id="10717" w:author="Author2" w:date="2026-02-06T12:06:00Z">
                    <w:rPr>
                      <w:b/>
                      <w:sz w:val="18"/>
                      <w:szCs w:val="18"/>
                      <w:lang w:val="es-ES"/>
                    </w:rPr>
                  </w:rPrChange>
                </w:rPr>
                <w:t>-</w:t>
              </w:r>
            </w:ins>
            <w:r w:rsidRPr="008F7E82">
              <w:rPr>
                <w:b/>
                <w:sz w:val="18"/>
                <w:szCs w:val="18"/>
                <w:rPrChange w:id="10718" w:author="Author2" w:date="2026-02-06T12:06:00Z">
                  <w:rPr>
                    <w:b/>
                    <w:sz w:val="18"/>
                    <w:szCs w:val="18"/>
                    <w:lang w:val="es-ES"/>
                  </w:rPr>
                </w:rPrChange>
              </w:rPr>
              <w:t xml:space="preserve">nales </w:t>
            </w:r>
          </w:p>
        </w:tc>
        <w:tc>
          <w:tcPr>
            <w:tcW w:w="1313" w:type="dxa"/>
            <w:tcBorders>
              <w:top w:val="single" w:sz="4" w:space="0" w:color="auto"/>
              <w:left w:val="single" w:sz="4" w:space="0" w:color="auto"/>
              <w:bottom w:val="single" w:sz="4" w:space="0" w:color="auto"/>
              <w:right w:val="single" w:sz="4" w:space="0" w:color="auto"/>
            </w:tcBorders>
          </w:tcPr>
          <w:p w14:paraId="4B41CA62" w14:textId="77777777" w:rsidR="0027021D" w:rsidRPr="008F7E82" w:rsidRDefault="0027021D" w:rsidP="009454FB">
            <w:pPr>
              <w:keepNext/>
              <w:rPr>
                <w:sz w:val="18"/>
                <w:szCs w:val="18"/>
                <w:rPrChange w:id="10719" w:author="Author2" w:date="2026-02-06T12:06:00Z">
                  <w:rPr>
                    <w:sz w:val="18"/>
                    <w:szCs w:val="18"/>
                    <w:lang w:val="es-ES"/>
                  </w:rPr>
                </w:rPrChange>
              </w:rPr>
            </w:pPr>
            <w:r w:rsidRPr="008F7E82">
              <w:rPr>
                <w:sz w:val="18"/>
                <w:szCs w:val="18"/>
                <w:rPrChange w:id="10720" w:author="Author2" w:date="2026-02-06T12:06:00Z">
                  <w:rPr>
                    <w:sz w:val="18"/>
                    <w:szCs w:val="18"/>
                    <w:lang w:val="es-ES"/>
                  </w:rPr>
                </w:rPrChange>
              </w:rPr>
              <w:t>nausea</w:t>
            </w:r>
            <w:r w:rsidRPr="008F7E82">
              <w:rPr>
                <w:sz w:val="18"/>
                <w:szCs w:val="18"/>
                <w:vertAlign w:val="superscript"/>
                <w:rPrChange w:id="10721" w:author="Author2" w:date="2026-02-06T12:06:00Z">
                  <w:rPr>
                    <w:sz w:val="18"/>
                    <w:szCs w:val="18"/>
                    <w:vertAlign w:val="superscript"/>
                    <w:lang w:val="es-ES"/>
                  </w:rPr>
                </w:rPrChange>
              </w:rPr>
              <w:t xml:space="preserve"> </w:t>
            </w:r>
          </w:p>
        </w:tc>
        <w:tc>
          <w:tcPr>
            <w:tcW w:w="1314" w:type="dxa"/>
            <w:tcBorders>
              <w:top w:val="single" w:sz="4" w:space="0" w:color="auto"/>
              <w:left w:val="single" w:sz="4" w:space="0" w:color="auto"/>
              <w:bottom w:val="single" w:sz="4" w:space="0" w:color="auto"/>
              <w:right w:val="single" w:sz="4" w:space="0" w:color="auto"/>
            </w:tcBorders>
          </w:tcPr>
          <w:p w14:paraId="35FDF089" w14:textId="77777777" w:rsidR="0027021D" w:rsidRPr="008F7E82" w:rsidRDefault="0027021D" w:rsidP="009454FB">
            <w:pPr>
              <w:keepNext/>
              <w:rPr>
                <w:sz w:val="18"/>
                <w:szCs w:val="18"/>
                <w:rPrChange w:id="10722" w:author="Author2" w:date="2026-02-06T12:06:00Z">
                  <w:rPr>
                    <w:sz w:val="18"/>
                    <w:szCs w:val="18"/>
                    <w:lang w:val="es-ES"/>
                  </w:rPr>
                </w:rPrChange>
              </w:rPr>
            </w:pPr>
            <w:r w:rsidRPr="008F7E82">
              <w:rPr>
                <w:sz w:val="18"/>
                <w:szCs w:val="18"/>
                <w:rPrChange w:id="10723" w:author="Author2" w:date="2026-02-06T12:06:00Z">
                  <w:rPr>
                    <w:sz w:val="18"/>
                    <w:szCs w:val="18"/>
                    <w:lang w:val="es-ES"/>
                  </w:rPr>
                </w:rPrChange>
              </w:rPr>
              <w:t>vómitos</w:t>
            </w:r>
            <w:r w:rsidRPr="008F7E82">
              <w:rPr>
                <w:sz w:val="18"/>
                <w:szCs w:val="18"/>
                <w:vertAlign w:val="superscript"/>
                <w:rPrChange w:id="10724" w:author="Author2" w:date="2026-02-06T12:06:00Z">
                  <w:rPr>
                    <w:sz w:val="18"/>
                    <w:szCs w:val="18"/>
                    <w:vertAlign w:val="superscript"/>
                    <w:lang w:val="es-ES"/>
                  </w:rPr>
                </w:rPrChange>
              </w:rPr>
              <w:t xml:space="preserve"> </w:t>
            </w:r>
            <w:r w:rsidRPr="008F7E82">
              <w:rPr>
                <w:sz w:val="18"/>
                <w:szCs w:val="18"/>
                <w:rPrChange w:id="10725" w:author="Author2" w:date="2026-02-06T12:06:00Z">
                  <w:rPr>
                    <w:sz w:val="18"/>
                    <w:szCs w:val="18"/>
                    <w:lang w:val="es-ES"/>
                  </w:rPr>
                </w:rPrChange>
              </w:rPr>
              <w:t>, diarrea, dolor abdominal, disfagia, estomatitis, estreñimiento, dispepsia, anorexia, irritación de garganta</w:t>
            </w:r>
          </w:p>
        </w:tc>
        <w:tc>
          <w:tcPr>
            <w:tcW w:w="1313" w:type="dxa"/>
            <w:tcBorders>
              <w:top w:val="single" w:sz="4" w:space="0" w:color="auto"/>
              <w:left w:val="single" w:sz="4" w:space="0" w:color="auto"/>
              <w:bottom w:val="single" w:sz="4" w:space="0" w:color="auto"/>
              <w:right w:val="single" w:sz="4" w:space="0" w:color="auto"/>
            </w:tcBorders>
          </w:tcPr>
          <w:p w14:paraId="6A0196ED" w14:textId="77777777" w:rsidR="0027021D" w:rsidRPr="008F7E82" w:rsidRDefault="0027021D" w:rsidP="009454FB">
            <w:pPr>
              <w:rPr>
                <w:sz w:val="18"/>
                <w:szCs w:val="18"/>
                <w:rPrChange w:id="10726" w:author="Author2" w:date="2026-02-06T12:06:00Z">
                  <w:rPr>
                    <w:sz w:val="18"/>
                    <w:szCs w:val="18"/>
                    <w:lang w:val="es-ES"/>
                  </w:rPr>
                </w:rPrChange>
              </w:rPr>
            </w:pPr>
            <w:r w:rsidRPr="008F7E82">
              <w:rPr>
                <w:sz w:val="18"/>
                <w:szCs w:val="18"/>
                <w:rPrChange w:id="10727" w:author="Author2" w:date="2026-02-06T12:06:00Z">
                  <w:rPr>
                    <w:sz w:val="18"/>
                    <w:szCs w:val="18"/>
                    <w:lang w:val="es-ES"/>
                  </w:rPr>
                </w:rPrChange>
              </w:rPr>
              <w:t>aumento abdominal</w:t>
            </w:r>
          </w:p>
        </w:tc>
        <w:tc>
          <w:tcPr>
            <w:tcW w:w="1314" w:type="dxa"/>
            <w:tcBorders>
              <w:top w:val="single" w:sz="4" w:space="0" w:color="auto"/>
              <w:left w:val="single" w:sz="4" w:space="0" w:color="auto"/>
              <w:bottom w:val="single" w:sz="4" w:space="0" w:color="auto"/>
              <w:right w:val="single" w:sz="4" w:space="0" w:color="auto"/>
            </w:tcBorders>
          </w:tcPr>
          <w:p w14:paraId="5A07F629" w14:textId="77777777" w:rsidR="0027021D" w:rsidRPr="008F7E82" w:rsidRDefault="0027021D" w:rsidP="009454FB">
            <w:pPr>
              <w:rPr>
                <w:sz w:val="18"/>
                <w:szCs w:val="18"/>
                <w:rPrChange w:id="10728" w:author="Author2" w:date="2026-02-06T12:06:00Z">
                  <w:rPr>
                    <w:sz w:val="18"/>
                    <w:szCs w:val="18"/>
                    <w:lang w:val="es-ES"/>
                  </w:rPr>
                </w:rPrChange>
              </w:rPr>
            </w:pPr>
          </w:p>
        </w:tc>
        <w:tc>
          <w:tcPr>
            <w:tcW w:w="1313" w:type="dxa"/>
            <w:tcBorders>
              <w:top w:val="single" w:sz="4" w:space="0" w:color="auto"/>
              <w:left w:val="single" w:sz="4" w:space="0" w:color="auto"/>
              <w:bottom w:val="single" w:sz="4" w:space="0" w:color="auto"/>
              <w:right w:val="single" w:sz="4" w:space="0" w:color="auto"/>
            </w:tcBorders>
          </w:tcPr>
          <w:p w14:paraId="7E7B6A98" w14:textId="77777777" w:rsidR="0027021D" w:rsidRPr="008F7E82" w:rsidRDefault="0027021D" w:rsidP="009454FB">
            <w:pPr>
              <w:rPr>
                <w:sz w:val="18"/>
                <w:szCs w:val="18"/>
                <w:rPrChange w:id="10729" w:author="Author2" w:date="2026-02-06T12:06:00Z">
                  <w:rPr>
                    <w:sz w:val="18"/>
                    <w:szCs w:val="18"/>
                    <w:lang w:val="es-ES"/>
                  </w:rPr>
                </w:rPrChange>
              </w:rPr>
            </w:pPr>
            <w:r w:rsidRPr="008F7E82">
              <w:rPr>
                <w:sz w:val="18"/>
                <w:szCs w:val="18"/>
                <w:rPrChange w:id="10730" w:author="Author2" w:date="2026-02-06T12:06:00Z">
                  <w:rPr>
                    <w:sz w:val="18"/>
                    <w:szCs w:val="18"/>
                    <w:lang w:val="es-ES"/>
                  </w:rPr>
                </w:rPrChange>
              </w:rPr>
              <w:t>perforación gastrointesti-nal</w:t>
            </w:r>
            <w:r w:rsidR="00054F2D" w:rsidRPr="008F7E82">
              <w:rPr>
                <w:sz w:val="18"/>
                <w:szCs w:val="18"/>
                <w:vertAlign w:val="superscript"/>
                <w:rPrChange w:id="10731" w:author="Author2" w:date="2026-02-06T12:06:00Z">
                  <w:rPr>
                    <w:sz w:val="18"/>
                    <w:szCs w:val="18"/>
                    <w:vertAlign w:val="superscript"/>
                    <w:lang w:val="es-ES"/>
                  </w:rPr>
                </w:rPrChange>
              </w:rPr>
              <w:t>8</w:t>
            </w:r>
          </w:p>
        </w:tc>
        <w:tc>
          <w:tcPr>
            <w:tcW w:w="1753" w:type="dxa"/>
            <w:tcBorders>
              <w:top w:val="single" w:sz="4" w:space="0" w:color="auto"/>
              <w:left w:val="single" w:sz="4" w:space="0" w:color="auto"/>
              <w:bottom w:val="single" w:sz="4" w:space="0" w:color="auto"/>
              <w:right w:val="single" w:sz="4" w:space="0" w:color="auto"/>
            </w:tcBorders>
          </w:tcPr>
          <w:p w14:paraId="5FB5320B" w14:textId="77777777" w:rsidR="0027021D" w:rsidRPr="008F7E82" w:rsidRDefault="0027021D" w:rsidP="009454FB">
            <w:pPr>
              <w:rPr>
                <w:sz w:val="18"/>
                <w:szCs w:val="18"/>
                <w:vertAlign w:val="superscript"/>
                <w:rPrChange w:id="10732" w:author="Author2" w:date="2026-02-06T12:06:00Z">
                  <w:rPr>
                    <w:sz w:val="18"/>
                    <w:szCs w:val="18"/>
                    <w:vertAlign w:val="superscript"/>
                    <w:lang w:val="es-ES"/>
                  </w:rPr>
                </w:rPrChange>
              </w:rPr>
            </w:pPr>
          </w:p>
        </w:tc>
      </w:tr>
      <w:tr w:rsidR="00901593" w:rsidRPr="008F7E82" w14:paraId="02CCF1FC" w14:textId="77777777" w:rsidTr="00901593">
        <w:tc>
          <w:tcPr>
            <w:tcW w:w="1314" w:type="dxa"/>
            <w:tcBorders>
              <w:top w:val="single" w:sz="4" w:space="0" w:color="auto"/>
              <w:left w:val="single" w:sz="4" w:space="0" w:color="auto"/>
              <w:bottom w:val="single" w:sz="4" w:space="0" w:color="auto"/>
              <w:right w:val="single" w:sz="4" w:space="0" w:color="auto"/>
            </w:tcBorders>
          </w:tcPr>
          <w:p w14:paraId="5025C0A7" w14:textId="77777777" w:rsidR="0027021D" w:rsidRPr="008F7E82" w:rsidRDefault="0027021D" w:rsidP="009454FB">
            <w:pPr>
              <w:keepNext/>
              <w:rPr>
                <w:b/>
                <w:sz w:val="18"/>
                <w:szCs w:val="18"/>
                <w:rPrChange w:id="10733" w:author="Author2" w:date="2026-02-06T12:06:00Z">
                  <w:rPr>
                    <w:b/>
                    <w:sz w:val="18"/>
                    <w:szCs w:val="18"/>
                    <w:lang w:val="es-ES"/>
                  </w:rPr>
                </w:rPrChange>
              </w:rPr>
            </w:pPr>
            <w:r w:rsidRPr="008F7E82">
              <w:rPr>
                <w:b/>
                <w:sz w:val="18"/>
                <w:szCs w:val="18"/>
                <w:rPrChange w:id="10734" w:author="Author2" w:date="2026-02-06T12:06:00Z">
                  <w:rPr>
                    <w:b/>
                    <w:sz w:val="18"/>
                    <w:szCs w:val="18"/>
                    <w:lang w:val="es-ES"/>
                  </w:rPr>
                </w:rPrChange>
              </w:rPr>
              <w:t xml:space="preserve">Trastornos de la piel y del tejido subcutáneo </w:t>
            </w:r>
          </w:p>
        </w:tc>
        <w:tc>
          <w:tcPr>
            <w:tcW w:w="1313" w:type="dxa"/>
            <w:tcBorders>
              <w:top w:val="single" w:sz="4" w:space="0" w:color="auto"/>
              <w:left w:val="single" w:sz="4" w:space="0" w:color="auto"/>
              <w:bottom w:val="single" w:sz="4" w:space="0" w:color="auto"/>
              <w:right w:val="single" w:sz="4" w:space="0" w:color="auto"/>
            </w:tcBorders>
          </w:tcPr>
          <w:p w14:paraId="535CB556" w14:textId="77777777" w:rsidR="0027021D" w:rsidRPr="008F7E82" w:rsidRDefault="0027021D" w:rsidP="009454FB">
            <w:pPr>
              <w:keepNext/>
              <w:rPr>
                <w:sz w:val="18"/>
                <w:szCs w:val="18"/>
                <w:rPrChange w:id="10735" w:author="Author2" w:date="2026-02-06T12:06:00Z">
                  <w:rPr>
                    <w:sz w:val="18"/>
                    <w:szCs w:val="18"/>
                    <w:lang w:val="es-ES"/>
                  </w:rPr>
                </w:rPrChange>
              </w:rPr>
            </w:pPr>
            <w:r w:rsidRPr="008F7E82">
              <w:rPr>
                <w:sz w:val="18"/>
                <w:szCs w:val="18"/>
                <w:rPrChange w:id="10736" w:author="Author2" w:date="2026-02-06T12:06:00Z">
                  <w:rPr>
                    <w:sz w:val="18"/>
                    <w:szCs w:val="18"/>
                    <w:lang w:val="es-ES"/>
                  </w:rPr>
                </w:rPrChange>
              </w:rPr>
              <w:t xml:space="preserve">prurito, rash, </w:t>
            </w:r>
            <w:r w:rsidRPr="008F7E82">
              <w:rPr>
                <w:sz w:val="18"/>
                <w:szCs w:val="18"/>
                <w:vertAlign w:val="superscript"/>
                <w:rPrChange w:id="10737" w:author="Author2" w:date="2026-02-06T12:06:00Z">
                  <w:rPr>
                    <w:sz w:val="18"/>
                    <w:szCs w:val="18"/>
                    <w:vertAlign w:val="superscript"/>
                    <w:lang w:val="es-ES"/>
                  </w:rPr>
                </w:rPrChange>
              </w:rPr>
              <w:t>+</w:t>
            </w:r>
            <w:r w:rsidRPr="008F7E82">
              <w:rPr>
                <w:sz w:val="18"/>
                <w:szCs w:val="18"/>
                <w:rPrChange w:id="10738" w:author="Author2" w:date="2026-02-06T12:06:00Z">
                  <w:rPr>
                    <w:sz w:val="18"/>
                    <w:szCs w:val="18"/>
                    <w:lang w:val="es-ES"/>
                  </w:rPr>
                </w:rPrChange>
              </w:rPr>
              <w:t>alopecia</w:t>
            </w:r>
          </w:p>
        </w:tc>
        <w:tc>
          <w:tcPr>
            <w:tcW w:w="1314" w:type="dxa"/>
            <w:tcBorders>
              <w:top w:val="single" w:sz="4" w:space="0" w:color="auto"/>
              <w:left w:val="single" w:sz="4" w:space="0" w:color="auto"/>
              <w:bottom w:val="single" w:sz="4" w:space="0" w:color="auto"/>
              <w:right w:val="single" w:sz="4" w:space="0" w:color="auto"/>
            </w:tcBorders>
          </w:tcPr>
          <w:p w14:paraId="26A588F3" w14:textId="77777777" w:rsidR="0027021D" w:rsidRPr="008F7E82" w:rsidRDefault="0027021D" w:rsidP="009454FB">
            <w:pPr>
              <w:keepNext/>
              <w:rPr>
                <w:sz w:val="18"/>
                <w:szCs w:val="18"/>
                <w:rPrChange w:id="10739" w:author="Author2" w:date="2026-02-06T12:06:00Z">
                  <w:rPr>
                    <w:sz w:val="18"/>
                    <w:szCs w:val="18"/>
                    <w:lang w:val="es-ES"/>
                  </w:rPr>
                </w:rPrChange>
              </w:rPr>
            </w:pPr>
            <w:r w:rsidRPr="008F7E82">
              <w:rPr>
                <w:sz w:val="18"/>
                <w:szCs w:val="18"/>
                <w:rPrChange w:id="10740" w:author="Author2" w:date="2026-02-06T12:06:00Z">
                  <w:rPr>
                    <w:sz w:val="18"/>
                    <w:szCs w:val="18"/>
                    <w:lang w:val="es-ES"/>
                  </w:rPr>
                </w:rPrChange>
              </w:rPr>
              <w:t xml:space="preserve">urticaria, sudación, sudores nocturnos, </w:t>
            </w:r>
            <w:r w:rsidRPr="008F7E82">
              <w:rPr>
                <w:sz w:val="18"/>
                <w:szCs w:val="18"/>
                <w:vertAlign w:val="superscript"/>
                <w:rPrChange w:id="10741" w:author="Author2" w:date="2026-02-06T12:06:00Z">
                  <w:rPr>
                    <w:sz w:val="18"/>
                    <w:szCs w:val="18"/>
                    <w:vertAlign w:val="superscript"/>
                    <w:lang w:val="es-ES"/>
                  </w:rPr>
                </w:rPrChange>
              </w:rPr>
              <w:t>+</w:t>
            </w:r>
            <w:r w:rsidRPr="008F7E82">
              <w:rPr>
                <w:sz w:val="18"/>
                <w:szCs w:val="18"/>
                <w:rPrChange w:id="10742" w:author="Author2" w:date="2026-02-06T12:06:00Z">
                  <w:rPr>
                    <w:sz w:val="18"/>
                    <w:szCs w:val="18"/>
                    <w:lang w:val="es-ES"/>
                  </w:rPr>
                </w:rPrChange>
              </w:rPr>
              <w:t xml:space="preserve">trastornos de la piel </w:t>
            </w:r>
          </w:p>
        </w:tc>
        <w:tc>
          <w:tcPr>
            <w:tcW w:w="1313" w:type="dxa"/>
            <w:tcBorders>
              <w:top w:val="single" w:sz="4" w:space="0" w:color="auto"/>
              <w:left w:val="single" w:sz="4" w:space="0" w:color="auto"/>
              <w:bottom w:val="single" w:sz="4" w:space="0" w:color="auto"/>
              <w:right w:val="single" w:sz="4" w:space="0" w:color="auto"/>
            </w:tcBorders>
          </w:tcPr>
          <w:p w14:paraId="37838A8D" w14:textId="77777777" w:rsidR="0027021D" w:rsidRPr="008F7E82" w:rsidRDefault="0027021D" w:rsidP="009454FB">
            <w:pPr>
              <w:rPr>
                <w:sz w:val="18"/>
                <w:szCs w:val="18"/>
                <w:rPrChange w:id="10743" w:author="Author2" w:date="2026-02-06T12:06:00Z">
                  <w:rPr>
                    <w:sz w:val="18"/>
                    <w:szCs w:val="18"/>
                    <w:lang w:val="es-ES"/>
                  </w:rPr>
                </w:rPrChange>
              </w:rPr>
            </w:pPr>
          </w:p>
        </w:tc>
        <w:tc>
          <w:tcPr>
            <w:tcW w:w="1314" w:type="dxa"/>
            <w:tcBorders>
              <w:top w:val="single" w:sz="4" w:space="0" w:color="auto"/>
              <w:left w:val="single" w:sz="4" w:space="0" w:color="auto"/>
              <w:bottom w:val="single" w:sz="4" w:space="0" w:color="auto"/>
              <w:right w:val="single" w:sz="4" w:space="0" w:color="auto"/>
            </w:tcBorders>
          </w:tcPr>
          <w:p w14:paraId="4C670682" w14:textId="77777777" w:rsidR="0027021D" w:rsidRPr="008F7E82" w:rsidRDefault="0027021D" w:rsidP="009454FB">
            <w:pPr>
              <w:rPr>
                <w:sz w:val="18"/>
                <w:szCs w:val="18"/>
                <w:rPrChange w:id="10744" w:author="Author2" w:date="2026-02-06T12:06:00Z">
                  <w:rPr>
                    <w:sz w:val="18"/>
                    <w:szCs w:val="18"/>
                    <w:lang w:val="es-ES"/>
                  </w:rPr>
                </w:rPrChange>
              </w:rPr>
            </w:pPr>
          </w:p>
        </w:tc>
        <w:tc>
          <w:tcPr>
            <w:tcW w:w="1313" w:type="dxa"/>
            <w:tcBorders>
              <w:top w:val="single" w:sz="4" w:space="0" w:color="auto"/>
              <w:left w:val="single" w:sz="4" w:space="0" w:color="auto"/>
              <w:bottom w:val="single" w:sz="4" w:space="0" w:color="auto"/>
              <w:right w:val="single" w:sz="4" w:space="0" w:color="auto"/>
            </w:tcBorders>
          </w:tcPr>
          <w:p w14:paraId="2771876A" w14:textId="77777777" w:rsidR="0027021D" w:rsidRPr="008F7E82" w:rsidRDefault="0027021D" w:rsidP="009454FB">
            <w:pPr>
              <w:rPr>
                <w:sz w:val="18"/>
                <w:szCs w:val="18"/>
                <w:rPrChange w:id="10745" w:author="Author2" w:date="2026-02-06T12:06:00Z">
                  <w:rPr>
                    <w:sz w:val="18"/>
                    <w:szCs w:val="18"/>
                    <w:lang w:val="es-ES"/>
                  </w:rPr>
                </w:rPrChange>
              </w:rPr>
            </w:pPr>
            <w:r w:rsidRPr="008F7E82">
              <w:rPr>
                <w:sz w:val="18"/>
                <w:szCs w:val="18"/>
                <w:rPrChange w:id="10746" w:author="Author2" w:date="2026-02-06T12:06:00Z">
                  <w:rPr>
                    <w:sz w:val="18"/>
                    <w:szCs w:val="18"/>
                    <w:lang w:val="es-ES"/>
                  </w:rPr>
                </w:rPrChange>
              </w:rPr>
              <w:t>reacciones graves de la piel bullosa, Síndrome de Stevens-Johnson, necr</w:t>
            </w:r>
            <w:r w:rsidR="00632A13" w:rsidRPr="008F7E82">
              <w:rPr>
                <w:sz w:val="18"/>
                <w:szCs w:val="18"/>
                <w:rPrChange w:id="10747" w:author="Author2" w:date="2026-02-06T12:06:00Z">
                  <w:rPr>
                    <w:sz w:val="18"/>
                    <w:szCs w:val="18"/>
                    <w:lang w:val="es-ES"/>
                  </w:rPr>
                </w:rPrChange>
              </w:rPr>
              <w:t>ó</w:t>
            </w:r>
            <w:r w:rsidRPr="008F7E82">
              <w:rPr>
                <w:sz w:val="18"/>
                <w:szCs w:val="18"/>
                <w:rPrChange w:id="10748" w:author="Author2" w:date="2026-02-06T12:06:00Z">
                  <w:rPr>
                    <w:sz w:val="18"/>
                    <w:szCs w:val="18"/>
                    <w:lang w:val="es-ES"/>
                  </w:rPr>
                </w:rPrChange>
              </w:rPr>
              <w:t>lisis epidérmica tóxica</w:t>
            </w:r>
          </w:p>
          <w:p w14:paraId="4964AD59" w14:textId="77777777" w:rsidR="0027021D" w:rsidRPr="008F7E82" w:rsidRDefault="0027021D" w:rsidP="009454FB">
            <w:pPr>
              <w:rPr>
                <w:sz w:val="18"/>
                <w:szCs w:val="18"/>
                <w:vertAlign w:val="superscript"/>
                <w:rPrChange w:id="10749" w:author="Author2" w:date="2026-02-06T12:06:00Z">
                  <w:rPr>
                    <w:sz w:val="18"/>
                    <w:szCs w:val="18"/>
                    <w:vertAlign w:val="superscript"/>
                    <w:lang w:val="es-ES"/>
                  </w:rPr>
                </w:rPrChange>
              </w:rPr>
            </w:pPr>
            <w:r w:rsidRPr="008F7E82">
              <w:rPr>
                <w:sz w:val="18"/>
                <w:szCs w:val="18"/>
                <w:rPrChange w:id="10750" w:author="Author2" w:date="2026-02-06T12:06:00Z">
                  <w:rPr>
                    <w:sz w:val="18"/>
                    <w:szCs w:val="18"/>
                    <w:lang w:val="es-ES"/>
                  </w:rPr>
                </w:rPrChange>
              </w:rPr>
              <w:t>(Síndrome de Lyell)</w:t>
            </w:r>
            <w:r w:rsidR="00054F2D" w:rsidRPr="008F7E82">
              <w:rPr>
                <w:sz w:val="18"/>
                <w:szCs w:val="18"/>
                <w:vertAlign w:val="superscript"/>
                <w:rPrChange w:id="10751" w:author="Author2" w:date="2026-02-06T12:06:00Z">
                  <w:rPr>
                    <w:sz w:val="18"/>
                    <w:szCs w:val="18"/>
                    <w:vertAlign w:val="superscript"/>
                    <w:lang w:val="es-ES"/>
                  </w:rPr>
                </w:rPrChange>
              </w:rPr>
              <w:t>8</w:t>
            </w:r>
          </w:p>
          <w:p w14:paraId="365AFFE2" w14:textId="77777777" w:rsidR="0027021D" w:rsidRPr="008F7E82" w:rsidRDefault="0027021D" w:rsidP="009454FB">
            <w:pPr>
              <w:rPr>
                <w:sz w:val="18"/>
                <w:szCs w:val="18"/>
                <w:rPrChange w:id="10752" w:author="Author2" w:date="2026-02-06T12:06:00Z">
                  <w:rPr>
                    <w:sz w:val="18"/>
                    <w:szCs w:val="18"/>
                    <w:lang w:val="es-ES"/>
                  </w:rPr>
                </w:rPrChange>
              </w:rPr>
            </w:pPr>
          </w:p>
        </w:tc>
        <w:tc>
          <w:tcPr>
            <w:tcW w:w="1753" w:type="dxa"/>
            <w:tcBorders>
              <w:top w:val="single" w:sz="4" w:space="0" w:color="auto"/>
              <w:left w:val="single" w:sz="4" w:space="0" w:color="auto"/>
              <w:bottom w:val="single" w:sz="4" w:space="0" w:color="auto"/>
              <w:right w:val="single" w:sz="4" w:space="0" w:color="auto"/>
            </w:tcBorders>
          </w:tcPr>
          <w:p w14:paraId="5C173EB1" w14:textId="77777777" w:rsidR="0027021D" w:rsidRPr="008F7E82" w:rsidRDefault="0027021D" w:rsidP="009454FB">
            <w:pPr>
              <w:rPr>
                <w:sz w:val="18"/>
                <w:szCs w:val="18"/>
                <w:rPrChange w:id="10753" w:author="Author2" w:date="2026-02-06T12:06:00Z">
                  <w:rPr>
                    <w:sz w:val="18"/>
                    <w:szCs w:val="18"/>
                    <w:lang w:val="es-ES"/>
                  </w:rPr>
                </w:rPrChange>
              </w:rPr>
            </w:pPr>
          </w:p>
        </w:tc>
      </w:tr>
      <w:tr w:rsidR="00901593" w:rsidRPr="008F7E82" w14:paraId="0208D847" w14:textId="77777777" w:rsidTr="00901593">
        <w:tc>
          <w:tcPr>
            <w:tcW w:w="1314" w:type="dxa"/>
            <w:tcBorders>
              <w:top w:val="single" w:sz="4" w:space="0" w:color="auto"/>
              <w:left w:val="single" w:sz="4" w:space="0" w:color="auto"/>
              <w:bottom w:val="single" w:sz="4" w:space="0" w:color="auto"/>
              <w:right w:val="single" w:sz="4" w:space="0" w:color="auto"/>
            </w:tcBorders>
          </w:tcPr>
          <w:p w14:paraId="0B6BF052" w14:textId="24C64D90" w:rsidR="0027021D" w:rsidRPr="008F7E82" w:rsidRDefault="0027021D">
            <w:pPr>
              <w:keepLines/>
              <w:rPr>
                <w:sz w:val="18"/>
                <w:szCs w:val="18"/>
                <w:rPrChange w:id="10754" w:author="Author2" w:date="2026-02-06T12:06:00Z">
                  <w:rPr>
                    <w:sz w:val="18"/>
                    <w:szCs w:val="18"/>
                    <w:lang w:val="es-ES"/>
                  </w:rPr>
                </w:rPrChange>
              </w:rPr>
              <w:pPrChange w:id="10755" w:author="Author">
                <w:pPr/>
              </w:pPrChange>
            </w:pPr>
            <w:r w:rsidRPr="008F7E82">
              <w:rPr>
                <w:b/>
                <w:sz w:val="18"/>
                <w:szCs w:val="18"/>
                <w:rPrChange w:id="10756" w:author="Author2" w:date="2026-02-06T12:06:00Z">
                  <w:rPr>
                    <w:b/>
                    <w:sz w:val="18"/>
                    <w:szCs w:val="18"/>
                    <w:lang w:val="es-ES"/>
                  </w:rPr>
                </w:rPrChange>
              </w:rPr>
              <w:t>Trastornos musculoes</w:t>
            </w:r>
            <w:ins w:id="10757" w:author="Author">
              <w:r w:rsidR="009454FB" w:rsidRPr="008F7E82">
                <w:rPr>
                  <w:b/>
                  <w:sz w:val="18"/>
                  <w:szCs w:val="18"/>
                  <w:rPrChange w:id="10758" w:author="Author2" w:date="2026-02-06T12:06:00Z">
                    <w:rPr>
                      <w:b/>
                      <w:sz w:val="18"/>
                      <w:szCs w:val="18"/>
                      <w:lang w:val="es-ES"/>
                    </w:rPr>
                  </w:rPrChange>
                </w:rPr>
                <w:t>-</w:t>
              </w:r>
            </w:ins>
            <w:r w:rsidRPr="008F7E82">
              <w:rPr>
                <w:b/>
                <w:sz w:val="18"/>
                <w:szCs w:val="18"/>
                <w:rPrChange w:id="10759" w:author="Author2" w:date="2026-02-06T12:06:00Z">
                  <w:rPr>
                    <w:b/>
                    <w:sz w:val="18"/>
                    <w:szCs w:val="18"/>
                    <w:lang w:val="es-ES"/>
                  </w:rPr>
                </w:rPrChange>
              </w:rPr>
              <w:t>queléticos y del tejido conjuntivo</w:t>
            </w:r>
            <w:r w:rsidRPr="008F7E82">
              <w:rPr>
                <w:sz w:val="18"/>
                <w:szCs w:val="18"/>
                <w:rPrChange w:id="10760" w:author="Author2" w:date="2026-02-06T12:06:00Z">
                  <w:rPr>
                    <w:sz w:val="18"/>
                    <w:szCs w:val="18"/>
                    <w:lang w:val="es-ES"/>
                  </w:rPr>
                </w:rPrChange>
              </w:rPr>
              <w:t xml:space="preserve"> </w:t>
            </w:r>
          </w:p>
        </w:tc>
        <w:tc>
          <w:tcPr>
            <w:tcW w:w="1313" w:type="dxa"/>
            <w:tcBorders>
              <w:top w:val="single" w:sz="4" w:space="0" w:color="auto"/>
              <w:left w:val="single" w:sz="4" w:space="0" w:color="auto"/>
              <w:bottom w:val="single" w:sz="4" w:space="0" w:color="auto"/>
              <w:right w:val="single" w:sz="4" w:space="0" w:color="auto"/>
            </w:tcBorders>
          </w:tcPr>
          <w:p w14:paraId="46EF2DDE" w14:textId="77777777" w:rsidR="0027021D" w:rsidRPr="008F7E82" w:rsidRDefault="0027021D">
            <w:pPr>
              <w:keepLines/>
              <w:rPr>
                <w:sz w:val="18"/>
                <w:szCs w:val="18"/>
                <w:rPrChange w:id="10761" w:author="Author2" w:date="2026-02-06T12:06:00Z">
                  <w:rPr>
                    <w:sz w:val="18"/>
                    <w:szCs w:val="18"/>
                    <w:lang w:val="es-ES"/>
                  </w:rPr>
                </w:rPrChange>
              </w:rPr>
              <w:pPrChange w:id="10762" w:author="Author">
                <w:pPr/>
              </w:pPrChange>
            </w:pPr>
          </w:p>
        </w:tc>
        <w:tc>
          <w:tcPr>
            <w:tcW w:w="1314" w:type="dxa"/>
            <w:tcBorders>
              <w:top w:val="single" w:sz="4" w:space="0" w:color="auto"/>
              <w:left w:val="single" w:sz="4" w:space="0" w:color="auto"/>
              <w:bottom w:val="single" w:sz="4" w:space="0" w:color="auto"/>
              <w:right w:val="single" w:sz="4" w:space="0" w:color="auto"/>
            </w:tcBorders>
          </w:tcPr>
          <w:p w14:paraId="60BF7155" w14:textId="77777777" w:rsidR="0027021D" w:rsidRPr="008F7E82" w:rsidRDefault="0027021D">
            <w:pPr>
              <w:keepNext/>
              <w:keepLines/>
              <w:rPr>
                <w:sz w:val="18"/>
                <w:szCs w:val="18"/>
                <w:rPrChange w:id="10763" w:author="Author2" w:date="2026-02-06T12:06:00Z">
                  <w:rPr>
                    <w:sz w:val="18"/>
                    <w:szCs w:val="18"/>
                    <w:lang w:val="es-ES"/>
                  </w:rPr>
                </w:rPrChange>
              </w:rPr>
              <w:pPrChange w:id="10764" w:author="Author">
                <w:pPr>
                  <w:keepNext/>
                </w:pPr>
              </w:pPrChange>
            </w:pPr>
            <w:r w:rsidRPr="008F7E82">
              <w:rPr>
                <w:sz w:val="18"/>
                <w:szCs w:val="18"/>
                <w:rPrChange w:id="10765" w:author="Author2" w:date="2026-02-06T12:06:00Z">
                  <w:rPr>
                    <w:sz w:val="18"/>
                    <w:szCs w:val="18"/>
                    <w:lang w:val="es-ES"/>
                  </w:rPr>
                </w:rPrChange>
              </w:rPr>
              <w:t xml:space="preserve">hipertonía, mialgia, artralgia, dolor de espalda, dolor de cuello, dolor </w:t>
            </w:r>
          </w:p>
        </w:tc>
        <w:tc>
          <w:tcPr>
            <w:tcW w:w="1313" w:type="dxa"/>
            <w:tcBorders>
              <w:top w:val="single" w:sz="4" w:space="0" w:color="auto"/>
              <w:left w:val="single" w:sz="4" w:space="0" w:color="auto"/>
              <w:bottom w:val="single" w:sz="4" w:space="0" w:color="auto"/>
              <w:right w:val="single" w:sz="4" w:space="0" w:color="auto"/>
            </w:tcBorders>
          </w:tcPr>
          <w:p w14:paraId="2B6BB6AD" w14:textId="77777777" w:rsidR="0027021D" w:rsidRPr="008F7E82" w:rsidRDefault="0027021D">
            <w:pPr>
              <w:keepLines/>
              <w:rPr>
                <w:b/>
                <w:sz w:val="18"/>
                <w:szCs w:val="18"/>
                <w:rPrChange w:id="10766" w:author="Author2" w:date="2026-02-06T12:06:00Z">
                  <w:rPr>
                    <w:b/>
                    <w:sz w:val="18"/>
                    <w:szCs w:val="18"/>
                    <w:lang w:val="es-ES"/>
                  </w:rPr>
                </w:rPrChange>
              </w:rPr>
              <w:pPrChange w:id="10767" w:author="Author">
                <w:pPr/>
              </w:pPrChange>
            </w:pPr>
          </w:p>
        </w:tc>
        <w:tc>
          <w:tcPr>
            <w:tcW w:w="1314" w:type="dxa"/>
            <w:tcBorders>
              <w:top w:val="single" w:sz="4" w:space="0" w:color="auto"/>
              <w:left w:val="single" w:sz="4" w:space="0" w:color="auto"/>
              <w:bottom w:val="single" w:sz="4" w:space="0" w:color="auto"/>
              <w:right w:val="single" w:sz="4" w:space="0" w:color="auto"/>
            </w:tcBorders>
          </w:tcPr>
          <w:p w14:paraId="5E4BDACB" w14:textId="77777777" w:rsidR="0027021D" w:rsidRPr="008F7E82" w:rsidRDefault="0027021D">
            <w:pPr>
              <w:keepLines/>
              <w:rPr>
                <w:b/>
                <w:sz w:val="18"/>
                <w:szCs w:val="18"/>
                <w:rPrChange w:id="10768" w:author="Author2" w:date="2026-02-06T12:06:00Z">
                  <w:rPr>
                    <w:b/>
                    <w:sz w:val="18"/>
                    <w:szCs w:val="18"/>
                    <w:lang w:val="es-ES"/>
                  </w:rPr>
                </w:rPrChange>
              </w:rPr>
              <w:pPrChange w:id="10769" w:author="Author">
                <w:pPr/>
              </w:pPrChange>
            </w:pPr>
          </w:p>
        </w:tc>
        <w:tc>
          <w:tcPr>
            <w:tcW w:w="1313" w:type="dxa"/>
            <w:tcBorders>
              <w:top w:val="single" w:sz="4" w:space="0" w:color="auto"/>
              <w:left w:val="single" w:sz="4" w:space="0" w:color="auto"/>
              <w:bottom w:val="single" w:sz="4" w:space="0" w:color="auto"/>
              <w:right w:val="single" w:sz="4" w:space="0" w:color="auto"/>
            </w:tcBorders>
          </w:tcPr>
          <w:p w14:paraId="1F1596AF" w14:textId="77777777" w:rsidR="0027021D" w:rsidRPr="008F7E82" w:rsidRDefault="0027021D">
            <w:pPr>
              <w:keepLines/>
              <w:rPr>
                <w:b/>
                <w:sz w:val="18"/>
                <w:szCs w:val="18"/>
                <w:rPrChange w:id="10770" w:author="Author2" w:date="2026-02-06T12:06:00Z">
                  <w:rPr>
                    <w:b/>
                    <w:sz w:val="18"/>
                    <w:szCs w:val="18"/>
                    <w:lang w:val="es-ES"/>
                  </w:rPr>
                </w:rPrChange>
              </w:rPr>
              <w:pPrChange w:id="10771" w:author="Author">
                <w:pPr/>
              </w:pPrChange>
            </w:pPr>
          </w:p>
        </w:tc>
        <w:tc>
          <w:tcPr>
            <w:tcW w:w="1753" w:type="dxa"/>
            <w:tcBorders>
              <w:top w:val="single" w:sz="4" w:space="0" w:color="auto"/>
              <w:left w:val="single" w:sz="4" w:space="0" w:color="auto"/>
              <w:bottom w:val="single" w:sz="4" w:space="0" w:color="auto"/>
              <w:right w:val="single" w:sz="4" w:space="0" w:color="auto"/>
            </w:tcBorders>
          </w:tcPr>
          <w:p w14:paraId="1A42717F" w14:textId="77777777" w:rsidR="0027021D" w:rsidRPr="008F7E82" w:rsidRDefault="0027021D">
            <w:pPr>
              <w:keepLines/>
              <w:rPr>
                <w:b/>
                <w:sz w:val="18"/>
                <w:szCs w:val="18"/>
                <w:rPrChange w:id="10772" w:author="Author2" w:date="2026-02-06T12:06:00Z">
                  <w:rPr>
                    <w:b/>
                    <w:sz w:val="18"/>
                    <w:szCs w:val="18"/>
                    <w:lang w:val="es-ES"/>
                  </w:rPr>
                </w:rPrChange>
              </w:rPr>
              <w:pPrChange w:id="10773" w:author="Author">
                <w:pPr/>
              </w:pPrChange>
            </w:pPr>
          </w:p>
        </w:tc>
      </w:tr>
      <w:tr w:rsidR="00901593" w:rsidRPr="008F7E82" w14:paraId="16E43F30" w14:textId="77777777" w:rsidTr="00901593">
        <w:tc>
          <w:tcPr>
            <w:tcW w:w="1314" w:type="dxa"/>
            <w:tcBorders>
              <w:top w:val="single" w:sz="4" w:space="0" w:color="auto"/>
              <w:left w:val="single" w:sz="4" w:space="0" w:color="auto"/>
              <w:bottom w:val="single" w:sz="4" w:space="0" w:color="auto"/>
              <w:right w:val="single" w:sz="4" w:space="0" w:color="auto"/>
            </w:tcBorders>
          </w:tcPr>
          <w:p w14:paraId="285DC5AE" w14:textId="77777777" w:rsidR="0027021D" w:rsidRPr="008F7E82" w:rsidRDefault="0027021D" w:rsidP="009454FB">
            <w:pPr>
              <w:rPr>
                <w:b/>
                <w:sz w:val="18"/>
                <w:szCs w:val="18"/>
                <w:rPrChange w:id="10774" w:author="Author2" w:date="2026-02-06T12:06:00Z">
                  <w:rPr>
                    <w:b/>
                    <w:sz w:val="18"/>
                    <w:szCs w:val="18"/>
                    <w:lang w:val="es-ES"/>
                  </w:rPr>
                </w:rPrChange>
              </w:rPr>
            </w:pPr>
            <w:r w:rsidRPr="008F7E82">
              <w:rPr>
                <w:b/>
                <w:sz w:val="18"/>
                <w:szCs w:val="18"/>
                <w:rPrChange w:id="10775" w:author="Author2" w:date="2026-02-06T12:06:00Z">
                  <w:rPr>
                    <w:b/>
                    <w:sz w:val="18"/>
                    <w:szCs w:val="18"/>
                    <w:lang w:val="es-ES"/>
                  </w:rPr>
                </w:rPrChange>
              </w:rPr>
              <w:t>Trastornos renales y urinarios</w:t>
            </w:r>
          </w:p>
        </w:tc>
        <w:tc>
          <w:tcPr>
            <w:tcW w:w="1313" w:type="dxa"/>
            <w:tcBorders>
              <w:top w:val="single" w:sz="4" w:space="0" w:color="auto"/>
              <w:left w:val="single" w:sz="4" w:space="0" w:color="auto"/>
              <w:bottom w:val="single" w:sz="4" w:space="0" w:color="auto"/>
              <w:right w:val="single" w:sz="4" w:space="0" w:color="auto"/>
            </w:tcBorders>
          </w:tcPr>
          <w:p w14:paraId="30756C4C" w14:textId="77777777" w:rsidR="0027021D" w:rsidRPr="008F7E82" w:rsidRDefault="0027021D" w:rsidP="009454FB">
            <w:pPr>
              <w:rPr>
                <w:sz w:val="18"/>
                <w:szCs w:val="18"/>
                <w:rPrChange w:id="10776" w:author="Author2" w:date="2026-02-06T12:06:00Z">
                  <w:rPr>
                    <w:sz w:val="18"/>
                    <w:szCs w:val="18"/>
                    <w:lang w:val="es-ES"/>
                  </w:rPr>
                </w:rPrChange>
              </w:rPr>
            </w:pPr>
          </w:p>
        </w:tc>
        <w:tc>
          <w:tcPr>
            <w:tcW w:w="1314" w:type="dxa"/>
            <w:tcBorders>
              <w:top w:val="single" w:sz="4" w:space="0" w:color="auto"/>
              <w:left w:val="single" w:sz="4" w:space="0" w:color="auto"/>
              <w:bottom w:val="single" w:sz="4" w:space="0" w:color="auto"/>
              <w:right w:val="single" w:sz="4" w:space="0" w:color="auto"/>
            </w:tcBorders>
          </w:tcPr>
          <w:p w14:paraId="23C8600D" w14:textId="77777777" w:rsidR="0027021D" w:rsidRPr="008F7E82" w:rsidRDefault="0027021D" w:rsidP="009454FB">
            <w:pPr>
              <w:keepNext/>
              <w:rPr>
                <w:sz w:val="18"/>
                <w:szCs w:val="18"/>
                <w:rPrChange w:id="10777" w:author="Author2" w:date="2026-02-06T12:06:00Z">
                  <w:rPr>
                    <w:sz w:val="18"/>
                    <w:szCs w:val="18"/>
                    <w:lang w:val="es-ES"/>
                  </w:rPr>
                </w:rPrChange>
              </w:rPr>
            </w:pPr>
          </w:p>
        </w:tc>
        <w:tc>
          <w:tcPr>
            <w:tcW w:w="1313" w:type="dxa"/>
            <w:tcBorders>
              <w:top w:val="single" w:sz="4" w:space="0" w:color="auto"/>
              <w:left w:val="single" w:sz="4" w:space="0" w:color="auto"/>
              <w:bottom w:val="single" w:sz="4" w:space="0" w:color="auto"/>
              <w:right w:val="single" w:sz="4" w:space="0" w:color="auto"/>
            </w:tcBorders>
          </w:tcPr>
          <w:p w14:paraId="59198E4A" w14:textId="77777777" w:rsidR="0027021D" w:rsidRPr="008F7E82" w:rsidRDefault="0027021D" w:rsidP="009454FB">
            <w:pPr>
              <w:rPr>
                <w:sz w:val="18"/>
                <w:szCs w:val="18"/>
                <w:rPrChange w:id="10778" w:author="Author2" w:date="2026-02-06T12:06:00Z">
                  <w:rPr>
                    <w:sz w:val="18"/>
                    <w:szCs w:val="18"/>
                    <w:lang w:val="es-ES"/>
                  </w:rPr>
                </w:rPrChange>
              </w:rPr>
            </w:pPr>
          </w:p>
        </w:tc>
        <w:tc>
          <w:tcPr>
            <w:tcW w:w="1314" w:type="dxa"/>
            <w:tcBorders>
              <w:top w:val="single" w:sz="4" w:space="0" w:color="auto"/>
              <w:left w:val="single" w:sz="4" w:space="0" w:color="auto"/>
              <w:bottom w:val="single" w:sz="4" w:space="0" w:color="auto"/>
              <w:right w:val="single" w:sz="4" w:space="0" w:color="auto"/>
            </w:tcBorders>
          </w:tcPr>
          <w:p w14:paraId="4474963B" w14:textId="77777777" w:rsidR="0027021D" w:rsidRPr="008F7E82" w:rsidRDefault="0027021D" w:rsidP="009454FB">
            <w:pPr>
              <w:rPr>
                <w:sz w:val="18"/>
                <w:szCs w:val="18"/>
                <w:rPrChange w:id="10779" w:author="Author2" w:date="2026-02-06T12:06:00Z">
                  <w:rPr>
                    <w:sz w:val="18"/>
                    <w:szCs w:val="18"/>
                    <w:lang w:val="es-ES"/>
                  </w:rPr>
                </w:rPrChange>
              </w:rPr>
            </w:pPr>
          </w:p>
        </w:tc>
        <w:tc>
          <w:tcPr>
            <w:tcW w:w="1313" w:type="dxa"/>
            <w:tcBorders>
              <w:top w:val="single" w:sz="4" w:space="0" w:color="auto"/>
              <w:left w:val="single" w:sz="4" w:space="0" w:color="auto"/>
              <w:bottom w:val="single" w:sz="4" w:space="0" w:color="auto"/>
              <w:right w:val="single" w:sz="4" w:space="0" w:color="auto"/>
            </w:tcBorders>
          </w:tcPr>
          <w:p w14:paraId="47B43E1C" w14:textId="77777777" w:rsidR="0027021D" w:rsidRPr="008F7E82" w:rsidRDefault="0027021D" w:rsidP="009454FB">
            <w:pPr>
              <w:rPr>
                <w:sz w:val="18"/>
                <w:szCs w:val="18"/>
                <w:rPrChange w:id="10780" w:author="Author2" w:date="2026-02-06T12:06:00Z">
                  <w:rPr>
                    <w:sz w:val="18"/>
                    <w:szCs w:val="18"/>
                    <w:lang w:val="es-ES"/>
                  </w:rPr>
                </w:rPrChange>
              </w:rPr>
            </w:pPr>
            <w:r w:rsidRPr="008F7E82">
              <w:rPr>
                <w:sz w:val="18"/>
                <w:szCs w:val="18"/>
                <w:rPrChange w:id="10781" w:author="Author2" w:date="2026-02-06T12:06:00Z">
                  <w:rPr>
                    <w:sz w:val="18"/>
                    <w:szCs w:val="18"/>
                    <w:lang w:val="es-ES"/>
                  </w:rPr>
                </w:rPrChange>
              </w:rPr>
              <w:t>insuficiencia renal</w:t>
            </w:r>
            <w:r w:rsidR="00054F2D" w:rsidRPr="008F7E82">
              <w:rPr>
                <w:sz w:val="18"/>
                <w:szCs w:val="18"/>
                <w:vertAlign w:val="superscript"/>
                <w:rPrChange w:id="10782" w:author="Author2" w:date="2026-02-06T12:06:00Z">
                  <w:rPr>
                    <w:sz w:val="18"/>
                    <w:szCs w:val="18"/>
                    <w:vertAlign w:val="superscript"/>
                    <w:lang w:val="es-ES"/>
                  </w:rPr>
                </w:rPrChange>
              </w:rPr>
              <w:t>5</w:t>
            </w:r>
          </w:p>
        </w:tc>
        <w:tc>
          <w:tcPr>
            <w:tcW w:w="1753" w:type="dxa"/>
            <w:tcBorders>
              <w:top w:val="single" w:sz="4" w:space="0" w:color="auto"/>
              <w:left w:val="single" w:sz="4" w:space="0" w:color="auto"/>
              <w:bottom w:val="single" w:sz="4" w:space="0" w:color="auto"/>
              <w:right w:val="single" w:sz="4" w:space="0" w:color="auto"/>
            </w:tcBorders>
          </w:tcPr>
          <w:p w14:paraId="68BF887E" w14:textId="77777777" w:rsidR="0027021D" w:rsidRPr="008F7E82" w:rsidRDefault="0027021D" w:rsidP="009454FB">
            <w:pPr>
              <w:rPr>
                <w:sz w:val="18"/>
                <w:szCs w:val="18"/>
                <w:vertAlign w:val="superscript"/>
                <w:rPrChange w:id="10783" w:author="Author2" w:date="2026-02-06T12:06:00Z">
                  <w:rPr>
                    <w:sz w:val="18"/>
                    <w:szCs w:val="18"/>
                    <w:vertAlign w:val="superscript"/>
                    <w:lang w:val="es-ES"/>
                  </w:rPr>
                </w:rPrChange>
              </w:rPr>
            </w:pPr>
          </w:p>
        </w:tc>
      </w:tr>
      <w:tr w:rsidR="00901593" w:rsidRPr="008F7E82" w14:paraId="3EFD47F7" w14:textId="77777777" w:rsidTr="00901593">
        <w:tc>
          <w:tcPr>
            <w:tcW w:w="1314" w:type="dxa"/>
            <w:tcBorders>
              <w:top w:val="single" w:sz="4" w:space="0" w:color="auto"/>
              <w:left w:val="single" w:sz="4" w:space="0" w:color="auto"/>
              <w:bottom w:val="single" w:sz="4" w:space="0" w:color="auto"/>
              <w:right w:val="single" w:sz="4" w:space="0" w:color="auto"/>
            </w:tcBorders>
          </w:tcPr>
          <w:p w14:paraId="4D58E01D" w14:textId="4DD52AD7" w:rsidR="0027021D" w:rsidRPr="008F7E82" w:rsidRDefault="0027021D" w:rsidP="009454FB">
            <w:pPr>
              <w:rPr>
                <w:b/>
                <w:sz w:val="18"/>
                <w:szCs w:val="18"/>
                <w:rPrChange w:id="10784" w:author="Author2" w:date="2026-02-06T12:06:00Z">
                  <w:rPr>
                    <w:b/>
                    <w:sz w:val="18"/>
                    <w:szCs w:val="18"/>
                    <w:lang w:val="es-ES"/>
                  </w:rPr>
                </w:rPrChange>
              </w:rPr>
            </w:pPr>
            <w:r w:rsidRPr="008F7E82">
              <w:rPr>
                <w:b/>
                <w:sz w:val="18"/>
                <w:szCs w:val="18"/>
                <w:rPrChange w:id="10785" w:author="Author2" w:date="2026-02-06T12:06:00Z">
                  <w:rPr>
                    <w:b/>
                    <w:sz w:val="18"/>
                    <w:szCs w:val="18"/>
                    <w:lang w:val="es-ES"/>
                  </w:rPr>
                </w:rPrChange>
              </w:rPr>
              <w:t>Trastornos generales y alteraciones en el lugar de administra</w:t>
            </w:r>
            <w:ins w:id="10786" w:author="Author">
              <w:r w:rsidR="009454FB" w:rsidRPr="008F7E82">
                <w:rPr>
                  <w:b/>
                  <w:sz w:val="18"/>
                  <w:szCs w:val="18"/>
                  <w:rPrChange w:id="10787" w:author="Author2" w:date="2026-02-06T12:06:00Z">
                    <w:rPr>
                      <w:b/>
                      <w:sz w:val="18"/>
                      <w:szCs w:val="18"/>
                      <w:lang w:val="es-ES"/>
                    </w:rPr>
                  </w:rPrChange>
                </w:rPr>
                <w:t>-</w:t>
              </w:r>
            </w:ins>
            <w:r w:rsidRPr="008F7E82">
              <w:rPr>
                <w:b/>
                <w:sz w:val="18"/>
                <w:szCs w:val="18"/>
                <w:rPrChange w:id="10788" w:author="Author2" w:date="2026-02-06T12:06:00Z">
                  <w:rPr>
                    <w:b/>
                    <w:sz w:val="18"/>
                    <w:szCs w:val="18"/>
                    <w:lang w:val="es-ES"/>
                  </w:rPr>
                </w:rPrChange>
              </w:rPr>
              <w:t xml:space="preserve">ción </w:t>
            </w:r>
          </w:p>
        </w:tc>
        <w:tc>
          <w:tcPr>
            <w:tcW w:w="1313" w:type="dxa"/>
            <w:tcBorders>
              <w:top w:val="single" w:sz="4" w:space="0" w:color="auto"/>
              <w:left w:val="single" w:sz="4" w:space="0" w:color="auto"/>
              <w:bottom w:val="single" w:sz="4" w:space="0" w:color="auto"/>
              <w:right w:val="single" w:sz="4" w:space="0" w:color="auto"/>
            </w:tcBorders>
          </w:tcPr>
          <w:p w14:paraId="659AA3E8" w14:textId="77777777" w:rsidR="0027021D" w:rsidRPr="008F7E82" w:rsidRDefault="0027021D" w:rsidP="009454FB">
            <w:pPr>
              <w:rPr>
                <w:sz w:val="18"/>
                <w:szCs w:val="18"/>
                <w:rPrChange w:id="10789" w:author="Author2" w:date="2026-02-06T12:06:00Z">
                  <w:rPr>
                    <w:sz w:val="18"/>
                    <w:szCs w:val="18"/>
                    <w:lang w:val="es-ES"/>
                  </w:rPr>
                </w:rPrChange>
              </w:rPr>
            </w:pPr>
            <w:r w:rsidRPr="008F7E82">
              <w:rPr>
                <w:sz w:val="18"/>
                <w:szCs w:val="18"/>
                <w:rPrChange w:id="10790" w:author="Author2" w:date="2026-02-06T12:06:00Z">
                  <w:rPr>
                    <w:sz w:val="18"/>
                    <w:szCs w:val="18"/>
                    <w:lang w:val="es-ES"/>
                  </w:rPr>
                </w:rPrChange>
              </w:rPr>
              <w:t>fiebre</w:t>
            </w:r>
            <w:r w:rsidRPr="008F7E82">
              <w:rPr>
                <w:sz w:val="18"/>
                <w:szCs w:val="18"/>
                <w:vertAlign w:val="superscript"/>
                <w:rPrChange w:id="10791" w:author="Author2" w:date="2026-02-06T12:06:00Z">
                  <w:rPr>
                    <w:sz w:val="18"/>
                    <w:szCs w:val="18"/>
                    <w:vertAlign w:val="superscript"/>
                    <w:lang w:val="es-ES"/>
                  </w:rPr>
                </w:rPrChange>
              </w:rPr>
              <w:t xml:space="preserve"> </w:t>
            </w:r>
            <w:r w:rsidRPr="008F7E82">
              <w:rPr>
                <w:sz w:val="18"/>
                <w:szCs w:val="18"/>
                <w:rPrChange w:id="10792" w:author="Author2" w:date="2026-02-06T12:06:00Z">
                  <w:rPr>
                    <w:sz w:val="18"/>
                    <w:szCs w:val="18"/>
                    <w:lang w:val="es-ES"/>
                  </w:rPr>
                </w:rPrChange>
              </w:rPr>
              <w:t>, escalofrío, astenia, cefalea</w:t>
            </w:r>
          </w:p>
        </w:tc>
        <w:tc>
          <w:tcPr>
            <w:tcW w:w="1314" w:type="dxa"/>
            <w:tcBorders>
              <w:top w:val="single" w:sz="4" w:space="0" w:color="auto"/>
              <w:left w:val="single" w:sz="4" w:space="0" w:color="auto"/>
              <w:bottom w:val="single" w:sz="4" w:space="0" w:color="auto"/>
              <w:right w:val="single" w:sz="4" w:space="0" w:color="auto"/>
            </w:tcBorders>
          </w:tcPr>
          <w:p w14:paraId="788EE048" w14:textId="77777777" w:rsidR="0027021D" w:rsidRPr="008F7E82" w:rsidRDefault="0027021D" w:rsidP="009454FB">
            <w:pPr>
              <w:keepNext/>
              <w:rPr>
                <w:sz w:val="18"/>
                <w:szCs w:val="18"/>
                <w:rPrChange w:id="10793" w:author="Author2" w:date="2026-02-06T12:06:00Z">
                  <w:rPr>
                    <w:sz w:val="18"/>
                    <w:szCs w:val="18"/>
                    <w:lang w:val="es-ES"/>
                  </w:rPr>
                </w:rPrChange>
              </w:rPr>
            </w:pPr>
            <w:r w:rsidRPr="008F7E82">
              <w:rPr>
                <w:sz w:val="18"/>
                <w:szCs w:val="18"/>
                <w:rPrChange w:id="10794" w:author="Author2" w:date="2026-02-06T12:06:00Z">
                  <w:rPr>
                    <w:sz w:val="18"/>
                    <w:szCs w:val="18"/>
                    <w:lang w:val="es-ES"/>
                  </w:rPr>
                </w:rPrChange>
              </w:rPr>
              <w:t xml:space="preserve">dolor tumoral, rubefacción, malestar general, síndrome catarral, </w:t>
            </w:r>
            <w:r w:rsidRPr="008F7E82">
              <w:rPr>
                <w:sz w:val="18"/>
                <w:szCs w:val="18"/>
                <w:vertAlign w:val="superscript"/>
                <w:rPrChange w:id="10795" w:author="Author2" w:date="2026-02-06T12:06:00Z">
                  <w:rPr>
                    <w:sz w:val="18"/>
                    <w:szCs w:val="18"/>
                    <w:vertAlign w:val="superscript"/>
                    <w:lang w:val="es-ES"/>
                  </w:rPr>
                </w:rPrChange>
              </w:rPr>
              <w:t>+</w:t>
            </w:r>
            <w:r w:rsidRPr="008F7E82">
              <w:rPr>
                <w:sz w:val="18"/>
                <w:szCs w:val="18"/>
                <w:rPrChange w:id="10796" w:author="Author2" w:date="2026-02-06T12:06:00Z">
                  <w:rPr>
                    <w:sz w:val="18"/>
                    <w:szCs w:val="18"/>
                    <w:lang w:val="es-ES"/>
                  </w:rPr>
                </w:rPrChange>
              </w:rPr>
              <w:t xml:space="preserve">fatiga, </w:t>
            </w:r>
            <w:r w:rsidRPr="008F7E82">
              <w:rPr>
                <w:sz w:val="18"/>
                <w:szCs w:val="18"/>
                <w:vertAlign w:val="superscript"/>
                <w:rPrChange w:id="10797" w:author="Author2" w:date="2026-02-06T12:06:00Z">
                  <w:rPr>
                    <w:sz w:val="18"/>
                    <w:szCs w:val="18"/>
                    <w:vertAlign w:val="superscript"/>
                    <w:lang w:val="es-ES"/>
                  </w:rPr>
                </w:rPrChange>
              </w:rPr>
              <w:t>+</w:t>
            </w:r>
            <w:r w:rsidRPr="008F7E82">
              <w:rPr>
                <w:sz w:val="18"/>
                <w:szCs w:val="18"/>
                <w:rPrChange w:id="10798" w:author="Author2" w:date="2026-02-06T12:06:00Z">
                  <w:rPr>
                    <w:sz w:val="18"/>
                    <w:szCs w:val="18"/>
                    <w:lang w:val="es-ES"/>
                  </w:rPr>
                </w:rPrChange>
              </w:rPr>
              <w:t xml:space="preserve">temblores, </w:t>
            </w:r>
            <w:r w:rsidRPr="008F7E82">
              <w:rPr>
                <w:sz w:val="18"/>
                <w:szCs w:val="18"/>
                <w:vertAlign w:val="superscript"/>
                <w:rPrChange w:id="10799" w:author="Author2" w:date="2026-02-06T12:06:00Z">
                  <w:rPr>
                    <w:sz w:val="18"/>
                    <w:szCs w:val="18"/>
                    <w:vertAlign w:val="superscript"/>
                    <w:lang w:val="es-ES"/>
                  </w:rPr>
                </w:rPrChange>
              </w:rPr>
              <w:t>+</w:t>
            </w:r>
            <w:r w:rsidRPr="008F7E82">
              <w:rPr>
                <w:sz w:val="18"/>
                <w:szCs w:val="18"/>
                <w:rPrChange w:id="10800" w:author="Author2" w:date="2026-02-06T12:06:00Z">
                  <w:rPr>
                    <w:sz w:val="18"/>
                    <w:szCs w:val="18"/>
                    <w:lang w:val="es-ES"/>
                  </w:rPr>
                </w:rPrChange>
              </w:rPr>
              <w:t>insuficiencia multiorgánica</w:t>
            </w:r>
            <w:r w:rsidR="0056485E" w:rsidRPr="008F7E82">
              <w:rPr>
                <w:sz w:val="18"/>
                <w:szCs w:val="18"/>
                <w:vertAlign w:val="superscript"/>
                <w:rPrChange w:id="10801" w:author="Author2" w:date="2026-02-06T12:06:00Z">
                  <w:rPr>
                    <w:sz w:val="18"/>
                    <w:szCs w:val="18"/>
                    <w:vertAlign w:val="superscript"/>
                    <w:lang w:val="es-ES"/>
                  </w:rPr>
                </w:rPrChange>
              </w:rPr>
              <w:t>5</w:t>
            </w:r>
          </w:p>
        </w:tc>
        <w:tc>
          <w:tcPr>
            <w:tcW w:w="1313" w:type="dxa"/>
            <w:tcBorders>
              <w:top w:val="single" w:sz="4" w:space="0" w:color="auto"/>
              <w:left w:val="single" w:sz="4" w:space="0" w:color="auto"/>
              <w:bottom w:val="single" w:sz="4" w:space="0" w:color="auto"/>
              <w:right w:val="single" w:sz="4" w:space="0" w:color="auto"/>
            </w:tcBorders>
          </w:tcPr>
          <w:p w14:paraId="1C3F24AB" w14:textId="77777777" w:rsidR="0027021D" w:rsidRPr="008F7E82" w:rsidRDefault="0027021D" w:rsidP="009454FB">
            <w:pPr>
              <w:rPr>
                <w:b/>
                <w:sz w:val="18"/>
                <w:szCs w:val="18"/>
                <w:rPrChange w:id="10802" w:author="Author2" w:date="2026-02-06T12:06:00Z">
                  <w:rPr>
                    <w:b/>
                    <w:sz w:val="18"/>
                    <w:szCs w:val="18"/>
                    <w:lang w:val="es-ES"/>
                  </w:rPr>
                </w:rPrChange>
              </w:rPr>
            </w:pPr>
            <w:r w:rsidRPr="008F7E82">
              <w:rPr>
                <w:sz w:val="18"/>
                <w:szCs w:val="18"/>
                <w:rPrChange w:id="10803" w:author="Author2" w:date="2026-02-06T12:06:00Z">
                  <w:rPr>
                    <w:sz w:val="18"/>
                    <w:szCs w:val="18"/>
                    <w:lang w:val="es-ES"/>
                  </w:rPr>
                </w:rPrChange>
              </w:rPr>
              <w:t>dolor en el lugar de perfusión</w:t>
            </w:r>
          </w:p>
        </w:tc>
        <w:tc>
          <w:tcPr>
            <w:tcW w:w="1314" w:type="dxa"/>
            <w:tcBorders>
              <w:top w:val="single" w:sz="4" w:space="0" w:color="auto"/>
              <w:left w:val="single" w:sz="4" w:space="0" w:color="auto"/>
              <w:bottom w:val="single" w:sz="4" w:space="0" w:color="auto"/>
              <w:right w:val="single" w:sz="4" w:space="0" w:color="auto"/>
            </w:tcBorders>
          </w:tcPr>
          <w:p w14:paraId="3D6E66FF" w14:textId="77777777" w:rsidR="0027021D" w:rsidRPr="008F7E82" w:rsidRDefault="0027021D" w:rsidP="009454FB">
            <w:pPr>
              <w:rPr>
                <w:sz w:val="18"/>
                <w:szCs w:val="18"/>
                <w:rPrChange w:id="10804" w:author="Author2" w:date="2026-02-06T12:06:00Z">
                  <w:rPr>
                    <w:sz w:val="18"/>
                    <w:szCs w:val="18"/>
                    <w:lang w:val="es-ES"/>
                  </w:rPr>
                </w:rPrChange>
              </w:rPr>
            </w:pPr>
          </w:p>
        </w:tc>
        <w:tc>
          <w:tcPr>
            <w:tcW w:w="1313" w:type="dxa"/>
            <w:tcBorders>
              <w:top w:val="single" w:sz="4" w:space="0" w:color="auto"/>
              <w:left w:val="single" w:sz="4" w:space="0" w:color="auto"/>
              <w:bottom w:val="single" w:sz="4" w:space="0" w:color="auto"/>
              <w:right w:val="single" w:sz="4" w:space="0" w:color="auto"/>
            </w:tcBorders>
          </w:tcPr>
          <w:p w14:paraId="4F722B4A" w14:textId="77777777" w:rsidR="0027021D" w:rsidRPr="008F7E82" w:rsidRDefault="0027021D" w:rsidP="009454FB">
            <w:pPr>
              <w:rPr>
                <w:sz w:val="18"/>
                <w:szCs w:val="18"/>
                <w:rPrChange w:id="10805" w:author="Author2" w:date="2026-02-06T12:06:00Z">
                  <w:rPr>
                    <w:sz w:val="18"/>
                    <w:szCs w:val="18"/>
                    <w:lang w:val="es-ES"/>
                  </w:rPr>
                </w:rPrChange>
              </w:rPr>
            </w:pPr>
          </w:p>
        </w:tc>
        <w:tc>
          <w:tcPr>
            <w:tcW w:w="1753" w:type="dxa"/>
            <w:tcBorders>
              <w:top w:val="single" w:sz="4" w:space="0" w:color="auto"/>
              <w:left w:val="single" w:sz="4" w:space="0" w:color="auto"/>
              <w:bottom w:val="single" w:sz="4" w:space="0" w:color="auto"/>
              <w:right w:val="single" w:sz="4" w:space="0" w:color="auto"/>
            </w:tcBorders>
          </w:tcPr>
          <w:p w14:paraId="69F389E0" w14:textId="77777777" w:rsidR="0027021D" w:rsidRPr="008F7E82" w:rsidRDefault="0027021D" w:rsidP="009454FB">
            <w:pPr>
              <w:rPr>
                <w:sz w:val="18"/>
                <w:szCs w:val="18"/>
                <w:rPrChange w:id="10806" w:author="Author2" w:date="2026-02-06T12:06:00Z">
                  <w:rPr>
                    <w:sz w:val="18"/>
                    <w:szCs w:val="18"/>
                    <w:lang w:val="es-ES"/>
                  </w:rPr>
                </w:rPrChange>
              </w:rPr>
            </w:pPr>
          </w:p>
        </w:tc>
      </w:tr>
      <w:tr w:rsidR="00901593" w:rsidRPr="008F7E82" w14:paraId="31628534" w14:textId="77777777" w:rsidTr="00901593">
        <w:tc>
          <w:tcPr>
            <w:tcW w:w="1314" w:type="dxa"/>
            <w:tcBorders>
              <w:top w:val="single" w:sz="4" w:space="0" w:color="auto"/>
              <w:left w:val="single" w:sz="4" w:space="0" w:color="auto"/>
              <w:bottom w:val="single" w:sz="4" w:space="0" w:color="auto"/>
              <w:right w:val="single" w:sz="4" w:space="0" w:color="auto"/>
            </w:tcBorders>
          </w:tcPr>
          <w:p w14:paraId="15BEB6A9" w14:textId="448CC6EE" w:rsidR="0027021D" w:rsidRPr="008F7E82" w:rsidRDefault="0027021D" w:rsidP="009454FB">
            <w:pPr>
              <w:keepNext/>
              <w:rPr>
                <w:b/>
                <w:sz w:val="18"/>
                <w:szCs w:val="18"/>
                <w:rPrChange w:id="10807" w:author="Author2" w:date="2026-02-06T12:06:00Z">
                  <w:rPr>
                    <w:b/>
                    <w:sz w:val="18"/>
                    <w:szCs w:val="18"/>
                    <w:lang w:val="es-ES"/>
                  </w:rPr>
                </w:rPrChange>
              </w:rPr>
            </w:pPr>
            <w:r w:rsidRPr="008F7E82">
              <w:rPr>
                <w:b/>
                <w:sz w:val="18"/>
                <w:szCs w:val="18"/>
                <w:rPrChange w:id="10808" w:author="Author2" w:date="2026-02-06T12:06:00Z">
                  <w:rPr>
                    <w:b/>
                    <w:sz w:val="18"/>
                    <w:szCs w:val="18"/>
                    <w:lang w:val="es-ES"/>
                  </w:rPr>
                </w:rPrChange>
              </w:rPr>
              <w:t>Exploracio</w:t>
            </w:r>
            <w:del w:id="10809" w:author="Author">
              <w:r w:rsidRPr="008F7E82" w:rsidDel="007B25CC">
                <w:rPr>
                  <w:b/>
                  <w:sz w:val="18"/>
                  <w:szCs w:val="18"/>
                  <w:rPrChange w:id="10810" w:author="Author2" w:date="2026-02-06T12:06:00Z">
                    <w:rPr>
                      <w:b/>
                      <w:sz w:val="18"/>
                      <w:szCs w:val="18"/>
                      <w:lang w:val="es-ES"/>
                    </w:rPr>
                  </w:rPrChange>
                </w:rPr>
                <w:delText>-</w:delText>
              </w:r>
            </w:del>
            <w:r w:rsidRPr="008F7E82">
              <w:rPr>
                <w:b/>
                <w:sz w:val="18"/>
                <w:szCs w:val="18"/>
                <w:rPrChange w:id="10811" w:author="Author2" w:date="2026-02-06T12:06:00Z">
                  <w:rPr>
                    <w:b/>
                    <w:sz w:val="18"/>
                    <w:szCs w:val="18"/>
                    <w:lang w:val="es-ES"/>
                  </w:rPr>
                </w:rPrChange>
              </w:rPr>
              <w:t>nes complemen</w:t>
            </w:r>
            <w:del w:id="10812" w:author="Author">
              <w:r w:rsidRPr="008F7E82" w:rsidDel="007B25CC">
                <w:rPr>
                  <w:b/>
                  <w:sz w:val="18"/>
                  <w:szCs w:val="18"/>
                  <w:rPrChange w:id="10813" w:author="Author2" w:date="2026-02-06T12:06:00Z">
                    <w:rPr>
                      <w:b/>
                      <w:sz w:val="18"/>
                      <w:szCs w:val="18"/>
                      <w:lang w:val="es-ES"/>
                    </w:rPr>
                  </w:rPrChange>
                </w:rPr>
                <w:delText>-</w:delText>
              </w:r>
            </w:del>
            <w:r w:rsidRPr="008F7E82">
              <w:rPr>
                <w:b/>
                <w:sz w:val="18"/>
                <w:szCs w:val="18"/>
                <w:rPrChange w:id="10814" w:author="Author2" w:date="2026-02-06T12:06:00Z">
                  <w:rPr>
                    <w:b/>
                    <w:sz w:val="18"/>
                    <w:szCs w:val="18"/>
                    <w:lang w:val="es-ES"/>
                  </w:rPr>
                </w:rPrChange>
              </w:rPr>
              <w:t>ta</w:t>
            </w:r>
            <w:ins w:id="10815" w:author="Author">
              <w:r w:rsidR="007B25CC" w:rsidRPr="008F7E82">
                <w:rPr>
                  <w:b/>
                  <w:sz w:val="18"/>
                  <w:szCs w:val="18"/>
                  <w:rPrChange w:id="10816" w:author="Author2" w:date="2026-02-06T12:06:00Z">
                    <w:rPr>
                      <w:b/>
                      <w:sz w:val="18"/>
                      <w:szCs w:val="18"/>
                      <w:lang w:val="es-ES"/>
                    </w:rPr>
                  </w:rPrChange>
                </w:rPr>
                <w:t>-</w:t>
              </w:r>
            </w:ins>
            <w:r w:rsidRPr="008F7E82">
              <w:rPr>
                <w:b/>
                <w:sz w:val="18"/>
                <w:szCs w:val="18"/>
                <w:rPrChange w:id="10817" w:author="Author2" w:date="2026-02-06T12:06:00Z">
                  <w:rPr>
                    <w:b/>
                    <w:sz w:val="18"/>
                    <w:szCs w:val="18"/>
                    <w:lang w:val="es-ES"/>
                  </w:rPr>
                </w:rPrChange>
              </w:rPr>
              <w:t>rias</w:t>
            </w:r>
          </w:p>
        </w:tc>
        <w:tc>
          <w:tcPr>
            <w:tcW w:w="1313" w:type="dxa"/>
            <w:tcBorders>
              <w:top w:val="single" w:sz="4" w:space="0" w:color="auto"/>
              <w:left w:val="single" w:sz="4" w:space="0" w:color="auto"/>
              <w:bottom w:val="single" w:sz="4" w:space="0" w:color="auto"/>
              <w:right w:val="single" w:sz="4" w:space="0" w:color="auto"/>
            </w:tcBorders>
          </w:tcPr>
          <w:p w14:paraId="50722266" w14:textId="77777777" w:rsidR="0027021D" w:rsidRPr="008F7E82" w:rsidRDefault="0027021D" w:rsidP="009454FB">
            <w:pPr>
              <w:keepNext/>
              <w:rPr>
                <w:sz w:val="18"/>
                <w:szCs w:val="18"/>
                <w:rPrChange w:id="10818" w:author="Author2" w:date="2026-02-06T12:06:00Z">
                  <w:rPr>
                    <w:sz w:val="18"/>
                    <w:szCs w:val="18"/>
                    <w:lang w:val="es-ES"/>
                  </w:rPr>
                </w:rPrChange>
              </w:rPr>
            </w:pPr>
            <w:r w:rsidRPr="008F7E82">
              <w:rPr>
                <w:sz w:val="18"/>
                <w:szCs w:val="18"/>
                <w:rPrChange w:id="10819" w:author="Author2" w:date="2026-02-06T12:06:00Z">
                  <w:rPr>
                    <w:sz w:val="18"/>
                    <w:szCs w:val="18"/>
                    <w:lang w:val="es-ES"/>
                  </w:rPr>
                </w:rPrChange>
              </w:rPr>
              <w:t>niveles de IgG bajos</w:t>
            </w:r>
          </w:p>
        </w:tc>
        <w:tc>
          <w:tcPr>
            <w:tcW w:w="1314" w:type="dxa"/>
            <w:tcBorders>
              <w:top w:val="single" w:sz="4" w:space="0" w:color="auto"/>
              <w:left w:val="single" w:sz="4" w:space="0" w:color="auto"/>
              <w:bottom w:val="single" w:sz="4" w:space="0" w:color="auto"/>
              <w:right w:val="single" w:sz="4" w:space="0" w:color="auto"/>
            </w:tcBorders>
          </w:tcPr>
          <w:p w14:paraId="459E74F4" w14:textId="77777777" w:rsidR="0027021D" w:rsidRPr="008F7E82" w:rsidRDefault="0027021D" w:rsidP="009454FB">
            <w:pPr>
              <w:keepNext/>
              <w:rPr>
                <w:sz w:val="18"/>
                <w:szCs w:val="18"/>
              </w:rPr>
            </w:pPr>
          </w:p>
        </w:tc>
        <w:tc>
          <w:tcPr>
            <w:tcW w:w="1313" w:type="dxa"/>
            <w:tcBorders>
              <w:top w:val="single" w:sz="4" w:space="0" w:color="auto"/>
              <w:left w:val="single" w:sz="4" w:space="0" w:color="auto"/>
              <w:bottom w:val="single" w:sz="4" w:space="0" w:color="auto"/>
              <w:right w:val="single" w:sz="4" w:space="0" w:color="auto"/>
            </w:tcBorders>
          </w:tcPr>
          <w:p w14:paraId="6AF97C92" w14:textId="77777777" w:rsidR="0027021D" w:rsidRPr="008F7E82" w:rsidRDefault="0027021D" w:rsidP="009454FB">
            <w:pPr>
              <w:keepNext/>
              <w:rPr>
                <w:sz w:val="18"/>
                <w:szCs w:val="18"/>
              </w:rPr>
            </w:pPr>
          </w:p>
        </w:tc>
        <w:tc>
          <w:tcPr>
            <w:tcW w:w="1314" w:type="dxa"/>
            <w:tcBorders>
              <w:top w:val="single" w:sz="4" w:space="0" w:color="auto"/>
              <w:left w:val="single" w:sz="4" w:space="0" w:color="auto"/>
              <w:bottom w:val="single" w:sz="4" w:space="0" w:color="auto"/>
              <w:right w:val="single" w:sz="4" w:space="0" w:color="auto"/>
            </w:tcBorders>
          </w:tcPr>
          <w:p w14:paraId="002CD545" w14:textId="77777777" w:rsidR="0027021D" w:rsidRPr="008F7E82" w:rsidRDefault="0027021D" w:rsidP="009454FB">
            <w:pPr>
              <w:keepNext/>
              <w:rPr>
                <w:sz w:val="18"/>
                <w:szCs w:val="18"/>
              </w:rPr>
            </w:pPr>
          </w:p>
        </w:tc>
        <w:tc>
          <w:tcPr>
            <w:tcW w:w="1313" w:type="dxa"/>
            <w:tcBorders>
              <w:top w:val="single" w:sz="4" w:space="0" w:color="auto"/>
              <w:left w:val="single" w:sz="4" w:space="0" w:color="auto"/>
              <w:bottom w:val="single" w:sz="4" w:space="0" w:color="auto"/>
              <w:right w:val="single" w:sz="4" w:space="0" w:color="auto"/>
            </w:tcBorders>
          </w:tcPr>
          <w:p w14:paraId="52FE5EA7" w14:textId="77777777" w:rsidR="0027021D" w:rsidRPr="008F7E82" w:rsidRDefault="0027021D" w:rsidP="009454FB">
            <w:pPr>
              <w:keepNext/>
              <w:rPr>
                <w:sz w:val="18"/>
                <w:szCs w:val="18"/>
              </w:rPr>
            </w:pPr>
          </w:p>
        </w:tc>
        <w:tc>
          <w:tcPr>
            <w:tcW w:w="1753" w:type="dxa"/>
            <w:tcBorders>
              <w:top w:val="single" w:sz="4" w:space="0" w:color="auto"/>
              <w:left w:val="single" w:sz="4" w:space="0" w:color="auto"/>
              <w:bottom w:val="single" w:sz="4" w:space="0" w:color="auto"/>
              <w:right w:val="single" w:sz="4" w:space="0" w:color="auto"/>
            </w:tcBorders>
          </w:tcPr>
          <w:p w14:paraId="03821B6B" w14:textId="77777777" w:rsidR="0027021D" w:rsidRPr="008F7E82" w:rsidRDefault="0027021D" w:rsidP="009454FB">
            <w:pPr>
              <w:keepNext/>
              <w:rPr>
                <w:sz w:val="18"/>
                <w:szCs w:val="18"/>
              </w:rPr>
            </w:pPr>
          </w:p>
        </w:tc>
      </w:tr>
      <w:tr w:rsidR="0027021D" w:rsidRPr="008F7E82" w14:paraId="6BDD169A" w14:textId="77777777" w:rsidTr="00B714EB">
        <w:tblPrEx>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0820" w:author="Autho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876"/>
          <w:trPrChange w:id="10821" w:author="Author">
            <w:trPr>
              <w:gridAfter w:val="0"/>
              <w:trHeight w:val="876"/>
            </w:trPr>
          </w:trPrChange>
        </w:trPr>
        <w:tc>
          <w:tcPr>
            <w:tcW w:w="9634" w:type="dxa"/>
            <w:gridSpan w:val="7"/>
            <w:tcBorders>
              <w:top w:val="single" w:sz="4" w:space="0" w:color="auto"/>
              <w:left w:val="single" w:sz="4" w:space="0" w:color="auto"/>
              <w:bottom w:val="single" w:sz="4" w:space="0" w:color="auto"/>
              <w:right w:val="single" w:sz="4" w:space="0" w:color="auto"/>
            </w:tcBorders>
            <w:tcPrChange w:id="10822" w:author="Author">
              <w:tcPr>
                <w:tcW w:w="5000" w:type="pct"/>
                <w:gridSpan w:val="7"/>
                <w:tcBorders>
                  <w:top w:val="single" w:sz="4" w:space="0" w:color="auto"/>
                  <w:left w:val="single" w:sz="4" w:space="0" w:color="auto"/>
                  <w:bottom w:val="single" w:sz="4" w:space="0" w:color="auto"/>
                  <w:right w:val="single" w:sz="4" w:space="0" w:color="auto"/>
                </w:tcBorders>
              </w:tcPr>
            </w:tcPrChange>
          </w:tcPr>
          <w:p w14:paraId="2B9CF19C" w14:textId="77777777" w:rsidR="0027021D" w:rsidRPr="008F7E82" w:rsidRDefault="0027021D" w:rsidP="009454FB">
            <w:pPr>
              <w:keepNext/>
              <w:rPr>
                <w:sz w:val="18"/>
                <w:szCs w:val="18"/>
                <w:rPrChange w:id="10823" w:author="Author2" w:date="2026-02-06T12:06:00Z">
                  <w:rPr>
                    <w:sz w:val="18"/>
                    <w:szCs w:val="18"/>
                    <w:lang w:val="es-ES"/>
                  </w:rPr>
                </w:rPrChange>
              </w:rPr>
            </w:pPr>
            <w:r w:rsidRPr="008F7E82">
              <w:rPr>
                <w:sz w:val="18"/>
                <w:szCs w:val="18"/>
                <w:rPrChange w:id="10824" w:author="Author2" w:date="2026-02-06T12:06:00Z">
                  <w:rPr>
                    <w:sz w:val="18"/>
                    <w:szCs w:val="18"/>
                    <w:lang w:val="es-ES"/>
                  </w:rPr>
                </w:rPrChange>
              </w:rPr>
              <w:t>Para el cálculo de la frecuencia de cada reacción se tuvo en cuenta todos los grados de la reacción (de leve a grave), exceptuando las reacciones marcadas con "+" donde el cálculo de la frecuencia se realizó teniendo en cuenta sólo las reacciones graves (≥</w:t>
            </w:r>
            <w:r w:rsidR="0083027F" w:rsidRPr="008F7E82">
              <w:rPr>
                <w:rPrChange w:id="10825" w:author="Author2" w:date="2026-02-06T12:06:00Z">
                  <w:rPr>
                    <w:lang w:val="es-ES"/>
                  </w:rPr>
                </w:rPrChange>
              </w:rPr>
              <w:t> </w:t>
            </w:r>
            <w:r w:rsidRPr="008F7E82">
              <w:rPr>
                <w:sz w:val="18"/>
                <w:szCs w:val="18"/>
                <w:rPrChange w:id="10826" w:author="Author2" w:date="2026-02-06T12:06:00Z">
                  <w:rPr>
                    <w:sz w:val="18"/>
                    <w:szCs w:val="18"/>
                    <w:lang w:val="es-ES"/>
                  </w:rPr>
                </w:rPrChange>
              </w:rPr>
              <w:t>del grado 3 de NCI criterios comunes de toxicidad).  Solo se notifica la frecuencia más alta observada en los ensayos clínicos.</w:t>
            </w:r>
          </w:p>
          <w:p w14:paraId="3EEDBFB8" w14:textId="77777777" w:rsidR="0027021D" w:rsidRPr="008F7E82" w:rsidRDefault="0027021D" w:rsidP="009454FB">
            <w:pPr>
              <w:keepNext/>
              <w:rPr>
                <w:sz w:val="18"/>
                <w:szCs w:val="18"/>
                <w:rPrChange w:id="10827" w:author="Author2" w:date="2026-02-06T12:06:00Z">
                  <w:rPr>
                    <w:sz w:val="18"/>
                    <w:szCs w:val="18"/>
                    <w:lang w:val="es-ES"/>
                  </w:rPr>
                </w:rPrChange>
              </w:rPr>
            </w:pPr>
            <w:r w:rsidRPr="008F7E82">
              <w:rPr>
                <w:sz w:val="18"/>
                <w:szCs w:val="18"/>
                <w:vertAlign w:val="superscript"/>
                <w:rPrChange w:id="10828" w:author="Author2" w:date="2026-02-06T12:06:00Z">
                  <w:rPr>
                    <w:sz w:val="18"/>
                    <w:szCs w:val="18"/>
                    <w:vertAlign w:val="superscript"/>
                    <w:lang w:val="es-ES"/>
                  </w:rPr>
                </w:rPrChange>
              </w:rPr>
              <w:t>1</w:t>
            </w:r>
            <w:r w:rsidRPr="008F7E82">
              <w:rPr>
                <w:sz w:val="18"/>
                <w:szCs w:val="18"/>
                <w:rPrChange w:id="10829" w:author="Author2" w:date="2026-02-06T12:06:00Z">
                  <w:rPr>
                    <w:sz w:val="18"/>
                    <w:szCs w:val="18"/>
                    <w:lang w:val="es-ES"/>
                  </w:rPr>
                </w:rPrChange>
              </w:rPr>
              <w:t xml:space="preserve"> incluye reactivación e infecciones primarias, la frecuencia está basada en régimen R-FC en LLC en recaída o refractaria.</w:t>
            </w:r>
          </w:p>
          <w:p w14:paraId="41E0CBB6" w14:textId="77777777" w:rsidR="0027021D" w:rsidRPr="008F7E82" w:rsidRDefault="0027021D" w:rsidP="009454FB">
            <w:pPr>
              <w:keepNext/>
              <w:rPr>
                <w:sz w:val="18"/>
                <w:szCs w:val="18"/>
                <w:rPrChange w:id="10830" w:author="Author2" w:date="2026-02-06T12:06:00Z">
                  <w:rPr>
                    <w:sz w:val="18"/>
                    <w:szCs w:val="18"/>
                    <w:lang w:val="es-ES"/>
                  </w:rPr>
                </w:rPrChange>
              </w:rPr>
            </w:pPr>
            <w:r w:rsidRPr="008F7E82">
              <w:rPr>
                <w:sz w:val="18"/>
                <w:szCs w:val="18"/>
                <w:vertAlign w:val="superscript"/>
                <w:rPrChange w:id="10831" w:author="Author2" w:date="2026-02-06T12:06:00Z">
                  <w:rPr>
                    <w:sz w:val="18"/>
                    <w:szCs w:val="18"/>
                    <w:vertAlign w:val="superscript"/>
                    <w:lang w:val="es-ES"/>
                  </w:rPr>
                </w:rPrChange>
              </w:rPr>
              <w:t>2</w:t>
            </w:r>
            <w:r w:rsidRPr="008F7E82">
              <w:rPr>
                <w:sz w:val="18"/>
                <w:szCs w:val="18"/>
                <w:rPrChange w:id="10832" w:author="Author2" w:date="2026-02-06T12:06:00Z">
                  <w:rPr>
                    <w:sz w:val="18"/>
                    <w:szCs w:val="18"/>
                    <w:lang w:val="es-ES"/>
                  </w:rPr>
                </w:rPrChange>
              </w:rPr>
              <w:t xml:space="preserve"> ver también más abajo la sección infección</w:t>
            </w:r>
          </w:p>
          <w:p w14:paraId="67F3E519" w14:textId="77777777" w:rsidR="00054F2D" w:rsidRPr="008F7E82" w:rsidRDefault="0027021D" w:rsidP="009454FB">
            <w:pPr>
              <w:keepNext/>
              <w:rPr>
                <w:sz w:val="18"/>
                <w:szCs w:val="18"/>
                <w:rPrChange w:id="10833" w:author="Author2" w:date="2026-02-06T12:06:00Z">
                  <w:rPr>
                    <w:sz w:val="18"/>
                    <w:szCs w:val="18"/>
                    <w:lang w:val="es-ES"/>
                  </w:rPr>
                </w:rPrChange>
              </w:rPr>
            </w:pPr>
            <w:r w:rsidRPr="008F7E82">
              <w:rPr>
                <w:sz w:val="18"/>
                <w:szCs w:val="18"/>
                <w:vertAlign w:val="superscript"/>
                <w:rPrChange w:id="10834" w:author="Author2" w:date="2026-02-06T12:06:00Z">
                  <w:rPr>
                    <w:sz w:val="18"/>
                    <w:szCs w:val="18"/>
                    <w:vertAlign w:val="superscript"/>
                    <w:lang w:val="es-ES"/>
                  </w:rPr>
                </w:rPrChange>
              </w:rPr>
              <w:t>3</w:t>
            </w:r>
            <w:r w:rsidRPr="008F7E82">
              <w:rPr>
                <w:sz w:val="18"/>
                <w:szCs w:val="18"/>
                <w:rPrChange w:id="10835" w:author="Author2" w:date="2026-02-06T12:06:00Z">
                  <w:rPr>
                    <w:sz w:val="18"/>
                    <w:szCs w:val="18"/>
                    <w:lang w:val="es-ES"/>
                  </w:rPr>
                </w:rPrChange>
              </w:rPr>
              <w:t xml:space="preserve"> </w:t>
            </w:r>
            <w:r w:rsidR="00054F2D" w:rsidRPr="008F7E82">
              <w:rPr>
                <w:sz w:val="18"/>
                <w:szCs w:val="18"/>
                <w:rPrChange w:id="10836" w:author="Author2" w:date="2026-02-06T12:06:00Z">
                  <w:rPr>
                    <w:sz w:val="18"/>
                    <w:szCs w:val="18"/>
                    <w:lang w:val="es-ES"/>
                  </w:rPr>
                </w:rPrChange>
              </w:rPr>
              <w:t>observada durante la vigilancia poscomercialización</w:t>
            </w:r>
          </w:p>
          <w:p w14:paraId="12A8E413" w14:textId="77777777" w:rsidR="0027021D" w:rsidRPr="008F7E82" w:rsidRDefault="00054F2D" w:rsidP="009454FB">
            <w:pPr>
              <w:keepNext/>
              <w:rPr>
                <w:sz w:val="18"/>
                <w:szCs w:val="18"/>
                <w:rPrChange w:id="10837" w:author="Author2" w:date="2026-02-06T12:06:00Z">
                  <w:rPr>
                    <w:sz w:val="18"/>
                    <w:szCs w:val="18"/>
                    <w:lang w:val="es-ES"/>
                  </w:rPr>
                </w:rPrChange>
              </w:rPr>
            </w:pPr>
            <w:r w:rsidRPr="008F7E82">
              <w:rPr>
                <w:sz w:val="18"/>
                <w:szCs w:val="18"/>
                <w:vertAlign w:val="superscript"/>
                <w:rPrChange w:id="10838" w:author="Author2" w:date="2026-02-06T12:06:00Z">
                  <w:rPr>
                    <w:sz w:val="18"/>
                    <w:szCs w:val="18"/>
                    <w:vertAlign w:val="superscript"/>
                    <w:lang w:val="es-ES"/>
                  </w:rPr>
                </w:rPrChange>
              </w:rPr>
              <w:t>4</w:t>
            </w:r>
            <w:r w:rsidR="0027021D" w:rsidRPr="008F7E82">
              <w:rPr>
                <w:sz w:val="18"/>
                <w:szCs w:val="18"/>
                <w:rPrChange w:id="10839" w:author="Author2" w:date="2026-02-06T12:06:00Z">
                  <w:rPr>
                    <w:sz w:val="18"/>
                    <w:szCs w:val="18"/>
                    <w:lang w:val="es-ES"/>
                  </w:rPr>
                </w:rPrChange>
              </w:rPr>
              <w:t>ver también más abajo la sección reacciones adversas hematológicas</w:t>
            </w:r>
          </w:p>
          <w:p w14:paraId="74426745" w14:textId="77777777" w:rsidR="0027021D" w:rsidRPr="008F7E82" w:rsidRDefault="00054F2D" w:rsidP="009454FB">
            <w:pPr>
              <w:keepNext/>
              <w:rPr>
                <w:sz w:val="18"/>
                <w:szCs w:val="18"/>
                <w:rPrChange w:id="10840" w:author="Author2" w:date="2026-02-06T12:06:00Z">
                  <w:rPr>
                    <w:sz w:val="18"/>
                    <w:szCs w:val="18"/>
                    <w:lang w:val="es-ES"/>
                  </w:rPr>
                </w:rPrChange>
              </w:rPr>
            </w:pPr>
            <w:r w:rsidRPr="008F7E82">
              <w:rPr>
                <w:sz w:val="18"/>
                <w:szCs w:val="18"/>
                <w:vertAlign w:val="superscript"/>
                <w:rPrChange w:id="10841" w:author="Author2" w:date="2026-02-06T12:06:00Z">
                  <w:rPr>
                    <w:sz w:val="18"/>
                    <w:szCs w:val="18"/>
                    <w:vertAlign w:val="superscript"/>
                    <w:lang w:val="es-ES"/>
                  </w:rPr>
                </w:rPrChange>
              </w:rPr>
              <w:t>5</w:t>
            </w:r>
            <w:r w:rsidR="0027021D" w:rsidRPr="008F7E82">
              <w:rPr>
                <w:sz w:val="18"/>
                <w:szCs w:val="18"/>
                <w:rPrChange w:id="10842" w:author="Author2" w:date="2026-02-06T12:06:00Z">
                  <w:rPr>
                    <w:sz w:val="18"/>
                    <w:szCs w:val="18"/>
                    <w:lang w:val="es-ES"/>
                  </w:rPr>
                </w:rPrChange>
              </w:rPr>
              <w:t>ver también más abajo la sección reacciones relacionadas con la perfusión. Raramente se han notificado casos mortales</w:t>
            </w:r>
          </w:p>
          <w:p w14:paraId="3280AF03" w14:textId="77777777" w:rsidR="0027021D" w:rsidRPr="008F7E82" w:rsidRDefault="00054F2D" w:rsidP="009454FB">
            <w:pPr>
              <w:keepNext/>
              <w:rPr>
                <w:sz w:val="18"/>
                <w:szCs w:val="18"/>
                <w:rPrChange w:id="10843" w:author="Author2" w:date="2026-02-06T12:06:00Z">
                  <w:rPr>
                    <w:sz w:val="18"/>
                    <w:szCs w:val="18"/>
                    <w:lang w:val="es-ES"/>
                  </w:rPr>
                </w:rPrChange>
              </w:rPr>
            </w:pPr>
            <w:r w:rsidRPr="008F7E82">
              <w:rPr>
                <w:sz w:val="18"/>
                <w:szCs w:val="18"/>
                <w:vertAlign w:val="superscript"/>
                <w:rPrChange w:id="10844" w:author="Author2" w:date="2026-02-06T12:06:00Z">
                  <w:rPr>
                    <w:sz w:val="18"/>
                    <w:szCs w:val="18"/>
                    <w:vertAlign w:val="superscript"/>
                    <w:lang w:val="es-ES"/>
                  </w:rPr>
                </w:rPrChange>
              </w:rPr>
              <w:t>6</w:t>
            </w:r>
            <w:r w:rsidR="0027021D" w:rsidRPr="008F7E82">
              <w:rPr>
                <w:sz w:val="18"/>
                <w:szCs w:val="18"/>
                <w:rPrChange w:id="10845" w:author="Author2" w:date="2026-02-06T12:06:00Z">
                  <w:rPr>
                    <w:sz w:val="18"/>
                    <w:szCs w:val="18"/>
                    <w:lang w:val="es-ES"/>
                  </w:rPr>
                </w:rPrChange>
              </w:rPr>
              <w:t xml:space="preserve"> Signos y síntomas de la neuropatía craneal. Ocurridos en diferentes tiempos hasta varios meses tras la finalización de la terapia con MabThera</w:t>
            </w:r>
          </w:p>
          <w:p w14:paraId="0DC6E421" w14:textId="77777777" w:rsidR="0027021D" w:rsidRPr="008F7E82" w:rsidRDefault="00054F2D" w:rsidP="009454FB">
            <w:pPr>
              <w:keepNext/>
              <w:rPr>
                <w:sz w:val="18"/>
                <w:szCs w:val="18"/>
                <w:rPrChange w:id="10846" w:author="Author2" w:date="2026-02-06T12:06:00Z">
                  <w:rPr>
                    <w:sz w:val="18"/>
                    <w:szCs w:val="18"/>
                    <w:lang w:val="es-ES"/>
                  </w:rPr>
                </w:rPrChange>
              </w:rPr>
            </w:pPr>
            <w:r w:rsidRPr="008F7E82">
              <w:rPr>
                <w:sz w:val="18"/>
                <w:szCs w:val="18"/>
                <w:vertAlign w:val="superscript"/>
                <w:rPrChange w:id="10847" w:author="Author2" w:date="2026-02-06T12:06:00Z">
                  <w:rPr>
                    <w:sz w:val="18"/>
                    <w:szCs w:val="18"/>
                    <w:vertAlign w:val="superscript"/>
                    <w:lang w:val="es-ES"/>
                  </w:rPr>
                </w:rPrChange>
              </w:rPr>
              <w:t>7</w:t>
            </w:r>
            <w:r w:rsidR="0027021D" w:rsidRPr="008F7E82">
              <w:rPr>
                <w:sz w:val="18"/>
                <w:szCs w:val="18"/>
                <w:rPrChange w:id="10848" w:author="Author2" w:date="2026-02-06T12:06:00Z">
                  <w:rPr>
                    <w:sz w:val="18"/>
                    <w:szCs w:val="18"/>
                    <w:lang w:val="es-ES"/>
                  </w:rPr>
                </w:rPrChange>
              </w:rPr>
              <w:t xml:space="preserve"> Observados principalmente en pacientes con enfermedad cardiaca preexistente y/o cardiotoxicidad asociada a quimioterapia. La mayoría de ellas fueron asociadas con reacciones relacionadas con la perfusión</w:t>
            </w:r>
          </w:p>
          <w:p w14:paraId="222A77E5" w14:textId="6047E8C1" w:rsidR="0027021D" w:rsidRPr="008F7E82" w:rsidDel="009454FB" w:rsidRDefault="00054F2D" w:rsidP="00F3441D">
            <w:pPr>
              <w:keepNext/>
              <w:rPr>
                <w:del w:id="10849" w:author="Author"/>
                <w:sz w:val="18"/>
                <w:szCs w:val="18"/>
                <w:rPrChange w:id="10850" w:author="Author2" w:date="2026-02-06T12:06:00Z">
                  <w:rPr>
                    <w:del w:id="10851" w:author="Author"/>
                    <w:sz w:val="18"/>
                    <w:szCs w:val="18"/>
                    <w:lang w:val="es-ES"/>
                  </w:rPr>
                </w:rPrChange>
              </w:rPr>
            </w:pPr>
            <w:r w:rsidRPr="008F7E82">
              <w:rPr>
                <w:sz w:val="18"/>
                <w:szCs w:val="18"/>
                <w:vertAlign w:val="superscript"/>
                <w:rPrChange w:id="10852" w:author="Author2" w:date="2026-02-06T12:06:00Z">
                  <w:rPr>
                    <w:sz w:val="18"/>
                    <w:szCs w:val="18"/>
                    <w:vertAlign w:val="superscript"/>
                    <w:lang w:val="es-ES"/>
                  </w:rPr>
                </w:rPrChange>
              </w:rPr>
              <w:t>8</w:t>
            </w:r>
            <w:r w:rsidR="0027021D" w:rsidRPr="008F7E82">
              <w:rPr>
                <w:sz w:val="18"/>
                <w:szCs w:val="18"/>
                <w:vertAlign w:val="superscript"/>
                <w:rPrChange w:id="10853" w:author="Author2" w:date="2026-02-06T12:06:00Z">
                  <w:rPr>
                    <w:sz w:val="18"/>
                    <w:szCs w:val="18"/>
                    <w:vertAlign w:val="superscript"/>
                    <w:lang w:val="es-ES"/>
                  </w:rPr>
                </w:rPrChange>
              </w:rPr>
              <w:t xml:space="preserve"> </w:t>
            </w:r>
            <w:r w:rsidR="0027021D" w:rsidRPr="008F7E82">
              <w:rPr>
                <w:sz w:val="18"/>
                <w:szCs w:val="18"/>
                <w:rPrChange w:id="10854" w:author="Author2" w:date="2026-02-06T12:06:00Z">
                  <w:rPr>
                    <w:sz w:val="18"/>
                    <w:szCs w:val="18"/>
                    <w:lang w:val="es-ES"/>
                  </w:rPr>
                </w:rPrChange>
              </w:rPr>
              <w:t>Incluye casos mortales</w:t>
            </w:r>
          </w:p>
          <w:p w14:paraId="52463E9E" w14:textId="77777777" w:rsidR="004A006A" w:rsidRPr="008F7E82" w:rsidRDefault="004A006A" w:rsidP="009454FB">
            <w:pPr>
              <w:keepNext/>
              <w:rPr>
                <w:sz w:val="18"/>
                <w:szCs w:val="18"/>
                <w:rPrChange w:id="10855" w:author="Author2" w:date="2026-02-06T12:06:00Z">
                  <w:rPr>
                    <w:sz w:val="18"/>
                    <w:szCs w:val="18"/>
                    <w:lang w:val="es-ES"/>
                  </w:rPr>
                </w:rPrChange>
              </w:rPr>
            </w:pPr>
          </w:p>
        </w:tc>
      </w:tr>
    </w:tbl>
    <w:p w14:paraId="1BB8FEAB" w14:textId="77777777" w:rsidR="0027021D" w:rsidRPr="008F7E82" w:rsidRDefault="0027021D" w:rsidP="0027021D">
      <w:pPr>
        <w:ind w:left="1134" w:hanging="1134"/>
        <w:rPr>
          <w:b/>
          <w:sz w:val="20"/>
          <w:rPrChange w:id="10856" w:author="Author2" w:date="2026-02-06T12:06:00Z">
            <w:rPr>
              <w:b/>
              <w:sz w:val="20"/>
              <w:lang w:val="es-ES"/>
            </w:rPr>
          </w:rPrChange>
        </w:rPr>
      </w:pPr>
    </w:p>
    <w:p w14:paraId="230EAF2E" w14:textId="77777777" w:rsidR="0027021D" w:rsidRPr="008F7E82" w:rsidRDefault="0027021D" w:rsidP="0027021D">
      <w:pPr>
        <w:rPr>
          <w:rPrChange w:id="10857" w:author="Author2" w:date="2026-02-06T12:06:00Z">
            <w:rPr>
              <w:lang w:val="es-ES"/>
            </w:rPr>
          </w:rPrChange>
        </w:rPr>
      </w:pPr>
      <w:r w:rsidRPr="008F7E82">
        <w:rPr>
          <w:rPrChange w:id="10858" w:author="Author2" w:date="2026-02-06T12:06:00Z">
            <w:rPr>
              <w:lang w:val="es-ES"/>
            </w:rPr>
          </w:rPrChange>
        </w:rPr>
        <w:t xml:space="preserve">Los siguientes acontecimientos han sido notificados como </w:t>
      </w:r>
      <w:r w:rsidR="00C672D1" w:rsidRPr="008F7E82">
        <w:rPr>
          <w:rPrChange w:id="10859" w:author="Author2" w:date="2026-02-06T12:06:00Z">
            <w:rPr>
              <w:lang w:val="es-ES"/>
            </w:rPr>
          </w:rPrChange>
        </w:rPr>
        <w:t>reacciones</w:t>
      </w:r>
      <w:r w:rsidRPr="008F7E82">
        <w:rPr>
          <w:rPrChange w:id="10860" w:author="Author2" w:date="2026-02-06T12:06:00Z">
            <w:rPr>
              <w:lang w:val="es-ES"/>
            </w:rPr>
          </w:rPrChange>
        </w:rPr>
        <w:t xml:space="preserve"> advers</w:t>
      </w:r>
      <w:r w:rsidR="00C672D1" w:rsidRPr="008F7E82">
        <w:rPr>
          <w:rPrChange w:id="10861" w:author="Author2" w:date="2026-02-06T12:06:00Z">
            <w:rPr>
              <w:lang w:val="es-ES"/>
            </w:rPr>
          </w:rPrChange>
        </w:rPr>
        <w:t>a</w:t>
      </w:r>
      <w:r w:rsidRPr="008F7E82">
        <w:rPr>
          <w:rPrChange w:id="10862" w:author="Author2" w:date="2026-02-06T12:06:00Z">
            <w:rPr>
              <w:lang w:val="es-ES"/>
            </w:rPr>
          </w:rPrChange>
        </w:rPr>
        <w:t xml:space="preserve">s durante los ensayos clínicos, sin embargo, fueron notificados con una incidencia menor o similar en el </w:t>
      </w:r>
      <w:r w:rsidR="00B764A7" w:rsidRPr="008F7E82">
        <w:rPr>
          <w:rPrChange w:id="10863" w:author="Author2" w:date="2026-02-06T12:06:00Z">
            <w:rPr>
              <w:lang w:val="es-ES"/>
            </w:rPr>
          </w:rPrChange>
        </w:rPr>
        <w:t>grupo</w:t>
      </w:r>
      <w:r w:rsidRPr="008F7E82">
        <w:rPr>
          <w:rPrChange w:id="10864" w:author="Author2" w:date="2026-02-06T12:06:00Z">
            <w:rPr>
              <w:lang w:val="es-ES"/>
            </w:rPr>
          </w:rPrChange>
        </w:rPr>
        <w:t xml:space="preserve"> de MabThera comparado con el </w:t>
      </w:r>
      <w:r w:rsidR="00B764A7" w:rsidRPr="008F7E82">
        <w:rPr>
          <w:rPrChange w:id="10865" w:author="Author2" w:date="2026-02-06T12:06:00Z">
            <w:rPr>
              <w:lang w:val="es-ES"/>
            </w:rPr>
          </w:rPrChange>
        </w:rPr>
        <w:t>grupo</w:t>
      </w:r>
      <w:r w:rsidRPr="008F7E82">
        <w:rPr>
          <w:rPrChange w:id="10866" w:author="Author2" w:date="2026-02-06T12:06:00Z">
            <w:rPr>
              <w:lang w:val="es-ES"/>
            </w:rPr>
          </w:rPrChange>
        </w:rPr>
        <w:t xml:space="preserve"> control: hematotoxicidad, infección neutrop</w:t>
      </w:r>
      <w:r w:rsidR="00FE77DD" w:rsidRPr="008F7E82">
        <w:rPr>
          <w:rPrChange w:id="10867" w:author="Author2" w:date="2026-02-06T12:06:00Z">
            <w:rPr>
              <w:lang w:val="es-ES"/>
            </w:rPr>
          </w:rPrChange>
        </w:rPr>
        <w:t>é</w:t>
      </w:r>
      <w:r w:rsidRPr="008F7E82">
        <w:rPr>
          <w:rPrChange w:id="10868" w:author="Author2" w:date="2026-02-06T12:06:00Z">
            <w:rPr>
              <w:lang w:val="es-ES"/>
            </w:rPr>
          </w:rPrChange>
        </w:rPr>
        <w:t>nica, infección en el tracto urinario, trastorno sensorial, fiebre.</w:t>
      </w:r>
    </w:p>
    <w:p w14:paraId="05632F03" w14:textId="77777777" w:rsidR="0027021D" w:rsidRPr="008F7E82" w:rsidRDefault="0027021D" w:rsidP="0027021D">
      <w:pPr>
        <w:rPr>
          <w:rPrChange w:id="10869" w:author="Author2" w:date="2026-02-06T12:06:00Z">
            <w:rPr>
              <w:lang w:val="es-ES"/>
            </w:rPr>
          </w:rPrChange>
        </w:rPr>
      </w:pPr>
    </w:p>
    <w:p w14:paraId="490F3B83" w14:textId="77777777" w:rsidR="0027021D" w:rsidRPr="008F7E82" w:rsidRDefault="0027021D" w:rsidP="0027021D">
      <w:pPr>
        <w:tabs>
          <w:tab w:val="left" w:pos="3969"/>
        </w:tabs>
        <w:rPr>
          <w:rPrChange w:id="10870" w:author="Author2" w:date="2026-02-06T12:06:00Z">
            <w:rPr>
              <w:lang w:val="es-ES"/>
            </w:rPr>
          </w:rPrChange>
        </w:rPr>
      </w:pPr>
      <w:r w:rsidRPr="008F7E82">
        <w:rPr>
          <w:rPrChange w:id="10871" w:author="Author2" w:date="2026-02-06T12:06:00Z">
            <w:rPr>
              <w:lang w:val="es-ES"/>
            </w:rPr>
          </w:rPrChange>
        </w:rPr>
        <w:t xml:space="preserve">Los signos y síntomas indican que más del 50% de los pacientes en los ensayos clínicos con la formulación de MabThera intravenoso sufrieron reacciones relacionadas con la perfusión, que en su mayoría se observaron </w:t>
      </w:r>
      <w:del w:id="10872" w:author="Author2" w:date="2026-02-11T14:50:00Z">
        <w:r w:rsidRPr="008F7E82" w:rsidDel="00722AD3">
          <w:rPr>
            <w:rPrChange w:id="10873" w:author="Author2" w:date="2026-02-06T12:06:00Z">
              <w:rPr>
                <w:lang w:val="es-ES"/>
              </w:rPr>
            </w:rPrChange>
          </w:rPr>
          <w:delText xml:space="preserve"> </w:delText>
        </w:r>
      </w:del>
      <w:r w:rsidRPr="008F7E82">
        <w:rPr>
          <w:rPrChange w:id="10874" w:author="Author2" w:date="2026-02-06T12:06:00Z">
            <w:rPr>
              <w:lang w:val="es-ES"/>
            </w:rPr>
          </w:rPrChange>
        </w:rPr>
        <w:t>durante la primera perfusión, generalmente durante las primeras dos horas. Estos síntomas incluyeron principalmente fiebre, escalofríos y rigidez. Otros síntomas incluyeron rubor, angioedema, broncoespasmo, vómitos, náuseas, urticaria/rash, fatiga, cefalea, irritación de garganta, rinitis, prurito, dolor, taquicardia, hipertensión, hipotensión, disnea, dispepsia, astenia y características del síndrome de lisis tumoral. Las reacciones graves relacionadas con la perfusión (como broncoespasmo, hipotensión) ocurrieron en hasta 12% de los casos. Además en algunos casos las reacciones  notificadas fueron infarto de miocardio, fibrilación auricular, edema pulmonar y trombocitopenia aguda reversible. Se notificaron con menor frecuencia o frecuencia no conocida, exacerbación de las patologías cardiacas preexistentes, tales como angina de pecho o insuficiencia cardiaca congestiva o trastornos card</w:t>
      </w:r>
      <w:r w:rsidR="00632A13" w:rsidRPr="008F7E82">
        <w:rPr>
          <w:rPrChange w:id="10875" w:author="Author2" w:date="2026-02-06T12:06:00Z">
            <w:rPr>
              <w:lang w:val="es-ES"/>
            </w:rPr>
          </w:rPrChange>
        </w:rPr>
        <w:t>í</w:t>
      </w:r>
      <w:r w:rsidRPr="008F7E82">
        <w:rPr>
          <w:rPrChange w:id="10876" w:author="Author2" w:date="2026-02-06T12:06:00Z">
            <w:rPr>
              <w:lang w:val="es-ES"/>
            </w:rPr>
          </w:rPrChange>
        </w:rPr>
        <w:t>acos graves (insuficiencia cardiaca, infarto de miocardio, fibrilación auricular), edema pulmonar, insuficiencia multiorgánica, síndrome de lisis tumoral, síndrome de liberación de citoquinas, insuficiencia renal e insuficiencia respiratoria. La incidencia de síntomas relacionados con la perfusión disminuyó considerablemente en las perfusiones intravenosas siguientes y es menor al</w:t>
      </w:r>
      <w:r w:rsidR="0083027F" w:rsidRPr="008F7E82">
        <w:rPr>
          <w:rPrChange w:id="10877" w:author="Author2" w:date="2026-02-06T12:06:00Z">
            <w:rPr>
              <w:lang w:val="es-ES"/>
            </w:rPr>
          </w:rPrChange>
        </w:rPr>
        <w:t> </w:t>
      </w:r>
      <w:r w:rsidRPr="008F7E82">
        <w:rPr>
          <w:rPrChange w:id="10878" w:author="Author2" w:date="2026-02-06T12:06:00Z">
            <w:rPr>
              <w:lang w:val="es-ES"/>
            </w:rPr>
          </w:rPrChange>
        </w:rPr>
        <w:t xml:space="preserve">1 % de los pacientes en el octavo ciclo del tratamiento de MabThera. </w:t>
      </w:r>
    </w:p>
    <w:p w14:paraId="686AFDFC" w14:textId="77777777" w:rsidR="0027021D" w:rsidRPr="008F7E82" w:rsidRDefault="0027021D" w:rsidP="0027021D">
      <w:pPr>
        <w:tabs>
          <w:tab w:val="left" w:pos="3969"/>
        </w:tabs>
        <w:rPr>
          <w:rPrChange w:id="10879" w:author="Author2" w:date="2026-02-06T12:06:00Z">
            <w:rPr>
              <w:lang w:val="es-ES"/>
            </w:rPr>
          </w:rPrChange>
        </w:rPr>
      </w:pPr>
    </w:p>
    <w:p w14:paraId="6B9E8DE0" w14:textId="77777777" w:rsidR="0027021D" w:rsidRPr="008F7E82" w:rsidRDefault="0027021D">
      <w:pPr>
        <w:keepNext/>
        <w:tabs>
          <w:tab w:val="left" w:pos="3969"/>
        </w:tabs>
        <w:rPr>
          <w:u w:val="single"/>
          <w:rPrChange w:id="10880" w:author="Author2" w:date="2026-02-06T12:06:00Z">
            <w:rPr>
              <w:u w:val="single"/>
              <w:lang w:val="es-ES"/>
            </w:rPr>
          </w:rPrChange>
        </w:rPr>
        <w:pPrChange w:id="10881" w:author="Author">
          <w:pPr>
            <w:tabs>
              <w:tab w:val="left" w:pos="3969"/>
            </w:tabs>
          </w:pPr>
        </w:pPrChange>
      </w:pPr>
      <w:r w:rsidRPr="008F7E82">
        <w:rPr>
          <w:u w:val="single"/>
          <w:rPrChange w:id="10882" w:author="Author2" w:date="2026-02-06T12:06:00Z">
            <w:rPr>
              <w:u w:val="single"/>
              <w:lang w:val="es-ES"/>
            </w:rPr>
          </w:rPrChange>
        </w:rPr>
        <w:t>Descripción de reacciones adversas seleccionadas</w:t>
      </w:r>
    </w:p>
    <w:p w14:paraId="3CB5C8B4" w14:textId="77777777" w:rsidR="0027021D" w:rsidRPr="008F7E82" w:rsidRDefault="0027021D">
      <w:pPr>
        <w:keepNext/>
        <w:rPr>
          <w:rPrChange w:id="10883" w:author="Author2" w:date="2026-02-06T12:06:00Z">
            <w:rPr>
              <w:lang w:val="es-ES"/>
            </w:rPr>
          </w:rPrChange>
        </w:rPr>
        <w:pPrChange w:id="10884" w:author="Author">
          <w:pPr/>
        </w:pPrChange>
      </w:pPr>
    </w:p>
    <w:p w14:paraId="24E184D3" w14:textId="77777777" w:rsidR="0027021D" w:rsidRPr="008F7E82" w:rsidRDefault="0027021D">
      <w:pPr>
        <w:keepNext/>
        <w:rPr>
          <w:i/>
          <w:rPrChange w:id="10885" w:author="Author2" w:date="2026-02-06T12:06:00Z">
            <w:rPr>
              <w:i/>
              <w:lang w:val="es-ES"/>
            </w:rPr>
          </w:rPrChange>
        </w:rPr>
        <w:pPrChange w:id="10886" w:author="Author">
          <w:pPr/>
        </w:pPrChange>
      </w:pPr>
      <w:r w:rsidRPr="008F7E82">
        <w:rPr>
          <w:i/>
          <w:rPrChange w:id="10887" w:author="Author2" w:date="2026-02-06T12:06:00Z">
            <w:rPr>
              <w:i/>
              <w:lang w:val="es-ES"/>
            </w:rPr>
          </w:rPrChange>
        </w:rPr>
        <w:t>Infecciones</w:t>
      </w:r>
    </w:p>
    <w:p w14:paraId="7AB1478C" w14:textId="77777777" w:rsidR="0027021D" w:rsidRPr="008F7E82" w:rsidRDefault="0027021D">
      <w:pPr>
        <w:keepNext/>
        <w:rPr>
          <w:rPrChange w:id="10888" w:author="Author2" w:date="2026-02-06T12:06:00Z">
            <w:rPr>
              <w:lang w:val="es-ES"/>
            </w:rPr>
          </w:rPrChange>
        </w:rPr>
        <w:pPrChange w:id="10889" w:author="Author">
          <w:pPr/>
        </w:pPrChange>
      </w:pPr>
      <w:r w:rsidRPr="008F7E82">
        <w:rPr>
          <w:rPrChange w:id="10890" w:author="Author2" w:date="2026-02-06T12:06:00Z">
            <w:rPr>
              <w:lang w:val="es-ES"/>
            </w:rPr>
          </w:rPrChange>
        </w:rPr>
        <w:t>MabThera indujo la depleción de células B en el 70-80% de los pacientes, pero se asoció con una disminución de las inmunoglobulinas séricas solamente en una minoría de pacientes.</w:t>
      </w:r>
    </w:p>
    <w:p w14:paraId="7E12CF33" w14:textId="77777777" w:rsidR="0027021D" w:rsidRPr="008F7E82" w:rsidRDefault="0027021D" w:rsidP="0027021D">
      <w:pPr>
        <w:rPr>
          <w:rPrChange w:id="10891" w:author="Author2" w:date="2026-02-06T12:06:00Z">
            <w:rPr>
              <w:lang w:val="es-ES"/>
            </w:rPr>
          </w:rPrChange>
        </w:rPr>
      </w:pPr>
    </w:p>
    <w:p w14:paraId="32A3D5C8" w14:textId="77777777" w:rsidR="0027021D" w:rsidRPr="008F7E82" w:rsidRDefault="0027021D" w:rsidP="0027021D">
      <w:pPr>
        <w:rPr>
          <w:rPrChange w:id="10892" w:author="Author2" w:date="2026-02-06T12:06:00Z">
            <w:rPr>
              <w:lang w:val="es-ES"/>
            </w:rPr>
          </w:rPrChange>
        </w:rPr>
      </w:pPr>
      <w:r w:rsidRPr="008F7E82">
        <w:rPr>
          <w:rPrChange w:id="10893" w:author="Author2" w:date="2026-02-06T12:06:00Z">
            <w:rPr>
              <w:lang w:val="es-ES"/>
            </w:rPr>
          </w:rPrChange>
        </w:rPr>
        <w:t xml:space="preserve">En los ensayos aleatorizados en el </w:t>
      </w:r>
      <w:r w:rsidR="00B764A7" w:rsidRPr="008F7E82">
        <w:rPr>
          <w:rPrChange w:id="10894" w:author="Author2" w:date="2026-02-06T12:06:00Z">
            <w:rPr>
              <w:lang w:val="es-ES"/>
            </w:rPr>
          </w:rPrChange>
        </w:rPr>
        <w:t>grupo</w:t>
      </w:r>
      <w:r w:rsidRPr="008F7E82">
        <w:rPr>
          <w:rPrChange w:id="10895" w:author="Author2" w:date="2026-02-06T12:06:00Z">
            <w:rPr>
              <w:lang w:val="es-ES"/>
            </w:rPr>
          </w:rPrChange>
        </w:rPr>
        <w:t xml:space="preserve"> de MabThera se notificó una mayor incidencia en las infecciones localizadas de candida así como de Herpes zoster. Se notificaron infecciones graves en aproximadamente el 4% de los pacientes tratados con MabThera en monoterapia. Comparando un tratamiento de mantenimiento con MabThera de hasta dos años de duración con el </w:t>
      </w:r>
      <w:r w:rsidR="00B764A7" w:rsidRPr="008F7E82">
        <w:rPr>
          <w:rPrChange w:id="10896" w:author="Author2" w:date="2026-02-06T12:06:00Z">
            <w:rPr>
              <w:lang w:val="es-ES"/>
            </w:rPr>
          </w:rPrChange>
        </w:rPr>
        <w:t>grupo</w:t>
      </w:r>
      <w:r w:rsidRPr="008F7E82">
        <w:rPr>
          <w:rPrChange w:id="10897" w:author="Author2" w:date="2026-02-06T12:06:00Z">
            <w:rPr>
              <w:lang w:val="es-ES"/>
            </w:rPr>
          </w:rPrChange>
        </w:rPr>
        <w:t xml:space="preserve"> de observación, se notificaron frecuencias más elevadas de las infecciones globales, incluyendo infecciones de grado 3 ó 4. No se observó toxicidad acumulada en términos de infecciones notificadas durante los dos</w:t>
      </w:r>
      <w:r w:rsidR="0083027F" w:rsidRPr="008F7E82">
        <w:rPr>
          <w:rPrChange w:id="10898" w:author="Author2" w:date="2026-02-06T12:06:00Z">
            <w:rPr>
              <w:lang w:val="es-ES"/>
            </w:rPr>
          </w:rPrChange>
        </w:rPr>
        <w:t> </w:t>
      </w:r>
      <w:r w:rsidRPr="008F7E82">
        <w:rPr>
          <w:rPrChange w:id="10899" w:author="Author2" w:date="2026-02-06T12:06:00Z">
            <w:rPr>
              <w:lang w:val="es-ES"/>
            </w:rPr>
          </w:rPrChange>
        </w:rPr>
        <w:t>años del periodo de mantenimiento. Además, en los pacientes tratados con MabThera se han notificado otras infecciones virales graves, ya sean nuevas, reactivaciones o exacerbaciones, algunas de las cuales fueron mortales. La mayoría de los pacientes habían recibido MabThera en combinación con quimioterapia o como parte de un trasplante de células madre hematopoyéticas. Ejemplos de estas infecciones virales graves son las causadas por los virus de la familia herpes (Citomegalovirus, Virus de la Varicela Zóster y Virus Herpes Simple), virus JC (leucoencefalopatía multifocal progresiva (LMP)</w:t>
      </w:r>
      <w:r w:rsidR="00054F2D" w:rsidRPr="008F7E82">
        <w:rPr>
          <w:rPrChange w:id="10900" w:author="Author2" w:date="2026-02-06T12:06:00Z">
            <w:rPr>
              <w:lang w:val="es-ES"/>
            </w:rPr>
          </w:rPrChange>
        </w:rPr>
        <w:t>, enterovirus (meningoencefalitis)</w:t>
      </w:r>
      <w:r w:rsidRPr="008F7E82">
        <w:rPr>
          <w:rPrChange w:id="10901" w:author="Author2" w:date="2026-02-06T12:06:00Z">
            <w:rPr>
              <w:lang w:val="es-ES"/>
            </w:rPr>
          </w:rPrChange>
        </w:rPr>
        <w:t xml:space="preserve"> y el virus de la hepatitis C</w:t>
      </w:r>
      <w:r w:rsidR="00054F2D" w:rsidRPr="008F7E82">
        <w:rPr>
          <w:rPrChange w:id="10902" w:author="Author2" w:date="2026-02-06T12:06:00Z">
            <w:rPr>
              <w:lang w:val="es-ES"/>
            </w:rPr>
          </w:rPrChange>
        </w:rPr>
        <w:t xml:space="preserve"> (ver sección 4.4)</w:t>
      </w:r>
      <w:r w:rsidRPr="008F7E82">
        <w:rPr>
          <w:rPrChange w:id="10903" w:author="Author2" w:date="2026-02-06T12:06:00Z">
            <w:rPr>
              <w:lang w:val="es-ES"/>
            </w:rPr>
          </w:rPrChange>
        </w:rPr>
        <w:t>. Se han notificado en ensayos clínicos casos de muerte por LMP tras progresión de la enfermedad y retratamiento. Se han notificado casos de reactivación de la hepatitis B, la mayoría de los cuales aparecieron en pacientes que recibieron MabThera en combinación con quimioterapia citotóxica. Se ha observado una progresión del sarcoma de Kaposi en pacientes expuestos a MabThera con sarcoma de Kaposi preexistente. Estos casos ocurrieron en indicaciones no aprobadas y la mayoría de los pacientes eran VIH positivos.</w:t>
      </w:r>
    </w:p>
    <w:p w14:paraId="524D360B" w14:textId="77777777" w:rsidR="0027021D" w:rsidRPr="008F7E82" w:rsidRDefault="0027021D" w:rsidP="0027021D">
      <w:pPr>
        <w:rPr>
          <w:szCs w:val="22"/>
          <w:rPrChange w:id="10904" w:author="Author2" w:date="2026-02-06T12:06:00Z">
            <w:rPr>
              <w:szCs w:val="22"/>
              <w:lang w:val="es-ES"/>
            </w:rPr>
          </w:rPrChange>
        </w:rPr>
      </w:pPr>
    </w:p>
    <w:p w14:paraId="771F1C69" w14:textId="77777777" w:rsidR="0027021D" w:rsidRPr="008F7E82" w:rsidRDefault="0027021D" w:rsidP="0027021D">
      <w:pPr>
        <w:rPr>
          <w:i/>
          <w:rPrChange w:id="10905" w:author="Author2" w:date="2026-02-06T12:06:00Z">
            <w:rPr>
              <w:i/>
              <w:lang w:val="es-ES"/>
            </w:rPr>
          </w:rPrChange>
        </w:rPr>
      </w:pPr>
      <w:r w:rsidRPr="008F7E82">
        <w:rPr>
          <w:i/>
          <w:rPrChange w:id="10906" w:author="Author2" w:date="2026-02-06T12:06:00Z">
            <w:rPr>
              <w:i/>
              <w:lang w:val="es-ES"/>
            </w:rPr>
          </w:rPrChange>
        </w:rPr>
        <w:t>Reacciones adversas de tipo hematológico</w:t>
      </w:r>
    </w:p>
    <w:p w14:paraId="7F91CEDE" w14:textId="77777777" w:rsidR="0027021D" w:rsidRPr="008F7E82" w:rsidRDefault="0027021D" w:rsidP="0027021D">
      <w:pPr>
        <w:rPr>
          <w:rPrChange w:id="10907" w:author="Author2" w:date="2026-02-06T12:06:00Z">
            <w:rPr>
              <w:lang w:val="es-ES"/>
            </w:rPr>
          </w:rPrChange>
        </w:rPr>
      </w:pPr>
      <w:r w:rsidRPr="008F7E82">
        <w:rPr>
          <w:rPrChange w:id="10908" w:author="Author2" w:date="2026-02-06T12:06:00Z">
            <w:rPr>
              <w:lang w:val="es-ES"/>
            </w:rPr>
          </w:rPrChange>
        </w:rPr>
        <w:t>En los ensayos clínicos con MabThera en monoterapia administrado  durante 4</w:t>
      </w:r>
      <w:r w:rsidR="0083027F" w:rsidRPr="008F7E82">
        <w:rPr>
          <w:rPrChange w:id="10909" w:author="Author2" w:date="2026-02-06T12:06:00Z">
            <w:rPr>
              <w:lang w:val="es-ES"/>
            </w:rPr>
          </w:rPrChange>
        </w:rPr>
        <w:t> </w:t>
      </w:r>
      <w:r w:rsidRPr="008F7E82">
        <w:rPr>
          <w:rPrChange w:id="10910" w:author="Author2" w:date="2026-02-06T12:06:00Z">
            <w:rPr>
              <w:lang w:val="es-ES"/>
            </w:rPr>
          </w:rPrChange>
        </w:rPr>
        <w:t xml:space="preserve">semanas, las anomalías hematológicas que aparecieron en una minoría de pacientes fueron, en general, leves y reversibles. Se notificaron casos graves de neutropenia (grado 3/4) en un 4,2 %, anemia en un 1,1 % y trombocitopenia en el 1,7 % de los pacientes. Durante el tratamiento de mantenimiento con MabThera de hasta dos años se notificó una mayor incidencia de casos de leucopenia (grado 3/4, 5 % vs 2 %) y neutropenia (grado 3/4, 10 % vs 4 %) comparado con el </w:t>
      </w:r>
      <w:r w:rsidR="00B764A7" w:rsidRPr="008F7E82">
        <w:rPr>
          <w:rPrChange w:id="10911" w:author="Author2" w:date="2026-02-06T12:06:00Z">
            <w:rPr>
              <w:lang w:val="es-ES"/>
            </w:rPr>
          </w:rPrChange>
        </w:rPr>
        <w:t>grupo</w:t>
      </w:r>
      <w:r w:rsidRPr="008F7E82">
        <w:rPr>
          <w:rPrChange w:id="10912" w:author="Author2" w:date="2026-02-06T12:06:00Z">
            <w:rPr>
              <w:lang w:val="es-ES"/>
            </w:rPr>
          </w:rPrChange>
        </w:rPr>
        <w:t xml:space="preserve"> de observación. La incidencia de trombocitopenia fue baja (grado 3/4 ,&lt;</w:t>
      </w:r>
      <w:r w:rsidR="0083027F" w:rsidRPr="008F7E82">
        <w:rPr>
          <w:rPrChange w:id="10913" w:author="Author2" w:date="2026-02-06T12:06:00Z">
            <w:rPr>
              <w:lang w:val="es-ES"/>
            </w:rPr>
          </w:rPrChange>
        </w:rPr>
        <w:t xml:space="preserve">  </w:t>
      </w:r>
      <w:r w:rsidRPr="008F7E82">
        <w:rPr>
          <w:rPrChange w:id="10914" w:author="Author2" w:date="2026-02-06T12:06:00Z">
            <w:rPr>
              <w:lang w:val="es-ES"/>
            </w:rPr>
          </w:rPrChange>
        </w:rPr>
        <w:t xml:space="preserve">1%) y no hubo diferencias entre los </w:t>
      </w:r>
      <w:r w:rsidR="00B764A7" w:rsidRPr="008F7E82">
        <w:rPr>
          <w:rPrChange w:id="10915" w:author="Author2" w:date="2026-02-06T12:06:00Z">
            <w:rPr>
              <w:lang w:val="es-ES"/>
            </w:rPr>
          </w:rPrChange>
        </w:rPr>
        <w:t>grupo</w:t>
      </w:r>
      <w:r w:rsidRPr="008F7E82">
        <w:rPr>
          <w:rPrChange w:id="10916" w:author="Author2" w:date="2026-02-06T12:06:00Z">
            <w:rPr>
              <w:lang w:val="es-ES"/>
            </w:rPr>
          </w:rPrChange>
        </w:rPr>
        <w:t>s del tratamiento. Durante los ciclos de tratamiento de los ensayos con MabThera en combinación con quimioterapia se notificó normalmente con un aumento en las frecuencias de leucopenia (grado 3/4 R-CHOP 88 % vs CHOP 79 %) neutropenia (R-CVP 24 % vs CVP 14 %; R-CHOP 97 % vs CHOP 88 %) en comparación con los ensayos con quimioterapia sola. Sin embargo, esta mayor incidencia de neutropenia en pacientes tratados con MabThera y quimioterapia no se asoció con una mayor incidencia de infecciones e infestaciones en comparación con pacientes tratados sólo con quimioterapia. No se notificaron diferencias para la incidencia de anemia. Se notificaron algunos casos de neutropenia tardía ocurridas tras más de 4</w:t>
      </w:r>
      <w:r w:rsidR="0083027F" w:rsidRPr="008F7E82">
        <w:rPr>
          <w:rPrChange w:id="10917" w:author="Author2" w:date="2026-02-06T12:06:00Z">
            <w:rPr>
              <w:lang w:val="es-ES"/>
            </w:rPr>
          </w:rPrChange>
        </w:rPr>
        <w:t> </w:t>
      </w:r>
      <w:r w:rsidRPr="008F7E82">
        <w:rPr>
          <w:rPrChange w:id="10918" w:author="Author2" w:date="2026-02-06T12:06:00Z">
            <w:rPr>
              <w:lang w:val="es-ES"/>
            </w:rPr>
          </w:rPrChange>
        </w:rPr>
        <w:t xml:space="preserve">semanas después de la última perfusión de MabThera. </w:t>
      </w:r>
    </w:p>
    <w:p w14:paraId="17BA1C0D" w14:textId="77777777" w:rsidR="0027021D" w:rsidRPr="008F7E82" w:rsidRDefault="0027021D" w:rsidP="0027021D">
      <w:pPr>
        <w:rPr>
          <w:rPrChange w:id="10919" w:author="Author2" w:date="2026-02-06T12:06:00Z">
            <w:rPr>
              <w:lang w:val="es-ES"/>
            </w:rPr>
          </w:rPrChange>
        </w:rPr>
      </w:pPr>
    </w:p>
    <w:p w14:paraId="59D2ECDF" w14:textId="77777777" w:rsidR="00F71FFA" w:rsidRPr="008F7E82" w:rsidRDefault="00F71FFA" w:rsidP="00F71FFA">
      <w:pPr>
        <w:rPr>
          <w:rPrChange w:id="10920" w:author="Author2" w:date="2026-02-06T12:06:00Z">
            <w:rPr>
              <w:lang w:val="es-ES"/>
            </w:rPr>
          </w:rPrChange>
        </w:rPr>
      </w:pPr>
      <w:r w:rsidRPr="008F7E82">
        <w:rPr>
          <w:rPrChange w:id="10921" w:author="Author2" w:date="2026-02-06T12:06:00Z">
            <w:rPr>
              <w:lang w:val="es-ES"/>
            </w:rPr>
          </w:rPrChange>
        </w:rPr>
        <w:t>En estudios de MabThera en pacientes con macroglobulinemia de Waldenstrom se han observado aumentos transitorios de los niveles séricos de IgM tras el inicio del tratamiento, que pueden estar asociados con hiperviscosidad y síntomas relacionados. El aumento transitorio de IgM generalmente descendió hasta al menos el nivel basal en un periodo de 4</w:t>
      </w:r>
      <w:r w:rsidR="0083027F" w:rsidRPr="008F7E82">
        <w:rPr>
          <w:rPrChange w:id="10922" w:author="Author2" w:date="2026-02-06T12:06:00Z">
            <w:rPr>
              <w:lang w:val="es-ES"/>
            </w:rPr>
          </w:rPrChange>
        </w:rPr>
        <w:t> </w:t>
      </w:r>
      <w:r w:rsidRPr="008F7E82">
        <w:rPr>
          <w:rPrChange w:id="10923" w:author="Author2" w:date="2026-02-06T12:06:00Z">
            <w:rPr>
              <w:lang w:val="es-ES"/>
            </w:rPr>
          </w:rPrChange>
        </w:rPr>
        <w:t>meses.</w:t>
      </w:r>
    </w:p>
    <w:p w14:paraId="0BD6122A" w14:textId="77777777" w:rsidR="00F71FFA" w:rsidRPr="008F7E82" w:rsidRDefault="00F71FFA" w:rsidP="0027021D">
      <w:pPr>
        <w:rPr>
          <w:rPrChange w:id="10924" w:author="Author2" w:date="2026-02-06T12:06:00Z">
            <w:rPr>
              <w:lang w:val="es-ES"/>
            </w:rPr>
          </w:rPrChange>
        </w:rPr>
      </w:pPr>
    </w:p>
    <w:p w14:paraId="2E837EFF" w14:textId="77777777" w:rsidR="0027021D" w:rsidRPr="008F7E82" w:rsidRDefault="0027021D">
      <w:pPr>
        <w:keepNext/>
        <w:keepLines/>
        <w:widowControl w:val="0"/>
        <w:rPr>
          <w:i/>
          <w:rPrChange w:id="10925" w:author="Author2" w:date="2026-02-06T12:06:00Z">
            <w:rPr>
              <w:i/>
              <w:lang w:val="es-ES"/>
            </w:rPr>
          </w:rPrChange>
        </w:rPr>
        <w:pPrChange w:id="10926" w:author="TCS" w:date="2025-06-06T14:24:00Z">
          <w:pPr/>
        </w:pPrChange>
      </w:pPr>
      <w:r w:rsidRPr="008F7E82">
        <w:rPr>
          <w:i/>
          <w:rPrChange w:id="10927" w:author="Author2" w:date="2026-02-06T12:06:00Z">
            <w:rPr>
              <w:i/>
              <w:lang w:val="es-ES"/>
            </w:rPr>
          </w:rPrChange>
        </w:rPr>
        <w:t>Reacciones adversas cardiovasculares</w:t>
      </w:r>
    </w:p>
    <w:p w14:paraId="05ABB6C9" w14:textId="77777777" w:rsidR="0027021D" w:rsidRPr="008F7E82" w:rsidRDefault="0027021D">
      <w:pPr>
        <w:keepNext/>
        <w:keepLines/>
        <w:widowControl w:val="0"/>
        <w:rPr>
          <w:rPrChange w:id="10928" w:author="Author2" w:date="2026-02-06T12:06:00Z">
            <w:rPr>
              <w:lang w:val="es-ES"/>
            </w:rPr>
          </w:rPrChange>
        </w:rPr>
        <w:pPrChange w:id="10929" w:author="TCS" w:date="2025-06-06T14:24:00Z">
          <w:pPr/>
        </w:pPrChange>
      </w:pPr>
      <w:r w:rsidRPr="008F7E82">
        <w:rPr>
          <w:rPrChange w:id="10930" w:author="Author2" w:date="2026-02-06T12:06:00Z">
            <w:rPr>
              <w:lang w:val="es-ES"/>
            </w:rPr>
          </w:rPrChange>
        </w:rPr>
        <w:t>Durante los ensayos clínicos con MabThera en monoterapia  se notificaron reacciones cardiovasculares en el 18,8 % de los pacientes, siendo hipotensión e hipertensión las reacciones más frecuentemente notificadas. Se notificaron casos de arritmia de grado 3 ó 4 (incluyendo taquicardia ventricular y supraventricular) y de angina de pecho durante la perfusión. Durante el tratamiento de mantenimiento, la incidencia de los trastornos card</w:t>
      </w:r>
      <w:r w:rsidR="00632A13" w:rsidRPr="008F7E82">
        <w:rPr>
          <w:rPrChange w:id="10931" w:author="Author2" w:date="2026-02-06T12:06:00Z">
            <w:rPr>
              <w:lang w:val="es-ES"/>
            </w:rPr>
          </w:rPrChange>
        </w:rPr>
        <w:t>í</w:t>
      </w:r>
      <w:r w:rsidRPr="008F7E82">
        <w:rPr>
          <w:rPrChange w:id="10932" w:author="Author2" w:date="2026-02-06T12:06:00Z">
            <w:rPr>
              <w:lang w:val="es-ES"/>
            </w:rPr>
          </w:rPrChange>
        </w:rPr>
        <w:t xml:space="preserve">acos de grado 3/4 fue comparable entre los pacientes tratados con MabThera y el </w:t>
      </w:r>
      <w:r w:rsidR="00B764A7" w:rsidRPr="008F7E82">
        <w:rPr>
          <w:rPrChange w:id="10933" w:author="Author2" w:date="2026-02-06T12:06:00Z">
            <w:rPr>
              <w:lang w:val="es-ES"/>
            </w:rPr>
          </w:rPrChange>
        </w:rPr>
        <w:t>grupo</w:t>
      </w:r>
      <w:r w:rsidRPr="008F7E82">
        <w:rPr>
          <w:rPrChange w:id="10934" w:author="Author2" w:date="2026-02-06T12:06:00Z">
            <w:rPr>
              <w:lang w:val="es-ES"/>
            </w:rPr>
          </w:rPrChange>
        </w:rPr>
        <w:t xml:space="preserve"> de observación. Los acontecimientos card</w:t>
      </w:r>
      <w:r w:rsidR="00632A13" w:rsidRPr="008F7E82">
        <w:rPr>
          <w:rPrChange w:id="10935" w:author="Author2" w:date="2026-02-06T12:06:00Z">
            <w:rPr>
              <w:lang w:val="es-ES"/>
            </w:rPr>
          </w:rPrChange>
        </w:rPr>
        <w:t>í</w:t>
      </w:r>
      <w:r w:rsidRPr="008F7E82">
        <w:rPr>
          <w:rPrChange w:id="10936" w:author="Author2" w:date="2026-02-06T12:06:00Z">
            <w:rPr>
              <w:lang w:val="es-ES"/>
            </w:rPr>
          </w:rPrChange>
        </w:rPr>
        <w:t xml:space="preserve">acos se notificaron como reacciones adversas graves (fibrilación auricular, infarto de miocardio, fallo del ventrículo izquierdo, isquemia miocárdica) en el 3 % de los pacientes tratados con MabThera en comparación con &lt;1 % de los pacientes del </w:t>
      </w:r>
      <w:r w:rsidR="00B764A7" w:rsidRPr="008F7E82">
        <w:rPr>
          <w:rPrChange w:id="10937" w:author="Author2" w:date="2026-02-06T12:06:00Z">
            <w:rPr>
              <w:lang w:val="es-ES"/>
            </w:rPr>
          </w:rPrChange>
        </w:rPr>
        <w:t>grupo</w:t>
      </w:r>
      <w:r w:rsidRPr="008F7E82">
        <w:rPr>
          <w:rPrChange w:id="10938" w:author="Author2" w:date="2026-02-06T12:06:00Z">
            <w:rPr>
              <w:lang w:val="es-ES"/>
            </w:rPr>
          </w:rPrChange>
        </w:rPr>
        <w:t xml:space="preserve"> de  observación. En los ensayos que evalúan MabThera en combinación con quimioterapia, la incidencia de arritmias cardiacas de grado 3 y 4, fundamentalmente arritmia supraventricular como taquicardia y flutter/fibrilación auricular, fue mayor en el grupo de R-CHOP (14 pacientes, 6,9 %) comparado con el grupo de CHOP (3 pacientes, 1,5 %). Todas estas arritmias estuvieron relacionadas con la perfusión de MabThera o  asociadas a condiciones propensas como fiebre, infección, infarto agudo de miocardio o enfermedad pre-existente respiratoria y cardiovascular. No se observaron diferencias entre los grupos de R-CHOP y CHOP en la incidencia de otras reacciones cardiacas de grado 3 y 4 incluido insuficiencia cardiaca, trastorno miocárdico y trastorno de las arterias coronarias. </w:t>
      </w:r>
    </w:p>
    <w:p w14:paraId="278FEEB3" w14:textId="77777777" w:rsidR="0027021D" w:rsidRPr="008F7E82" w:rsidRDefault="0027021D" w:rsidP="0027021D">
      <w:pPr>
        <w:rPr>
          <w:rPrChange w:id="10939" w:author="Author2" w:date="2026-02-06T12:06:00Z">
            <w:rPr>
              <w:lang w:val="es-ES"/>
            </w:rPr>
          </w:rPrChange>
        </w:rPr>
      </w:pPr>
    </w:p>
    <w:p w14:paraId="57C50CE9" w14:textId="77777777" w:rsidR="0027021D" w:rsidRPr="008F7E82" w:rsidRDefault="0027021D" w:rsidP="0027021D">
      <w:pPr>
        <w:rPr>
          <w:i/>
        </w:rPr>
      </w:pPr>
      <w:r w:rsidRPr="008F7E82">
        <w:rPr>
          <w:i/>
        </w:rPr>
        <w:t>Sistema respiratorio</w:t>
      </w:r>
    </w:p>
    <w:p w14:paraId="3D8D3637" w14:textId="77777777" w:rsidR="0027021D" w:rsidRPr="008F7E82" w:rsidRDefault="0027021D" w:rsidP="0027021D">
      <w:pPr>
        <w:rPr>
          <w:rPrChange w:id="10940" w:author="Author2" w:date="2026-02-06T12:06:00Z">
            <w:rPr>
              <w:lang w:val="es-ES"/>
            </w:rPr>
          </w:rPrChange>
        </w:rPr>
      </w:pPr>
      <w:r w:rsidRPr="008F7E82">
        <w:rPr>
          <w:rPrChange w:id="10941" w:author="Author2" w:date="2026-02-06T12:06:00Z">
            <w:rPr>
              <w:lang w:val="es-ES"/>
            </w:rPr>
          </w:rPrChange>
        </w:rPr>
        <w:t>Se han notificado casos de enfermedad pulmonar intersticial con resultado de muerte.</w:t>
      </w:r>
    </w:p>
    <w:p w14:paraId="6D65A136" w14:textId="77777777" w:rsidR="0027021D" w:rsidRPr="008F7E82" w:rsidRDefault="0027021D" w:rsidP="0027021D">
      <w:pPr>
        <w:rPr>
          <w:rPrChange w:id="10942" w:author="Author2" w:date="2026-02-06T12:06:00Z">
            <w:rPr>
              <w:lang w:val="es-ES"/>
            </w:rPr>
          </w:rPrChange>
        </w:rPr>
      </w:pPr>
    </w:p>
    <w:p w14:paraId="6EE68E86" w14:textId="77777777" w:rsidR="0027021D" w:rsidRPr="008F7E82" w:rsidRDefault="0027021D" w:rsidP="00674551">
      <w:pPr>
        <w:keepNext/>
        <w:keepLines/>
        <w:rPr>
          <w:i/>
          <w:rPrChange w:id="10943" w:author="Author2" w:date="2026-02-06T12:06:00Z">
            <w:rPr>
              <w:i/>
              <w:lang w:val="es-ES"/>
            </w:rPr>
          </w:rPrChange>
        </w:rPr>
      </w:pPr>
      <w:r w:rsidRPr="008F7E82">
        <w:rPr>
          <w:i/>
          <w:rPrChange w:id="10944" w:author="Author2" w:date="2026-02-06T12:06:00Z">
            <w:rPr>
              <w:i/>
              <w:lang w:val="es-ES"/>
            </w:rPr>
          </w:rPrChange>
        </w:rPr>
        <w:t xml:space="preserve">Trastornos </w:t>
      </w:r>
      <w:r w:rsidR="00DD7790" w:rsidRPr="008F7E82">
        <w:rPr>
          <w:i/>
          <w:rPrChange w:id="10945" w:author="Author2" w:date="2026-02-06T12:06:00Z">
            <w:rPr>
              <w:i/>
              <w:lang w:val="es-ES"/>
            </w:rPr>
          </w:rPrChange>
        </w:rPr>
        <w:t>n</w:t>
      </w:r>
      <w:r w:rsidRPr="008F7E82">
        <w:rPr>
          <w:i/>
          <w:rPrChange w:id="10946" w:author="Author2" w:date="2026-02-06T12:06:00Z">
            <w:rPr>
              <w:i/>
              <w:lang w:val="es-ES"/>
            </w:rPr>
          </w:rPrChange>
        </w:rPr>
        <w:t>eurológicos</w:t>
      </w:r>
    </w:p>
    <w:p w14:paraId="1DF698E7" w14:textId="77777777" w:rsidR="0027021D" w:rsidRPr="008F7E82" w:rsidRDefault="0027021D" w:rsidP="00674551">
      <w:pPr>
        <w:keepNext/>
        <w:keepLines/>
        <w:rPr>
          <w:rPrChange w:id="10947" w:author="Author2" w:date="2026-02-06T12:06:00Z">
            <w:rPr>
              <w:lang w:val="es-ES"/>
            </w:rPr>
          </w:rPrChange>
        </w:rPr>
      </w:pPr>
      <w:r w:rsidRPr="008F7E82">
        <w:rPr>
          <w:rPrChange w:id="10948" w:author="Author2" w:date="2026-02-06T12:06:00Z">
            <w:rPr>
              <w:lang w:val="es-ES"/>
            </w:rPr>
          </w:rPrChange>
        </w:rPr>
        <w:t xml:space="preserve">Durante el periodo de tratamiento (fase de tratamiento de inducción que consta de R-CHOP durante un máximo de 8 ciclos) cuatro pacientes (2 %) tratados con R-CHOP, todos con factores de riesgo cardiovascular, sufrieron accidentes cerebrovasculares tromboembólicos durante el primer ciclo de tratamiento. No hubo diferencias en la incidencia de otros trastornos tromboembólicos entre los grupos de tratamiento. En contraste, tres pacientes (1,5 %) tuvieron acontecimientos cerebrovasculares en el grupo de CHOP, todos ellos ocurridos durante el periodo de seguimiento. </w:t>
      </w:r>
    </w:p>
    <w:p w14:paraId="185490E4" w14:textId="77777777" w:rsidR="00F731A8" w:rsidRPr="008F7E82" w:rsidRDefault="00F731A8" w:rsidP="0027021D">
      <w:pPr>
        <w:rPr>
          <w:rPrChange w:id="10949" w:author="Author2" w:date="2026-02-06T12:06:00Z">
            <w:rPr>
              <w:lang w:val="es-ES"/>
            </w:rPr>
          </w:rPrChange>
        </w:rPr>
      </w:pPr>
    </w:p>
    <w:p w14:paraId="7F472C6D" w14:textId="77777777" w:rsidR="0027021D" w:rsidRPr="008F7E82" w:rsidRDefault="0027021D" w:rsidP="0027021D">
      <w:pPr>
        <w:rPr>
          <w:rPrChange w:id="10950" w:author="Author2" w:date="2026-02-06T12:06:00Z">
            <w:rPr>
              <w:lang w:val="es-ES"/>
            </w:rPr>
          </w:rPrChange>
        </w:rPr>
      </w:pPr>
      <w:r w:rsidRPr="008F7E82">
        <w:rPr>
          <w:rPrChange w:id="10951" w:author="Author2" w:date="2026-02-06T12:06:00Z">
            <w:rPr>
              <w:lang w:val="es-ES"/>
            </w:rPr>
          </w:rPrChange>
        </w:rPr>
        <w:t>Han sido notificados casos de síndrome de encefalopatía posterior reversible (PRES) /Síndrome Leucoencefalopatia posterior reversible (RPLS). Los signos y síntomas incluyen alteraciones en la visión, dolor de cabeza, convulsiones y alteración del estado mental con o sin hipertensión asociada. El diagnostico de PRES/RPLS debe confirmarse mediante técnicas de imagen cerebral. En los casos notificados se han reconocido factores de riesgo para PRES/RPLS, incluyendo enfermedad subyacente, hipertensión, terapia inmunosupresora y/o quimioterapia.</w:t>
      </w:r>
    </w:p>
    <w:p w14:paraId="68805B3D" w14:textId="77777777" w:rsidR="0027021D" w:rsidRPr="008F7E82" w:rsidRDefault="0027021D" w:rsidP="0027021D">
      <w:pPr>
        <w:rPr>
          <w:rPrChange w:id="10952" w:author="Author2" w:date="2026-02-06T12:06:00Z">
            <w:rPr>
              <w:lang w:val="es-ES"/>
            </w:rPr>
          </w:rPrChange>
        </w:rPr>
      </w:pPr>
    </w:p>
    <w:p w14:paraId="1F3926ED" w14:textId="77777777" w:rsidR="0027021D" w:rsidRPr="008F7E82" w:rsidRDefault="0027021D" w:rsidP="0027021D">
      <w:pPr>
        <w:rPr>
          <w:i/>
          <w:rPrChange w:id="10953" w:author="Author2" w:date="2026-02-06T12:06:00Z">
            <w:rPr>
              <w:i/>
              <w:lang w:val="es-ES"/>
            </w:rPr>
          </w:rPrChange>
        </w:rPr>
      </w:pPr>
      <w:r w:rsidRPr="008F7E82">
        <w:rPr>
          <w:i/>
          <w:rPrChange w:id="10954" w:author="Author2" w:date="2026-02-06T12:06:00Z">
            <w:rPr>
              <w:i/>
              <w:lang w:val="es-ES"/>
            </w:rPr>
          </w:rPrChange>
        </w:rPr>
        <w:t xml:space="preserve">Trastornos </w:t>
      </w:r>
      <w:r w:rsidR="00DD7790" w:rsidRPr="008F7E82">
        <w:rPr>
          <w:i/>
          <w:rPrChange w:id="10955" w:author="Author2" w:date="2026-02-06T12:06:00Z">
            <w:rPr>
              <w:i/>
              <w:lang w:val="es-ES"/>
            </w:rPr>
          </w:rPrChange>
        </w:rPr>
        <w:t>g</w:t>
      </w:r>
      <w:r w:rsidRPr="008F7E82">
        <w:rPr>
          <w:i/>
          <w:rPrChange w:id="10956" w:author="Author2" w:date="2026-02-06T12:06:00Z">
            <w:rPr>
              <w:i/>
              <w:lang w:val="es-ES"/>
            </w:rPr>
          </w:rPrChange>
        </w:rPr>
        <w:t>astrointestinales</w:t>
      </w:r>
    </w:p>
    <w:p w14:paraId="6E971DEC" w14:textId="77777777" w:rsidR="0027021D" w:rsidRPr="008F7E82" w:rsidRDefault="0027021D" w:rsidP="0027021D">
      <w:pPr>
        <w:rPr>
          <w:szCs w:val="22"/>
          <w:rPrChange w:id="10957" w:author="Author2" w:date="2026-02-06T12:06:00Z">
            <w:rPr>
              <w:szCs w:val="22"/>
              <w:lang w:val="es-ES"/>
            </w:rPr>
          </w:rPrChange>
        </w:rPr>
      </w:pPr>
      <w:r w:rsidRPr="008F7E82">
        <w:rPr>
          <w:szCs w:val="22"/>
          <w:rPrChange w:id="10958" w:author="Author2" w:date="2026-02-06T12:06:00Z">
            <w:rPr>
              <w:szCs w:val="22"/>
              <w:lang w:val="es-ES"/>
            </w:rPr>
          </w:rPrChange>
        </w:rPr>
        <w:t>En pacientes tratados con MabThera para el linfoma no-Hodgkin, se han observado casos de perforación gastrointestinal, que en algunos casos causaron la muerte. En la mayoría de estos casos se administró MabThera en combinación con quimioterapia.</w:t>
      </w:r>
    </w:p>
    <w:p w14:paraId="3663E00B" w14:textId="77777777" w:rsidR="0027021D" w:rsidRPr="008F7E82" w:rsidRDefault="0027021D" w:rsidP="0027021D">
      <w:pPr>
        <w:rPr>
          <w:szCs w:val="22"/>
          <w:rPrChange w:id="10959" w:author="Author2" w:date="2026-02-06T12:06:00Z">
            <w:rPr>
              <w:szCs w:val="22"/>
              <w:lang w:val="es-ES"/>
            </w:rPr>
          </w:rPrChange>
        </w:rPr>
      </w:pPr>
    </w:p>
    <w:p w14:paraId="3096E2D5" w14:textId="77777777" w:rsidR="0027021D" w:rsidRPr="008F7E82" w:rsidRDefault="0027021D" w:rsidP="0027021D">
      <w:pPr>
        <w:rPr>
          <w:i/>
          <w:szCs w:val="22"/>
          <w:rPrChange w:id="10960" w:author="Author2" w:date="2026-02-06T12:06:00Z">
            <w:rPr>
              <w:i/>
              <w:szCs w:val="22"/>
              <w:lang w:val="es-ES"/>
            </w:rPr>
          </w:rPrChange>
        </w:rPr>
      </w:pPr>
      <w:r w:rsidRPr="008F7E82">
        <w:rPr>
          <w:i/>
          <w:szCs w:val="22"/>
          <w:rPrChange w:id="10961" w:author="Author2" w:date="2026-02-06T12:06:00Z">
            <w:rPr>
              <w:i/>
              <w:szCs w:val="22"/>
              <w:lang w:val="es-ES"/>
            </w:rPr>
          </w:rPrChange>
        </w:rPr>
        <w:t>Niveles de IgG</w:t>
      </w:r>
    </w:p>
    <w:p w14:paraId="2788E13E" w14:textId="77777777" w:rsidR="0027021D" w:rsidRPr="008F7E82" w:rsidRDefault="0027021D" w:rsidP="0027021D">
      <w:pPr>
        <w:tabs>
          <w:tab w:val="left" w:pos="4111"/>
        </w:tabs>
        <w:rPr>
          <w:szCs w:val="22"/>
          <w:rPrChange w:id="10962" w:author="Author2" w:date="2026-02-06T12:06:00Z">
            <w:rPr>
              <w:szCs w:val="22"/>
              <w:lang w:val="es-ES"/>
            </w:rPr>
          </w:rPrChange>
        </w:rPr>
      </w:pPr>
      <w:r w:rsidRPr="008F7E82">
        <w:rPr>
          <w:szCs w:val="22"/>
          <w:rPrChange w:id="10963" w:author="Author2" w:date="2026-02-06T12:06:00Z">
            <w:rPr>
              <w:szCs w:val="22"/>
              <w:lang w:val="es-ES"/>
            </w:rPr>
          </w:rPrChange>
        </w:rPr>
        <w:t>En los ensayos clínicos que evaluaban el tratamiento de mantenimiento con MabThera en pacientes con linfoma folicular en recaída o refractario, después del tratamiento de inducción, la mediana de los niveles de IgG estaba por debajo del límite inferior de la normalidad (LLN) (&lt; 7</w:t>
      </w:r>
      <w:r w:rsidR="0083027F" w:rsidRPr="008F7E82">
        <w:rPr>
          <w:rPrChange w:id="10964" w:author="Author2" w:date="2026-02-06T12:06:00Z">
            <w:rPr>
              <w:lang w:val="es-ES"/>
            </w:rPr>
          </w:rPrChange>
        </w:rPr>
        <w:t> </w:t>
      </w:r>
      <w:r w:rsidRPr="008F7E82">
        <w:rPr>
          <w:szCs w:val="22"/>
          <w:rPrChange w:id="10965" w:author="Author2" w:date="2026-02-06T12:06:00Z">
            <w:rPr>
              <w:szCs w:val="22"/>
              <w:lang w:val="es-ES"/>
            </w:rPr>
          </w:rPrChange>
        </w:rPr>
        <w:t>g/L) en ambos grupos, tanto en el de observación como en el de MabThera. En el grupo de observación, la mediana del nivel de IgG aumentó posteriormente por encima de LLN, pero se mantuvo constante en el grupo de MabThera. La proporción de pacientes con niveles IgG por debajo de LLN fue aproximadamente del 60 % en el grupo de MabThera durante los 2</w:t>
      </w:r>
      <w:r w:rsidR="0083027F" w:rsidRPr="008F7E82">
        <w:rPr>
          <w:rPrChange w:id="10966" w:author="Author2" w:date="2026-02-06T12:06:00Z">
            <w:rPr>
              <w:lang w:val="es-ES"/>
            </w:rPr>
          </w:rPrChange>
        </w:rPr>
        <w:t> </w:t>
      </w:r>
      <w:r w:rsidRPr="008F7E82">
        <w:rPr>
          <w:szCs w:val="22"/>
          <w:rPrChange w:id="10967" w:author="Author2" w:date="2026-02-06T12:06:00Z">
            <w:rPr>
              <w:szCs w:val="22"/>
              <w:lang w:val="es-ES"/>
            </w:rPr>
          </w:rPrChange>
        </w:rPr>
        <w:t>años de tratamiento, mientras que en el grupo de observación descendió (36 % después de 2 años).</w:t>
      </w:r>
    </w:p>
    <w:p w14:paraId="4935D586" w14:textId="77777777" w:rsidR="0027021D" w:rsidRPr="008F7E82" w:rsidRDefault="0027021D" w:rsidP="0027021D">
      <w:pPr>
        <w:rPr>
          <w:szCs w:val="22"/>
          <w:rPrChange w:id="10968" w:author="Author2" w:date="2026-02-06T12:06:00Z">
            <w:rPr>
              <w:szCs w:val="22"/>
              <w:lang w:val="es-ES"/>
            </w:rPr>
          </w:rPrChange>
        </w:rPr>
      </w:pPr>
    </w:p>
    <w:p w14:paraId="314D52E4" w14:textId="77777777" w:rsidR="0027021D" w:rsidRPr="008F7E82" w:rsidRDefault="0027021D" w:rsidP="0027021D">
      <w:pPr>
        <w:rPr>
          <w:rFonts w:eastAsia="SimSun"/>
          <w:i/>
          <w:color w:val="000000"/>
          <w:szCs w:val="22"/>
          <w:lang w:eastAsia="zh-CN"/>
          <w:rPrChange w:id="10969" w:author="Author2" w:date="2026-02-06T12:06:00Z">
            <w:rPr>
              <w:rFonts w:eastAsia="SimSun"/>
              <w:i/>
              <w:color w:val="000000"/>
              <w:szCs w:val="22"/>
              <w:lang w:val="es-ES" w:eastAsia="zh-CN"/>
            </w:rPr>
          </w:rPrChange>
        </w:rPr>
      </w:pPr>
      <w:r w:rsidRPr="008F7E82">
        <w:rPr>
          <w:rFonts w:eastAsia="SimSun"/>
          <w:i/>
          <w:color w:val="000000"/>
          <w:szCs w:val="22"/>
          <w:lang w:eastAsia="zh-CN"/>
          <w:rPrChange w:id="10970" w:author="Author2" w:date="2026-02-06T12:06:00Z">
            <w:rPr>
              <w:rFonts w:eastAsia="SimSun"/>
              <w:i/>
              <w:color w:val="000000"/>
              <w:szCs w:val="22"/>
              <w:lang w:val="es-ES" w:eastAsia="zh-CN"/>
            </w:rPr>
          </w:rPrChange>
        </w:rPr>
        <w:t>Trastornos de la piel y del tejido subcutáneo</w:t>
      </w:r>
    </w:p>
    <w:p w14:paraId="7E71CD2A" w14:textId="77777777" w:rsidR="0027021D" w:rsidRPr="008F7E82" w:rsidRDefault="0027021D" w:rsidP="0027021D">
      <w:pPr>
        <w:rPr>
          <w:rFonts w:eastAsia="SimSun"/>
          <w:color w:val="000000"/>
          <w:szCs w:val="22"/>
          <w:lang w:eastAsia="zh-CN"/>
          <w:rPrChange w:id="10971" w:author="Author2" w:date="2026-02-06T12:06:00Z">
            <w:rPr>
              <w:rFonts w:eastAsia="SimSun"/>
              <w:color w:val="000000"/>
              <w:szCs w:val="22"/>
              <w:lang w:val="es-ES" w:eastAsia="zh-CN"/>
            </w:rPr>
          </w:rPrChange>
        </w:rPr>
      </w:pPr>
      <w:r w:rsidRPr="008F7E82">
        <w:rPr>
          <w:rFonts w:eastAsia="SimSun"/>
          <w:color w:val="000000"/>
          <w:szCs w:val="22"/>
          <w:lang w:eastAsia="zh-CN"/>
          <w:rPrChange w:id="10972" w:author="Author2" w:date="2026-02-06T12:06:00Z">
            <w:rPr>
              <w:rFonts w:eastAsia="SimSun"/>
              <w:color w:val="000000"/>
              <w:szCs w:val="22"/>
              <w:lang w:val="es-ES" w:eastAsia="zh-CN"/>
            </w:rPr>
          </w:rPrChange>
        </w:rPr>
        <w:t>Se han notificado muy raramente casos de Necrolisis Epidérmica Tóxica (Síndrome de Lyell) y Síndrome de Stevens-Johnson, alguno con desenlace mortal.</w:t>
      </w:r>
    </w:p>
    <w:p w14:paraId="6ED8CA60" w14:textId="77777777" w:rsidR="0027021D" w:rsidRPr="008F7E82" w:rsidRDefault="0027021D" w:rsidP="0027021D">
      <w:pPr>
        <w:rPr>
          <w:rPrChange w:id="10973" w:author="Author2" w:date="2026-02-06T12:06:00Z">
            <w:rPr>
              <w:lang w:val="es-ES"/>
            </w:rPr>
          </w:rPrChange>
        </w:rPr>
      </w:pPr>
    </w:p>
    <w:p w14:paraId="0DD8CA7A" w14:textId="77777777" w:rsidR="0027021D" w:rsidRPr="008F7E82" w:rsidRDefault="0027021D" w:rsidP="0027021D">
      <w:pPr>
        <w:keepNext/>
        <w:keepLines/>
        <w:rPr>
          <w:i/>
          <w:rPrChange w:id="10974" w:author="Author2" w:date="2026-02-06T12:06:00Z">
            <w:rPr>
              <w:i/>
              <w:lang w:val="es-ES"/>
            </w:rPr>
          </w:rPrChange>
        </w:rPr>
      </w:pPr>
      <w:r w:rsidRPr="008F7E82">
        <w:rPr>
          <w:i/>
          <w:rPrChange w:id="10975" w:author="Author2" w:date="2026-02-06T12:06:00Z">
            <w:rPr>
              <w:i/>
              <w:lang w:val="es-ES"/>
            </w:rPr>
          </w:rPrChange>
        </w:rPr>
        <w:t>Subpoblaciones de pacientes-MabThera en monoterapia</w:t>
      </w:r>
    </w:p>
    <w:p w14:paraId="50DC58B3" w14:textId="77777777" w:rsidR="0027021D" w:rsidRPr="008F7E82" w:rsidRDefault="0027021D" w:rsidP="0027021D">
      <w:pPr>
        <w:keepNext/>
        <w:keepLines/>
        <w:rPr>
          <w:rPrChange w:id="10976" w:author="Author2" w:date="2026-02-06T12:06:00Z">
            <w:rPr>
              <w:lang w:val="es-ES"/>
            </w:rPr>
          </w:rPrChange>
        </w:rPr>
      </w:pPr>
      <w:r w:rsidRPr="008F7E82">
        <w:rPr>
          <w:rPrChange w:id="10977" w:author="Author2" w:date="2026-02-06T12:06:00Z">
            <w:rPr>
              <w:lang w:val="es-ES"/>
            </w:rPr>
          </w:rPrChange>
        </w:rPr>
        <w:t>Pacientes de edad avanzada (65</w:t>
      </w:r>
      <w:r w:rsidR="0083027F" w:rsidRPr="008F7E82">
        <w:rPr>
          <w:rPrChange w:id="10978" w:author="Author2" w:date="2026-02-06T12:06:00Z">
            <w:rPr>
              <w:lang w:val="es-ES"/>
            </w:rPr>
          </w:rPrChange>
        </w:rPr>
        <w:t> </w:t>
      </w:r>
      <w:r w:rsidRPr="008F7E82">
        <w:rPr>
          <w:rPrChange w:id="10979" w:author="Author2" w:date="2026-02-06T12:06:00Z">
            <w:rPr>
              <w:lang w:val="es-ES"/>
            </w:rPr>
          </w:rPrChange>
        </w:rPr>
        <w:t>años</w:t>
      </w:r>
      <w:r w:rsidR="009A7064" w:rsidRPr="008F7E82">
        <w:rPr>
          <w:rPrChange w:id="10980" w:author="Author2" w:date="2026-02-06T12:06:00Z">
            <w:rPr>
              <w:lang w:val="es-ES"/>
            </w:rPr>
          </w:rPrChange>
        </w:rPr>
        <w:t xml:space="preserve"> o más</w:t>
      </w:r>
      <w:r w:rsidRPr="008F7E82">
        <w:rPr>
          <w:rPrChange w:id="10981" w:author="Author2" w:date="2026-02-06T12:06:00Z">
            <w:rPr>
              <w:lang w:val="es-ES"/>
            </w:rPr>
          </w:rPrChange>
        </w:rPr>
        <w:t>):</w:t>
      </w:r>
    </w:p>
    <w:p w14:paraId="3043B594" w14:textId="77777777" w:rsidR="0027021D" w:rsidRPr="008F7E82" w:rsidRDefault="0027021D" w:rsidP="0027021D">
      <w:pPr>
        <w:keepNext/>
        <w:keepLines/>
        <w:rPr>
          <w:rPrChange w:id="10982" w:author="Author2" w:date="2026-02-06T12:06:00Z">
            <w:rPr>
              <w:lang w:val="es-ES"/>
            </w:rPr>
          </w:rPrChange>
        </w:rPr>
      </w:pPr>
      <w:r w:rsidRPr="008F7E82">
        <w:rPr>
          <w:rPrChange w:id="10983" w:author="Author2" w:date="2026-02-06T12:06:00Z">
            <w:rPr>
              <w:lang w:val="es-ES"/>
            </w:rPr>
          </w:rPrChange>
        </w:rPr>
        <w:t xml:space="preserve">La incidencia de </w:t>
      </w:r>
      <w:r w:rsidR="00C672D1" w:rsidRPr="008F7E82">
        <w:rPr>
          <w:rPrChange w:id="10984" w:author="Author2" w:date="2026-02-06T12:06:00Z">
            <w:rPr>
              <w:lang w:val="es-ES"/>
            </w:rPr>
          </w:rPrChange>
        </w:rPr>
        <w:t>reacciones adversas</w:t>
      </w:r>
      <w:r w:rsidRPr="008F7E82">
        <w:rPr>
          <w:rPrChange w:id="10985" w:author="Author2" w:date="2026-02-06T12:06:00Z">
            <w:rPr>
              <w:lang w:val="es-ES"/>
            </w:rPr>
          </w:rPrChange>
        </w:rPr>
        <w:t xml:space="preserve"> de todos los grados y las </w:t>
      </w:r>
      <w:r w:rsidR="00C672D1" w:rsidRPr="008F7E82">
        <w:rPr>
          <w:rPrChange w:id="10986" w:author="Author2" w:date="2026-02-06T12:06:00Z">
            <w:rPr>
              <w:lang w:val="es-ES"/>
            </w:rPr>
          </w:rPrChange>
        </w:rPr>
        <w:t>reacciones adversas</w:t>
      </w:r>
      <w:r w:rsidRPr="008F7E82">
        <w:rPr>
          <w:rPrChange w:id="10987" w:author="Author2" w:date="2026-02-06T12:06:00Z">
            <w:rPr>
              <w:lang w:val="es-ES"/>
            </w:rPr>
          </w:rPrChange>
        </w:rPr>
        <w:t xml:space="preserve"> grado 3/4 fueron similares en pacientes de edad avanzada en comparación con pacientes más jóvenes (</w:t>
      </w:r>
      <w:r w:rsidR="009A7064" w:rsidRPr="008F7E82">
        <w:rPr>
          <w:rPrChange w:id="10988" w:author="Author2" w:date="2026-02-06T12:06:00Z">
            <w:rPr>
              <w:lang w:val="es-ES"/>
            </w:rPr>
          </w:rPrChange>
        </w:rPr>
        <w:t>menores de </w:t>
      </w:r>
      <w:r w:rsidRPr="008F7E82">
        <w:rPr>
          <w:rPrChange w:id="10989" w:author="Author2" w:date="2026-02-06T12:06:00Z">
            <w:rPr>
              <w:lang w:val="es-ES"/>
            </w:rPr>
          </w:rPrChange>
        </w:rPr>
        <w:t>65</w:t>
      </w:r>
      <w:r w:rsidR="0083027F" w:rsidRPr="008F7E82">
        <w:rPr>
          <w:rPrChange w:id="10990" w:author="Author2" w:date="2026-02-06T12:06:00Z">
            <w:rPr>
              <w:lang w:val="es-ES"/>
            </w:rPr>
          </w:rPrChange>
        </w:rPr>
        <w:t> </w:t>
      </w:r>
      <w:r w:rsidRPr="008F7E82">
        <w:rPr>
          <w:rPrChange w:id="10991" w:author="Author2" w:date="2026-02-06T12:06:00Z">
            <w:rPr>
              <w:lang w:val="es-ES"/>
            </w:rPr>
          </w:rPrChange>
        </w:rPr>
        <w:t>años).</w:t>
      </w:r>
    </w:p>
    <w:p w14:paraId="3099AD7B" w14:textId="77777777" w:rsidR="0027021D" w:rsidRPr="008F7E82" w:rsidRDefault="0027021D" w:rsidP="0027021D">
      <w:pPr>
        <w:keepNext/>
        <w:keepLines/>
        <w:rPr>
          <w:rPrChange w:id="10992" w:author="Author2" w:date="2026-02-06T12:06:00Z">
            <w:rPr>
              <w:lang w:val="es-ES"/>
            </w:rPr>
          </w:rPrChange>
        </w:rPr>
      </w:pPr>
    </w:p>
    <w:p w14:paraId="12A122CD" w14:textId="77777777" w:rsidR="0027021D" w:rsidRPr="008F7E82" w:rsidRDefault="0027021D" w:rsidP="0027021D">
      <w:pPr>
        <w:keepNext/>
        <w:rPr>
          <w:rPrChange w:id="10993" w:author="Author2" w:date="2026-02-06T12:06:00Z">
            <w:rPr>
              <w:lang w:val="es-ES"/>
            </w:rPr>
          </w:rPrChange>
        </w:rPr>
      </w:pPr>
      <w:r w:rsidRPr="008F7E82">
        <w:rPr>
          <w:rPrChange w:id="10994" w:author="Author2" w:date="2026-02-06T12:06:00Z">
            <w:rPr>
              <w:lang w:val="es-ES"/>
            </w:rPr>
          </w:rPrChange>
        </w:rPr>
        <w:t>Enfermedad de Bulky</w:t>
      </w:r>
      <w:r w:rsidR="004E1443" w:rsidRPr="008F7E82">
        <w:rPr>
          <w:rPrChange w:id="10995" w:author="Author2" w:date="2026-02-06T12:06:00Z">
            <w:rPr>
              <w:lang w:val="es-ES"/>
            </w:rPr>
          </w:rPrChange>
        </w:rPr>
        <w:t>:</w:t>
      </w:r>
    </w:p>
    <w:p w14:paraId="4AC0C127" w14:textId="77777777" w:rsidR="0027021D" w:rsidRPr="008F7E82" w:rsidRDefault="0027021D" w:rsidP="0027021D">
      <w:pPr>
        <w:rPr>
          <w:rPrChange w:id="10996" w:author="Author2" w:date="2026-02-06T12:06:00Z">
            <w:rPr>
              <w:lang w:val="es-ES"/>
            </w:rPr>
          </w:rPrChange>
        </w:rPr>
      </w:pPr>
      <w:r w:rsidRPr="008F7E82">
        <w:rPr>
          <w:rPrChange w:id="10997" w:author="Author2" w:date="2026-02-06T12:06:00Z">
            <w:rPr>
              <w:lang w:val="es-ES"/>
            </w:rPr>
          </w:rPrChange>
        </w:rPr>
        <w:t xml:space="preserve">Existe una mayor incidencia en las </w:t>
      </w:r>
      <w:r w:rsidR="00C672D1" w:rsidRPr="008F7E82">
        <w:rPr>
          <w:rPrChange w:id="10998" w:author="Author2" w:date="2026-02-06T12:06:00Z">
            <w:rPr>
              <w:lang w:val="es-ES"/>
            </w:rPr>
          </w:rPrChange>
        </w:rPr>
        <w:t>reacciones adversas</w:t>
      </w:r>
      <w:r w:rsidRPr="008F7E82">
        <w:rPr>
          <w:rPrChange w:id="10999" w:author="Author2" w:date="2026-02-06T12:06:00Z">
            <w:rPr>
              <w:lang w:val="es-ES"/>
            </w:rPr>
          </w:rPrChange>
        </w:rPr>
        <w:t xml:space="preserve"> de grado 3/4 en pacientes con enfermedad </w:t>
      </w:r>
      <w:r w:rsidRPr="008F7E82">
        <w:rPr>
          <w:i/>
          <w:rPrChange w:id="11000" w:author="Author2" w:date="2026-02-06T12:06:00Z">
            <w:rPr>
              <w:i/>
              <w:lang w:val="es-ES"/>
            </w:rPr>
          </w:rPrChange>
        </w:rPr>
        <w:t>Bulky</w:t>
      </w:r>
      <w:r w:rsidRPr="008F7E82">
        <w:rPr>
          <w:rPrChange w:id="11001" w:author="Author2" w:date="2026-02-06T12:06:00Z">
            <w:rPr>
              <w:lang w:val="es-ES"/>
            </w:rPr>
          </w:rPrChange>
        </w:rPr>
        <w:t xml:space="preserve"> que en pacientes sin enfermedad de </w:t>
      </w:r>
      <w:r w:rsidRPr="008F7E82">
        <w:rPr>
          <w:i/>
          <w:rPrChange w:id="11002" w:author="Author2" w:date="2026-02-06T12:06:00Z">
            <w:rPr>
              <w:i/>
              <w:lang w:val="es-ES"/>
            </w:rPr>
          </w:rPrChange>
        </w:rPr>
        <w:t xml:space="preserve">Bulky </w:t>
      </w:r>
      <w:r w:rsidRPr="008F7E82">
        <w:rPr>
          <w:rPrChange w:id="11003" w:author="Author2" w:date="2026-02-06T12:06:00Z">
            <w:rPr>
              <w:lang w:val="es-ES"/>
            </w:rPr>
          </w:rPrChange>
        </w:rPr>
        <w:t xml:space="preserve">(25,6 % </w:t>
      </w:r>
      <w:r w:rsidRPr="008F7E82">
        <w:rPr>
          <w:i/>
          <w:rPrChange w:id="11004" w:author="Author2" w:date="2026-02-06T12:06:00Z">
            <w:rPr>
              <w:i/>
              <w:lang w:val="es-ES"/>
            </w:rPr>
          </w:rPrChange>
        </w:rPr>
        <w:t>vs</w:t>
      </w:r>
      <w:r w:rsidRPr="008F7E82">
        <w:rPr>
          <w:rPrChange w:id="11005" w:author="Author2" w:date="2026-02-06T12:06:00Z">
            <w:rPr>
              <w:lang w:val="es-ES"/>
            </w:rPr>
          </w:rPrChange>
        </w:rPr>
        <w:t xml:space="preserve"> 15,4 %). La incidencia de </w:t>
      </w:r>
      <w:r w:rsidR="00C672D1" w:rsidRPr="008F7E82">
        <w:rPr>
          <w:rPrChange w:id="11006" w:author="Author2" w:date="2026-02-06T12:06:00Z">
            <w:rPr>
              <w:lang w:val="es-ES"/>
            </w:rPr>
          </w:rPrChange>
        </w:rPr>
        <w:t>reacciones adversas</w:t>
      </w:r>
      <w:r w:rsidRPr="008F7E82">
        <w:rPr>
          <w:rPrChange w:id="11007" w:author="Author2" w:date="2026-02-06T12:06:00Z">
            <w:rPr>
              <w:lang w:val="es-ES"/>
            </w:rPr>
          </w:rPrChange>
        </w:rPr>
        <w:t xml:space="preserve"> de cualquier grado fue similar en estos dos grupos.</w:t>
      </w:r>
    </w:p>
    <w:p w14:paraId="5FBED539" w14:textId="77777777" w:rsidR="0027021D" w:rsidRPr="008F7E82" w:rsidRDefault="0027021D" w:rsidP="0027021D">
      <w:pPr>
        <w:rPr>
          <w:rPrChange w:id="11008" w:author="Author2" w:date="2026-02-06T12:06:00Z">
            <w:rPr>
              <w:lang w:val="es-ES"/>
            </w:rPr>
          </w:rPrChange>
        </w:rPr>
      </w:pPr>
    </w:p>
    <w:p w14:paraId="3706E6AA" w14:textId="77777777" w:rsidR="0027021D" w:rsidRPr="008F7E82" w:rsidRDefault="0027021D" w:rsidP="0027021D">
      <w:pPr>
        <w:keepNext/>
        <w:rPr>
          <w:rPrChange w:id="11009" w:author="Author2" w:date="2026-02-06T12:06:00Z">
            <w:rPr>
              <w:lang w:val="es-ES"/>
            </w:rPr>
          </w:rPrChange>
        </w:rPr>
      </w:pPr>
      <w:r w:rsidRPr="008F7E82">
        <w:rPr>
          <w:rPrChange w:id="11010" w:author="Author2" w:date="2026-02-06T12:06:00Z">
            <w:rPr>
              <w:lang w:val="es-ES"/>
            </w:rPr>
          </w:rPrChange>
        </w:rPr>
        <w:t>Retratamiento</w:t>
      </w:r>
      <w:r w:rsidR="0083027F" w:rsidRPr="008F7E82">
        <w:rPr>
          <w:rPrChange w:id="11011" w:author="Author2" w:date="2026-02-06T12:06:00Z">
            <w:rPr>
              <w:lang w:val="es-ES"/>
            </w:rPr>
          </w:rPrChange>
        </w:rPr>
        <w:t>:</w:t>
      </w:r>
    </w:p>
    <w:p w14:paraId="1ECBE45F" w14:textId="77777777" w:rsidR="0027021D" w:rsidRPr="008F7E82" w:rsidRDefault="0027021D" w:rsidP="0027021D">
      <w:pPr>
        <w:rPr>
          <w:rPrChange w:id="11012" w:author="Author2" w:date="2026-02-06T12:06:00Z">
            <w:rPr>
              <w:lang w:val="es-ES"/>
            </w:rPr>
          </w:rPrChange>
        </w:rPr>
      </w:pPr>
      <w:r w:rsidRPr="008F7E82">
        <w:rPr>
          <w:rPrChange w:id="11013" w:author="Author2" w:date="2026-02-06T12:06:00Z">
            <w:rPr>
              <w:lang w:val="es-ES"/>
            </w:rPr>
          </w:rPrChange>
        </w:rPr>
        <w:t xml:space="preserve">El porcentaje de pacientes que notificaron </w:t>
      </w:r>
      <w:r w:rsidR="00C672D1" w:rsidRPr="008F7E82">
        <w:rPr>
          <w:rPrChange w:id="11014" w:author="Author2" w:date="2026-02-06T12:06:00Z">
            <w:rPr>
              <w:lang w:val="es-ES"/>
            </w:rPr>
          </w:rPrChange>
        </w:rPr>
        <w:t>reacciones adversas</w:t>
      </w:r>
      <w:r w:rsidRPr="008F7E82">
        <w:rPr>
          <w:rPrChange w:id="11015" w:author="Author2" w:date="2026-02-06T12:06:00Z">
            <w:rPr>
              <w:lang w:val="es-ES"/>
            </w:rPr>
          </w:rPrChange>
        </w:rPr>
        <w:t xml:space="preserve">, en el retratamiento con ciclos posteriores de MabThera fue similar al porcentaje de pacientes que notificaron </w:t>
      </w:r>
      <w:r w:rsidR="00C672D1" w:rsidRPr="008F7E82">
        <w:rPr>
          <w:rPrChange w:id="11016" w:author="Author2" w:date="2026-02-06T12:06:00Z">
            <w:rPr>
              <w:lang w:val="es-ES"/>
            </w:rPr>
          </w:rPrChange>
        </w:rPr>
        <w:t>reacciones adversas</w:t>
      </w:r>
      <w:r w:rsidRPr="008F7E82">
        <w:rPr>
          <w:rPrChange w:id="11017" w:author="Author2" w:date="2026-02-06T12:06:00Z">
            <w:rPr>
              <w:lang w:val="es-ES"/>
            </w:rPr>
          </w:rPrChange>
        </w:rPr>
        <w:t xml:space="preserve"> para el tratamiento inicial (</w:t>
      </w:r>
      <w:r w:rsidR="00C672D1" w:rsidRPr="008F7E82">
        <w:rPr>
          <w:rPrChange w:id="11018" w:author="Author2" w:date="2026-02-06T12:06:00Z">
            <w:rPr>
              <w:lang w:val="es-ES"/>
            </w:rPr>
          </w:rPrChange>
        </w:rPr>
        <w:t>reacciones adversas</w:t>
      </w:r>
      <w:r w:rsidRPr="008F7E82">
        <w:rPr>
          <w:rPrChange w:id="11019" w:author="Author2" w:date="2026-02-06T12:06:00Z">
            <w:rPr>
              <w:lang w:val="es-ES"/>
            </w:rPr>
          </w:rPrChange>
        </w:rPr>
        <w:t xml:space="preserve"> de cualquier grado y de grado 3/4).</w:t>
      </w:r>
    </w:p>
    <w:p w14:paraId="0F04D779" w14:textId="77777777" w:rsidR="0027021D" w:rsidRPr="008F7E82" w:rsidRDefault="0027021D" w:rsidP="0027021D">
      <w:pPr>
        <w:rPr>
          <w:rPrChange w:id="11020" w:author="Author2" w:date="2026-02-06T12:06:00Z">
            <w:rPr>
              <w:lang w:val="es-ES"/>
            </w:rPr>
          </w:rPrChange>
        </w:rPr>
      </w:pPr>
    </w:p>
    <w:p w14:paraId="47CAF0F5" w14:textId="77777777" w:rsidR="0027021D" w:rsidRPr="008F7E82" w:rsidRDefault="0027021D" w:rsidP="0027021D">
      <w:pPr>
        <w:rPr>
          <w:u w:val="single"/>
          <w:rPrChange w:id="11021" w:author="Author2" w:date="2026-02-06T12:06:00Z">
            <w:rPr>
              <w:u w:val="single"/>
              <w:lang w:val="es-ES"/>
            </w:rPr>
          </w:rPrChange>
        </w:rPr>
      </w:pPr>
      <w:r w:rsidRPr="008F7E82">
        <w:rPr>
          <w:u w:val="single"/>
          <w:rPrChange w:id="11022" w:author="Author2" w:date="2026-02-06T12:06:00Z">
            <w:rPr>
              <w:u w:val="single"/>
              <w:lang w:val="es-ES"/>
            </w:rPr>
          </w:rPrChange>
        </w:rPr>
        <w:t>Notificación de sospechas de reacciones adversas</w:t>
      </w:r>
    </w:p>
    <w:p w14:paraId="4F8AC317" w14:textId="77777777" w:rsidR="00F731A8" w:rsidRPr="008F7E82" w:rsidRDefault="00F731A8" w:rsidP="0027021D">
      <w:pPr>
        <w:rPr>
          <w:u w:val="single"/>
          <w:rPrChange w:id="11023" w:author="Author2" w:date="2026-02-06T12:06:00Z">
            <w:rPr>
              <w:u w:val="single"/>
              <w:lang w:val="es-ES"/>
            </w:rPr>
          </w:rPrChange>
        </w:rPr>
      </w:pPr>
    </w:p>
    <w:p w14:paraId="196B2C43" w14:textId="77777777" w:rsidR="0027021D" w:rsidRPr="008F7E82" w:rsidRDefault="0027021D" w:rsidP="0027021D">
      <w:pPr>
        <w:rPr>
          <w:rPrChange w:id="11024" w:author="Author2" w:date="2026-02-06T12:06:00Z">
            <w:rPr>
              <w:lang w:val="es-ES"/>
            </w:rPr>
          </w:rPrChange>
        </w:rPr>
      </w:pPr>
      <w:r w:rsidRPr="008F7E82">
        <w:rPr>
          <w:rPrChange w:id="11025" w:author="Author2" w:date="2026-02-06T12:06:00Z">
            <w:rPr>
              <w:lang w:val="es-ES"/>
            </w:rPr>
          </w:rPrChange>
        </w:rPr>
        <w:t xml:space="preserve">Es importante notificar sospechas de reacciones adversas al medicamento tras su autorización. Ello permite una supervisión continuada de la relación beneficio/riesgo del medicamento. </w:t>
      </w:r>
      <w:r w:rsidRPr="008F7E82">
        <w:rPr>
          <w:rFonts w:cs="Calibri"/>
          <w:szCs w:val="24"/>
        </w:rPr>
        <w:t xml:space="preserve">Se invita a los profesionales sanitarios a notificar las sospechas de reacciones adversas a través </w:t>
      </w:r>
      <w:r w:rsidRPr="008F7E82">
        <w:rPr>
          <w:rFonts w:cs="Calibri"/>
          <w:szCs w:val="24"/>
          <w:highlight w:val="lightGray"/>
        </w:rPr>
        <w:t xml:space="preserve">del </w:t>
      </w:r>
      <w:r w:rsidRPr="008F7E82">
        <w:rPr>
          <w:rFonts w:cs="Calibri"/>
          <w:highlight w:val="lightGray"/>
          <w:lang w:eastAsia="en-US"/>
          <w:rPrChange w:id="11026" w:author="Author2" w:date="2026-02-06T12:06:00Z">
            <w:rPr>
              <w:rFonts w:cs="Calibri"/>
              <w:highlight w:val="lightGray"/>
              <w:lang w:val="es-ES" w:eastAsia="en-US"/>
            </w:rPr>
          </w:rPrChange>
        </w:rPr>
        <w:t xml:space="preserve">sistema nacional de notificación  incluido en el </w:t>
      </w:r>
      <w:hyperlink r:id="rId21" w:history="1">
        <w:r w:rsidR="00813F1B" w:rsidRPr="008F7E82">
          <w:rPr>
            <w:rStyle w:val="Hyperlink"/>
            <w:szCs w:val="24"/>
            <w:highlight w:val="lightGray"/>
            <w:lang w:eastAsia="zh-CN"/>
          </w:rPr>
          <w:t>Apéndice V</w:t>
        </w:r>
      </w:hyperlink>
      <w:r w:rsidRPr="008F7E82">
        <w:rPr>
          <w:rPrChange w:id="11027" w:author="Author2" w:date="2026-02-06T12:06:00Z">
            <w:rPr>
              <w:lang w:val="es-ES"/>
            </w:rPr>
          </w:rPrChange>
        </w:rPr>
        <w:t>.</w:t>
      </w:r>
    </w:p>
    <w:p w14:paraId="3F8DD730" w14:textId="77777777" w:rsidR="0027021D" w:rsidRPr="008F7E82" w:rsidRDefault="0027021D" w:rsidP="0027021D">
      <w:pPr>
        <w:rPr>
          <w:rPrChange w:id="11028" w:author="Author2" w:date="2026-02-06T12:06:00Z">
            <w:rPr>
              <w:lang w:val="es-ES"/>
            </w:rPr>
          </w:rPrChange>
        </w:rPr>
      </w:pPr>
    </w:p>
    <w:p w14:paraId="3F8525E7" w14:textId="77777777" w:rsidR="0027021D" w:rsidRPr="008F7E82" w:rsidRDefault="0027021D" w:rsidP="0027021D">
      <w:pPr>
        <w:keepNext/>
        <w:ind w:left="567" w:hanging="567"/>
        <w:rPr>
          <w:rPrChange w:id="11029" w:author="Author2" w:date="2026-02-06T12:06:00Z">
            <w:rPr>
              <w:lang w:val="es-ES"/>
            </w:rPr>
          </w:rPrChange>
        </w:rPr>
      </w:pPr>
      <w:r w:rsidRPr="008F7E82">
        <w:rPr>
          <w:b/>
          <w:rPrChange w:id="11030" w:author="Author2" w:date="2026-02-06T12:06:00Z">
            <w:rPr>
              <w:b/>
              <w:lang w:val="es-ES"/>
            </w:rPr>
          </w:rPrChange>
        </w:rPr>
        <w:t>4.9</w:t>
      </w:r>
      <w:r w:rsidRPr="008F7E82">
        <w:rPr>
          <w:b/>
          <w:rPrChange w:id="11031" w:author="Author2" w:date="2026-02-06T12:06:00Z">
            <w:rPr>
              <w:b/>
              <w:lang w:val="es-ES"/>
            </w:rPr>
          </w:rPrChange>
        </w:rPr>
        <w:tab/>
        <w:t>Sobredosis</w:t>
      </w:r>
    </w:p>
    <w:p w14:paraId="720BE41C" w14:textId="77777777" w:rsidR="0027021D" w:rsidRPr="008F7E82" w:rsidRDefault="0027021D" w:rsidP="0027021D">
      <w:pPr>
        <w:keepNext/>
        <w:rPr>
          <w:rPrChange w:id="11032" w:author="Author2" w:date="2026-02-06T12:06:00Z">
            <w:rPr>
              <w:lang w:val="es-ES"/>
            </w:rPr>
          </w:rPrChange>
        </w:rPr>
      </w:pPr>
    </w:p>
    <w:p w14:paraId="4D3AF42B" w14:textId="77777777" w:rsidR="0027021D" w:rsidRPr="008F7E82" w:rsidRDefault="0027021D" w:rsidP="0027021D">
      <w:pPr>
        <w:rPr>
          <w:rPrChange w:id="11033" w:author="Author2" w:date="2026-02-06T12:06:00Z">
            <w:rPr>
              <w:lang w:val="es-ES"/>
            </w:rPr>
          </w:rPrChange>
        </w:rPr>
      </w:pPr>
      <w:r w:rsidRPr="008F7E82">
        <w:rPr>
          <w:rPrChange w:id="11034" w:author="Author2" w:date="2026-02-06T12:06:00Z">
            <w:rPr>
              <w:lang w:val="es-ES"/>
            </w:rPr>
          </w:rPrChange>
        </w:rPr>
        <w:t>Existe una experiencia limitada, disponible en ensayos clínicos en humanos, con dosis mayores a la aprobada para la formulación de MabThera intravenoso. La dosis intravenosa más alta de MabThera evaluada hasta la fecha en humanos es 5000</w:t>
      </w:r>
      <w:r w:rsidR="0083027F" w:rsidRPr="008F7E82">
        <w:rPr>
          <w:rPrChange w:id="11035" w:author="Author2" w:date="2026-02-06T12:06:00Z">
            <w:rPr>
              <w:lang w:val="es-ES"/>
            </w:rPr>
          </w:rPrChange>
        </w:rPr>
        <w:t> </w:t>
      </w:r>
      <w:r w:rsidRPr="008F7E82">
        <w:rPr>
          <w:rPrChange w:id="11036" w:author="Author2" w:date="2026-02-06T12:06:00Z">
            <w:rPr>
              <w:lang w:val="es-ES"/>
            </w:rPr>
          </w:rPrChange>
        </w:rPr>
        <w:t xml:space="preserve">mg </w:t>
      </w:r>
      <w:r w:rsidRPr="008F7E82">
        <w:rPr>
          <w:rFonts w:cs="Arial"/>
          <w:rPrChange w:id="11037" w:author="Author2" w:date="2026-02-06T12:06:00Z">
            <w:rPr>
              <w:rFonts w:cs="Arial"/>
              <w:lang w:val="es-ES"/>
            </w:rPr>
          </w:rPrChange>
        </w:rPr>
        <w:t>(2250 mg/m</w:t>
      </w:r>
      <w:r w:rsidRPr="008F7E82">
        <w:rPr>
          <w:rFonts w:cs="Arial"/>
          <w:vertAlign w:val="superscript"/>
          <w:rPrChange w:id="11038" w:author="Author2" w:date="2026-02-06T12:06:00Z">
            <w:rPr>
              <w:rFonts w:cs="Arial"/>
              <w:vertAlign w:val="superscript"/>
              <w:lang w:val="es-ES"/>
            </w:rPr>
          </w:rPrChange>
        </w:rPr>
        <w:t>2</w:t>
      </w:r>
      <w:r w:rsidRPr="008F7E82">
        <w:rPr>
          <w:rFonts w:cs="Arial"/>
          <w:rPrChange w:id="11039" w:author="Author2" w:date="2026-02-06T12:06:00Z">
            <w:rPr>
              <w:rFonts w:cs="Arial"/>
              <w:lang w:val="es-ES"/>
            </w:rPr>
          </w:rPrChange>
        </w:rPr>
        <w:t>)</w:t>
      </w:r>
      <w:r w:rsidRPr="008F7E82">
        <w:rPr>
          <w:rPrChange w:id="11040" w:author="Author2" w:date="2026-02-06T12:06:00Z">
            <w:rPr>
              <w:lang w:val="es-ES"/>
            </w:rPr>
          </w:rPrChange>
        </w:rPr>
        <w:t xml:space="preserve">, probada en un estudio de escalado de dosis en </w:t>
      </w:r>
      <w:r w:rsidR="009A7064" w:rsidRPr="008F7E82">
        <w:rPr>
          <w:rPrChange w:id="11041" w:author="Author2" w:date="2026-02-06T12:06:00Z">
            <w:rPr>
              <w:lang w:val="es-ES"/>
            </w:rPr>
          </w:rPrChange>
        </w:rPr>
        <w:t>LLC</w:t>
      </w:r>
      <w:r w:rsidRPr="008F7E82">
        <w:rPr>
          <w:rPrChange w:id="11042" w:author="Author2" w:date="2026-02-06T12:06:00Z">
            <w:rPr>
              <w:lang w:val="es-ES"/>
            </w:rPr>
          </w:rPrChange>
        </w:rPr>
        <w:t>. No se identificaron señales adicionales de seguridad.</w:t>
      </w:r>
    </w:p>
    <w:p w14:paraId="69B5E1F9" w14:textId="77777777" w:rsidR="009A7064" w:rsidRPr="008F7E82" w:rsidRDefault="009A7064" w:rsidP="0027021D">
      <w:pPr>
        <w:rPr>
          <w:rPrChange w:id="11043" w:author="Author2" w:date="2026-02-06T12:06:00Z">
            <w:rPr>
              <w:lang w:val="es-ES"/>
            </w:rPr>
          </w:rPrChange>
        </w:rPr>
      </w:pPr>
    </w:p>
    <w:p w14:paraId="01AAEAD2" w14:textId="77777777" w:rsidR="0027021D" w:rsidRPr="008F7E82" w:rsidRDefault="0027021D" w:rsidP="0027021D">
      <w:pPr>
        <w:rPr>
          <w:rPrChange w:id="11044" w:author="Author2" w:date="2026-02-06T12:06:00Z">
            <w:rPr>
              <w:lang w:val="es-ES"/>
            </w:rPr>
          </w:rPrChange>
        </w:rPr>
      </w:pPr>
      <w:r w:rsidRPr="008F7E82">
        <w:rPr>
          <w:rPrChange w:id="11045" w:author="Author2" w:date="2026-02-06T12:06:00Z">
            <w:rPr>
              <w:lang w:val="es-ES"/>
            </w:rPr>
          </w:rPrChange>
        </w:rPr>
        <w:t>En los pacientes que experimenten sobredosis se debe interrumpir inmediatamente la perfusión y se deben monitorizar estrechamente.</w:t>
      </w:r>
    </w:p>
    <w:p w14:paraId="14FF3A35" w14:textId="77777777" w:rsidR="0027021D" w:rsidRPr="008F7E82" w:rsidRDefault="0027021D" w:rsidP="0027021D">
      <w:pPr>
        <w:rPr>
          <w:rPrChange w:id="11046" w:author="Author2" w:date="2026-02-06T12:06:00Z">
            <w:rPr>
              <w:lang w:val="es-ES"/>
            </w:rPr>
          </w:rPrChange>
        </w:rPr>
      </w:pPr>
    </w:p>
    <w:p w14:paraId="1E68B469" w14:textId="77777777" w:rsidR="009A7064" w:rsidRPr="008F7E82" w:rsidRDefault="004D61B3" w:rsidP="0027021D">
      <w:pPr>
        <w:rPr>
          <w:rPrChange w:id="11047" w:author="Author2" w:date="2026-02-06T12:06:00Z">
            <w:rPr>
              <w:lang w:val="es-ES"/>
            </w:rPr>
          </w:rPrChange>
        </w:rPr>
      </w:pPr>
      <w:r w:rsidRPr="008F7E82">
        <w:rPr>
          <w:rPrChange w:id="11048" w:author="Author2" w:date="2026-02-06T12:06:00Z">
            <w:rPr>
              <w:lang w:val="es-ES"/>
            </w:rPr>
          </w:rPrChange>
        </w:rPr>
        <w:t>A t</w:t>
      </w:r>
      <w:r w:rsidR="00DE4B00" w:rsidRPr="008F7E82">
        <w:rPr>
          <w:rPrChange w:id="11049" w:author="Author2" w:date="2026-02-06T12:06:00Z">
            <w:rPr>
              <w:lang w:val="es-ES"/>
            </w:rPr>
          </w:rPrChange>
        </w:rPr>
        <w:t>res</w:t>
      </w:r>
      <w:r w:rsidR="0027021D" w:rsidRPr="008F7E82">
        <w:rPr>
          <w:rPrChange w:id="11050" w:author="Author2" w:date="2026-02-06T12:06:00Z">
            <w:rPr>
              <w:lang w:val="es-ES"/>
            </w:rPr>
          </w:rPrChange>
        </w:rPr>
        <w:t xml:space="preserve"> paciente</w:t>
      </w:r>
      <w:r w:rsidR="00DE4B00" w:rsidRPr="008F7E82">
        <w:rPr>
          <w:rPrChange w:id="11051" w:author="Author2" w:date="2026-02-06T12:06:00Z">
            <w:rPr>
              <w:lang w:val="es-ES"/>
            </w:rPr>
          </w:rPrChange>
        </w:rPr>
        <w:t>s</w:t>
      </w:r>
      <w:r w:rsidR="0027021D" w:rsidRPr="008F7E82">
        <w:rPr>
          <w:rPrChange w:id="11052" w:author="Author2" w:date="2026-02-06T12:06:00Z">
            <w:rPr>
              <w:lang w:val="es-ES"/>
            </w:rPr>
          </w:rPrChange>
        </w:rPr>
        <w:t xml:space="preserve"> en el ensayo </w:t>
      </w:r>
      <w:r w:rsidR="00DE4B00" w:rsidRPr="008F7E82">
        <w:rPr>
          <w:rPrChange w:id="11053" w:author="Author2" w:date="2026-02-06T12:06:00Z">
            <w:rPr>
              <w:lang w:val="es-ES"/>
            </w:rPr>
          </w:rPrChange>
        </w:rPr>
        <w:t>SABRINA (</w:t>
      </w:r>
      <w:r w:rsidR="0027021D" w:rsidRPr="008F7E82">
        <w:rPr>
          <w:rPrChange w:id="11054" w:author="Author2" w:date="2026-02-06T12:06:00Z">
            <w:rPr>
              <w:lang w:val="es-ES"/>
            </w:rPr>
          </w:rPrChange>
        </w:rPr>
        <w:t>BO22334</w:t>
      </w:r>
      <w:r w:rsidR="00DE4B00" w:rsidRPr="008F7E82">
        <w:rPr>
          <w:rPrChange w:id="11055" w:author="Author2" w:date="2026-02-06T12:06:00Z">
            <w:rPr>
              <w:lang w:val="es-ES"/>
            </w:rPr>
          </w:rPrChange>
        </w:rPr>
        <w:t>)</w:t>
      </w:r>
      <w:r w:rsidR="0027021D" w:rsidRPr="008F7E82">
        <w:rPr>
          <w:rPrChange w:id="11056" w:author="Author2" w:date="2026-02-06T12:06:00Z">
            <w:rPr>
              <w:lang w:val="es-ES"/>
            </w:rPr>
          </w:rPrChange>
        </w:rPr>
        <w:t xml:space="preserve"> </w:t>
      </w:r>
      <w:r w:rsidR="00D011CC" w:rsidRPr="008F7E82">
        <w:rPr>
          <w:rPrChange w:id="11057" w:author="Author2" w:date="2026-02-06T12:06:00Z">
            <w:rPr>
              <w:lang w:val="es-ES"/>
            </w:rPr>
          </w:rPrChange>
        </w:rPr>
        <w:t>de</w:t>
      </w:r>
      <w:r w:rsidRPr="008F7E82">
        <w:rPr>
          <w:rPrChange w:id="11058" w:author="Author2" w:date="2026-02-06T12:06:00Z">
            <w:rPr>
              <w:lang w:val="es-ES"/>
            </w:rPr>
          </w:rPrChange>
        </w:rPr>
        <w:t xml:space="preserve"> la formulación de MabThera subcutáneo</w:t>
      </w:r>
      <w:r w:rsidR="00D011CC" w:rsidRPr="008F7E82">
        <w:rPr>
          <w:rPrChange w:id="11059" w:author="Author2" w:date="2026-02-06T12:06:00Z">
            <w:rPr>
              <w:lang w:val="es-ES"/>
            </w:rPr>
          </w:rPrChange>
        </w:rPr>
        <w:t>,</w:t>
      </w:r>
      <w:r w:rsidRPr="008F7E82">
        <w:rPr>
          <w:rPrChange w:id="11060" w:author="Author2" w:date="2026-02-06T12:06:00Z">
            <w:rPr>
              <w:lang w:val="es-ES"/>
            </w:rPr>
          </w:rPrChange>
        </w:rPr>
        <w:t xml:space="preserve">  se les administró </w:t>
      </w:r>
      <w:r w:rsidR="00DE7AB8" w:rsidRPr="008F7E82">
        <w:rPr>
          <w:rPrChange w:id="11061" w:author="Author2" w:date="2026-02-06T12:06:00Z">
            <w:rPr>
              <w:lang w:val="es-ES"/>
            </w:rPr>
          </w:rPrChange>
        </w:rPr>
        <w:t>inadvertidamente</w:t>
      </w:r>
      <w:r w:rsidR="00431FC8" w:rsidRPr="008F7E82">
        <w:rPr>
          <w:rPrChange w:id="11062" w:author="Author2" w:date="2026-02-06T12:06:00Z">
            <w:rPr>
              <w:lang w:val="es-ES"/>
            </w:rPr>
          </w:rPrChange>
        </w:rPr>
        <w:t xml:space="preserve"> </w:t>
      </w:r>
      <w:r w:rsidRPr="008F7E82">
        <w:rPr>
          <w:rPrChange w:id="11063" w:author="Author2" w:date="2026-02-06T12:06:00Z">
            <w:rPr>
              <w:lang w:val="es-ES"/>
            </w:rPr>
          </w:rPrChange>
        </w:rPr>
        <w:t xml:space="preserve">por vía intravenosa </w:t>
      </w:r>
      <w:r w:rsidR="0027021D" w:rsidRPr="008F7E82">
        <w:rPr>
          <w:rPrChange w:id="11064" w:author="Author2" w:date="2026-02-06T12:06:00Z">
            <w:rPr>
              <w:lang w:val="es-ES"/>
            </w:rPr>
          </w:rPrChange>
        </w:rPr>
        <w:t>la formulación de MabThera subcutáneo</w:t>
      </w:r>
      <w:r w:rsidR="00431FC8" w:rsidRPr="008F7E82">
        <w:rPr>
          <w:rPrChange w:id="11065" w:author="Author2" w:date="2026-02-06T12:06:00Z">
            <w:rPr>
              <w:lang w:val="es-ES"/>
            </w:rPr>
          </w:rPrChange>
        </w:rPr>
        <w:t xml:space="preserve"> </w:t>
      </w:r>
      <w:r w:rsidR="00DE7AB8" w:rsidRPr="008F7E82">
        <w:rPr>
          <w:rPrChange w:id="11066" w:author="Author2" w:date="2026-02-06T12:06:00Z">
            <w:rPr>
              <w:lang w:val="es-ES"/>
            </w:rPr>
          </w:rPrChange>
        </w:rPr>
        <w:t xml:space="preserve">hasta un máximo de </w:t>
      </w:r>
      <w:r w:rsidR="00431FC8" w:rsidRPr="008F7E82">
        <w:rPr>
          <w:rPrChange w:id="11067" w:author="Author2" w:date="2026-02-06T12:06:00Z">
            <w:rPr>
              <w:lang w:val="es-ES"/>
            </w:rPr>
          </w:rPrChange>
        </w:rPr>
        <w:t>dosis</w:t>
      </w:r>
      <w:r w:rsidR="00DE7AB8" w:rsidRPr="008F7E82">
        <w:rPr>
          <w:rPrChange w:id="11068" w:author="Author2" w:date="2026-02-06T12:06:00Z">
            <w:rPr>
              <w:lang w:val="es-ES"/>
            </w:rPr>
          </w:rPrChange>
        </w:rPr>
        <w:t xml:space="preserve"> de rituximab</w:t>
      </w:r>
      <w:r w:rsidR="00431FC8" w:rsidRPr="008F7E82">
        <w:rPr>
          <w:rPrChange w:id="11069" w:author="Author2" w:date="2026-02-06T12:06:00Z">
            <w:rPr>
              <w:lang w:val="es-ES"/>
            </w:rPr>
          </w:rPrChange>
        </w:rPr>
        <w:t xml:space="preserve"> de 2.780</w:t>
      </w:r>
      <w:r w:rsidR="0083027F" w:rsidRPr="008F7E82">
        <w:rPr>
          <w:rPrChange w:id="11070" w:author="Author2" w:date="2026-02-06T12:06:00Z">
            <w:rPr>
              <w:lang w:val="es-ES"/>
            </w:rPr>
          </w:rPrChange>
        </w:rPr>
        <w:t> </w:t>
      </w:r>
      <w:r w:rsidR="00431FC8" w:rsidRPr="008F7E82">
        <w:rPr>
          <w:rPrChange w:id="11071" w:author="Author2" w:date="2026-02-06T12:06:00Z">
            <w:rPr>
              <w:lang w:val="es-ES"/>
            </w:rPr>
          </w:rPrChange>
        </w:rPr>
        <w:t xml:space="preserve">mg </w:t>
      </w:r>
      <w:r w:rsidR="0027021D" w:rsidRPr="008F7E82">
        <w:rPr>
          <w:rPrChange w:id="11072" w:author="Author2" w:date="2026-02-06T12:06:00Z">
            <w:rPr>
              <w:lang w:val="es-ES"/>
            </w:rPr>
          </w:rPrChange>
        </w:rPr>
        <w:t xml:space="preserve">sin ningún efecto adverso. </w:t>
      </w:r>
    </w:p>
    <w:p w14:paraId="31DDF09E" w14:textId="77777777" w:rsidR="0027021D" w:rsidRPr="008F7E82" w:rsidRDefault="0027021D" w:rsidP="0027021D">
      <w:pPr>
        <w:rPr>
          <w:rPrChange w:id="11073" w:author="Author2" w:date="2026-02-06T12:06:00Z">
            <w:rPr>
              <w:lang w:val="es-ES"/>
            </w:rPr>
          </w:rPrChange>
        </w:rPr>
      </w:pPr>
      <w:r w:rsidRPr="008F7E82">
        <w:rPr>
          <w:rPrChange w:id="11074" w:author="Author2" w:date="2026-02-06T12:06:00Z">
            <w:rPr>
              <w:lang w:val="es-ES"/>
            </w:rPr>
          </w:rPrChange>
        </w:rPr>
        <w:t>Los pacientes que sufran sobredosis o errores de medicación deben ser estrechamente monitorizados.</w:t>
      </w:r>
    </w:p>
    <w:p w14:paraId="2A64BA63" w14:textId="77777777" w:rsidR="0027021D" w:rsidRPr="008F7E82" w:rsidRDefault="0027021D" w:rsidP="0027021D">
      <w:pPr>
        <w:rPr>
          <w:rPrChange w:id="11075" w:author="Author2" w:date="2026-02-06T12:06:00Z">
            <w:rPr>
              <w:lang w:val="es-ES"/>
            </w:rPr>
          </w:rPrChange>
        </w:rPr>
      </w:pPr>
    </w:p>
    <w:p w14:paraId="754F2B66" w14:textId="77777777" w:rsidR="0027021D" w:rsidRPr="008F7E82" w:rsidRDefault="0027021D" w:rsidP="0027021D">
      <w:pPr>
        <w:rPr>
          <w:rPrChange w:id="11076" w:author="Author2" w:date="2026-02-06T12:06:00Z">
            <w:rPr>
              <w:lang w:val="es-ES"/>
            </w:rPr>
          </w:rPrChange>
        </w:rPr>
      </w:pPr>
      <w:r w:rsidRPr="008F7E82">
        <w:rPr>
          <w:rPrChange w:id="11077" w:author="Author2" w:date="2026-02-06T12:06:00Z">
            <w:rPr>
              <w:lang w:val="es-ES"/>
            </w:rPr>
          </w:rPrChange>
        </w:rPr>
        <w:t>Tras la comercialización, se notificaron cinco casos de sobredosis de MabThera. En tres de los casos no se notificaron reacciones adversas. En los otros dos que se notificaron efectos adversos fueron síntomas gripales, con una dosis de 1,8</w:t>
      </w:r>
      <w:r w:rsidR="0083027F" w:rsidRPr="008F7E82">
        <w:rPr>
          <w:rPrChange w:id="11078" w:author="Author2" w:date="2026-02-06T12:06:00Z">
            <w:rPr>
              <w:lang w:val="es-ES"/>
            </w:rPr>
          </w:rPrChange>
        </w:rPr>
        <w:t> </w:t>
      </w:r>
      <w:r w:rsidRPr="008F7E82">
        <w:rPr>
          <w:rPrChange w:id="11079" w:author="Author2" w:date="2026-02-06T12:06:00Z">
            <w:rPr>
              <w:lang w:val="es-ES"/>
            </w:rPr>
          </w:rPrChange>
        </w:rPr>
        <w:t>g de rituximab e insuficiencia respiratoria mortal, con una dosis de 2g</w:t>
      </w:r>
      <w:r w:rsidR="0083027F" w:rsidRPr="008F7E82">
        <w:rPr>
          <w:rPrChange w:id="11080" w:author="Author2" w:date="2026-02-06T12:06:00Z">
            <w:rPr>
              <w:lang w:val="es-ES"/>
            </w:rPr>
          </w:rPrChange>
        </w:rPr>
        <w:t> </w:t>
      </w:r>
      <w:r w:rsidRPr="008F7E82">
        <w:rPr>
          <w:rPrChange w:id="11081" w:author="Author2" w:date="2026-02-06T12:06:00Z">
            <w:rPr>
              <w:lang w:val="es-ES"/>
            </w:rPr>
          </w:rPrChange>
        </w:rPr>
        <w:t>de rituximab.</w:t>
      </w:r>
    </w:p>
    <w:p w14:paraId="7940D42C" w14:textId="77777777" w:rsidR="0027021D" w:rsidRPr="008F7E82" w:rsidRDefault="0027021D" w:rsidP="0027021D"/>
    <w:p w14:paraId="4718A062" w14:textId="77777777" w:rsidR="0027021D" w:rsidRPr="008F7E82" w:rsidRDefault="0027021D" w:rsidP="0027021D">
      <w:pPr>
        <w:rPr>
          <w:rPrChange w:id="11082" w:author="Author2" w:date="2026-02-06T12:06:00Z">
            <w:rPr>
              <w:lang w:val="es-ES"/>
            </w:rPr>
          </w:rPrChange>
        </w:rPr>
      </w:pPr>
    </w:p>
    <w:p w14:paraId="16CDA7F2" w14:textId="77777777" w:rsidR="0027021D" w:rsidRPr="008F7E82" w:rsidRDefault="0027021D" w:rsidP="0027021D">
      <w:pPr>
        <w:ind w:left="567" w:hanging="567"/>
        <w:rPr>
          <w:rPrChange w:id="11083" w:author="Author2" w:date="2026-02-06T12:06:00Z">
            <w:rPr>
              <w:lang w:val="es-ES"/>
            </w:rPr>
          </w:rPrChange>
        </w:rPr>
      </w:pPr>
      <w:r w:rsidRPr="008F7E82">
        <w:rPr>
          <w:b/>
          <w:rPrChange w:id="11084" w:author="Author2" w:date="2026-02-06T12:06:00Z">
            <w:rPr>
              <w:b/>
              <w:lang w:val="es-ES"/>
            </w:rPr>
          </w:rPrChange>
        </w:rPr>
        <w:t>5.</w:t>
      </w:r>
      <w:r w:rsidRPr="008F7E82">
        <w:rPr>
          <w:b/>
          <w:rPrChange w:id="11085" w:author="Author2" w:date="2026-02-06T12:06:00Z">
            <w:rPr>
              <w:b/>
              <w:lang w:val="es-ES"/>
            </w:rPr>
          </w:rPrChange>
        </w:rPr>
        <w:tab/>
        <w:t>PROPIEDADES FARMACOLÓGICAS</w:t>
      </w:r>
    </w:p>
    <w:p w14:paraId="6AB0A84F" w14:textId="77777777" w:rsidR="0027021D" w:rsidRPr="008F7E82" w:rsidRDefault="0027021D" w:rsidP="0027021D">
      <w:pPr>
        <w:rPr>
          <w:b/>
          <w:rPrChange w:id="11086" w:author="Author2" w:date="2026-02-06T12:06:00Z">
            <w:rPr>
              <w:b/>
              <w:lang w:val="es-ES"/>
            </w:rPr>
          </w:rPrChange>
        </w:rPr>
      </w:pPr>
    </w:p>
    <w:p w14:paraId="1635BDC9" w14:textId="77777777" w:rsidR="0027021D" w:rsidRPr="008F7E82" w:rsidRDefault="0027021D" w:rsidP="0027021D">
      <w:pPr>
        <w:ind w:left="567" w:hanging="567"/>
        <w:rPr>
          <w:b/>
          <w:rPrChange w:id="11087" w:author="Author2" w:date="2026-02-06T12:06:00Z">
            <w:rPr>
              <w:b/>
              <w:lang w:val="es-ES"/>
            </w:rPr>
          </w:rPrChange>
        </w:rPr>
      </w:pPr>
      <w:r w:rsidRPr="008F7E82">
        <w:rPr>
          <w:b/>
          <w:rPrChange w:id="11088" w:author="Author2" w:date="2026-02-06T12:06:00Z">
            <w:rPr>
              <w:b/>
              <w:lang w:val="es-ES"/>
            </w:rPr>
          </w:rPrChange>
        </w:rPr>
        <w:t>5.1</w:t>
      </w:r>
      <w:r w:rsidRPr="008F7E82">
        <w:rPr>
          <w:b/>
          <w:rPrChange w:id="11089" w:author="Author2" w:date="2026-02-06T12:06:00Z">
            <w:rPr>
              <w:b/>
              <w:lang w:val="es-ES"/>
            </w:rPr>
          </w:rPrChange>
        </w:rPr>
        <w:tab/>
        <w:t>Propiedades farmacodinámicas</w:t>
      </w:r>
    </w:p>
    <w:p w14:paraId="26BE8EC1" w14:textId="77777777" w:rsidR="0027021D" w:rsidRPr="008F7E82" w:rsidRDefault="0027021D" w:rsidP="0027021D">
      <w:pPr>
        <w:ind w:left="567" w:hanging="567"/>
        <w:rPr>
          <w:b/>
          <w:rPrChange w:id="11090" w:author="Author2" w:date="2026-02-06T12:06:00Z">
            <w:rPr>
              <w:b/>
              <w:lang w:val="es-ES"/>
            </w:rPr>
          </w:rPrChange>
        </w:rPr>
      </w:pPr>
    </w:p>
    <w:p w14:paraId="77774792" w14:textId="77777777" w:rsidR="0027021D" w:rsidRPr="008F7E82" w:rsidRDefault="0027021D" w:rsidP="0027021D">
      <w:pPr>
        <w:rPr>
          <w:rPrChange w:id="11091" w:author="Author2" w:date="2026-02-06T12:06:00Z">
            <w:rPr>
              <w:lang w:val="es-ES"/>
            </w:rPr>
          </w:rPrChange>
        </w:rPr>
      </w:pPr>
      <w:r w:rsidRPr="008F7E82">
        <w:rPr>
          <w:rPrChange w:id="11092" w:author="Author2" w:date="2026-02-06T12:06:00Z">
            <w:rPr>
              <w:lang w:val="es-ES"/>
            </w:rPr>
          </w:rPrChange>
        </w:rPr>
        <w:t xml:space="preserve">Grupo farmacoterapéutico: </w:t>
      </w:r>
      <w:r w:rsidR="00A04087" w:rsidRPr="008F7E82">
        <w:rPr>
          <w:rPrChange w:id="11093" w:author="Author2" w:date="2026-02-06T12:06:00Z">
            <w:rPr>
              <w:lang w:val="es-ES"/>
            </w:rPr>
          </w:rPrChange>
        </w:rPr>
        <w:t xml:space="preserve">agentes antineoplásicos, </w:t>
      </w:r>
      <w:r w:rsidRPr="008F7E82">
        <w:rPr>
          <w:rPrChange w:id="11094" w:author="Author2" w:date="2026-02-06T12:06:00Z">
            <w:rPr>
              <w:lang w:val="es-ES"/>
            </w:rPr>
          </w:rPrChange>
        </w:rPr>
        <w:t xml:space="preserve">anticuerpos monoclonales </w:t>
      </w:r>
      <w:r w:rsidR="009A7064" w:rsidRPr="008F7E82">
        <w:rPr>
          <w:rPrChange w:id="11095" w:author="Author2" w:date="2026-02-06T12:06:00Z">
            <w:rPr>
              <w:lang w:val="es-ES"/>
            </w:rPr>
          </w:rPrChange>
        </w:rPr>
        <w:t xml:space="preserve">y conjugados de fármaco y anticuerpo, </w:t>
      </w:r>
      <w:r w:rsidRPr="008F7E82">
        <w:rPr>
          <w:rPrChange w:id="11096" w:author="Author2" w:date="2026-02-06T12:06:00Z">
            <w:rPr>
              <w:lang w:val="es-ES"/>
            </w:rPr>
          </w:rPrChange>
        </w:rPr>
        <w:t xml:space="preserve">código ATC: </w:t>
      </w:r>
      <w:r w:rsidR="009A7064" w:rsidRPr="008F7E82">
        <w:rPr>
          <w:rPrChange w:id="11097" w:author="Author2" w:date="2026-02-06T12:06:00Z">
            <w:rPr>
              <w:lang w:val="es-ES"/>
            </w:rPr>
          </w:rPrChange>
        </w:rPr>
        <w:t>L01FA01</w:t>
      </w:r>
    </w:p>
    <w:p w14:paraId="3601947D" w14:textId="77777777" w:rsidR="0027021D" w:rsidRPr="008F7E82" w:rsidRDefault="0027021D" w:rsidP="0027021D">
      <w:pPr>
        <w:rPr>
          <w:rPrChange w:id="11098" w:author="Author2" w:date="2026-02-06T12:06:00Z">
            <w:rPr>
              <w:lang w:val="es-ES"/>
            </w:rPr>
          </w:rPrChange>
        </w:rPr>
      </w:pPr>
    </w:p>
    <w:p w14:paraId="75AA6157" w14:textId="77777777" w:rsidR="0027021D" w:rsidRPr="008F7E82" w:rsidRDefault="0027021D" w:rsidP="0027021D">
      <w:pPr>
        <w:autoSpaceDE w:val="0"/>
        <w:autoSpaceDN w:val="0"/>
        <w:adjustRightInd w:val="0"/>
        <w:rPr>
          <w:szCs w:val="22"/>
          <w:lang w:eastAsia="es-ES"/>
          <w:rPrChange w:id="11099" w:author="Author2" w:date="2026-02-06T12:06:00Z">
            <w:rPr>
              <w:szCs w:val="22"/>
              <w:lang w:val="es-ES" w:eastAsia="es-ES"/>
            </w:rPr>
          </w:rPrChange>
        </w:rPr>
      </w:pPr>
      <w:r w:rsidRPr="008F7E82">
        <w:rPr>
          <w:szCs w:val="22"/>
          <w:lang w:eastAsia="es-ES"/>
          <w:rPrChange w:id="11100" w:author="Author2" w:date="2026-02-06T12:06:00Z">
            <w:rPr>
              <w:szCs w:val="22"/>
              <w:lang w:val="es-ES" w:eastAsia="es-ES"/>
            </w:rPr>
          </w:rPrChange>
        </w:rPr>
        <w:t>La formulación de MabThera subcutáneo contiene hialuronidasa recombinante humana (rHuPH20), un</w:t>
      </w:r>
    </w:p>
    <w:p w14:paraId="24652FF5" w14:textId="77777777" w:rsidR="0027021D" w:rsidRPr="008F7E82" w:rsidRDefault="0027021D" w:rsidP="0027021D">
      <w:pPr>
        <w:autoSpaceDE w:val="0"/>
        <w:autoSpaceDN w:val="0"/>
        <w:adjustRightInd w:val="0"/>
        <w:rPr>
          <w:szCs w:val="22"/>
          <w:lang w:eastAsia="es-ES"/>
          <w:rPrChange w:id="11101" w:author="Author2" w:date="2026-02-06T12:06:00Z">
            <w:rPr>
              <w:szCs w:val="22"/>
              <w:lang w:val="es-ES" w:eastAsia="es-ES"/>
            </w:rPr>
          </w:rPrChange>
        </w:rPr>
      </w:pPr>
      <w:r w:rsidRPr="008F7E82">
        <w:rPr>
          <w:szCs w:val="22"/>
          <w:lang w:eastAsia="es-ES"/>
          <w:rPrChange w:id="11102" w:author="Author2" w:date="2026-02-06T12:06:00Z">
            <w:rPr>
              <w:szCs w:val="22"/>
              <w:lang w:val="es-ES" w:eastAsia="es-ES"/>
            </w:rPr>
          </w:rPrChange>
        </w:rPr>
        <w:t>enzima usado para aumentar la dispersión y absorción de los medicamentos coadministrados cuando</w:t>
      </w:r>
    </w:p>
    <w:p w14:paraId="58ED8C77" w14:textId="77777777" w:rsidR="0027021D" w:rsidRPr="008F7E82" w:rsidRDefault="0027021D" w:rsidP="0027021D">
      <w:pPr>
        <w:rPr>
          <w:rPrChange w:id="11103" w:author="Author2" w:date="2026-02-06T12:06:00Z">
            <w:rPr>
              <w:lang w:val="es-ES"/>
            </w:rPr>
          </w:rPrChange>
        </w:rPr>
      </w:pPr>
      <w:r w:rsidRPr="008F7E82">
        <w:rPr>
          <w:szCs w:val="22"/>
          <w:lang w:eastAsia="es-ES"/>
          <w:rPrChange w:id="11104" w:author="Author2" w:date="2026-02-06T12:06:00Z">
            <w:rPr>
              <w:szCs w:val="22"/>
              <w:lang w:val="es-ES" w:eastAsia="es-ES"/>
            </w:rPr>
          </w:rPrChange>
        </w:rPr>
        <w:t>se administran subcutáneamente.</w:t>
      </w:r>
    </w:p>
    <w:p w14:paraId="2C328F7E" w14:textId="77777777" w:rsidR="0027021D" w:rsidRPr="008F7E82" w:rsidRDefault="0027021D" w:rsidP="0027021D">
      <w:pPr>
        <w:rPr>
          <w:rPrChange w:id="11105" w:author="Author2" w:date="2026-02-06T12:06:00Z">
            <w:rPr>
              <w:lang w:val="es-ES"/>
            </w:rPr>
          </w:rPrChange>
        </w:rPr>
      </w:pPr>
    </w:p>
    <w:p w14:paraId="2AB79B95" w14:textId="77777777" w:rsidR="009A7064" w:rsidRPr="008F7E82" w:rsidRDefault="009A7064">
      <w:pPr>
        <w:keepNext/>
        <w:keepLines/>
        <w:widowControl w:val="0"/>
        <w:rPr>
          <w:color w:val="333333"/>
          <w:szCs w:val="22"/>
          <w:u w:val="single"/>
          <w:shd w:val="clear" w:color="auto" w:fill="FFFFFF"/>
          <w:rPrChange w:id="11106" w:author="Author2" w:date="2026-02-06T12:06:00Z">
            <w:rPr>
              <w:color w:val="333333"/>
              <w:szCs w:val="22"/>
              <w:u w:val="single"/>
              <w:shd w:val="clear" w:color="auto" w:fill="FFFFFF"/>
              <w:lang w:val="es-ES"/>
            </w:rPr>
          </w:rPrChange>
        </w:rPr>
        <w:pPrChange w:id="11107" w:author="TCS" w:date="2025-06-06T14:24:00Z">
          <w:pPr/>
        </w:pPrChange>
      </w:pPr>
      <w:r w:rsidRPr="008F7E82">
        <w:rPr>
          <w:color w:val="333333"/>
          <w:szCs w:val="22"/>
          <w:u w:val="single"/>
          <w:shd w:val="clear" w:color="auto" w:fill="FFFFFF"/>
          <w:rPrChange w:id="11108" w:author="Author2" w:date="2026-02-06T12:06:00Z">
            <w:rPr>
              <w:color w:val="333333"/>
              <w:szCs w:val="22"/>
              <w:u w:val="single"/>
              <w:shd w:val="clear" w:color="auto" w:fill="FFFFFF"/>
              <w:lang w:val="es-ES"/>
            </w:rPr>
          </w:rPrChange>
        </w:rPr>
        <w:t>Mecanismo de acción</w:t>
      </w:r>
    </w:p>
    <w:p w14:paraId="60D86F8E" w14:textId="77777777" w:rsidR="009A7064" w:rsidRPr="008F7E82" w:rsidRDefault="009A7064">
      <w:pPr>
        <w:keepNext/>
        <w:keepLines/>
        <w:widowControl w:val="0"/>
        <w:rPr>
          <w:rPrChange w:id="11109" w:author="Author2" w:date="2026-02-06T12:06:00Z">
            <w:rPr>
              <w:lang w:val="es-ES"/>
            </w:rPr>
          </w:rPrChange>
        </w:rPr>
        <w:pPrChange w:id="11110" w:author="TCS" w:date="2025-06-06T14:24:00Z">
          <w:pPr/>
        </w:pPrChange>
      </w:pPr>
    </w:p>
    <w:p w14:paraId="6A3C7EEA" w14:textId="77777777" w:rsidR="0027021D" w:rsidRPr="008F7E82" w:rsidRDefault="0027021D">
      <w:pPr>
        <w:keepNext/>
        <w:keepLines/>
        <w:widowControl w:val="0"/>
        <w:rPr>
          <w:rPrChange w:id="11111" w:author="Author2" w:date="2026-02-06T12:06:00Z">
            <w:rPr>
              <w:lang w:val="es-ES"/>
            </w:rPr>
          </w:rPrChange>
        </w:rPr>
        <w:pPrChange w:id="11112" w:author="TCS" w:date="2025-06-06T14:24:00Z">
          <w:pPr/>
        </w:pPrChange>
      </w:pPr>
      <w:r w:rsidRPr="008F7E82">
        <w:rPr>
          <w:rPrChange w:id="11113" w:author="Author2" w:date="2026-02-06T12:06:00Z">
            <w:rPr>
              <w:lang w:val="es-ES"/>
            </w:rPr>
          </w:rPrChange>
        </w:rPr>
        <w:t xml:space="preserve">Rituximab se une específicamente al antígeno CD20, una fosfoproteína transmembrana no-glucosilada, expresada en los linfocitos pre-B y B maduros. El antígeno se expresa en más del 95 % de todos los linfomas no-Hodgkin de células B. </w:t>
      </w:r>
    </w:p>
    <w:p w14:paraId="2DDDB92A" w14:textId="77777777" w:rsidR="0027021D" w:rsidRPr="008F7E82" w:rsidRDefault="0027021D" w:rsidP="0027021D">
      <w:pPr>
        <w:rPr>
          <w:rPrChange w:id="11114" w:author="Author2" w:date="2026-02-06T12:06:00Z">
            <w:rPr>
              <w:lang w:val="es-ES"/>
            </w:rPr>
          </w:rPrChange>
        </w:rPr>
      </w:pPr>
    </w:p>
    <w:p w14:paraId="2E155826" w14:textId="77777777" w:rsidR="0027021D" w:rsidRPr="008F7E82" w:rsidRDefault="0027021D" w:rsidP="0027021D">
      <w:pPr>
        <w:rPr>
          <w:rPrChange w:id="11115" w:author="Author2" w:date="2026-02-06T12:06:00Z">
            <w:rPr>
              <w:lang w:val="es-ES"/>
            </w:rPr>
          </w:rPrChange>
        </w:rPr>
      </w:pPr>
      <w:r w:rsidRPr="008F7E82">
        <w:rPr>
          <w:rPrChange w:id="11116" w:author="Author2" w:date="2026-02-06T12:06:00Z">
            <w:rPr>
              <w:lang w:val="es-ES"/>
            </w:rPr>
          </w:rPrChange>
        </w:rPr>
        <w:t>CD20 se expresa tanto en células B normales como en tumorales, pero no en células madre hematopoyéticas, células pro-B, células plasmáticas normales ni en otros tejidos normales. Este antígeno no se internaliza tras la unión del anticuerpo ni se elimina de la superficie celular. CD20 no circula en plasma como antígeno libre, y, por esta razón, no compite por la unión con los anticuerpos.</w:t>
      </w:r>
    </w:p>
    <w:p w14:paraId="03E3861F" w14:textId="77777777" w:rsidR="0027021D" w:rsidRPr="008F7E82" w:rsidRDefault="0027021D" w:rsidP="0027021D">
      <w:pPr>
        <w:rPr>
          <w:rPrChange w:id="11117" w:author="Author2" w:date="2026-02-06T12:06:00Z">
            <w:rPr>
              <w:lang w:val="es-ES"/>
            </w:rPr>
          </w:rPrChange>
        </w:rPr>
      </w:pPr>
    </w:p>
    <w:p w14:paraId="4A9CFE58" w14:textId="77777777" w:rsidR="0027021D" w:rsidRPr="008F7E82" w:rsidRDefault="0027021D" w:rsidP="0027021D">
      <w:pPr>
        <w:rPr>
          <w:rPrChange w:id="11118" w:author="Author2" w:date="2026-02-06T12:06:00Z">
            <w:rPr>
              <w:lang w:val="es-ES"/>
            </w:rPr>
          </w:rPrChange>
        </w:rPr>
      </w:pPr>
      <w:r w:rsidRPr="008F7E82">
        <w:rPr>
          <w:rPrChange w:id="11119" w:author="Author2" w:date="2026-02-06T12:06:00Z">
            <w:rPr>
              <w:lang w:val="es-ES"/>
            </w:rPr>
          </w:rPrChange>
        </w:rPr>
        <w:t>El dominio Fab de rituximab se une al antígeno CD20 en la superficie de los linfocitos B, mientras que el dominio Fc puede reclutar efectores de la respuesta inmune para mediar la lisis de las células B. Los mecanismos posibles de la lisis celular mediada por efector incluyen citotoxicidad dependiente del complemento (CDC) como resultado de la unión de C1q, y la citotoxicidad celular dependiente de anticuerpos (ADCC) mediada por uno o más receptores Fc</w:t>
      </w:r>
      <w:r w:rsidRPr="008F7E82">
        <w:rPr>
          <w:szCs w:val="22"/>
          <w:rPrChange w:id="11120" w:author="Author2" w:date="2026-02-06T12:06:00Z">
            <w:rPr>
              <w:szCs w:val="22"/>
              <w:lang w:val="es-ES"/>
            </w:rPr>
          </w:rPrChange>
        </w:rPr>
        <w:sym w:font="Symbol" w:char="F067"/>
      </w:r>
      <w:r w:rsidRPr="008F7E82">
        <w:rPr>
          <w:rPrChange w:id="11121" w:author="Author2" w:date="2026-02-06T12:06:00Z">
            <w:rPr>
              <w:lang w:val="es-ES"/>
            </w:rPr>
          </w:rPrChange>
        </w:rPr>
        <w:t xml:space="preserve"> de la superficie de los granulocitos, macrófagos y células NK (</w:t>
      </w:r>
      <w:r w:rsidRPr="008F7E82">
        <w:rPr>
          <w:i/>
          <w:szCs w:val="22"/>
          <w:rPrChange w:id="11122" w:author="Author2" w:date="2026-02-06T12:06:00Z">
            <w:rPr>
              <w:i/>
              <w:szCs w:val="22"/>
              <w:lang w:val="es-ES"/>
            </w:rPr>
          </w:rPrChange>
        </w:rPr>
        <w:t>natural killer</w:t>
      </w:r>
      <w:r w:rsidRPr="008F7E82">
        <w:rPr>
          <w:rPrChange w:id="11123" w:author="Author2" w:date="2026-02-06T12:06:00Z">
            <w:rPr>
              <w:lang w:val="es-ES"/>
            </w:rPr>
          </w:rPrChange>
        </w:rPr>
        <w:t>). También se ha demostrado que la unión del rituximab al antígeno CD20 de los linfocitos B induce la muerte celular por apoptosis.</w:t>
      </w:r>
    </w:p>
    <w:p w14:paraId="03D660D2" w14:textId="77777777" w:rsidR="0027021D" w:rsidRPr="008F7E82" w:rsidRDefault="0027021D" w:rsidP="0027021D">
      <w:pPr>
        <w:rPr>
          <w:rPrChange w:id="11124" w:author="Author2" w:date="2026-02-06T12:06:00Z">
            <w:rPr>
              <w:lang w:val="es-ES"/>
            </w:rPr>
          </w:rPrChange>
        </w:rPr>
      </w:pPr>
    </w:p>
    <w:p w14:paraId="524D0C83" w14:textId="77777777" w:rsidR="009A7064" w:rsidRPr="008F7E82" w:rsidRDefault="009A7064" w:rsidP="0027021D">
      <w:pPr>
        <w:rPr>
          <w:rStyle w:val="Emphasis"/>
          <w:i w:val="0"/>
          <w:color w:val="333333"/>
          <w:szCs w:val="22"/>
          <w:u w:val="single"/>
          <w:shd w:val="clear" w:color="auto" w:fill="FFFFFF"/>
          <w:rPrChange w:id="11125" w:author="Author2" w:date="2026-02-06T12:06:00Z">
            <w:rPr>
              <w:rStyle w:val="Emphasis"/>
              <w:i w:val="0"/>
              <w:color w:val="333333"/>
              <w:szCs w:val="22"/>
              <w:u w:val="single"/>
              <w:shd w:val="clear" w:color="auto" w:fill="FFFFFF"/>
              <w:lang w:val="es-ES"/>
            </w:rPr>
          </w:rPrChange>
        </w:rPr>
      </w:pPr>
      <w:r w:rsidRPr="008F7E82">
        <w:rPr>
          <w:rStyle w:val="Emphasis"/>
          <w:i w:val="0"/>
          <w:color w:val="333333"/>
          <w:szCs w:val="22"/>
          <w:u w:val="single"/>
          <w:shd w:val="clear" w:color="auto" w:fill="FFFFFF"/>
          <w:rPrChange w:id="11126" w:author="Author2" w:date="2026-02-06T12:06:00Z">
            <w:rPr>
              <w:rStyle w:val="Emphasis"/>
              <w:i w:val="0"/>
              <w:color w:val="333333"/>
              <w:szCs w:val="22"/>
              <w:u w:val="single"/>
              <w:shd w:val="clear" w:color="auto" w:fill="FFFFFF"/>
              <w:lang w:val="es-ES"/>
            </w:rPr>
          </w:rPrChange>
        </w:rPr>
        <w:t>Efectos farmacodinámicos</w:t>
      </w:r>
    </w:p>
    <w:p w14:paraId="70E5EE94" w14:textId="77777777" w:rsidR="009A7064" w:rsidRPr="008F7E82" w:rsidRDefault="009A7064" w:rsidP="0027021D">
      <w:pPr>
        <w:rPr>
          <w:rPrChange w:id="11127" w:author="Author2" w:date="2026-02-06T12:06:00Z">
            <w:rPr>
              <w:lang w:val="es-ES"/>
            </w:rPr>
          </w:rPrChange>
        </w:rPr>
      </w:pPr>
    </w:p>
    <w:p w14:paraId="3FFEA0AC" w14:textId="77777777" w:rsidR="0027021D" w:rsidRPr="008F7E82" w:rsidRDefault="0027021D" w:rsidP="00943EAF">
      <w:pPr>
        <w:rPr>
          <w:rPrChange w:id="11128" w:author="Author2" w:date="2026-02-06T12:06:00Z">
            <w:rPr>
              <w:lang w:val="es-ES"/>
            </w:rPr>
          </w:rPrChange>
        </w:rPr>
      </w:pPr>
      <w:r w:rsidRPr="008F7E82">
        <w:rPr>
          <w:rPrChange w:id="11129" w:author="Author2" w:date="2026-02-06T12:06:00Z">
            <w:rPr>
              <w:lang w:val="es-ES"/>
            </w:rPr>
          </w:rPrChange>
        </w:rPr>
        <w:t>Tras completarse la administración de la primera dosis de MabThera, los recuentos de células B periféricas disminuyeron por debajo de lo normal. En los pacientes tratados de neoplasias hematológicas, la recuperación  de células B comenzó a los 6</w:t>
      </w:r>
      <w:r w:rsidR="0083027F" w:rsidRPr="008F7E82">
        <w:rPr>
          <w:rPrChange w:id="11130" w:author="Author2" w:date="2026-02-06T12:06:00Z">
            <w:rPr>
              <w:lang w:val="es-ES"/>
            </w:rPr>
          </w:rPrChange>
        </w:rPr>
        <w:t> </w:t>
      </w:r>
      <w:r w:rsidRPr="008F7E82">
        <w:rPr>
          <w:rPrChange w:id="11131" w:author="Author2" w:date="2026-02-06T12:06:00Z">
            <w:rPr>
              <w:lang w:val="es-ES"/>
            </w:rPr>
          </w:rPrChange>
        </w:rPr>
        <w:t>meses de tratamiento y en general se recuperaron los niveles normales en 12</w:t>
      </w:r>
      <w:r w:rsidR="0083027F" w:rsidRPr="008F7E82">
        <w:rPr>
          <w:rPrChange w:id="11132" w:author="Author2" w:date="2026-02-06T12:06:00Z">
            <w:rPr>
              <w:lang w:val="es-ES"/>
            </w:rPr>
          </w:rPrChange>
        </w:rPr>
        <w:t> </w:t>
      </w:r>
      <w:r w:rsidRPr="008F7E82">
        <w:rPr>
          <w:rPrChange w:id="11133" w:author="Author2" w:date="2026-02-06T12:06:00Z">
            <w:rPr>
              <w:lang w:val="es-ES"/>
            </w:rPr>
          </w:rPrChange>
        </w:rPr>
        <w:t>meses después de finalizado el tratamiento, aunque en algunos pacientes puede tardar más (hasta un tiempo medio de recuperación de 23</w:t>
      </w:r>
      <w:r w:rsidR="0083027F" w:rsidRPr="008F7E82">
        <w:rPr>
          <w:rPrChange w:id="11134" w:author="Author2" w:date="2026-02-06T12:06:00Z">
            <w:rPr>
              <w:lang w:val="es-ES"/>
            </w:rPr>
          </w:rPrChange>
        </w:rPr>
        <w:t> </w:t>
      </w:r>
      <w:r w:rsidRPr="008F7E82">
        <w:rPr>
          <w:rPrChange w:id="11135" w:author="Author2" w:date="2026-02-06T12:06:00Z">
            <w:rPr>
              <w:lang w:val="es-ES"/>
            </w:rPr>
          </w:rPrChange>
        </w:rPr>
        <w:t>meses después de la terapia de inducción). En pacientes con artritis reumatoide se observa una depleción inmediata de células B en sangre periférica después de las dos perfusiones de 1000 mg de MabThera separadas por un intervalo de 14</w:t>
      </w:r>
      <w:r w:rsidR="0083027F" w:rsidRPr="008F7E82">
        <w:rPr>
          <w:rPrChange w:id="11136" w:author="Author2" w:date="2026-02-06T12:06:00Z">
            <w:rPr>
              <w:lang w:val="es-ES"/>
            </w:rPr>
          </w:rPrChange>
        </w:rPr>
        <w:t> </w:t>
      </w:r>
      <w:r w:rsidRPr="008F7E82">
        <w:rPr>
          <w:rPrChange w:id="11137" w:author="Author2" w:date="2026-02-06T12:06:00Z">
            <w:rPr>
              <w:lang w:val="es-ES"/>
            </w:rPr>
          </w:rPrChange>
        </w:rPr>
        <w:t xml:space="preserve">días. El recuento de células B en sangre periférica empieza a aumentar desde la </w:t>
      </w:r>
      <w:r w:rsidR="0083027F" w:rsidRPr="008F7E82">
        <w:rPr>
          <w:rPrChange w:id="11138" w:author="Author2" w:date="2026-02-06T12:06:00Z">
            <w:rPr>
              <w:lang w:val="es-ES"/>
            </w:rPr>
          </w:rPrChange>
        </w:rPr>
        <w:t>S</w:t>
      </w:r>
      <w:r w:rsidRPr="008F7E82">
        <w:rPr>
          <w:rPrChange w:id="11139" w:author="Author2" w:date="2026-02-06T12:06:00Z">
            <w:rPr>
              <w:lang w:val="es-ES"/>
            </w:rPr>
          </w:rPrChange>
        </w:rPr>
        <w:t>emana</w:t>
      </w:r>
      <w:r w:rsidR="0083027F" w:rsidRPr="008F7E82">
        <w:rPr>
          <w:rPrChange w:id="11140" w:author="Author2" w:date="2026-02-06T12:06:00Z">
            <w:rPr>
              <w:lang w:val="es-ES"/>
            </w:rPr>
          </w:rPrChange>
        </w:rPr>
        <w:t> </w:t>
      </w:r>
      <w:r w:rsidRPr="008F7E82">
        <w:rPr>
          <w:rPrChange w:id="11141" w:author="Author2" w:date="2026-02-06T12:06:00Z">
            <w:rPr>
              <w:lang w:val="es-ES"/>
            </w:rPr>
          </w:rPrChange>
        </w:rPr>
        <w:t xml:space="preserve">24 y la evidencia de repoblación se observa, en la mayoría de los pacientes, en la </w:t>
      </w:r>
      <w:r w:rsidR="0083027F" w:rsidRPr="008F7E82">
        <w:rPr>
          <w:rPrChange w:id="11142" w:author="Author2" w:date="2026-02-06T12:06:00Z">
            <w:rPr>
              <w:lang w:val="es-ES"/>
            </w:rPr>
          </w:rPrChange>
        </w:rPr>
        <w:t>S</w:t>
      </w:r>
      <w:r w:rsidRPr="008F7E82">
        <w:rPr>
          <w:rPrChange w:id="11143" w:author="Author2" w:date="2026-02-06T12:06:00Z">
            <w:rPr>
              <w:lang w:val="es-ES"/>
            </w:rPr>
          </w:rPrChange>
        </w:rPr>
        <w:t>emana</w:t>
      </w:r>
      <w:r w:rsidR="0083027F" w:rsidRPr="008F7E82">
        <w:rPr>
          <w:rPrChange w:id="11144" w:author="Author2" w:date="2026-02-06T12:06:00Z">
            <w:rPr>
              <w:lang w:val="es-ES"/>
            </w:rPr>
          </w:rPrChange>
        </w:rPr>
        <w:t> </w:t>
      </w:r>
      <w:r w:rsidRPr="008F7E82">
        <w:rPr>
          <w:rPrChange w:id="11145" w:author="Author2" w:date="2026-02-06T12:06:00Z">
            <w:rPr>
              <w:lang w:val="es-ES"/>
            </w:rPr>
          </w:rPrChange>
        </w:rPr>
        <w:t xml:space="preserve">40, independientemente de que MabThera se administre en monoterapia o en combinación con metotrexato. </w:t>
      </w:r>
    </w:p>
    <w:p w14:paraId="2666B888" w14:textId="77777777" w:rsidR="0027021D" w:rsidRPr="008F7E82" w:rsidRDefault="0027021D" w:rsidP="0027021D">
      <w:pPr>
        <w:keepNext/>
        <w:keepLines/>
        <w:rPr>
          <w:rPrChange w:id="11146" w:author="Author2" w:date="2026-02-06T12:06:00Z">
            <w:rPr>
              <w:lang w:val="es-ES"/>
            </w:rPr>
          </w:rPrChange>
        </w:rPr>
      </w:pPr>
    </w:p>
    <w:p w14:paraId="4DC20F46" w14:textId="77777777" w:rsidR="009A7064" w:rsidRPr="008F7E82" w:rsidRDefault="009A7064" w:rsidP="0027021D">
      <w:pPr>
        <w:keepNext/>
        <w:keepLines/>
        <w:rPr>
          <w:color w:val="333333"/>
          <w:szCs w:val="22"/>
          <w:u w:val="single"/>
          <w:shd w:val="clear" w:color="auto" w:fill="FFFFFF"/>
          <w:rPrChange w:id="11147" w:author="Author2" w:date="2026-02-06T12:06:00Z">
            <w:rPr>
              <w:color w:val="333333"/>
              <w:szCs w:val="22"/>
              <w:u w:val="single"/>
              <w:shd w:val="clear" w:color="auto" w:fill="FFFFFF"/>
              <w:lang w:val="es-ES"/>
            </w:rPr>
          </w:rPrChange>
        </w:rPr>
      </w:pPr>
      <w:r w:rsidRPr="008F7E82">
        <w:rPr>
          <w:color w:val="333333"/>
          <w:szCs w:val="22"/>
          <w:u w:val="single"/>
          <w:shd w:val="clear" w:color="auto" w:fill="FFFFFF"/>
          <w:rPrChange w:id="11148" w:author="Author2" w:date="2026-02-06T12:06:00Z">
            <w:rPr>
              <w:color w:val="333333"/>
              <w:szCs w:val="22"/>
              <w:u w:val="single"/>
              <w:shd w:val="clear" w:color="auto" w:fill="FFFFFF"/>
              <w:lang w:val="es-ES"/>
            </w:rPr>
          </w:rPrChange>
        </w:rPr>
        <w:t>Eficacia clínica y seguridad</w:t>
      </w:r>
    </w:p>
    <w:p w14:paraId="28D0D06A" w14:textId="77777777" w:rsidR="009A7064" w:rsidRPr="008F7E82" w:rsidRDefault="009A7064" w:rsidP="0027021D">
      <w:pPr>
        <w:keepNext/>
        <w:keepLines/>
        <w:rPr>
          <w:rPrChange w:id="11149" w:author="Author2" w:date="2026-02-06T12:06:00Z">
            <w:rPr>
              <w:lang w:val="es-ES"/>
            </w:rPr>
          </w:rPrChange>
        </w:rPr>
      </w:pPr>
    </w:p>
    <w:p w14:paraId="6DD84022" w14:textId="77777777" w:rsidR="0027021D" w:rsidRPr="008F7E82" w:rsidRDefault="0027021D" w:rsidP="0027021D">
      <w:pPr>
        <w:keepNext/>
        <w:keepLines/>
        <w:jc w:val="both"/>
        <w:rPr>
          <w:rFonts w:eastAsia="SimSun"/>
          <w:szCs w:val="22"/>
          <w:u w:val="single"/>
          <w:lang w:eastAsia="zh-CN"/>
          <w:rPrChange w:id="11150" w:author="Author2" w:date="2026-02-06T12:06:00Z">
            <w:rPr>
              <w:rFonts w:eastAsia="SimSun"/>
              <w:szCs w:val="22"/>
              <w:u w:val="single"/>
              <w:lang w:val="es-ES" w:eastAsia="zh-CN"/>
            </w:rPr>
          </w:rPrChange>
        </w:rPr>
      </w:pPr>
      <w:r w:rsidRPr="008F7E82">
        <w:rPr>
          <w:rFonts w:eastAsia="SimSun"/>
          <w:szCs w:val="22"/>
          <w:u w:val="single"/>
          <w:lang w:eastAsia="zh-CN"/>
          <w:rPrChange w:id="11151" w:author="Author2" w:date="2026-02-06T12:06:00Z">
            <w:rPr>
              <w:rFonts w:eastAsia="SimSun"/>
              <w:szCs w:val="22"/>
              <w:u w:val="single"/>
              <w:lang w:val="es-ES" w:eastAsia="zh-CN"/>
            </w:rPr>
          </w:rPrChange>
        </w:rPr>
        <w:t xml:space="preserve">Experiencia clínica </w:t>
      </w:r>
      <w:r w:rsidR="00C672D1" w:rsidRPr="008F7E82">
        <w:rPr>
          <w:rFonts w:eastAsia="SimSun"/>
          <w:szCs w:val="22"/>
          <w:u w:val="single"/>
          <w:lang w:eastAsia="zh-CN"/>
          <w:rPrChange w:id="11152" w:author="Author2" w:date="2026-02-06T12:06:00Z">
            <w:rPr>
              <w:rFonts w:eastAsia="SimSun"/>
              <w:szCs w:val="22"/>
              <w:u w:val="single"/>
              <w:lang w:val="es-ES" w:eastAsia="zh-CN"/>
            </w:rPr>
          </w:rPrChange>
        </w:rPr>
        <w:t xml:space="preserve">y de seguridad </w:t>
      </w:r>
      <w:r w:rsidRPr="008F7E82">
        <w:rPr>
          <w:rFonts w:eastAsia="SimSun"/>
          <w:szCs w:val="22"/>
          <w:u w:val="single"/>
          <w:lang w:eastAsia="zh-CN"/>
          <w:rPrChange w:id="11153" w:author="Author2" w:date="2026-02-06T12:06:00Z">
            <w:rPr>
              <w:rFonts w:eastAsia="SimSun"/>
              <w:szCs w:val="22"/>
              <w:u w:val="single"/>
              <w:lang w:val="es-ES" w:eastAsia="zh-CN"/>
            </w:rPr>
          </w:rPrChange>
        </w:rPr>
        <w:t>de la formulación de MabThera subcutáneo en Linfoma no-Hodgkin</w:t>
      </w:r>
    </w:p>
    <w:p w14:paraId="1C213916" w14:textId="77777777" w:rsidR="004E1443" w:rsidRPr="008F7E82" w:rsidRDefault="004E1443" w:rsidP="0027021D">
      <w:pPr>
        <w:keepNext/>
        <w:keepLines/>
        <w:jc w:val="both"/>
        <w:rPr>
          <w:rFonts w:eastAsia="SimSun"/>
          <w:szCs w:val="22"/>
          <w:u w:val="single"/>
          <w:lang w:eastAsia="zh-CN"/>
          <w:rPrChange w:id="11154" w:author="Author2" w:date="2026-02-06T12:06:00Z">
            <w:rPr>
              <w:rFonts w:eastAsia="SimSun"/>
              <w:szCs w:val="22"/>
              <w:u w:val="single"/>
              <w:lang w:val="es-ES" w:eastAsia="zh-CN"/>
            </w:rPr>
          </w:rPrChange>
        </w:rPr>
      </w:pPr>
    </w:p>
    <w:p w14:paraId="4197C7A6" w14:textId="77777777" w:rsidR="0027021D" w:rsidRPr="008F7E82" w:rsidRDefault="0027021D" w:rsidP="0027021D">
      <w:pPr>
        <w:rPr>
          <w:rPrChange w:id="11155" w:author="Author2" w:date="2026-02-06T12:06:00Z">
            <w:rPr>
              <w:lang w:val="es-ES"/>
            </w:rPr>
          </w:rPrChange>
        </w:rPr>
      </w:pPr>
      <w:r w:rsidRPr="008F7E82">
        <w:rPr>
          <w:rPrChange w:id="11156" w:author="Author2" w:date="2026-02-06T12:06:00Z">
            <w:rPr>
              <w:lang w:val="es-ES"/>
            </w:rPr>
          </w:rPrChange>
        </w:rPr>
        <w:t>La experiencia clínica</w:t>
      </w:r>
      <w:r w:rsidR="00C672D1" w:rsidRPr="008F7E82">
        <w:rPr>
          <w:rPrChange w:id="11157" w:author="Author2" w:date="2026-02-06T12:06:00Z">
            <w:rPr>
              <w:lang w:val="es-ES"/>
            </w:rPr>
          </w:rPrChange>
        </w:rPr>
        <w:t xml:space="preserve"> y de seguridad</w:t>
      </w:r>
      <w:r w:rsidRPr="008F7E82">
        <w:rPr>
          <w:rPrChange w:id="11158" w:author="Author2" w:date="2026-02-06T12:06:00Z">
            <w:rPr>
              <w:lang w:val="es-ES"/>
            </w:rPr>
          </w:rPrChange>
        </w:rPr>
        <w:t xml:space="preserve"> de la formulación de MabThera subcutáneo en Linfoma no-Hodgkin se basa en los datos de un ensayo clínico de fase III (SABRINA BO22334) en pacientes con linfoma folicular (LF) y de un ensayo fase IB confirmatorio de búsqueda de dosis (SparkThera BP22333) en pacientes con LF. Los resultados del ensayo BP22333 se detallan en la sección 5.2.</w:t>
      </w:r>
    </w:p>
    <w:p w14:paraId="76D31028" w14:textId="77777777" w:rsidR="0027021D" w:rsidRPr="008F7E82" w:rsidRDefault="0027021D" w:rsidP="0027021D">
      <w:pPr>
        <w:rPr>
          <w:rPrChange w:id="11159" w:author="Author2" w:date="2026-02-06T12:06:00Z">
            <w:rPr>
              <w:lang w:val="es-ES"/>
            </w:rPr>
          </w:rPrChange>
        </w:rPr>
      </w:pPr>
    </w:p>
    <w:p w14:paraId="1A1FBB1B" w14:textId="77777777" w:rsidR="0027021D" w:rsidRPr="008F7E82" w:rsidRDefault="0027021D" w:rsidP="0027021D">
      <w:pPr>
        <w:keepNext/>
        <w:keepLines/>
        <w:rPr>
          <w:i/>
          <w:rPrChange w:id="11160" w:author="Author2" w:date="2026-02-06T12:06:00Z">
            <w:rPr>
              <w:i/>
              <w:lang w:val="es-ES"/>
            </w:rPr>
          </w:rPrChange>
        </w:rPr>
      </w:pPr>
      <w:r w:rsidRPr="008F7E82">
        <w:rPr>
          <w:i/>
          <w:rPrChange w:id="11161" w:author="Author2" w:date="2026-02-06T12:06:00Z">
            <w:rPr>
              <w:i/>
              <w:lang w:val="es-ES"/>
            </w:rPr>
          </w:rPrChange>
        </w:rPr>
        <w:t>Ensayo BO22334 (SABRINA)</w:t>
      </w:r>
    </w:p>
    <w:p w14:paraId="4E59B5ED" w14:textId="77777777" w:rsidR="0027021D" w:rsidRPr="008F7E82" w:rsidRDefault="0027021D" w:rsidP="0027021D">
      <w:pPr>
        <w:keepNext/>
        <w:keepLines/>
        <w:autoSpaceDE w:val="0"/>
        <w:autoSpaceDN w:val="0"/>
        <w:adjustRightInd w:val="0"/>
        <w:rPr>
          <w:rPrChange w:id="11162" w:author="Author2" w:date="2026-02-06T12:06:00Z">
            <w:rPr>
              <w:lang w:val="es-ES"/>
            </w:rPr>
          </w:rPrChange>
        </w:rPr>
      </w:pPr>
      <w:r w:rsidRPr="008F7E82">
        <w:rPr>
          <w:rPrChange w:id="11163" w:author="Author2" w:date="2026-02-06T12:06:00Z">
            <w:rPr>
              <w:lang w:val="es-ES"/>
            </w:rPr>
          </w:rPrChange>
        </w:rPr>
        <w:t>Ensayo fase III en dos etapas, abierto, aleatorizado, controlado, multicéntrico e  internacional, en pacientes con linfoma folicular no tratados previamente, para investigar la no inferioridad del perfil farmacocinético, además de la eficacia y de la seguridad de la formulación de MabThera subcutáneo en combinació</w:t>
      </w:r>
      <w:r w:rsidRPr="00722AD3">
        <w:rPr>
          <w:rPrChange w:id="11164" w:author="Author2" w:date="2026-02-11T14:52:00Z">
            <w:rPr>
              <w:rFonts w:ascii="TimesNewRoman" w:hAnsi="TimesNewRoman" w:cs="TimesNewRoman"/>
              <w:szCs w:val="22"/>
              <w:lang w:val="es-ES" w:eastAsia="es-ES"/>
            </w:rPr>
          </w:rPrChange>
        </w:rPr>
        <w:t xml:space="preserve">n </w:t>
      </w:r>
      <w:r w:rsidRPr="008F7E82">
        <w:rPr>
          <w:rPrChange w:id="11165" w:author="Author2" w:date="2026-02-06T12:06:00Z">
            <w:rPr>
              <w:lang w:val="es-ES"/>
            </w:rPr>
          </w:rPrChange>
        </w:rPr>
        <w:t>CHOP o CVP frente a la formulación de MabThera intravenoso en combinación con CHOP o CVP.</w:t>
      </w:r>
    </w:p>
    <w:p w14:paraId="62A52B00" w14:textId="77777777" w:rsidR="0027021D" w:rsidRPr="008F7E82" w:rsidRDefault="0027021D" w:rsidP="0027021D">
      <w:pPr>
        <w:autoSpaceDE w:val="0"/>
        <w:autoSpaceDN w:val="0"/>
        <w:adjustRightInd w:val="0"/>
        <w:rPr>
          <w:rPrChange w:id="11166" w:author="Author2" w:date="2026-02-06T12:06:00Z">
            <w:rPr>
              <w:lang w:val="es-ES"/>
            </w:rPr>
          </w:rPrChange>
        </w:rPr>
      </w:pPr>
    </w:p>
    <w:p w14:paraId="756F7A09" w14:textId="77777777" w:rsidR="005F5FB6" w:rsidRPr="008F7E82" w:rsidRDefault="0027021D" w:rsidP="0027021D">
      <w:pPr>
        <w:autoSpaceDE w:val="0"/>
        <w:autoSpaceDN w:val="0"/>
        <w:adjustRightInd w:val="0"/>
        <w:rPr>
          <w:rPrChange w:id="11167" w:author="Author2" w:date="2026-02-06T12:06:00Z">
            <w:rPr>
              <w:lang w:val="es-ES"/>
            </w:rPr>
          </w:rPrChange>
        </w:rPr>
      </w:pPr>
      <w:r w:rsidRPr="008F7E82">
        <w:rPr>
          <w:rPrChange w:id="11168" w:author="Author2" w:date="2026-02-06T12:06:00Z">
            <w:rPr>
              <w:lang w:val="es-ES"/>
            </w:rPr>
          </w:rPrChange>
        </w:rPr>
        <w:t>El objetivo de la primera etapa era calcular la dosis de rituximab subcutáneo que permitiera obtener valores comparables de Cmínima en suero entre la formulación de MabThera subcutáneo y la formulación de MabThera intravenoso, cuando se administra como parte del tratamiento de inducción cada 3</w:t>
      </w:r>
      <w:r w:rsidR="009A7064" w:rsidRPr="008F7E82">
        <w:rPr>
          <w:rPrChange w:id="11169" w:author="Author2" w:date="2026-02-06T12:06:00Z">
            <w:rPr>
              <w:lang w:val="es-ES"/>
            </w:rPr>
          </w:rPrChange>
        </w:rPr>
        <w:t> </w:t>
      </w:r>
      <w:r w:rsidRPr="008F7E82">
        <w:rPr>
          <w:rPrChange w:id="11170" w:author="Author2" w:date="2026-02-06T12:06:00Z">
            <w:rPr>
              <w:lang w:val="es-ES"/>
            </w:rPr>
          </w:rPrChange>
        </w:rPr>
        <w:t>semanas (ver sección 5.2).</w:t>
      </w:r>
    </w:p>
    <w:p w14:paraId="50A99FB5" w14:textId="77777777" w:rsidR="00F03249" w:rsidRPr="008F7E82" w:rsidRDefault="00F03249" w:rsidP="0027021D">
      <w:pPr>
        <w:autoSpaceDE w:val="0"/>
        <w:autoSpaceDN w:val="0"/>
        <w:adjustRightInd w:val="0"/>
        <w:rPr>
          <w:rPrChange w:id="11171" w:author="Author2" w:date="2026-02-06T12:06:00Z">
            <w:rPr>
              <w:lang w:val="es-ES"/>
            </w:rPr>
          </w:rPrChange>
        </w:rPr>
      </w:pPr>
      <w:r w:rsidRPr="008F7E82">
        <w:rPr>
          <w:rPrChange w:id="11172" w:author="Author2" w:date="2026-02-06T12:06:00Z">
            <w:rPr>
              <w:lang w:val="es-ES"/>
            </w:rPr>
          </w:rPrChange>
        </w:rPr>
        <w:t xml:space="preserve">La </w:t>
      </w:r>
      <w:r w:rsidR="00C4770B" w:rsidRPr="008F7E82">
        <w:rPr>
          <w:rPrChange w:id="11173" w:author="Author2" w:date="2026-02-06T12:06:00Z">
            <w:rPr>
              <w:lang w:val="es-ES"/>
            </w:rPr>
          </w:rPrChange>
        </w:rPr>
        <w:t xml:space="preserve">etapa 1 incluyó </w:t>
      </w:r>
      <w:r w:rsidR="00002BE5" w:rsidRPr="008F7E82">
        <w:rPr>
          <w:rPrChange w:id="11174" w:author="Author2" w:date="2026-02-06T12:06:00Z">
            <w:rPr>
              <w:lang w:val="es-ES"/>
            </w:rPr>
          </w:rPrChange>
        </w:rPr>
        <w:t xml:space="preserve">a </w:t>
      </w:r>
      <w:r w:rsidR="00C4770B" w:rsidRPr="008F7E82">
        <w:rPr>
          <w:rPrChange w:id="11175" w:author="Author2" w:date="2026-02-06T12:06:00Z">
            <w:rPr>
              <w:lang w:val="es-ES"/>
            </w:rPr>
          </w:rPrChange>
        </w:rPr>
        <w:t>pacientes (</w:t>
      </w:r>
      <w:r w:rsidR="00D011CC" w:rsidRPr="008F7E82">
        <w:rPr>
          <w:rPrChange w:id="11176" w:author="Author2" w:date="2026-02-06T12:06:00Z">
            <w:rPr>
              <w:lang w:val="es-ES"/>
            </w:rPr>
          </w:rPrChange>
        </w:rPr>
        <w:t xml:space="preserve">n= </w:t>
      </w:r>
      <w:r w:rsidR="00C4770B" w:rsidRPr="008F7E82">
        <w:rPr>
          <w:rPrChange w:id="11177" w:author="Author2" w:date="2026-02-06T12:06:00Z">
            <w:rPr>
              <w:lang w:val="es-ES"/>
            </w:rPr>
          </w:rPrChange>
        </w:rPr>
        <w:t>127)</w:t>
      </w:r>
      <w:r w:rsidRPr="008F7E82">
        <w:rPr>
          <w:rPrChange w:id="11178" w:author="Author2" w:date="2026-02-06T12:06:00Z">
            <w:rPr>
              <w:lang w:val="es-ES"/>
            </w:rPr>
          </w:rPrChange>
        </w:rPr>
        <w:t xml:space="preserve"> con linfoma folicular (LF) CD20 positivo de grado 1, 2 ó 3a previamente no tratados.</w:t>
      </w:r>
    </w:p>
    <w:p w14:paraId="1660C716" w14:textId="77777777" w:rsidR="009A7064" w:rsidRPr="008F7E82" w:rsidRDefault="009A7064" w:rsidP="0027021D">
      <w:pPr>
        <w:autoSpaceDE w:val="0"/>
        <w:autoSpaceDN w:val="0"/>
        <w:adjustRightInd w:val="0"/>
        <w:rPr>
          <w:rPrChange w:id="11179" w:author="Author2" w:date="2026-02-06T12:06:00Z">
            <w:rPr>
              <w:lang w:val="es-ES"/>
            </w:rPr>
          </w:rPrChange>
        </w:rPr>
      </w:pPr>
    </w:p>
    <w:p w14:paraId="19C252CA" w14:textId="77777777" w:rsidR="00F03249" w:rsidRPr="008F7E82" w:rsidRDefault="00F03249" w:rsidP="0027021D">
      <w:pPr>
        <w:autoSpaceDE w:val="0"/>
        <w:autoSpaceDN w:val="0"/>
        <w:adjustRightInd w:val="0"/>
        <w:rPr>
          <w:rPrChange w:id="11180" w:author="Author2" w:date="2026-02-06T12:06:00Z">
            <w:rPr>
              <w:lang w:val="es-ES"/>
            </w:rPr>
          </w:rPrChange>
        </w:rPr>
      </w:pPr>
      <w:r w:rsidRPr="008F7E82">
        <w:rPr>
          <w:rPrChange w:id="11181" w:author="Author2" w:date="2026-02-06T12:06:00Z">
            <w:rPr>
              <w:lang w:val="es-ES"/>
            </w:rPr>
          </w:rPrChange>
        </w:rPr>
        <w:t xml:space="preserve">El objetivo de la etapa 2 era proporcionar </w:t>
      </w:r>
      <w:r w:rsidR="00C4770B" w:rsidRPr="008F7E82">
        <w:rPr>
          <w:rPrChange w:id="11182" w:author="Author2" w:date="2026-02-06T12:06:00Z">
            <w:rPr>
              <w:lang w:val="es-ES"/>
            </w:rPr>
          </w:rPrChange>
        </w:rPr>
        <w:t>datos</w:t>
      </w:r>
      <w:r w:rsidRPr="008F7E82">
        <w:rPr>
          <w:rPrChange w:id="11183" w:author="Author2" w:date="2026-02-06T12:06:00Z">
            <w:rPr>
              <w:lang w:val="es-ES"/>
            </w:rPr>
          </w:rPrChange>
        </w:rPr>
        <w:t xml:space="preserve"> adicional</w:t>
      </w:r>
      <w:r w:rsidR="00C4770B" w:rsidRPr="008F7E82">
        <w:rPr>
          <w:rPrChange w:id="11184" w:author="Author2" w:date="2026-02-06T12:06:00Z">
            <w:rPr>
              <w:lang w:val="es-ES"/>
            </w:rPr>
          </w:rPrChange>
        </w:rPr>
        <w:t>es</w:t>
      </w:r>
      <w:r w:rsidRPr="008F7E82">
        <w:rPr>
          <w:rPrChange w:id="11185" w:author="Author2" w:date="2026-02-06T12:06:00Z">
            <w:rPr>
              <w:lang w:val="es-ES"/>
            </w:rPr>
          </w:rPrChange>
        </w:rPr>
        <w:t xml:space="preserve"> de seguridad y eficacia de rituximab subcutáneo en comparación con rituximab </w:t>
      </w:r>
      <w:r w:rsidR="00002BE5" w:rsidRPr="008F7E82">
        <w:rPr>
          <w:rPrChange w:id="11186" w:author="Author2" w:date="2026-02-06T12:06:00Z">
            <w:rPr>
              <w:lang w:val="es-ES"/>
            </w:rPr>
          </w:rPrChange>
        </w:rPr>
        <w:t xml:space="preserve">intravenoso </w:t>
      </w:r>
      <w:r w:rsidRPr="008F7E82">
        <w:rPr>
          <w:rPrChange w:id="11187" w:author="Author2" w:date="2026-02-06T12:06:00Z">
            <w:rPr>
              <w:lang w:val="es-ES"/>
            </w:rPr>
          </w:rPrChange>
        </w:rPr>
        <w:t>utilizando la dosis subcutánea de 1400</w:t>
      </w:r>
      <w:r w:rsidR="009A7064" w:rsidRPr="008F7E82">
        <w:rPr>
          <w:rPrChange w:id="11188" w:author="Author2" w:date="2026-02-06T12:06:00Z">
            <w:rPr>
              <w:lang w:val="es-ES"/>
            </w:rPr>
          </w:rPrChange>
        </w:rPr>
        <w:t> </w:t>
      </w:r>
      <w:r w:rsidRPr="008F7E82">
        <w:rPr>
          <w:rPrChange w:id="11189" w:author="Author2" w:date="2026-02-06T12:06:00Z">
            <w:rPr>
              <w:lang w:val="es-ES"/>
            </w:rPr>
          </w:rPrChange>
        </w:rPr>
        <w:t xml:space="preserve">mg </w:t>
      </w:r>
      <w:r w:rsidR="004E4E50" w:rsidRPr="008F7E82">
        <w:rPr>
          <w:rPrChange w:id="11190" w:author="Author2" w:date="2026-02-06T12:06:00Z">
            <w:rPr>
              <w:lang w:val="es-ES"/>
            </w:rPr>
          </w:rPrChange>
        </w:rPr>
        <w:t>establecida</w:t>
      </w:r>
      <w:r w:rsidRPr="008F7E82">
        <w:rPr>
          <w:rPrChange w:id="11191" w:author="Author2" w:date="2026-02-06T12:06:00Z">
            <w:rPr>
              <w:lang w:val="es-ES"/>
            </w:rPr>
          </w:rPrChange>
        </w:rPr>
        <w:t xml:space="preserve"> en la etapa 1. En la etapa 2 se incl</w:t>
      </w:r>
      <w:r w:rsidR="004E4E50" w:rsidRPr="008F7E82">
        <w:rPr>
          <w:rPrChange w:id="11192" w:author="Author2" w:date="2026-02-06T12:06:00Z">
            <w:rPr>
              <w:lang w:val="es-ES"/>
            </w:rPr>
          </w:rPrChange>
        </w:rPr>
        <w:t>uyeron pacientes (n=238)</w:t>
      </w:r>
      <w:r w:rsidRPr="008F7E82">
        <w:rPr>
          <w:rPrChange w:id="11193" w:author="Author2" w:date="2026-02-06T12:06:00Z">
            <w:rPr>
              <w:lang w:val="es-ES"/>
            </w:rPr>
          </w:rPrChange>
        </w:rPr>
        <w:t xml:space="preserve"> con linfoma folicular (LF) CD20 positivo de grado 1, 2 ó </w:t>
      </w:r>
      <w:r w:rsidR="004E4E50" w:rsidRPr="008F7E82">
        <w:rPr>
          <w:rPrChange w:id="11194" w:author="Author2" w:date="2026-02-06T12:06:00Z">
            <w:rPr>
              <w:lang w:val="es-ES"/>
            </w:rPr>
          </w:rPrChange>
        </w:rPr>
        <w:t xml:space="preserve">3a </w:t>
      </w:r>
      <w:r w:rsidRPr="008F7E82">
        <w:rPr>
          <w:rPrChange w:id="11195" w:author="Author2" w:date="2026-02-06T12:06:00Z">
            <w:rPr>
              <w:lang w:val="es-ES"/>
            </w:rPr>
          </w:rPrChange>
        </w:rPr>
        <w:t>previamente no tratados.</w:t>
      </w:r>
    </w:p>
    <w:p w14:paraId="4EEEC0E9" w14:textId="77777777" w:rsidR="00F03249" w:rsidRPr="008F7E82" w:rsidRDefault="00F03249" w:rsidP="0027021D">
      <w:pPr>
        <w:autoSpaceDE w:val="0"/>
        <w:autoSpaceDN w:val="0"/>
        <w:adjustRightInd w:val="0"/>
        <w:rPr>
          <w:rPrChange w:id="11196" w:author="Author2" w:date="2026-02-06T12:06:00Z">
            <w:rPr>
              <w:lang w:val="es-ES"/>
            </w:rPr>
          </w:rPrChange>
        </w:rPr>
      </w:pPr>
    </w:p>
    <w:p w14:paraId="386B86F5" w14:textId="77777777" w:rsidR="00F03249" w:rsidRPr="008F7E82" w:rsidRDefault="004E4E50" w:rsidP="0027021D">
      <w:pPr>
        <w:autoSpaceDE w:val="0"/>
        <w:autoSpaceDN w:val="0"/>
        <w:adjustRightInd w:val="0"/>
        <w:rPr>
          <w:rPrChange w:id="11197" w:author="Author2" w:date="2026-02-06T12:06:00Z">
            <w:rPr>
              <w:lang w:val="es-ES"/>
            </w:rPr>
          </w:rPrChange>
        </w:rPr>
      </w:pPr>
      <w:r w:rsidRPr="008F7E82">
        <w:rPr>
          <w:rPrChange w:id="11198" w:author="Author2" w:date="2026-02-06T12:06:00Z">
            <w:rPr>
              <w:lang w:val="es-ES"/>
            </w:rPr>
          </w:rPrChange>
        </w:rPr>
        <w:t>El diseño global del ensayo fue idéntico entre amba</w:t>
      </w:r>
      <w:r w:rsidR="00F03249" w:rsidRPr="008F7E82">
        <w:rPr>
          <w:rPrChange w:id="11199" w:author="Author2" w:date="2026-02-06T12:06:00Z">
            <w:rPr>
              <w:lang w:val="es-ES"/>
            </w:rPr>
          </w:rPrChange>
        </w:rPr>
        <w:t xml:space="preserve">s </w:t>
      </w:r>
      <w:r w:rsidRPr="008F7E82">
        <w:rPr>
          <w:rPrChange w:id="11200" w:author="Author2" w:date="2026-02-06T12:06:00Z">
            <w:rPr>
              <w:lang w:val="es-ES"/>
            </w:rPr>
          </w:rPrChange>
        </w:rPr>
        <w:t>etapas</w:t>
      </w:r>
      <w:r w:rsidR="00F03249" w:rsidRPr="008F7E82">
        <w:rPr>
          <w:rPrChange w:id="11201" w:author="Author2" w:date="2026-02-06T12:06:00Z">
            <w:rPr>
              <w:lang w:val="es-ES"/>
            </w:rPr>
          </w:rPrChange>
        </w:rPr>
        <w:t xml:space="preserve"> y los pacientes fueron asignados aleatoriamente a uno de los dos grupos de tratamiento:</w:t>
      </w:r>
    </w:p>
    <w:p w14:paraId="10253674" w14:textId="77777777" w:rsidR="0027021D" w:rsidRPr="008F7E82" w:rsidRDefault="0027021D" w:rsidP="0027021D">
      <w:pPr>
        <w:autoSpaceDE w:val="0"/>
        <w:autoSpaceDN w:val="0"/>
        <w:adjustRightInd w:val="0"/>
        <w:rPr>
          <w:rPrChange w:id="11202" w:author="Author2" w:date="2026-02-06T12:06:00Z">
            <w:rPr>
              <w:lang w:val="es-ES"/>
            </w:rPr>
          </w:rPrChange>
        </w:rPr>
      </w:pPr>
    </w:p>
    <w:p w14:paraId="7EA6C49F" w14:textId="77777777" w:rsidR="0027021D" w:rsidRPr="008F7E82" w:rsidRDefault="0027021D" w:rsidP="0027021D">
      <w:pPr>
        <w:autoSpaceDE w:val="0"/>
        <w:autoSpaceDN w:val="0"/>
        <w:adjustRightInd w:val="0"/>
        <w:ind w:left="562" w:hanging="562"/>
        <w:rPr>
          <w:rPrChange w:id="11203" w:author="Author2" w:date="2026-02-06T12:06:00Z">
            <w:rPr>
              <w:lang w:val="es-ES"/>
            </w:rPr>
          </w:rPrChange>
        </w:rPr>
      </w:pPr>
      <w:r w:rsidRPr="008F7E82">
        <w:rPr>
          <w:rPrChange w:id="11204" w:author="Author2" w:date="2026-02-06T12:06:00Z">
            <w:rPr>
              <w:lang w:val="es-ES"/>
            </w:rPr>
          </w:rPrChange>
        </w:rPr>
        <w:sym w:font="Symbol" w:char="F0B7"/>
      </w:r>
      <w:r w:rsidRPr="008F7E82">
        <w:rPr>
          <w:rPrChange w:id="11205" w:author="Author2" w:date="2026-02-06T12:06:00Z">
            <w:rPr>
              <w:lang w:val="es-ES"/>
            </w:rPr>
          </w:rPrChange>
        </w:rPr>
        <w:tab/>
        <w:t>Formulación de MabThera subcutáneo (n=</w:t>
      </w:r>
      <w:r w:rsidR="00F03249" w:rsidRPr="008F7E82">
        <w:rPr>
          <w:rPrChange w:id="11206" w:author="Author2" w:date="2026-02-06T12:06:00Z">
            <w:rPr>
              <w:lang w:val="es-ES"/>
            </w:rPr>
          </w:rPrChange>
        </w:rPr>
        <w:t>205</w:t>
      </w:r>
      <w:r w:rsidRPr="008F7E82">
        <w:rPr>
          <w:rPrChange w:id="11207" w:author="Author2" w:date="2026-02-06T12:06:00Z">
            <w:rPr>
              <w:lang w:val="es-ES"/>
            </w:rPr>
          </w:rPrChange>
        </w:rPr>
        <w:t>): el primer ciclo con la formulación de MabThera intravenoso, más 7 ciclos de la formulación de MabThera subcutáneo, en combinación con un máximo de 8 ciclos de quimioterapia CHOP o CVP, administrados cada 3</w:t>
      </w:r>
      <w:r w:rsidR="009A7064" w:rsidRPr="008F7E82">
        <w:rPr>
          <w:rPrChange w:id="11208" w:author="Author2" w:date="2026-02-06T12:06:00Z">
            <w:rPr>
              <w:lang w:val="es-ES"/>
            </w:rPr>
          </w:rPrChange>
        </w:rPr>
        <w:t> </w:t>
      </w:r>
      <w:r w:rsidRPr="008F7E82">
        <w:rPr>
          <w:rPrChange w:id="11209" w:author="Author2" w:date="2026-02-06T12:06:00Z">
            <w:rPr>
              <w:lang w:val="es-ES"/>
            </w:rPr>
          </w:rPrChange>
        </w:rPr>
        <w:t>semanas.</w:t>
      </w:r>
    </w:p>
    <w:p w14:paraId="5ED208B6" w14:textId="77777777" w:rsidR="0027021D" w:rsidRPr="008F7E82" w:rsidRDefault="0027021D" w:rsidP="0027021D">
      <w:pPr>
        <w:autoSpaceDE w:val="0"/>
        <w:autoSpaceDN w:val="0"/>
        <w:adjustRightInd w:val="0"/>
        <w:ind w:left="567"/>
        <w:rPr>
          <w:rPrChange w:id="11210" w:author="Author2" w:date="2026-02-06T12:06:00Z">
            <w:rPr>
              <w:lang w:val="es-ES"/>
            </w:rPr>
          </w:rPrChange>
        </w:rPr>
      </w:pPr>
      <w:r w:rsidRPr="008F7E82">
        <w:rPr>
          <w:rPrChange w:id="11211" w:author="Author2" w:date="2026-02-06T12:06:00Z">
            <w:rPr>
              <w:lang w:val="es-ES"/>
            </w:rPr>
          </w:rPrChange>
        </w:rPr>
        <w:t>La formulación de MabThera intravenoso se utilizó a la dosis habitual de 375</w:t>
      </w:r>
      <w:r w:rsidR="009A7064" w:rsidRPr="008F7E82">
        <w:rPr>
          <w:rPrChange w:id="11212" w:author="Author2" w:date="2026-02-06T12:06:00Z">
            <w:rPr>
              <w:lang w:val="es-ES"/>
            </w:rPr>
          </w:rPrChange>
        </w:rPr>
        <w:t> </w:t>
      </w:r>
      <w:r w:rsidRPr="008F7E82">
        <w:rPr>
          <w:rPrChange w:id="11213" w:author="Author2" w:date="2026-02-06T12:06:00Z">
            <w:rPr>
              <w:lang w:val="es-ES"/>
            </w:rPr>
          </w:rPrChange>
        </w:rPr>
        <w:t xml:space="preserve">mg/m2 de superficie corporal. </w:t>
      </w:r>
    </w:p>
    <w:p w14:paraId="3AA51F2F" w14:textId="77777777" w:rsidR="0027021D" w:rsidRPr="008F7E82" w:rsidRDefault="0027021D" w:rsidP="0027021D">
      <w:pPr>
        <w:autoSpaceDE w:val="0"/>
        <w:autoSpaceDN w:val="0"/>
        <w:adjustRightInd w:val="0"/>
        <w:ind w:left="567"/>
        <w:rPr>
          <w:rPrChange w:id="11214" w:author="Author2" w:date="2026-02-06T12:06:00Z">
            <w:rPr>
              <w:lang w:val="es-ES"/>
            </w:rPr>
          </w:rPrChange>
        </w:rPr>
      </w:pPr>
      <w:r w:rsidRPr="008F7E82">
        <w:rPr>
          <w:rPrChange w:id="11215" w:author="Author2" w:date="2026-02-06T12:06:00Z">
            <w:rPr>
              <w:lang w:val="es-ES"/>
            </w:rPr>
          </w:rPrChange>
        </w:rPr>
        <w:t>La formulación de MabThera subcutáneo se administró a una dosis fija de 1.400</w:t>
      </w:r>
      <w:r w:rsidR="00620D01" w:rsidRPr="008F7E82">
        <w:rPr>
          <w:rPrChange w:id="11216" w:author="Author2" w:date="2026-02-06T12:06:00Z">
            <w:rPr>
              <w:lang w:val="es-ES"/>
            </w:rPr>
          </w:rPrChange>
        </w:rPr>
        <w:t> </w:t>
      </w:r>
      <w:r w:rsidRPr="008F7E82">
        <w:rPr>
          <w:rPrChange w:id="11217" w:author="Author2" w:date="2026-02-06T12:06:00Z">
            <w:rPr>
              <w:lang w:val="es-ES"/>
            </w:rPr>
          </w:rPrChange>
        </w:rPr>
        <w:t>mg.</w:t>
      </w:r>
    </w:p>
    <w:p w14:paraId="6BAA2B95" w14:textId="77777777" w:rsidR="0027021D" w:rsidRPr="008F7E82" w:rsidRDefault="0027021D" w:rsidP="0027021D">
      <w:pPr>
        <w:autoSpaceDE w:val="0"/>
        <w:autoSpaceDN w:val="0"/>
        <w:adjustRightInd w:val="0"/>
        <w:ind w:left="567"/>
        <w:rPr>
          <w:rPrChange w:id="11218" w:author="Author2" w:date="2026-02-06T12:06:00Z">
            <w:rPr>
              <w:lang w:val="es-ES"/>
            </w:rPr>
          </w:rPrChange>
        </w:rPr>
      </w:pPr>
      <w:r w:rsidRPr="008F7E82">
        <w:rPr>
          <w:rPrChange w:id="11219" w:author="Author2" w:date="2026-02-06T12:06:00Z">
            <w:rPr>
              <w:lang w:val="es-ES"/>
            </w:rPr>
          </w:rPrChange>
        </w:rPr>
        <w:t>Los pacientes que lograron al menos una respuesta parcial (RP) pasarán al tratamiento de mantenimiento con formulación de MabThera subcutáneo una vez cada 8</w:t>
      </w:r>
      <w:r w:rsidR="009A7064" w:rsidRPr="008F7E82">
        <w:rPr>
          <w:rPrChange w:id="11220" w:author="Author2" w:date="2026-02-06T12:06:00Z">
            <w:rPr>
              <w:lang w:val="es-ES"/>
            </w:rPr>
          </w:rPrChange>
        </w:rPr>
        <w:t> </w:t>
      </w:r>
      <w:r w:rsidRPr="008F7E82">
        <w:rPr>
          <w:rPrChange w:id="11221" w:author="Author2" w:date="2026-02-06T12:06:00Z">
            <w:rPr>
              <w:lang w:val="es-ES"/>
            </w:rPr>
          </w:rPrChange>
        </w:rPr>
        <w:t>semanas durante 24</w:t>
      </w:r>
      <w:r w:rsidR="009A7064" w:rsidRPr="008F7E82">
        <w:rPr>
          <w:rPrChange w:id="11222" w:author="Author2" w:date="2026-02-06T12:06:00Z">
            <w:rPr>
              <w:lang w:val="es-ES"/>
            </w:rPr>
          </w:rPrChange>
        </w:rPr>
        <w:t> </w:t>
      </w:r>
      <w:r w:rsidRPr="008F7E82">
        <w:rPr>
          <w:rPrChange w:id="11223" w:author="Author2" w:date="2026-02-06T12:06:00Z">
            <w:rPr>
              <w:lang w:val="es-ES"/>
            </w:rPr>
          </w:rPrChange>
        </w:rPr>
        <w:t>meses.</w:t>
      </w:r>
    </w:p>
    <w:p w14:paraId="7A56E757" w14:textId="77777777" w:rsidR="0027021D" w:rsidRPr="008F7E82" w:rsidRDefault="0027021D" w:rsidP="0027021D">
      <w:pPr>
        <w:autoSpaceDE w:val="0"/>
        <w:autoSpaceDN w:val="0"/>
        <w:adjustRightInd w:val="0"/>
        <w:ind w:left="567"/>
        <w:rPr>
          <w:rPrChange w:id="11224" w:author="Author2" w:date="2026-02-06T12:06:00Z">
            <w:rPr>
              <w:lang w:val="es-ES"/>
            </w:rPr>
          </w:rPrChange>
        </w:rPr>
      </w:pPr>
    </w:p>
    <w:p w14:paraId="72F5EA51" w14:textId="77777777" w:rsidR="0027021D" w:rsidRPr="008F7E82" w:rsidRDefault="0027021D" w:rsidP="0027021D">
      <w:pPr>
        <w:autoSpaceDE w:val="0"/>
        <w:autoSpaceDN w:val="0"/>
        <w:adjustRightInd w:val="0"/>
        <w:ind w:left="562" w:hanging="562"/>
        <w:rPr>
          <w:rPrChange w:id="11225" w:author="Author2" w:date="2026-02-06T12:06:00Z">
            <w:rPr>
              <w:lang w:val="es-ES"/>
            </w:rPr>
          </w:rPrChange>
        </w:rPr>
      </w:pPr>
      <w:r w:rsidRPr="008F7E82">
        <w:rPr>
          <w:rPrChange w:id="11226" w:author="Author2" w:date="2026-02-06T12:06:00Z">
            <w:rPr>
              <w:lang w:val="es-ES"/>
            </w:rPr>
          </w:rPrChange>
        </w:rPr>
        <w:sym w:font="Symbol" w:char="F0B7"/>
      </w:r>
      <w:r w:rsidRPr="008F7E82">
        <w:rPr>
          <w:rPrChange w:id="11227" w:author="Author2" w:date="2026-02-06T12:06:00Z">
            <w:rPr>
              <w:lang w:val="es-ES"/>
            </w:rPr>
          </w:rPrChange>
        </w:rPr>
        <w:tab/>
        <w:t>MabThera intravenoso (n=</w:t>
      </w:r>
      <w:r w:rsidR="00F03249" w:rsidRPr="008F7E82">
        <w:rPr>
          <w:rPrChange w:id="11228" w:author="Author2" w:date="2026-02-06T12:06:00Z">
            <w:rPr>
              <w:lang w:val="es-ES"/>
            </w:rPr>
          </w:rPrChange>
        </w:rPr>
        <w:t>205</w:t>
      </w:r>
      <w:r w:rsidRPr="008F7E82">
        <w:rPr>
          <w:rPrChange w:id="11229" w:author="Author2" w:date="2026-02-06T12:06:00Z">
            <w:rPr>
              <w:lang w:val="es-ES"/>
            </w:rPr>
          </w:rPrChange>
        </w:rPr>
        <w:t>): 8</w:t>
      </w:r>
      <w:r w:rsidR="00716735" w:rsidRPr="008F7E82">
        <w:rPr>
          <w:rPrChange w:id="11230" w:author="Author2" w:date="2026-02-06T12:06:00Z">
            <w:rPr>
              <w:lang w:val="es-ES"/>
            </w:rPr>
          </w:rPrChange>
        </w:rPr>
        <w:t> </w:t>
      </w:r>
      <w:r w:rsidRPr="008F7E82">
        <w:rPr>
          <w:rPrChange w:id="11231" w:author="Author2" w:date="2026-02-06T12:06:00Z">
            <w:rPr>
              <w:lang w:val="es-ES"/>
            </w:rPr>
          </w:rPrChange>
        </w:rPr>
        <w:t>ciclos de MabThera intravenoso en combinación con un máximo de 8 ciclos de quimioterapia CHOP o CVP administrados cada 3</w:t>
      </w:r>
      <w:r w:rsidR="009A7064" w:rsidRPr="008F7E82">
        <w:rPr>
          <w:rPrChange w:id="11232" w:author="Author2" w:date="2026-02-06T12:06:00Z">
            <w:rPr>
              <w:lang w:val="es-ES"/>
            </w:rPr>
          </w:rPrChange>
        </w:rPr>
        <w:t> </w:t>
      </w:r>
      <w:r w:rsidRPr="008F7E82">
        <w:rPr>
          <w:rPrChange w:id="11233" w:author="Author2" w:date="2026-02-06T12:06:00Z">
            <w:rPr>
              <w:lang w:val="es-ES"/>
            </w:rPr>
          </w:rPrChange>
        </w:rPr>
        <w:t>semanas. MabThera intravenoso se utilizó a la dosis habitual de 375</w:t>
      </w:r>
      <w:r w:rsidR="009A7064" w:rsidRPr="008F7E82">
        <w:rPr>
          <w:rPrChange w:id="11234" w:author="Author2" w:date="2026-02-06T12:06:00Z">
            <w:rPr>
              <w:lang w:val="es-ES"/>
            </w:rPr>
          </w:rPrChange>
        </w:rPr>
        <w:t> </w:t>
      </w:r>
      <w:r w:rsidRPr="008F7E82">
        <w:rPr>
          <w:rPrChange w:id="11235" w:author="Author2" w:date="2026-02-06T12:06:00Z">
            <w:rPr>
              <w:lang w:val="es-ES"/>
            </w:rPr>
          </w:rPrChange>
        </w:rPr>
        <w:t xml:space="preserve">mg/m2. </w:t>
      </w:r>
    </w:p>
    <w:p w14:paraId="5F2B0D0D" w14:textId="77777777" w:rsidR="0027021D" w:rsidRPr="008F7E82" w:rsidRDefault="0027021D" w:rsidP="0027021D">
      <w:pPr>
        <w:autoSpaceDE w:val="0"/>
        <w:autoSpaceDN w:val="0"/>
        <w:adjustRightInd w:val="0"/>
        <w:ind w:left="567"/>
        <w:rPr>
          <w:rPrChange w:id="11236" w:author="Author2" w:date="2026-02-06T12:06:00Z">
            <w:rPr>
              <w:lang w:val="es-ES"/>
            </w:rPr>
          </w:rPrChange>
        </w:rPr>
      </w:pPr>
      <w:r w:rsidRPr="008F7E82">
        <w:rPr>
          <w:rPrChange w:id="11237" w:author="Author2" w:date="2026-02-06T12:06:00Z">
            <w:rPr>
              <w:lang w:val="es-ES"/>
            </w:rPr>
          </w:rPrChange>
        </w:rPr>
        <w:t>Los pacientes que lograron al menos una RP pasaron al tratamiento de mantenimiento con la formulación de MabThera intravenoso una vez cada 8</w:t>
      </w:r>
      <w:r w:rsidR="009A7064" w:rsidRPr="008F7E82">
        <w:rPr>
          <w:rPrChange w:id="11238" w:author="Author2" w:date="2026-02-06T12:06:00Z">
            <w:rPr>
              <w:lang w:val="es-ES"/>
            </w:rPr>
          </w:rPrChange>
        </w:rPr>
        <w:t> </w:t>
      </w:r>
      <w:r w:rsidRPr="008F7E82">
        <w:rPr>
          <w:rPrChange w:id="11239" w:author="Author2" w:date="2026-02-06T12:06:00Z">
            <w:rPr>
              <w:lang w:val="es-ES"/>
            </w:rPr>
          </w:rPrChange>
        </w:rPr>
        <w:t>semanas durante 24</w:t>
      </w:r>
      <w:r w:rsidR="009A7064" w:rsidRPr="008F7E82">
        <w:rPr>
          <w:rPrChange w:id="11240" w:author="Author2" w:date="2026-02-06T12:06:00Z">
            <w:rPr>
              <w:lang w:val="es-ES"/>
            </w:rPr>
          </w:rPrChange>
        </w:rPr>
        <w:t> </w:t>
      </w:r>
      <w:r w:rsidRPr="008F7E82">
        <w:rPr>
          <w:rPrChange w:id="11241" w:author="Author2" w:date="2026-02-06T12:06:00Z">
            <w:rPr>
              <w:lang w:val="es-ES"/>
            </w:rPr>
          </w:rPrChange>
        </w:rPr>
        <w:t>meses.</w:t>
      </w:r>
    </w:p>
    <w:p w14:paraId="11A08DA8" w14:textId="77777777" w:rsidR="0027021D" w:rsidRPr="008F7E82" w:rsidRDefault="0027021D" w:rsidP="0027021D">
      <w:pPr>
        <w:autoSpaceDE w:val="0"/>
        <w:autoSpaceDN w:val="0"/>
        <w:adjustRightInd w:val="0"/>
        <w:rPr>
          <w:rPrChange w:id="11242" w:author="Author2" w:date="2026-02-06T12:06:00Z">
            <w:rPr>
              <w:lang w:val="es-ES"/>
            </w:rPr>
          </w:rPrChange>
        </w:rPr>
      </w:pPr>
    </w:p>
    <w:p w14:paraId="57672904" w14:textId="77777777" w:rsidR="003C13E2" w:rsidRPr="008F7E82" w:rsidRDefault="00E932AE" w:rsidP="00974308">
      <w:pPr>
        <w:autoSpaceDE w:val="0"/>
        <w:autoSpaceDN w:val="0"/>
        <w:adjustRightInd w:val="0"/>
        <w:rPr>
          <w:rPrChange w:id="11243" w:author="Author2" w:date="2026-02-06T12:06:00Z">
            <w:rPr>
              <w:lang w:val="es-ES"/>
            </w:rPr>
          </w:rPrChange>
        </w:rPr>
      </w:pPr>
      <w:r w:rsidRPr="008F7E82">
        <w:rPr>
          <w:rPrChange w:id="11244" w:author="Author2" w:date="2026-02-06T12:06:00Z">
            <w:rPr>
              <w:lang w:val="es-ES"/>
            </w:rPr>
          </w:rPrChange>
        </w:rPr>
        <w:t>Los resultados de eficacia clave</w:t>
      </w:r>
      <w:r w:rsidR="003C13E2" w:rsidRPr="008F7E82">
        <w:rPr>
          <w:rPrChange w:id="11245" w:author="Author2" w:date="2026-02-06T12:06:00Z">
            <w:rPr>
              <w:lang w:val="es-ES"/>
            </w:rPr>
          </w:rPrChange>
        </w:rPr>
        <w:t xml:space="preserve"> para el análisis a</w:t>
      </w:r>
      <w:r w:rsidR="001476EC" w:rsidRPr="008F7E82">
        <w:rPr>
          <w:rPrChange w:id="11246" w:author="Author2" w:date="2026-02-06T12:06:00Z">
            <w:rPr>
              <w:lang w:val="es-ES"/>
            </w:rPr>
          </w:rPrChange>
        </w:rPr>
        <w:t>grupado</w:t>
      </w:r>
      <w:r w:rsidR="003C13E2" w:rsidRPr="008F7E82">
        <w:rPr>
          <w:rPrChange w:id="11247" w:author="Author2" w:date="2026-02-06T12:06:00Z">
            <w:rPr>
              <w:lang w:val="es-ES"/>
            </w:rPr>
          </w:rPrChange>
        </w:rPr>
        <w:t xml:space="preserve"> de 410 pacientes en </w:t>
      </w:r>
      <w:r w:rsidR="001476EC" w:rsidRPr="008F7E82">
        <w:rPr>
          <w:rPrChange w:id="11248" w:author="Author2" w:date="2026-02-06T12:06:00Z">
            <w:rPr>
              <w:lang w:val="es-ES"/>
            </w:rPr>
          </w:rPrChange>
        </w:rPr>
        <w:t xml:space="preserve">las etapas 1 y 2 del ensayo </w:t>
      </w:r>
      <w:r w:rsidR="003C13E2" w:rsidRPr="008F7E82">
        <w:rPr>
          <w:rPrChange w:id="11249" w:author="Author2" w:date="2026-02-06T12:06:00Z">
            <w:rPr>
              <w:lang w:val="es-ES"/>
            </w:rPr>
          </w:rPrChange>
        </w:rPr>
        <w:t xml:space="preserve">SABRINA se </w:t>
      </w:r>
      <w:r w:rsidR="00312D4F" w:rsidRPr="008F7E82">
        <w:rPr>
          <w:rPrChange w:id="11250" w:author="Author2" w:date="2026-02-06T12:06:00Z">
            <w:rPr>
              <w:lang w:val="es-ES"/>
            </w:rPr>
          </w:rPrChange>
        </w:rPr>
        <w:t xml:space="preserve">muestran en la </w:t>
      </w:r>
      <w:r w:rsidR="00620D01" w:rsidRPr="008F7E82">
        <w:rPr>
          <w:rPrChange w:id="11251" w:author="Author2" w:date="2026-02-06T12:06:00Z">
            <w:rPr>
              <w:lang w:val="es-ES"/>
            </w:rPr>
          </w:rPrChange>
        </w:rPr>
        <w:t>T</w:t>
      </w:r>
      <w:r w:rsidR="00312D4F" w:rsidRPr="008F7E82">
        <w:rPr>
          <w:rPrChange w:id="11252" w:author="Author2" w:date="2026-02-06T12:06:00Z">
            <w:rPr>
              <w:lang w:val="es-ES"/>
            </w:rPr>
          </w:rPrChange>
        </w:rPr>
        <w:t>abla</w:t>
      </w:r>
      <w:r w:rsidR="00BD74D8" w:rsidRPr="008F7E82">
        <w:rPr>
          <w:rPrChange w:id="11253" w:author="Author2" w:date="2026-02-06T12:06:00Z">
            <w:rPr>
              <w:lang w:val="es-ES"/>
            </w:rPr>
          </w:rPrChange>
        </w:rPr>
        <w:t xml:space="preserve"> </w:t>
      </w:r>
      <w:r w:rsidR="00312D4F" w:rsidRPr="008F7E82">
        <w:rPr>
          <w:rPrChange w:id="11254" w:author="Author2" w:date="2026-02-06T12:06:00Z">
            <w:rPr>
              <w:lang w:val="es-ES"/>
            </w:rPr>
          </w:rPrChange>
        </w:rPr>
        <w:t>2.</w:t>
      </w:r>
    </w:p>
    <w:p w14:paraId="2B9D6721" w14:textId="77777777" w:rsidR="00BD74D8" w:rsidRPr="008F7E82" w:rsidRDefault="00BD74D8" w:rsidP="00974308">
      <w:pPr>
        <w:autoSpaceDE w:val="0"/>
        <w:autoSpaceDN w:val="0"/>
        <w:adjustRightInd w:val="0"/>
        <w:rPr>
          <w:rPrChange w:id="11255" w:author="Author2" w:date="2026-02-06T12:06:00Z">
            <w:rPr>
              <w:lang w:val="es-ES"/>
            </w:rPr>
          </w:rPrChange>
        </w:rPr>
      </w:pPr>
    </w:p>
    <w:p w14:paraId="508A2D50" w14:textId="6E721271" w:rsidR="00BD74D8" w:rsidRPr="008F7E82" w:rsidRDefault="00BD74D8">
      <w:pPr>
        <w:keepNext/>
        <w:keepLines/>
        <w:autoSpaceDE w:val="0"/>
        <w:autoSpaceDN w:val="0"/>
        <w:adjustRightInd w:val="0"/>
        <w:ind w:left="1134" w:hanging="1134"/>
        <w:rPr>
          <w:rFonts w:eastAsia="SimSun"/>
          <w:b/>
          <w:szCs w:val="22"/>
          <w:lang w:eastAsia="zh-CN"/>
          <w:rPrChange w:id="11256" w:author="Author2" w:date="2026-02-06T12:06:00Z">
            <w:rPr>
              <w:rFonts w:eastAsia="SimSun"/>
              <w:b/>
              <w:szCs w:val="22"/>
              <w:lang w:val="es-ES" w:eastAsia="zh-CN"/>
            </w:rPr>
          </w:rPrChange>
        </w:rPr>
        <w:pPrChange w:id="11257" w:author="Author2" w:date="2026-02-09T19:28:00Z">
          <w:pPr>
            <w:keepNext/>
            <w:keepLines/>
            <w:autoSpaceDE w:val="0"/>
            <w:autoSpaceDN w:val="0"/>
            <w:adjustRightInd w:val="0"/>
          </w:pPr>
        </w:pPrChange>
      </w:pPr>
      <w:r w:rsidRPr="008F7E82">
        <w:rPr>
          <w:rFonts w:eastAsia="SimSun"/>
          <w:b/>
          <w:szCs w:val="22"/>
          <w:lang w:eastAsia="zh-CN"/>
          <w:rPrChange w:id="11258" w:author="Author2" w:date="2026-02-06T12:06:00Z">
            <w:rPr>
              <w:rFonts w:eastAsia="SimSun"/>
              <w:b/>
              <w:szCs w:val="22"/>
              <w:lang w:val="es-ES" w:eastAsia="zh-CN"/>
            </w:rPr>
          </w:rPrChange>
        </w:rPr>
        <w:t>Tabla</w:t>
      </w:r>
      <w:ins w:id="11259" w:author="Author2" w:date="2026-02-09T19:28:00Z">
        <w:r w:rsidR="00BD6168">
          <w:rPr>
            <w:rFonts w:eastAsia="SimSun"/>
            <w:b/>
            <w:szCs w:val="22"/>
            <w:lang w:eastAsia="zh-CN"/>
          </w:rPr>
          <w:t> </w:t>
        </w:r>
      </w:ins>
      <w:del w:id="11260" w:author="Author2" w:date="2026-02-09T19:28:00Z">
        <w:r w:rsidRPr="008F7E82" w:rsidDel="00BD6168">
          <w:rPr>
            <w:rFonts w:eastAsia="SimSun"/>
            <w:b/>
            <w:szCs w:val="22"/>
            <w:lang w:eastAsia="zh-CN"/>
            <w:rPrChange w:id="11261" w:author="Author2" w:date="2026-02-06T12:06:00Z">
              <w:rPr>
                <w:rFonts w:eastAsia="SimSun"/>
                <w:b/>
                <w:szCs w:val="22"/>
                <w:lang w:val="es-ES" w:eastAsia="zh-CN"/>
              </w:rPr>
            </w:rPrChange>
          </w:rPr>
          <w:delText xml:space="preserve"> </w:delText>
        </w:r>
      </w:del>
      <w:r w:rsidRPr="008F7E82">
        <w:rPr>
          <w:rFonts w:eastAsia="SimSun"/>
          <w:b/>
          <w:szCs w:val="22"/>
          <w:lang w:eastAsia="zh-CN"/>
          <w:rPrChange w:id="11262" w:author="Author2" w:date="2026-02-06T12:06:00Z">
            <w:rPr>
              <w:rFonts w:eastAsia="SimSun"/>
              <w:b/>
              <w:szCs w:val="22"/>
              <w:lang w:val="es-ES" w:eastAsia="zh-CN"/>
            </w:rPr>
          </w:rPrChange>
        </w:rPr>
        <w:t>2</w:t>
      </w:r>
      <w:r w:rsidRPr="008F7E82">
        <w:rPr>
          <w:rFonts w:eastAsia="SimSun"/>
          <w:b/>
          <w:szCs w:val="22"/>
          <w:lang w:eastAsia="zh-CN"/>
          <w:rPrChange w:id="11263" w:author="Author2" w:date="2026-02-06T12:06:00Z">
            <w:rPr>
              <w:rFonts w:eastAsia="SimSun"/>
              <w:b/>
              <w:szCs w:val="22"/>
              <w:lang w:val="es-ES" w:eastAsia="zh-CN"/>
            </w:rPr>
          </w:rPrChange>
        </w:rPr>
        <w:tab/>
      </w:r>
      <w:del w:id="11264" w:author="Author2" w:date="2026-02-09T19:27:00Z">
        <w:r w:rsidRPr="008F7E82" w:rsidDel="00BD6168">
          <w:rPr>
            <w:rFonts w:eastAsia="SimSun"/>
            <w:b/>
            <w:szCs w:val="22"/>
            <w:lang w:eastAsia="zh-CN"/>
            <w:rPrChange w:id="11265" w:author="Author2" w:date="2026-02-06T12:06:00Z">
              <w:rPr>
                <w:rFonts w:eastAsia="SimSun"/>
                <w:b/>
                <w:szCs w:val="22"/>
                <w:lang w:val="es-ES" w:eastAsia="zh-CN"/>
              </w:rPr>
            </w:rPrChange>
          </w:rPr>
          <w:tab/>
        </w:r>
      </w:del>
      <w:r w:rsidR="00E932AE" w:rsidRPr="008F7E82">
        <w:rPr>
          <w:rFonts w:eastAsia="SimSun"/>
          <w:b/>
          <w:szCs w:val="22"/>
          <w:lang w:eastAsia="zh-CN"/>
          <w:rPrChange w:id="11266" w:author="Author2" w:date="2026-02-06T12:06:00Z">
            <w:rPr>
              <w:rFonts w:eastAsia="SimSun"/>
              <w:b/>
              <w:szCs w:val="22"/>
              <w:lang w:val="es-ES" w:eastAsia="zh-CN"/>
            </w:rPr>
          </w:rPrChange>
        </w:rPr>
        <w:t xml:space="preserve">Resultados de eficacia para </w:t>
      </w:r>
      <w:r w:rsidRPr="008F7E82">
        <w:rPr>
          <w:rFonts w:eastAsia="SimSun"/>
          <w:b/>
          <w:szCs w:val="22"/>
          <w:lang w:eastAsia="zh-CN"/>
          <w:rPrChange w:id="11267" w:author="Author2" w:date="2026-02-06T12:06:00Z">
            <w:rPr>
              <w:rFonts w:eastAsia="SimSun"/>
              <w:b/>
              <w:szCs w:val="22"/>
              <w:lang w:val="es-ES" w:eastAsia="zh-CN"/>
            </w:rPr>
          </w:rPrChange>
        </w:rPr>
        <w:t>SABRINA (BO22334) (Población</w:t>
      </w:r>
      <w:r w:rsidR="001476EC" w:rsidRPr="008F7E82">
        <w:rPr>
          <w:rFonts w:eastAsia="SimSun"/>
          <w:b/>
          <w:szCs w:val="22"/>
          <w:lang w:eastAsia="zh-CN"/>
          <w:rPrChange w:id="11268" w:author="Author2" w:date="2026-02-06T12:06:00Z">
            <w:rPr>
              <w:rFonts w:eastAsia="SimSun"/>
              <w:b/>
              <w:szCs w:val="22"/>
              <w:lang w:val="es-ES" w:eastAsia="zh-CN"/>
            </w:rPr>
          </w:rPrChange>
        </w:rPr>
        <w:t xml:space="preserve"> con</w:t>
      </w:r>
      <w:r w:rsidRPr="008F7E82">
        <w:rPr>
          <w:rFonts w:eastAsia="SimSun"/>
          <w:b/>
          <w:szCs w:val="22"/>
          <w:lang w:eastAsia="zh-CN"/>
          <w:rPrChange w:id="11269" w:author="Author2" w:date="2026-02-06T12:06:00Z">
            <w:rPr>
              <w:rFonts w:eastAsia="SimSun"/>
              <w:b/>
              <w:szCs w:val="22"/>
              <w:lang w:val="es-ES" w:eastAsia="zh-CN"/>
            </w:rPr>
          </w:rPrChange>
        </w:rPr>
        <w:t xml:space="preserve"> intención de tratar)</w:t>
      </w:r>
    </w:p>
    <w:p w14:paraId="5FF9251C" w14:textId="77777777" w:rsidR="00BD74D8" w:rsidRPr="008F7E82" w:rsidRDefault="00BD74D8" w:rsidP="00D93C85">
      <w:pPr>
        <w:keepNext/>
        <w:keepLines/>
        <w:autoSpaceDE w:val="0"/>
        <w:autoSpaceDN w:val="0"/>
        <w:adjustRightInd w:val="0"/>
        <w:rPr>
          <w:rFonts w:eastAsia="SimSun"/>
          <w:b/>
          <w:szCs w:val="22"/>
          <w:lang w:eastAsia="zh-CN"/>
          <w:rPrChange w:id="11270" w:author="Author2" w:date="2026-02-06T12:06:00Z">
            <w:rPr>
              <w:rFonts w:eastAsia="SimSun"/>
              <w:b/>
              <w:szCs w:val="22"/>
              <w:lang w:val="es-ES" w:eastAsia="zh-CN"/>
            </w:rPr>
          </w:rPrChange>
        </w:rPr>
      </w:pPr>
    </w:p>
    <w:tbl>
      <w:tblPr>
        <w:tblW w:w="0" w:type="auto"/>
        <w:tblCellMar>
          <w:left w:w="0" w:type="dxa"/>
          <w:right w:w="0" w:type="dxa"/>
        </w:tblCellMar>
        <w:tblLook w:val="0420" w:firstRow="1" w:lastRow="0" w:firstColumn="0" w:lastColumn="0" w:noHBand="0" w:noVBand="1"/>
      </w:tblPr>
      <w:tblGrid>
        <w:gridCol w:w="757"/>
        <w:gridCol w:w="3283"/>
        <w:gridCol w:w="2295"/>
        <w:gridCol w:w="2615"/>
      </w:tblGrid>
      <w:tr w:rsidR="00BD74D8" w:rsidRPr="008F7E82" w14:paraId="1AF41607" w14:textId="77777777" w:rsidTr="00772E15">
        <w:trPr>
          <w:trHeight w:val="340"/>
        </w:trPr>
        <w:tc>
          <w:tcPr>
            <w:tcW w:w="4040"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74119536" w14:textId="77777777" w:rsidR="00BD74D8" w:rsidRPr="008F7E82" w:rsidRDefault="00BD74D8" w:rsidP="00D93C85">
            <w:pPr>
              <w:keepNext/>
              <w:keepLines/>
              <w:jc w:val="center"/>
              <w:rPr>
                <w:b/>
                <w:bCs/>
                <w:kern w:val="24"/>
                <w:szCs w:val="22"/>
                <w:highlight w:val="yellow"/>
                <w:lang w:eastAsia="en-US"/>
                <w:rPrChange w:id="11271" w:author="Author2" w:date="2026-02-06T12:06:00Z">
                  <w:rPr>
                    <w:b/>
                    <w:bCs/>
                    <w:kern w:val="24"/>
                    <w:szCs w:val="22"/>
                    <w:highlight w:val="yellow"/>
                    <w:lang w:val="es-ES" w:eastAsia="en-US"/>
                  </w:rPr>
                </w:rPrChange>
              </w:rPr>
            </w:pP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19623FD" w14:textId="77777777" w:rsidR="00BD74D8" w:rsidRPr="008F7E82" w:rsidRDefault="00BC6036" w:rsidP="00D93C85">
            <w:pPr>
              <w:keepNext/>
              <w:keepLines/>
              <w:jc w:val="center"/>
              <w:rPr>
                <w:b/>
                <w:bCs/>
                <w:kern w:val="24"/>
                <w:szCs w:val="22"/>
                <w:lang w:eastAsia="en-US"/>
              </w:rPr>
            </w:pPr>
            <w:r w:rsidRPr="008F7E82">
              <w:rPr>
                <w:b/>
                <w:bCs/>
                <w:kern w:val="24"/>
                <w:szCs w:val="22"/>
                <w:lang w:eastAsia="en-US"/>
              </w:rPr>
              <w:t>Etapas 1 y 2 a</w:t>
            </w:r>
            <w:r w:rsidR="002B67BB" w:rsidRPr="008F7E82">
              <w:rPr>
                <w:b/>
                <w:bCs/>
                <w:kern w:val="24"/>
                <w:szCs w:val="22"/>
                <w:lang w:eastAsia="en-US"/>
              </w:rPr>
              <w:t>grupadas</w:t>
            </w:r>
            <w:r w:rsidRPr="008F7E82">
              <w:rPr>
                <w:b/>
                <w:bCs/>
                <w:kern w:val="24"/>
                <w:szCs w:val="22"/>
                <w:lang w:eastAsia="en-US"/>
              </w:rPr>
              <w:t xml:space="preserve"> </w:t>
            </w:r>
          </w:p>
          <w:p w14:paraId="57EF85FD" w14:textId="77777777" w:rsidR="00BD74D8" w:rsidRPr="008F7E82" w:rsidRDefault="00BD74D8" w:rsidP="00D93C85">
            <w:pPr>
              <w:keepNext/>
              <w:keepLines/>
              <w:jc w:val="center"/>
              <w:rPr>
                <w:szCs w:val="22"/>
                <w:highlight w:val="yellow"/>
                <w:lang w:eastAsia="en-US"/>
              </w:rPr>
            </w:pPr>
            <w:r w:rsidRPr="008F7E82">
              <w:rPr>
                <w:b/>
                <w:bCs/>
                <w:kern w:val="24"/>
                <w:szCs w:val="22"/>
                <w:lang w:eastAsia="en-US"/>
              </w:rPr>
              <w:t>N = 410</w:t>
            </w:r>
          </w:p>
        </w:tc>
      </w:tr>
      <w:tr w:rsidR="00BD74D8" w:rsidRPr="008F7E82" w14:paraId="7E679CD8" w14:textId="77777777" w:rsidTr="00772E15">
        <w:trPr>
          <w:trHeight w:val="340"/>
        </w:trPr>
        <w:tc>
          <w:tcPr>
            <w:tcW w:w="4040" w:type="dxa"/>
            <w:gridSpan w:val="2"/>
            <w:vMerge/>
            <w:tcBorders>
              <w:left w:val="single" w:sz="8" w:space="0" w:color="000000"/>
              <w:bottom w:val="single" w:sz="8" w:space="0" w:color="000000"/>
              <w:right w:val="single" w:sz="8" w:space="0" w:color="000000"/>
            </w:tcBorders>
            <w:vAlign w:val="center"/>
          </w:tcPr>
          <w:p w14:paraId="20FDB93A" w14:textId="77777777" w:rsidR="00BD74D8" w:rsidRPr="008F7E82" w:rsidRDefault="00BD74D8" w:rsidP="00D93C85">
            <w:pPr>
              <w:keepNext/>
              <w:keepLines/>
              <w:jc w:val="center"/>
              <w:rPr>
                <w:b/>
                <w:bCs/>
                <w:kern w:val="24"/>
                <w:szCs w:val="22"/>
                <w:highlight w:val="yellow"/>
                <w:lang w:eastAsia="en-US"/>
              </w:rPr>
            </w:pP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40B79FC4" w14:textId="77777777" w:rsidR="00BD74D8" w:rsidRPr="008F7E82" w:rsidRDefault="003834BE" w:rsidP="00D93C85">
            <w:pPr>
              <w:keepNext/>
              <w:keepLines/>
              <w:jc w:val="center"/>
              <w:rPr>
                <w:b/>
                <w:bCs/>
                <w:kern w:val="24"/>
                <w:szCs w:val="22"/>
                <w:lang w:eastAsia="en-US"/>
                <w:rPrChange w:id="11272" w:author="Author2" w:date="2026-02-06T12:06:00Z">
                  <w:rPr>
                    <w:b/>
                    <w:bCs/>
                    <w:kern w:val="24"/>
                    <w:szCs w:val="22"/>
                    <w:lang w:val="es-ES" w:eastAsia="en-US"/>
                  </w:rPr>
                </w:rPrChange>
              </w:rPr>
            </w:pPr>
            <w:r w:rsidRPr="008F7E82">
              <w:rPr>
                <w:b/>
                <w:bCs/>
                <w:kern w:val="24"/>
                <w:szCs w:val="22"/>
                <w:lang w:eastAsia="en-US"/>
                <w:rPrChange w:id="11273" w:author="Author2" w:date="2026-02-06T12:06:00Z">
                  <w:rPr>
                    <w:b/>
                    <w:bCs/>
                    <w:kern w:val="24"/>
                    <w:szCs w:val="22"/>
                    <w:lang w:val="es-ES" w:eastAsia="en-US"/>
                  </w:rPr>
                </w:rPrChange>
              </w:rPr>
              <w:t xml:space="preserve">Formulación de </w:t>
            </w:r>
            <w:r w:rsidR="00BD74D8" w:rsidRPr="008F7E82">
              <w:rPr>
                <w:b/>
                <w:bCs/>
                <w:kern w:val="24"/>
                <w:szCs w:val="22"/>
                <w:lang w:eastAsia="en-US"/>
                <w:rPrChange w:id="11274" w:author="Author2" w:date="2026-02-06T12:06:00Z">
                  <w:rPr>
                    <w:b/>
                    <w:bCs/>
                    <w:kern w:val="24"/>
                    <w:szCs w:val="22"/>
                    <w:lang w:val="es-ES" w:eastAsia="en-US"/>
                  </w:rPr>
                </w:rPrChange>
              </w:rPr>
              <w:t>Rituximab intra</w:t>
            </w:r>
            <w:r w:rsidRPr="008F7E82">
              <w:rPr>
                <w:b/>
                <w:bCs/>
                <w:kern w:val="24"/>
                <w:szCs w:val="22"/>
                <w:lang w:eastAsia="en-US"/>
                <w:rPrChange w:id="11275" w:author="Author2" w:date="2026-02-06T12:06:00Z">
                  <w:rPr>
                    <w:b/>
                    <w:bCs/>
                    <w:kern w:val="24"/>
                    <w:szCs w:val="22"/>
                    <w:lang w:val="es-ES" w:eastAsia="en-US"/>
                  </w:rPr>
                </w:rPrChange>
              </w:rPr>
              <w:t>venoso</w:t>
            </w:r>
          </w:p>
          <w:p w14:paraId="5F78F6CC" w14:textId="77777777" w:rsidR="00E932AE" w:rsidRPr="008F7E82" w:rsidRDefault="00E932AE" w:rsidP="00D93C85">
            <w:pPr>
              <w:keepNext/>
              <w:keepLines/>
              <w:jc w:val="center"/>
              <w:rPr>
                <w:szCs w:val="22"/>
                <w:highlight w:val="yellow"/>
                <w:lang w:eastAsia="en-US"/>
                <w:rPrChange w:id="11276" w:author="Author2" w:date="2026-02-06T12:06:00Z">
                  <w:rPr>
                    <w:szCs w:val="22"/>
                    <w:highlight w:val="yellow"/>
                    <w:lang w:val="es-ES" w:eastAsia="en-US"/>
                  </w:rPr>
                </w:rPrChange>
              </w:rPr>
            </w:pPr>
            <w:r w:rsidRPr="008F7E82">
              <w:rPr>
                <w:b/>
                <w:bCs/>
                <w:kern w:val="24"/>
                <w:szCs w:val="22"/>
                <w:lang w:eastAsia="en-US"/>
                <w:rPrChange w:id="11277" w:author="Author2" w:date="2026-02-06T12:06:00Z">
                  <w:rPr>
                    <w:b/>
                    <w:bCs/>
                    <w:kern w:val="24"/>
                    <w:szCs w:val="22"/>
                    <w:lang w:val="es-ES" w:eastAsia="en-US"/>
                  </w:rPr>
                </w:rPrChange>
              </w:rPr>
              <w:t>(n=205)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EA0CCB9" w14:textId="77777777" w:rsidR="003834BE" w:rsidRPr="008F7E82" w:rsidRDefault="003834BE" w:rsidP="00D93C85">
            <w:pPr>
              <w:keepNext/>
              <w:keepLines/>
              <w:jc w:val="center"/>
              <w:rPr>
                <w:b/>
                <w:bCs/>
                <w:kern w:val="24"/>
                <w:szCs w:val="22"/>
                <w:lang w:eastAsia="en-US"/>
                <w:rPrChange w:id="11278" w:author="Author2" w:date="2026-02-06T12:06:00Z">
                  <w:rPr>
                    <w:b/>
                    <w:bCs/>
                    <w:kern w:val="24"/>
                    <w:szCs w:val="22"/>
                    <w:lang w:val="es-ES" w:eastAsia="en-US"/>
                  </w:rPr>
                </w:rPrChange>
              </w:rPr>
            </w:pPr>
            <w:r w:rsidRPr="008F7E82">
              <w:rPr>
                <w:b/>
                <w:bCs/>
                <w:kern w:val="24"/>
                <w:szCs w:val="22"/>
                <w:lang w:eastAsia="en-US"/>
                <w:rPrChange w:id="11279" w:author="Author2" w:date="2026-02-06T12:06:00Z">
                  <w:rPr>
                    <w:b/>
                    <w:bCs/>
                    <w:kern w:val="24"/>
                    <w:szCs w:val="22"/>
                    <w:lang w:val="es-ES" w:eastAsia="en-US"/>
                  </w:rPr>
                </w:rPrChange>
              </w:rPr>
              <w:t xml:space="preserve">Formulación de </w:t>
            </w:r>
            <w:r w:rsidR="00BD74D8" w:rsidRPr="008F7E82">
              <w:rPr>
                <w:b/>
                <w:bCs/>
                <w:kern w:val="24"/>
                <w:szCs w:val="22"/>
                <w:lang w:eastAsia="en-US"/>
                <w:rPrChange w:id="11280" w:author="Author2" w:date="2026-02-06T12:06:00Z">
                  <w:rPr>
                    <w:b/>
                    <w:bCs/>
                    <w:kern w:val="24"/>
                    <w:szCs w:val="22"/>
                    <w:lang w:val="es-ES" w:eastAsia="en-US"/>
                  </w:rPr>
                </w:rPrChange>
              </w:rPr>
              <w:t xml:space="preserve">Rituximab </w:t>
            </w:r>
          </w:p>
          <w:p w14:paraId="39DA9C2A" w14:textId="77777777" w:rsidR="00BD74D8" w:rsidRPr="008F7E82" w:rsidRDefault="00E932AE" w:rsidP="00D93C85">
            <w:pPr>
              <w:keepNext/>
              <w:keepLines/>
              <w:jc w:val="center"/>
              <w:rPr>
                <w:b/>
                <w:bCs/>
                <w:kern w:val="24"/>
                <w:szCs w:val="22"/>
                <w:lang w:eastAsia="en-US"/>
                <w:rPrChange w:id="11281" w:author="Author2" w:date="2026-02-06T12:06:00Z">
                  <w:rPr>
                    <w:b/>
                    <w:bCs/>
                    <w:kern w:val="24"/>
                    <w:szCs w:val="22"/>
                    <w:lang w:val="es-ES" w:eastAsia="en-US"/>
                  </w:rPr>
                </w:rPrChange>
              </w:rPr>
            </w:pPr>
            <w:r w:rsidRPr="008F7E82">
              <w:rPr>
                <w:b/>
                <w:bCs/>
                <w:kern w:val="24"/>
                <w:szCs w:val="22"/>
                <w:lang w:eastAsia="en-US"/>
                <w:rPrChange w:id="11282" w:author="Author2" w:date="2026-02-06T12:06:00Z">
                  <w:rPr>
                    <w:b/>
                    <w:bCs/>
                    <w:kern w:val="24"/>
                    <w:szCs w:val="22"/>
                    <w:lang w:val="es-ES" w:eastAsia="en-US"/>
                  </w:rPr>
                </w:rPrChange>
              </w:rPr>
              <w:t>S</w:t>
            </w:r>
            <w:r w:rsidR="003834BE" w:rsidRPr="008F7E82">
              <w:rPr>
                <w:b/>
                <w:bCs/>
                <w:kern w:val="24"/>
                <w:szCs w:val="22"/>
                <w:lang w:eastAsia="en-US"/>
                <w:rPrChange w:id="11283" w:author="Author2" w:date="2026-02-06T12:06:00Z">
                  <w:rPr>
                    <w:b/>
                    <w:bCs/>
                    <w:kern w:val="24"/>
                    <w:szCs w:val="22"/>
                    <w:lang w:val="es-ES" w:eastAsia="en-US"/>
                  </w:rPr>
                </w:rPrChange>
              </w:rPr>
              <w:t>ubcutáneo</w:t>
            </w:r>
          </w:p>
          <w:p w14:paraId="12A5D1A0" w14:textId="77777777" w:rsidR="00E932AE" w:rsidRPr="008F7E82" w:rsidRDefault="00E932AE" w:rsidP="00D93C85">
            <w:pPr>
              <w:keepNext/>
              <w:keepLines/>
              <w:jc w:val="center"/>
              <w:rPr>
                <w:b/>
                <w:bCs/>
                <w:kern w:val="24"/>
                <w:szCs w:val="22"/>
                <w:lang w:eastAsia="en-US"/>
                <w:rPrChange w:id="11284" w:author="Author2" w:date="2026-02-06T12:06:00Z">
                  <w:rPr>
                    <w:b/>
                    <w:bCs/>
                    <w:kern w:val="24"/>
                    <w:szCs w:val="22"/>
                    <w:lang w:val="es-ES" w:eastAsia="en-US"/>
                  </w:rPr>
                </w:rPrChange>
              </w:rPr>
            </w:pPr>
            <w:r w:rsidRPr="008F7E82">
              <w:rPr>
                <w:b/>
                <w:bCs/>
                <w:kern w:val="24"/>
                <w:szCs w:val="22"/>
                <w:lang w:eastAsia="en-US"/>
                <w:rPrChange w:id="11285" w:author="Author2" w:date="2026-02-06T12:06:00Z">
                  <w:rPr>
                    <w:b/>
                    <w:bCs/>
                    <w:kern w:val="24"/>
                    <w:szCs w:val="22"/>
                    <w:lang w:val="es-ES" w:eastAsia="en-US"/>
                  </w:rPr>
                </w:rPrChange>
              </w:rPr>
              <w:t>(n=205</w:t>
            </w:r>
            <w:r w:rsidR="001F349A" w:rsidRPr="008F7E82">
              <w:rPr>
                <w:b/>
                <w:bCs/>
                <w:kern w:val="24"/>
                <w:szCs w:val="22"/>
                <w:lang w:eastAsia="en-US"/>
                <w:rPrChange w:id="11286" w:author="Author2" w:date="2026-02-06T12:06:00Z">
                  <w:rPr>
                    <w:b/>
                    <w:bCs/>
                    <w:kern w:val="24"/>
                    <w:szCs w:val="22"/>
                    <w:lang w:val="es-ES" w:eastAsia="en-US"/>
                  </w:rPr>
                </w:rPrChange>
              </w:rPr>
              <w:t>)</w:t>
            </w:r>
          </w:p>
        </w:tc>
      </w:tr>
      <w:tr w:rsidR="00BD74D8" w:rsidRPr="008F7E82" w14:paraId="237704C5" w14:textId="77777777" w:rsidTr="00772E15">
        <w:trPr>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67F913BC" w14:textId="77777777" w:rsidR="00BD74D8" w:rsidRPr="008F7E82" w:rsidRDefault="005C3E16" w:rsidP="00D93C85">
            <w:pPr>
              <w:keepNext/>
              <w:keepLines/>
              <w:rPr>
                <w:szCs w:val="22"/>
                <w:lang w:eastAsia="en-US"/>
              </w:rPr>
            </w:pPr>
            <w:r w:rsidRPr="008F7E82">
              <w:rPr>
                <w:b/>
                <w:bCs/>
                <w:kern w:val="24"/>
                <w:szCs w:val="22"/>
                <w:lang w:eastAsia="en-US"/>
                <w:rPrChange w:id="11287" w:author="Author2" w:date="2026-02-06T12:06:00Z">
                  <w:rPr>
                    <w:b/>
                    <w:bCs/>
                    <w:kern w:val="24"/>
                    <w:szCs w:val="22"/>
                    <w:lang w:val="de-CH" w:eastAsia="en-US"/>
                  </w:rPr>
                </w:rPrChange>
              </w:rPr>
              <w:t>TRG</w:t>
            </w:r>
            <w:r w:rsidR="001F349A" w:rsidRPr="008F7E82">
              <w:rPr>
                <w:b/>
                <w:bCs/>
                <w:kern w:val="24"/>
                <w:szCs w:val="22"/>
                <w:vertAlign w:val="superscript"/>
                <w:lang w:eastAsia="en-US"/>
                <w:rPrChange w:id="11288" w:author="Author2" w:date="2026-02-06T12:06:00Z">
                  <w:rPr>
                    <w:b/>
                    <w:bCs/>
                    <w:kern w:val="24"/>
                    <w:szCs w:val="22"/>
                    <w:vertAlign w:val="superscript"/>
                    <w:lang w:val="de-CH" w:eastAsia="en-US"/>
                  </w:rPr>
                </w:rPrChange>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9770A82" w14:textId="77777777" w:rsidR="00BD74D8" w:rsidRPr="008F7E82" w:rsidRDefault="003834BE" w:rsidP="00D93C85">
            <w:pPr>
              <w:keepNext/>
              <w:keepLines/>
              <w:jc w:val="center"/>
              <w:rPr>
                <w:b/>
                <w:bCs/>
                <w:kern w:val="24"/>
                <w:szCs w:val="22"/>
                <w:highlight w:val="yellow"/>
                <w:lang w:eastAsia="en-US"/>
                <w:rPrChange w:id="11289" w:author="Author2" w:date="2026-02-06T12:06:00Z">
                  <w:rPr>
                    <w:b/>
                    <w:bCs/>
                    <w:kern w:val="24"/>
                    <w:szCs w:val="22"/>
                    <w:highlight w:val="yellow"/>
                    <w:lang w:val="de-CH" w:eastAsia="en-US"/>
                  </w:rPr>
                </w:rPrChange>
              </w:rPr>
            </w:pPr>
            <w:r w:rsidRPr="008F7E82">
              <w:rPr>
                <w:b/>
                <w:bCs/>
                <w:kern w:val="24"/>
                <w:szCs w:val="22"/>
                <w:lang w:eastAsia="en-US"/>
                <w:rPrChange w:id="11290" w:author="Author2" w:date="2026-02-06T12:06:00Z">
                  <w:rPr>
                    <w:b/>
                    <w:bCs/>
                    <w:kern w:val="24"/>
                    <w:szCs w:val="22"/>
                    <w:lang w:val="de-CH" w:eastAsia="en-US"/>
                  </w:rPr>
                </w:rPrChange>
              </w:rPr>
              <w:t>Respuesta estimada</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6DAF6B1" w14:textId="77777777" w:rsidR="00BD74D8" w:rsidRPr="008F7E82" w:rsidRDefault="00BD74D8" w:rsidP="00D93C85">
            <w:pPr>
              <w:keepNext/>
              <w:keepLines/>
              <w:jc w:val="center"/>
              <w:rPr>
                <w:szCs w:val="22"/>
                <w:lang w:eastAsia="en-US"/>
              </w:rPr>
            </w:pPr>
            <w:r w:rsidRPr="008F7E82">
              <w:rPr>
                <w:bCs/>
                <w:kern w:val="24"/>
                <w:szCs w:val="22"/>
                <w:lang w:eastAsia="en-US"/>
                <w:rPrChange w:id="11291" w:author="Author2" w:date="2026-02-06T12:06:00Z">
                  <w:rPr>
                    <w:bCs/>
                    <w:kern w:val="24"/>
                    <w:szCs w:val="22"/>
                    <w:lang w:val="de-CH" w:eastAsia="en-US"/>
                  </w:rPr>
                </w:rPrChange>
              </w:rPr>
              <w:t>84,</w:t>
            </w:r>
            <w:r w:rsidR="001F349A" w:rsidRPr="008F7E82">
              <w:rPr>
                <w:bCs/>
                <w:kern w:val="24"/>
                <w:szCs w:val="22"/>
                <w:lang w:eastAsia="en-US"/>
                <w:rPrChange w:id="11292" w:author="Author2" w:date="2026-02-06T12:06:00Z">
                  <w:rPr>
                    <w:bCs/>
                    <w:kern w:val="24"/>
                    <w:szCs w:val="22"/>
                    <w:lang w:val="de-CH" w:eastAsia="en-US"/>
                  </w:rPr>
                </w:rPrChange>
              </w:rPr>
              <w:t>9</w:t>
            </w:r>
            <w:r w:rsidRPr="008F7E82">
              <w:rPr>
                <w:bCs/>
                <w:kern w:val="24"/>
                <w:szCs w:val="22"/>
                <w:lang w:eastAsia="en-US"/>
                <w:rPrChange w:id="11293" w:author="Author2" w:date="2026-02-06T12:06:00Z">
                  <w:rPr>
                    <w:bCs/>
                    <w:kern w:val="24"/>
                    <w:szCs w:val="22"/>
                    <w:lang w:val="de-CH" w:eastAsia="en-US"/>
                  </w:rPr>
                </w:rPrChange>
              </w:rPr>
              <w:t>% (</w:t>
            </w:r>
            <w:r w:rsidR="001F349A" w:rsidRPr="008F7E82">
              <w:rPr>
                <w:bCs/>
                <w:kern w:val="24"/>
                <w:szCs w:val="22"/>
                <w:lang w:eastAsia="en-US"/>
                <w:rPrChange w:id="11294" w:author="Author2" w:date="2026-02-06T12:06:00Z">
                  <w:rPr>
                    <w:bCs/>
                    <w:kern w:val="24"/>
                    <w:szCs w:val="22"/>
                    <w:lang w:val="de-CH" w:eastAsia="en-US"/>
                  </w:rPr>
                </w:rPrChange>
              </w:rPr>
              <w:t>n=</w:t>
            </w:r>
            <w:r w:rsidRPr="008F7E82">
              <w:rPr>
                <w:bCs/>
                <w:kern w:val="24"/>
                <w:szCs w:val="22"/>
                <w:lang w:eastAsia="en-US"/>
                <w:rPrChange w:id="11295" w:author="Author2" w:date="2026-02-06T12:06:00Z">
                  <w:rPr>
                    <w:bCs/>
                    <w:kern w:val="24"/>
                    <w:szCs w:val="22"/>
                    <w:lang w:val="de-CH" w:eastAsia="en-US"/>
                  </w:rPr>
                </w:rPrChange>
              </w:rPr>
              <w:t>17</w:t>
            </w:r>
            <w:r w:rsidR="001F349A" w:rsidRPr="008F7E82">
              <w:rPr>
                <w:bCs/>
                <w:kern w:val="24"/>
                <w:szCs w:val="22"/>
                <w:lang w:eastAsia="en-US"/>
                <w:rPrChange w:id="11296" w:author="Author2" w:date="2026-02-06T12:06:00Z">
                  <w:rPr>
                    <w:bCs/>
                    <w:kern w:val="24"/>
                    <w:szCs w:val="22"/>
                    <w:lang w:val="de-CH" w:eastAsia="en-US"/>
                  </w:rPr>
                </w:rPrChange>
              </w:rPr>
              <w:t>4</w:t>
            </w:r>
            <w:r w:rsidRPr="008F7E82">
              <w:rPr>
                <w:bCs/>
                <w:kern w:val="24"/>
                <w:szCs w:val="22"/>
                <w:lang w:eastAsia="en-US"/>
                <w:rPrChange w:id="11297" w:author="Author2" w:date="2026-02-06T12:06:00Z">
                  <w:rPr>
                    <w:bCs/>
                    <w:kern w:val="24"/>
                    <w:szCs w:val="22"/>
                    <w:lang w:val="de-CH" w:eastAsia="en-US"/>
                  </w:rPr>
                </w:rPrChange>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936B97E" w14:textId="77777777" w:rsidR="00BD74D8" w:rsidRPr="008F7E82" w:rsidRDefault="00BD74D8" w:rsidP="00D93C85">
            <w:pPr>
              <w:keepNext/>
              <w:keepLines/>
              <w:jc w:val="center"/>
              <w:rPr>
                <w:szCs w:val="22"/>
                <w:lang w:eastAsia="en-US"/>
              </w:rPr>
            </w:pPr>
            <w:r w:rsidRPr="008F7E82">
              <w:rPr>
                <w:bCs/>
                <w:kern w:val="24"/>
                <w:szCs w:val="22"/>
                <w:lang w:eastAsia="en-US"/>
                <w:rPrChange w:id="11298" w:author="Author2" w:date="2026-02-06T12:06:00Z">
                  <w:rPr>
                    <w:bCs/>
                    <w:kern w:val="24"/>
                    <w:szCs w:val="22"/>
                    <w:lang w:val="de-CH" w:eastAsia="en-US"/>
                  </w:rPr>
                </w:rPrChange>
              </w:rPr>
              <w:t>8</w:t>
            </w:r>
            <w:r w:rsidR="001F349A" w:rsidRPr="008F7E82">
              <w:rPr>
                <w:bCs/>
                <w:kern w:val="24"/>
                <w:szCs w:val="22"/>
                <w:lang w:eastAsia="en-US"/>
                <w:rPrChange w:id="11299" w:author="Author2" w:date="2026-02-06T12:06:00Z">
                  <w:rPr>
                    <w:bCs/>
                    <w:kern w:val="24"/>
                    <w:szCs w:val="22"/>
                    <w:lang w:val="de-CH" w:eastAsia="en-US"/>
                  </w:rPr>
                </w:rPrChange>
              </w:rPr>
              <w:t>4</w:t>
            </w:r>
            <w:r w:rsidRPr="008F7E82">
              <w:rPr>
                <w:bCs/>
                <w:kern w:val="24"/>
                <w:szCs w:val="22"/>
                <w:lang w:eastAsia="en-US"/>
                <w:rPrChange w:id="11300" w:author="Author2" w:date="2026-02-06T12:06:00Z">
                  <w:rPr>
                    <w:bCs/>
                    <w:kern w:val="24"/>
                    <w:szCs w:val="22"/>
                    <w:lang w:val="de-CH" w:eastAsia="en-US"/>
                  </w:rPr>
                </w:rPrChange>
              </w:rPr>
              <w:t>,4% (</w:t>
            </w:r>
            <w:r w:rsidR="001F349A" w:rsidRPr="008F7E82">
              <w:rPr>
                <w:bCs/>
                <w:kern w:val="24"/>
                <w:szCs w:val="22"/>
                <w:lang w:eastAsia="en-US"/>
                <w:rPrChange w:id="11301" w:author="Author2" w:date="2026-02-06T12:06:00Z">
                  <w:rPr>
                    <w:bCs/>
                    <w:kern w:val="24"/>
                    <w:szCs w:val="22"/>
                    <w:lang w:val="de-CH" w:eastAsia="en-US"/>
                  </w:rPr>
                </w:rPrChange>
              </w:rPr>
              <w:t>n=</w:t>
            </w:r>
            <w:r w:rsidRPr="008F7E82">
              <w:rPr>
                <w:bCs/>
                <w:kern w:val="24"/>
                <w:szCs w:val="22"/>
                <w:lang w:eastAsia="en-US"/>
                <w:rPrChange w:id="11302" w:author="Author2" w:date="2026-02-06T12:06:00Z">
                  <w:rPr>
                    <w:bCs/>
                    <w:kern w:val="24"/>
                    <w:szCs w:val="22"/>
                    <w:lang w:val="de-CH" w:eastAsia="en-US"/>
                  </w:rPr>
                </w:rPrChange>
              </w:rPr>
              <w:t>17</w:t>
            </w:r>
            <w:r w:rsidR="001F349A" w:rsidRPr="008F7E82">
              <w:rPr>
                <w:bCs/>
                <w:kern w:val="24"/>
                <w:szCs w:val="22"/>
                <w:lang w:eastAsia="en-US"/>
                <w:rPrChange w:id="11303" w:author="Author2" w:date="2026-02-06T12:06:00Z">
                  <w:rPr>
                    <w:bCs/>
                    <w:kern w:val="24"/>
                    <w:szCs w:val="22"/>
                    <w:lang w:val="de-CH" w:eastAsia="en-US"/>
                  </w:rPr>
                </w:rPrChange>
              </w:rPr>
              <w:t>3</w:t>
            </w:r>
            <w:r w:rsidRPr="008F7E82">
              <w:rPr>
                <w:bCs/>
                <w:kern w:val="24"/>
                <w:szCs w:val="22"/>
                <w:lang w:eastAsia="en-US"/>
                <w:rPrChange w:id="11304" w:author="Author2" w:date="2026-02-06T12:06:00Z">
                  <w:rPr>
                    <w:bCs/>
                    <w:kern w:val="24"/>
                    <w:szCs w:val="22"/>
                    <w:lang w:val="de-CH" w:eastAsia="en-US"/>
                  </w:rPr>
                </w:rPrChange>
              </w:rPr>
              <w:t>)</w:t>
            </w:r>
          </w:p>
        </w:tc>
      </w:tr>
      <w:tr w:rsidR="00BD74D8" w:rsidRPr="008F7E82" w14:paraId="0659300F" w14:textId="77777777" w:rsidTr="00772E15">
        <w:trPr>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27FEC5EC" w14:textId="77777777" w:rsidR="00BD74D8" w:rsidRPr="008F7E82" w:rsidRDefault="00BD74D8" w:rsidP="00D93C85">
            <w:pPr>
              <w:keepNext/>
              <w:keepLines/>
              <w:rPr>
                <w:szCs w:val="22"/>
                <w:highlight w:val="yellow"/>
                <w:lang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73FBA5BB" w14:textId="77777777" w:rsidR="00BD74D8" w:rsidRPr="008F7E82" w:rsidRDefault="00BD74D8" w:rsidP="00D93C85">
            <w:pPr>
              <w:keepNext/>
              <w:keepLines/>
              <w:jc w:val="center"/>
              <w:rPr>
                <w:b/>
                <w:bCs/>
                <w:kern w:val="24"/>
                <w:szCs w:val="22"/>
                <w:highlight w:val="yellow"/>
                <w:lang w:eastAsia="en-US"/>
                <w:rPrChange w:id="11305" w:author="Author2" w:date="2026-02-06T12:06:00Z">
                  <w:rPr>
                    <w:b/>
                    <w:bCs/>
                    <w:kern w:val="24"/>
                    <w:szCs w:val="22"/>
                    <w:highlight w:val="yellow"/>
                    <w:lang w:val="de-CH" w:eastAsia="en-US"/>
                  </w:rPr>
                </w:rPrChange>
              </w:rPr>
            </w:pPr>
            <w:r w:rsidRPr="008F7E82">
              <w:rPr>
                <w:b/>
                <w:bCs/>
                <w:kern w:val="24"/>
                <w:szCs w:val="22"/>
                <w:lang w:eastAsia="en-US"/>
                <w:rPrChange w:id="11306" w:author="Author2" w:date="2026-02-06T12:06:00Z">
                  <w:rPr>
                    <w:b/>
                    <w:bCs/>
                    <w:kern w:val="24"/>
                    <w:szCs w:val="22"/>
                    <w:lang w:val="de-CH" w:eastAsia="en-US"/>
                  </w:rPr>
                </w:rPrChange>
              </w:rPr>
              <w:t>95% IC</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811DD37" w14:textId="77777777" w:rsidR="00BD74D8" w:rsidRPr="008F7E82" w:rsidRDefault="00BD74D8" w:rsidP="00D93C85">
            <w:pPr>
              <w:keepNext/>
              <w:keepLines/>
              <w:jc w:val="center"/>
              <w:rPr>
                <w:szCs w:val="22"/>
                <w:lang w:eastAsia="en-US"/>
              </w:rPr>
            </w:pPr>
            <w:r w:rsidRPr="008F7E82">
              <w:rPr>
                <w:bCs/>
                <w:kern w:val="24"/>
                <w:szCs w:val="22"/>
                <w:lang w:eastAsia="en-US"/>
                <w:rPrChange w:id="11307" w:author="Author2" w:date="2026-02-06T12:06:00Z">
                  <w:rPr>
                    <w:bCs/>
                    <w:kern w:val="24"/>
                    <w:szCs w:val="22"/>
                    <w:lang w:val="de-CH" w:eastAsia="en-US"/>
                  </w:rPr>
                </w:rPrChange>
              </w:rPr>
              <w:t>[</w:t>
            </w:r>
            <w:r w:rsidR="001F349A" w:rsidRPr="008F7E82">
              <w:rPr>
                <w:bCs/>
                <w:kern w:val="24"/>
                <w:szCs w:val="22"/>
                <w:lang w:eastAsia="en-US"/>
                <w:rPrChange w:id="11308" w:author="Author2" w:date="2026-02-06T12:06:00Z">
                  <w:rPr>
                    <w:bCs/>
                    <w:kern w:val="24"/>
                    <w:szCs w:val="22"/>
                    <w:lang w:val="de-CH" w:eastAsia="en-US"/>
                  </w:rPr>
                </w:rPrChange>
              </w:rPr>
              <w:t>79,2</w:t>
            </w:r>
            <w:r w:rsidR="00A13DC5" w:rsidRPr="008F7E82">
              <w:rPr>
                <w:bCs/>
                <w:kern w:val="24"/>
                <w:szCs w:val="22"/>
                <w:lang w:eastAsia="en-US"/>
                <w:rPrChange w:id="11309" w:author="Author2" w:date="2026-02-06T12:06:00Z">
                  <w:rPr>
                    <w:bCs/>
                    <w:kern w:val="24"/>
                    <w:szCs w:val="22"/>
                    <w:lang w:val="de-CH" w:eastAsia="en-US"/>
                  </w:rPr>
                </w:rPrChange>
              </w:rPr>
              <w:t>%,89,</w:t>
            </w:r>
            <w:r w:rsidR="001F349A" w:rsidRPr="008F7E82">
              <w:rPr>
                <w:bCs/>
                <w:kern w:val="24"/>
                <w:szCs w:val="22"/>
                <w:lang w:eastAsia="en-US"/>
                <w:rPrChange w:id="11310" w:author="Author2" w:date="2026-02-06T12:06:00Z">
                  <w:rPr>
                    <w:bCs/>
                    <w:kern w:val="24"/>
                    <w:szCs w:val="22"/>
                    <w:lang w:val="de-CH" w:eastAsia="en-US"/>
                  </w:rPr>
                </w:rPrChange>
              </w:rPr>
              <w:t>5</w:t>
            </w:r>
            <w:r w:rsidRPr="008F7E82">
              <w:rPr>
                <w:bCs/>
                <w:kern w:val="24"/>
                <w:szCs w:val="22"/>
                <w:lang w:eastAsia="en-US"/>
                <w:rPrChange w:id="11311" w:author="Author2" w:date="2026-02-06T12:06:00Z">
                  <w:rPr>
                    <w:bCs/>
                    <w:kern w:val="24"/>
                    <w:szCs w:val="22"/>
                    <w:lang w:val="de-CH" w:eastAsia="en-US"/>
                  </w:rPr>
                </w:rPrChange>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0603836" w14:textId="77777777" w:rsidR="00BD74D8" w:rsidRPr="008F7E82" w:rsidRDefault="00BD74D8" w:rsidP="00D93C85">
            <w:pPr>
              <w:keepNext/>
              <w:keepLines/>
              <w:jc w:val="center"/>
              <w:rPr>
                <w:szCs w:val="22"/>
                <w:lang w:eastAsia="en-US"/>
              </w:rPr>
            </w:pPr>
            <w:r w:rsidRPr="008F7E82">
              <w:rPr>
                <w:bCs/>
                <w:kern w:val="24"/>
                <w:szCs w:val="22"/>
                <w:lang w:eastAsia="en-US"/>
                <w:rPrChange w:id="11312" w:author="Author2" w:date="2026-02-06T12:06:00Z">
                  <w:rPr>
                    <w:bCs/>
                    <w:kern w:val="24"/>
                    <w:szCs w:val="22"/>
                    <w:lang w:val="de-CH" w:eastAsia="en-US"/>
                  </w:rPr>
                </w:rPrChange>
              </w:rPr>
              <w:t>[7</w:t>
            </w:r>
            <w:r w:rsidR="001F349A" w:rsidRPr="008F7E82">
              <w:rPr>
                <w:bCs/>
                <w:kern w:val="24"/>
                <w:szCs w:val="22"/>
                <w:lang w:eastAsia="en-US"/>
                <w:rPrChange w:id="11313" w:author="Author2" w:date="2026-02-06T12:06:00Z">
                  <w:rPr>
                    <w:bCs/>
                    <w:kern w:val="24"/>
                    <w:szCs w:val="22"/>
                    <w:lang w:val="de-CH" w:eastAsia="en-US"/>
                  </w:rPr>
                </w:rPrChange>
              </w:rPr>
              <w:t>8</w:t>
            </w:r>
            <w:r w:rsidRPr="008F7E82">
              <w:rPr>
                <w:bCs/>
                <w:kern w:val="24"/>
                <w:szCs w:val="22"/>
                <w:lang w:eastAsia="en-US"/>
                <w:rPrChange w:id="11314" w:author="Author2" w:date="2026-02-06T12:06:00Z">
                  <w:rPr>
                    <w:bCs/>
                    <w:kern w:val="24"/>
                    <w:szCs w:val="22"/>
                    <w:lang w:val="de-CH" w:eastAsia="en-US"/>
                  </w:rPr>
                </w:rPrChange>
              </w:rPr>
              <w:t>,</w:t>
            </w:r>
            <w:r w:rsidR="001F349A" w:rsidRPr="008F7E82">
              <w:rPr>
                <w:bCs/>
                <w:kern w:val="24"/>
                <w:szCs w:val="22"/>
                <w:lang w:eastAsia="en-US"/>
                <w:rPrChange w:id="11315" w:author="Author2" w:date="2026-02-06T12:06:00Z">
                  <w:rPr>
                    <w:bCs/>
                    <w:kern w:val="24"/>
                    <w:szCs w:val="22"/>
                    <w:lang w:val="de-CH" w:eastAsia="en-US"/>
                  </w:rPr>
                </w:rPrChange>
              </w:rPr>
              <w:t>7</w:t>
            </w:r>
            <w:r w:rsidR="00544B22" w:rsidRPr="008F7E82">
              <w:rPr>
                <w:bCs/>
                <w:kern w:val="24"/>
                <w:szCs w:val="22"/>
                <w:lang w:eastAsia="en-US"/>
                <w:rPrChange w:id="11316" w:author="Author2" w:date="2026-02-06T12:06:00Z">
                  <w:rPr>
                    <w:bCs/>
                    <w:kern w:val="24"/>
                    <w:szCs w:val="22"/>
                    <w:lang w:val="de-CH" w:eastAsia="en-US"/>
                  </w:rPr>
                </w:rPrChange>
              </w:rPr>
              <w:t>%,</w:t>
            </w:r>
            <w:r w:rsidR="003834BE" w:rsidRPr="008F7E82">
              <w:rPr>
                <w:bCs/>
                <w:kern w:val="24"/>
                <w:szCs w:val="22"/>
                <w:lang w:eastAsia="en-US"/>
                <w:rPrChange w:id="11317" w:author="Author2" w:date="2026-02-06T12:06:00Z">
                  <w:rPr>
                    <w:bCs/>
                    <w:kern w:val="24"/>
                    <w:szCs w:val="22"/>
                    <w:lang w:val="de-CH" w:eastAsia="en-US"/>
                  </w:rPr>
                </w:rPrChange>
              </w:rPr>
              <w:t>8</w:t>
            </w:r>
            <w:r w:rsidR="001F349A" w:rsidRPr="008F7E82">
              <w:rPr>
                <w:bCs/>
                <w:kern w:val="24"/>
                <w:szCs w:val="22"/>
                <w:lang w:eastAsia="en-US"/>
                <w:rPrChange w:id="11318" w:author="Author2" w:date="2026-02-06T12:06:00Z">
                  <w:rPr>
                    <w:bCs/>
                    <w:kern w:val="24"/>
                    <w:szCs w:val="22"/>
                    <w:lang w:val="de-CH" w:eastAsia="en-US"/>
                  </w:rPr>
                </w:rPrChange>
              </w:rPr>
              <w:t>9</w:t>
            </w:r>
            <w:r w:rsidR="003834BE" w:rsidRPr="008F7E82">
              <w:rPr>
                <w:bCs/>
                <w:kern w:val="24"/>
                <w:szCs w:val="22"/>
                <w:lang w:eastAsia="en-US"/>
                <w:rPrChange w:id="11319" w:author="Author2" w:date="2026-02-06T12:06:00Z">
                  <w:rPr>
                    <w:bCs/>
                    <w:kern w:val="24"/>
                    <w:szCs w:val="22"/>
                    <w:lang w:val="de-CH" w:eastAsia="en-US"/>
                  </w:rPr>
                </w:rPrChange>
              </w:rPr>
              <w:t>,</w:t>
            </w:r>
            <w:r w:rsidR="001F349A" w:rsidRPr="008F7E82">
              <w:rPr>
                <w:bCs/>
                <w:kern w:val="24"/>
                <w:szCs w:val="22"/>
                <w:lang w:eastAsia="en-US"/>
                <w:rPrChange w:id="11320" w:author="Author2" w:date="2026-02-06T12:06:00Z">
                  <w:rPr>
                    <w:bCs/>
                    <w:kern w:val="24"/>
                    <w:szCs w:val="22"/>
                    <w:lang w:val="de-CH" w:eastAsia="en-US"/>
                  </w:rPr>
                </w:rPrChange>
              </w:rPr>
              <w:t>1</w:t>
            </w:r>
            <w:r w:rsidRPr="008F7E82">
              <w:rPr>
                <w:bCs/>
                <w:kern w:val="24"/>
                <w:szCs w:val="22"/>
                <w:lang w:eastAsia="en-US"/>
                <w:rPrChange w:id="11321" w:author="Author2" w:date="2026-02-06T12:06:00Z">
                  <w:rPr>
                    <w:bCs/>
                    <w:kern w:val="24"/>
                    <w:szCs w:val="22"/>
                    <w:lang w:val="de-CH" w:eastAsia="en-US"/>
                  </w:rPr>
                </w:rPrChange>
              </w:rPr>
              <w:t>%]</w:t>
            </w:r>
          </w:p>
        </w:tc>
      </w:tr>
      <w:tr w:rsidR="00BD74D8" w:rsidRPr="008F7E82" w14:paraId="4CCA4A60" w14:textId="77777777" w:rsidTr="00772E15">
        <w:trPr>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6956B05" w14:textId="77777777" w:rsidR="00BD74D8" w:rsidRPr="008F7E82" w:rsidRDefault="005C3E16" w:rsidP="00D93C85">
            <w:pPr>
              <w:keepNext/>
              <w:keepLines/>
              <w:rPr>
                <w:szCs w:val="22"/>
                <w:highlight w:val="yellow"/>
                <w:lang w:eastAsia="en-US"/>
              </w:rPr>
            </w:pPr>
            <w:r w:rsidRPr="008F7E82">
              <w:rPr>
                <w:b/>
                <w:bCs/>
                <w:kern w:val="24"/>
                <w:szCs w:val="22"/>
                <w:lang w:eastAsia="en-US"/>
                <w:rPrChange w:id="11322" w:author="Author2" w:date="2026-02-06T12:06:00Z">
                  <w:rPr>
                    <w:b/>
                    <w:bCs/>
                    <w:kern w:val="24"/>
                    <w:szCs w:val="22"/>
                    <w:lang w:val="de-CH" w:eastAsia="en-US"/>
                  </w:rPr>
                </w:rPrChange>
              </w:rPr>
              <w:t>TRC</w:t>
            </w:r>
            <w:r w:rsidR="001F349A" w:rsidRPr="008F7E82">
              <w:rPr>
                <w:b/>
                <w:bCs/>
                <w:kern w:val="24"/>
                <w:szCs w:val="22"/>
                <w:vertAlign w:val="superscript"/>
                <w:lang w:eastAsia="en-US"/>
                <w:rPrChange w:id="11323" w:author="Author2" w:date="2026-02-06T12:06:00Z">
                  <w:rPr>
                    <w:b/>
                    <w:bCs/>
                    <w:kern w:val="24"/>
                    <w:szCs w:val="22"/>
                    <w:vertAlign w:val="superscript"/>
                    <w:lang w:val="de-CH" w:eastAsia="en-US"/>
                  </w:rPr>
                </w:rPrChange>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4D37702D" w14:textId="77777777" w:rsidR="00BD74D8" w:rsidRPr="008F7E82" w:rsidRDefault="003834BE" w:rsidP="00D93C85">
            <w:pPr>
              <w:keepNext/>
              <w:keepLines/>
              <w:jc w:val="center"/>
              <w:rPr>
                <w:b/>
                <w:bCs/>
                <w:kern w:val="24"/>
                <w:szCs w:val="22"/>
                <w:highlight w:val="yellow"/>
                <w:lang w:eastAsia="en-US"/>
                <w:rPrChange w:id="11324" w:author="Author2" w:date="2026-02-06T12:06:00Z">
                  <w:rPr>
                    <w:b/>
                    <w:bCs/>
                    <w:kern w:val="24"/>
                    <w:szCs w:val="22"/>
                    <w:highlight w:val="yellow"/>
                    <w:lang w:val="de-CH" w:eastAsia="en-US"/>
                  </w:rPr>
                </w:rPrChange>
              </w:rPr>
            </w:pPr>
            <w:r w:rsidRPr="008F7E82">
              <w:rPr>
                <w:b/>
                <w:bCs/>
                <w:kern w:val="24"/>
                <w:szCs w:val="22"/>
                <w:lang w:eastAsia="en-US"/>
                <w:rPrChange w:id="11325" w:author="Author2" w:date="2026-02-06T12:06:00Z">
                  <w:rPr>
                    <w:b/>
                    <w:bCs/>
                    <w:kern w:val="24"/>
                    <w:szCs w:val="22"/>
                    <w:lang w:val="de-CH" w:eastAsia="en-US"/>
                  </w:rPr>
                </w:rPrChange>
              </w:rPr>
              <w:t>Respuesta estimada</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2D73B56" w14:textId="77777777" w:rsidR="00BD74D8" w:rsidRPr="008F7E82" w:rsidRDefault="00BD74D8" w:rsidP="00D93C85">
            <w:pPr>
              <w:keepNext/>
              <w:keepLines/>
              <w:jc w:val="center"/>
              <w:rPr>
                <w:szCs w:val="22"/>
                <w:lang w:eastAsia="en-US"/>
              </w:rPr>
            </w:pPr>
            <w:r w:rsidRPr="008F7E82">
              <w:rPr>
                <w:bCs/>
                <w:kern w:val="24"/>
                <w:szCs w:val="22"/>
                <w:lang w:eastAsia="en-US"/>
                <w:rPrChange w:id="11326" w:author="Author2" w:date="2026-02-06T12:06:00Z">
                  <w:rPr>
                    <w:bCs/>
                    <w:kern w:val="24"/>
                    <w:szCs w:val="22"/>
                    <w:lang w:val="de-CH" w:eastAsia="en-US"/>
                  </w:rPr>
                </w:rPrChange>
              </w:rPr>
              <w:t>31,7% (</w:t>
            </w:r>
            <w:r w:rsidR="001F349A" w:rsidRPr="008F7E82">
              <w:rPr>
                <w:bCs/>
                <w:kern w:val="24"/>
                <w:szCs w:val="22"/>
                <w:lang w:eastAsia="en-US"/>
                <w:rPrChange w:id="11327" w:author="Author2" w:date="2026-02-06T12:06:00Z">
                  <w:rPr>
                    <w:bCs/>
                    <w:kern w:val="24"/>
                    <w:szCs w:val="22"/>
                    <w:lang w:val="de-CH" w:eastAsia="en-US"/>
                  </w:rPr>
                </w:rPrChange>
              </w:rPr>
              <w:t>n=</w:t>
            </w:r>
            <w:r w:rsidRPr="008F7E82">
              <w:rPr>
                <w:bCs/>
                <w:kern w:val="24"/>
                <w:szCs w:val="22"/>
                <w:lang w:eastAsia="en-US"/>
                <w:rPrChange w:id="11328" w:author="Author2" w:date="2026-02-06T12:06:00Z">
                  <w:rPr>
                    <w:bCs/>
                    <w:kern w:val="24"/>
                    <w:szCs w:val="22"/>
                    <w:lang w:val="de-CH" w:eastAsia="en-US"/>
                  </w:rPr>
                </w:rPrChange>
              </w:rPr>
              <w:t>65)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60C3140" w14:textId="77777777" w:rsidR="00BD74D8" w:rsidRPr="008F7E82" w:rsidRDefault="00BD74D8" w:rsidP="00D93C85">
            <w:pPr>
              <w:keepNext/>
              <w:keepLines/>
              <w:jc w:val="center"/>
              <w:rPr>
                <w:szCs w:val="22"/>
                <w:lang w:eastAsia="en-US"/>
              </w:rPr>
            </w:pPr>
            <w:r w:rsidRPr="008F7E82">
              <w:rPr>
                <w:bCs/>
                <w:kern w:val="24"/>
                <w:szCs w:val="22"/>
                <w:lang w:eastAsia="en-US"/>
                <w:rPrChange w:id="11329" w:author="Author2" w:date="2026-02-06T12:06:00Z">
                  <w:rPr>
                    <w:bCs/>
                    <w:kern w:val="24"/>
                    <w:szCs w:val="22"/>
                    <w:lang w:val="de-CH" w:eastAsia="en-US"/>
                  </w:rPr>
                </w:rPrChange>
              </w:rPr>
              <w:t>32,</w:t>
            </w:r>
            <w:r w:rsidR="001F349A" w:rsidRPr="008F7E82">
              <w:rPr>
                <w:bCs/>
                <w:kern w:val="24"/>
                <w:szCs w:val="22"/>
                <w:lang w:eastAsia="en-US"/>
                <w:rPrChange w:id="11330" w:author="Author2" w:date="2026-02-06T12:06:00Z">
                  <w:rPr>
                    <w:bCs/>
                    <w:kern w:val="24"/>
                    <w:szCs w:val="22"/>
                    <w:lang w:val="de-CH" w:eastAsia="en-US"/>
                  </w:rPr>
                </w:rPrChange>
              </w:rPr>
              <w:t>2</w:t>
            </w:r>
            <w:r w:rsidRPr="008F7E82">
              <w:rPr>
                <w:bCs/>
                <w:kern w:val="24"/>
                <w:szCs w:val="22"/>
                <w:lang w:eastAsia="en-US"/>
                <w:rPrChange w:id="11331" w:author="Author2" w:date="2026-02-06T12:06:00Z">
                  <w:rPr>
                    <w:bCs/>
                    <w:kern w:val="24"/>
                    <w:szCs w:val="22"/>
                    <w:lang w:val="de-CH" w:eastAsia="en-US"/>
                  </w:rPr>
                </w:rPrChange>
              </w:rPr>
              <w:t>% (</w:t>
            </w:r>
            <w:r w:rsidR="001F349A" w:rsidRPr="008F7E82">
              <w:rPr>
                <w:bCs/>
                <w:kern w:val="24"/>
                <w:szCs w:val="22"/>
                <w:lang w:eastAsia="en-US"/>
                <w:rPrChange w:id="11332" w:author="Author2" w:date="2026-02-06T12:06:00Z">
                  <w:rPr>
                    <w:bCs/>
                    <w:kern w:val="24"/>
                    <w:szCs w:val="22"/>
                    <w:lang w:val="de-CH" w:eastAsia="en-US"/>
                  </w:rPr>
                </w:rPrChange>
              </w:rPr>
              <w:t>n=</w:t>
            </w:r>
            <w:r w:rsidRPr="008F7E82">
              <w:rPr>
                <w:bCs/>
                <w:kern w:val="24"/>
                <w:szCs w:val="22"/>
                <w:lang w:eastAsia="en-US"/>
                <w:rPrChange w:id="11333" w:author="Author2" w:date="2026-02-06T12:06:00Z">
                  <w:rPr>
                    <w:bCs/>
                    <w:kern w:val="24"/>
                    <w:szCs w:val="22"/>
                    <w:lang w:val="de-CH" w:eastAsia="en-US"/>
                  </w:rPr>
                </w:rPrChange>
              </w:rPr>
              <w:t>6</w:t>
            </w:r>
            <w:r w:rsidR="001F349A" w:rsidRPr="008F7E82">
              <w:rPr>
                <w:bCs/>
                <w:kern w:val="24"/>
                <w:szCs w:val="22"/>
                <w:lang w:eastAsia="en-US"/>
                <w:rPrChange w:id="11334" w:author="Author2" w:date="2026-02-06T12:06:00Z">
                  <w:rPr>
                    <w:bCs/>
                    <w:kern w:val="24"/>
                    <w:szCs w:val="22"/>
                    <w:lang w:val="de-CH" w:eastAsia="en-US"/>
                  </w:rPr>
                </w:rPrChange>
              </w:rPr>
              <w:t>6</w:t>
            </w:r>
            <w:r w:rsidRPr="008F7E82">
              <w:rPr>
                <w:bCs/>
                <w:kern w:val="24"/>
                <w:szCs w:val="22"/>
                <w:lang w:eastAsia="en-US"/>
                <w:rPrChange w:id="11335" w:author="Author2" w:date="2026-02-06T12:06:00Z">
                  <w:rPr>
                    <w:bCs/>
                    <w:kern w:val="24"/>
                    <w:szCs w:val="22"/>
                    <w:lang w:val="de-CH" w:eastAsia="en-US"/>
                  </w:rPr>
                </w:rPrChange>
              </w:rPr>
              <w:t>)</w:t>
            </w:r>
          </w:p>
        </w:tc>
      </w:tr>
      <w:tr w:rsidR="00BD74D8" w:rsidRPr="008F7E82" w14:paraId="6CF60852" w14:textId="77777777" w:rsidTr="00772E15">
        <w:trPr>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079434E6" w14:textId="77777777" w:rsidR="00BD74D8" w:rsidRPr="008F7E82" w:rsidRDefault="00BD74D8" w:rsidP="00D93C85">
            <w:pPr>
              <w:keepNext/>
              <w:keepLines/>
              <w:rPr>
                <w:szCs w:val="22"/>
                <w:highlight w:val="yellow"/>
                <w:lang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BBDFDDF" w14:textId="77777777" w:rsidR="00BD74D8" w:rsidRPr="008F7E82" w:rsidRDefault="00BD74D8" w:rsidP="00D93C85">
            <w:pPr>
              <w:keepNext/>
              <w:keepLines/>
              <w:jc w:val="center"/>
              <w:rPr>
                <w:b/>
                <w:bCs/>
                <w:kern w:val="24"/>
                <w:szCs w:val="22"/>
                <w:highlight w:val="yellow"/>
                <w:lang w:eastAsia="en-US"/>
                <w:rPrChange w:id="11336" w:author="Author2" w:date="2026-02-06T12:06:00Z">
                  <w:rPr>
                    <w:b/>
                    <w:bCs/>
                    <w:kern w:val="24"/>
                    <w:szCs w:val="22"/>
                    <w:highlight w:val="yellow"/>
                    <w:lang w:val="de-CH" w:eastAsia="en-US"/>
                  </w:rPr>
                </w:rPrChange>
              </w:rPr>
            </w:pPr>
            <w:r w:rsidRPr="008F7E82">
              <w:rPr>
                <w:b/>
                <w:bCs/>
                <w:kern w:val="24"/>
                <w:szCs w:val="22"/>
                <w:lang w:eastAsia="en-US"/>
                <w:rPrChange w:id="11337" w:author="Author2" w:date="2026-02-06T12:06:00Z">
                  <w:rPr>
                    <w:b/>
                    <w:bCs/>
                    <w:kern w:val="24"/>
                    <w:szCs w:val="22"/>
                    <w:lang w:val="de-CH" w:eastAsia="en-US"/>
                  </w:rPr>
                </w:rPrChange>
              </w:rPr>
              <w:t>95% IC</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2C13532" w14:textId="77777777" w:rsidR="00BD74D8" w:rsidRPr="008F7E82" w:rsidRDefault="00BD74D8" w:rsidP="00D93C85">
            <w:pPr>
              <w:keepNext/>
              <w:keepLines/>
              <w:jc w:val="center"/>
              <w:rPr>
                <w:szCs w:val="22"/>
                <w:lang w:eastAsia="en-US"/>
              </w:rPr>
            </w:pPr>
            <w:r w:rsidRPr="008F7E82">
              <w:rPr>
                <w:bCs/>
                <w:kern w:val="24"/>
                <w:szCs w:val="22"/>
                <w:lang w:eastAsia="en-US"/>
                <w:rPrChange w:id="11338" w:author="Author2" w:date="2026-02-06T12:06:00Z">
                  <w:rPr>
                    <w:bCs/>
                    <w:kern w:val="24"/>
                    <w:szCs w:val="22"/>
                    <w:lang w:val="de-CH" w:eastAsia="en-US"/>
                  </w:rPr>
                </w:rPrChange>
              </w:rPr>
              <w:t>[25,</w:t>
            </w:r>
            <w:r w:rsidR="003834BE" w:rsidRPr="008F7E82">
              <w:rPr>
                <w:bCs/>
                <w:kern w:val="24"/>
                <w:szCs w:val="22"/>
                <w:lang w:eastAsia="en-US"/>
                <w:rPrChange w:id="11339" w:author="Author2" w:date="2026-02-06T12:06:00Z">
                  <w:rPr>
                    <w:bCs/>
                    <w:kern w:val="24"/>
                    <w:szCs w:val="22"/>
                    <w:lang w:val="de-CH" w:eastAsia="en-US"/>
                  </w:rPr>
                </w:rPrChange>
              </w:rPr>
              <w:t>4%,38,</w:t>
            </w:r>
            <w:r w:rsidRPr="008F7E82">
              <w:rPr>
                <w:bCs/>
                <w:kern w:val="24"/>
                <w:szCs w:val="22"/>
                <w:lang w:eastAsia="en-US"/>
                <w:rPrChange w:id="11340" w:author="Author2" w:date="2026-02-06T12:06:00Z">
                  <w:rPr>
                    <w:bCs/>
                    <w:kern w:val="24"/>
                    <w:szCs w:val="22"/>
                    <w:lang w:val="de-CH" w:eastAsia="en-US"/>
                  </w:rPr>
                </w:rPrChange>
              </w:rPr>
              <w:t>6%]</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9228931" w14:textId="77777777" w:rsidR="00BD74D8" w:rsidRPr="008F7E82" w:rsidRDefault="003834BE" w:rsidP="00D93C85">
            <w:pPr>
              <w:keepNext/>
              <w:keepLines/>
              <w:jc w:val="center"/>
              <w:rPr>
                <w:szCs w:val="22"/>
                <w:lang w:eastAsia="en-US"/>
              </w:rPr>
            </w:pPr>
            <w:r w:rsidRPr="008F7E82">
              <w:rPr>
                <w:bCs/>
                <w:kern w:val="24"/>
                <w:szCs w:val="22"/>
                <w:lang w:eastAsia="en-US"/>
                <w:rPrChange w:id="11341" w:author="Author2" w:date="2026-02-06T12:06:00Z">
                  <w:rPr>
                    <w:bCs/>
                    <w:kern w:val="24"/>
                    <w:szCs w:val="22"/>
                    <w:lang w:val="de-CH" w:eastAsia="en-US"/>
                  </w:rPr>
                </w:rPrChange>
              </w:rPr>
              <w:t>[2</w:t>
            </w:r>
            <w:r w:rsidR="001F349A" w:rsidRPr="008F7E82">
              <w:rPr>
                <w:bCs/>
                <w:kern w:val="24"/>
                <w:szCs w:val="22"/>
                <w:lang w:eastAsia="en-US"/>
                <w:rPrChange w:id="11342" w:author="Author2" w:date="2026-02-06T12:06:00Z">
                  <w:rPr>
                    <w:bCs/>
                    <w:kern w:val="24"/>
                    <w:szCs w:val="22"/>
                    <w:lang w:val="de-CH" w:eastAsia="en-US"/>
                  </w:rPr>
                </w:rPrChange>
              </w:rPr>
              <w:t>5</w:t>
            </w:r>
            <w:r w:rsidRPr="008F7E82">
              <w:rPr>
                <w:bCs/>
                <w:kern w:val="24"/>
                <w:szCs w:val="22"/>
                <w:lang w:eastAsia="en-US"/>
                <w:rPrChange w:id="11343" w:author="Author2" w:date="2026-02-06T12:06:00Z">
                  <w:rPr>
                    <w:bCs/>
                    <w:kern w:val="24"/>
                    <w:szCs w:val="22"/>
                    <w:lang w:val="de-CH" w:eastAsia="en-US"/>
                  </w:rPr>
                </w:rPrChange>
              </w:rPr>
              <w:t>,</w:t>
            </w:r>
            <w:r w:rsidR="001F349A" w:rsidRPr="008F7E82">
              <w:rPr>
                <w:bCs/>
                <w:kern w:val="24"/>
                <w:szCs w:val="22"/>
                <w:lang w:eastAsia="en-US"/>
                <w:rPrChange w:id="11344" w:author="Author2" w:date="2026-02-06T12:06:00Z">
                  <w:rPr>
                    <w:bCs/>
                    <w:kern w:val="24"/>
                    <w:szCs w:val="22"/>
                    <w:lang w:val="de-CH" w:eastAsia="en-US"/>
                  </w:rPr>
                </w:rPrChange>
              </w:rPr>
              <w:t>9</w:t>
            </w:r>
            <w:r w:rsidRPr="008F7E82">
              <w:rPr>
                <w:bCs/>
                <w:kern w:val="24"/>
                <w:szCs w:val="22"/>
                <w:lang w:eastAsia="en-US"/>
                <w:rPrChange w:id="11345" w:author="Author2" w:date="2026-02-06T12:06:00Z">
                  <w:rPr>
                    <w:bCs/>
                    <w:kern w:val="24"/>
                    <w:szCs w:val="22"/>
                    <w:lang w:val="de-CH" w:eastAsia="en-US"/>
                  </w:rPr>
                </w:rPrChange>
              </w:rPr>
              <w:t>%,39,</w:t>
            </w:r>
            <w:r w:rsidR="001F349A" w:rsidRPr="008F7E82">
              <w:rPr>
                <w:bCs/>
                <w:kern w:val="24"/>
                <w:szCs w:val="22"/>
                <w:lang w:eastAsia="en-US"/>
                <w:rPrChange w:id="11346" w:author="Author2" w:date="2026-02-06T12:06:00Z">
                  <w:rPr>
                    <w:bCs/>
                    <w:kern w:val="24"/>
                    <w:szCs w:val="22"/>
                    <w:lang w:val="de-CH" w:eastAsia="en-US"/>
                  </w:rPr>
                </w:rPrChange>
              </w:rPr>
              <w:t>1</w:t>
            </w:r>
            <w:r w:rsidR="00BD74D8" w:rsidRPr="008F7E82">
              <w:rPr>
                <w:bCs/>
                <w:kern w:val="24"/>
                <w:szCs w:val="22"/>
                <w:lang w:eastAsia="en-US"/>
                <w:rPrChange w:id="11347" w:author="Author2" w:date="2026-02-06T12:06:00Z">
                  <w:rPr>
                    <w:bCs/>
                    <w:kern w:val="24"/>
                    <w:szCs w:val="22"/>
                    <w:lang w:val="de-CH" w:eastAsia="en-US"/>
                  </w:rPr>
                </w:rPrChange>
              </w:rPr>
              <w:t>%]</w:t>
            </w:r>
          </w:p>
        </w:tc>
      </w:tr>
      <w:tr w:rsidR="001F349A" w:rsidRPr="008F7E82" w14:paraId="6A880928" w14:textId="77777777" w:rsidTr="00B50E91">
        <w:trPr>
          <w:trHeight w:val="340"/>
        </w:trPr>
        <w:tc>
          <w:tcPr>
            <w:tcW w:w="757" w:type="dxa"/>
            <w:vMerge w:val="restart"/>
            <w:tcBorders>
              <w:top w:val="single" w:sz="8" w:space="0" w:color="000000"/>
              <w:left w:val="single" w:sz="8" w:space="0" w:color="000000"/>
              <w:right w:val="single" w:sz="8" w:space="0" w:color="000000"/>
            </w:tcBorders>
            <w:shd w:val="clear" w:color="auto" w:fill="FFFFFF"/>
            <w:vAlign w:val="center"/>
          </w:tcPr>
          <w:p w14:paraId="35AA24BB" w14:textId="77777777" w:rsidR="001F349A" w:rsidRPr="008F7E82" w:rsidRDefault="001F349A" w:rsidP="00AB0618">
            <w:pPr>
              <w:keepNext/>
              <w:keepLines/>
              <w:rPr>
                <w:szCs w:val="22"/>
                <w:highlight w:val="yellow"/>
                <w:lang w:eastAsia="en-US"/>
              </w:rPr>
            </w:pPr>
            <w:r w:rsidRPr="008F7E82">
              <w:rPr>
                <w:szCs w:val="22"/>
                <w:lang w:eastAsia="en-US"/>
              </w:rPr>
              <w:t>SLP</w:t>
            </w:r>
            <w:r w:rsidRPr="008F7E82">
              <w:rPr>
                <w:szCs w:val="22"/>
                <w:vertAlign w:val="superscript"/>
                <w:lang w:eastAsia="en-US"/>
              </w:rPr>
              <w:t>b</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B4FE5FC" w14:textId="77777777" w:rsidR="001F349A" w:rsidRPr="008F7E82" w:rsidRDefault="001F349A" w:rsidP="007641D7">
            <w:pPr>
              <w:keepNext/>
              <w:keepLines/>
              <w:jc w:val="center"/>
              <w:rPr>
                <w:b/>
                <w:bCs/>
                <w:kern w:val="24"/>
                <w:szCs w:val="22"/>
                <w:lang w:eastAsia="en-US"/>
                <w:rPrChange w:id="11348" w:author="Author2" w:date="2026-02-06T12:06:00Z">
                  <w:rPr>
                    <w:b/>
                    <w:bCs/>
                    <w:kern w:val="24"/>
                    <w:szCs w:val="22"/>
                    <w:lang w:val="es-ES" w:eastAsia="en-US"/>
                  </w:rPr>
                </w:rPrChange>
              </w:rPr>
            </w:pPr>
            <w:r w:rsidRPr="008F7E82">
              <w:rPr>
                <w:b/>
                <w:bCs/>
                <w:kern w:val="24"/>
                <w:szCs w:val="22"/>
                <w:lang w:eastAsia="en-US"/>
                <w:rPrChange w:id="11349" w:author="Author2" w:date="2026-02-06T12:06:00Z">
                  <w:rPr>
                    <w:b/>
                    <w:bCs/>
                    <w:kern w:val="24"/>
                    <w:szCs w:val="22"/>
                    <w:lang w:val="es-ES" w:eastAsia="en-US"/>
                  </w:rPr>
                </w:rPrChange>
              </w:rPr>
              <w:t>Proporción de SLP con evento</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336DC66" w14:textId="77777777" w:rsidR="001F349A" w:rsidRPr="008F7E82" w:rsidRDefault="001F349A" w:rsidP="00AB0618">
            <w:pPr>
              <w:keepNext/>
              <w:keepLines/>
              <w:jc w:val="center"/>
              <w:rPr>
                <w:bCs/>
                <w:kern w:val="24"/>
                <w:szCs w:val="22"/>
                <w:lang w:eastAsia="en-US"/>
                <w:rPrChange w:id="11350" w:author="Author2" w:date="2026-02-06T12:06:00Z">
                  <w:rPr>
                    <w:bCs/>
                    <w:kern w:val="24"/>
                    <w:szCs w:val="22"/>
                    <w:lang w:val="de-CH" w:eastAsia="en-US"/>
                  </w:rPr>
                </w:rPrChange>
              </w:rPr>
            </w:pPr>
            <w:r w:rsidRPr="008F7E82">
              <w:rPr>
                <w:bCs/>
                <w:kern w:val="24"/>
                <w:szCs w:val="22"/>
                <w:lang w:eastAsia="en-US"/>
                <w:rPrChange w:id="11351" w:author="Author2" w:date="2026-02-06T12:06:00Z">
                  <w:rPr>
                    <w:bCs/>
                    <w:kern w:val="24"/>
                    <w:szCs w:val="22"/>
                    <w:lang w:val="de-CH" w:eastAsia="en-US"/>
                  </w:rPr>
                </w:rPrChange>
              </w:rPr>
              <w:t>34,6% (n=71)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AB20575" w14:textId="77777777" w:rsidR="001F349A" w:rsidRPr="008F7E82" w:rsidRDefault="001F349A" w:rsidP="00AB0618">
            <w:pPr>
              <w:keepNext/>
              <w:keepLines/>
              <w:jc w:val="center"/>
              <w:rPr>
                <w:bCs/>
                <w:kern w:val="24"/>
                <w:szCs w:val="22"/>
                <w:lang w:eastAsia="en-US"/>
                <w:rPrChange w:id="11352" w:author="Author2" w:date="2026-02-06T12:06:00Z">
                  <w:rPr>
                    <w:bCs/>
                    <w:kern w:val="24"/>
                    <w:szCs w:val="22"/>
                    <w:lang w:val="de-CH" w:eastAsia="en-US"/>
                  </w:rPr>
                </w:rPrChange>
              </w:rPr>
            </w:pPr>
            <w:r w:rsidRPr="008F7E82">
              <w:rPr>
                <w:bCs/>
                <w:kern w:val="24"/>
                <w:szCs w:val="22"/>
                <w:lang w:eastAsia="en-US"/>
                <w:rPrChange w:id="11353" w:author="Author2" w:date="2026-02-06T12:06:00Z">
                  <w:rPr>
                    <w:bCs/>
                    <w:kern w:val="24"/>
                    <w:szCs w:val="22"/>
                    <w:lang w:val="de-CH" w:eastAsia="en-US"/>
                  </w:rPr>
                </w:rPrChange>
              </w:rPr>
              <w:t>31,7% (n=65)</w:t>
            </w:r>
          </w:p>
        </w:tc>
      </w:tr>
      <w:tr w:rsidR="001F349A" w:rsidRPr="008F7E82" w14:paraId="297ABC8A" w14:textId="77777777" w:rsidTr="00B50E91">
        <w:trPr>
          <w:trHeight w:val="340"/>
        </w:trPr>
        <w:tc>
          <w:tcPr>
            <w:tcW w:w="757" w:type="dxa"/>
            <w:vMerge/>
            <w:tcBorders>
              <w:left w:val="single" w:sz="8" w:space="0" w:color="000000"/>
              <w:bottom w:val="single" w:sz="8" w:space="0" w:color="000000"/>
              <w:right w:val="single" w:sz="8" w:space="0" w:color="000000"/>
            </w:tcBorders>
            <w:shd w:val="clear" w:color="auto" w:fill="FFFFFF"/>
            <w:vAlign w:val="center"/>
          </w:tcPr>
          <w:p w14:paraId="7FD43173" w14:textId="77777777" w:rsidR="001F349A" w:rsidRPr="008F7E82" w:rsidRDefault="001F349A" w:rsidP="00AB0618">
            <w:pPr>
              <w:keepNext/>
              <w:keepLines/>
              <w:rPr>
                <w:szCs w:val="22"/>
                <w:highlight w:val="yellow"/>
                <w:lang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0A79F487" w14:textId="77777777" w:rsidR="001F349A" w:rsidRPr="008F7E82" w:rsidRDefault="001F349A" w:rsidP="00AB0618">
            <w:pPr>
              <w:keepNext/>
              <w:keepLines/>
              <w:jc w:val="center"/>
              <w:rPr>
                <w:bCs/>
                <w:kern w:val="24"/>
                <w:szCs w:val="22"/>
                <w:lang w:eastAsia="en-US"/>
                <w:rPrChange w:id="11354" w:author="Author2" w:date="2026-02-06T12:06:00Z">
                  <w:rPr>
                    <w:bCs/>
                    <w:kern w:val="24"/>
                    <w:szCs w:val="22"/>
                    <w:lang w:val="de-CH" w:eastAsia="en-US"/>
                  </w:rPr>
                </w:rPrChange>
              </w:rPr>
            </w:pPr>
            <w:r w:rsidRPr="008F7E82">
              <w:rPr>
                <w:b/>
                <w:bCs/>
                <w:kern w:val="24"/>
                <w:szCs w:val="22"/>
                <w:lang w:eastAsia="en-US"/>
              </w:rPr>
              <w:t>Hazard ratio (95% IC)</w:t>
            </w: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3A69A51" w14:textId="77777777" w:rsidR="001F349A" w:rsidRPr="008F7E82" w:rsidRDefault="001F349A" w:rsidP="00AB0618">
            <w:pPr>
              <w:keepNext/>
              <w:keepLines/>
              <w:jc w:val="center"/>
              <w:rPr>
                <w:bCs/>
                <w:kern w:val="24"/>
                <w:szCs w:val="22"/>
                <w:lang w:eastAsia="en-US"/>
                <w:rPrChange w:id="11355" w:author="Author2" w:date="2026-02-06T12:06:00Z">
                  <w:rPr>
                    <w:bCs/>
                    <w:kern w:val="24"/>
                    <w:szCs w:val="22"/>
                    <w:lang w:val="de-CH" w:eastAsia="en-US"/>
                  </w:rPr>
                </w:rPrChange>
              </w:rPr>
            </w:pPr>
            <w:r w:rsidRPr="008F7E82">
              <w:rPr>
                <w:bCs/>
                <w:kern w:val="24"/>
                <w:szCs w:val="22"/>
                <w:lang w:eastAsia="en-US"/>
              </w:rPr>
              <w:t>0</w:t>
            </w:r>
            <w:r w:rsidR="005972AB" w:rsidRPr="008F7E82">
              <w:rPr>
                <w:bCs/>
                <w:kern w:val="24"/>
                <w:szCs w:val="22"/>
                <w:lang w:eastAsia="en-US"/>
              </w:rPr>
              <w:t>,</w:t>
            </w:r>
            <w:r w:rsidRPr="008F7E82">
              <w:rPr>
                <w:bCs/>
                <w:kern w:val="24"/>
                <w:szCs w:val="22"/>
                <w:lang w:eastAsia="en-US"/>
              </w:rPr>
              <w:t>90 [0</w:t>
            </w:r>
            <w:r w:rsidR="005972AB" w:rsidRPr="008F7E82">
              <w:rPr>
                <w:bCs/>
                <w:kern w:val="24"/>
                <w:szCs w:val="22"/>
                <w:lang w:eastAsia="en-US"/>
              </w:rPr>
              <w:t>,</w:t>
            </w:r>
            <w:r w:rsidRPr="008F7E82">
              <w:rPr>
                <w:bCs/>
                <w:kern w:val="24"/>
                <w:szCs w:val="22"/>
                <w:lang w:eastAsia="en-US"/>
              </w:rPr>
              <w:t>64%, 1</w:t>
            </w:r>
            <w:r w:rsidR="005972AB" w:rsidRPr="008F7E82">
              <w:rPr>
                <w:bCs/>
                <w:kern w:val="24"/>
                <w:szCs w:val="22"/>
                <w:lang w:eastAsia="en-US"/>
              </w:rPr>
              <w:t>,</w:t>
            </w:r>
            <w:r w:rsidRPr="008F7E82">
              <w:rPr>
                <w:bCs/>
                <w:kern w:val="24"/>
                <w:szCs w:val="22"/>
                <w:lang w:eastAsia="en-US"/>
              </w:rPr>
              <w:t>26%]</w:t>
            </w:r>
          </w:p>
        </w:tc>
      </w:tr>
    </w:tbl>
    <w:p w14:paraId="649FCCED" w14:textId="77777777" w:rsidR="001F349A" w:rsidRPr="008F7E82" w:rsidRDefault="00434808" w:rsidP="00D93C85">
      <w:pPr>
        <w:keepNext/>
        <w:keepLines/>
        <w:autoSpaceDE w:val="0"/>
        <w:autoSpaceDN w:val="0"/>
        <w:adjustRightInd w:val="0"/>
        <w:rPr>
          <w:sz w:val="18"/>
          <w:szCs w:val="18"/>
          <w:rPrChange w:id="11356" w:author="Author2" w:date="2026-02-06T12:06:00Z">
            <w:rPr>
              <w:sz w:val="18"/>
              <w:szCs w:val="18"/>
              <w:lang w:val="es-ES"/>
            </w:rPr>
          </w:rPrChange>
        </w:rPr>
      </w:pPr>
      <w:r w:rsidRPr="008F7E82">
        <w:rPr>
          <w:sz w:val="18"/>
          <w:szCs w:val="18"/>
          <w:rPrChange w:id="11357" w:author="Author2" w:date="2026-02-06T12:06:00Z">
            <w:rPr>
              <w:sz w:val="18"/>
              <w:szCs w:val="18"/>
              <w:lang w:val="es-ES"/>
            </w:rPr>
          </w:rPrChange>
        </w:rPr>
        <w:t>TRG – Tasa de Respuesta Global</w:t>
      </w:r>
    </w:p>
    <w:p w14:paraId="61859549" w14:textId="77777777" w:rsidR="00434808" w:rsidRPr="008F7E82" w:rsidRDefault="00434808" w:rsidP="00D93C85">
      <w:pPr>
        <w:keepNext/>
        <w:keepLines/>
        <w:autoSpaceDE w:val="0"/>
        <w:autoSpaceDN w:val="0"/>
        <w:adjustRightInd w:val="0"/>
        <w:rPr>
          <w:sz w:val="18"/>
          <w:szCs w:val="18"/>
          <w:rPrChange w:id="11358" w:author="Author2" w:date="2026-02-06T12:06:00Z">
            <w:rPr>
              <w:sz w:val="18"/>
              <w:szCs w:val="18"/>
              <w:lang w:val="es-ES"/>
            </w:rPr>
          </w:rPrChange>
        </w:rPr>
      </w:pPr>
      <w:r w:rsidRPr="008F7E82">
        <w:rPr>
          <w:sz w:val="18"/>
          <w:szCs w:val="18"/>
          <w:rPrChange w:id="11359" w:author="Author2" w:date="2026-02-06T12:06:00Z">
            <w:rPr>
              <w:sz w:val="18"/>
              <w:szCs w:val="18"/>
              <w:lang w:val="es-ES"/>
            </w:rPr>
          </w:rPrChange>
        </w:rPr>
        <w:t>TRC – Tasa de Respuesta Completa</w:t>
      </w:r>
    </w:p>
    <w:p w14:paraId="5CBCEEA7" w14:textId="77777777" w:rsidR="00B318A8" w:rsidRPr="008F7E82" w:rsidRDefault="00B318A8" w:rsidP="00B318A8">
      <w:pPr>
        <w:keepNext/>
        <w:keepLines/>
        <w:autoSpaceDE w:val="0"/>
        <w:autoSpaceDN w:val="0"/>
        <w:adjustRightInd w:val="0"/>
        <w:rPr>
          <w:sz w:val="18"/>
          <w:szCs w:val="18"/>
          <w:rPrChange w:id="11360" w:author="Author2" w:date="2026-02-06T12:06:00Z">
            <w:rPr>
              <w:sz w:val="18"/>
              <w:szCs w:val="18"/>
              <w:lang w:val="es-ES"/>
            </w:rPr>
          </w:rPrChange>
        </w:rPr>
      </w:pPr>
      <w:r w:rsidRPr="008F7E82">
        <w:rPr>
          <w:sz w:val="18"/>
          <w:szCs w:val="18"/>
          <w:rPrChange w:id="11361" w:author="Author2" w:date="2026-02-06T12:06:00Z">
            <w:rPr>
              <w:sz w:val="18"/>
              <w:szCs w:val="18"/>
              <w:lang w:val="es-ES"/>
            </w:rPr>
          </w:rPrChange>
        </w:rPr>
        <w:t>SLP – Supervivencia Libre de Progresión (proporción libre de evento, progresión /recaida de la enferemedad o muerte por cualquier causa)</w:t>
      </w:r>
    </w:p>
    <w:p w14:paraId="571C7467" w14:textId="77777777" w:rsidR="00B318A8" w:rsidRPr="008F7E82" w:rsidRDefault="00B318A8" w:rsidP="007641D7">
      <w:pPr>
        <w:keepNext/>
        <w:keepLines/>
        <w:autoSpaceDE w:val="0"/>
        <w:autoSpaceDN w:val="0"/>
        <w:adjustRightInd w:val="0"/>
        <w:rPr>
          <w:sz w:val="18"/>
          <w:szCs w:val="18"/>
          <w:rPrChange w:id="11362" w:author="Author2" w:date="2026-02-06T12:06:00Z">
            <w:rPr>
              <w:sz w:val="18"/>
              <w:szCs w:val="18"/>
              <w:lang w:val="es-ES"/>
            </w:rPr>
          </w:rPrChange>
        </w:rPr>
      </w:pPr>
      <w:r w:rsidRPr="008F7E82">
        <w:rPr>
          <w:sz w:val="18"/>
          <w:szCs w:val="18"/>
          <w:vertAlign w:val="superscript"/>
          <w:rPrChange w:id="11363" w:author="Author2" w:date="2026-02-06T12:06:00Z">
            <w:rPr>
              <w:sz w:val="18"/>
              <w:szCs w:val="18"/>
              <w:vertAlign w:val="superscript"/>
              <w:lang w:val="es-ES"/>
            </w:rPr>
          </w:rPrChange>
        </w:rPr>
        <w:t>a</w:t>
      </w:r>
      <w:r w:rsidRPr="008F7E82">
        <w:rPr>
          <w:sz w:val="18"/>
          <w:szCs w:val="18"/>
          <w:rPrChange w:id="11364" w:author="Author2" w:date="2026-02-06T12:06:00Z">
            <w:rPr>
              <w:sz w:val="18"/>
              <w:szCs w:val="18"/>
              <w:lang w:val="es-ES"/>
            </w:rPr>
          </w:rPrChange>
        </w:rPr>
        <w:t xml:space="preserve"> Al final de la Inducción</w:t>
      </w:r>
    </w:p>
    <w:p w14:paraId="79AA774B" w14:textId="77777777" w:rsidR="00B318A8" w:rsidRPr="008F7E82" w:rsidRDefault="00B318A8" w:rsidP="007641D7">
      <w:pPr>
        <w:keepNext/>
        <w:keepLines/>
        <w:autoSpaceDE w:val="0"/>
        <w:autoSpaceDN w:val="0"/>
        <w:adjustRightInd w:val="0"/>
        <w:rPr>
          <w:sz w:val="18"/>
          <w:szCs w:val="18"/>
          <w:rPrChange w:id="11365" w:author="Author2" w:date="2026-02-06T12:06:00Z">
            <w:rPr>
              <w:sz w:val="18"/>
              <w:szCs w:val="18"/>
              <w:lang w:val="es-ES"/>
            </w:rPr>
          </w:rPrChange>
        </w:rPr>
      </w:pPr>
      <w:r w:rsidRPr="008F7E82">
        <w:rPr>
          <w:sz w:val="18"/>
          <w:szCs w:val="18"/>
          <w:vertAlign w:val="superscript"/>
          <w:rPrChange w:id="11366" w:author="Author2" w:date="2026-02-06T12:06:00Z">
            <w:rPr>
              <w:sz w:val="18"/>
              <w:szCs w:val="18"/>
              <w:vertAlign w:val="superscript"/>
              <w:lang w:val="es-ES"/>
            </w:rPr>
          </w:rPrChange>
        </w:rPr>
        <w:t>b</w:t>
      </w:r>
      <w:r w:rsidRPr="008F7E82">
        <w:rPr>
          <w:sz w:val="18"/>
          <w:szCs w:val="18"/>
          <w:rPrChange w:id="11367" w:author="Author2" w:date="2026-02-06T12:06:00Z">
            <w:rPr>
              <w:sz w:val="18"/>
              <w:szCs w:val="18"/>
              <w:lang w:val="es-ES"/>
            </w:rPr>
          </w:rPrChange>
        </w:rPr>
        <w:t xml:space="preserve"> - en el momento del anális final (58</w:t>
      </w:r>
      <w:r w:rsidR="00A04087" w:rsidRPr="008F7E82">
        <w:rPr>
          <w:rPrChange w:id="11368" w:author="Author2" w:date="2026-02-06T12:06:00Z">
            <w:rPr>
              <w:lang w:val="es-ES"/>
            </w:rPr>
          </w:rPrChange>
        </w:rPr>
        <w:t> </w:t>
      </w:r>
      <w:r w:rsidRPr="008F7E82">
        <w:rPr>
          <w:sz w:val="18"/>
          <w:szCs w:val="18"/>
          <w:rPrChange w:id="11369" w:author="Author2" w:date="2026-02-06T12:06:00Z">
            <w:rPr>
              <w:sz w:val="18"/>
              <w:szCs w:val="18"/>
              <w:lang w:val="es-ES"/>
            </w:rPr>
          </w:rPrChange>
        </w:rPr>
        <w:t>meses de mediana de seguimiento)</w:t>
      </w:r>
    </w:p>
    <w:p w14:paraId="1BAF7D52" w14:textId="77777777" w:rsidR="00B318A8" w:rsidRPr="008F7E82" w:rsidRDefault="00B318A8" w:rsidP="00B318A8">
      <w:pPr>
        <w:keepNext/>
        <w:keepLines/>
        <w:autoSpaceDE w:val="0"/>
        <w:autoSpaceDN w:val="0"/>
        <w:adjustRightInd w:val="0"/>
        <w:rPr>
          <w:sz w:val="18"/>
          <w:szCs w:val="18"/>
          <w:rPrChange w:id="11370" w:author="Author2" w:date="2026-02-06T12:06:00Z">
            <w:rPr>
              <w:sz w:val="18"/>
              <w:szCs w:val="18"/>
              <w:lang w:val="es-ES"/>
            </w:rPr>
          </w:rPrChange>
        </w:rPr>
      </w:pPr>
    </w:p>
    <w:p w14:paraId="36677D0B" w14:textId="77777777" w:rsidR="000D45C0" w:rsidRPr="008F7E82" w:rsidRDefault="000D45C0" w:rsidP="00D93C85">
      <w:pPr>
        <w:keepNext/>
        <w:keepLines/>
        <w:autoSpaceDE w:val="0"/>
        <w:autoSpaceDN w:val="0"/>
        <w:adjustRightInd w:val="0"/>
        <w:rPr>
          <w:rPrChange w:id="11371" w:author="Author2" w:date="2026-02-06T12:06:00Z">
            <w:rPr>
              <w:lang w:val="es-ES"/>
            </w:rPr>
          </w:rPrChange>
        </w:rPr>
      </w:pPr>
      <w:r w:rsidRPr="008F7E82">
        <w:rPr>
          <w:rPrChange w:id="11372" w:author="Author2" w:date="2026-02-06T12:06:00Z">
            <w:rPr>
              <w:lang w:val="es-ES"/>
            </w:rPr>
          </w:rPrChange>
        </w:rPr>
        <w:t>Los análisis exploratorios mostraron que las tasas de respuesta entre los subgr</w:t>
      </w:r>
      <w:r w:rsidR="0049525E" w:rsidRPr="008F7E82">
        <w:rPr>
          <w:rPrChange w:id="11373" w:author="Author2" w:date="2026-02-06T12:06:00Z">
            <w:rPr>
              <w:lang w:val="es-ES"/>
            </w:rPr>
          </w:rPrChange>
        </w:rPr>
        <w:t>u</w:t>
      </w:r>
      <w:r w:rsidR="005B4200" w:rsidRPr="008F7E82">
        <w:rPr>
          <w:rPrChange w:id="11374" w:author="Author2" w:date="2026-02-06T12:06:00Z">
            <w:rPr>
              <w:lang w:val="es-ES"/>
            </w:rPr>
          </w:rPrChange>
        </w:rPr>
        <w:t xml:space="preserve">pos de área de superficie corporal, quimioterapia </w:t>
      </w:r>
      <w:r w:rsidR="00FF5D70" w:rsidRPr="008F7E82">
        <w:rPr>
          <w:rPrChange w:id="11375" w:author="Author2" w:date="2026-02-06T12:06:00Z">
            <w:rPr>
              <w:lang w:val="es-ES"/>
            </w:rPr>
          </w:rPrChange>
        </w:rPr>
        <w:t xml:space="preserve">y </w:t>
      </w:r>
      <w:r w:rsidR="005B4200" w:rsidRPr="008F7E82">
        <w:rPr>
          <w:rPrChange w:id="11376" w:author="Author2" w:date="2026-02-06T12:06:00Z">
            <w:rPr>
              <w:lang w:val="es-ES"/>
            </w:rPr>
          </w:rPrChange>
        </w:rPr>
        <w:t>género</w:t>
      </w:r>
      <w:r w:rsidR="0049525E" w:rsidRPr="008F7E82">
        <w:rPr>
          <w:rPrChange w:id="11377" w:author="Author2" w:date="2026-02-06T12:06:00Z">
            <w:rPr>
              <w:lang w:val="es-ES"/>
            </w:rPr>
          </w:rPrChange>
        </w:rPr>
        <w:t>,</w:t>
      </w:r>
      <w:r w:rsidR="005B4200" w:rsidRPr="008F7E82">
        <w:rPr>
          <w:rPrChange w:id="11378" w:author="Author2" w:date="2026-02-06T12:06:00Z">
            <w:rPr>
              <w:lang w:val="es-ES"/>
            </w:rPr>
          </w:rPrChange>
        </w:rPr>
        <w:t xml:space="preserve"> no fueron notablemente diferentes de</w:t>
      </w:r>
      <w:r w:rsidR="0049525E" w:rsidRPr="008F7E82">
        <w:rPr>
          <w:rPrChange w:id="11379" w:author="Author2" w:date="2026-02-06T12:06:00Z">
            <w:rPr>
              <w:lang w:val="es-ES"/>
            </w:rPr>
          </w:rPrChange>
        </w:rPr>
        <w:t xml:space="preserve"> las de </w:t>
      </w:r>
      <w:r w:rsidR="005B4200" w:rsidRPr="008F7E82">
        <w:rPr>
          <w:rPrChange w:id="11380" w:author="Author2" w:date="2026-02-06T12:06:00Z">
            <w:rPr>
              <w:lang w:val="es-ES"/>
            </w:rPr>
          </w:rPrChange>
        </w:rPr>
        <w:t xml:space="preserve"> la población ITT.</w:t>
      </w:r>
    </w:p>
    <w:p w14:paraId="3B34E90F" w14:textId="77777777" w:rsidR="005B4200" w:rsidRPr="008F7E82" w:rsidRDefault="005B4200" w:rsidP="0027021D">
      <w:pPr>
        <w:autoSpaceDE w:val="0"/>
        <w:autoSpaceDN w:val="0"/>
        <w:adjustRightInd w:val="0"/>
        <w:rPr>
          <w:rPrChange w:id="11381" w:author="Author2" w:date="2026-02-06T12:06:00Z">
            <w:rPr>
              <w:lang w:val="es-ES"/>
            </w:rPr>
          </w:rPrChange>
        </w:rPr>
      </w:pPr>
    </w:p>
    <w:p w14:paraId="77DDCB06" w14:textId="77777777" w:rsidR="0027021D" w:rsidRPr="008F7E82" w:rsidRDefault="0027021D" w:rsidP="0027021D">
      <w:pPr>
        <w:autoSpaceDE w:val="0"/>
        <w:autoSpaceDN w:val="0"/>
        <w:adjustRightInd w:val="0"/>
        <w:rPr>
          <w:i/>
          <w:rPrChange w:id="11382" w:author="Author2" w:date="2026-02-06T12:06:00Z">
            <w:rPr>
              <w:i/>
              <w:lang w:val="es-ES"/>
            </w:rPr>
          </w:rPrChange>
        </w:rPr>
      </w:pPr>
      <w:r w:rsidRPr="008F7E82">
        <w:rPr>
          <w:i/>
          <w:rPrChange w:id="11383" w:author="Author2" w:date="2026-02-06T12:06:00Z">
            <w:rPr>
              <w:i/>
              <w:lang w:val="es-ES"/>
            </w:rPr>
          </w:rPrChange>
        </w:rPr>
        <w:t>Inmunogenicidad</w:t>
      </w:r>
    </w:p>
    <w:p w14:paraId="12C29893" w14:textId="77777777" w:rsidR="0027021D" w:rsidRPr="008F7E82" w:rsidRDefault="0027021D" w:rsidP="0027021D">
      <w:pPr>
        <w:autoSpaceDE w:val="0"/>
        <w:autoSpaceDN w:val="0"/>
        <w:adjustRightInd w:val="0"/>
        <w:rPr>
          <w:rPrChange w:id="11384" w:author="Author2" w:date="2026-02-06T12:06:00Z">
            <w:rPr>
              <w:lang w:val="es-ES"/>
            </w:rPr>
          </w:rPrChange>
        </w:rPr>
      </w:pPr>
      <w:r w:rsidRPr="008F7E82">
        <w:rPr>
          <w:rPrChange w:id="11385" w:author="Author2" w:date="2026-02-06T12:06:00Z">
            <w:rPr>
              <w:lang w:val="es-ES"/>
            </w:rPr>
          </w:rPrChange>
        </w:rPr>
        <w:t xml:space="preserve">Los datos del programa de desarrollo de la formulación de MabThera subcutáneo indican que la formación de anticuerpos anti-rituximab después de la administración de MabThera subcutáneo es comparable a la observada después de la administración de MabThera intravenoso. </w:t>
      </w:r>
      <w:r w:rsidR="00A50640" w:rsidRPr="008F7E82">
        <w:rPr>
          <w:rPrChange w:id="11386" w:author="Author2" w:date="2026-02-06T12:06:00Z">
            <w:rPr>
              <w:lang w:val="es-ES"/>
            </w:rPr>
          </w:rPrChange>
        </w:rPr>
        <w:t xml:space="preserve">En el ensayo SABRINA (BO22334) </w:t>
      </w:r>
      <w:r w:rsidR="0004314C" w:rsidRPr="008F7E82">
        <w:rPr>
          <w:rPrChange w:id="11387" w:author="Author2" w:date="2026-02-06T12:06:00Z">
            <w:rPr>
              <w:lang w:val="es-ES"/>
            </w:rPr>
          </w:rPrChange>
        </w:rPr>
        <w:t xml:space="preserve">la incidencia de anticuerpos anti-rituximab </w:t>
      </w:r>
      <w:r w:rsidR="00B434E3" w:rsidRPr="008F7E82">
        <w:rPr>
          <w:rPrChange w:id="11388" w:author="Author2" w:date="2026-02-06T12:06:00Z">
            <w:rPr>
              <w:lang w:val="es-ES"/>
            </w:rPr>
          </w:rPrChange>
        </w:rPr>
        <w:t>inducid</w:t>
      </w:r>
      <w:r w:rsidR="0049525E" w:rsidRPr="008F7E82">
        <w:rPr>
          <w:rPrChange w:id="11389" w:author="Author2" w:date="2026-02-06T12:06:00Z">
            <w:rPr>
              <w:lang w:val="es-ES"/>
            </w:rPr>
          </w:rPrChange>
        </w:rPr>
        <w:t>os</w:t>
      </w:r>
      <w:r w:rsidR="00B434E3" w:rsidRPr="008F7E82">
        <w:rPr>
          <w:rPrChange w:id="11390" w:author="Author2" w:date="2026-02-06T12:06:00Z">
            <w:rPr>
              <w:lang w:val="es-ES"/>
            </w:rPr>
          </w:rPrChange>
        </w:rPr>
        <w:t xml:space="preserve"> o aumentad</w:t>
      </w:r>
      <w:r w:rsidR="0049525E" w:rsidRPr="008F7E82">
        <w:rPr>
          <w:rPrChange w:id="11391" w:author="Author2" w:date="2026-02-06T12:06:00Z">
            <w:rPr>
              <w:lang w:val="es-ES"/>
            </w:rPr>
          </w:rPrChange>
        </w:rPr>
        <w:t>os</w:t>
      </w:r>
      <w:r w:rsidR="00B434E3" w:rsidRPr="008F7E82">
        <w:rPr>
          <w:rPrChange w:id="11392" w:author="Author2" w:date="2026-02-06T12:06:00Z">
            <w:rPr>
              <w:lang w:val="es-ES"/>
            </w:rPr>
          </w:rPrChange>
        </w:rPr>
        <w:t xml:space="preserve"> por el tratamiento</w:t>
      </w:r>
      <w:r w:rsidR="0004314C" w:rsidRPr="008F7E82">
        <w:rPr>
          <w:rPrChange w:id="11393" w:author="Author2" w:date="2026-02-06T12:06:00Z">
            <w:rPr>
              <w:lang w:val="es-ES"/>
            </w:rPr>
          </w:rPrChange>
        </w:rPr>
        <w:t xml:space="preserve">  fue baja y similar a  en el grupo </w:t>
      </w:r>
      <w:r w:rsidR="00384026" w:rsidRPr="008F7E82">
        <w:rPr>
          <w:rPrChange w:id="11394" w:author="Author2" w:date="2026-02-06T12:06:00Z">
            <w:rPr>
              <w:lang w:val="es-ES"/>
            </w:rPr>
          </w:rPrChange>
        </w:rPr>
        <w:t xml:space="preserve">de </w:t>
      </w:r>
      <w:r w:rsidR="00F221DE" w:rsidRPr="008F7E82">
        <w:rPr>
          <w:rPrChange w:id="11395" w:author="Author2" w:date="2026-02-06T12:06:00Z">
            <w:rPr>
              <w:lang w:val="es-ES"/>
            </w:rPr>
          </w:rPrChange>
        </w:rPr>
        <w:t xml:space="preserve">administración </w:t>
      </w:r>
      <w:r w:rsidR="000B5F85" w:rsidRPr="008F7E82">
        <w:rPr>
          <w:rPrChange w:id="11396" w:author="Author2" w:date="2026-02-06T12:06:00Z">
            <w:rPr>
              <w:lang w:val="es-ES"/>
            </w:rPr>
          </w:rPrChange>
        </w:rPr>
        <w:t>intravenoso</w:t>
      </w:r>
      <w:r w:rsidR="00053168" w:rsidRPr="008F7E82">
        <w:rPr>
          <w:rPrChange w:id="11397" w:author="Author2" w:date="2026-02-06T12:06:00Z">
            <w:rPr>
              <w:lang w:val="es-ES"/>
            </w:rPr>
          </w:rPrChange>
        </w:rPr>
        <w:t xml:space="preserve"> y en el de administración subcutánea</w:t>
      </w:r>
      <w:r w:rsidR="000B5F85" w:rsidRPr="008F7E82">
        <w:rPr>
          <w:rPrChange w:id="11398" w:author="Author2" w:date="2026-02-06T12:06:00Z">
            <w:rPr>
              <w:lang w:val="es-ES"/>
            </w:rPr>
          </w:rPrChange>
        </w:rPr>
        <w:t xml:space="preserve"> </w:t>
      </w:r>
      <w:r w:rsidR="0004314C" w:rsidRPr="008F7E82">
        <w:rPr>
          <w:rPrChange w:id="11399" w:author="Author2" w:date="2026-02-06T12:06:00Z">
            <w:rPr>
              <w:lang w:val="es-ES"/>
            </w:rPr>
          </w:rPrChange>
        </w:rPr>
        <w:t>(</w:t>
      </w:r>
      <w:r w:rsidR="00053168" w:rsidRPr="008F7E82">
        <w:rPr>
          <w:rPrChange w:id="11400" w:author="Author2" w:date="2026-02-06T12:06:00Z">
            <w:rPr>
              <w:lang w:val="es-ES"/>
            </w:rPr>
          </w:rPrChange>
        </w:rPr>
        <w:t>1,9</w:t>
      </w:r>
      <w:r w:rsidR="0004314C" w:rsidRPr="008F7E82">
        <w:rPr>
          <w:rPrChange w:id="11401" w:author="Author2" w:date="2026-02-06T12:06:00Z">
            <w:rPr>
              <w:lang w:val="es-ES"/>
            </w:rPr>
          </w:rPrChange>
        </w:rPr>
        <w:t xml:space="preserve">% vs. </w:t>
      </w:r>
      <w:r w:rsidR="00053168" w:rsidRPr="008F7E82">
        <w:rPr>
          <w:rPrChange w:id="11402" w:author="Author2" w:date="2026-02-06T12:06:00Z">
            <w:rPr>
              <w:lang w:val="es-ES"/>
            </w:rPr>
          </w:rPrChange>
        </w:rPr>
        <w:t>2</w:t>
      </w:r>
      <w:r w:rsidR="0004314C" w:rsidRPr="008F7E82">
        <w:rPr>
          <w:rPrChange w:id="11403" w:author="Author2" w:date="2026-02-06T12:06:00Z">
            <w:rPr>
              <w:lang w:val="es-ES"/>
            </w:rPr>
          </w:rPrChange>
        </w:rPr>
        <w:t>%, respectivamente). La incidencia de anticuerpos anti-</w:t>
      </w:r>
      <w:r w:rsidR="0004314C" w:rsidRPr="008F7E82">
        <w:rPr>
          <w:rFonts w:eastAsia="SimSun"/>
          <w:bCs/>
          <w:szCs w:val="22"/>
          <w:lang w:eastAsia="zh-CN"/>
          <w:rPrChange w:id="11404" w:author="Author2" w:date="2026-02-06T12:06:00Z">
            <w:rPr>
              <w:rFonts w:eastAsia="SimSun"/>
              <w:bCs/>
              <w:szCs w:val="22"/>
              <w:lang w:val="es-ES" w:eastAsia="zh-CN"/>
            </w:rPr>
          </w:rPrChange>
        </w:rPr>
        <w:t>rHuPH20 inducid</w:t>
      </w:r>
      <w:r w:rsidR="00384026" w:rsidRPr="008F7E82">
        <w:rPr>
          <w:rFonts w:eastAsia="SimSun"/>
          <w:bCs/>
          <w:szCs w:val="22"/>
          <w:lang w:eastAsia="zh-CN"/>
          <w:rPrChange w:id="11405" w:author="Author2" w:date="2026-02-06T12:06:00Z">
            <w:rPr>
              <w:rFonts w:eastAsia="SimSun"/>
              <w:bCs/>
              <w:szCs w:val="22"/>
              <w:lang w:val="es-ES" w:eastAsia="zh-CN"/>
            </w:rPr>
          </w:rPrChange>
        </w:rPr>
        <w:t>os</w:t>
      </w:r>
      <w:r w:rsidR="0004314C" w:rsidRPr="008F7E82">
        <w:rPr>
          <w:rFonts w:eastAsia="SimSun"/>
          <w:bCs/>
          <w:szCs w:val="22"/>
          <w:lang w:eastAsia="zh-CN"/>
          <w:rPrChange w:id="11406" w:author="Author2" w:date="2026-02-06T12:06:00Z">
            <w:rPr>
              <w:rFonts w:eastAsia="SimSun"/>
              <w:bCs/>
              <w:szCs w:val="22"/>
              <w:lang w:val="es-ES" w:eastAsia="zh-CN"/>
            </w:rPr>
          </w:rPrChange>
        </w:rPr>
        <w:t xml:space="preserve"> o aumentad</w:t>
      </w:r>
      <w:r w:rsidR="00384026" w:rsidRPr="008F7E82">
        <w:rPr>
          <w:rFonts w:eastAsia="SimSun"/>
          <w:bCs/>
          <w:szCs w:val="22"/>
          <w:lang w:eastAsia="zh-CN"/>
          <w:rPrChange w:id="11407" w:author="Author2" w:date="2026-02-06T12:06:00Z">
            <w:rPr>
              <w:rFonts w:eastAsia="SimSun"/>
              <w:bCs/>
              <w:szCs w:val="22"/>
              <w:lang w:val="es-ES" w:eastAsia="zh-CN"/>
            </w:rPr>
          </w:rPrChange>
        </w:rPr>
        <w:t>os</w:t>
      </w:r>
      <w:r w:rsidR="0004314C" w:rsidRPr="008F7E82">
        <w:rPr>
          <w:rFonts w:eastAsia="SimSun"/>
          <w:bCs/>
          <w:szCs w:val="22"/>
          <w:lang w:eastAsia="zh-CN"/>
          <w:rPrChange w:id="11408" w:author="Author2" w:date="2026-02-06T12:06:00Z">
            <w:rPr>
              <w:rFonts w:eastAsia="SimSun"/>
              <w:bCs/>
              <w:szCs w:val="22"/>
              <w:lang w:val="es-ES" w:eastAsia="zh-CN"/>
            </w:rPr>
          </w:rPrChange>
        </w:rPr>
        <w:t xml:space="preserve"> por el tratamiento fue </w:t>
      </w:r>
      <w:r w:rsidR="00053168" w:rsidRPr="008F7E82">
        <w:rPr>
          <w:rFonts w:eastAsia="SimSun"/>
          <w:bCs/>
          <w:szCs w:val="22"/>
          <w:lang w:eastAsia="zh-CN"/>
          <w:rPrChange w:id="11409" w:author="Author2" w:date="2026-02-06T12:06:00Z">
            <w:rPr>
              <w:rFonts w:eastAsia="SimSun"/>
              <w:bCs/>
              <w:szCs w:val="22"/>
              <w:lang w:val="es-ES" w:eastAsia="zh-CN"/>
            </w:rPr>
          </w:rPrChange>
        </w:rPr>
        <w:t>8</w:t>
      </w:r>
      <w:r w:rsidR="0004314C" w:rsidRPr="008F7E82">
        <w:rPr>
          <w:rFonts w:eastAsia="SimSun"/>
          <w:bCs/>
          <w:szCs w:val="22"/>
          <w:lang w:eastAsia="zh-CN"/>
          <w:rPrChange w:id="11410" w:author="Author2" w:date="2026-02-06T12:06:00Z">
            <w:rPr>
              <w:rFonts w:eastAsia="SimSun"/>
              <w:bCs/>
              <w:szCs w:val="22"/>
              <w:lang w:val="es-ES" w:eastAsia="zh-CN"/>
            </w:rPr>
          </w:rPrChange>
        </w:rPr>
        <w:t xml:space="preserve">% en el grupo </w:t>
      </w:r>
      <w:r w:rsidR="00384026" w:rsidRPr="008F7E82">
        <w:rPr>
          <w:rFonts w:eastAsia="SimSun"/>
          <w:bCs/>
          <w:szCs w:val="22"/>
          <w:lang w:eastAsia="zh-CN"/>
          <w:rPrChange w:id="11411" w:author="Author2" w:date="2026-02-06T12:06:00Z">
            <w:rPr>
              <w:rFonts w:eastAsia="SimSun"/>
              <w:bCs/>
              <w:szCs w:val="22"/>
              <w:lang w:val="es-ES" w:eastAsia="zh-CN"/>
            </w:rPr>
          </w:rPrChange>
        </w:rPr>
        <w:t xml:space="preserve">de </w:t>
      </w:r>
      <w:r w:rsidR="00F221DE" w:rsidRPr="008F7E82">
        <w:rPr>
          <w:rFonts w:eastAsia="SimSun"/>
          <w:bCs/>
          <w:szCs w:val="22"/>
          <w:lang w:eastAsia="zh-CN"/>
          <w:rPrChange w:id="11412" w:author="Author2" w:date="2026-02-06T12:06:00Z">
            <w:rPr>
              <w:rFonts w:eastAsia="SimSun"/>
              <w:bCs/>
              <w:szCs w:val="22"/>
              <w:lang w:val="es-ES" w:eastAsia="zh-CN"/>
            </w:rPr>
          </w:rPrChange>
        </w:rPr>
        <w:t xml:space="preserve">administración </w:t>
      </w:r>
      <w:r w:rsidR="000B5F85" w:rsidRPr="008F7E82">
        <w:rPr>
          <w:rFonts w:eastAsia="SimSun"/>
          <w:bCs/>
          <w:szCs w:val="22"/>
          <w:lang w:eastAsia="zh-CN"/>
          <w:rPrChange w:id="11413" w:author="Author2" w:date="2026-02-06T12:06:00Z">
            <w:rPr>
              <w:rFonts w:eastAsia="SimSun"/>
              <w:bCs/>
              <w:szCs w:val="22"/>
              <w:lang w:val="es-ES" w:eastAsia="zh-CN"/>
            </w:rPr>
          </w:rPrChange>
        </w:rPr>
        <w:t xml:space="preserve">intravenoso </w:t>
      </w:r>
      <w:r w:rsidR="0004314C" w:rsidRPr="008F7E82">
        <w:rPr>
          <w:rFonts w:eastAsia="SimSun"/>
          <w:bCs/>
          <w:szCs w:val="22"/>
          <w:lang w:eastAsia="zh-CN"/>
          <w:rPrChange w:id="11414" w:author="Author2" w:date="2026-02-06T12:06:00Z">
            <w:rPr>
              <w:rFonts w:eastAsia="SimSun"/>
              <w:bCs/>
              <w:szCs w:val="22"/>
              <w:lang w:val="es-ES" w:eastAsia="zh-CN"/>
            </w:rPr>
          </w:rPrChange>
        </w:rPr>
        <w:t xml:space="preserve">comparado con </w:t>
      </w:r>
      <w:r w:rsidR="00053168" w:rsidRPr="008F7E82">
        <w:rPr>
          <w:rFonts w:eastAsia="SimSun"/>
          <w:bCs/>
          <w:szCs w:val="22"/>
          <w:lang w:eastAsia="zh-CN"/>
          <w:rPrChange w:id="11415" w:author="Author2" w:date="2026-02-06T12:06:00Z">
            <w:rPr>
              <w:rFonts w:eastAsia="SimSun"/>
              <w:bCs/>
              <w:szCs w:val="22"/>
              <w:lang w:val="es-ES" w:eastAsia="zh-CN"/>
            </w:rPr>
          </w:rPrChange>
        </w:rPr>
        <w:t>15</w:t>
      </w:r>
      <w:r w:rsidR="0004314C" w:rsidRPr="008F7E82">
        <w:rPr>
          <w:rFonts w:eastAsia="SimSun"/>
          <w:bCs/>
          <w:szCs w:val="22"/>
          <w:lang w:eastAsia="zh-CN"/>
          <w:rPrChange w:id="11416" w:author="Author2" w:date="2026-02-06T12:06:00Z">
            <w:rPr>
              <w:rFonts w:eastAsia="SimSun"/>
              <w:bCs/>
              <w:szCs w:val="22"/>
              <w:lang w:val="es-ES" w:eastAsia="zh-CN"/>
            </w:rPr>
          </w:rPrChange>
        </w:rPr>
        <w:t xml:space="preserve">% en el grupo </w:t>
      </w:r>
      <w:r w:rsidR="00384026" w:rsidRPr="008F7E82">
        <w:rPr>
          <w:rFonts w:eastAsia="SimSun"/>
          <w:bCs/>
          <w:szCs w:val="22"/>
          <w:lang w:eastAsia="zh-CN"/>
          <w:rPrChange w:id="11417" w:author="Author2" w:date="2026-02-06T12:06:00Z">
            <w:rPr>
              <w:rFonts w:eastAsia="SimSun"/>
              <w:bCs/>
              <w:szCs w:val="22"/>
              <w:lang w:val="es-ES" w:eastAsia="zh-CN"/>
            </w:rPr>
          </w:rPrChange>
        </w:rPr>
        <w:t xml:space="preserve">de </w:t>
      </w:r>
      <w:r w:rsidR="00F221DE" w:rsidRPr="008F7E82">
        <w:rPr>
          <w:rFonts w:eastAsia="SimSun"/>
          <w:bCs/>
          <w:szCs w:val="22"/>
          <w:lang w:eastAsia="zh-CN"/>
          <w:rPrChange w:id="11418" w:author="Author2" w:date="2026-02-06T12:06:00Z">
            <w:rPr>
              <w:rFonts w:eastAsia="SimSun"/>
              <w:bCs/>
              <w:szCs w:val="22"/>
              <w:lang w:val="es-ES" w:eastAsia="zh-CN"/>
            </w:rPr>
          </w:rPrChange>
        </w:rPr>
        <w:t xml:space="preserve">administración </w:t>
      </w:r>
      <w:r w:rsidR="0004314C" w:rsidRPr="008F7E82">
        <w:rPr>
          <w:rFonts w:eastAsia="SimSun"/>
          <w:bCs/>
          <w:szCs w:val="22"/>
          <w:lang w:eastAsia="zh-CN"/>
          <w:rPrChange w:id="11419" w:author="Author2" w:date="2026-02-06T12:06:00Z">
            <w:rPr>
              <w:rFonts w:eastAsia="SimSun"/>
              <w:bCs/>
              <w:szCs w:val="22"/>
              <w:lang w:val="es-ES" w:eastAsia="zh-CN"/>
            </w:rPr>
          </w:rPrChange>
        </w:rPr>
        <w:t>subcutáne</w:t>
      </w:r>
      <w:r w:rsidR="00F221DE" w:rsidRPr="008F7E82">
        <w:rPr>
          <w:rFonts w:eastAsia="SimSun"/>
          <w:bCs/>
          <w:szCs w:val="22"/>
          <w:lang w:eastAsia="zh-CN"/>
          <w:rPrChange w:id="11420" w:author="Author2" w:date="2026-02-06T12:06:00Z">
            <w:rPr>
              <w:rFonts w:eastAsia="SimSun"/>
              <w:bCs/>
              <w:szCs w:val="22"/>
              <w:lang w:val="es-ES" w:eastAsia="zh-CN"/>
            </w:rPr>
          </w:rPrChange>
        </w:rPr>
        <w:t>a</w:t>
      </w:r>
      <w:r w:rsidR="0004314C" w:rsidRPr="008F7E82">
        <w:rPr>
          <w:rFonts w:eastAsia="SimSun"/>
          <w:bCs/>
          <w:szCs w:val="22"/>
          <w:lang w:eastAsia="zh-CN"/>
          <w:rPrChange w:id="11421" w:author="Author2" w:date="2026-02-06T12:06:00Z">
            <w:rPr>
              <w:rFonts w:eastAsia="SimSun"/>
              <w:bCs/>
              <w:szCs w:val="22"/>
              <w:lang w:val="es-ES" w:eastAsia="zh-CN"/>
            </w:rPr>
          </w:rPrChange>
        </w:rPr>
        <w:t>, y ningun</w:t>
      </w:r>
      <w:r w:rsidR="00B434E3" w:rsidRPr="008F7E82">
        <w:rPr>
          <w:rFonts w:eastAsia="SimSun"/>
          <w:bCs/>
          <w:szCs w:val="22"/>
          <w:lang w:eastAsia="zh-CN"/>
          <w:rPrChange w:id="11422" w:author="Author2" w:date="2026-02-06T12:06:00Z">
            <w:rPr>
              <w:rFonts w:eastAsia="SimSun"/>
              <w:bCs/>
              <w:szCs w:val="22"/>
              <w:lang w:val="es-ES" w:eastAsia="zh-CN"/>
            </w:rPr>
          </w:rPrChange>
        </w:rPr>
        <w:t>o de los pacientes con resultado</w:t>
      </w:r>
      <w:r w:rsidR="0004314C" w:rsidRPr="008F7E82">
        <w:rPr>
          <w:rFonts w:eastAsia="SimSun"/>
          <w:bCs/>
          <w:szCs w:val="22"/>
          <w:lang w:eastAsia="zh-CN"/>
          <w:rPrChange w:id="11423" w:author="Author2" w:date="2026-02-06T12:06:00Z">
            <w:rPr>
              <w:rFonts w:eastAsia="SimSun"/>
              <w:bCs/>
              <w:szCs w:val="22"/>
              <w:lang w:val="es-ES" w:eastAsia="zh-CN"/>
            </w:rPr>
          </w:rPrChange>
        </w:rPr>
        <w:t xml:space="preserve"> positivo para anticuerpos anti-rHuPH20</w:t>
      </w:r>
      <w:r w:rsidR="00B434E3" w:rsidRPr="008F7E82">
        <w:rPr>
          <w:rPrChange w:id="11424" w:author="Author2" w:date="2026-02-06T12:06:00Z">
            <w:rPr>
              <w:lang w:val="es-ES"/>
            </w:rPr>
          </w:rPrChange>
        </w:rPr>
        <w:t xml:space="preserve"> dió</w:t>
      </w:r>
      <w:r w:rsidR="0004314C" w:rsidRPr="008F7E82">
        <w:rPr>
          <w:rPrChange w:id="11425" w:author="Author2" w:date="2026-02-06T12:06:00Z">
            <w:rPr>
              <w:lang w:val="es-ES"/>
            </w:rPr>
          </w:rPrChange>
        </w:rPr>
        <w:t xml:space="preserve"> positivo para anticuerpos neutralizantes</w:t>
      </w:r>
      <w:r w:rsidR="0004314C" w:rsidRPr="008F7E82">
        <w:rPr>
          <w:bCs/>
          <w:szCs w:val="22"/>
          <w:rPrChange w:id="11426" w:author="Author2" w:date="2026-02-06T12:06:00Z">
            <w:rPr>
              <w:bCs/>
              <w:szCs w:val="22"/>
              <w:lang w:val="es-ES"/>
            </w:rPr>
          </w:rPrChange>
        </w:rPr>
        <w:t>.</w:t>
      </w:r>
    </w:p>
    <w:p w14:paraId="4E63E863" w14:textId="77777777" w:rsidR="0027021D" w:rsidRPr="008F7E82" w:rsidRDefault="0027021D" w:rsidP="0027021D">
      <w:pPr>
        <w:rPr>
          <w:rPrChange w:id="11427" w:author="Author2" w:date="2026-02-06T12:06:00Z">
            <w:rPr>
              <w:lang w:val="es-ES"/>
            </w:rPr>
          </w:rPrChange>
        </w:rPr>
      </w:pPr>
    </w:p>
    <w:p w14:paraId="69D70583" w14:textId="77777777" w:rsidR="0027021D" w:rsidRPr="008F7E82" w:rsidRDefault="0027021D" w:rsidP="0027021D">
      <w:pPr>
        <w:rPr>
          <w:rPrChange w:id="11428" w:author="Author2" w:date="2026-02-06T12:06:00Z">
            <w:rPr>
              <w:lang w:val="es-ES"/>
            </w:rPr>
          </w:rPrChange>
        </w:rPr>
      </w:pPr>
      <w:r w:rsidRPr="008F7E82">
        <w:rPr>
          <w:rPrChange w:id="11429" w:author="Author2" w:date="2026-02-06T12:06:00Z">
            <w:rPr>
              <w:lang w:val="es-ES"/>
            </w:rPr>
          </w:rPrChange>
        </w:rPr>
        <w:t xml:space="preserve">El porcentaje global de pacientes en los que se encontró que tenían anticuerpos anti-rHuPH20 generalmente permaneció constante durante el periodo de seguimiento en ambas cohortes. No se conoce la relevancia clínica del desarrollo de anticuerpos </w:t>
      </w:r>
      <w:r w:rsidR="00053168" w:rsidRPr="008F7E82">
        <w:rPr>
          <w:rPrChange w:id="11430" w:author="Author2" w:date="2026-02-06T12:06:00Z">
            <w:rPr>
              <w:lang w:val="es-ES"/>
            </w:rPr>
          </w:rPrChange>
        </w:rPr>
        <w:t xml:space="preserve">anti-rituximab </w:t>
      </w:r>
      <w:r w:rsidRPr="008F7E82">
        <w:rPr>
          <w:rPrChange w:id="11431" w:author="Author2" w:date="2026-02-06T12:06:00Z">
            <w:rPr>
              <w:lang w:val="es-ES"/>
            </w:rPr>
          </w:rPrChange>
        </w:rPr>
        <w:t xml:space="preserve"> o anti-rHuPH20 después del tratamiento con Mabthera subcutáneo.</w:t>
      </w:r>
      <w:r w:rsidR="00A50640" w:rsidRPr="008F7E82">
        <w:rPr>
          <w:rPrChange w:id="11432" w:author="Author2" w:date="2026-02-06T12:06:00Z">
            <w:rPr>
              <w:lang w:val="es-ES"/>
            </w:rPr>
          </w:rPrChange>
        </w:rPr>
        <w:t xml:space="preserve"> No hubo impacto aparente de la presencia de anticuerpos anti-rituximab o anti-</w:t>
      </w:r>
      <w:r w:rsidR="00A50640" w:rsidRPr="008F7E82">
        <w:rPr>
          <w:bCs/>
          <w:szCs w:val="22"/>
          <w:rPrChange w:id="11433" w:author="Author2" w:date="2026-02-06T12:06:00Z">
            <w:rPr>
              <w:bCs/>
              <w:szCs w:val="22"/>
              <w:lang w:val="es-ES"/>
            </w:rPr>
          </w:rPrChange>
        </w:rPr>
        <w:t xml:space="preserve">rHuPH20 </w:t>
      </w:r>
      <w:r w:rsidR="00284C89" w:rsidRPr="008F7E82">
        <w:rPr>
          <w:bCs/>
          <w:szCs w:val="22"/>
          <w:rPrChange w:id="11434" w:author="Author2" w:date="2026-02-06T12:06:00Z">
            <w:rPr>
              <w:bCs/>
              <w:szCs w:val="22"/>
              <w:lang w:val="es-ES"/>
            </w:rPr>
          </w:rPrChange>
        </w:rPr>
        <w:t>y</w:t>
      </w:r>
      <w:r w:rsidR="00A50640" w:rsidRPr="008F7E82">
        <w:rPr>
          <w:bCs/>
          <w:szCs w:val="22"/>
          <w:rPrChange w:id="11435" w:author="Author2" w:date="2026-02-06T12:06:00Z">
            <w:rPr>
              <w:bCs/>
              <w:szCs w:val="22"/>
              <w:lang w:val="es-ES"/>
            </w:rPr>
          </w:rPrChange>
        </w:rPr>
        <w:t xml:space="preserve"> la seguridad o eficacia</w:t>
      </w:r>
      <w:r w:rsidR="00053168" w:rsidRPr="008F7E82">
        <w:rPr>
          <w:bCs/>
          <w:szCs w:val="22"/>
          <w:rPrChange w:id="11436" w:author="Author2" w:date="2026-02-06T12:06:00Z">
            <w:rPr>
              <w:bCs/>
              <w:szCs w:val="22"/>
              <w:lang w:val="es-ES"/>
            </w:rPr>
          </w:rPrChange>
        </w:rPr>
        <w:t>.</w:t>
      </w:r>
    </w:p>
    <w:p w14:paraId="78FB73D7" w14:textId="77777777" w:rsidR="0027021D" w:rsidRPr="008F7E82" w:rsidRDefault="0027021D" w:rsidP="0027021D">
      <w:pPr>
        <w:rPr>
          <w:rPrChange w:id="11437" w:author="Author2" w:date="2026-02-06T12:06:00Z">
            <w:rPr>
              <w:lang w:val="es-ES"/>
            </w:rPr>
          </w:rPrChange>
        </w:rPr>
      </w:pPr>
    </w:p>
    <w:p w14:paraId="6197E59B" w14:textId="77777777" w:rsidR="0027021D" w:rsidRPr="008F7E82" w:rsidRDefault="0027021D" w:rsidP="00943EAF">
      <w:pPr>
        <w:keepNext/>
        <w:keepLines/>
        <w:rPr>
          <w:u w:val="single"/>
          <w:rPrChange w:id="11438" w:author="Author2" w:date="2026-02-06T12:06:00Z">
            <w:rPr>
              <w:u w:val="single"/>
              <w:lang w:val="es-ES"/>
            </w:rPr>
          </w:rPrChange>
        </w:rPr>
      </w:pPr>
      <w:r w:rsidRPr="008F7E82">
        <w:rPr>
          <w:u w:val="single"/>
          <w:rPrChange w:id="11439" w:author="Author2" w:date="2026-02-06T12:06:00Z">
            <w:rPr>
              <w:u w:val="single"/>
              <w:lang w:val="es-ES"/>
            </w:rPr>
          </w:rPrChange>
        </w:rPr>
        <w:t xml:space="preserve">Experiencia clínica </w:t>
      </w:r>
      <w:r w:rsidR="00C672D1" w:rsidRPr="008F7E82">
        <w:rPr>
          <w:u w:val="single"/>
          <w:rPrChange w:id="11440" w:author="Author2" w:date="2026-02-06T12:06:00Z">
            <w:rPr>
              <w:u w:val="single"/>
              <w:lang w:val="es-ES"/>
            </w:rPr>
          </w:rPrChange>
        </w:rPr>
        <w:t xml:space="preserve">y de seguridad </w:t>
      </w:r>
      <w:r w:rsidRPr="008F7E82">
        <w:rPr>
          <w:u w:val="single"/>
          <w:rPrChange w:id="11441" w:author="Author2" w:date="2026-02-06T12:06:00Z">
            <w:rPr>
              <w:u w:val="single"/>
              <w:lang w:val="es-ES"/>
            </w:rPr>
          </w:rPrChange>
        </w:rPr>
        <w:t>de MabThera concentrado para solución para perfusión en linfoma no-Hodgkin</w:t>
      </w:r>
    </w:p>
    <w:p w14:paraId="1B5057BB" w14:textId="77777777" w:rsidR="0027021D" w:rsidRPr="008F7E82" w:rsidRDefault="0027021D" w:rsidP="00943EAF">
      <w:pPr>
        <w:keepNext/>
        <w:keepLines/>
        <w:rPr>
          <w:rPrChange w:id="11442" w:author="Author2" w:date="2026-02-06T12:06:00Z">
            <w:rPr>
              <w:lang w:val="es-ES"/>
            </w:rPr>
          </w:rPrChange>
        </w:rPr>
      </w:pPr>
    </w:p>
    <w:p w14:paraId="74427467" w14:textId="77777777" w:rsidR="0027021D" w:rsidRPr="008F7E82" w:rsidRDefault="0027021D" w:rsidP="00943EAF">
      <w:pPr>
        <w:keepNext/>
        <w:keepLines/>
        <w:rPr>
          <w:i/>
          <w:rPrChange w:id="11443" w:author="Author2" w:date="2026-02-06T12:06:00Z">
            <w:rPr>
              <w:i/>
              <w:lang w:val="es-ES"/>
            </w:rPr>
          </w:rPrChange>
        </w:rPr>
      </w:pPr>
      <w:r w:rsidRPr="008F7E82">
        <w:rPr>
          <w:i/>
          <w:rPrChange w:id="11444" w:author="Author2" w:date="2026-02-06T12:06:00Z">
            <w:rPr>
              <w:i/>
              <w:lang w:val="es-ES"/>
            </w:rPr>
          </w:rPrChange>
        </w:rPr>
        <w:t>Linfoma folicular</w:t>
      </w:r>
    </w:p>
    <w:p w14:paraId="34787A98" w14:textId="77777777" w:rsidR="0027021D" w:rsidRPr="008F7E82" w:rsidRDefault="0027021D" w:rsidP="00943EAF">
      <w:pPr>
        <w:keepNext/>
        <w:keepLines/>
        <w:rPr>
          <w:rPrChange w:id="11445" w:author="Author2" w:date="2026-02-06T12:06:00Z">
            <w:rPr>
              <w:lang w:val="es-ES"/>
            </w:rPr>
          </w:rPrChange>
        </w:rPr>
      </w:pPr>
    </w:p>
    <w:p w14:paraId="0D03F7B5" w14:textId="77777777" w:rsidR="0027021D" w:rsidRPr="008F7E82" w:rsidRDefault="0027021D" w:rsidP="00943EAF">
      <w:pPr>
        <w:keepNext/>
        <w:keepLines/>
        <w:rPr>
          <w:rPrChange w:id="11446" w:author="Author2" w:date="2026-02-06T12:06:00Z">
            <w:rPr>
              <w:lang w:val="es-ES"/>
            </w:rPr>
          </w:rPrChange>
        </w:rPr>
      </w:pPr>
      <w:r w:rsidRPr="008F7E82">
        <w:rPr>
          <w:rPrChange w:id="11447" w:author="Author2" w:date="2026-02-06T12:06:00Z">
            <w:rPr>
              <w:lang w:val="es-ES"/>
            </w:rPr>
          </w:rPrChange>
        </w:rPr>
        <w:t>Tratamiento inicial, en combinación con quimioterapia</w:t>
      </w:r>
    </w:p>
    <w:p w14:paraId="6C42901A" w14:textId="240066BA" w:rsidR="0027021D" w:rsidRPr="008F7E82" w:rsidDel="00722AD3" w:rsidRDefault="0027021D" w:rsidP="00943EAF">
      <w:pPr>
        <w:keepNext/>
        <w:keepLines/>
        <w:rPr>
          <w:del w:id="11448" w:author="Author2" w:date="2026-02-11T14:54:00Z"/>
          <w:rPrChange w:id="11449" w:author="Author2" w:date="2026-02-06T12:06:00Z">
            <w:rPr>
              <w:del w:id="11450" w:author="Author2" w:date="2026-02-11T14:54:00Z"/>
              <w:lang w:val="es-ES"/>
            </w:rPr>
          </w:rPrChange>
        </w:rPr>
      </w:pPr>
    </w:p>
    <w:p w14:paraId="509F1BDF" w14:textId="77777777" w:rsidR="0027021D" w:rsidRPr="008F7E82" w:rsidRDefault="0027021D" w:rsidP="00943EAF">
      <w:pPr>
        <w:keepNext/>
        <w:keepLines/>
        <w:rPr>
          <w:rPrChange w:id="11451" w:author="Author2" w:date="2026-02-06T12:06:00Z">
            <w:rPr>
              <w:lang w:val="es-ES"/>
            </w:rPr>
          </w:rPrChange>
        </w:rPr>
      </w:pPr>
      <w:r w:rsidRPr="008F7E82">
        <w:rPr>
          <w:rPrChange w:id="11452" w:author="Author2" w:date="2026-02-06T12:06:00Z">
            <w:rPr>
              <w:lang w:val="es-ES"/>
            </w:rPr>
          </w:rPrChange>
        </w:rPr>
        <w:t xml:space="preserve">En un ensayo abierto aleatorizado, un total de 322 pacientes con linfoma folicular no tratados previamente recibieron quimioterapia CVP (ciclofosfamida 750 mg/m2, vincristina 1,4 mg/m2 hasta un máximo de 2 mg el </w:t>
      </w:r>
      <w:r w:rsidR="00620D01" w:rsidRPr="008F7E82">
        <w:rPr>
          <w:rPrChange w:id="11453" w:author="Author2" w:date="2026-02-06T12:06:00Z">
            <w:rPr>
              <w:lang w:val="es-ES"/>
            </w:rPr>
          </w:rPrChange>
        </w:rPr>
        <w:t>D</w:t>
      </w:r>
      <w:r w:rsidRPr="008F7E82">
        <w:rPr>
          <w:rPrChange w:id="11454" w:author="Author2" w:date="2026-02-06T12:06:00Z">
            <w:rPr>
              <w:lang w:val="es-ES"/>
            </w:rPr>
          </w:rPrChange>
        </w:rPr>
        <w:t xml:space="preserve">ía 1, y prednisolona 40 mg/m2/día los </w:t>
      </w:r>
      <w:r w:rsidR="00620D01" w:rsidRPr="008F7E82">
        <w:rPr>
          <w:rPrChange w:id="11455" w:author="Author2" w:date="2026-02-06T12:06:00Z">
            <w:rPr>
              <w:lang w:val="es-ES"/>
            </w:rPr>
          </w:rPrChange>
        </w:rPr>
        <w:t>D</w:t>
      </w:r>
      <w:r w:rsidRPr="008F7E82">
        <w:rPr>
          <w:rPrChange w:id="11456" w:author="Author2" w:date="2026-02-06T12:06:00Z">
            <w:rPr>
              <w:lang w:val="es-ES"/>
            </w:rPr>
          </w:rPrChange>
        </w:rPr>
        <w:t>ías 1-5) cada 3</w:t>
      </w:r>
      <w:r w:rsidR="00620D01" w:rsidRPr="008F7E82">
        <w:rPr>
          <w:rPrChange w:id="11457" w:author="Author2" w:date="2026-02-06T12:06:00Z">
            <w:rPr>
              <w:lang w:val="es-ES"/>
            </w:rPr>
          </w:rPrChange>
        </w:rPr>
        <w:t> </w:t>
      </w:r>
      <w:r w:rsidRPr="008F7E82">
        <w:rPr>
          <w:rPrChange w:id="11458" w:author="Author2" w:date="2026-02-06T12:06:00Z">
            <w:rPr>
              <w:lang w:val="es-ES"/>
            </w:rPr>
          </w:rPrChange>
        </w:rPr>
        <w:t>semanas durante 8 ciclos o bien MabThera 375 mg/m2 en combinación con CVP (R-CVP). MabThera se administró el primer día de cada ciclo de tratamiento. La eficacia se evaluó en un total de 321 pacientes tratados (162 R-CVP, 159 CVP). La mediana de la duración del seguimiento de los pacientes fue de 53</w:t>
      </w:r>
      <w:r w:rsidR="00620D01" w:rsidRPr="008F7E82">
        <w:rPr>
          <w:rPrChange w:id="11459" w:author="Author2" w:date="2026-02-06T12:06:00Z">
            <w:rPr>
              <w:lang w:val="es-ES"/>
            </w:rPr>
          </w:rPrChange>
        </w:rPr>
        <w:t> </w:t>
      </w:r>
      <w:r w:rsidRPr="008F7E82">
        <w:rPr>
          <w:rPrChange w:id="11460" w:author="Author2" w:date="2026-02-06T12:06:00Z">
            <w:rPr>
              <w:lang w:val="es-ES"/>
            </w:rPr>
          </w:rPrChange>
        </w:rPr>
        <w:t>meses. El grupo tratado con R-CVP obtuvo un beneficio significativo sobre el tratado con CVP en lo que respecta a la variable principal de eficacia, el tiempo hasta el fracaso del tratamiento (TFT) (27</w:t>
      </w:r>
      <w:r w:rsidR="00620D01" w:rsidRPr="008F7E82">
        <w:rPr>
          <w:rPrChange w:id="11461" w:author="Author2" w:date="2026-02-06T12:06:00Z">
            <w:rPr>
              <w:lang w:val="es-ES"/>
            </w:rPr>
          </w:rPrChange>
        </w:rPr>
        <w:t> </w:t>
      </w:r>
      <w:r w:rsidRPr="008F7E82">
        <w:rPr>
          <w:rPrChange w:id="11462" w:author="Author2" w:date="2026-02-06T12:06:00Z">
            <w:rPr>
              <w:lang w:val="es-ES"/>
            </w:rPr>
          </w:rPrChange>
        </w:rPr>
        <w:t>meses vs. 6,6</w:t>
      </w:r>
      <w:r w:rsidR="00620D01" w:rsidRPr="008F7E82">
        <w:rPr>
          <w:rPrChange w:id="11463" w:author="Author2" w:date="2026-02-06T12:06:00Z">
            <w:rPr>
              <w:lang w:val="es-ES"/>
            </w:rPr>
          </w:rPrChange>
        </w:rPr>
        <w:t> </w:t>
      </w:r>
      <w:r w:rsidRPr="008F7E82">
        <w:rPr>
          <w:rPrChange w:id="11464" w:author="Author2" w:date="2026-02-06T12:06:00Z">
            <w:rPr>
              <w:lang w:val="es-ES"/>
            </w:rPr>
          </w:rPrChange>
        </w:rPr>
        <w:t>meses; p &lt; 0,0001; log-rank test). La proporción de pacientes con respuesta antitumoral (RC, respuesta completa no confirmada RCnc, RP) fue significativamente superior (p&lt; 0,0001 test Chi-cuadrado) en el grupo R-CVP (80,9 %) que en el grupo CVP (57,2 %). El tratamiento R-CVP prolongó significativamente el tiempo hasta progresión de la enfermedad o fallecimiento en comparación con CVP; 33,6</w:t>
      </w:r>
      <w:r w:rsidR="00620D01" w:rsidRPr="008F7E82">
        <w:rPr>
          <w:rPrChange w:id="11465" w:author="Author2" w:date="2026-02-06T12:06:00Z">
            <w:rPr>
              <w:lang w:val="es-ES"/>
            </w:rPr>
          </w:rPrChange>
        </w:rPr>
        <w:t> </w:t>
      </w:r>
      <w:r w:rsidRPr="008F7E82">
        <w:rPr>
          <w:rPrChange w:id="11466" w:author="Author2" w:date="2026-02-06T12:06:00Z">
            <w:rPr>
              <w:lang w:val="es-ES"/>
            </w:rPr>
          </w:rPrChange>
        </w:rPr>
        <w:t>meses y 14,7</w:t>
      </w:r>
      <w:r w:rsidR="00620D01" w:rsidRPr="008F7E82">
        <w:rPr>
          <w:rPrChange w:id="11467" w:author="Author2" w:date="2026-02-06T12:06:00Z">
            <w:rPr>
              <w:lang w:val="es-ES"/>
            </w:rPr>
          </w:rPrChange>
        </w:rPr>
        <w:t> </w:t>
      </w:r>
      <w:r w:rsidRPr="008F7E82">
        <w:rPr>
          <w:rPrChange w:id="11468" w:author="Author2" w:date="2026-02-06T12:06:00Z">
            <w:rPr>
              <w:lang w:val="es-ES"/>
            </w:rPr>
          </w:rPrChange>
        </w:rPr>
        <w:t>meses, respectivamente (p &lt; 0,0001; log-rank test). La mediana de la duración de la respuesta fue de 37,7</w:t>
      </w:r>
      <w:r w:rsidR="00620D01" w:rsidRPr="008F7E82">
        <w:rPr>
          <w:rPrChange w:id="11469" w:author="Author2" w:date="2026-02-06T12:06:00Z">
            <w:rPr>
              <w:lang w:val="es-ES"/>
            </w:rPr>
          </w:rPrChange>
        </w:rPr>
        <w:t> </w:t>
      </w:r>
      <w:r w:rsidRPr="008F7E82">
        <w:rPr>
          <w:rPrChange w:id="11470" w:author="Author2" w:date="2026-02-06T12:06:00Z">
            <w:rPr>
              <w:lang w:val="es-ES"/>
            </w:rPr>
          </w:rPrChange>
        </w:rPr>
        <w:t>meses en el grupo R-CVP y de 13,5</w:t>
      </w:r>
      <w:r w:rsidR="00620D01" w:rsidRPr="008F7E82">
        <w:rPr>
          <w:rPrChange w:id="11471" w:author="Author2" w:date="2026-02-06T12:06:00Z">
            <w:rPr>
              <w:lang w:val="es-ES"/>
            </w:rPr>
          </w:rPrChange>
        </w:rPr>
        <w:t> </w:t>
      </w:r>
      <w:r w:rsidRPr="008F7E82">
        <w:rPr>
          <w:rPrChange w:id="11472" w:author="Author2" w:date="2026-02-06T12:06:00Z">
            <w:rPr>
              <w:lang w:val="es-ES"/>
            </w:rPr>
          </w:rPrChange>
        </w:rPr>
        <w:t xml:space="preserve">meses en el grupo CVP (p &lt; 0,0001; log-rank test). </w:t>
      </w:r>
    </w:p>
    <w:p w14:paraId="02FD1F8B" w14:textId="77777777" w:rsidR="0027021D" w:rsidRPr="008F7E82" w:rsidRDefault="0027021D" w:rsidP="0027021D">
      <w:pPr>
        <w:rPr>
          <w:rPrChange w:id="11473" w:author="Author2" w:date="2026-02-06T12:06:00Z">
            <w:rPr>
              <w:lang w:val="es-ES"/>
            </w:rPr>
          </w:rPrChange>
        </w:rPr>
      </w:pPr>
    </w:p>
    <w:p w14:paraId="43AFCFB1" w14:textId="77777777" w:rsidR="0027021D" w:rsidRPr="008F7E82" w:rsidRDefault="0027021D" w:rsidP="0027021D">
      <w:pPr>
        <w:rPr>
          <w:rPrChange w:id="11474" w:author="Author2" w:date="2026-02-06T12:06:00Z">
            <w:rPr>
              <w:lang w:val="es-ES"/>
            </w:rPr>
          </w:rPrChange>
        </w:rPr>
      </w:pPr>
      <w:r w:rsidRPr="008F7E82">
        <w:rPr>
          <w:rPrChange w:id="11475" w:author="Author2" w:date="2026-02-06T12:06:00Z">
            <w:rPr>
              <w:lang w:val="es-ES"/>
            </w:rPr>
          </w:rPrChange>
        </w:rPr>
        <w:t xml:space="preserve">La diferencia entre los grupos de tratamiento con respecto a la supervivencia global fue clínicamente significativa (p = 0,029; log-rank test estratificado por centros): la tasa de supervivencia a los </w:t>
      </w:r>
      <w:r w:rsidRPr="008F7E82">
        <w:rPr>
          <w:rPrChange w:id="11476" w:author="Author2" w:date="2026-02-06T12:06:00Z">
            <w:rPr>
              <w:lang w:val="es-ES"/>
            </w:rPr>
          </w:rPrChange>
        </w:rPr>
        <w:br/>
        <w:t>53</w:t>
      </w:r>
      <w:r w:rsidR="00620D01" w:rsidRPr="008F7E82">
        <w:rPr>
          <w:rPrChange w:id="11477" w:author="Author2" w:date="2026-02-06T12:06:00Z">
            <w:rPr>
              <w:lang w:val="es-ES"/>
            </w:rPr>
          </w:rPrChange>
        </w:rPr>
        <w:t> </w:t>
      </w:r>
      <w:r w:rsidRPr="008F7E82">
        <w:rPr>
          <w:rPrChange w:id="11478" w:author="Author2" w:date="2026-02-06T12:06:00Z">
            <w:rPr>
              <w:lang w:val="es-ES"/>
            </w:rPr>
          </w:rPrChange>
        </w:rPr>
        <w:t>meses fue del 80,9 % para pacientes del grupo R-CVP comparada con el 71,1 % para pacientes del grupo CVP.</w:t>
      </w:r>
    </w:p>
    <w:p w14:paraId="4ABF9BFC" w14:textId="77777777" w:rsidR="0027021D" w:rsidRPr="008F7E82" w:rsidRDefault="0027021D" w:rsidP="0027021D">
      <w:pPr>
        <w:rPr>
          <w:rPrChange w:id="11479" w:author="Author2" w:date="2026-02-06T12:06:00Z">
            <w:rPr>
              <w:lang w:val="es-ES"/>
            </w:rPr>
          </w:rPrChange>
        </w:rPr>
      </w:pPr>
    </w:p>
    <w:p w14:paraId="33CFE57E" w14:textId="77777777" w:rsidR="0027021D" w:rsidRPr="008F7E82" w:rsidRDefault="0027021D" w:rsidP="0027021D">
      <w:pPr>
        <w:rPr>
          <w:rPrChange w:id="11480" w:author="Author2" w:date="2026-02-06T12:06:00Z">
            <w:rPr>
              <w:lang w:val="es-ES"/>
            </w:rPr>
          </w:rPrChange>
        </w:rPr>
      </w:pPr>
      <w:r w:rsidRPr="008F7E82">
        <w:rPr>
          <w:rPrChange w:id="11481" w:author="Author2" w:date="2026-02-06T12:06:00Z">
            <w:rPr>
              <w:lang w:val="es-ES"/>
            </w:rPr>
          </w:rPrChange>
        </w:rPr>
        <w:t xml:space="preserve">Los resultados de otros tres ensayos aleatorizados en los que se utilizó MabThera/ en combinación con un régimen de quimioterapia distinto de CVP (CHOP, MCP, CHVP/Interferón-α) han demostrado también mejorías significativas en las tasas de respuesta, en parámetros dependientes del tiempo, así como en supervivencia global. La </w:t>
      </w:r>
      <w:r w:rsidR="00620D01" w:rsidRPr="008F7E82">
        <w:rPr>
          <w:rPrChange w:id="11482" w:author="Author2" w:date="2026-02-06T12:06:00Z">
            <w:rPr>
              <w:lang w:val="es-ES"/>
            </w:rPr>
          </w:rPrChange>
        </w:rPr>
        <w:t>T</w:t>
      </w:r>
      <w:r w:rsidRPr="008F7E82">
        <w:rPr>
          <w:rPrChange w:id="11483" w:author="Author2" w:date="2026-02-06T12:06:00Z">
            <w:rPr>
              <w:lang w:val="es-ES"/>
            </w:rPr>
          </w:rPrChange>
        </w:rPr>
        <w:t xml:space="preserve">abla </w:t>
      </w:r>
      <w:r w:rsidR="00284C89" w:rsidRPr="008F7E82">
        <w:rPr>
          <w:rPrChange w:id="11484" w:author="Author2" w:date="2026-02-06T12:06:00Z">
            <w:rPr>
              <w:lang w:val="es-ES"/>
            </w:rPr>
          </w:rPrChange>
        </w:rPr>
        <w:t>3</w:t>
      </w:r>
      <w:r w:rsidRPr="008F7E82">
        <w:rPr>
          <w:rPrChange w:id="11485" w:author="Author2" w:date="2026-02-06T12:06:00Z">
            <w:rPr>
              <w:lang w:val="es-ES"/>
            </w:rPr>
          </w:rPrChange>
        </w:rPr>
        <w:t xml:space="preserve"> resume los resultados clave de los cuatro ensayos.</w:t>
      </w:r>
    </w:p>
    <w:p w14:paraId="49A3EF89" w14:textId="77777777" w:rsidR="0027021D" w:rsidRPr="008F7E82" w:rsidRDefault="0027021D" w:rsidP="0027021D">
      <w:pPr>
        <w:rPr>
          <w:rPrChange w:id="11486" w:author="Author2" w:date="2026-02-06T12:06:00Z">
            <w:rPr>
              <w:lang w:val="es-ES"/>
            </w:rPr>
          </w:rPrChange>
        </w:rPr>
      </w:pPr>
    </w:p>
    <w:p w14:paraId="31292FAA" w14:textId="77777777" w:rsidR="0027021D" w:rsidRPr="008F7E82" w:rsidRDefault="0027021D" w:rsidP="0027021D">
      <w:pPr>
        <w:keepNext/>
        <w:keepLines/>
        <w:ind w:left="1134" w:hanging="1134"/>
        <w:rPr>
          <w:b/>
          <w:rPrChange w:id="11487" w:author="Author2" w:date="2026-02-06T12:06:00Z">
            <w:rPr>
              <w:b/>
              <w:lang w:val="es-ES"/>
            </w:rPr>
          </w:rPrChange>
        </w:rPr>
      </w:pPr>
      <w:r w:rsidRPr="008F7E82">
        <w:rPr>
          <w:b/>
          <w:rPrChange w:id="11488" w:author="Author2" w:date="2026-02-06T12:06:00Z">
            <w:rPr>
              <w:b/>
              <w:lang w:val="es-ES"/>
            </w:rPr>
          </w:rPrChange>
        </w:rPr>
        <w:t>Tabla </w:t>
      </w:r>
      <w:r w:rsidR="00A270C0" w:rsidRPr="008F7E82">
        <w:rPr>
          <w:b/>
          <w:rPrChange w:id="11489" w:author="Author2" w:date="2026-02-06T12:06:00Z">
            <w:rPr>
              <w:b/>
              <w:lang w:val="es-ES"/>
            </w:rPr>
          </w:rPrChange>
        </w:rPr>
        <w:t>3</w:t>
      </w:r>
      <w:r w:rsidRPr="008F7E82">
        <w:rPr>
          <w:b/>
          <w:rPrChange w:id="11490" w:author="Author2" w:date="2026-02-06T12:06:00Z">
            <w:rPr>
              <w:b/>
              <w:lang w:val="es-ES"/>
            </w:rPr>
          </w:rPrChange>
        </w:rPr>
        <w:tab/>
        <w:t>Resumen de los resultados clave de cuatro ensayos aleatorizados de fase III para evaluar el  beneficio de MabThera con diferentes regímenes de quimioterapia en linfoma folicular</w:t>
      </w:r>
    </w:p>
    <w:p w14:paraId="14165EE2" w14:textId="77777777" w:rsidR="0027021D" w:rsidRPr="008F7E82" w:rsidRDefault="0027021D" w:rsidP="0027021D">
      <w:pPr>
        <w:keepNext/>
        <w:keepLines/>
        <w:ind w:left="1134" w:hanging="1134"/>
        <w:rPr>
          <w:rPrChange w:id="1149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1464"/>
        <w:gridCol w:w="1396"/>
        <w:gridCol w:w="1173"/>
        <w:gridCol w:w="1170"/>
        <w:gridCol w:w="1665"/>
        <w:gridCol w:w="1072"/>
      </w:tblGrid>
      <w:tr w:rsidR="0027021D" w:rsidRPr="008F7E82" w14:paraId="1927FACA" w14:textId="77777777" w:rsidTr="0027021D">
        <w:trPr>
          <w:cantSplit/>
          <w:tblHeader/>
        </w:trPr>
        <w:tc>
          <w:tcPr>
            <w:tcW w:w="1121" w:type="dxa"/>
            <w:tcBorders>
              <w:top w:val="single" w:sz="4" w:space="0" w:color="auto"/>
              <w:left w:val="single" w:sz="4" w:space="0" w:color="auto"/>
              <w:bottom w:val="single" w:sz="4" w:space="0" w:color="auto"/>
              <w:right w:val="single" w:sz="4" w:space="0" w:color="auto"/>
            </w:tcBorders>
          </w:tcPr>
          <w:p w14:paraId="3942BA93" w14:textId="77777777" w:rsidR="0027021D" w:rsidRPr="008F7E82" w:rsidRDefault="0027021D" w:rsidP="0027021D">
            <w:pPr>
              <w:keepNext/>
              <w:keepLines/>
              <w:jc w:val="center"/>
              <w:rPr>
                <w:b/>
                <w:rPrChange w:id="11492" w:author="Author2" w:date="2026-02-06T12:06:00Z">
                  <w:rPr>
                    <w:b/>
                    <w:lang w:val="es-ES"/>
                  </w:rPr>
                </w:rPrChange>
              </w:rPr>
            </w:pPr>
            <w:r w:rsidRPr="008F7E82">
              <w:rPr>
                <w:b/>
                <w:rPrChange w:id="11493" w:author="Author2" w:date="2026-02-06T12:06:00Z">
                  <w:rPr>
                    <w:b/>
                    <w:lang w:val="es-ES"/>
                  </w:rPr>
                </w:rPrChange>
              </w:rPr>
              <w:t>Ensayo</w:t>
            </w:r>
          </w:p>
        </w:tc>
        <w:tc>
          <w:tcPr>
            <w:tcW w:w="1572" w:type="dxa"/>
            <w:tcBorders>
              <w:top w:val="single" w:sz="4" w:space="0" w:color="auto"/>
              <w:left w:val="single" w:sz="4" w:space="0" w:color="auto"/>
              <w:bottom w:val="single" w:sz="4" w:space="0" w:color="auto"/>
              <w:right w:val="single" w:sz="4" w:space="0" w:color="auto"/>
            </w:tcBorders>
          </w:tcPr>
          <w:p w14:paraId="4FFC7544" w14:textId="77777777" w:rsidR="0027021D" w:rsidRPr="008F7E82" w:rsidRDefault="0027021D" w:rsidP="0027021D">
            <w:pPr>
              <w:keepNext/>
              <w:keepLines/>
              <w:jc w:val="center"/>
              <w:rPr>
                <w:b/>
                <w:rPrChange w:id="11494" w:author="Author2" w:date="2026-02-06T12:06:00Z">
                  <w:rPr>
                    <w:b/>
                    <w:lang w:val="es-ES"/>
                  </w:rPr>
                </w:rPrChange>
              </w:rPr>
            </w:pPr>
            <w:r w:rsidRPr="008F7E82">
              <w:rPr>
                <w:b/>
                <w:rPrChange w:id="11495" w:author="Author2" w:date="2026-02-06T12:06:00Z">
                  <w:rPr>
                    <w:b/>
                    <w:lang w:val="es-ES"/>
                  </w:rPr>
                </w:rPrChange>
              </w:rPr>
              <w:t>Tratamiento, N</w:t>
            </w:r>
          </w:p>
        </w:tc>
        <w:tc>
          <w:tcPr>
            <w:tcW w:w="1279" w:type="dxa"/>
            <w:tcBorders>
              <w:top w:val="single" w:sz="4" w:space="0" w:color="auto"/>
              <w:left w:val="single" w:sz="4" w:space="0" w:color="auto"/>
              <w:bottom w:val="single" w:sz="4" w:space="0" w:color="auto"/>
              <w:right w:val="single" w:sz="4" w:space="0" w:color="auto"/>
            </w:tcBorders>
          </w:tcPr>
          <w:p w14:paraId="232B7FB5" w14:textId="77777777" w:rsidR="0027021D" w:rsidRPr="008F7E82" w:rsidRDefault="0027021D" w:rsidP="0027021D">
            <w:pPr>
              <w:keepNext/>
              <w:keepLines/>
              <w:jc w:val="center"/>
              <w:rPr>
                <w:b/>
                <w:rPrChange w:id="11496" w:author="Author2" w:date="2026-02-06T12:06:00Z">
                  <w:rPr>
                    <w:b/>
                    <w:lang w:val="es-ES"/>
                  </w:rPr>
                </w:rPrChange>
              </w:rPr>
            </w:pPr>
            <w:r w:rsidRPr="008F7E82">
              <w:rPr>
                <w:b/>
                <w:rPrChange w:id="11497" w:author="Author2" w:date="2026-02-06T12:06:00Z">
                  <w:rPr>
                    <w:b/>
                    <w:lang w:val="es-ES"/>
                  </w:rPr>
                </w:rPrChange>
              </w:rPr>
              <w:t>Mediana de la duración del seguimiento, meses</w:t>
            </w:r>
          </w:p>
        </w:tc>
        <w:tc>
          <w:tcPr>
            <w:tcW w:w="1229" w:type="dxa"/>
            <w:tcBorders>
              <w:top w:val="single" w:sz="4" w:space="0" w:color="auto"/>
              <w:left w:val="single" w:sz="4" w:space="0" w:color="auto"/>
              <w:bottom w:val="single" w:sz="4" w:space="0" w:color="auto"/>
              <w:right w:val="single" w:sz="4" w:space="0" w:color="auto"/>
            </w:tcBorders>
          </w:tcPr>
          <w:p w14:paraId="56CEF99A" w14:textId="77777777" w:rsidR="0027021D" w:rsidRPr="008F7E82" w:rsidRDefault="0027021D" w:rsidP="0027021D">
            <w:pPr>
              <w:keepNext/>
              <w:keepLines/>
              <w:jc w:val="center"/>
              <w:rPr>
                <w:b/>
                <w:rPrChange w:id="11498" w:author="Author2" w:date="2026-02-06T12:06:00Z">
                  <w:rPr>
                    <w:b/>
                    <w:lang w:val="es-ES"/>
                  </w:rPr>
                </w:rPrChange>
              </w:rPr>
            </w:pPr>
            <w:r w:rsidRPr="008F7E82">
              <w:rPr>
                <w:b/>
                <w:rPrChange w:id="11499" w:author="Author2" w:date="2026-02-06T12:06:00Z">
                  <w:rPr>
                    <w:b/>
                    <w:lang w:val="es-ES"/>
                  </w:rPr>
                </w:rPrChange>
              </w:rPr>
              <w:t>Tasa de respuesta global (TRG), %</w:t>
            </w:r>
          </w:p>
        </w:tc>
        <w:tc>
          <w:tcPr>
            <w:tcW w:w="719" w:type="dxa"/>
            <w:tcBorders>
              <w:top w:val="single" w:sz="4" w:space="0" w:color="auto"/>
              <w:left w:val="single" w:sz="4" w:space="0" w:color="auto"/>
              <w:bottom w:val="single" w:sz="4" w:space="0" w:color="auto"/>
              <w:right w:val="single" w:sz="4" w:space="0" w:color="auto"/>
            </w:tcBorders>
          </w:tcPr>
          <w:p w14:paraId="5D4A6149" w14:textId="77777777" w:rsidR="0027021D" w:rsidRPr="008F7E82" w:rsidRDefault="0027021D" w:rsidP="0027021D">
            <w:pPr>
              <w:keepNext/>
              <w:keepLines/>
              <w:jc w:val="center"/>
              <w:rPr>
                <w:b/>
                <w:rPrChange w:id="11500" w:author="Author2" w:date="2026-02-06T12:06:00Z">
                  <w:rPr>
                    <w:b/>
                    <w:lang w:val="es-ES"/>
                  </w:rPr>
                </w:rPrChange>
              </w:rPr>
            </w:pPr>
            <w:r w:rsidRPr="008F7E82">
              <w:rPr>
                <w:b/>
                <w:rPrChange w:id="11501" w:author="Author2" w:date="2026-02-06T12:06:00Z">
                  <w:rPr>
                    <w:b/>
                    <w:lang w:val="es-ES"/>
                  </w:rPr>
                </w:rPrChange>
              </w:rPr>
              <w:t xml:space="preserve">Respuesta completa (RC), </w:t>
            </w:r>
          </w:p>
          <w:p w14:paraId="09830D48" w14:textId="77777777" w:rsidR="0027021D" w:rsidRPr="008F7E82" w:rsidRDefault="0027021D" w:rsidP="0027021D">
            <w:pPr>
              <w:keepNext/>
              <w:keepLines/>
              <w:jc w:val="center"/>
              <w:rPr>
                <w:b/>
                <w:rPrChange w:id="11502" w:author="Author2" w:date="2026-02-06T12:06:00Z">
                  <w:rPr>
                    <w:b/>
                    <w:lang w:val="es-ES"/>
                  </w:rPr>
                </w:rPrChange>
              </w:rPr>
            </w:pPr>
            <w:r w:rsidRPr="008F7E82">
              <w:rPr>
                <w:b/>
                <w:rPrChange w:id="11503" w:author="Author2" w:date="2026-02-06T12:06:00Z">
                  <w:rPr>
                    <w:b/>
                    <w:lang w:val="es-ES"/>
                  </w:rPr>
                </w:rPrChange>
              </w:rPr>
              <w:t>%</w:t>
            </w:r>
          </w:p>
        </w:tc>
        <w:tc>
          <w:tcPr>
            <w:tcW w:w="2042" w:type="dxa"/>
            <w:tcBorders>
              <w:top w:val="single" w:sz="4" w:space="0" w:color="auto"/>
              <w:left w:val="single" w:sz="4" w:space="0" w:color="auto"/>
              <w:bottom w:val="single" w:sz="4" w:space="0" w:color="auto"/>
              <w:right w:val="single" w:sz="4" w:space="0" w:color="auto"/>
            </w:tcBorders>
          </w:tcPr>
          <w:p w14:paraId="03A13BE2" w14:textId="77777777" w:rsidR="0027021D" w:rsidRPr="008F7E82" w:rsidRDefault="0027021D" w:rsidP="0027021D">
            <w:pPr>
              <w:keepNext/>
              <w:keepLines/>
              <w:rPr>
                <w:b/>
                <w:rPrChange w:id="11504" w:author="Author2" w:date="2026-02-06T12:06:00Z">
                  <w:rPr>
                    <w:b/>
                    <w:lang w:val="sv-SE"/>
                  </w:rPr>
                </w:rPrChange>
              </w:rPr>
            </w:pPr>
            <w:r w:rsidRPr="008F7E82">
              <w:rPr>
                <w:b/>
                <w:rPrChange w:id="11505" w:author="Author2" w:date="2026-02-06T12:06:00Z">
                  <w:rPr>
                    <w:b/>
                    <w:lang w:val="sv-SE"/>
                  </w:rPr>
                </w:rPrChange>
              </w:rPr>
              <w:t>Mediana de</w:t>
            </w:r>
          </w:p>
          <w:p w14:paraId="5B82ED78" w14:textId="77777777" w:rsidR="0027021D" w:rsidRPr="008F7E82" w:rsidRDefault="0027021D" w:rsidP="0027021D">
            <w:pPr>
              <w:keepNext/>
              <w:keepLines/>
              <w:rPr>
                <w:b/>
                <w:rPrChange w:id="11506" w:author="Author2" w:date="2026-02-06T12:06:00Z">
                  <w:rPr>
                    <w:b/>
                    <w:lang w:val="sv-SE"/>
                  </w:rPr>
                </w:rPrChange>
              </w:rPr>
            </w:pPr>
            <w:r w:rsidRPr="008F7E82">
              <w:rPr>
                <w:b/>
                <w:rPrChange w:id="11507" w:author="Author2" w:date="2026-02-06T12:06:00Z">
                  <w:rPr>
                    <w:b/>
                    <w:lang w:val="sv-SE"/>
                  </w:rPr>
                </w:rPrChange>
              </w:rPr>
              <w:t>TFT/SLP/SLE,</w:t>
            </w:r>
          </w:p>
          <w:p w14:paraId="48DD006A" w14:textId="77777777" w:rsidR="0027021D" w:rsidRPr="008F7E82" w:rsidRDefault="0027021D" w:rsidP="0027021D">
            <w:pPr>
              <w:keepNext/>
              <w:keepLines/>
              <w:rPr>
                <w:b/>
                <w:rPrChange w:id="11508" w:author="Author2" w:date="2026-02-06T12:06:00Z">
                  <w:rPr>
                    <w:b/>
                    <w:lang w:val="es-ES"/>
                  </w:rPr>
                </w:rPrChange>
              </w:rPr>
            </w:pPr>
            <w:r w:rsidRPr="008F7E82">
              <w:rPr>
                <w:b/>
                <w:rPrChange w:id="11509" w:author="Author2" w:date="2026-02-06T12:06:00Z">
                  <w:rPr>
                    <w:b/>
                    <w:lang w:val="es-ES"/>
                  </w:rPr>
                </w:rPrChange>
              </w:rPr>
              <w:t>meses</w:t>
            </w:r>
          </w:p>
        </w:tc>
        <w:tc>
          <w:tcPr>
            <w:tcW w:w="1325" w:type="dxa"/>
            <w:tcBorders>
              <w:top w:val="single" w:sz="4" w:space="0" w:color="auto"/>
              <w:left w:val="single" w:sz="4" w:space="0" w:color="auto"/>
              <w:bottom w:val="single" w:sz="4" w:space="0" w:color="auto"/>
              <w:right w:val="single" w:sz="4" w:space="0" w:color="auto"/>
            </w:tcBorders>
          </w:tcPr>
          <w:p w14:paraId="6165CAF5" w14:textId="77777777" w:rsidR="0027021D" w:rsidRPr="008F7E82" w:rsidRDefault="0027021D" w:rsidP="0027021D">
            <w:pPr>
              <w:keepNext/>
              <w:keepLines/>
              <w:rPr>
                <w:b/>
                <w:rPrChange w:id="11510" w:author="Author2" w:date="2026-02-06T12:06:00Z">
                  <w:rPr>
                    <w:b/>
                    <w:lang w:val="es-ES"/>
                  </w:rPr>
                </w:rPrChange>
              </w:rPr>
            </w:pPr>
            <w:r w:rsidRPr="008F7E82">
              <w:rPr>
                <w:b/>
                <w:rPrChange w:id="11511" w:author="Author2" w:date="2026-02-06T12:06:00Z">
                  <w:rPr>
                    <w:b/>
                    <w:lang w:val="es-ES"/>
                  </w:rPr>
                </w:rPrChange>
              </w:rPr>
              <w:t>TSG, %</w:t>
            </w:r>
          </w:p>
        </w:tc>
      </w:tr>
      <w:tr w:rsidR="0027021D" w:rsidRPr="008F7E82" w14:paraId="6A5E7875" w14:textId="77777777" w:rsidTr="0027021D">
        <w:trPr>
          <w:cantSplit/>
        </w:trPr>
        <w:tc>
          <w:tcPr>
            <w:tcW w:w="1121" w:type="dxa"/>
            <w:tcBorders>
              <w:top w:val="single" w:sz="4" w:space="0" w:color="auto"/>
              <w:left w:val="single" w:sz="4" w:space="0" w:color="auto"/>
              <w:bottom w:val="single" w:sz="4" w:space="0" w:color="auto"/>
              <w:right w:val="single" w:sz="4" w:space="0" w:color="auto"/>
            </w:tcBorders>
          </w:tcPr>
          <w:p w14:paraId="2DCCCC6F" w14:textId="77777777" w:rsidR="0027021D" w:rsidRPr="008F7E82" w:rsidRDefault="0027021D" w:rsidP="0027021D">
            <w:pPr>
              <w:keepNext/>
              <w:keepLines/>
              <w:rPr>
                <w:b/>
                <w:rPrChange w:id="11512" w:author="Author2" w:date="2026-02-06T12:06:00Z">
                  <w:rPr>
                    <w:b/>
                    <w:lang w:val="es-ES"/>
                  </w:rPr>
                </w:rPrChange>
              </w:rPr>
            </w:pPr>
          </w:p>
          <w:p w14:paraId="24CB88E1" w14:textId="77777777" w:rsidR="0027021D" w:rsidRPr="008F7E82" w:rsidRDefault="0027021D" w:rsidP="0027021D">
            <w:pPr>
              <w:keepNext/>
              <w:keepLines/>
              <w:rPr>
                <w:b/>
                <w:rPrChange w:id="11513" w:author="Author2" w:date="2026-02-06T12:06:00Z">
                  <w:rPr>
                    <w:b/>
                    <w:lang w:val="es-ES"/>
                  </w:rPr>
                </w:rPrChange>
              </w:rPr>
            </w:pPr>
            <w:r w:rsidRPr="008F7E82">
              <w:rPr>
                <w:b/>
                <w:rPrChange w:id="11514" w:author="Author2" w:date="2026-02-06T12:06:00Z">
                  <w:rPr>
                    <w:b/>
                    <w:lang w:val="es-ES"/>
                  </w:rPr>
                </w:rPrChange>
              </w:rPr>
              <w:t>M39021</w:t>
            </w:r>
          </w:p>
        </w:tc>
        <w:tc>
          <w:tcPr>
            <w:tcW w:w="1572" w:type="dxa"/>
            <w:tcBorders>
              <w:top w:val="single" w:sz="4" w:space="0" w:color="auto"/>
              <w:left w:val="single" w:sz="4" w:space="0" w:color="auto"/>
              <w:bottom w:val="single" w:sz="4" w:space="0" w:color="auto"/>
              <w:right w:val="single" w:sz="4" w:space="0" w:color="auto"/>
            </w:tcBorders>
          </w:tcPr>
          <w:p w14:paraId="2F4EEF50" w14:textId="77777777" w:rsidR="0027021D" w:rsidRPr="008F7E82" w:rsidRDefault="0027021D" w:rsidP="0027021D">
            <w:pPr>
              <w:keepNext/>
              <w:keepLines/>
              <w:rPr>
                <w:rPrChange w:id="11515" w:author="Author2" w:date="2026-02-06T12:06:00Z">
                  <w:rPr>
                    <w:lang w:val="es-ES"/>
                  </w:rPr>
                </w:rPrChange>
              </w:rPr>
            </w:pPr>
          </w:p>
          <w:p w14:paraId="023FA629" w14:textId="77777777" w:rsidR="0027021D" w:rsidRPr="008F7E82" w:rsidRDefault="0027021D" w:rsidP="0027021D">
            <w:pPr>
              <w:keepNext/>
              <w:keepLines/>
              <w:rPr>
                <w:rPrChange w:id="11516" w:author="Author2" w:date="2026-02-06T12:06:00Z">
                  <w:rPr>
                    <w:lang w:val="es-ES"/>
                  </w:rPr>
                </w:rPrChange>
              </w:rPr>
            </w:pPr>
            <w:r w:rsidRPr="008F7E82">
              <w:rPr>
                <w:rPrChange w:id="11517" w:author="Author2" w:date="2026-02-06T12:06:00Z">
                  <w:rPr>
                    <w:lang w:val="es-ES"/>
                  </w:rPr>
                </w:rPrChange>
              </w:rPr>
              <w:t>CVP, 159</w:t>
            </w:r>
          </w:p>
          <w:p w14:paraId="5ED61B0E" w14:textId="77777777" w:rsidR="0027021D" w:rsidRPr="008F7E82" w:rsidRDefault="0027021D" w:rsidP="0027021D">
            <w:pPr>
              <w:keepNext/>
              <w:keepLines/>
              <w:rPr>
                <w:rPrChange w:id="11518" w:author="Author2" w:date="2026-02-06T12:06:00Z">
                  <w:rPr>
                    <w:lang w:val="es-ES"/>
                  </w:rPr>
                </w:rPrChange>
              </w:rPr>
            </w:pPr>
            <w:r w:rsidRPr="008F7E82">
              <w:rPr>
                <w:rPrChange w:id="11519" w:author="Author2" w:date="2026-02-06T12:06:00Z">
                  <w:rPr>
                    <w:lang w:val="es-ES"/>
                  </w:rPr>
                </w:rPrChange>
              </w:rPr>
              <w:t>R-CVP, 162</w:t>
            </w:r>
          </w:p>
          <w:p w14:paraId="56D8CFB7" w14:textId="77777777" w:rsidR="0027021D" w:rsidRPr="008F7E82" w:rsidRDefault="0027021D" w:rsidP="0027021D">
            <w:pPr>
              <w:keepNext/>
              <w:keepLines/>
              <w:rPr>
                <w:rPrChange w:id="11520" w:author="Author2" w:date="2026-02-06T12:06:00Z">
                  <w:rPr>
                    <w:lang w:val="es-ES"/>
                  </w:rPr>
                </w:rPrChange>
              </w:rPr>
            </w:pPr>
          </w:p>
        </w:tc>
        <w:tc>
          <w:tcPr>
            <w:tcW w:w="1279" w:type="dxa"/>
            <w:tcBorders>
              <w:top w:val="single" w:sz="4" w:space="0" w:color="auto"/>
              <w:left w:val="single" w:sz="4" w:space="0" w:color="auto"/>
              <w:bottom w:val="single" w:sz="4" w:space="0" w:color="auto"/>
              <w:right w:val="single" w:sz="4" w:space="0" w:color="auto"/>
            </w:tcBorders>
          </w:tcPr>
          <w:p w14:paraId="56A571FA" w14:textId="77777777" w:rsidR="0027021D" w:rsidRPr="008F7E82" w:rsidRDefault="0027021D" w:rsidP="0027021D">
            <w:pPr>
              <w:keepNext/>
              <w:keepLines/>
              <w:jc w:val="center"/>
              <w:rPr>
                <w:rPrChange w:id="11521" w:author="Author2" w:date="2026-02-06T12:06:00Z">
                  <w:rPr>
                    <w:lang w:val="es-ES"/>
                  </w:rPr>
                </w:rPrChange>
              </w:rPr>
            </w:pPr>
          </w:p>
          <w:p w14:paraId="24125D23" w14:textId="77777777" w:rsidR="0027021D" w:rsidRPr="008F7E82" w:rsidRDefault="0027021D" w:rsidP="0027021D">
            <w:pPr>
              <w:keepNext/>
              <w:keepLines/>
              <w:jc w:val="center"/>
              <w:rPr>
                <w:rPrChange w:id="11522" w:author="Author2" w:date="2026-02-06T12:06:00Z">
                  <w:rPr>
                    <w:lang w:val="es-ES"/>
                  </w:rPr>
                </w:rPrChange>
              </w:rPr>
            </w:pPr>
            <w:r w:rsidRPr="008F7E82">
              <w:rPr>
                <w:rPrChange w:id="11523" w:author="Author2" w:date="2026-02-06T12:06:00Z">
                  <w:rPr>
                    <w:lang w:val="es-ES"/>
                  </w:rPr>
                </w:rPrChange>
              </w:rPr>
              <w:t>53</w:t>
            </w:r>
          </w:p>
        </w:tc>
        <w:tc>
          <w:tcPr>
            <w:tcW w:w="1229" w:type="dxa"/>
            <w:tcBorders>
              <w:top w:val="single" w:sz="4" w:space="0" w:color="auto"/>
              <w:left w:val="single" w:sz="4" w:space="0" w:color="auto"/>
              <w:bottom w:val="single" w:sz="4" w:space="0" w:color="auto"/>
              <w:right w:val="single" w:sz="4" w:space="0" w:color="auto"/>
            </w:tcBorders>
          </w:tcPr>
          <w:p w14:paraId="6F8BCEF8" w14:textId="77777777" w:rsidR="0027021D" w:rsidRPr="008F7E82" w:rsidRDefault="0027021D" w:rsidP="0027021D">
            <w:pPr>
              <w:keepNext/>
              <w:keepLines/>
              <w:jc w:val="center"/>
              <w:rPr>
                <w:rPrChange w:id="11524" w:author="Author2" w:date="2026-02-06T12:06:00Z">
                  <w:rPr>
                    <w:lang w:val="es-ES"/>
                  </w:rPr>
                </w:rPrChange>
              </w:rPr>
            </w:pPr>
          </w:p>
          <w:p w14:paraId="618FF654" w14:textId="77777777" w:rsidR="0027021D" w:rsidRPr="008F7E82" w:rsidRDefault="0027021D" w:rsidP="0027021D">
            <w:pPr>
              <w:keepNext/>
              <w:keepLines/>
              <w:jc w:val="center"/>
              <w:rPr>
                <w:rPrChange w:id="11525" w:author="Author2" w:date="2026-02-06T12:06:00Z">
                  <w:rPr>
                    <w:lang w:val="es-ES"/>
                  </w:rPr>
                </w:rPrChange>
              </w:rPr>
            </w:pPr>
            <w:r w:rsidRPr="008F7E82">
              <w:rPr>
                <w:rPrChange w:id="11526" w:author="Author2" w:date="2026-02-06T12:06:00Z">
                  <w:rPr>
                    <w:lang w:val="es-ES"/>
                  </w:rPr>
                </w:rPrChange>
              </w:rPr>
              <w:t>57</w:t>
            </w:r>
          </w:p>
          <w:p w14:paraId="6AE9E6A1" w14:textId="77777777" w:rsidR="0027021D" w:rsidRPr="008F7E82" w:rsidRDefault="0027021D" w:rsidP="0027021D">
            <w:pPr>
              <w:keepNext/>
              <w:keepLines/>
              <w:jc w:val="center"/>
              <w:rPr>
                <w:rPrChange w:id="11527" w:author="Author2" w:date="2026-02-06T12:06:00Z">
                  <w:rPr>
                    <w:lang w:val="es-ES"/>
                  </w:rPr>
                </w:rPrChange>
              </w:rPr>
            </w:pPr>
            <w:r w:rsidRPr="008F7E82">
              <w:rPr>
                <w:rPrChange w:id="11528" w:author="Author2" w:date="2026-02-06T12:06:00Z">
                  <w:rPr>
                    <w:lang w:val="es-ES"/>
                  </w:rPr>
                </w:rPrChange>
              </w:rPr>
              <w:t>81</w:t>
            </w:r>
          </w:p>
        </w:tc>
        <w:tc>
          <w:tcPr>
            <w:tcW w:w="719" w:type="dxa"/>
            <w:tcBorders>
              <w:top w:val="single" w:sz="4" w:space="0" w:color="auto"/>
              <w:left w:val="single" w:sz="4" w:space="0" w:color="auto"/>
              <w:bottom w:val="single" w:sz="4" w:space="0" w:color="auto"/>
              <w:right w:val="single" w:sz="4" w:space="0" w:color="auto"/>
            </w:tcBorders>
          </w:tcPr>
          <w:p w14:paraId="2A41A0D5" w14:textId="77777777" w:rsidR="0027021D" w:rsidRPr="008F7E82" w:rsidRDefault="0027021D" w:rsidP="0027021D">
            <w:pPr>
              <w:keepNext/>
              <w:keepLines/>
              <w:jc w:val="center"/>
              <w:rPr>
                <w:rPrChange w:id="11529" w:author="Author2" w:date="2026-02-06T12:06:00Z">
                  <w:rPr>
                    <w:lang w:val="es-ES"/>
                  </w:rPr>
                </w:rPrChange>
              </w:rPr>
            </w:pPr>
          </w:p>
          <w:p w14:paraId="32C3C60D" w14:textId="77777777" w:rsidR="0027021D" w:rsidRPr="008F7E82" w:rsidRDefault="0027021D" w:rsidP="0027021D">
            <w:pPr>
              <w:keepNext/>
              <w:keepLines/>
              <w:jc w:val="center"/>
              <w:rPr>
                <w:rPrChange w:id="11530" w:author="Author2" w:date="2026-02-06T12:06:00Z">
                  <w:rPr>
                    <w:lang w:val="es-ES"/>
                  </w:rPr>
                </w:rPrChange>
              </w:rPr>
            </w:pPr>
            <w:r w:rsidRPr="008F7E82">
              <w:rPr>
                <w:rPrChange w:id="11531" w:author="Author2" w:date="2026-02-06T12:06:00Z">
                  <w:rPr>
                    <w:lang w:val="es-ES"/>
                  </w:rPr>
                </w:rPrChange>
              </w:rPr>
              <w:t>10</w:t>
            </w:r>
          </w:p>
          <w:p w14:paraId="1B919CD1" w14:textId="77777777" w:rsidR="0027021D" w:rsidRPr="008F7E82" w:rsidRDefault="0027021D" w:rsidP="0027021D">
            <w:pPr>
              <w:keepNext/>
              <w:keepLines/>
              <w:jc w:val="center"/>
              <w:rPr>
                <w:rPrChange w:id="11532" w:author="Author2" w:date="2026-02-06T12:06:00Z">
                  <w:rPr>
                    <w:lang w:val="es-ES"/>
                  </w:rPr>
                </w:rPrChange>
              </w:rPr>
            </w:pPr>
            <w:r w:rsidRPr="008F7E82">
              <w:rPr>
                <w:rPrChange w:id="11533" w:author="Author2" w:date="2026-02-06T12:06:00Z">
                  <w:rPr>
                    <w:lang w:val="es-ES"/>
                  </w:rPr>
                </w:rPrChange>
              </w:rPr>
              <w:t>41</w:t>
            </w:r>
          </w:p>
        </w:tc>
        <w:tc>
          <w:tcPr>
            <w:tcW w:w="2042" w:type="dxa"/>
            <w:tcBorders>
              <w:top w:val="single" w:sz="4" w:space="0" w:color="auto"/>
              <w:left w:val="single" w:sz="4" w:space="0" w:color="auto"/>
              <w:bottom w:val="single" w:sz="4" w:space="0" w:color="auto"/>
              <w:right w:val="single" w:sz="4" w:space="0" w:color="auto"/>
            </w:tcBorders>
          </w:tcPr>
          <w:p w14:paraId="3C39CB54" w14:textId="77777777" w:rsidR="0027021D" w:rsidRPr="008F7E82" w:rsidRDefault="0027021D" w:rsidP="0027021D">
            <w:pPr>
              <w:keepNext/>
              <w:keepLines/>
              <w:jc w:val="center"/>
              <w:rPr>
                <w:rPrChange w:id="11534" w:author="Author2" w:date="2026-02-06T12:06:00Z">
                  <w:rPr>
                    <w:lang w:val="es-ES"/>
                  </w:rPr>
                </w:rPrChange>
              </w:rPr>
            </w:pPr>
            <w:r w:rsidRPr="008F7E82">
              <w:rPr>
                <w:rPrChange w:id="11535" w:author="Author2" w:date="2026-02-06T12:06:00Z">
                  <w:rPr>
                    <w:lang w:val="es-ES"/>
                  </w:rPr>
                </w:rPrChange>
              </w:rPr>
              <w:t>Mediana TP:</w:t>
            </w:r>
          </w:p>
          <w:p w14:paraId="103A2159" w14:textId="77777777" w:rsidR="0027021D" w:rsidRPr="008F7E82" w:rsidRDefault="0027021D" w:rsidP="0027021D">
            <w:pPr>
              <w:keepNext/>
              <w:keepLines/>
              <w:jc w:val="center"/>
              <w:rPr>
                <w:rPrChange w:id="11536" w:author="Author2" w:date="2026-02-06T12:06:00Z">
                  <w:rPr>
                    <w:lang w:val="es-ES"/>
                  </w:rPr>
                </w:rPrChange>
              </w:rPr>
            </w:pPr>
            <w:r w:rsidRPr="008F7E82">
              <w:rPr>
                <w:rPrChange w:id="11537" w:author="Author2" w:date="2026-02-06T12:06:00Z">
                  <w:rPr>
                    <w:lang w:val="es-ES"/>
                  </w:rPr>
                </w:rPrChange>
              </w:rPr>
              <w:t>14,7</w:t>
            </w:r>
          </w:p>
          <w:p w14:paraId="211DFFEB" w14:textId="77777777" w:rsidR="0027021D" w:rsidRPr="008F7E82" w:rsidRDefault="0027021D" w:rsidP="0027021D">
            <w:pPr>
              <w:keepNext/>
              <w:keepLines/>
              <w:jc w:val="center"/>
              <w:rPr>
                <w:rPrChange w:id="11538" w:author="Author2" w:date="2026-02-06T12:06:00Z">
                  <w:rPr>
                    <w:lang w:val="es-ES"/>
                  </w:rPr>
                </w:rPrChange>
              </w:rPr>
            </w:pPr>
            <w:r w:rsidRPr="008F7E82">
              <w:rPr>
                <w:rPrChange w:id="11539" w:author="Author2" w:date="2026-02-06T12:06:00Z">
                  <w:rPr>
                    <w:lang w:val="es-ES"/>
                  </w:rPr>
                </w:rPrChange>
              </w:rPr>
              <w:t>33,6</w:t>
            </w:r>
          </w:p>
          <w:p w14:paraId="16EF90C6" w14:textId="77777777" w:rsidR="0027021D" w:rsidRPr="008F7E82" w:rsidRDefault="0027021D" w:rsidP="0027021D">
            <w:pPr>
              <w:keepNext/>
              <w:keepLines/>
              <w:jc w:val="center"/>
              <w:rPr>
                <w:rPrChange w:id="11540" w:author="Author2" w:date="2026-02-06T12:06:00Z">
                  <w:rPr>
                    <w:lang w:val="es-ES"/>
                  </w:rPr>
                </w:rPrChange>
              </w:rPr>
            </w:pPr>
            <w:r w:rsidRPr="008F7E82">
              <w:rPr>
                <w:rPrChange w:id="11541" w:author="Author2" w:date="2026-02-06T12:06:00Z">
                  <w:rPr>
                    <w:lang w:val="es-ES"/>
                  </w:rPr>
                </w:rPrChange>
              </w:rPr>
              <w:t>p&lt;</w:t>
            </w:r>
            <w:r w:rsidR="00620D01" w:rsidRPr="008F7E82">
              <w:rPr>
                <w:rPrChange w:id="11542" w:author="Author2" w:date="2026-02-06T12:06:00Z">
                  <w:rPr>
                    <w:lang w:val="es-ES"/>
                  </w:rPr>
                </w:rPrChange>
              </w:rPr>
              <w:t> </w:t>
            </w:r>
            <w:r w:rsidRPr="008F7E82">
              <w:rPr>
                <w:rPrChange w:id="11543" w:author="Author2" w:date="2026-02-06T12:06:00Z">
                  <w:rPr>
                    <w:lang w:val="es-ES"/>
                  </w:rPr>
                </w:rPrChange>
              </w:rPr>
              <w:t>0,0001</w:t>
            </w:r>
          </w:p>
          <w:p w14:paraId="7F91AA75" w14:textId="77777777" w:rsidR="0027021D" w:rsidRPr="008F7E82" w:rsidRDefault="0027021D" w:rsidP="0027021D">
            <w:pPr>
              <w:keepNext/>
              <w:keepLines/>
              <w:jc w:val="center"/>
              <w:rPr>
                <w:rPrChange w:id="11544" w:author="Author2" w:date="2026-02-06T12:06:00Z">
                  <w:rPr>
                    <w:lang w:val="es-ES"/>
                  </w:rPr>
                </w:rPrChange>
              </w:rPr>
            </w:pPr>
          </w:p>
        </w:tc>
        <w:tc>
          <w:tcPr>
            <w:tcW w:w="1325" w:type="dxa"/>
            <w:tcBorders>
              <w:top w:val="single" w:sz="4" w:space="0" w:color="auto"/>
              <w:left w:val="single" w:sz="4" w:space="0" w:color="auto"/>
              <w:bottom w:val="single" w:sz="4" w:space="0" w:color="auto"/>
              <w:right w:val="single" w:sz="4" w:space="0" w:color="auto"/>
            </w:tcBorders>
          </w:tcPr>
          <w:p w14:paraId="124542FE" w14:textId="77777777" w:rsidR="0027021D" w:rsidRPr="008F7E82" w:rsidRDefault="0027021D" w:rsidP="0027021D">
            <w:pPr>
              <w:keepNext/>
              <w:keepLines/>
              <w:jc w:val="center"/>
              <w:rPr>
                <w:rPrChange w:id="11545" w:author="Author2" w:date="2026-02-06T12:06:00Z">
                  <w:rPr>
                    <w:lang w:val="es-ES"/>
                  </w:rPr>
                </w:rPrChange>
              </w:rPr>
            </w:pPr>
            <w:r w:rsidRPr="008F7E82">
              <w:rPr>
                <w:rPrChange w:id="11546" w:author="Author2" w:date="2026-02-06T12:06:00Z">
                  <w:rPr>
                    <w:lang w:val="es-ES"/>
                  </w:rPr>
                </w:rPrChange>
              </w:rPr>
              <w:t>53-meses</w:t>
            </w:r>
          </w:p>
          <w:p w14:paraId="0627C0C0" w14:textId="77777777" w:rsidR="0027021D" w:rsidRPr="008F7E82" w:rsidRDefault="0027021D" w:rsidP="0027021D">
            <w:pPr>
              <w:keepNext/>
              <w:keepLines/>
              <w:jc w:val="center"/>
              <w:rPr>
                <w:rPrChange w:id="11547" w:author="Author2" w:date="2026-02-06T12:06:00Z">
                  <w:rPr>
                    <w:lang w:val="es-ES"/>
                  </w:rPr>
                </w:rPrChange>
              </w:rPr>
            </w:pPr>
            <w:r w:rsidRPr="008F7E82">
              <w:rPr>
                <w:rPrChange w:id="11548" w:author="Author2" w:date="2026-02-06T12:06:00Z">
                  <w:rPr>
                    <w:lang w:val="es-ES"/>
                  </w:rPr>
                </w:rPrChange>
              </w:rPr>
              <w:t>71,1</w:t>
            </w:r>
          </w:p>
          <w:p w14:paraId="3E1A3B40" w14:textId="77777777" w:rsidR="0027021D" w:rsidRPr="008F7E82" w:rsidRDefault="0027021D" w:rsidP="0027021D">
            <w:pPr>
              <w:keepNext/>
              <w:keepLines/>
              <w:jc w:val="center"/>
              <w:rPr>
                <w:rPrChange w:id="11549" w:author="Author2" w:date="2026-02-06T12:06:00Z">
                  <w:rPr>
                    <w:lang w:val="es-ES"/>
                  </w:rPr>
                </w:rPrChange>
              </w:rPr>
            </w:pPr>
            <w:r w:rsidRPr="008F7E82">
              <w:rPr>
                <w:rPrChange w:id="11550" w:author="Author2" w:date="2026-02-06T12:06:00Z">
                  <w:rPr>
                    <w:lang w:val="es-ES"/>
                  </w:rPr>
                </w:rPrChange>
              </w:rPr>
              <w:t>80,9</w:t>
            </w:r>
          </w:p>
          <w:p w14:paraId="0F5FD441" w14:textId="77777777" w:rsidR="0027021D" w:rsidRPr="008F7E82" w:rsidRDefault="0027021D" w:rsidP="0027021D">
            <w:pPr>
              <w:keepNext/>
              <w:keepLines/>
              <w:jc w:val="center"/>
              <w:rPr>
                <w:rPrChange w:id="11551" w:author="Author2" w:date="2026-02-06T12:06:00Z">
                  <w:rPr>
                    <w:lang w:val="es-ES"/>
                  </w:rPr>
                </w:rPrChange>
              </w:rPr>
            </w:pPr>
            <w:r w:rsidRPr="008F7E82">
              <w:rPr>
                <w:rPrChange w:id="11552" w:author="Author2" w:date="2026-02-06T12:06:00Z">
                  <w:rPr>
                    <w:lang w:val="es-ES"/>
                  </w:rPr>
                </w:rPrChange>
              </w:rPr>
              <w:t>p=0,029</w:t>
            </w:r>
          </w:p>
        </w:tc>
      </w:tr>
      <w:tr w:rsidR="0027021D" w:rsidRPr="008F7E82" w14:paraId="5D2CFC50" w14:textId="77777777" w:rsidTr="0027021D">
        <w:trPr>
          <w:cantSplit/>
        </w:trPr>
        <w:tc>
          <w:tcPr>
            <w:tcW w:w="1121" w:type="dxa"/>
            <w:tcBorders>
              <w:top w:val="single" w:sz="4" w:space="0" w:color="auto"/>
              <w:left w:val="single" w:sz="4" w:space="0" w:color="auto"/>
              <w:bottom w:val="single" w:sz="4" w:space="0" w:color="auto"/>
              <w:right w:val="single" w:sz="4" w:space="0" w:color="auto"/>
            </w:tcBorders>
          </w:tcPr>
          <w:p w14:paraId="45401F35" w14:textId="77777777" w:rsidR="0027021D" w:rsidRPr="008F7E82" w:rsidRDefault="0027021D" w:rsidP="0027021D">
            <w:pPr>
              <w:keepNext/>
              <w:keepLines/>
              <w:rPr>
                <w:b/>
                <w:rPrChange w:id="11553" w:author="Author2" w:date="2026-02-06T12:06:00Z">
                  <w:rPr>
                    <w:b/>
                    <w:lang w:val="es-ES"/>
                  </w:rPr>
                </w:rPrChange>
              </w:rPr>
            </w:pPr>
          </w:p>
          <w:p w14:paraId="47FA1403" w14:textId="77777777" w:rsidR="0027021D" w:rsidRPr="008F7E82" w:rsidRDefault="0027021D" w:rsidP="0027021D">
            <w:pPr>
              <w:keepNext/>
              <w:keepLines/>
              <w:rPr>
                <w:b/>
                <w:rPrChange w:id="11554" w:author="Author2" w:date="2026-02-06T12:06:00Z">
                  <w:rPr>
                    <w:b/>
                    <w:lang w:val="es-ES"/>
                  </w:rPr>
                </w:rPrChange>
              </w:rPr>
            </w:pPr>
            <w:r w:rsidRPr="008F7E82">
              <w:rPr>
                <w:b/>
                <w:rPrChange w:id="11555" w:author="Author2" w:date="2026-02-06T12:06:00Z">
                  <w:rPr>
                    <w:b/>
                    <w:lang w:val="es-ES"/>
                  </w:rPr>
                </w:rPrChange>
              </w:rPr>
              <w:t>GLSG’00</w:t>
            </w:r>
          </w:p>
          <w:p w14:paraId="5FDE962C" w14:textId="77777777" w:rsidR="0027021D" w:rsidRPr="008F7E82" w:rsidRDefault="0027021D" w:rsidP="0027021D">
            <w:pPr>
              <w:keepNext/>
              <w:keepLines/>
              <w:rPr>
                <w:b/>
                <w:rPrChange w:id="11556" w:author="Author2" w:date="2026-02-06T12:06:00Z">
                  <w:rPr>
                    <w:b/>
                    <w:lang w:val="es-ES"/>
                  </w:rPr>
                </w:rPrChange>
              </w:rPr>
            </w:pPr>
          </w:p>
        </w:tc>
        <w:tc>
          <w:tcPr>
            <w:tcW w:w="1572" w:type="dxa"/>
            <w:tcBorders>
              <w:top w:val="single" w:sz="4" w:space="0" w:color="auto"/>
              <w:left w:val="single" w:sz="4" w:space="0" w:color="auto"/>
              <w:bottom w:val="single" w:sz="4" w:space="0" w:color="auto"/>
              <w:right w:val="single" w:sz="4" w:space="0" w:color="auto"/>
            </w:tcBorders>
          </w:tcPr>
          <w:p w14:paraId="79340314" w14:textId="77777777" w:rsidR="0027021D" w:rsidRPr="008F7E82" w:rsidRDefault="0027021D" w:rsidP="0027021D">
            <w:pPr>
              <w:keepNext/>
              <w:keepLines/>
              <w:rPr>
                <w:rPrChange w:id="11557" w:author="Author2" w:date="2026-02-06T12:06:00Z">
                  <w:rPr>
                    <w:lang w:val="es-ES"/>
                  </w:rPr>
                </w:rPrChange>
              </w:rPr>
            </w:pPr>
          </w:p>
          <w:p w14:paraId="5B670216" w14:textId="77777777" w:rsidR="0027021D" w:rsidRPr="008F7E82" w:rsidRDefault="0027021D" w:rsidP="0027021D">
            <w:pPr>
              <w:keepNext/>
              <w:keepLines/>
              <w:rPr>
                <w:rPrChange w:id="11558" w:author="Author2" w:date="2026-02-06T12:06:00Z">
                  <w:rPr>
                    <w:lang w:val="es-ES"/>
                  </w:rPr>
                </w:rPrChange>
              </w:rPr>
            </w:pPr>
            <w:r w:rsidRPr="008F7E82">
              <w:rPr>
                <w:rPrChange w:id="11559" w:author="Author2" w:date="2026-02-06T12:06:00Z">
                  <w:rPr>
                    <w:lang w:val="es-ES"/>
                  </w:rPr>
                </w:rPrChange>
              </w:rPr>
              <w:t>CHOP, 205</w:t>
            </w:r>
          </w:p>
          <w:p w14:paraId="19C7EE85" w14:textId="77777777" w:rsidR="0027021D" w:rsidRPr="008F7E82" w:rsidRDefault="0027021D" w:rsidP="0027021D">
            <w:pPr>
              <w:keepNext/>
              <w:keepLines/>
              <w:rPr>
                <w:rPrChange w:id="11560" w:author="Author2" w:date="2026-02-06T12:06:00Z">
                  <w:rPr>
                    <w:lang w:val="es-ES"/>
                  </w:rPr>
                </w:rPrChange>
              </w:rPr>
            </w:pPr>
            <w:r w:rsidRPr="008F7E82">
              <w:rPr>
                <w:rPrChange w:id="11561" w:author="Author2" w:date="2026-02-06T12:06:00Z">
                  <w:rPr>
                    <w:lang w:val="es-ES"/>
                  </w:rPr>
                </w:rPrChange>
              </w:rPr>
              <w:t>R-CHOP, 223</w:t>
            </w:r>
          </w:p>
          <w:p w14:paraId="261626B4" w14:textId="77777777" w:rsidR="0027021D" w:rsidRPr="008F7E82" w:rsidRDefault="0027021D" w:rsidP="0027021D">
            <w:pPr>
              <w:keepNext/>
              <w:keepLines/>
              <w:rPr>
                <w:rPrChange w:id="11562" w:author="Author2" w:date="2026-02-06T12:06:00Z">
                  <w:rPr>
                    <w:lang w:val="es-ES"/>
                  </w:rPr>
                </w:rPrChange>
              </w:rPr>
            </w:pPr>
          </w:p>
        </w:tc>
        <w:tc>
          <w:tcPr>
            <w:tcW w:w="1279" w:type="dxa"/>
            <w:tcBorders>
              <w:top w:val="single" w:sz="4" w:space="0" w:color="auto"/>
              <w:left w:val="single" w:sz="4" w:space="0" w:color="auto"/>
              <w:bottom w:val="single" w:sz="4" w:space="0" w:color="auto"/>
              <w:right w:val="single" w:sz="4" w:space="0" w:color="auto"/>
            </w:tcBorders>
          </w:tcPr>
          <w:p w14:paraId="3AD79EAF" w14:textId="77777777" w:rsidR="0027021D" w:rsidRPr="008F7E82" w:rsidRDefault="0027021D" w:rsidP="0027021D">
            <w:pPr>
              <w:keepNext/>
              <w:keepLines/>
              <w:rPr>
                <w:rPrChange w:id="11563" w:author="Author2" w:date="2026-02-06T12:06:00Z">
                  <w:rPr>
                    <w:lang w:val="es-ES"/>
                  </w:rPr>
                </w:rPrChange>
              </w:rPr>
            </w:pPr>
          </w:p>
          <w:p w14:paraId="7CEF6A80" w14:textId="77777777" w:rsidR="0027021D" w:rsidRPr="008F7E82" w:rsidRDefault="0027021D" w:rsidP="0027021D">
            <w:pPr>
              <w:keepNext/>
              <w:keepLines/>
              <w:jc w:val="center"/>
              <w:rPr>
                <w:rPrChange w:id="11564" w:author="Author2" w:date="2026-02-06T12:06:00Z">
                  <w:rPr>
                    <w:lang w:val="es-ES"/>
                  </w:rPr>
                </w:rPrChange>
              </w:rPr>
            </w:pPr>
            <w:r w:rsidRPr="008F7E82">
              <w:rPr>
                <w:rPrChange w:id="11565" w:author="Author2" w:date="2026-02-06T12:06:00Z">
                  <w:rPr>
                    <w:lang w:val="es-ES"/>
                  </w:rPr>
                </w:rPrChange>
              </w:rPr>
              <w:t>18</w:t>
            </w:r>
          </w:p>
        </w:tc>
        <w:tc>
          <w:tcPr>
            <w:tcW w:w="1229" w:type="dxa"/>
            <w:tcBorders>
              <w:top w:val="single" w:sz="4" w:space="0" w:color="auto"/>
              <w:left w:val="single" w:sz="4" w:space="0" w:color="auto"/>
              <w:bottom w:val="single" w:sz="4" w:space="0" w:color="auto"/>
              <w:right w:val="single" w:sz="4" w:space="0" w:color="auto"/>
            </w:tcBorders>
          </w:tcPr>
          <w:p w14:paraId="07D5A2EB" w14:textId="77777777" w:rsidR="0027021D" w:rsidRPr="008F7E82" w:rsidRDefault="0027021D" w:rsidP="0027021D">
            <w:pPr>
              <w:keepNext/>
              <w:keepLines/>
              <w:jc w:val="center"/>
              <w:rPr>
                <w:rPrChange w:id="11566" w:author="Author2" w:date="2026-02-06T12:06:00Z">
                  <w:rPr>
                    <w:lang w:val="es-ES"/>
                  </w:rPr>
                </w:rPrChange>
              </w:rPr>
            </w:pPr>
          </w:p>
          <w:p w14:paraId="29D7D2EF" w14:textId="77777777" w:rsidR="0027021D" w:rsidRPr="008F7E82" w:rsidRDefault="0027021D" w:rsidP="0027021D">
            <w:pPr>
              <w:keepNext/>
              <w:keepLines/>
              <w:jc w:val="center"/>
              <w:rPr>
                <w:rPrChange w:id="11567" w:author="Author2" w:date="2026-02-06T12:06:00Z">
                  <w:rPr>
                    <w:lang w:val="es-ES"/>
                  </w:rPr>
                </w:rPrChange>
              </w:rPr>
            </w:pPr>
            <w:r w:rsidRPr="008F7E82">
              <w:rPr>
                <w:rPrChange w:id="11568" w:author="Author2" w:date="2026-02-06T12:06:00Z">
                  <w:rPr>
                    <w:lang w:val="es-ES"/>
                  </w:rPr>
                </w:rPrChange>
              </w:rPr>
              <w:t>90</w:t>
            </w:r>
          </w:p>
          <w:p w14:paraId="57C3F231" w14:textId="77777777" w:rsidR="0027021D" w:rsidRPr="008F7E82" w:rsidRDefault="0027021D" w:rsidP="0027021D">
            <w:pPr>
              <w:keepNext/>
              <w:keepLines/>
              <w:jc w:val="center"/>
              <w:rPr>
                <w:rPrChange w:id="11569" w:author="Author2" w:date="2026-02-06T12:06:00Z">
                  <w:rPr>
                    <w:lang w:val="es-ES"/>
                  </w:rPr>
                </w:rPrChange>
              </w:rPr>
            </w:pPr>
            <w:r w:rsidRPr="008F7E82">
              <w:rPr>
                <w:rPrChange w:id="11570" w:author="Author2" w:date="2026-02-06T12:06:00Z">
                  <w:rPr>
                    <w:lang w:val="es-ES"/>
                  </w:rPr>
                </w:rPrChange>
              </w:rPr>
              <w:t>96</w:t>
            </w:r>
          </w:p>
        </w:tc>
        <w:tc>
          <w:tcPr>
            <w:tcW w:w="719" w:type="dxa"/>
            <w:tcBorders>
              <w:top w:val="single" w:sz="4" w:space="0" w:color="auto"/>
              <w:left w:val="single" w:sz="4" w:space="0" w:color="auto"/>
              <w:bottom w:val="single" w:sz="4" w:space="0" w:color="auto"/>
              <w:right w:val="single" w:sz="4" w:space="0" w:color="auto"/>
            </w:tcBorders>
          </w:tcPr>
          <w:p w14:paraId="132F13B3" w14:textId="77777777" w:rsidR="0027021D" w:rsidRPr="008F7E82" w:rsidRDefault="0027021D" w:rsidP="0027021D">
            <w:pPr>
              <w:keepNext/>
              <w:keepLines/>
              <w:jc w:val="center"/>
              <w:rPr>
                <w:rPrChange w:id="11571" w:author="Author2" w:date="2026-02-06T12:06:00Z">
                  <w:rPr>
                    <w:lang w:val="es-ES"/>
                  </w:rPr>
                </w:rPrChange>
              </w:rPr>
            </w:pPr>
          </w:p>
          <w:p w14:paraId="101381F6" w14:textId="77777777" w:rsidR="0027021D" w:rsidRPr="008F7E82" w:rsidRDefault="0027021D" w:rsidP="0027021D">
            <w:pPr>
              <w:keepNext/>
              <w:keepLines/>
              <w:jc w:val="center"/>
              <w:rPr>
                <w:rPrChange w:id="11572" w:author="Author2" w:date="2026-02-06T12:06:00Z">
                  <w:rPr>
                    <w:lang w:val="es-ES"/>
                  </w:rPr>
                </w:rPrChange>
              </w:rPr>
            </w:pPr>
            <w:r w:rsidRPr="008F7E82">
              <w:rPr>
                <w:rPrChange w:id="11573" w:author="Author2" w:date="2026-02-06T12:06:00Z">
                  <w:rPr>
                    <w:lang w:val="es-ES"/>
                  </w:rPr>
                </w:rPrChange>
              </w:rPr>
              <w:t>17</w:t>
            </w:r>
          </w:p>
          <w:p w14:paraId="576D7C3A" w14:textId="77777777" w:rsidR="0027021D" w:rsidRPr="008F7E82" w:rsidRDefault="0027021D" w:rsidP="0027021D">
            <w:pPr>
              <w:keepNext/>
              <w:keepLines/>
              <w:jc w:val="center"/>
              <w:rPr>
                <w:rPrChange w:id="11574" w:author="Author2" w:date="2026-02-06T12:06:00Z">
                  <w:rPr>
                    <w:lang w:val="es-ES"/>
                  </w:rPr>
                </w:rPrChange>
              </w:rPr>
            </w:pPr>
            <w:r w:rsidRPr="008F7E82">
              <w:rPr>
                <w:rPrChange w:id="11575" w:author="Author2" w:date="2026-02-06T12:06:00Z">
                  <w:rPr>
                    <w:lang w:val="es-ES"/>
                  </w:rPr>
                </w:rPrChange>
              </w:rPr>
              <w:t>20</w:t>
            </w:r>
          </w:p>
        </w:tc>
        <w:tc>
          <w:tcPr>
            <w:tcW w:w="2042" w:type="dxa"/>
            <w:tcBorders>
              <w:top w:val="single" w:sz="4" w:space="0" w:color="auto"/>
              <w:left w:val="single" w:sz="4" w:space="0" w:color="auto"/>
              <w:bottom w:val="single" w:sz="4" w:space="0" w:color="auto"/>
              <w:right w:val="single" w:sz="4" w:space="0" w:color="auto"/>
            </w:tcBorders>
          </w:tcPr>
          <w:p w14:paraId="1E43B050" w14:textId="77777777" w:rsidR="0027021D" w:rsidRPr="008F7E82" w:rsidRDefault="0027021D" w:rsidP="0027021D">
            <w:pPr>
              <w:keepNext/>
              <w:keepLines/>
              <w:jc w:val="center"/>
              <w:rPr>
                <w:rPrChange w:id="11576" w:author="Author2" w:date="2026-02-06T12:06:00Z">
                  <w:rPr>
                    <w:lang w:val="es-ES"/>
                  </w:rPr>
                </w:rPrChange>
              </w:rPr>
            </w:pPr>
            <w:r w:rsidRPr="008F7E82">
              <w:rPr>
                <w:rPrChange w:id="11577" w:author="Author2" w:date="2026-02-06T12:06:00Z">
                  <w:rPr>
                    <w:lang w:val="es-ES"/>
                  </w:rPr>
                </w:rPrChange>
              </w:rPr>
              <w:t>Mediana TFT: 2,6años</w:t>
            </w:r>
          </w:p>
          <w:p w14:paraId="25CFAE7A" w14:textId="77777777" w:rsidR="0027021D" w:rsidRPr="008F7E82" w:rsidRDefault="0027021D" w:rsidP="0027021D">
            <w:pPr>
              <w:keepNext/>
              <w:keepLines/>
              <w:jc w:val="center"/>
              <w:rPr>
                <w:rPrChange w:id="11578" w:author="Author2" w:date="2026-02-06T12:06:00Z">
                  <w:rPr>
                    <w:lang w:val="es-ES"/>
                  </w:rPr>
                </w:rPrChange>
              </w:rPr>
            </w:pPr>
            <w:r w:rsidRPr="008F7E82">
              <w:rPr>
                <w:rPrChange w:id="11579" w:author="Author2" w:date="2026-02-06T12:06:00Z">
                  <w:rPr>
                    <w:lang w:val="es-ES"/>
                  </w:rPr>
                </w:rPrChange>
              </w:rPr>
              <w:t>No alcanzada</w:t>
            </w:r>
          </w:p>
          <w:p w14:paraId="2B6547C0" w14:textId="77777777" w:rsidR="0027021D" w:rsidRPr="008F7E82" w:rsidRDefault="0027021D" w:rsidP="0027021D">
            <w:pPr>
              <w:keepNext/>
              <w:keepLines/>
              <w:jc w:val="center"/>
              <w:rPr>
                <w:rPrChange w:id="11580" w:author="Author2" w:date="2026-02-06T12:06:00Z">
                  <w:rPr>
                    <w:lang w:val="es-ES"/>
                  </w:rPr>
                </w:rPrChange>
              </w:rPr>
            </w:pPr>
            <w:r w:rsidRPr="008F7E82">
              <w:rPr>
                <w:rPrChange w:id="11581" w:author="Author2" w:date="2026-02-06T12:06:00Z">
                  <w:rPr>
                    <w:lang w:val="es-ES"/>
                  </w:rPr>
                </w:rPrChange>
              </w:rPr>
              <w:t>p&lt;</w:t>
            </w:r>
            <w:r w:rsidR="00620D01" w:rsidRPr="008F7E82">
              <w:rPr>
                <w:rPrChange w:id="11582" w:author="Author2" w:date="2026-02-06T12:06:00Z">
                  <w:rPr>
                    <w:lang w:val="es-ES"/>
                  </w:rPr>
                </w:rPrChange>
              </w:rPr>
              <w:t> </w:t>
            </w:r>
            <w:r w:rsidRPr="008F7E82">
              <w:rPr>
                <w:rPrChange w:id="11583" w:author="Author2" w:date="2026-02-06T12:06:00Z">
                  <w:rPr>
                    <w:lang w:val="es-ES"/>
                  </w:rPr>
                </w:rPrChange>
              </w:rPr>
              <w:t>0,001</w:t>
            </w:r>
          </w:p>
          <w:p w14:paraId="677E6AE3" w14:textId="77777777" w:rsidR="0027021D" w:rsidRPr="008F7E82" w:rsidRDefault="0027021D" w:rsidP="0027021D">
            <w:pPr>
              <w:keepNext/>
              <w:keepLines/>
              <w:jc w:val="center"/>
              <w:rPr>
                <w:rPrChange w:id="11584" w:author="Author2" w:date="2026-02-06T12:06:00Z">
                  <w:rPr>
                    <w:lang w:val="es-ES"/>
                  </w:rPr>
                </w:rPrChange>
              </w:rPr>
            </w:pPr>
          </w:p>
        </w:tc>
        <w:tc>
          <w:tcPr>
            <w:tcW w:w="1325" w:type="dxa"/>
            <w:tcBorders>
              <w:top w:val="single" w:sz="4" w:space="0" w:color="auto"/>
              <w:left w:val="single" w:sz="4" w:space="0" w:color="auto"/>
              <w:bottom w:val="single" w:sz="4" w:space="0" w:color="auto"/>
              <w:right w:val="single" w:sz="4" w:space="0" w:color="auto"/>
            </w:tcBorders>
          </w:tcPr>
          <w:p w14:paraId="77D77402" w14:textId="77777777" w:rsidR="0027021D" w:rsidRPr="008F7E82" w:rsidRDefault="0027021D" w:rsidP="0027021D">
            <w:pPr>
              <w:keepNext/>
              <w:keepLines/>
              <w:jc w:val="center"/>
              <w:rPr>
                <w:rPrChange w:id="11585" w:author="Author2" w:date="2026-02-06T12:06:00Z">
                  <w:rPr>
                    <w:lang w:val="es-ES"/>
                  </w:rPr>
                </w:rPrChange>
              </w:rPr>
            </w:pPr>
            <w:r w:rsidRPr="008F7E82">
              <w:rPr>
                <w:rPrChange w:id="11586" w:author="Author2" w:date="2026-02-06T12:06:00Z">
                  <w:rPr>
                    <w:lang w:val="es-ES"/>
                  </w:rPr>
                </w:rPrChange>
              </w:rPr>
              <w:t>18-meses</w:t>
            </w:r>
          </w:p>
          <w:p w14:paraId="1F8A5FFF" w14:textId="77777777" w:rsidR="0027021D" w:rsidRPr="008F7E82" w:rsidRDefault="0027021D" w:rsidP="0027021D">
            <w:pPr>
              <w:keepNext/>
              <w:keepLines/>
              <w:jc w:val="center"/>
              <w:rPr>
                <w:rPrChange w:id="11587" w:author="Author2" w:date="2026-02-06T12:06:00Z">
                  <w:rPr>
                    <w:lang w:val="es-ES"/>
                  </w:rPr>
                </w:rPrChange>
              </w:rPr>
            </w:pPr>
            <w:r w:rsidRPr="008F7E82">
              <w:rPr>
                <w:rPrChange w:id="11588" w:author="Author2" w:date="2026-02-06T12:06:00Z">
                  <w:rPr>
                    <w:lang w:val="es-ES"/>
                  </w:rPr>
                </w:rPrChange>
              </w:rPr>
              <w:t>90</w:t>
            </w:r>
          </w:p>
          <w:p w14:paraId="1A918970" w14:textId="77777777" w:rsidR="0027021D" w:rsidRPr="008F7E82" w:rsidRDefault="0027021D" w:rsidP="0027021D">
            <w:pPr>
              <w:keepNext/>
              <w:keepLines/>
              <w:jc w:val="center"/>
              <w:rPr>
                <w:rPrChange w:id="11589" w:author="Author2" w:date="2026-02-06T12:06:00Z">
                  <w:rPr>
                    <w:lang w:val="es-ES"/>
                  </w:rPr>
                </w:rPrChange>
              </w:rPr>
            </w:pPr>
            <w:r w:rsidRPr="008F7E82">
              <w:rPr>
                <w:rPrChange w:id="11590" w:author="Author2" w:date="2026-02-06T12:06:00Z">
                  <w:rPr>
                    <w:lang w:val="es-ES"/>
                  </w:rPr>
                </w:rPrChange>
              </w:rPr>
              <w:t>95</w:t>
            </w:r>
          </w:p>
          <w:p w14:paraId="5C525252" w14:textId="77777777" w:rsidR="0027021D" w:rsidRPr="008F7E82" w:rsidRDefault="0027021D" w:rsidP="0027021D">
            <w:pPr>
              <w:keepNext/>
              <w:keepLines/>
              <w:jc w:val="center"/>
              <w:rPr>
                <w:rPrChange w:id="11591" w:author="Author2" w:date="2026-02-06T12:06:00Z">
                  <w:rPr>
                    <w:lang w:val="es-ES"/>
                  </w:rPr>
                </w:rPrChange>
              </w:rPr>
            </w:pPr>
            <w:r w:rsidRPr="008F7E82">
              <w:rPr>
                <w:rPrChange w:id="11592" w:author="Author2" w:date="2026-02-06T12:06:00Z">
                  <w:rPr>
                    <w:lang w:val="es-ES"/>
                  </w:rPr>
                </w:rPrChange>
              </w:rPr>
              <w:t>p= 0,016</w:t>
            </w:r>
          </w:p>
        </w:tc>
      </w:tr>
      <w:tr w:rsidR="0027021D" w:rsidRPr="008F7E82" w14:paraId="7B107110" w14:textId="77777777" w:rsidTr="0027021D">
        <w:trPr>
          <w:cantSplit/>
        </w:trPr>
        <w:tc>
          <w:tcPr>
            <w:tcW w:w="1121" w:type="dxa"/>
            <w:tcBorders>
              <w:top w:val="single" w:sz="4" w:space="0" w:color="auto"/>
              <w:left w:val="single" w:sz="4" w:space="0" w:color="auto"/>
              <w:bottom w:val="single" w:sz="4" w:space="0" w:color="auto"/>
              <w:right w:val="single" w:sz="4" w:space="0" w:color="auto"/>
            </w:tcBorders>
          </w:tcPr>
          <w:p w14:paraId="21D871D0" w14:textId="77777777" w:rsidR="0027021D" w:rsidRPr="008F7E82" w:rsidRDefault="0027021D" w:rsidP="0027021D">
            <w:pPr>
              <w:keepNext/>
              <w:keepLines/>
              <w:rPr>
                <w:rPrChange w:id="11593" w:author="Author2" w:date="2026-02-06T12:06:00Z">
                  <w:rPr>
                    <w:lang w:val="es-ES"/>
                  </w:rPr>
                </w:rPrChange>
              </w:rPr>
            </w:pPr>
          </w:p>
          <w:p w14:paraId="07930FDC" w14:textId="77777777" w:rsidR="0027021D" w:rsidRPr="008F7E82" w:rsidRDefault="0027021D" w:rsidP="0027021D">
            <w:pPr>
              <w:keepNext/>
              <w:keepLines/>
              <w:rPr>
                <w:b/>
                <w:sz w:val="21"/>
                <w:rPrChange w:id="11594" w:author="Author2" w:date="2026-02-06T12:06:00Z">
                  <w:rPr>
                    <w:b/>
                    <w:sz w:val="21"/>
                    <w:lang w:val="es-ES"/>
                  </w:rPr>
                </w:rPrChange>
              </w:rPr>
            </w:pPr>
            <w:r w:rsidRPr="008F7E82">
              <w:rPr>
                <w:b/>
                <w:sz w:val="21"/>
                <w:rPrChange w:id="11595" w:author="Author2" w:date="2026-02-06T12:06:00Z">
                  <w:rPr>
                    <w:b/>
                    <w:sz w:val="21"/>
                    <w:lang w:val="es-ES"/>
                  </w:rPr>
                </w:rPrChange>
              </w:rPr>
              <w:t>OSHO-39</w:t>
            </w:r>
          </w:p>
          <w:p w14:paraId="2FD40F7D" w14:textId="77777777" w:rsidR="0027021D" w:rsidRPr="008F7E82" w:rsidRDefault="0027021D" w:rsidP="0027021D">
            <w:pPr>
              <w:keepNext/>
              <w:keepLines/>
              <w:rPr>
                <w:rPrChange w:id="11596" w:author="Author2" w:date="2026-02-06T12:06:00Z">
                  <w:rPr>
                    <w:lang w:val="es-ES"/>
                  </w:rPr>
                </w:rPrChange>
              </w:rPr>
            </w:pPr>
          </w:p>
          <w:p w14:paraId="7562FA76" w14:textId="77777777" w:rsidR="0027021D" w:rsidRPr="008F7E82" w:rsidRDefault="0027021D" w:rsidP="0027021D">
            <w:pPr>
              <w:keepNext/>
              <w:keepLines/>
              <w:rPr>
                <w:rPrChange w:id="11597" w:author="Author2" w:date="2026-02-06T12:06:00Z">
                  <w:rPr>
                    <w:lang w:val="es-ES"/>
                  </w:rPr>
                </w:rPrChange>
              </w:rPr>
            </w:pPr>
          </w:p>
        </w:tc>
        <w:tc>
          <w:tcPr>
            <w:tcW w:w="1572" w:type="dxa"/>
            <w:tcBorders>
              <w:top w:val="single" w:sz="4" w:space="0" w:color="auto"/>
              <w:left w:val="single" w:sz="4" w:space="0" w:color="auto"/>
              <w:bottom w:val="single" w:sz="4" w:space="0" w:color="auto"/>
              <w:right w:val="single" w:sz="4" w:space="0" w:color="auto"/>
            </w:tcBorders>
          </w:tcPr>
          <w:p w14:paraId="712F68B7" w14:textId="77777777" w:rsidR="0027021D" w:rsidRPr="008F7E82" w:rsidRDefault="0027021D" w:rsidP="0027021D">
            <w:pPr>
              <w:keepNext/>
              <w:keepLines/>
              <w:rPr>
                <w:rPrChange w:id="11598" w:author="Author2" w:date="2026-02-06T12:06:00Z">
                  <w:rPr>
                    <w:lang w:val="es-ES"/>
                  </w:rPr>
                </w:rPrChange>
              </w:rPr>
            </w:pPr>
          </w:p>
          <w:p w14:paraId="42D12B64" w14:textId="77777777" w:rsidR="0027021D" w:rsidRPr="008F7E82" w:rsidRDefault="0027021D" w:rsidP="0027021D">
            <w:pPr>
              <w:keepNext/>
              <w:keepLines/>
              <w:rPr>
                <w:rPrChange w:id="11599" w:author="Author2" w:date="2026-02-06T12:06:00Z">
                  <w:rPr>
                    <w:lang w:val="es-ES"/>
                  </w:rPr>
                </w:rPrChange>
              </w:rPr>
            </w:pPr>
            <w:r w:rsidRPr="008F7E82">
              <w:rPr>
                <w:rPrChange w:id="11600" w:author="Author2" w:date="2026-02-06T12:06:00Z">
                  <w:rPr>
                    <w:lang w:val="es-ES"/>
                  </w:rPr>
                </w:rPrChange>
              </w:rPr>
              <w:t>MCP- 96</w:t>
            </w:r>
          </w:p>
          <w:p w14:paraId="6D7A7F5B" w14:textId="77777777" w:rsidR="0027021D" w:rsidRPr="008F7E82" w:rsidRDefault="0027021D" w:rsidP="0027021D">
            <w:pPr>
              <w:keepNext/>
              <w:keepLines/>
              <w:rPr>
                <w:rPrChange w:id="11601" w:author="Author2" w:date="2026-02-06T12:06:00Z">
                  <w:rPr>
                    <w:lang w:val="es-ES"/>
                  </w:rPr>
                </w:rPrChange>
              </w:rPr>
            </w:pPr>
            <w:r w:rsidRPr="008F7E82">
              <w:rPr>
                <w:rPrChange w:id="11602" w:author="Author2" w:date="2026-02-06T12:06:00Z">
                  <w:rPr>
                    <w:lang w:val="es-ES"/>
                  </w:rPr>
                </w:rPrChange>
              </w:rPr>
              <w:t>R-MCP, 105</w:t>
            </w:r>
          </w:p>
        </w:tc>
        <w:tc>
          <w:tcPr>
            <w:tcW w:w="1279" w:type="dxa"/>
            <w:tcBorders>
              <w:top w:val="single" w:sz="4" w:space="0" w:color="auto"/>
              <w:left w:val="single" w:sz="4" w:space="0" w:color="auto"/>
              <w:bottom w:val="single" w:sz="4" w:space="0" w:color="auto"/>
              <w:right w:val="single" w:sz="4" w:space="0" w:color="auto"/>
            </w:tcBorders>
          </w:tcPr>
          <w:p w14:paraId="0F74B2B5" w14:textId="77777777" w:rsidR="0027021D" w:rsidRPr="008F7E82" w:rsidRDefault="0027021D" w:rsidP="0027021D">
            <w:pPr>
              <w:keepNext/>
              <w:keepLines/>
              <w:rPr>
                <w:rPrChange w:id="11603" w:author="Author2" w:date="2026-02-06T12:06:00Z">
                  <w:rPr>
                    <w:lang w:val="es-ES"/>
                  </w:rPr>
                </w:rPrChange>
              </w:rPr>
            </w:pPr>
          </w:p>
          <w:p w14:paraId="0AF88BEB" w14:textId="77777777" w:rsidR="0027021D" w:rsidRPr="008F7E82" w:rsidRDefault="0027021D" w:rsidP="0027021D">
            <w:pPr>
              <w:keepNext/>
              <w:keepLines/>
              <w:jc w:val="center"/>
              <w:rPr>
                <w:rPrChange w:id="11604" w:author="Author2" w:date="2026-02-06T12:06:00Z">
                  <w:rPr>
                    <w:lang w:val="es-ES"/>
                  </w:rPr>
                </w:rPrChange>
              </w:rPr>
            </w:pPr>
            <w:r w:rsidRPr="008F7E82">
              <w:rPr>
                <w:rPrChange w:id="11605" w:author="Author2" w:date="2026-02-06T12:06:00Z">
                  <w:rPr>
                    <w:lang w:val="es-ES"/>
                  </w:rPr>
                </w:rPrChange>
              </w:rPr>
              <w:t>47</w:t>
            </w:r>
          </w:p>
        </w:tc>
        <w:tc>
          <w:tcPr>
            <w:tcW w:w="1229" w:type="dxa"/>
            <w:tcBorders>
              <w:top w:val="single" w:sz="4" w:space="0" w:color="auto"/>
              <w:left w:val="single" w:sz="4" w:space="0" w:color="auto"/>
              <w:bottom w:val="single" w:sz="4" w:space="0" w:color="auto"/>
              <w:right w:val="single" w:sz="4" w:space="0" w:color="auto"/>
            </w:tcBorders>
          </w:tcPr>
          <w:p w14:paraId="7C1C78C1" w14:textId="77777777" w:rsidR="0027021D" w:rsidRPr="008F7E82" w:rsidRDefault="0027021D" w:rsidP="0027021D">
            <w:pPr>
              <w:keepNext/>
              <w:keepLines/>
              <w:jc w:val="center"/>
              <w:rPr>
                <w:rPrChange w:id="11606" w:author="Author2" w:date="2026-02-06T12:06:00Z">
                  <w:rPr>
                    <w:lang w:val="es-ES"/>
                  </w:rPr>
                </w:rPrChange>
              </w:rPr>
            </w:pPr>
          </w:p>
          <w:p w14:paraId="6B5181C4" w14:textId="77777777" w:rsidR="0027021D" w:rsidRPr="008F7E82" w:rsidRDefault="0027021D" w:rsidP="0027021D">
            <w:pPr>
              <w:keepNext/>
              <w:keepLines/>
              <w:jc w:val="center"/>
              <w:rPr>
                <w:rPrChange w:id="11607" w:author="Author2" w:date="2026-02-06T12:06:00Z">
                  <w:rPr>
                    <w:lang w:val="es-ES"/>
                  </w:rPr>
                </w:rPrChange>
              </w:rPr>
            </w:pPr>
            <w:r w:rsidRPr="008F7E82">
              <w:rPr>
                <w:rPrChange w:id="11608" w:author="Author2" w:date="2026-02-06T12:06:00Z">
                  <w:rPr>
                    <w:lang w:val="es-ES"/>
                  </w:rPr>
                </w:rPrChange>
              </w:rPr>
              <w:t>75</w:t>
            </w:r>
          </w:p>
          <w:p w14:paraId="30EC2D92" w14:textId="77777777" w:rsidR="0027021D" w:rsidRPr="008F7E82" w:rsidRDefault="0027021D" w:rsidP="0027021D">
            <w:pPr>
              <w:keepNext/>
              <w:keepLines/>
              <w:jc w:val="center"/>
              <w:rPr>
                <w:rPrChange w:id="11609" w:author="Author2" w:date="2026-02-06T12:06:00Z">
                  <w:rPr>
                    <w:lang w:val="es-ES"/>
                  </w:rPr>
                </w:rPrChange>
              </w:rPr>
            </w:pPr>
            <w:r w:rsidRPr="008F7E82">
              <w:rPr>
                <w:rPrChange w:id="11610" w:author="Author2" w:date="2026-02-06T12:06:00Z">
                  <w:rPr>
                    <w:lang w:val="es-ES"/>
                  </w:rPr>
                </w:rPrChange>
              </w:rPr>
              <w:t>92</w:t>
            </w:r>
          </w:p>
        </w:tc>
        <w:tc>
          <w:tcPr>
            <w:tcW w:w="719" w:type="dxa"/>
            <w:tcBorders>
              <w:top w:val="single" w:sz="4" w:space="0" w:color="auto"/>
              <w:left w:val="single" w:sz="4" w:space="0" w:color="auto"/>
              <w:bottom w:val="single" w:sz="4" w:space="0" w:color="auto"/>
              <w:right w:val="single" w:sz="4" w:space="0" w:color="auto"/>
            </w:tcBorders>
          </w:tcPr>
          <w:p w14:paraId="6F9D0D22" w14:textId="77777777" w:rsidR="0027021D" w:rsidRPr="008F7E82" w:rsidRDefault="0027021D" w:rsidP="0027021D">
            <w:pPr>
              <w:keepNext/>
              <w:keepLines/>
              <w:jc w:val="center"/>
              <w:rPr>
                <w:rPrChange w:id="11611" w:author="Author2" w:date="2026-02-06T12:06:00Z">
                  <w:rPr>
                    <w:lang w:val="es-ES"/>
                  </w:rPr>
                </w:rPrChange>
              </w:rPr>
            </w:pPr>
          </w:p>
          <w:p w14:paraId="770DBC0C" w14:textId="77777777" w:rsidR="0027021D" w:rsidRPr="008F7E82" w:rsidRDefault="0027021D" w:rsidP="0027021D">
            <w:pPr>
              <w:keepNext/>
              <w:keepLines/>
              <w:jc w:val="center"/>
              <w:rPr>
                <w:rPrChange w:id="11612" w:author="Author2" w:date="2026-02-06T12:06:00Z">
                  <w:rPr>
                    <w:lang w:val="es-ES"/>
                  </w:rPr>
                </w:rPrChange>
              </w:rPr>
            </w:pPr>
            <w:r w:rsidRPr="008F7E82">
              <w:rPr>
                <w:rPrChange w:id="11613" w:author="Author2" w:date="2026-02-06T12:06:00Z">
                  <w:rPr>
                    <w:lang w:val="es-ES"/>
                  </w:rPr>
                </w:rPrChange>
              </w:rPr>
              <w:t>25</w:t>
            </w:r>
          </w:p>
          <w:p w14:paraId="64F40B5F" w14:textId="77777777" w:rsidR="0027021D" w:rsidRPr="008F7E82" w:rsidRDefault="0027021D" w:rsidP="0027021D">
            <w:pPr>
              <w:keepNext/>
              <w:keepLines/>
              <w:jc w:val="center"/>
              <w:rPr>
                <w:rPrChange w:id="11614" w:author="Author2" w:date="2026-02-06T12:06:00Z">
                  <w:rPr>
                    <w:lang w:val="es-ES"/>
                  </w:rPr>
                </w:rPrChange>
              </w:rPr>
            </w:pPr>
            <w:r w:rsidRPr="008F7E82">
              <w:rPr>
                <w:rPrChange w:id="11615" w:author="Author2" w:date="2026-02-06T12:06:00Z">
                  <w:rPr>
                    <w:lang w:val="es-ES"/>
                  </w:rPr>
                </w:rPrChange>
              </w:rPr>
              <w:t>50</w:t>
            </w:r>
          </w:p>
        </w:tc>
        <w:tc>
          <w:tcPr>
            <w:tcW w:w="2042" w:type="dxa"/>
            <w:tcBorders>
              <w:top w:val="single" w:sz="4" w:space="0" w:color="auto"/>
              <w:left w:val="single" w:sz="4" w:space="0" w:color="auto"/>
              <w:bottom w:val="single" w:sz="4" w:space="0" w:color="auto"/>
              <w:right w:val="single" w:sz="4" w:space="0" w:color="auto"/>
            </w:tcBorders>
          </w:tcPr>
          <w:p w14:paraId="016534D3" w14:textId="77777777" w:rsidR="0027021D" w:rsidRPr="008F7E82" w:rsidRDefault="0027021D" w:rsidP="0027021D">
            <w:pPr>
              <w:keepNext/>
              <w:keepLines/>
              <w:jc w:val="center"/>
              <w:rPr>
                <w:rPrChange w:id="11616" w:author="Author2" w:date="2026-02-06T12:06:00Z">
                  <w:rPr>
                    <w:lang w:val="es-ES"/>
                  </w:rPr>
                </w:rPrChange>
              </w:rPr>
            </w:pPr>
            <w:r w:rsidRPr="008F7E82">
              <w:rPr>
                <w:rPrChange w:id="11617" w:author="Author2" w:date="2026-02-06T12:06:00Z">
                  <w:rPr>
                    <w:lang w:val="es-ES"/>
                  </w:rPr>
                </w:rPrChange>
              </w:rPr>
              <w:t>Mediana SLP: 28,8</w:t>
            </w:r>
          </w:p>
          <w:p w14:paraId="22A8390D" w14:textId="77777777" w:rsidR="0027021D" w:rsidRPr="008F7E82" w:rsidRDefault="0027021D" w:rsidP="0027021D">
            <w:pPr>
              <w:keepNext/>
              <w:keepLines/>
              <w:jc w:val="center"/>
              <w:rPr>
                <w:rPrChange w:id="11618" w:author="Author2" w:date="2026-02-06T12:06:00Z">
                  <w:rPr>
                    <w:lang w:val="es-ES"/>
                  </w:rPr>
                </w:rPrChange>
              </w:rPr>
            </w:pPr>
            <w:r w:rsidRPr="008F7E82">
              <w:rPr>
                <w:rPrChange w:id="11619" w:author="Author2" w:date="2026-02-06T12:06:00Z">
                  <w:rPr>
                    <w:lang w:val="es-ES"/>
                  </w:rPr>
                </w:rPrChange>
              </w:rPr>
              <w:t>No alcanzada</w:t>
            </w:r>
          </w:p>
          <w:p w14:paraId="2AA17C9F" w14:textId="77777777" w:rsidR="0027021D" w:rsidRPr="008F7E82" w:rsidRDefault="0027021D" w:rsidP="0027021D">
            <w:pPr>
              <w:keepNext/>
              <w:keepLines/>
              <w:jc w:val="center"/>
              <w:rPr>
                <w:rPrChange w:id="11620" w:author="Author2" w:date="2026-02-06T12:06:00Z">
                  <w:rPr>
                    <w:lang w:val="es-ES"/>
                  </w:rPr>
                </w:rPrChange>
              </w:rPr>
            </w:pPr>
            <w:r w:rsidRPr="008F7E82">
              <w:rPr>
                <w:rPrChange w:id="11621" w:author="Author2" w:date="2026-02-06T12:06:00Z">
                  <w:rPr>
                    <w:lang w:val="es-ES"/>
                  </w:rPr>
                </w:rPrChange>
              </w:rPr>
              <w:t>p&lt;</w:t>
            </w:r>
            <w:r w:rsidR="00620D01" w:rsidRPr="008F7E82">
              <w:rPr>
                <w:rPrChange w:id="11622" w:author="Author2" w:date="2026-02-06T12:06:00Z">
                  <w:rPr>
                    <w:lang w:val="es-ES"/>
                  </w:rPr>
                </w:rPrChange>
              </w:rPr>
              <w:t> </w:t>
            </w:r>
            <w:r w:rsidRPr="008F7E82">
              <w:rPr>
                <w:rPrChange w:id="11623" w:author="Author2" w:date="2026-02-06T12:06:00Z">
                  <w:rPr>
                    <w:lang w:val="es-ES"/>
                  </w:rPr>
                </w:rPrChange>
              </w:rPr>
              <w:t>0,0001</w:t>
            </w:r>
          </w:p>
          <w:p w14:paraId="10369706" w14:textId="77777777" w:rsidR="0027021D" w:rsidRPr="008F7E82" w:rsidRDefault="0027021D" w:rsidP="0027021D">
            <w:pPr>
              <w:keepNext/>
              <w:keepLines/>
              <w:rPr>
                <w:rPrChange w:id="11624" w:author="Author2" w:date="2026-02-06T12:06:00Z">
                  <w:rPr>
                    <w:lang w:val="es-ES"/>
                  </w:rPr>
                </w:rPrChange>
              </w:rPr>
            </w:pPr>
          </w:p>
        </w:tc>
        <w:tc>
          <w:tcPr>
            <w:tcW w:w="1325" w:type="dxa"/>
            <w:tcBorders>
              <w:top w:val="single" w:sz="4" w:space="0" w:color="auto"/>
              <w:left w:val="single" w:sz="4" w:space="0" w:color="auto"/>
              <w:bottom w:val="single" w:sz="4" w:space="0" w:color="auto"/>
              <w:right w:val="single" w:sz="4" w:space="0" w:color="auto"/>
            </w:tcBorders>
          </w:tcPr>
          <w:p w14:paraId="194C864E" w14:textId="77777777" w:rsidR="0027021D" w:rsidRPr="008F7E82" w:rsidRDefault="0027021D" w:rsidP="0027021D">
            <w:pPr>
              <w:keepNext/>
              <w:keepLines/>
              <w:jc w:val="center"/>
              <w:rPr>
                <w:rPrChange w:id="11625" w:author="Author2" w:date="2026-02-06T12:06:00Z">
                  <w:rPr>
                    <w:lang w:val="es-ES"/>
                  </w:rPr>
                </w:rPrChange>
              </w:rPr>
            </w:pPr>
            <w:r w:rsidRPr="008F7E82">
              <w:rPr>
                <w:rPrChange w:id="11626" w:author="Author2" w:date="2026-02-06T12:06:00Z">
                  <w:rPr>
                    <w:lang w:val="es-ES"/>
                  </w:rPr>
                </w:rPrChange>
              </w:rPr>
              <w:t>48-meses</w:t>
            </w:r>
          </w:p>
          <w:p w14:paraId="27C91440" w14:textId="77777777" w:rsidR="0027021D" w:rsidRPr="008F7E82" w:rsidRDefault="0027021D" w:rsidP="0027021D">
            <w:pPr>
              <w:keepNext/>
              <w:keepLines/>
              <w:jc w:val="center"/>
              <w:rPr>
                <w:rPrChange w:id="11627" w:author="Author2" w:date="2026-02-06T12:06:00Z">
                  <w:rPr>
                    <w:lang w:val="es-ES"/>
                  </w:rPr>
                </w:rPrChange>
              </w:rPr>
            </w:pPr>
            <w:r w:rsidRPr="008F7E82">
              <w:rPr>
                <w:rPrChange w:id="11628" w:author="Author2" w:date="2026-02-06T12:06:00Z">
                  <w:rPr>
                    <w:lang w:val="es-ES"/>
                  </w:rPr>
                </w:rPrChange>
              </w:rPr>
              <w:t>74</w:t>
            </w:r>
          </w:p>
          <w:p w14:paraId="681A9607" w14:textId="77777777" w:rsidR="0027021D" w:rsidRPr="008F7E82" w:rsidRDefault="0027021D" w:rsidP="0027021D">
            <w:pPr>
              <w:keepNext/>
              <w:keepLines/>
              <w:jc w:val="center"/>
              <w:rPr>
                <w:rPrChange w:id="11629" w:author="Author2" w:date="2026-02-06T12:06:00Z">
                  <w:rPr>
                    <w:lang w:val="es-ES"/>
                  </w:rPr>
                </w:rPrChange>
              </w:rPr>
            </w:pPr>
            <w:r w:rsidRPr="008F7E82">
              <w:rPr>
                <w:rPrChange w:id="11630" w:author="Author2" w:date="2026-02-06T12:06:00Z">
                  <w:rPr>
                    <w:lang w:val="es-ES"/>
                  </w:rPr>
                </w:rPrChange>
              </w:rPr>
              <w:t>87</w:t>
            </w:r>
          </w:p>
          <w:p w14:paraId="5EFA8AA2" w14:textId="77777777" w:rsidR="0027021D" w:rsidRPr="008F7E82" w:rsidRDefault="0027021D" w:rsidP="0027021D">
            <w:pPr>
              <w:keepNext/>
              <w:keepLines/>
              <w:jc w:val="center"/>
              <w:rPr>
                <w:rPrChange w:id="11631" w:author="Author2" w:date="2026-02-06T12:06:00Z">
                  <w:rPr>
                    <w:lang w:val="es-ES"/>
                  </w:rPr>
                </w:rPrChange>
              </w:rPr>
            </w:pPr>
            <w:r w:rsidRPr="008F7E82">
              <w:rPr>
                <w:rPrChange w:id="11632" w:author="Author2" w:date="2026-02-06T12:06:00Z">
                  <w:rPr>
                    <w:lang w:val="es-ES"/>
                  </w:rPr>
                </w:rPrChange>
              </w:rPr>
              <w:t>p=0,0096</w:t>
            </w:r>
          </w:p>
          <w:p w14:paraId="4CA54337" w14:textId="77777777" w:rsidR="0027021D" w:rsidRPr="008F7E82" w:rsidRDefault="0027021D" w:rsidP="0027021D">
            <w:pPr>
              <w:keepNext/>
              <w:keepLines/>
              <w:jc w:val="center"/>
              <w:rPr>
                <w:rPrChange w:id="11633" w:author="Author2" w:date="2026-02-06T12:06:00Z">
                  <w:rPr>
                    <w:lang w:val="es-ES"/>
                  </w:rPr>
                </w:rPrChange>
              </w:rPr>
            </w:pPr>
          </w:p>
        </w:tc>
      </w:tr>
      <w:tr w:rsidR="0027021D" w:rsidRPr="008F7E82" w14:paraId="4C1E013D" w14:textId="77777777" w:rsidTr="0027021D">
        <w:trPr>
          <w:cantSplit/>
        </w:trPr>
        <w:tc>
          <w:tcPr>
            <w:tcW w:w="1121" w:type="dxa"/>
            <w:tcBorders>
              <w:top w:val="single" w:sz="4" w:space="0" w:color="auto"/>
              <w:left w:val="single" w:sz="4" w:space="0" w:color="auto"/>
              <w:bottom w:val="single" w:sz="4" w:space="0" w:color="auto"/>
              <w:right w:val="single" w:sz="4" w:space="0" w:color="auto"/>
            </w:tcBorders>
          </w:tcPr>
          <w:p w14:paraId="40CE7C15" w14:textId="77777777" w:rsidR="0027021D" w:rsidRPr="008F7E82" w:rsidRDefault="0027021D" w:rsidP="0027021D">
            <w:pPr>
              <w:keepNext/>
              <w:keepLines/>
              <w:rPr>
                <w:b/>
                <w:rPrChange w:id="11634" w:author="Author2" w:date="2026-02-06T12:06:00Z">
                  <w:rPr>
                    <w:b/>
                    <w:lang w:val="es-ES"/>
                  </w:rPr>
                </w:rPrChange>
              </w:rPr>
            </w:pPr>
          </w:p>
          <w:p w14:paraId="4C7B027A" w14:textId="77777777" w:rsidR="0027021D" w:rsidRPr="008F7E82" w:rsidRDefault="0027021D" w:rsidP="0027021D">
            <w:pPr>
              <w:keepNext/>
              <w:keepLines/>
              <w:rPr>
                <w:b/>
                <w:rPrChange w:id="11635" w:author="Author2" w:date="2026-02-06T12:06:00Z">
                  <w:rPr>
                    <w:b/>
                    <w:lang w:val="es-ES"/>
                  </w:rPr>
                </w:rPrChange>
              </w:rPr>
            </w:pPr>
            <w:r w:rsidRPr="008F7E82">
              <w:rPr>
                <w:b/>
                <w:rPrChange w:id="11636" w:author="Author2" w:date="2026-02-06T12:06:00Z">
                  <w:rPr>
                    <w:b/>
                    <w:lang w:val="es-ES"/>
                  </w:rPr>
                </w:rPrChange>
              </w:rPr>
              <w:t>FL2000</w:t>
            </w:r>
          </w:p>
          <w:p w14:paraId="261ADBC9" w14:textId="77777777" w:rsidR="0027021D" w:rsidRPr="008F7E82" w:rsidRDefault="0027021D" w:rsidP="0027021D">
            <w:pPr>
              <w:keepNext/>
              <w:keepLines/>
              <w:rPr>
                <w:b/>
                <w:rPrChange w:id="11637" w:author="Author2" w:date="2026-02-06T12:06:00Z">
                  <w:rPr>
                    <w:b/>
                    <w:lang w:val="es-ES"/>
                  </w:rPr>
                </w:rPrChange>
              </w:rPr>
            </w:pPr>
          </w:p>
          <w:p w14:paraId="6F6E8336" w14:textId="77777777" w:rsidR="0027021D" w:rsidRPr="008F7E82" w:rsidRDefault="0027021D" w:rsidP="0027021D">
            <w:pPr>
              <w:keepNext/>
              <w:keepLines/>
              <w:rPr>
                <w:b/>
                <w:rPrChange w:id="11638" w:author="Author2" w:date="2026-02-06T12:06:00Z">
                  <w:rPr>
                    <w:b/>
                    <w:lang w:val="es-ES"/>
                  </w:rPr>
                </w:rPrChange>
              </w:rPr>
            </w:pPr>
          </w:p>
        </w:tc>
        <w:tc>
          <w:tcPr>
            <w:tcW w:w="1572" w:type="dxa"/>
            <w:tcBorders>
              <w:top w:val="single" w:sz="4" w:space="0" w:color="auto"/>
              <w:left w:val="single" w:sz="4" w:space="0" w:color="auto"/>
              <w:bottom w:val="single" w:sz="4" w:space="0" w:color="auto"/>
              <w:right w:val="single" w:sz="4" w:space="0" w:color="auto"/>
            </w:tcBorders>
          </w:tcPr>
          <w:p w14:paraId="7DAC9C9C" w14:textId="77777777" w:rsidR="0027021D" w:rsidRPr="008F7E82" w:rsidRDefault="0027021D" w:rsidP="0027021D">
            <w:pPr>
              <w:keepNext/>
              <w:keepLines/>
              <w:rPr>
                <w:rPrChange w:id="11639" w:author="Author2" w:date="2026-02-06T12:06:00Z">
                  <w:rPr>
                    <w:lang w:val="es-ES"/>
                  </w:rPr>
                </w:rPrChange>
              </w:rPr>
            </w:pPr>
            <w:r w:rsidRPr="008F7E82">
              <w:rPr>
                <w:rPrChange w:id="11640" w:author="Author2" w:date="2026-02-06T12:06:00Z">
                  <w:rPr>
                    <w:lang w:val="es-ES"/>
                  </w:rPr>
                </w:rPrChange>
              </w:rPr>
              <w:t>CHVP-IFN, 183</w:t>
            </w:r>
          </w:p>
          <w:p w14:paraId="6200FF63" w14:textId="77777777" w:rsidR="0027021D" w:rsidRPr="008F7E82" w:rsidRDefault="0027021D" w:rsidP="0027021D">
            <w:pPr>
              <w:keepNext/>
              <w:keepLines/>
              <w:rPr>
                <w:rPrChange w:id="11641" w:author="Author2" w:date="2026-02-06T12:06:00Z">
                  <w:rPr>
                    <w:lang w:val="es-ES"/>
                  </w:rPr>
                </w:rPrChange>
              </w:rPr>
            </w:pPr>
            <w:r w:rsidRPr="008F7E82">
              <w:rPr>
                <w:rPrChange w:id="11642" w:author="Author2" w:date="2026-02-06T12:06:00Z">
                  <w:rPr>
                    <w:lang w:val="es-ES"/>
                  </w:rPr>
                </w:rPrChange>
              </w:rPr>
              <w:t>R-CHVP-IFN, 175</w:t>
            </w:r>
          </w:p>
          <w:p w14:paraId="5B525666" w14:textId="77777777" w:rsidR="0027021D" w:rsidRPr="008F7E82" w:rsidRDefault="0027021D" w:rsidP="0027021D">
            <w:pPr>
              <w:keepNext/>
              <w:keepLines/>
              <w:rPr>
                <w:rPrChange w:id="11643" w:author="Author2" w:date="2026-02-06T12:06:00Z">
                  <w:rPr>
                    <w:lang w:val="es-ES"/>
                  </w:rPr>
                </w:rPrChange>
              </w:rPr>
            </w:pPr>
          </w:p>
        </w:tc>
        <w:tc>
          <w:tcPr>
            <w:tcW w:w="1279" w:type="dxa"/>
            <w:tcBorders>
              <w:top w:val="single" w:sz="4" w:space="0" w:color="auto"/>
              <w:left w:val="single" w:sz="4" w:space="0" w:color="auto"/>
              <w:bottom w:val="single" w:sz="4" w:space="0" w:color="auto"/>
              <w:right w:val="single" w:sz="4" w:space="0" w:color="auto"/>
            </w:tcBorders>
          </w:tcPr>
          <w:p w14:paraId="00C9744E" w14:textId="77777777" w:rsidR="0027021D" w:rsidRPr="008F7E82" w:rsidRDefault="0027021D" w:rsidP="0027021D">
            <w:pPr>
              <w:keepNext/>
              <w:keepLines/>
              <w:jc w:val="center"/>
              <w:rPr>
                <w:rPrChange w:id="11644" w:author="Author2" w:date="2026-02-06T12:06:00Z">
                  <w:rPr>
                    <w:lang w:val="es-ES"/>
                  </w:rPr>
                </w:rPrChange>
              </w:rPr>
            </w:pPr>
          </w:p>
          <w:p w14:paraId="4B7F815E" w14:textId="77777777" w:rsidR="0027021D" w:rsidRPr="008F7E82" w:rsidRDefault="0027021D" w:rsidP="0027021D">
            <w:pPr>
              <w:keepNext/>
              <w:keepLines/>
              <w:jc w:val="center"/>
              <w:rPr>
                <w:rPrChange w:id="11645" w:author="Author2" w:date="2026-02-06T12:06:00Z">
                  <w:rPr>
                    <w:lang w:val="es-ES"/>
                  </w:rPr>
                </w:rPrChange>
              </w:rPr>
            </w:pPr>
            <w:r w:rsidRPr="008F7E82">
              <w:rPr>
                <w:rPrChange w:id="11646" w:author="Author2" w:date="2026-02-06T12:06:00Z">
                  <w:rPr>
                    <w:lang w:val="es-ES"/>
                  </w:rPr>
                </w:rPrChange>
              </w:rPr>
              <w:t>42</w:t>
            </w:r>
          </w:p>
        </w:tc>
        <w:tc>
          <w:tcPr>
            <w:tcW w:w="1229" w:type="dxa"/>
            <w:tcBorders>
              <w:top w:val="single" w:sz="4" w:space="0" w:color="auto"/>
              <w:left w:val="single" w:sz="4" w:space="0" w:color="auto"/>
              <w:bottom w:val="single" w:sz="4" w:space="0" w:color="auto"/>
              <w:right w:val="single" w:sz="4" w:space="0" w:color="auto"/>
            </w:tcBorders>
          </w:tcPr>
          <w:p w14:paraId="7592D35B" w14:textId="77777777" w:rsidR="0027021D" w:rsidRPr="008F7E82" w:rsidRDefault="0027021D" w:rsidP="0027021D">
            <w:pPr>
              <w:keepNext/>
              <w:keepLines/>
              <w:jc w:val="center"/>
              <w:rPr>
                <w:rPrChange w:id="11647" w:author="Author2" w:date="2026-02-06T12:06:00Z">
                  <w:rPr>
                    <w:lang w:val="es-ES"/>
                  </w:rPr>
                </w:rPrChange>
              </w:rPr>
            </w:pPr>
          </w:p>
          <w:p w14:paraId="1CC3380E" w14:textId="77777777" w:rsidR="0027021D" w:rsidRPr="008F7E82" w:rsidRDefault="0027021D" w:rsidP="0027021D">
            <w:pPr>
              <w:keepNext/>
              <w:keepLines/>
              <w:jc w:val="center"/>
              <w:rPr>
                <w:rPrChange w:id="11648" w:author="Author2" w:date="2026-02-06T12:06:00Z">
                  <w:rPr>
                    <w:lang w:val="es-ES"/>
                  </w:rPr>
                </w:rPrChange>
              </w:rPr>
            </w:pPr>
            <w:r w:rsidRPr="008F7E82">
              <w:rPr>
                <w:rPrChange w:id="11649" w:author="Author2" w:date="2026-02-06T12:06:00Z">
                  <w:rPr>
                    <w:lang w:val="es-ES"/>
                  </w:rPr>
                </w:rPrChange>
              </w:rPr>
              <w:t>85</w:t>
            </w:r>
          </w:p>
          <w:p w14:paraId="084A3D71" w14:textId="77777777" w:rsidR="0027021D" w:rsidRPr="008F7E82" w:rsidRDefault="0027021D" w:rsidP="0027021D">
            <w:pPr>
              <w:keepNext/>
              <w:keepLines/>
              <w:jc w:val="center"/>
              <w:rPr>
                <w:rPrChange w:id="11650" w:author="Author2" w:date="2026-02-06T12:06:00Z">
                  <w:rPr>
                    <w:lang w:val="es-ES"/>
                  </w:rPr>
                </w:rPrChange>
              </w:rPr>
            </w:pPr>
            <w:r w:rsidRPr="008F7E82">
              <w:rPr>
                <w:rPrChange w:id="11651" w:author="Author2" w:date="2026-02-06T12:06:00Z">
                  <w:rPr>
                    <w:lang w:val="es-ES"/>
                  </w:rPr>
                </w:rPrChange>
              </w:rPr>
              <w:t>94</w:t>
            </w:r>
          </w:p>
        </w:tc>
        <w:tc>
          <w:tcPr>
            <w:tcW w:w="719" w:type="dxa"/>
            <w:tcBorders>
              <w:top w:val="single" w:sz="4" w:space="0" w:color="auto"/>
              <w:left w:val="single" w:sz="4" w:space="0" w:color="auto"/>
              <w:bottom w:val="single" w:sz="4" w:space="0" w:color="auto"/>
              <w:right w:val="single" w:sz="4" w:space="0" w:color="auto"/>
            </w:tcBorders>
          </w:tcPr>
          <w:p w14:paraId="2323CF0D" w14:textId="77777777" w:rsidR="0027021D" w:rsidRPr="008F7E82" w:rsidRDefault="0027021D" w:rsidP="0027021D">
            <w:pPr>
              <w:keepNext/>
              <w:keepLines/>
              <w:rPr>
                <w:rPrChange w:id="11652" w:author="Author2" w:date="2026-02-06T12:06:00Z">
                  <w:rPr>
                    <w:lang w:val="es-ES"/>
                  </w:rPr>
                </w:rPrChange>
              </w:rPr>
            </w:pPr>
          </w:p>
          <w:p w14:paraId="2FCAE5A3" w14:textId="77777777" w:rsidR="0027021D" w:rsidRPr="008F7E82" w:rsidRDefault="0027021D" w:rsidP="0027021D">
            <w:pPr>
              <w:keepNext/>
              <w:keepLines/>
              <w:jc w:val="center"/>
              <w:rPr>
                <w:rPrChange w:id="11653" w:author="Author2" w:date="2026-02-06T12:06:00Z">
                  <w:rPr>
                    <w:lang w:val="es-ES"/>
                  </w:rPr>
                </w:rPrChange>
              </w:rPr>
            </w:pPr>
            <w:r w:rsidRPr="008F7E82">
              <w:rPr>
                <w:rPrChange w:id="11654" w:author="Author2" w:date="2026-02-06T12:06:00Z">
                  <w:rPr>
                    <w:lang w:val="es-ES"/>
                  </w:rPr>
                </w:rPrChange>
              </w:rPr>
              <w:t>49</w:t>
            </w:r>
          </w:p>
          <w:p w14:paraId="15D875BC" w14:textId="77777777" w:rsidR="0027021D" w:rsidRPr="008F7E82" w:rsidRDefault="0027021D" w:rsidP="0027021D">
            <w:pPr>
              <w:keepNext/>
              <w:keepLines/>
              <w:jc w:val="center"/>
              <w:rPr>
                <w:rPrChange w:id="11655" w:author="Author2" w:date="2026-02-06T12:06:00Z">
                  <w:rPr>
                    <w:lang w:val="es-ES"/>
                  </w:rPr>
                </w:rPrChange>
              </w:rPr>
            </w:pPr>
            <w:r w:rsidRPr="008F7E82">
              <w:rPr>
                <w:rPrChange w:id="11656" w:author="Author2" w:date="2026-02-06T12:06:00Z">
                  <w:rPr>
                    <w:lang w:val="es-ES"/>
                  </w:rPr>
                </w:rPrChange>
              </w:rPr>
              <w:t>76</w:t>
            </w:r>
          </w:p>
        </w:tc>
        <w:tc>
          <w:tcPr>
            <w:tcW w:w="2042" w:type="dxa"/>
            <w:tcBorders>
              <w:top w:val="single" w:sz="4" w:space="0" w:color="auto"/>
              <w:left w:val="single" w:sz="4" w:space="0" w:color="auto"/>
              <w:bottom w:val="single" w:sz="4" w:space="0" w:color="auto"/>
              <w:right w:val="single" w:sz="4" w:space="0" w:color="auto"/>
            </w:tcBorders>
          </w:tcPr>
          <w:p w14:paraId="2C2966C5" w14:textId="77777777" w:rsidR="0027021D" w:rsidRPr="008F7E82" w:rsidRDefault="0027021D" w:rsidP="0027021D">
            <w:pPr>
              <w:keepNext/>
              <w:keepLines/>
              <w:jc w:val="center"/>
              <w:rPr>
                <w:rPrChange w:id="11657" w:author="Author2" w:date="2026-02-06T12:06:00Z">
                  <w:rPr>
                    <w:lang w:val="es-ES"/>
                  </w:rPr>
                </w:rPrChange>
              </w:rPr>
            </w:pPr>
            <w:r w:rsidRPr="008F7E82">
              <w:rPr>
                <w:rPrChange w:id="11658" w:author="Author2" w:date="2026-02-06T12:06:00Z">
                  <w:rPr>
                    <w:lang w:val="es-ES"/>
                  </w:rPr>
                </w:rPrChange>
              </w:rPr>
              <w:t>Mediana SLE: 36</w:t>
            </w:r>
          </w:p>
          <w:p w14:paraId="4B585341" w14:textId="77777777" w:rsidR="0027021D" w:rsidRPr="008F7E82" w:rsidRDefault="0027021D" w:rsidP="0027021D">
            <w:pPr>
              <w:keepNext/>
              <w:keepLines/>
              <w:jc w:val="center"/>
              <w:rPr>
                <w:rPrChange w:id="11659" w:author="Author2" w:date="2026-02-06T12:06:00Z">
                  <w:rPr>
                    <w:lang w:val="es-ES"/>
                  </w:rPr>
                </w:rPrChange>
              </w:rPr>
            </w:pPr>
            <w:r w:rsidRPr="008F7E82">
              <w:rPr>
                <w:rPrChange w:id="11660" w:author="Author2" w:date="2026-02-06T12:06:00Z">
                  <w:rPr>
                    <w:lang w:val="es-ES"/>
                  </w:rPr>
                </w:rPrChange>
              </w:rPr>
              <w:t>No alcanzada</w:t>
            </w:r>
          </w:p>
          <w:p w14:paraId="167ECD97" w14:textId="77777777" w:rsidR="0027021D" w:rsidRPr="008F7E82" w:rsidRDefault="0027021D" w:rsidP="0027021D">
            <w:pPr>
              <w:keepNext/>
              <w:keepLines/>
              <w:jc w:val="center"/>
              <w:rPr>
                <w:rPrChange w:id="11661" w:author="Author2" w:date="2026-02-06T12:06:00Z">
                  <w:rPr>
                    <w:lang w:val="es-ES"/>
                  </w:rPr>
                </w:rPrChange>
              </w:rPr>
            </w:pPr>
            <w:r w:rsidRPr="008F7E82">
              <w:rPr>
                <w:rPrChange w:id="11662" w:author="Author2" w:date="2026-02-06T12:06:00Z">
                  <w:rPr>
                    <w:lang w:val="es-ES"/>
                  </w:rPr>
                </w:rPrChange>
              </w:rPr>
              <w:t>p&lt;</w:t>
            </w:r>
            <w:r w:rsidR="00620D01" w:rsidRPr="008F7E82">
              <w:rPr>
                <w:rPrChange w:id="11663" w:author="Author2" w:date="2026-02-06T12:06:00Z">
                  <w:rPr>
                    <w:lang w:val="es-ES"/>
                  </w:rPr>
                </w:rPrChange>
              </w:rPr>
              <w:t> </w:t>
            </w:r>
            <w:r w:rsidRPr="008F7E82">
              <w:rPr>
                <w:rPrChange w:id="11664" w:author="Author2" w:date="2026-02-06T12:06:00Z">
                  <w:rPr>
                    <w:lang w:val="es-ES"/>
                  </w:rPr>
                </w:rPrChange>
              </w:rPr>
              <w:t>0,0001</w:t>
            </w:r>
          </w:p>
        </w:tc>
        <w:tc>
          <w:tcPr>
            <w:tcW w:w="1325" w:type="dxa"/>
            <w:tcBorders>
              <w:top w:val="single" w:sz="4" w:space="0" w:color="auto"/>
              <w:left w:val="single" w:sz="4" w:space="0" w:color="auto"/>
              <w:bottom w:val="single" w:sz="4" w:space="0" w:color="auto"/>
              <w:right w:val="single" w:sz="4" w:space="0" w:color="auto"/>
            </w:tcBorders>
          </w:tcPr>
          <w:p w14:paraId="19A1DFB1" w14:textId="77777777" w:rsidR="0027021D" w:rsidRPr="008F7E82" w:rsidRDefault="0027021D" w:rsidP="0027021D">
            <w:pPr>
              <w:keepNext/>
              <w:keepLines/>
              <w:jc w:val="center"/>
              <w:rPr>
                <w:rPrChange w:id="11665" w:author="Author2" w:date="2026-02-06T12:06:00Z">
                  <w:rPr>
                    <w:lang w:val="es-ES"/>
                  </w:rPr>
                </w:rPrChange>
              </w:rPr>
            </w:pPr>
            <w:r w:rsidRPr="008F7E82">
              <w:rPr>
                <w:rPrChange w:id="11666" w:author="Author2" w:date="2026-02-06T12:06:00Z">
                  <w:rPr>
                    <w:lang w:val="es-ES"/>
                  </w:rPr>
                </w:rPrChange>
              </w:rPr>
              <w:t>42-meses</w:t>
            </w:r>
          </w:p>
          <w:p w14:paraId="720F47DD" w14:textId="77777777" w:rsidR="0027021D" w:rsidRPr="008F7E82" w:rsidRDefault="0027021D" w:rsidP="0027021D">
            <w:pPr>
              <w:keepNext/>
              <w:keepLines/>
              <w:jc w:val="center"/>
              <w:rPr>
                <w:rPrChange w:id="11667" w:author="Author2" w:date="2026-02-06T12:06:00Z">
                  <w:rPr>
                    <w:lang w:val="es-ES"/>
                  </w:rPr>
                </w:rPrChange>
              </w:rPr>
            </w:pPr>
            <w:r w:rsidRPr="008F7E82">
              <w:rPr>
                <w:rPrChange w:id="11668" w:author="Author2" w:date="2026-02-06T12:06:00Z">
                  <w:rPr>
                    <w:lang w:val="es-ES"/>
                  </w:rPr>
                </w:rPrChange>
              </w:rPr>
              <w:t>84</w:t>
            </w:r>
          </w:p>
          <w:p w14:paraId="4F44DCD3" w14:textId="77777777" w:rsidR="0027021D" w:rsidRPr="008F7E82" w:rsidRDefault="0027021D" w:rsidP="0027021D">
            <w:pPr>
              <w:keepNext/>
              <w:keepLines/>
              <w:jc w:val="center"/>
              <w:rPr>
                <w:rPrChange w:id="11669" w:author="Author2" w:date="2026-02-06T12:06:00Z">
                  <w:rPr>
                    <w:lang w:val="es-ES"/>
                  </w:rPr>
                </w:rPrChange>
              </w:rPr>
            </w:pPr>
            <w:r w:rsidRPr="008F7E82">
              <w:rPr>
                <w:rPrChange w:id="11670" w:author="Author2" w:date="2026-02-06T12:06:00Z">
                  <w:rPr>
                    <w:lang w:val="es-ES"/>
                  </w:rPr>
                </w:rPrChange>
              </w:rPr>
              <w:t>91</w:t>
            </w:r>
          </w:p>
          <w:p w14:paraId="1FD86817" w14:textId="77777777" w:rsidR="0027021D" w:rsidRPr="008F7E82" w:rsidRDefault="0027021D" w:rsidP="0027021D">
            <w:pPr>
              <w:keepNext/>
              <w:keepLines/>
              <w:jc w:val="center"/>
              <w:rPr>
                <w:rPrChange w:id="11671" w:author="Author2" w:date="2026-02-06T12:06:00Z">
                  <w:rPr>
                    <w:lang w:val="es-ES"/>
                  </w:rPr>
                </w:rPrChange>
              </w:rPr>
            </w:pPr>
            <w:r w:rsidRPr="008F7E82">
              <w:rPr>
                <w:rPrChange w:id="11672" w:author="Author2" w:date="2026-02-06T12:06:00Z">
                  <w:rPr>
                    <w:lang w:val="es-ES"/>
                  </w:rPr>
                </w:rPrChange>
              </w:rPr>
              <w:t>p=0,029</w:t>
            </w:r>
          </w:p>
        </w:tc>
      </w:tr>
    </w:tbl>
    <w:p w14:paraId="3622548E" w14:textId="77777777" w:rsidR="0027021D" w:rsidRPr="008F7E82" w:rsidRDefault="0027021D" w:rsidP="0027021D">
      <w:pPr>
        <w:keepNext/>
        <w:keepLines/>
        <w:ind w:left="992" w:hanging="992"/>
        <w:rPr>
          <w:sz w:val="18"/>
          <w:szCs w:val="18"/>
          <w:rPrChange w:id="11673" w:author="Author2" w:date="2026-02-06T12:06:00Z">
            <w:rPr>
              <w:sz w:val="18"/>
              <w:szCs w:val="18"/>
              <w:lang w:val="es-ES"/>
            </w:rPr>
          </w:rPrChange>
        </w:rPr>
      </w:pPr>
      <w:r w:rsidRPr="008F7E82">
        <w:rPr>
          <w:sz w:val="18"/>
          <w:szCs w:val="18"/>
          <w:rPrChange w:id="11674" w:author="Author2" w:date="2026-02-06T12:06:00Z">
            <w:rPr>
              <w:sz w:val="18"/>
              <w:szCs w:val="18"/>
              <w:lang w:val="es-ES"/>
            </w:rPr>
          </w:rPrChange>
        </w:rPr>
        <w:t>TP – Tiempo hasta Progresión o fallecimiento</w:t>
      </w:r>
    </w:p>
    <w:p w14:paraId="5E12ABCB" w14:textId="77777777" w:rsidR="0027021D" w:rsidRPr="008F7E82" w:rsidRDefault="0027021D" w:rsidP="0027021D">
      <w:pPr>
        <w:keepNext/>
        <w:keepLines/>
        <w:ind w:left="992" w:hanging="992"/>
        <w:rPr>
          <w:sz w:val="18"/>
          <w:szCs w:val="18"/>
          <w:rPrChange w:id="11675" w:author="Author2" w:date="2026-02-06T12:06:00Z">
            <w:rPr>
              <w:sz w:val="18"/>
              <w:szCs w:val="18"/>
              <w:lang w:val="es-ES"/>
            </w:rPr>
          </w:rPrChange>
        </w:rPr>
      </w:pPr>
      <w:r w:rsidRPr="008F7E82">
        <w:rPr>
          <w:sz w:val="18"/>
          <w:szCs w:val="18"/>
          <w:rPrChange w:id="11676" w:author="Author2" w:date="2026-02-06T12:06:00Z">
            <w:rPr>
              <w:sz w:val="18"/>
              <w:szCs w:val="18"/>
              <w:lang w:val="es-ES"/>
            </w:rPr>
          </w:rPrChange>
        </w:rPr>
        <w:t>SLP – Supervivencia Libre de Progresión</w:t>
      </w:r>
    </w:p>
    <w:p w14:paraId="0D556D48" w14:textId="77777777" w:rsidR="0027021D" w:rsidRPr="008F7E82" w:rsidRDefault="0027021D" w:rsidP="0027021D">
      <w:pPr>
        <w:keepNext/>
        <w:keepLines/>
        <w:ind w:left="992" w:hanging="992"/>
        <w:rPr>
          <w:sz w:val="18"/>
          <w:szCs w:val="18"/>
          <w:rPrChange w:id="11677" w:author="Author2" w:date="2026-02-06T12:06:00Z">
            <w:rPr>
              <w:sz w:val="18"/>
              <w:szCs w:val="18"/>
              <w:lang w:val="es-ES"/>
            </w:rPr>
          </w:rPrChange>
        </w:rPr>
      </w:pPr>
      <w:r w:rsidRPr="008F7E82">
        <w:rPr>
          <w:sz w:val="18"/>
          <w:szCs w:val="18"/>
          <w:rPrChange w:id="11678" w:author="Author2" w:date="2026-02-06T12:06:00Z">
            <w:rPr>
              <w:sz w:val="18"/>
              <w:szCs w:val="18"/>
              <w:lang w:val="es-ES"/>
            </w:rPr>
          </w:rPrChange>
        </w:rPr>
        <w:t>SLE – Supervivencia Libre de Evento</w:t>
      </w:r>
    </w:p>
    <w:p w14:paraId="214E112A" w14:textId="77777777" w:rsidR="0027021D" w:rsidRPr="008F7E82" w:rsidRDefault="0027021D" w:rsidP="0027021D">
      <w:pPr>
        <w:keepNext/>
        <w:keepLines/>
        <w:ind w:left="992" w:hanging="992"/>
        <w:rPr>
          <w:sz w:val="18"/>
          <w:szCs w:val="18"/>
          <w:rPrChange w:id="11679" w:author="Author2" w:date="2026-02-06T12:06:00Z">
            <w:rPr>
              <w:sz w:val="18"/>
              <w:szCs w:val="18"/>
              <w:lang w:val="es-ES"/>
            </w:rPr>
          </w:rPrChange>
        </w:rPr>
      </w:pPr>
      <w:r w:rsidRPr="008F7E82">
        <w:rPr>
          <w:sz w:val="18"/>
          <w:szCs w:val="18"/>
          <w:rPrChange w:id="11680" w:author="Author2" w:date="2026-02-06T12:06:00Z">
            <w:rPr>
              <w:sz w:val="18"/>
              <w:szCs w:val="18"/>
              <w:lang w:val="es-ES"/>
            </w:rPr>
          </w:rPrChange>
        </w:rPr>
        <w:t>TFT – Tiempo hasta Fracaso del Tratamiento</w:t>
      </w:r>
    </w:p>
    <w:p w14:paraId="4AF53FF7" w14:textId="77777777" w:rsidR="0027021D" w:rsidRPr="008F7E82" w:rsidRDefault="0027021D" w:rsidP="0027021D">
      <w:pPr>
        <w:keepNext/>
        <w:keepLines/>
        <w:ind w:left="992" w:hanging="992"/>
        <w:rPr>
          <w:sz w:val="18"/>
          <w:szCs w:val="18"/>
          <w:rPrChange w:id="11681" w:author="Author2" w:date="2026-02-06T12:06:00Z">
            <w:rPr>
              <w:sz w:val="18"/>
              <w:szCs w:val="18"/>
              <w:lang w:val="es-ES"/>
            </w:rPr>
          </w:rPrChange>
        </w:rPr>
      </w:pPr>
      <w:r w:rsidRPr="008F7E82">
        <w:rPr>
          <w:sz w:val="18"/>
          <w:szCs w:val="18"/>
          <w:rPrChange w:id="11682" w:author="Author2" w:date="2026-02-06T12:06:00Z">
            <w:rPr>
              <w:sz w:val="18"/>
              <w:szCs w:val="18"/>
              <w:lang w:val="es-ES"/>
            </w:rPr>
          </w:rPrChange>
        </w:rPr>
        <w:t>TSG – Tasa de Supervivencia Global en el momento de los análisis</w:t>
      </w:r>
    </w:p>
    <w:p w14:paraId="3DA3BA0D" w14:textId="77777777" w:rsidR="0027021D" w:rsidRPr="008F7E82" w:rsidRDefault="0027021D" w:rsidP="0027021D">
      <w:pPr>
        <w:keepNext/>
        <w:keepLines/>
        <w:rPr>
          <w:rPrChange w:id="11683" w:author="Author2" w:date="2026-02-06T12:06:00Z">
            <w:rPr>
              <w:lang w:val="es-ES"/>
            </w:rPr>
          </w:rPrChange>
        </w:rPr>
      </w:pPr>
    </w:p>
    <w:p w14:paraId="4D255DF6" w14:textId="77777777" w:rsidR="0027021D" w:rsidRPr="008F7E82" w:rsidRDefault="0027021D" w:rsidP="0027021D">
      <w:pPr>
        <w:keepNext/>
        <w:keepLines/>
        <w:rPr>
          <w:rPrChange w:id="11684" w:author="Author2" w:date="2026-02-06T12:06:00Z">
            <w:rPr>
              <w:lang w:val="es-ES"/>
            </w:rPr>
          </w:rPrChange>
        </w:rPr>
      </w:pPr>
      <w:r w:rsidRPr="008F7E82">
        <w:rPr>
          <w:rPrChange w:id="11685" w:author="Author2" w:date="2026-02-06T12:06:00Z">
            <w:rPr>
              <w:lang w:val="es-ES"/>
            </w:rPr>
          </w:rPrChange>
        </w:rPr>
        <w:t>Terapia de mantenimiento</w:t>
      </w:r>
    </w:p>
    <w:p w14:paraId="2D928D05" w14:textId="77777777" w:rsidR="0027021D" w:rsidRPr="008F7E82" w:rsidRDefault="0027021D" w:rsidP="0027021D">
      <w:pPr>
        <w:keepNext/>
        <w:keepLines/>
        <w:rPr>
          <w:i/>
          <w:rPrChange w:id="11686" w:author="Author2" w:date="2026-02-06T12:06:00Z">
            <w:rPr>
              <w:i/>
              <w:lang w:val="es-ES"/>
            </w:rPr>
          </w:rPrChange>
        </w:rPr>
      </w:pPr>
    </w:p>
    <w:p w14:paraId="6A38CCCF" w14:textId="77777777" w:rsidR="0027021D" w:rsidRPr="008F7E82" w:rsidRDefault="0027021D" w:rsidP="0027021D">
      <w:pPr>
        <w:rPr>
          <w:i/>
          <w:rPrChange w:id="11687" w:author="Author2" w:date="2026-02-06T12:06:00Z">
            <w:rPr>
              <w:i/>
              <w:lang w:val="es-ES"/>
            </w:rPr>
          </w:rPrChange>
        </w:rPr>
      </w:pPr>
      <w:r w:rsidRPr="008F7E82">
        <w:rPr>
          <w:i/>
          <w:rPrChange w:id="11688" w:author="Author2" w:date="2026-02-06T12:06:00Z">
            <w:rPr>
              <w:i/>
              <w:lang w:val="es-ES"/>
            </w:rPr>
          </w:rPrChange>
        </w:rPr>
        <w:t>Linfoma folicular previamente no tratado</w:t>
      </w:r>
    </w:p>
    <w:p w14:paraId="201612CB" w14:textId="77777777" w:rsidR="0027021D" w:rsidRPr="008F7E82" w:rsidRDefault="0027021D" w:rsidP="0027021D">
      <w:pPr>
        <w:rPr>
          <w:rPrChange w:id="11689" w:author="Author2" w:date="2026-02-06T12:06:00Z">
            <w:rPr>
              <w:lang w:val="es-ES"/>
            </w:rPr>
          </w:rPrChange>
        </w:rPr>
      </w:pPr>
      <w:r w:rsidRPr="008F7E82">
        <w:rPr>
          <w:rPrChange w:id="11690" w:author="Author2" w:date="2026-02-06T12:06:00Z">
            <w:rPr>
              <w:lang w:val="es-ES"/>
            </w:rPr>
          </w:rPrChange>
        </w:rPr>
        <w:t>En un ensayo de fase III, prospectivo, abierto, internacional y multicéntrico, a 1193 pacientes con linfoma folicular avanzado no tratados previamente se les administró terapia de inducción con R-CHOP (n= 881); R-CVP (n= 268) o R-FCM (n=44) a criterio del investigador. Un total de 1078 respondieron a la terapia de inducción, de los cuales 1018 fueron aleatorizados a terapia de mantenimiento con MabThera (n=505) u observación (n=513). Los dos grupos de tratamiento estuvieron bien equilibrados en cuanto a las características basales y el estado de la enfermedad. El tratamiento de MabThera consistió en una perfusión de MabThera 375</w:t>
      </w:r>
      <w:r w:rsidR="00620D01" w:rsidRPr="008F7E82">
        <w:rPr>
          <w:rPrChange w:id="11691" w:author="Author2" w:date="2026-02-06T12:06:00Z">
            <w:rPr>
              <w:lang w:val="es-ES"/>
            </w:rPr>
          </w:rPrChange>
        </w:rPr>
        <w:t> </w:t>
      </w:r>
      <w:r w:rsidRPr="008F7E82">
        <w:rPr>
          <w:rPrChange w:id="11692" w:author="Author2" w:date="2026-02-06T12:06:00Z">
            <w:rPr>
              <w:lang w:val="es-ES"/>
            </w:rPr>
          </w:rPrChange>
        </w:rPr>
        <w:t>mg/m</w:t>
      </w:r>
      <w:r w:rsidRPr="008F7E82">
        <w:rPr>
          <w:vertAlign w:val="superscript"/>
          <w:rPrChange w:id="11693" w:author="Author2" w:date="2026-02-06T12:06:00Z">
            <w:rPr>
              <w:vertAlign w:val="superscript"/>
              <w:lang w:val="es-ES"/>
            </w:rPr>
          </w:rPrChange>
        </w:rPr>
        <w:t>2</w:t>
      </w:r>
      <w:r w:rsidRPr="008F7E82">
        <w:rPr>
          <w:rPrChange w:id="11694" w:author="Author2" w:date="2026-02-06T12:06:00Z">
            <w:rPr>
              <w:lang w:val="es-ES"/>
            </w:rPr>
          </w:rPrChange>
        </w:rPr>
        <w:t xml:space="preserve"> de superficie corporal administrada cada 2 meses hasta progresión de la enfermedad o durante un periodo máximo de 2</w:t>
      </w:r>
      <w:r w:rsidR="00620D01" w:rsidRPr="008F7E82">
        <w:rPr>
          <w:rPrChange w:id="11695" w:author="Author2" w:date="2026-02-06T12:06:00Z">
            <w:rPr>
              <w:lang w:val="es-ES"/>
            </w:rPr>
          </w:rPrChange>
        </w:rPr>
        <w:t> </w:t>
      </w:r>
      <w:r w:rsidRPr="008F7E82">
        <w:rPr>
          <w:rPrChange w:id="11696" w:author="Author2" w:date="2026-02-06T12:06:00Z">
            <w:rPr>
              <w:lang w:val="es-ES"/>
            </w:rPr>
          </w:rPrChange>
        </w:rPr>
        <w:t>años.</w:t>
      </w:r>
    </w:p>
    <w:p w14:paraId="09DBB750" w14:textId="77777777" w:rsidR="0027021D" w:rsidRPr="008F7E82" w:rsidRDefault="0027021D" w:rsidP="0027021D">
      <w:pPr>
        <w:rPr>
          <w:rPrChange w:id="11697" w:author="Author2" w:date="2026-02-06T12:06:00Z">
            <w:rPr>
              <w:lang w:val="es-ES"/>
            </w:rPr>
          </w:rPrChange>
        </w:rPr>
      </w:pPr>
    </w:p>
    <w:p w14:paraId="4D142911" w14:textId="77777777" w:rsidR="0027021D" w:rsidRPr="008F7E82" w:rsidRDefault="004070DA" w:rsidP="0027021D">
      <w:pPr>
        <w:rPr>
          <w:rPrChange w:id="11698" w:author="Author2" w:date="2026-02-06T12:06:00Z">
            <w:rPr>
              <w:lang w:val="es-ES"/>
            </w:rPr>
          </w:rPrChange>
        </w:rPr>
      </w:pPr>
      <w:r w:rsidRPr="008F7E82">
        <w:rPr>
          <w:rPrChange w:id="11699" w:author="Author2" w:date="2026-02-06T12:06:00Z">
            <w:rPr>
              <w:lang w:val="es-ES"/>
            </w:rPr>
          </w:rPrChange>
        </w:rPr>
        <w:t xml:space="preserve">El análisis primario predeterminado se llevó a cabo en </w:t>
      </w:r>
      <w:r w:rsidR="0027021D" w:rsidRPr="008F7E82">
        <w:rPr>
          <w:rPrChange w:id="11700" w:author="Author2" w:date="2026-02-06T12:06:00Z">
            <w:rPr>
              <w:lang w:val="es-ES"/>
            </w:rPr>
          </w:rPrChange>
        </w:rPr>
        <w:t>una mediana de tiempo de observación de 25</w:t>
      </w:r>
      <w:r w:rsidR="00620D01" w:rsidRPr="008F7E82">
        <w:rPr>
          <w:rPrChange w:id="11701" w:author="Author2" w:date="2026-02-06T12:06:00Z">
            <w:rPr>
              <w:lang w:val="es-ES"/>
            </w:rPr>
          </w:rPrChange>
        </w:rPr>
        <w:t> </w:t>
      </w:r>
      <w:r w:rsidR="0027021D" w:rsidRPr="008F7E82">
        <w:rPr>
          <w:rPrChange w:id="11702" w:author="Author2" w:date="2026-02-06T12:06:00Z">
            <w:rPr>
              <w:lang w:val="es-ES"/>
            </w:rPr>
          </w:rPrChange>
        </w:rPr>
        <w:t>meses desde la aleatorización, la terapia de mantenimiento con MabThera arrojó resultados clínicamente relevantes y estadísticamente significativos en la variable principal Supervivencia libre de progresión evaluada por el investigador (SLP), comparado con los pacientes en observación con linfoma folicular previamente no tratado (</w:t>
      </w:r>
      <w:r w:rsidR="00620D01" w:rsidRPr="008F7E82">
        <w:rPr>
          <w:rPrChange w:id="11703" w:author="Author2" w:date="2026-02-06T12:06:00Z">
            <w:rPr>
              <w:lang w:val="es-ES"/>
            </w:rPr>
          </w:rPrChange>
        </w:rPr>
        <w:t>T</w:t>
      </w:r>
      <w:r w:rsidR="0027021D" w:rsidRPr="008F7E82">
        <w:rPr>
          <w:rPrChange w:id="11704" w:author="Author2" w:date="2026-02-06T12:06:00Z">
            <w:rPr>
              <w:lang w:val="es-ES"/>
            </w:rPr>
          </w:rPrChange>
        </w:rPr>
        <w:t xml:space="preserve">abla </w:t>
      </w:r>
      <w:r w:rsidR="00A270C0" w:rsidRPr="008F7E82">
        <w:rPr>
          <w:rPrChange w:id="11705" w:author="Author2" w:date="2026-02-06T12:06:00Z">
            <w:rPr>
              <w:lang w:val="es-ES"/>
            </w:rPr>
          </w:rPrChange>
        </w:rPr>
        <w:t>4</w:t>
      </w:r>
      <w:r w:rsidR="0027021D" w:rsidRPr="008F7E82">
        <w:rPr>
          <w:rPrChange w:id="11706" w:author="Author2" w:date="2026-02-06T12:06:00Z">
            <w:rPr>
              <w:lang w:val="es-ES"/>
            </w:rPr>
          </w:rPrChange>
        </w:rPr>
        <w:t>).</w:t>
      </w:r>
    </w:p>
    <w:p w14:paraId="19784313" w14:textId="77777777" w:rsidR="0027021D" w:rsidRPr="008F7E82" w:rsidRDefault="0027021D" w:rsidP="0027021D">
      <w:pPr>
        <w:rPr>
          <w:rPrChange w:id="11707" w:author="Author2" w:date="2026-02-06T12:06:00Z">
            <w:rPr>
              <w:lang w:val="es-ES"/>
            </w:rPr>
          </w:rPrChange>
        </w:rPr>
      </w:pPr>
    </w:p>
    <w:p w14:paraId="35B1F7D6" w14:textId="77777777" w:rsidR="0027021D" w:rsidRPr="008F7E82" w:rsidRDefault="0027021D" w:rsidP="0027021D">
      <w:pPr>
        <w:rPr>
          <w:rPrChange w:id="11708" w:author="Author2" w:date="2026-02-06T12:06:00Z">
            <w:rPr>
              <w:lang w:val="es-ES"/>
            </w:rPr>
          </w:rPrChange>
        </w:rPr>
      </w:pPr>
      <w:r w:rsidRPr="008F7E82">
        <w:rPr>
          <w:rPrChange w:id="11709" w:author="Author2" w:date="2026-02-06T12:06:00Z">
            <w:rPr>
              <w:lang w:val="es-ES"/>
            </w:rPr>
          </w:rPrChange>
        </w:rPr>
        <w:t>También se observó beneficio significativo del mantenimiento con MabThera  en las variables secundarias</w:t>
      </w:r>
      <w:r w:rsidR="001D7126" w:rsidRPr="008F7E82">
        <w:rPr>
          <w:rPrChange w:id="11710" w:author="Author2" w:date="2026-02-06T12:06:00Z">
            <w:rPr>
              <w:lang w:val="es-ES"/>
            </w:rPr>
          </w:rPrChange>
        </w:rPr>
        <w:t xml:space="preserve"> del análisis primario:</w:t>
      </w:r>
      <w:r w:rsidRPr="008F7E82">
        <w:rPr>
          <w:rPrChange w:id="11711" w:author="Author2" w:date="2026-02-06T12:06:00Z">
            <w:rPr>
              <w:lang w:val="es-ES"/>
            </w:rPr>
          </w:rPrChange>
        </w:rPr>
        <w:t xml:space="preserve"> supervivencia libre de evento (SLE), tiempo hasta nuevo tratamiento de linfoma (TN</w:t>
      </w:r>
      <w:r w:rsidR="009674B6" w:rsidRPr="008F7E82">
        <w:rPr>
          <w:rPrChange w:id="11712" w:author="Author2" w:date="2026-02-06T12:06:00Z">
            <w:rPr>
              <w:lang w:val="es-ES"/>
            </w:rPr>
          </w:rPrChange>
        </w:rPr>
        <w:t>TL</w:t>
      </w:r>
      <w:r w:rsidRPr="008F7E82">
        <w:rPr>
          <w:rPrChange w:id="11713" w:author="Author2" w:date="2026-02-06T12:06:00Z">
            <w:rPr>
              <w:lang w:val="es-ES"/>
            </w:rPr>
          </w:rPrChange>
        </w:rPr>
        <w:t>), tiempo hasta nuevo tratamiento de quimioterapia (TN</w:t>
      </w:r>
      <w:r w:rsidR="009674B6" w:rsidRPr="008F7E82">
        <w:rPr>
          <w:rPrChange w:id="11714" w:author="Author2" w:date="2026-02-06T12:06:00Z">
            <w:rPr>
              <w:lang w:val="es-ES"/>
            </w:rPr>
          </w:rPrChange>
        </w:rPr>
        <w:t>TQ</w:t>
      </w:r>
      <w:r w:rsidRPr="008F7E82">
        <w:rPr>
          <w:rPrChange w:id="11715" w:author="Author2" w:date="2026-02-06T12:06:00Z">
            <w:rPr>
              <w:lang w:val="es-ES"/>
            </w:rPr>
          </w:rPrChange>
        </w:rPr>
        <w:t>) y tasa de respuesta global (TRG/) (</w:t>
      </w:r>
      <w:r w:rsidR="00620D01" w:rsidRPr="008F7E82">
        <w:rPr>
          <w:rPrChange w:id="11716" w:author="Author2" w:date="2026-02-06T12:06:00Z">
            <w:rPr>
              <w:lang w:val="es-ES"/>
            </w:rPr>
          </w:rPrChange>
        </w:rPr>
        <w:t>T</w:t>
      </w:r>
      <w:r w:rsidRPr="008F7E82">
        <w:rPr>
          <w:rPrChange w:id="11717" w:author="Author2" w:date="2026-02-06T12:06:00Z">
            <w:rPr>
              <w:lang w:val="es-ES"/>
            </w:rPr>
          </w:rPrChange>
        </w:rPr>
        <w:t xml:space="preserve">abla </w:t>
      </w:r>
      <w:r w:rsidR="00A270C0" w:rsidRPr="008F7E82">
        <w:rPr>
          <w:rPrChange w:id="11718" w:author="Author2" w:date="2026-02-06T12:06:00Z">
            <w:rPr>
              <w:lang w:val="es-ES"/>
            </w:rPr>
          </w:rPrChange>
        </w:rPr>
        <w:t>4</w:t>
      </w:r>
      <w:r w:rsidRPr="008F7E82">
        <w:rPr>
          <w:rPrChange w:id="11719" w:author="Author2" w:date="2026-02-06T12:06:00Z">
            <w:rPr>
              <w:lang w:val="es-ES"/>
            </w:rPr>
          </w:rPrChange>
        </w:rPr>
        <w:t>).</w:t>
      </w:r>
    </w:p>
    <w:p w14:paraId="077D8E9C" w14:textId="77777777" w:rsidR="000C4D1C" w:rsidRPr="008F7E82" w:rsidRDefault="000C4D1C" w:rsidP="0027021D">
      <w:pPr>
        <w:rPr>
          <w:rPrChange w:id="11720" w:author="Author2" w:date="2026-02-06T12:06:00Z">
            <w:rPr>
              <w:lang w:val="es-ES"/>
            </w:rPr>
          </w:rPrChange>
        </w:rPr>
      </w:pPr>
    </w:p>
    <w:p w14:paraId="76D49D2F" w14:textId="77777777" w:rsidR="004070DA" w:rsidRPr="008F7E82" w:rsidRDefault="004070DA" w:rsidP="0027021D">
      <w:pPr>
        <w:rPr>
          <w:rPrChange w:id="11721" w:author="Author2" w:date="2026-02-06T12:06:00Z">
            <w:rPr>
              <w:lang w:val="es-ES"/>
            </w:rPr>
          </w:rPrChange>
        </w:rPr>
      </w:pPr>
      <w:r w:rsidRPr="008F7E82">
        <w:rPr>
          <w:rPrChange w:id="11722" w:author="Author2" w:date="2026-02-06T12:06:00Z">
            <w:rPr>
              <w:lang w:val="es-ES"/>
            </w:rPr>
          </w:rPrChange>
        </w:rPr>
        <w:t>Los datos procedentes del seguimiento de los pacientes en el estudio (mediana de seguimiento de 9</w:t>
      </w:r>
      <w:r w:rsidR="00620D01" w:rsidRPr="008F7E82">
        <w:rPr>
          <w:rPrChange w:id="11723" w:author="Author2" w:date="2026-02-06T12:06:00Z">
            <w:rPr>
              <w:lang w:val="es-ES"/>
            </w:rPr>
          </w:rPrChange>
        </w:rPr>
        <w:t> </w:t>
      </w:r>
      <w:r w:rsidRPr="008F7E82">
        <w:rPr>
          <w:rPrChange w:id="11724" w:author="Author2" w:date="2026-02-06T12:06:00Z">
            <w:rPr>
              <w:lang w:val="es-ES"/>
            </w:rPr>
          </w:rPrChange>
        </w:rPr>
        <w:t>años) confirmaron el beneficio a largo plazo de la terapia de mantenimiento con MabThera en términos de SLP, SLE, TNLT y TNCT (Tabla 4).</w:t>
      </w:r>
    </w:p>
    <w:p w14:paraId="559EFBD9" w14:textId="77777777" w:rsidR="0027021D" w:rsidRPr="008F7E82" w:rsidRDefault="0027021D" w:rsidP="0027021D">
      <w:pPr>
        <w:rPr>
          <w:rPrChange w:id="11725" w:author="Author2" w:date="2026-02-06T12:06:00Z">
            <w:rPr>
              <w:lang w:val="es-ES"/>
            </w:rPr>
          </w:rPrChange>
        </w:rPr>
      </w:pPr>
    </w:p>
    <w:p w14:paraId="4F30A3B3" w14:textId="77777777" w:rsidR="0027021D" w:rsidRPr="008F7E82" w:rsidRDefault="0027021D" w:rsidP="0027021D">
      <w:pPr>
        <w:keepNext/>
        <w:keepLines/>
        <w:ind w:left="1134" w:hanging="1134"/>
        <w:rPr>
          <w:b/>
          <w:rPrChange w:id="11726" w:author="Author2" w:date="2026-02-06T12:06:00Z">
            <w:rPr>
              <w:b/>
              <w:lang w:val="es-ES"/>
            </w:rPr>
          </w:rPrChange>
        </w:rPr>
      </w:pPr>
      <w:r w:rsidRPr="008F7E82">
        <w:rPr>
          <w:b/>
          <w:rPrChange w:id="11727" w:author="Author2" w:date="2026-02-06T12:06:00Z">
            <w:rPr>
              <w:b/>
              <w:lang w:val="es-ES"/>
            </w:rPr>
          </w:rPrChange>
        </w:rPr>
        <w:t>Tabla </w:t>
      </w:r>
      <w:r w:rsidR="00A270C0" w:rsidRPr="008F7E82">
        <w:rPr>
          <w:b/>
          <w:rPrChange w:id="11728" w:author="Author2" w:date="2026-02-06T12:06:00Z">
            <w:rPr>
              <w:b/>
              <w:lang w:val="es-ES"/>
            </w:rPr>
          </w:rPrChange>
        </w:rPr>
        <w:t>4</w:t>
      </w:r>
      <w:r w:rsidRPr="008F7E82">
        <w:rPr>
          <w:b/>
          <w:rPrChange w:id="11729" w:author="Author2" w:date="2026-02-06T12:06:00Z">
            <w:rPr>
              <w:b/>
              <w:lang w:val="es-ES"/>
            </w:rPr>
          </w:rPrChange>
        </w:rPr>
        <w:tab/>
      </w:r>
      <w:r w:rsidR="004070DA" w:rsidRPr="008F7E82">
        <w:rPr>
          <w:b/>
          <w:rPrChange w:id="11730" w:author="Author2" w:date="2026-02-06T12:06:00Z">
            <w:rPr>
              <w:b/>
              <w:lang w:val="es-ES"/>
            </w:rPr>
          </w:rPrChange>
        </w:rPr>
        <w:t>R</w:t>
      </w:r>
      <w:r w:rsidRPr="008F7E82">
        <w:rPr>
          <w:b/>
          <w:rPrChange w:id="11731" w:author="Author2" w:date="2026-02-06T12:06:00Z">
            <w:rPr>
              <w:b/>
              <w:lang w:val="es-ES"/>
            </w:rPr>
          </w:rPrChange>
        </w:rPr>
        <w:t xml:space="preserve">esumen de los resultados de eficacia </w:t>
      </w:r>
      <w:r w:rsidR="004070DA" w:rsidRPr="008F7E82">
        <w:rPr>
          <w:b/>
          <w:rPrChange w:id="11732" w:author="Author2" w:date="2026-02-06T12:06:00Z">
            <w:rPr>
              <w:b/>
              <w:lang w:val="es-ES"/>
            </w:rPr>
          </w:rPrChange>
        </w:rPr>
        <w:t>para el mantenimiento con</w:t>
      </w:r>
      <w:r w:rsidRPr="008F7E82">
        <w:rPr>
          <w:b/>
          <w:rPrChange w:id="11733" w:author="Author2" w:date="2026-02-06T12:06:00Z">
            <w:rPr>
              <w:b/>
              <w:lang w:val="es-ES"/>
            </w:rPr>
          </w:rPrChange>
        </w:rPr>
        <w:t xml:space="preserve"> MabThera vs. observación </w:t>
      </w:r>
      <w:r w:rsidR="004070DA" w:rsidRPr="008F7E82">
        <w:rPr>
          <w:b/>
          <w:rPrChange w:id="11734" w:author="Author2" w:date="2026-02-06T12:06:00Z">
            <w:rPr>
              <w:b/>
              <w:lang w:val="es-ES"/>
            </w:rPr>
          </w:rPrChange>
        </w:rPr>
        <w:t xml:space="preserve">en el análisis primario </w:t>
      </w:r>
      <w:r w:rsidR="006C4E42" w:rsidRPr="008F7E82">
        <w:rPr>
          <w:b/>
          <w:rPrChange w:id="11735" w:author="Author2" w:date="2026-02-06T12:06:00Z">
            <w:rPr>
              <w:b/>
              <w:lang w:val="es-ES"/>
            </w:rPr>
          </w:rPrChange>
        </w:rPr>
        <w:t>con</w:t>
      </w:r>
      <w:r w:rsidR="004070DA" w:rsidRPr="008F7E82">
        <w:rPr>
          <w:b/>
          <w:rPrChange w:id="11736" w:author="Author2" w:date="2026-02-06T12:06:00Z">
            <w:rPr>
              <w:b/>
              <w:lang w:val="es-ES"/>
            </w:rPr>
          </w:rPrChange>
        </w:rPr>
        <w:t xml:space="preserve"> protocolo definido y tras una mediana de seguimiento de 9</w:t>
      </w:r>
      <w:r w:rsidR="00A04087" w:rsidRPr="008F7E82">
        <w:rPr>
          <w:rPrChange w:id="11737" w:author="Author2" w:date="2026-02-06T12:06:00Z">
            <w:rPr>
              <w:lang w:val="es-ES"/>
            </w:rPr>
          </w:rPrChange>
        </w:rPr>
        <w:t> </w:t>
      </w:r>
      <w:r w:rsidR="004070DA" w:rsidRPr="008F7E82">
        <w:rPr>
          <w:b/>
          <w:rPrChange w:id="11738" w:author="Author2" w:date="2026-02-06T12:06:00Z">
            <w:rPr>
              <w:b/>
              <w:lang w:val="es-ES"/>
            </w:rPr>
          </w:rPrChange>
        </w:rPr>
        <w:t>años (análisis final)</w:t>
      </w:r>
    </w:p>
    <w:p w14:paraId="1804EB23" w14:textId="77777777" w:rsidR="0027021D" w:rsidRPr="008F7E82" w:rsidRDefault="0027021D" w:rsidP="0027021D">
      <w:pPr>
        <w:keepNext/>
        <w:keepLines/>
        <w:ind w:left="1134" w:hanging="1134"/>
        <w:rPr>
          <w:b/>
          <w:rPrChange w:id="11739" w:author="Author2" w:date="2026-02-06T12:06:00Z">
            <w:rPr>
              <w:b/>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4070DA" w:rsidRPr="008F7E82" w14:paraId="71B243CE" w14:textId="77777777" w:rsidTr="004070DA">
        <w:tc>
          <w:tcPr>
            <w:tcW w:w="3412" w:type="dxa"/>
            <w:vMerge w:val="restart"/>
            <w:tcBorders>
              <w:top w:val="single" w:sz="4" w:space="0" w:color="auto"/>
              <w:left w:val="single" w:sz="4" w:space="0" w:color="auto"/>
              <w:bottom w:val="single" w:sz="4" w:space="0" w:color="auto"/>
              <w:right w:val="single" w:sz="4" w:space="0" w:color="auto"/>
            </w:tcBorders>
          </w:tcPr>
          <w:p w14:paraId="0FBD60C7" w14:textId="77777777" w:rsidR="004070DA" w:rsidRPr="008F7E82" w:rsidRDefault="004070DA" w:rsidP="004070DA">
            <w:pPr>
              <w:rPr>
                <w:b/>
                <w:szCs w:val="22"/>
                <w:rPrChange w:id="11740" w:author="Author2" w:date="2026-02-06T12:06:00Z">
                  <w:rPr>
                    <w:b/>
                    <w:szCs w:val="22"/>
                    <w:lang w:val="es-ES"/>
                  </w:rPr>
                </w:rPrChange>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6F367B92" w14:textId="77777777" w:rsidR="004070DA" w:rsidRPr="008F7E82" w:rsidRDefault="004070DA" w:rsidP="004070DA">
            <w:pPr>
              <w:jc w:val="center"/>
              <w:rPr>
                <w:b/>
                <w:szCs w:val="22"/>
                <w:rPrChange w:id="11741" w:author="Author2" w:date="2026-02-06T12:06:00Z">
                  <w:rPr>
                    <w:b/>
                    <w:szCs w:val="22"/>
                    <w:lang w:val="es-ES"/>
                  </w:rPr>
                </w:rPrChange>
              </w:rPr>
            </w:pPr>
            <w:r w:rsidRPr="008F7E82">
              <w:rPr>
                <w:b/>
                <w:szCs w:val="22"/>
                <w:rPrChange w:id="11742" w:author="Author2" w:date="2026-02-06T12:06:00Z">
                  <w:rPr>
                    <w:b/>
                    <w:szCs w:val="22"/>
                    <w:lang w:val="es-ES"/>
                  </w:rPr>
                </w:rPrChange>
              </w:rPr>
              <w:t>Análisis primario</w:t>
            </w:r>
            <w:r w:rsidRPr="008F7E82">
              <w:rPr>
                <w:b/>
                <w:szCs w:val="22"/>
                <w:rPrChange w:id="11743" w:author="Author2" w:date="2026-02-06T12:06:00Z">
                  <w:rPr>
                    <w:b/>
                    <w:szCs w:val="22"/>
                    <w:lang w:val="es-ES"/>
                  </w:rPr>
                </w:rPrChange>
              </w:rPr>
              <w:br/>
              <w:t xml:space="preserve">(mediana </w:t>
            </w:r>
            <w:r w:rsidR="006C4E42" w:rsidRPr="008F7E82">
              <w:rPr>
                <w:b/>
                <w:szCs w:val="22"/>
                <w:rPrChange w:id="11744" w:author="Author2" w:date="2026-02-06T12:06:00Z">
                  <w:rPr>
                    <w:b/>
                    <w:szCs w:val="22"/>
                    <w:lang w:val="es-ES"/>
                  </w:rPr>
                </w:rPrChange>
              </w:rPr>
              <w:t xml:space="preserve">de </w:t>
            </w:r>
            <w:r w:rsidRPr="008F7E82">
              <w:rPr>
                <w:b/>
                <w:szCs w:val="22"/>
                <w:rPrChange w:id="11745" w:author="Author2" w:date="2026-02-06T12:06:00Z">
                  <w:rPr>
                    <w:b/>
                    <w:szCs w:val="22"/>
                    <w:lang w:val="es-ES"/>
                  </w:rPr>
                </w:rPrChange>
              </w:rPr>
              <w:t>FU: 25</w:t>
            </w:r>
            <w:r w:rsidR="00620D01" w:rsidRPr="008F7E82">
              <w:rPr>
                <w:rPrChange w:id="11746" w:author="Author2" w:date="2026-02-06T12:06:00Z">
                  <w:rPr>
                    <w:lang w:val="es-ES"/>
                  </w:rPr>
                </w:rPrChange>
              </w:rPr>
              <w:t> </w:t>
            </w:r>
            <w:r w:rsidRPr="008F7E82">
              <w:rPr>
                <w:b/>
                <w:szCs w:val="22"/>
                <w:rPrChange w:id="11747" w:author="Author2" w:date="2026-02-06T12:06:00Z">
                  <w:rPr>
                    <w:b/>
                    <w:szCs w:val="22"/>
                    <w:lang w:val="es-ES"/>
                  </w:rPr>
                </w:rPrChange>
              </w:rPr>
              <w:t>meses)</w:t>
            </w:r>
          </w:p>
        </w:tc>
        <w:tc>
          <w:tcPr>
            <w:tcW w:w="2936" w:type="dxa"/>
            <w:gridSpan w:val="2"/>
            <w:tcBorders>
              <w:top w:val="single" w:sz="4" w:space="0" w:color="auto"/>
              <w:left w:val="single" w:sz="4" w:space="0" w:color="auto"/>
              <w:bottom w:val="single" w:sz="4" w:space="0" w:color="auto"/>
              <w:right w:val="single" w:sz="4" w:space="0" w:color="auto"/>
            </w:tcBorders>
            <w:hideMark/>
          </w:tcPr>
          <w:p w14:paraId="182F829B" w14:textId="77777777" w:rsidR="004070DA" w:rsidRPr="008F7E82" w:rsidRDefault="004070DA" w:rsidP="004070DA">
            <w:pPr>
              <w:jc w:val="center"/>
              <w:rPr>
                <w:b/>
                <w:szCs w:val="22"/>
                <w:rPrChange w:id="11748" w:author="Author2" w:date="2026-02-06T12:06:00Z">
                  <w:rPr>
                    <w:b/>
                    <w:szCs w:val="22"/>
                    <w:lang w:val="es-ES"/>
                  </w:rPr>
                </w:rPrChange>
              </w:rPr>
            </w:pPr>
            <w:r w:rsidRPr="008F7E82">
              <w:rPr>
                <w:b/>
                <w:szCs w:val="22"/>
                <w:rPrChange w:id="11749" w:author="Author2" w:date="2026-02-06T12:06:00Z">
                  <w:rPr>
                    <w:b/>
                    <w:szCs w:val="22"/>
                    <w:lang w:val="es-ES"/>
                  </w:rPr>
                </w:rPrChange>
              </w:rPr>
              <w:t>Análisis final</w:t>
            </w:r>
            <w:r w:rsidRPr="008F7E82">
              <w:rPr>
                <w:b/>
                <w:szCs w:val="22"/>
                <w:rPrChange w:id="11750" w:author="Author2" w:date="2026-02-06T12:06:00Z">
                  <w:rPr>
                    <w:b/>
                    <w:szCs w:val="22"/>
                    <w:lang w:val="es-ES"/>
                  </w:rPr>
                </w:rPrChange>
              </w:rPr>
              <w:br/>
              <w:t xml:space="preserve">(mediana </w:t>
            </w:r>
            <w:r w:rsidR="006C4E42" w:rsidRPr="008F7E82">
              <w:rPr>
                <w:b/>
                <w:szCs w:val="22"/>
                <w:rPrChange w:id="11751" w:author="Author2" w:date="2026-02-06T12:06:00Z">
                  <w:rPr>
                    <w:b/>
                    <w:szCs w:val="22"/>
                    <w:lang w:val="es-ES"/>
                  </w:rPr>
                </w:rPrChange>
              </w:rPr>
              <w:t xml:space="preserve">de </w:t>
            </w:r>
            <w:r w:rsidRPr="008F7E82">
              <w:rPr>
                <w:b/>
                <w:szCs w:val="22"/>
                <w:rPrChange w:id="11752" w:author="Author2" w:date="2026-02-06T12:06:00Z">
                  <w:rPr>
                    <w:b/>
                    <w:szCs w:val="22"/>
                    <w:lang w:val="es-ES"/>
                  </w:rPr>
                </w:rPrChange>
              </w:rPr>
              <w:t>FU: 9,0</w:t>
            </w:r>
            <w:r w:rsidR="00620D01" w:rsidRPr="008F7E82">
              <w:rPr>
                <w:rPrChange w:id="11753" w:author="Author2" w:date="2026-02-06T12:06:00Z">
                  <w:rPr>
                    <w:lang w:val="es-ES"/>
                  </w:rPr>
                </w:rPrChange>
              </w:rPr>
              <w:t> </w:t>
            </w:r>
            <w:r w:rsidRPr="008F7E82">
              <w:rPr>
                <w:b/>
                <w:szCs w:val="22"/>
                <w:rPrChange w:id="11754" w:author="Author2" w:date="2026-02-06T12:06:00Z">
                  <w:rPr>
                    <w:b/>
                    <w:szCs w:val="22"/>
                    <w:lang w:val="es-ES"/>
                  </w:rPr>
                </w:rPrChange>
              </w:rPr>
              <w:t>años)</w:t>
            </w:r>
          </w:p>
        </w:tc>
      </w:tr>
      <w:tr w:rsidR="004070DA" w:rsidRPr="008F7E82" w14:paraId="2E49F4A5" w14:textId="77777777" w:rsidTr="004070DA">
        <w:tc>
          <w:tcPr>
            <w:tcW w:w="3412" w:type="dxa"/>
            <w:vMerge/>
            <w:tcBorders>
              <w:top w:val="single" w:sz="4" w:space="0" w:color="auto"/>
              <w:left w:val="single" w:sz="4" w:space="0" w:color="auto"/>
              <w:bottom w:val="single" w:sz="4" w:space="0" w:color="auto"/>
              <w:right w:val="single" w:sz="4" w:space="0" w:color="auto"/>
            </w:tcBorders>
            <w:vAlign w:val="center"/>
            <w:hideMark/>
          </w:tcPr>
          <w:p w14:paraId="5EE02B52" w14:textId="77777777" w:rsidR="004070DA" w:rsidRPr="008F7E82" w:rsidRDefault="004070DA" w:rsidP="004070DA">
            <w:pPr>
              <w:rPr>
                <w:b/>
                <w:szCs w:val="22"/>
                <w:rPrChange w:id="11755" w:author="Author2" w:date="2026-02-06T12:06:00Z">
                  <w:rPr>
                    <w:b/>
                    <w:szCs w:val="22"/>
                    <w:lang w:val="es-ES"/>
                  </w:rPr>
                </w:rPrChange>
              </w:rPr>
            </w:pPr>
          </w:p>
        </w:tc>
        <w:tc>
          <w:tcPr>
            <w:tcW w:w="1470" w:type="dxa"/>
            <w:tcBorders>
              <w:top w:val="single" w:sz="4" w:space="0" w:color="auto"/>
              <w:left w:val="single" w:sz="4" w:space="0" w:color="auto"/>
              <w:bottom w:val="single" w:sz="4" w:space="0" w:color="auto"/>
              <w:right w:val="nil"/>
            </w:tcBorders>
            <w:hideMark/>
          </w:tcPr>
          <w:p w14:paraId="58EAE1CC" w14:textId="77777777" w:rsidR="004070DA" w:rsidRPr="008F7E82" w:rsidRDefault="004070DA" w:rsidP="004070DA">
            <w:pPr>
              <w:jc w:val="center"/>
              <w:rPr>
                <w:b/>
                <w:szCs w:val="22"/>
                <w:rPrChange w:id="11756" w:author="Author2" w:date="2026-02-06T12:06:00Z">
                  <w:rPr>
                    <w:b/>
                    <w:szCs w:val="22"/>
                    <w:lang w:val="en-GB"/>
                  </w:rPr>
                </w:rPrChange>
              </w:rPr>
            </w:pPr>
            <w:r w:rsidRPr="008F7E82">
              <w:rPr>
                <w:b/>
                <w:szCs w:val="22"/>
                <w:rPrChange w:id="11757" w:author="Author2" w:date="2026-02-06T12:06:00Z">
                  <w:rPr>
                    <w:b/>
                    <w:szCs w:val="22"/>
                    <w:lang w:val="en-GB"/>
                  </w:rPr>
                </w:rPrChange>
              </w:rPr>
              <w:t>Observación</w:t>
            </w:r>
            <w:r w:rsidRPr="008F7E82">
              <w:rPr>
                <w:b/>
                <w:szCs w:val="22"/>
                <w:rPrChange w:id="11758" w:author="Author2" w:date="2026-02-06T12:06:00Z">
                  <w:rPr>
                    <w:b/>
                    <w:szCs w:val="22"/>
                    <w:lang w:val="en-GB"/>
                  </w:rPr>
                </w:rPrChange>
              </w:rPr>
              <w:br/>
              <w:t>N=513</w:t>
            </w:r>
          </w:p>
        </w:tc>
        <w:tc>
          <w:tcPr>
            <w:tcW w:w="1469" w:type="dxa"/>
            <w:tcBorders>
              <w:top w:val="single" w:sz="4" w:space="0" w:color="auto"/>
              <w:left w:val="nil"/>
              <w:bottom w:val="single" w:sz="4" w:space="0" w:color="auto"/>
              <w:right w:val="single" w:sz="4" w:space="0" w:color="auto"/>
            </w:tcBorders>
            <w:hideMark/>
          </w:tcPr>
          <w:p w14:paraId="45E5365C" w14:textId="77777777" w:rsidR="004070DA" w:rsidRPr="008F7E82" w:rsidRDefault="004070DA" w:rsidP="004070DA">
            <w:pPr>
              <w:jc w:val="center"/>
              <w:rPr>
                <w:b/>
                <w:szCs w:val="22"/>
                <w:rPrChange w:id="11759" w:author="Author2" w:date="2026-02-06T12:06:00Z">
                  <w:rPr>
                    <w:b/>
                    <w:szCs w:val="22"/>
                    <w:lang w:val="en-GB"/>
                  </w:rPr>
                </w:rPrChange>
              </w:rPr>
            </w:pPr>
            <w:r w:rsidRPr="008F7E82">
              <w:rPr>
                <w:b/>
                <w:szCs w:val="22"/>
                <w:rPrChange w:id="11760" w:author="Author2" w:date="2026-02-06T12:06:00Z">
                  <w:rPr>
                    <w:b/>
                    <w:szCs w:val="22"/>
                    <w:lang w:val="en-GB"/>
                  </w:rPr>
                </w:rPrChange>
              </w:rPr>
              <w:t>MabThera</w:t>
            </w:r>
            <w:r w:rsidRPr="008F7E82">
              <w:rPr>
                <w:b/>
                <w:szCs w:val="22"/>
                <w:rPrChange w:id="11761" w:author="Author2" w:date="2026-02-06T12:06:00Z">
                  <w:rPr>
                    <w:b/>
                    <w:szCs w:val="22"/>
                    <w:lang w:val="en-GB"/>
                  </w:rPr>
                </w:rPrChange>
              </w:rPr>
              <w:br/>
              <w:t>N=505</w:t>
            </w:r>
          </w:p>
        </w:tc>
        <w:tc>
          <w:tcPr>
            <w:tcW w:w="1470" w:type="dxa"/>
            <w:tcBorders>
              <w:top w:val="single" w:sz="4" w:space="0" w:color="auto"/>
              <w:left w:val="single" w:sz="4" w:space="0" w:color="auto"/>
              <w:bottom w:val="single" w:sz="4" w:space="0" w:color="auto"/>
              <w:right w:val="nil"/>
            </w:tcBorders>
            <w:hideMark/>
          </w:tcPr>
          <w:p w14:paraId="05634CCE" w14:textId="77777777" w:rsidR="004070DA" w:rsidRPr="008F7E82" w:rsidRDefault="004070DA" w:rsidP="004070DA">
            <w:pPr>
              <w:jc w:val="center"/>
              <w:rPr>
                <w:b/>
                <w:szCs w:val="22"/>
                <w:rPrChange w:id="11762" w:author="Author2" w:date="2026-02-06T12:06:00Z">
                  <w:rPr>
                    <w:b/>
                    <w:szCs w:val="22"/>
                    <w:lang w:val="en-GB"/>
                  </w:rPr>
                </w:rPrChange>
              </w:rPr>
            </w:pPr>
            <w:r w:rsidRPr="008F7E82">
              <w:rPr>
                <w:b/>
                <w:szCs w:val="22"/>
                <w:rPrChange w:id="11763" w:author="Author2" w:date="2026-02-06T12:06:00Z">
                  <w:rPr>
                    <w:b/>
                    <w:szCs w:val="22"/>
                    <w:lang w:val="en-GB"/>
                  </w:rPr>
                </w:rPrChange>
              </w:rPr>
              <w:t>Observación</w:t>
            </w:r>
            <w:r w:rsidRPr="008F7E82">
              <w:rPr>
                <w:b/>
                <w:szCs w:val="22"/>
                <w:rPrChange w:id="11764" w:author="Author2" w:date="2026-02-06T12:06:00Z">
                  <w:rPr>
                    <w:b/>
                    <w:szCs w:val="22"/>
                    <w:lang w:val="en-GB"/>
                  </w:rPr>
                </w:rPrChange>
              </w:rPr>
              <w:br/>
              <w:t>N=513</w:t>
            </w:r>
          </w:p>
        </w:tc>
        <w:tc>
          <w:tcPr>
            <w:tcW w:w="1466" w:type="dxa"/>
            <w:tcBorders>
              <w:top w:val="single" w:sz="4" w:space="0" w:color="auto"/>
              <w:left w:val="nil"/>
              <w:bottom w:val="single" w:sz="4" w:space="0" w:color="auto"/>
              <w:right w:val="single" w:sz="4" w:space="0" w:color="auto"/>
            </w:tcBorders>
            <w:hideMark/>
          </w:tcPr>
          <w:p w14:paraId="4D862518" w14:textId="77777777" w:rsidR="004070DA" w:rsidRPr="008F7E82" w:rsidRDefault="004070DA" w:rsidP="004070DA">
            <w:pPr>
              <w:jc w:val="center"/>
              <w:rPr>
                <w:b/>
                <w:szCs w:val="22"/>
                <w:rPrChange w:id="11765" w:author="Author2" w:date="2026-02-06T12:06:00Z">
                  <w:rPr>
                    <w:b/>
                    <w:szCs w:val="22"/>
                    <w:lang w:val="en-GB"/>
                  </w:rPr>
                </w:rPrChange>
              </w:rPr>
            </w:pPr>
            <w:r w:rsidRPr="008F7E82">
              <w:rPr>
                <w:b/>
                <w:szCs w:val="22"/>
                <w:rPrChange w:id="11766" w:author="Author2" w:date="2026-02-06T12:06:00Z">
                  <w:rPr>
                    <w:b/>
                    <w:szCs w:val="22"/>
                    <w:lang w:val="en-GB"/>
                  </w:rPr>
                </w:rPrChange>
              </w:rPr>
              <w:t>MabThera</w:t>
            </w:r>
            <w:r w:rsidRPr="008F7E82">
              <w:rPr>
                <w:b/>
                <w:szCs w:val="22"/>
                <w:rPrChange w:id="11767" w:author="Author2" w:date="2026-02-06T12:06:00Z">
                  <w:rPr>
                    <w:b/>
                    <w:szCs w:val="22"/>
                    <w:lang w:val="en-GB"/>
                  </w:rPr>
                </w:rPrChange>
              </w:rPr>
              <w:br/>
              <w:t>N=505</w:t>
            </w:r>
          </w:p>
        </w:tc>
      </w:tr>
      <w:tr w:rsidR="004070DA" w:rsidRPr="008F7E82" w14:paraId="05B4946E" w14:textId="77777777" w:rsidTr="004070DA">
        <w:tc>
          <w:tcPr>
            <w:tcW w:w="3412" w:type="dxa"/>
            <w:tcBorders>
              <w:top w:val="single" w:sz="4" w:space="0" w:color="auto"/>
              <w:left w:val="single" w:sz="4" w:space="0" w:color="auto"/>
              <w:bottom w:val="nil"/>
              <w:right w:val="single" w:sz="4" w:space="0" w:color="auto"/>
            </w:tcBorders>
            <w:hideMark/>
          </w:tcPr>
          <w:p w14:paraId="663B1922" w14:textId="77777777" w:rsidR="004070DA" w:rsidRPr="008F7E82" w:rsidRDefault="004070DA" w:rsidP="004070DA">
            <w:pPr>
              <w:rPr>
                <w:b/>
                <w:szCs w:val="22"/>
                <w:rPrChange w:id="11768" w:author="Author2" w:date="2026-02-06T12:06:00Z">
                  <w:rPr>
                    <w:b/>
                    <w:szCs w:val="22"/>
                    <w:lang w:val="en-GB"/>
                  </w:rPr>
                </w:rPrChange>
              </w:rPr>
            </w:pPr>
            <w:r w:rsidRPr="008F7E82">
              <w:rPr>
                <w:b/>
                <w:szCs w:val="22"/>
                <w:rPrChange w:id="11769" w:author="Author2" w:date="2026-02-06T12:06:00Z">
                  <w:rPr>
                    <w:b/>
                    <w:szCs w:val="22"/>
                    <w:lang w:val="en-GB"/>
                  </w:rPr>
                </w:rPrChange>
              </w:rPr>
              <w:t>Eficacia primaria</w:t>
            </w:r>
          </w:p>
        </w:tc>
        <w:tc>
          <w:tcPr>
            <w:tcW w:w="1470" w:type="dxa"/>
            <w:tcBorders>
              <w:top w:val="single" w:sz="4" w:space="0" w:color="auto"/>
              <w:left w:val="single" w:sz="4" w:space="0" w:color="auto"/>
              <w:bottom w:val="nil"/>
              <w:right w:val="nil"/>
            </w:tcBorders>
          </w:tcPr>
          <w:p w14:paraId="04401A3A" w14:textId="77777777" w:rsidR="004070DA" w:rsidRPr="008F7E82" w:rsidRDefault="004070DA" w:rsidP="004070DA">
            <w:pPr>
              <w:jc w:val="center"/>
              <w:rPr>
                <w:szCs w:val="22"/>
                <w:rPrChange w:id="11770" w:author="Author2" w:date="2026-02-06T12:06:00Z">
                  <w:rPr>
                    <w:szCs w:val="22"/>
                    <w:lang w:val="en-GB"/>
                  </w:rPr>
                </w:rPrChange>
              </w:rPr>
            </w:pPr>
          </w:p>
        </w:tc>
        <w:tc>
          <w:tcPr>
            <w:tcW w:w="1469" w:type="dxa"/>
            <w:tcBorders>
              <w:top w:val="single" w:sz="4" w:space="0" w:color="auto"/>
              <w:left w:val="nil"/>
              <w:bottom w:val="nil"/>
              <w:right w:val="single" w:sz="4" w:space="0" w:color="auto"/>
            </w:tcBorders>
          </w:tcPr>
          <w:p w14:paraId="2A3AD3A0" w14:textId="77777777" w:rsidR="004070DA" w:rsidRPr="008F7E82" w:rsidRDefault="004070DA" w:rsidP="004070DA">
            <w:pPr>
              <w:jc w:val="center"/>
              <w:rPr>
                <w:szCs w:val="22"/>
                <w:rPrChange w:id="11771" w:author="Author2" w:date="2026-02-06T12:06:00Z">
                  <w:rPr>
                    <w:szCs w:val="22"/>
                    <w:lang w:val="en-GB"/>
                  </w:rPr>
                </w:rPrChange>
              </w:rPr>
            </w:pPr>
          </w:p>
        </w:tc>
        <w:tc>
          <w:tcPr>
            <w:tcW w:w="1470" w:type="dxa"/>
            <w:tcBorders>
              <w:top w:val="single" w:sz="4" w:space="0" w:color="auto"/>
              <w:left w:val="single" w:sz="4" w:space="0" w:color="auto"/>
              <w:bottom w:val="nil"/>
              <w:right w:val="nil"/>
            </w:tcBorders>
          </w:tcPr>
          <w:p w14:paraId="2DD56F94" w14:textId="77777777" w:rsidR="004070DA" w:rsidRPr="008F7E82" w:rsidRDefault="004070DA" w:rsidP="004070DA">
            <w:pPr>
              <w:jc w:val="center"/>
              <w:rPr>
                <w:szCs w:val="22"/>
                <w:rPrChange w:id="11772" w:author="Author2" w:date="2026-02-06T12:06:00Z">
                  <w:rPr>
                    <w:szCs w:val="22"/>
                    <w:lang w:val="en-GB"/>
                  </w:rPr>
                </w:rPrChange>
              </w:rPr>
            </w:pPr>
          </w:p>
        </w:tc>
        <w:tc>
          <w:tcPr>
            <w:tcW w:w="1466" w:type="dxa"/>
            <w:tcBorders>
              <w:top w:val="single" w:sz="4" w:space="0" w:color="auto"/>
              <w:left w:val="nil"/>
              <w:bottom w:val="nil"/>
              <w:right w:val="single" w:sz="4" w:space="0" w:color="auto"/>
            </w:tcBorders>
          </w:tcPr>
          <w:p w14:paraId="70263B0F" w14:textId="77777777" w:rsidR="004070DA" w:rsidRPr="008F7E82" w:rsidRDefault="004070DA" w:rsidP="004070DA">
            <w:pPr>
              <w:jc w:val="center"/>
              <w:rPr>
                <w:szCs w:val="22"/>
                <w:rPrChange w:id="11773" w:author="Author2" w:date="2026-02-06T12:06:00Z">
                  <w:rPr>
                    <w:szCs w:val="22"/>
                    <w:lang w:val="en-GB"/>
                  </w:rPr>
                </w:rPrChange>
              </w:rPr>
            </w:pPr>
          </w:p>
        </w:tc>
      </w:tr>
      <w:tr w:rsidR="004070DA" w:rsidRPr="008F7E82" w14:paraId="5E9CCBB2" w14:textId="77777777" w:rsidTr="004070DA">
        <w:tc>
          <w:tcPr>
            <w:tcW w:w="3412" w:type="dxa"/>
            <w:tcBorders>
              <w:top w:val="nil"/>
              <w:left w:val="single" w:sz="4" w:space="0" w:color="auto"/>
              <w:bottom w:val="nil"/>
              <w:right w:val="single" w:sz="4" w:space="0" w:color="auto"/>
            </w:tcBorders>
            <w:hideMark/>
          </w:tcPr>
          <w:p w14:paraId="7BAEFBAD" w14:textId="77777777" w:rsidR="004070DA" w:rsidRPr="008F7E82" w:rsidRDefault="004070DA" w:rsidP="004070DA">
            <w:pPr>
              <w:rPr>
                <w:szCs w:val="22"/>
                <w:rPrChange w:id="11774" w:author="Author2" w:date="2026-02-06T12:06:00Z">
                  <w:rPr>
                    <w:szCs w:val="22"/>
                    <w:lang w:val="es-ES"/>
                  </w:rPr>
                </w:rPrChange>
              </w:rPr>
            </w:pPr>
            <w:r w:rsidRPr="008F7E82">
              <w:rPr>
                <w:szCs w:val="22"/>
                <w:rPrChange w:id="11775" w:author="Author2" w:date="2026-02-06T12:06:00Z">
                  <w:rPr>
                    <w:szCs w:val="22"/>
                    <w:lang w:val="es-ES"/>
                  </w:rPr>
                </w:rPrChange>
              </w:rPr>
              <w:t>Supervivencia libre de progresión (mediana)</w:t>
            </w:r>
          </w:p>
        </w:tc>
        <w:tc>
          <w:tcPr>
            <w:tcW w:w="1470" w:type="dxa"/>
            <w:tcBorders>
              <w:top w:val="nil"/>
              <w:left w:val="single" w:sz="4" w:space="0" w:color="auto"/>
              <w:bottom w:val="nil"/>
              <w:right w:val="nil"/>
            </w:tcBorders>
            <w:hideMark/>
          </w:tcPr>
          <w:p w14:paraId="02FA1323" w14:textId="77777777" w:rsidR="004070DA" w:rsidRPr="008F7E82" w:rsidRDefault="004070DA" w:rsidP="004070DA">
            <w:pPr>
              <w:jc w:val="center"/>
              <w:rPr>
                <w:szCs w:val="22"/>
                <w:rPrChange w:id="11776" w:author="Author2" w:date="2026-02-06T12:06:00Z">
                  <w:rPr>
                    <w:szCs w:val="22"/>
                    <w:lang w:val="en-GB"/>
                  </w:rPr>
                </w:rPrChange>
              </w:rPr>
            </w:pPr>
            <w:r w:rsidRPr="008F7E82">
              <w:rPr>
                <w:szCs w:val="22"/>
                <w:rPrChange w:id="11777" w:author="Author2" w:date="2026-02-06T12:06:00Z">
                  <w:rPr>
                    <w:szCs w:val="22"/>
                    <w:lang w:val="en-GB"/>
                  </w:rPr>
                </w:rPrChange>
              </w:rPr>
              <w:t>NR</w:t>
            </w:r>
          </w:p>
        </w:tc>
        <w:tc>
          <w:tcPr>
            <w:tcW w:w="1469" w:type="dxa"/>
            <w:tcBorders>
              <w:top w:val="nil"/>
              <w:left w:val="nil"/>
              <w:bottom w:val="nil"/>
              <w:right w:val="single" w:sz="4" w:space="0" w:color="auto"/>
            </w:tcBorders>
            <w:hideMark/>
          </w:tcPr>
          <w:p w14:paraId="4EBCDFC9" w14:textId="77777777" w:rsidR="004070DA" w:rsidRPr="008F7E82" w:rsidRDefault="004070DA" w:rsidP="004070DA">
            <w:pPr>
              <w:jc w:val="center"/>
              <w:rPr>
                <w:szCs w:val="22"/>
                <w:rPrChange w:id="11778" w:author="Author2" w:date="2026-02-06T12:06:00Z">
                  <w:rPr>
                    <w:szCs w:val="22"/>
                    <w:lang w:val="en-GB"/>
                  </w:rPr>
                </w:rPrChange>
              </w:rPr>
            </w:pPr>
            <w:r w:rsidRPr="008F7E82">
              <w:rPr>
                <w:szCs w:val="22"/>
                <w:rPrChange w:id="11779" w:author="Author2" w:date="2026-02-06T12:06:00Z">
                  <w:rPr>
                    <w:szCs w:val="22"/>
                    <w:lang w:val="en-GB"/>
                  </w:rPr>
                </w:rPrChange>
              </w:rPr>
              <w:t>NR</w:t>
            </w:r>
          </w:p>
        </w:tc>
        <w:tc>
          <w:tcPr>
            <w:tcW w:w="1470" w:type="dxa"/>
            <w:tcBorders>
              <w:top w:val="nil"/>
              <w:left w:val="single" w:sz="4" w:space="0" w:color="auto"/>
              <w:bottom w:val="nil"/>
              <w:right w:val="nil"/>
            </w:tcBorders>
            <w:hideMark/>
          </w:tcPr>
          <w:p w14:paraId="3EE1F318" w14:textId="77777777" w:rsidR="004070DA" w:rsidRPr="008F7E82" w:rsidRDefault="004070DA" w:rsidP="004070DA">
            <w:pPr>
              <w:jc w:val="center"/>
              <w:rPr>
                <w:szCs w:val="22"/>
                <w:rPrChange w:id="11780" w:author="Author2" w:date="2026-02-06T12:06:00Z">
                  <w:rPr>
                    <w:szCs w:val="22"/>
                    <w:lang w:val="en-GB"/>
                  </w:rPr>
                </w:rPrChange>
              </w:rPr>
            </w:pPr>
            <w:r w:rsidRPr="008F7E82">
              <w:rPr>
                <w:szCs w:val="22"/>
                <w:rPrChange w:id="11781" w:author="Author2" w:date="2026-02-06T12:06:00Z">
                  <w:rPr>
                    <w:szCs w:val="22"/>
                    <w:lang w:val="en-GB"/>
                  </w:rPr>
                </w:rPrChange>
              </w:rPr>
              <w:t>4,06 años</w:t>
            </w:r>
          </w:p>
        </w:tc>
        <w:tc>
          <w:tcPr>
            <w:tcW w:w="1466" w:type="dxa"/>
            <w:tcBorders>
              <w:top w:val="nil"/>
              <w:left w:val="nil"/>
              <w:bottom w:val="nil"/>
              <w:right w:val="single" w:sz="4" w:space="0" w:color="auto"/>
            </w:tcBorders>
            <w:hideMark/>
          </w:tcPr>
          <w:p w14:paraId="7D37BEB9" w14:textId="77777777" w:rsidR="004070DA" w:rsidRPr="008F7E82" w:rsidRDefault="004070DA" w:rsidP="004070DA">
            <w:pPr>
              <w:jc w:val="center"/>
              <w:rPr>
                <w:szCs w:val="22"/>
                <w:rPrChange w:id="11782" w:author="Author2" w:date="2026-02-06T12:06:00Z">
                  <w:rPr>
                    <w:szCs w:val="22"/>
                    <w:lang w:val="en-GB"/>
                  </w:rPr>
                </w:rPrChange>
              </w:rPr>
            </w:pPr>
            <w:r w:rsidRPr="008F7E82">
              <w:rPr>
                <w:szCs w:val="22"/>
                <w:rPrChange w:id="11783" w:author="Author2" w:date="2026-02-06T12:06:00Z">
                  <w:rPr>
                    <w:szCs w:val="22"/>
                    <w:lang w:val="en-GB"/>
                  </w:rPr>
                </w:rPrChange>
              </w:rPr>
              <w:t>10,49 años</w:t>
            </w:r>
          </w:p>
        </w:tc>
      </w:tr>
      <w:tr w:rsidR="004070DA" w:rsidRPr="008F7E82" w14:paraId="2B461B24" w14:textId="77777777" w:rsidTr="004070DA">
        <w:tc>
          <w:tcPr>
            <w:tcW w:w="3412" w:type="dxa"/>
            <w:tcBorders>
              <w:top w:val="nil"/>
              <w:left w:val="single" w:sz="4" w:space="0" w:color="auto"/>
              <w:bottom w:val="nil"/>
              <w:right w:val="single" w:sz="4" w:space="0" w:color="auto"/>
            </w:tcBorders>
            <w:hideMark/>
          </w:tcPr>
          <w:p w14:paraId="403F5BAF" w14:textId="77777777" w:rsidR="004070DA" w:rsidRPr="008F7E82" w:rsidRDefault="006C4E42" w:rsidP="004070DA">
            <w:pPr>
              <w:rPr>
                <w:szCs w:val="22"/>
                <w:rPrChange w:id="11784" w:author="Author2" w:date="2026-02-06T12:06:00Z">
                  <w:rPr>
                    <w:szCs w:val="22"/>
                    <w:lang w:val="es-ES"/>
                  </w:rPr>
                </w:rPrChange>
              </w:rPr>
            </w:pPr>
            <w:r w:rsidRPr="008F7E82">
              <w:rPr>
                <w:szCs w:val="22"/>
                <w:rPrChange w:id="11785" w:author="Author2" w:date="2026-02-06T12:06:00Z">
                  <w:rPr>
                    <w:szCs w:val="22"/>
                    <w:lang w:val="es-ES"/>
                  </w:rPr>
                </w:rPrChange>
              </w:rPr>
              <w:t>valor de p logarítmico-ordinal</w:t>
            </w:r>
          </w:p>
        </w:tc>
        <w:tc>
          <w:tcPr>
            <w:tcW w:w="2939" w:type="dxa"/>
            <w:gridSpan w:val="2"/>
            <w:tcBorders>
              <w:top w:val="nil"/>
              <w:left w:val="single" w:sz="4" w:space="0" w:color="auto"/>
              <w:bottom w:val="nil"/>
              <w:right w:val="single" w:sz="4" w:space="0" w:color="auto"/>
            </w:tcBorders>
            <w:hideMark/>
          </w:tcPr>
          <w:p w14:paraId="59AD1141" w14:textId="77777777" w:rsidR="004070DA" w:rsidRPr="008F7E82" w:rsidRDefault="004070DA" w:rsidP="004070DA">
            <w:pPr>
              <w:jc w:val="center"/>
              <w:rPr>
                <w:szCs w:val="22"/>
                <w:rPrChange w:id="11786" w:author="Author2" w:date="2026-02-06T12:06:00Z">
                  <w:rPr>
                    <w:szCs w:val="22"/>
                    <w:lang w:val="en-GB"/>
                  </w:rPr>
                </w:rPrChange>
              </w:rPr>
            </w:pPr>
            <w:r w:rsidRPr="008F7E82">
              <w:rPr>
                <w:szCs w:val="22"/>
                <w:rPrChange w:id="11787" w:author="Author2" w:date="2026-02-06T12:06:00Z">
                  <w:rPr>
                    <w:szCs w:val="22"/>
                    <w:lang w:val="en-GB"/>
                  </w:rPr>
                </w:rPrChange>
              </w:rPr>
              <w:t>&lt;</w:t>
            </w:r>
            <w:r w:rsidR="00620D01" w:rsidRPr="008F7E82">
              <w:rPr>
                <w:rPrChange w:id="11788" w:author="Author2" w:date="2026-02-06T12:06:00Z">
                  <w:rPr>
                    <w:lang w:val="es-ES"/>
                  </w:rPr>
                </w:rPrChange>
              </w:rPr>
              <w:t> </w:t>
            </w:r>
            <w:r w:rsidRPr="008F7E82">
              <w:rPr>
                <w:szCs w:val="22"/>
                <w:rPrChange w:id="11789" w:author="Author2" w:date="2026-02-06T12:06:00Z">
                  <w:rPr>
                    <w:szCs w:val="22"/>
                    <w:lang w:val="en-GB"/>
                  </w:rPr>
                </w:rPrChange>
              </w:rPr>
              <w:t>0,0001</w:t>
            </w:r>
          </w:p>
        </w:tc>
        <w:tc>
          <w:tcPr>
            <w:tcW w:w="2936" w:type="dxa"/>
            <w:gridSpan w:val="2"/>
            <w:tcBorders>
              <w:top w:val="nil"/>
              <w:left w:val="single" w:sz="4" w:space="0" w:color="auto"/>
              <w:bottom w:val="nil"/>
              <w:right w:val="single" w:sz="4" w:space="0" w:color="auto"/>
            </w:tcBorders>
            <w:hideMark/>
          </w:tcPr>
          <w:p w14:paraId="5F7BCBCB" w14:textId="77777777" w:rsidR="004070DA" w:rsidRPr="008F7E82" w:rsidRDefault="004070DA" w:rsidP="004070DA">
            <w:pPr>
              <w:jc w:val="center"/>
              <w:rPr>
                <w:szCs w:val="22"/>
                <w:rPrChange w:id="11790" w:author="Author2" w:date="2026-02-06T12:06:00Z">
                  <w:rPr>
                    <w:szCs w:val="22"/>
                    <w:lang w:val="en-GB"/>
                  </w:rPr>
                </w:rPrChange>
              </w:rPr>
            </w:pPr>
            <w:r w:rsidRPr="008F7E82">
              <w:rPr>
                <w:szCs w:val="22"/>
                <w:rPrChange w:id="11791" w:author="Author2" w:date="2026-02-06T12:06:00Z">
                  <w:rPr>
                    <w:szCs w:val="22"/>
                    <w:lang w:val="en-GB"/>
                  </w:rPr>
                </w:rPrChange>
              </w:rPr>
              <w:t>&lt;</w:t>
            </w:r>
            <w:r w:rsidR="00620D01" w:rsidRPr="008F7E82">
              <w:rPr>
                <w:rPrChange w:id="11792" w:author="Author2" w:date="2026-02-06T12:06:00Z">
                  <w:rPr>
                    <w:lang w:val="es-ES"/>
                  </w:rPr>
                </w:rPrChange>
              </w:rPr>
              <w:t> </w:t>
            </w:r>
            <w:r w:rsidRPr="008F7E82">
              <w:rPr>
                <w:szCs w:val="22"/>
                <w:rPrChange w:id="11793" w:author="Author2" w:date="2026-02-06T12:06:00Z">
                  <w:rPr>
                    <w:szCs w:val="22"/>
                    <w:lang w:val="en-GB"/>
                  </w:rPr>
                </w:rPrChange>
              </w:rPr>
              <w:t>0,0001</w:t>
            </w:r>
          </w:p>
        </w:tc>
      </w:tr>
      <w:tr w:rsidR="004070DA" w:rsidRPr="008F7E82" w14:paraId="14872991" w14:textId="77777777" w:rsidTr="004070DA">
        <w:tc>
          <w:tcPr>
            <w:tcW w:w="3412" w:type="dxa"/>
            <w:tcBorders>
              <w:top w:val="nil"/>
              <w:left w:val="single" w:sz="4" w:space="0" w:color="auto"/>
              <w:bottom w:val="single" w:sz="4" w:space="0" w:color="auto"/>
              <w:right w:val="single" w:sz="4" w:space="0" w:color="auto"/>
            </w:tcBorders>
            <w:hideMark/>
          </w:tcPr>
          <w:p w14:paraId="3B8BF93D" w14:textId="77777777" w:rsidR="004070DA" w:rsidRPr="008F7E82" w:rsidRDefault="004070DA" w:rsidP="004070DA">
            <w:pPr>
              <w:rPr>
                <w:szCs w:val="22"/>
                <w:rPrChange w:id="11794" w:author="Author2" w:date="2026-02-06T12:06:00Z">
                  <w:rPr>
                    <w:szCs w:val="22"/>
                    <w:lang w:val="es-ES"/>
                  </w:rPr>
                </w:rPrChange>
              </w:rPr>
            </w:pPr>
            <w:r w:rsidRPr="008F7E82">
              <w:rPr>
                <w:szCs w:val="22"/>
                <w:rPrChange w:id="11795" w:author="Author2" w:date="2026-02-06T12:06:00Z">
                  <w:rPr>
                    <w:szCs w:val="22"/>
                    <w:lang w:val="es-ES"/>
                  </w:rPr>
                </w:rPrChange>
              </w:rPr>
              <w:t>hazard ratio (95% IC)</w:t>
            </w:r>
          </w:p>
          <w:p w14:paraId="03E565BE" w14:textId="77777777" w:rsidR="004070DA" w:rsidRPr="008F7E82" w:rsidRDefault="004070DA" w:rsidP="004070DA">
            <w:pPr>
              <w:rPr>
                <w:szCs w:val="22"/>
                <w:rPrChange w:id="11796" w:author="Author2" w:date="2026-02-06T12:06:00Z">
                  <w:rPr>
                    <w:szCs w:val="22"/>
                    <w:lang w:val="es-ES"/>
                  </w:rPr>
                </w:rPrChange>
              </w:rPr>
            </w:pPr>
            <w:r w:rsidRPr="008F7E82">
              <w:rPr>
                <w:szCs w:val="22"/>
                <w:rPrChange w:id="11797" w:author="Author2" w:date="2026-02-06T12:06:00Z">
                  <w:rPr>
                    <w:szCs w:val="22"/>
                    <w:lang w:val="es-ES"/>
                  </w:rPr>
                </w:rPrChange>
              </w:rPr>
              <w:t>reducción</w:t>
            </w:r>
            <w:r w:rsidR="006C4E42" w:rsidRPr="008F7E82">
              <w:rPr>
                <w:szCs w:val="22"/>
                <w:rPrChange w:id="11798" w:author="Author2" w:date="2026-02-06T12:06:00Z">
                  <w:rPr>
                    <w:szCs w:val="22"/>
                    <w:lang w:val="es-ES"/>
                  </w:rPr>
                </w:rPrChange>
              </w:rPr>
              <w:t xml:space="preserve"> del riesgo</w:t>
            </w:r>
          </w:p>
        </w:tc>
        <w:tc>
          <w:tcPr>
            <w:tcW w:w="2939" w:type="dxa"/>
            <w:gridSpan w:val="2"/>
            <w:tcBorders>
              <w:top w:val="nil"/>
              <w:left w:val="single" w:sz="4" w:space="0" w:color="auto"/>
              <w:bottom w:val="single" w:sz="4" w:space="0" w:color="auto"/>
              <w:right w:val="single" w:sz="4" w:space="0" w:color="auto"/>
            </w:tcBorders>
            <w:hideMark/>
          </w:tcPr>
          <w:p w14:paraId="127CCF91" w14:textId="77777777" w:rsidR="004070DA" w:rsidRPr="008F7E82" w:rsidRDefault="004070DA" w:rsidP="004070DA">
            <w:pPr>
              <w:jc w:val="center"/>
              <w:rPr>
                <w:szCs w:val="22"/>
                <w:rPrChange w:id="11799" w:author="Author2" w:date="2026-02-06T12:06:00Z">
                  <w:rPr>
                    <w:szCs w:val="22"/>
                    <w:lang w:val="en-GB"/>
                  </w:rPr>
                </w:rPrChange>
              </w:rPr>
            </w:pPr>
            <w:r w:rsidRPr="008F7E82">
              <w:rPr>
                <w:szCs w:val="22"/>
                <w:rPrChange w:id="11800" w:author="Author2" w:date="2026-02-06T12:06:00Z">
                  <w:rPr>
                    <w:szCs w:val="22"/>
                    <w:lang w:val="en-GB"/>
                  </w:rPr>
                </w:rPrChange>
              </w:rPr>
              <w:t>0,50 (0,39</w:t>
            </w:r>
            <w:r w:rsidR="006C4E42" w:rsidRPr="008F7E82">
              <w:rPr>
                <w:szCs w:val="22"/>
                <w:rPrChange w:id="11801" w:author="Author2" w:date="2026-02-06T12:06:00Z">
                  <w:rPr>
                    <w:szCs w:val="22"/>
                    <w:lang w:val="en-GB"/>
                  </w:rPr>
                </w:rPrChange>
              </w:rPr>
              <w:t>;</w:t>
            </w:r>
            <w:r w:rsidRPr="008F7E82">
              <w:rPr>
                <w:szCs w:val="22"/>
                <w:rPrChange w:id="11802" w:author="Author2" w:date="2026-02-06T12:06:00Z">
                  <w:rPr>
                    <w:szCs w:val="22"/>
                    <w:lang w:val="en-GB"/>
                  </w:rPr>
                </w:rPrChange>
              </w:rPr>
              <w:t xml:space="preserve"> 0,64)</w:t>
            </w:r>
          </w:p>
          <w:p w14:paraId="5933A13A" w14:textId="77777777" w:rsidR="004070DA" w:rsidRPr="008F7E82" w:rsidRDefault="004070DA" w:rsidP="004070DA">
            <w:pPr>
              <w:jc w:val="center"/>
              <w:rPr>
                <w:szCs w:val="22"/>
                <w:rPrChange w:id="11803" w:author="Author2" w:date="2026-02-06T12:06:00Z">
                  <w:rPr>
                    <w:szCs w:val="22"/>
                    <w:lang w:val="en-GB"/>
                  </w:rPr>
                </w:rPrChange>
              </w:rPr>
            </w:pPr>
            <w:r w:rsidRPr="008F7E82">
              <w:rPr>
                <w:szCs w:val="22"/>
                <w:rPrChange w:id="11804" w:author="Author2" w:date="2026-02-06T12:06:00Z">
                  <w:rPr>
                    <w:szCs w:val="22"/>
                    <w:lang w:val="en-GB"/>
                  </w:rPr>
                </w:rPrChange>
              </w:rPr>
              <w:t>50%</w:t>
            </w:r>
          </w:p>
        </w:tc>
        <w:tc>
          <w:tcPr>
            <w:tcW w:w="2936" w:type="dxa"/>
            <w:gridSpan w:val="2"/>
            <w:tcBorders>
              <w:top w:val="nil"/>
              <w:left w:val="single" w:sz="4" w:space="0" w:color="auto"/>
              <w:bottom w:val="single" w:sz="4" w:space="0" w:color="auto"/>
              <w:right w:val="single" w:sz="4" w:space="0" w:color="auto"/>
            </w:tcBorders>
            <w:hideMark/>
          </w:tcPr>
          <w:p w14:paraId="2CBD06B6" w14:textId="77777777" w:rsidR="004070DA" w:rsidRPr="008F7E82" w:rsidRDefault="004070DA" w:rsidP="004070DA">
            <w:pPr>
              <w:jc w:val="center"/>
              <w:rPr>
                <w:szCs w:val="22"/>
                <w:rPrChange w:id="11805" w:author="Author2" w:date="2026-02-06T12:06:00Z">
                  <w:rPr>
                    <w:szCs w:val="22"/>
                    <w:lang w:val="en-GB"/>
                  </w:rPr>
                </w:rPrChange>
              </w:rPr>
            </w:pPr>
            <w:r w:rsidRPr="008F7E82">
              <w:rPr>
                <w:szCs w:val="22"/>
                <w:rPrChange w:id="11806" w:author="Author2" w:date="2026-02-06T12:06:00Z">
                  <w:rPr>
                    <w:szCs w:val="22"/>
                    <w:lang w:val="en-GB"/>
                  </w:rPr>
                </w:rPrChange>
              </w:rPr>
              <w:t>0,61 (0,52</w:t>
            </w:r>
            <w:r w:rsidR="006C4E42" w:rsidRPr="008F7E82">
              <w:rPr>
                <w:szCs w:val="22"/>
                <w:rPrChange w:id="11807" w:author="Author2" w:date="2026-02-06T12:06:00Z">
                  <w:rPr>
                    <w:szCs w:val="22"/>
                    <w:lang w:val="en-GB"/>
                  </w:rPr>
                </w:rPrChange>
              </w:rPr>
              <w:t>;</w:t>
            </w:r>
            <w:r w:rsidRPr="008F7E82">
              <w:rPr>
                <w:szCs w:val="22"/>
                <w:rPrChange w:id="11808" w:author="Author2" w:date="2026-02-06T12:06:00Z">
                  <w:rPr>
                    <w:szCs w:val="22"/>
                    <w:lang w:val="en-GB"/>
                  </w:rPr>
                </w:rPrChange>
              </w:rPr>
              <w:t xml:space="preserve"> 0,73)</w:t>
            </w:r>
          </w:p>
          <w:p w14:paraId="6AB74962" w14:textId="77777777" w:rsidR="004070DA" w:rsidRPr="008F7E82" w:rsidRDefault="004070DA" w:rsidP="004070DA">
            <w:pPr>
              <w:jc w:val="center"/>
              <w:rPr>
                <w:szCs w:val="22"/>
                <w:rPrChange w:id="11809" w:author="Author2" w:date="2026-02-06T12:06:00Z">
                  <w:rPr>
                    <w:szCs w:val="22"/>
                    <w:lang w:val="en-GB"/>
                  </w:rPr>
                </w:rPrChange>
              </w:rPr>
            </w:pPr>
            <w:r w:rsidRPr="008F7E82">
              <w:rPr>
                <w:szCs w:val="22"/>
                <w:rPrChange w:id="11810" w:author="Author2" w:date="2026-02-06T12:06:00Z">
                  <w:rPr>
                    <w:szCs w:val="22"/>
                    <w:lang w:val="en-GB"/>
                  </w:rPr>
                </w:rPrChange>
              </w:rPr>
              <w:t>39%</w:t>
            </w:r>
          </w:p>
        </w:tc>
      </w:tr>
      <w:tr w:rsidR="004070DA" w:rsidRPr="008F7E82" w14:paraId="00CBF933" w14:textId="77777777" w:rsidTr="004070DA">
        <w:tc>
          <w:tcPr>
            <w:tcW w:w="3412" w:type="dxa"/>
            <w:tcBorders>
              <w:top w:val="single" w:sz="4" w:space="0" w:color="auto"/>
              <w:left w:val="single" w:sz="4" w:space="0" w:color="auto"/>
              <w:bottom w:val="nil"/>
              <w:right w:val="single" w:sz="4" w:space="0" w:color="auto"/>
            </w:tcBorders>
            <w:hideMark/>
          </w:tcPr>
          <w:p w14:paraId="205267E9" w14:textId="77777777" w:rsidR="004070DA" w:rsidRPr="008F7E82" w:rsidRDefault="004070DA" w:rsidP="004070DA">
            <w:pPr>
              <w:rPr>
                <w:b/>
                <w:szCs w:val="22"/>
                <w:rPrChange w:id="11811" w:author="Author2" w:date="2026-02-06T12:06:00Z">
                  <w:rPr>
                    <w:b/>
                    <w:szCs w:val="22"/>
                    <w:lang w:val="en-GB"/>
                  </w:rPr>
                </w:rPrChange>
              </w:rPr>
            </w:pPr>
            <w:r w:rsidRPr="008F7E82">
              <w:rPr>
                <w:b/>
                <w:szCs w:val="22"/>
                <w:rPrChange w:id="11812" w:author="Author2" w:date="2026-02-06T12:06:00Z">
                  <w:rPr>
                    <w:b/>
                    <w:szCs w:val="22"/>
                    <w:lang w:val="en-GB"/>
                  </w:rPr>
                </w:rPrChange>
              </w:rPr>
              <w:t>Eficacia secundaria</w:t>
            </w:r>
          </w:p>
        </w:tc>
        <w:tc>
          <w:tcPr>
            <w:tcW w:w="1470" w:type="dxa"/>
            <w:tcBorders>
              <w:top w:val="single" w:sz="4" w:space="0" w:color="auto"/>
              <w:left w:val="single" w:sz="4" w:space="0" w:color="auto"/>
              <w:bottom w:val="nil"/>
              <w:right w:val="nil"/>
            </w:tcBorders>
          </w:tcPr>
          <w:p w14:paraId="14690D05" w14:textId="77777777" w:rsidR="004070DA" w:rsidRPr="008F7E82" w:rsidRDefault="004070DA" w:rsidP="004070DA">
            <w:pPr>
              <w:jc w:val="center"/>
              <w:rPr>
                <w:szCs w:val="22"/>
                <w:rPrChange w:id="11813" w:author="Author2" w:date="2026-02-06T12:06:00Z">
                  <w:rPr>
                    <w:szCs w:val="22"/>
                    <w:lang w:val="en-GB"/>
                  </w:rPr>
                </w:rPrChange>
              </w:rPr>
            </w:pPr>
          </w:p>
        </w:tc>
        <w:tc>
          <w:tcPr>
            <w:tcW w:w="1469" w:type="dxa"/>
            <w:tcBorders>
              <w:top w:val="single" w:sz="4" w:space="0" w:color="auto"/>
              <w:left w:val="nil"/>
              <w:bottom w:val="nil"/>
              <w:right w:val="single" w:sz="4" w:space="0" w:color="auto"/>
            </w:tcBorders>
          </w:tcPr>
          <w:p w14:paraId="1D253536" w14:textId="77777777" w:rsidR="004070DA" w:rsidRPr="008F7E82" w:rsidRDefault="004070DA" w:rsidP="004070DA">
            <w:pPr>
              <w:jc w:val="center"/>
              <w:rPr>
                <w:szCs w:val="22"/>
                <w:rPrChange w:id="11814" w:author="Author2" w:date="2026-02-06T12:06:00Z">
                  <w:rPr>
                    <w:szCs w:val="22"/>
                    <w:lang w:val="en-GB"/>
                  </w:rPr>
                </w:rPrChange>
              </w:rPr>
            </w:pPr>
          </w:p>
        </w:tc>
        <w:tc>
          <w:tcPr>
            <w:tcW w:w="1470" w:type="dxa"/>
            <w:tcBorders>
              <w:top w:val="single" w:sz="4" w:space="0" w:color="auto"/>
              <w:left w:val="single" w:sz="4" w:space="0" w:color="auto"/>
              <w:bottom w:val="nil"/>
              <w:right w:val="nil"/>
            </w:tcBorders>
          </w:tcPr>
          <w:p w14:paraId="37771B87" w14:textId="77777777" w:rsidR="004070DA" w:rsidRPr="008F7E82" w:rsidRDefault="004070DA" w:rsidP="004070DA">
            <w:pPr>
              <w:jc w:val="center"/>
              <w:rPr>
                <w:szCs w:val="22"/>
                <w:rPrChange w:id="11815" w:author="Author2" w:date="2026-02-06T12:06:00Z">
                  <w:rPr>
                    <w:szCs w:val="22"/>
                    <w:lang w:val="en-GB"/>
                  </w:rPr>
                </w:rPrChange>
              </w:rPr>
            </w:pPr>
          </w:p>
        </w:tc>
        <w:tc>
          <w:tcPr>
            <w:tcW w:w="1466" w:type="dxa"/>
            <w:tcBorders>
              <w:top w:val="single" w:sz="4" w:space="0" w:color="auto"/>
              <w:left w:val="nil"/>
              <w:bottom w:val="nil"/>
              <w:right w:val="single" w:sz="4" w:space="0" w:color="auto"/>
            </w:tcBorders>
          </w:tcPr>
          <w:p w14:paraId="6F67EBBF" w14:textId="77777777" w:rsidR="004070DA" w:rsidRPr="008F7E82" w:rsidRDefault="004070DA" w:rsidP="004070DA">
            <w:pPr>
              <w:jc w:val="center"/>
              <w:rPr>
                <w:szCs w:val="22"/>
                <w:rPrChange w:id="11816" w:author="Author2" w:date="2026-02-06T12:06:00Z">
                  <w:rPr>
                    <w:szCs w:val="22"/>
                    <w:lang w:val="en-GB"/>
                  </w:rPr>
                </w:rPrChange>
              </w:rPr>
            </w:pPr>
          </w:p>
        </w:tc>
      </w:tr>
      <w:tr w:rsidR="004070DA" w:rsidRPr="008F7E82" w14:paraId="214882BD" w14:textId="77777777" w:rsidTr="004070DA">
        <w:tc>
          <w:tcPr>
            <w:tcW w:w="3412" w:type="dxa"/>
            <w:tcBorders>
              <w:top w:val="nil"/>
              <w:left w:val="single" w:sz="4" w:space="0" w:color="auto"/>
              <w:bottom w:val="nil"/>
              <w:right w:val="single" w:sz="4" w:space="0" w:color="auto"/>
            </w:tcBorders>
            <w:hideMark/>
          </w:tcPr>
          <w:p w14:paraId="2C23C1EA" w14:textId="77777777" w:rsidR="004070DA" w:rsidRPr="008F7E82" w:rsidRDefault="006C4E42" w:rsidP="004070DA">
            <w:pPr>
              <w:rPr>
                <w:szCs w:val="22"/>
                <w:rPrChange w:id="11817" w:author="Author2" w:date="2026-02-06T12:06:00Z">
                  <w:rPr>
                    <w:szCs w:val="22"/>
                    <w:lang w:val="en-GB"/>
                  </w:rPr>
                </w:rPrChange>
              </w:rPr>
            </w:pPr>
            <w:r w:rsidRPr="008F7E82">
              <w:rPr>
                <w:szCs w:val="22"/>
                <w:rPrChange w:id="11818" w:author="Author2" w:date="2026-02-06T12:06:00Z">
                  <w:rPr>
                    <w:szCs w:val="22"/>
                    <w:lang w:val="en-GB"/>
                  </w:rPr>
                </w:rPrChange>
              </w:rPr>
              <w:t>Supervivencia g</w:t>
            </w:r>
            <w:r w:rsidR="004070DA" w:rsidRPr="008F7E82">
              <w:rPr>
                <w:szCs w:val="22"/>
                <w:rPrChange w:id="11819" w:author="Author2" w:date="2026-02-06T12:06:00Z">
                  <w:rPr>
                    <w:szCs w:val="22"/>
                    <w:lang w:val="en-GB"/>
                  </w:rPr>
                </w:rPrChange>
              </w:rPr>
              <w:t>lobal (mediana)</w:t>
            </w:r>
          </w:p>
        </w:tc>
        <w:tc>
          <w:tcPr>
            <w:tcW w:w="1470" w:type="dxa"/>
            <w:tcBorders>
              <w:top w:val="nil"/>
              <w:left w:val="single" w:sz="4" w:space="0" w:color="auto"/>
              <w:bottom w:val="nil"/>
              <w:right w:val="nil"/>
            </w:tcBorders>
            <w:hideMark/>
          </w:tcPr>
          <w:p w14:paraId="72D3042C" w14:textId="77777777" w:rsidR="004070DA" w:rsidRPr="008F7E82" w:rsidRDefault="004070DA" w:rsidP="004070DA">
            <w:pPr>
              <w:jc w:val="center"/>
              <w:rPr>
                <w:szCs w:val="22"/>
                <w:rPrChange w:id="11820" w:author="Author2" w:date="2026-02-06T12:06:00Z">
                  <w:rPr>
                    <w:szCs w:val="22"/>
                    <w:lang w:val="en-GB"/>
                  </w:rPr>
                </w:rPrChange>
              </w:rPr>
            </w:pPr>
            <w:r w:rsidRPr="008F7E82">
              <w:rPr>
                <w:szCs w:val="22"/>
                <w:rPrChange w:id="11821" w:author="Author2" w:date="2026-02-06T12:06:00Z">
                  <w:rPr>
                    <w:szCs w:val="22"/>
                    <w:lang w:val="en-GB"/>
                  </w:rPr>
                </w:rPrChange>
              </w:rPr>
              <w:t>NR</w:t>
            </w:r>
          </w:p>
        </w:tc>
        <w:tc>
          <w:tcPr>
            <w:tcW w:w="1469" w:type="dxa"/>
            <w:tcBorders>
              <w:top w:val="nil"/>
              <w:left w:val="nil"/>
              <w:bottom w:val="nil"/>
              <w:right w:val="single" w:sz="4" w:space="0" w:color="auto"/>
            </w:tcBorders>
            <w:hideMark/>
          </w:tcPr>
          <w:p w14:paraId="24541358" w14:textId="77777777" w:rsidR="004070DA" w:rsidRPr="008F7E82" w:rsidRDefault="004070DA" w:rsidP="004070DA">
            <w:pPr>
              <w:jc w:val="center"/>
              <w:rPr>
                <w:szCs w:val="22"/>
                <w:rPrChange w:id="11822" w:author="Author2" w:date="2026-02-06T12:06:00Z">
                  <w:rPr>
                    <w:szCs w:val="22"/>
                    <w:lang w:val="en-GB"/>
                  </w:rPr>
                </w:rPrChange>
              </w:rPr>
            </w:pPr>
            <w:r w:rsidRPr="008F7E82">
              <w:rPr>
                <w:szCs w:val="22"/>
                <w:rPrChange w:id="11823" w:author="Author2" w:date="2026-02-06T12:06:00Z">
                  <w:rPr>
                    <w:szCs w:val="22"/>
                    <w:lang w:val="en-GB"/>
                  </w:rPr>
                </w:rPrChange>
              </w:rPr>
              <w:t>NR</w:t>
            </w:r>
          </w:p>
        </w:tc>
        <w:tc>
          <w:tcPr>
            <w:tcW w:w="1470" w:type="dxa"/>
            <w:tcBorders>
              <w:top w:val="nil"/>
              <w:left w:val="single" w:sz="4" w:space="0" w:color="auto"/>
              <w:bottom w:val="nil"/>
              <w:right w:val="nil"/>
            </w:tcBorders>
            <w:hideMark/>
          </w:tcPr>
          <w:p w14:paraId="4876E2DF" w14:textId="77777777" w:rsidR="004070DA" w:rsidRPr="008F7E82" w:rsidRDefault="004070DA" w:rsidP="004070DA">
            <w:pPr>
              <w:jc w:val="center"/>
              <w:rPr>
                <w:szCs w:val="22"/>
                <w:rPrChange w:id="11824" w:author="Author2" w:date="2026-02-06T12:06:00Z">
                  <w:rPr>
                    <w:szCs w:val="22"/>
                    <w:lang w:val="en-GB"/>
                  </w:rPr>
                </w:rPrChange>
              </w:rPr>
            </w:pPr>
            <w:r w:rsidRPr="008F7E82">
              <w:rPr>
                <w:szCs w:val="22"/>
                <w:rPrChange w:id="11825" w:author="Author2" w:date="2026-02-06T12:06:00Z">
                  <w:rPr>
                    <w:szCs w:val="22"/>
                    <w:lang w:val="en-GB"/>
                  </w:rPr>
                </w:rPrChange>
              </w:rPr>
              <w:t>NR</w:t>
            </w:r>
          </w:p>
        </w:tc>
        <w:tc>
          <w:tcPr>
            <w:tcW w:w="1466" w:type="dxa"/>
            <w:tcBorders>
              <w:top w:val="nil"/>
              <w:left w:val="nil"/>
              <w:bottom w:val="nil"/>
              <w:right w:val="single" w:sz="4" w:space="0" w:color="auto"/>
            </w:tcBorders>
            <w:hideMark/>
          </w:tcPr>
          <w:p w14:paraId="13EA5EEE" w14:textId="77777777" w:rsidR="004070DA" w:rsidRPr="008F7E82" w:rsidRDefault="004070DA" w:rsidP="004070DA">
            <w:pPr>
              <w:jc w:val="center"/>
              <w:rPr>
                <w:szCs w:val="22"/>
                <w:rPrChange w:id="11826" w:author="Author2" w:date="2026-02-06T12:06:00Z">
                  <w:rPr>
                    <w:szCs w:val="22"/>
                    <w:lang w:val="en-GB"/>
                  </w:rPr>
                </w:rPrChange>
              </w:rPr>
            </w:pPr>
            <w:r w:rsidRPr="008F7E82">
              <w:rPr>
                <w:szCs w:val="22"/>
                <w:rPrChange w:id="11827" w:author="Author2" w:date="2026-02-06T12:06:00Z">
                  <w:rPr>
                    <w:szCs w:val="22"/>
                    <w:lang w:val="en-GB"/>
                  </w:rPr>
                </w:rPrChange>
              </w:rPr>
              <w:t>NR</w:t>
            </w:r>
          </w:p>
        </w:tc>
      </w:tr>
      <w:tr w:rsidR="004070DA" w:rsidRPr="008F7E82" w14:paraId="0592FF9B" w14:textId="77777777" w:rsidTr="004070DA">
        <w:tc>
          <w:tcPr>
            <w:tcW w:w="3412" w:type="dxa"/>
            <w:tcBorders>
              <w:top w:val="nil"/>
              <w:left w:val="single" w:sz="4" w:space="0" w:color="auto"/>
              <w:bottom w:val="nil"/>
              <w:right w:val="single" w:sz="4" w:space="0" w:color="auto"/>
            </w:tcBorders>
            <w:hideMark/>
          </w:tcPr>
          <w:p w14:paraId="75CC61ED" w14:textId="77777777" w:rsidR="004070DA" w:rsidRPr="008F7E82" w:rsidRDefault="006C4E42" w:rsidP="004070DA">
            <w:pPr>
              <w:rPr>
                <w:szCs w:val="22"/>
                <w:rPrChange w:id="11828" w:author="Author2" w:date="2026-02-06T12:06:00Z">
                  <w:rPr>
                    <w:szCs w:val="22"/>
                    <w:lang w:val="es-ES"/>
                  </w:rPr>
                </w:rPrChange>
              </w:rPr>
            </w:pPr>
            <w:r w:rsidRPr="008F7E82">
              <w:rPr>
                <w:szCs w:val="22"/>
                <w:rPrChange w:id="11829" w:author="Author2" w:date="2026-02-06T12:06:00Z">
                  <w:rPr>
                    <w:szCs w:val="22"/>
                    <w:lang w:val="es-ES"/>
                  </w:rPr>
                </w:rPrChange>
              </w:rPr>
              <w:t>valor de p logarítmico-ordinal</w:t>
            </w:r>
          </w:p>
        </w:tc>
        <w:tc>
          <w:tcPr>
            <w:tcW w:w="2939" w:type="dxa"/>
            <w:gridSpan w:val="2"/>
            <w:tcBorders>
              <w:top w:val="nil"/>
              <w:left w:val="single" w:sz="4" w:space="0" w:color="auto"/>
              <w:bottom w:val="nil"/>
              <w:right w:val="single" w:sz="4" w:space="0" w:color="auto"/>
            </w:tcBorders>
            <w:hideMark/>
          </w:tcPr>
          <w:p w14:paraId="3CD5B610" w14:textId="77777777" w:rsidR="004070DA" w:rsidRPr="008F7E82" w:rsidRDefault="004070DA" w:rsidP="004070DA">
            <w:pPr>
              <w:jc w:val="center"/>
              <w:rPr>
                <w:szCs w:val="22"/>
                <w:rPrChange w:id="11830" w:author="Author2" w:date="2026-02-06T12:06:00Z">
                  <w:rPr>
                    <w:szCs w:val="22"/>
                    <w:lang w:val="en-GB"/>
                  </w:rPr>
                </w:rPrChange>
              </w:rPr>
            </w:pPr>
            <w:r w:rsidRPr="008F7E82">
              <w:rPr>
                <w:szCs w:val="22"/>
                <w:rPrChange w:id="11831" w:author="Author2" w:date="2026-02-06T12:06:00Z">
                  <w:rPr>
                    <w:szCs w:val="22"/>
                    <w:lang w:val="en-GB"/>
                  </w:rPr>
                </w:rPrChange>
              </w:rPr>
              <w:t>0,7246</w:t>
            </w:r>
          </w:p>
        </w:tc>
        <w:tc>
          <w:tcPr>
            <w:tcW w:w="2936" w:type="dxa"/>
            <w:gridSpan w:val="2"/>
            <w:tcBorders>
              <w:top w:val="nil"/>
              <w:left w:val="single" w:sz="4" w:space="0" w:color="auto"/>
              <w:bottom w:val="nil"/>
              <w:right w:val="single" w:sz="4" w:space="0" w:color="auto"/>
            </w:tcBorders>
            <w:hideMark/>
          </w:tcPr>
          <w:p w14:paraId="6DB64C1E" w14:textId="77777777" w:rsidR="004070DA" w:rsidRPr="008F7E82" w:rsidRDefault="004070DA" w:rsidP="004070DA">
            <w:pPr>
              <w:jc w:val="center"/>
              <w:rPr>
                <w:szCs w:val="22"/>
                <w:rPrChange w:id="11832" w:author="Author2" w:date="2026-02-06T12:06:00Z">
                  <w:rPr>
                    <w:szCs w:val="22"/>
                    <w:lang w:val="en-GB"/>
                  </w:rPr>
                </w:rPrChange>
              </w:rPr>
            </w:pPr>
            <w:r w:rsidRPr="008F7E82">
              <w:rPr>
                <w:szCs w:val="22"/>
                <w:rPrChange w:id="11833" w:author="Author2" w:date="2026-02-06T12:06:00Z">
                  <w:rPr>
                    <w:szCs w:val="22"/>
                    <w:lang w:val="en-GB"/>
                  </w:rPr>
                </w:rPrChange>
              </w:rPr>
              <w:t>0,7948</w:t>
            </w:r>
          </w:p>
        </w:tc>
      </w:tr>
      <w:tr w:rsidR="004070DA" w:rsidRPr="008F7E82" w14:paraId="607384B3" w14:textId="77777777" w:rsidTr="004070DA">
        <w:tc>
          <w:tcPr>
            <w:tcW w:w="3412" w:type="dxa"/>
            <w:tcBorders>
              <w:top w:val="nil"/>
              <w:left w:val="single" w:sz="4" w:space="0" w:color="auto"/>
              <w:bottom w:val="single" w:sz="4" w:space="0" w:color="auto"/>
              <w:right w:val="single" w:sz="4" w:space="0" w:color="auto"/>
            </w:tcBorders>
            <w:hideMark/>
          </w:tcPr>
          <w:p w14:paraId="73649594" w14:textId="77777777" w:rsidR="004070DA" w:rsidRPr="008F7E82" w:rsidRDefault="004070DA" w:rsidP="004070DA">
            <w:pPr>
              <w:rPr>
                <w:szCs w:val="22"/>
                <w:rPrChange w:id="11834" w:author="Author2" w:date="2026-02-06T12:06:00Z">
                  <w:rPr>
                    <w:szCs w:val="22"/>
                    <w:lang w:val="es-ES"/>
                  </w:rPr>
                </w:rPrChange>
              </w:rPr>
            </w:pPr>
            <w:r w:rsidRPr="008F7E82">
              <w:rPr>
                <w:szCs w:val="22"/>
                <w:rPrChange w:id="11835" w:author="Author2" w:date="2026-02-06T12:06:00Z">
                  <w:rPr>
                    <w:szCs w:val="22"/>
                    <w:lang w:val="es-ES"/>
                  </w:rPr>
                </w:rPrChange>
              </w:rPr>
              <w:t>hazard ratio (95% IC)</w:t>
            </w:r>
          </w:p>
          <w:p w14:paraId="74CB3869" w14:textId="77777777" w:rsidR="004070DA" w:rsidRPr="008F7E82" w:rsidRDefault="004070DA" w:rsidP="004070DA">
            <w:pPr>
              <w:rPr>
                <w:szCs w:val="22"/>
                <w:rPrChange w:id="11836" w:author="Author2" w:date="2026-02-06T12:06:00Z">
                  <w:rPr>
                    <w:szCs w:val="22"/>
                    <w:lang w:val="es-ES"/>
                  </w:rPr>
                </w:rPrChange>
              </w:rPr>
            </w:pPr>
            <w:r w:rsidRPr="008F7E82">
              <w:rPr>
                <w:szCs w:val="22"/>
                <w:rPrChange w:id="11837" w:author="Author2" w:date="2026-02-06T12:06:00Z">
                  <w:rPr>
                    <w:szCs w:val="22"/>
                    <w:lang w:val="es-ES"/>
                  </w:rPr>
                </w:rPrChange>
              </w:rPr>
              <w:t>reducción</w:t>
            </w:r>
            <w:r w:rsidR="006C4E42" w:rsidRPr="008F7E82">
              <w:rPr>
                <w:szCs w:val="22"/>
                <w:rPrChange w:id="11838" w:author="Author2" w:date="2026-02-06T12:06:00Z">
                  <w:rPr>
                    <w:szCs w:val="22"/>
                    <w:lang w:val="es-ES"/>
                  </w:rPr>
                </w:rPrChange>
              </w:rPr>
              <w:t xml:space="preserve"> del riesgo</w:t>
            </w:r>
          </w:p>
        </w:tc>
        <w:tc>
          <w:tcPr>
            <w:tcW w:w="2939" w:type="dxa"/>
            <w:gridSpan w:val="2"/>
            <w:tcBorders>
              <w:top w:val="nil"/>
              <w:left w:val="single" w:sz="4" w:space="0" w:color="auto"/>
              <w:bottom w:val="single" w:sz="4" w:space="0" w:color="auto"/>
              <w:right w:val="single" w:sz="4" w:space="0" w:color="auto"/>
            </w:tcBorders>
            <w:hideMark/>
          </w:tcPr>
          <w:p w14:paraId="334018D8" w14:textId="77777777" w:rsidR="004070DA" w:rsidRPr="008F7E82" w:rsidRDefault="004070DA" w:rsidP="004070DA">
            <w:pPr>
              <w:jc w:val="center"/>
              <w:rPr>
                <w:szCs w:val="22"/>
                <w:rPrChange w:id="11839" w:author="Author2" w:date="2026-02-06T12:06:00Z">
                  <w:rPr>
                    <w:szCs w:val="22"/>
                    <w:lang w:val="en-GB"/>
                  </w:rPr>
                </w:rPrChange>
              </w:rPr>
            </w:pPr>
            <w:r w:rsidRPr="008F7E82">
              <w:rPr>
                <w:szCs w:val="22"/>
                <w:rPrChange w:id="11840" w:author="Author2" w:date="2026-02-06T12:06:00Z">
                  <w:rPr>
                    <w:szCs w:val="22"/>
                    <w:lang w:val="en-GB"/>
                  </w:rPr>
                </w:rPrChange>
              </w:rPr>
              <w:t>0,89 (0,45</w:t>
            </w:r>
            <w:r w:rsidR="006C4E42" w:rsidRPr="008F7E82">
              <w:rPr>
                <w:szCs w:val="22"/>
                <w:rPrChange w:id="11841" w:author="Author2" w:date="2026-02-06T12:06:00Z">
                  <w:rPr>
                    <w:szCs w:val="22"/>
                    <w:lang w:val="en-GB"/>
                  </w:rPr>
                </w:rPrChange>
              </w:rPr>
              <w:t>;</w:t>
            </w:r>
            <w:r w:rsidRPr="008F7E82">
              <w:rPr>
                <w:szCs w:val="22"/>
                <w:rPrChange w:id="11842" w:author="Author2" w:date="2026-02-06T12:06:00Z">
                  <w:rPr>
                    <w:szCs w:val="22"/>
                    <w:lang w:val="en-GB"/>
                  </w:rPr>
                </w:rPrChange>
              </w:rPr>
              <w:t xml:space="preserve"> 1,74)</w:t>
            </w:r>
          </w:p>
          <w:p w14:paraId="3D05E452" w14:textId="77777777" w:rsidR="004070DA" w:rsidRPr="008F7E82" w:rsidRDefault="004070DA" w:rsidP="004070DA">
            <w:pPr>
              <w:jc w:val="center"/>
              <w:rPr>
                <w:szCs w:val="22"/>
                <w:rPrChange w:id="11843" w:author="Author2" w:date="2026-02-06T12:06:00Z">
                  <w:rPr>
                    <w:szCs w:val="22"/>
                    <w:lang w:val="en-GB"/>
                  </w:rPr>
                </w:rPrChange>
              </w:rPr>
            </w:pPr>
            <w:r w:rsidRPr="008F7E82">
              <w:rPr>
                <w:szCs w:val="22"/>
                <w:rPrChange w:id="11844" w:author="Author2" w:date="2026-02-06T12:06:00Z">
                  <w:rPr>
                    <w:szCs w:val="22"/>
                    <w:lang w:val="en-GB"/>
                  </w:rPr>
                </w:rPrChange>
              </w:rPr>
              <w:t>11%</w:t>
            </w:r>
          </w:p>
        </w:tc>
        <w:tc>
          <w:tcPr>
            <w:tcW w:w="2936" w:type="dxa"/>
            <w:gridSpan w:val="2"/>
            <w:tcBorders>
              <w:top w:val="nil"/>
              <w:left w:val="single" w:sz="4" w:space="0" w:color="auto"/>
              <w:bottom w:val="single" w:sz="4" w:space="0" w:color="auto"/>
              <w:right w:val="single" w:sz="4" w:space="0" w:color="auto"/>
            </w:tcBorders>
            <w:hideMark/>
          </w:tcPr>
          <w:p w14:paraId="2614ED11" w14:textId="77777777" w:rsidR="004070DA" w:rsidRPr="008F7E82" w:rsidRDefault="004070DA" w:rsidP="004070DA">
            <w:pPr>
              <w:jc w:val="center"/>
              <w:rPr>
                <w:szCs w:val="22"/>
                <w:rPrChange w:id="11845" w:author="Author2" w:date="2026-02-06T12:06:00Z">
                  <w:rPr>
                    <w:szCs w:val="22"/>
                    <w:lang w:val="en-GB"/>
                  </w:rPr>
                </w:rPrChange>
              </w:rPr>
            </w:pPr>
            <w:r w:rsidRPr="008F7E82">
              <w:rPr>
                <w:szCs w:val="22"/>
                <w:rPrChange w:id="11846" w:author="Author2" w:date="2026-02-06T12:06:00Z">
                  <w:rPr>
                    <w:szCs w:val="22"/>
                    <w:lang w:val="en-GB"/>
                  </w:rPr>
                </w:rPrChange>
              </w:rPr>
              <w:t>1,04 (0,77</w:t>
            </w:r>
            <w:r w:rsidR="006C4E42" w:rsidRPr="008F7E82">
              <w:rPr>
                <w:szCs w:val="22"/>
                <w:rPrChange w:id="11847" w:author="Author2" w:date="2026-02-06T12:06:00Z">
                  <w:rPr>
                    <w:szCs w:val="22"/>
                    <w:lang w:val="en-GB"/>
                  </w:rPr>
                </w:rPrChange>
              </w:rPr>
              <w:t>;</w:t>
            </w:r>
            <w:r w:rsidRPr="008F7E82">
              <w:rPr>
                <w:szCs w:val="22"/>
                <w:rPrChange w:id="11848" w:author="Author2" w:date="2026-02-06T12:06:00Z">
                  <w:rPr>
                    <w:szCs w:val="22"/>
                    <w:lang w:val="en-GB"/>
                  </w:rPr>
                </w:rPrChange>
              </w:rPr>
              <w:t xml:space="preserve"> 1,40)</w:t>
            </w:r>
          </w:p>
          <w:p w14:paraId="0BD75F66" w14:textId="77777777" w:rsidR="004070DA" w:rsidRPr="008F7E82" w:rsidRDefault="004070DA" w:rsidP="004070DA">
            <w:pPr>
              <w:jc w:val="center"/>
              <w:rPr>
                <w:szCs w:val="22"/>
                <w:rPrChange w:id="11849" w:author="Author2" w:date="2026-02-06T12:06:00Z">
                  <w:rPr>
                    <w:szCs w:val="22"/>
                    <w:lang w:val="en-GB"/>
                  </w:rPr>
                </w:rPrChange>
              </w:rPr>
            </w:pPr>
            <w:r w:rsidRPr="008F7E82">
              <w:rPr>
                <w:szCs w:val="22"/>
                <w:rPrChange w:id="11850" w:author="Author2" w:date="2026-02-06T12:06:00Z">
                  <w:rPr>
                    <w:szCs w:val="22"/>
                    <w:lang w:val="en-GB"/>
                  </w:rPr>
                </w:rPrChange>
              </w:rPr>
              <w:t>-6%</w:t>
            </w:r>
          </w:p>
        </w:tc>
      </w:tr>
      <w:tr w:rsidR="004070DA" w:rsidRPr="008F7E82" w14:paraId="3CF8C72F" w14:textId="77777777" w:rsidTr="004070DA">
        <w:tc>
          <w:tcPr>
            <w:tcW w:w="3412" w:type="dxa"/>
            <w:tcBorders>
              <w:top w:val="nil"/>
              <w:left w:val="single" w:sz="4" w:space="0" w:color="auto"/>
              <w:bottom w:val="nil"/>
              <w:right w:val="single" w:sz="4" w:space="0" w:color="auto"/>
            </w:tcBorders>
            <w:hideMark/>
          </w:tcPr>
          <w:p w14:paraId="4AB6AD27" w14:textId="77777777" w:rsidR="004070DA" w:rsidRPr="008F7E82" w:rsidRDefault="004070DA" w:rsidP="004070DA">
            <w:pPr>
              <w:rPr>
                <w:szCs w:val="22"/>
                <w:rPrChange w:id="11851" w:author="Author2" w:date="2026-02-06T12:06:00Z">
                  <w:rPr>
                    <w:szCs w:val="22"/>
                    <w:lang w:val="es-ES"/>
                  </w:rPr>
                </w:rPrChange>
              </w:rPr>
            </w:pPr>
            <w:r w:rsidRPr="008F7E82">
              <w:rPr>
                <w:szCs w:val="22"/>
                <w:rPrChange w:id="11852" w:author="Author2" w:date="2026-02-06T12:06:00Z">
                  <w:rPr>
                    <w:szCs w:val="22"/>
                    <w:lang w:val="es-ES"/>
                  </w:rPr>
                </w:rPrChange>
              </w:rPr>
              <w:t>Supervivencia libre de evento (mediana)</w:t>
            </w:r>
          </w:p>
        </w:tc>
        <w:tc>
          <w:tcPr>
            <w:tcW w:w="1470" w:type="dxa"/>
            <w:tcBorders>
              <w:top w:val="nil"/>
              <w:left w:val="single" w:sz="4" w:space="0" w:color="auto"/>
              <w:bottom w:val="nil"/>
              <w:right w:val="nil"/>
            </w:tcBorders>
            <w:hideMark/>
          </w:tcPr>
          <w:p w14:paraId="5D1DA11C" w14:textId="77777777" w:rsidR="004070DA" w:rsidRPr="008F7E82" w:rsidRDefault="004070DA" w:rsidP="004070DA">
            <w:pPr>
              <w:jc w:val="center"/>
              <w:rPr>
                <w:szCs w:val="22"/>
                <w:rPrChange w:id="11853" w:author="Author2" w:date="2026-02-06T12:06:00Z">
                  <w:rPr>
                    <w:szCs w:val="22"/>
                    <w:lang w:val="en-GB"/>
                  </w:rPr>
                </w:rPrChange>
              </w:rPr>
            </w:pPr>
            <w:r w:rsidRPr="008F7E82">
              <w:rPr>
                <w:szCs w:val="22"/>
                <w:rPrChange w:id="11854" w:author="Author2" w:date="2026-02-06T12:06:00Z">
                  <w:rPr>
                    <w:szCs w:val="22"/>
                    <w:lang w:val="en-GB"/>
                  </w:rPr>
                </w:rPrChange>
              </w:rPr>
              <w:t>38 meses</w:t>
            </w:r>
          </w:p>
        </w:tc>
        <w:tc>
          <w:tcPr>
            <w:tcW w:w="1469" w:type="dxa"/>
            <w:tcBorders>
              <w:top w:val="nil"/>
              <w:left w:val="nil"/>
              <w:bottom w:val="nil"/>
              <w:right w:val="single" w:sz="4" w:space="0" w:color="auto"/>
            </w:tcBorders>
            <w:hideMark/>
          </w:tcPr>
          <w:p w14:paraId="54BA973F" w14:textId="77777777" w:rsidR="004070DA" w:rsidRPr="008F7E82" w:rsidRDefault="004070DA" w:rsidP="004070DA">
            <w:pPr>
              <w:jc w:val="center"/>
              <w:rPr>
                <w:szCs w:val="22"/>
                <w:rPrChange w:id="11855" w:author="Author2" w:date="2026-02-06T12:06:00Z">
                  <w:rPr>
                    <w:szCs w:val="22"/>
                    <w:lang w:val="en-GB"/>
                  </w:rPr>
                </w:rPrChange>
              </w:rPr>
            </w:pPr>
            <w:r w:rsidRPr="008F7E82">
              <w:rPr>
                <w:szCs w:val="22"/>
                <w:rPrChange w:id="11856" w:author="Author2" w:date="2026-02-06T12:06:00Z">
                  <w:rPr>
                    <w:szCs w:val="22"/>
                    <w:lang w:val="en-GB"/>
                  </w:rPr>
                </w:rPrChange>
              </w:rPr>
              <w:t>NR</w:t>
            </w:r>
          </w:p>
        </w:tc>
        <w:tc>
          <w:tcPr>
            <w:tcW w:w="1470" w:type="dxa"/>
            <w:tcBorders>
              <w:top w:val="nil"/>
              <w:left w:val="single" w:sz="4" w:space="0" w:color="auto"/>
              <w:bottom w:val="nil"/>
              <w:right w:val="nil"/>
            </w:tcBorders>
            <w:hideMark/>
          </w:tcPr>
          <w:p w14:paraId="15493131" w14:textId="77777777" w:rsidR="004070DA" w:rsidRPr="008F7E82" w:rsidRDefault="004070DA" w:rsidP="004070DA">
            <w:pPr>
              <w:jc w:val="center"/>
              <w:rPr>
                <w:szCs w:val="22"/>
                <w:rPrChange w:id="11857" w:author="Author2" w:date="2026-02-06T12:06:00Z">
                  <w:rPr>
                    <w:szCs w:val="22"/>
                    <w:lang w:val="en-GB"/>
                  </w:rPr>
                </w:rPrChange>
              </w:rPr>
            </w:pPr>
            <w:r w:rsidRPr="008F7E82">
              <w:rPr>
                <w:szCs w:val="22"/>
                <w:rPrChange w:id="11858" w:author="Author2" w:date="2026-02-06T12:06:00Z">
                  <w:rPr>
                    <w:szCs w:val="22"/>
                    <w:lang w:val="en-GB"/>
                  </w:rPr>
                </w:rPrChange>
              </w:rPr>
              <w:t>4,04 años</w:t>
            </w:r>
          </w:p>
        </w:tc>
        <w:tc>
          <w:tcPr>
            <w:tcW w:w="1466" w:type="dxa"/>
            <w:tcBorders>
              <w:top w:val="nil"/>
              <w:left w:val="nil"/>
              <w:bottom w:val="nil"/>
              <w:right w:val="single" w:sz="4" w:space="0" w:color="auto"/>
            </w:tcBorders>
            <w:hideMark/>
          </w:tcPr>
          <w:p w14:paraId="33F0EE75" w14:textId="77777777" w:rsidR="004070DA" w:rsidRPr="008F7E82" w:rsidRDefault="004070DA" w:rsidP="004070DA">
            <w:pPr>
              <w:jc w:val="center"/>
              <w:rPr>
                <w:szCs w:val="22"/>
                <w:rPrChange w:id="11859" w:author="Author2" w:date="2026-02-06T12:06:00Z">
                  <w:rPr>
                    <w:szCs w:val="22"/>
                    <w:lang w:val="en-GB"/>
                  </w:rPr>
                </w:rPrChange>
              </w:rPr>
            </w:pPr>
            <w:r w:rsidRPr="008F7E82">
              <w:rPr>
                <w:szCs w:val="22"/>
                <w:rPrChange w:id="11860" w:author="Author2" w:date="2026-02-06T12:06:00Z">
                  <w:rPr>
                    <w:szCs w:val="22"/>
                    <w:lang w:val="en-GB"/>
                  </w:rPr>
                </w:rPrChange>
              </w:rPr>
              <w:t>9,25 años</w:t>
            </w:r>
          </w:p>
        </w:tc>
      </w:tr>
      <w:tr w:rsidR="004070DA" w:rsidRPr="008F7E82" w14:paraId="0FA7AF0B" w14:textId="77777777" w:rsidTr="004070DA">
        <w:tc>
          <w:tcPr>
            <w:tcW w:w="3412" w:type="dxa"/>
            <w:tcBorders>
              <w:top w:val="nil"/>
              <w:left w:val="single" w:sz="4" w:space="0" w:color="auto"/>
              <w:bottom w:val="nil"/>
              <w:right w:val="single" w:sz="4" w:space="0" w:color="auto"/>
            </w:tcBorders>
            <w:hideMark/>
          </w:tcPr>
          <w:p w14:paraId="2EFE3742" w14:textId="77777777" w:rsidR="004070DA" w:rsidRPr="008F7E82" w:rsidRDefault="006C4E42" w:rsidP="004070DA">
            <w:pPr>
              <w:rPr>
                <w:szCs w:val="22"/>
                <w:rPrChange w:id="11861" w:author="Author2" w:date="2026-02-06T12:06:00Z">
                  <w:rPr>
                    <w:szCs w:val="22"/>
                    <w:lang w:val="es-ES"/>
                  </w:rPr>
                </w:rPrChange>
              </w:rPr>
            </w:pPr>
            <w:r w:rsidRPr="008F7E82">
              <w:rPr>
                <w:szCs w:val="22"/>
                <w:rPrChange w:id="11862" w:author="Author2" w:date="2026-02-06T12:06:00Z">
                  <w:rPr>
                    <w:szCs w:val="22"/>
                    <w:lang w:val="es-ES"/>
                  </w:rPr>
                </w:rPrChange>
              </w:rPr>
              <w:t>valor de p logarítmico-ordinal</w:t>
            </w:r>
          </w:p>
        </w:tc>
        <w:tc>
          <w:tcPr>
            <w:tcW w:w="2939" w:type="dxa"/>
            <w:gridSpan w:val="2"/>
            <w:tcBorders>
              <w:top w:val="nil"/>
              <w:left w:val="single" w:sz="4" w:space="0" w:color="auto"/>
              <w:bottom w:val="nil"/>
              <w:right w:val="single" w:sz="4" w:space="0" w:color="auto"/>
            </w:tcBorders>
            <w:hideMark/>
          </w:tcPr>
          <w:p w14:paraId="699AA901" w14:textId="77777777" w:rsidR="004070DA" w:rsidRPr="008F7E82" w:rsidRDefault="004070DA" w:rsidP="004070DA">
            <w:pPr>
              <w:jc w:val="center"/>
              <w:rPr>
                <w:szCs w:val="22"/>
                <w:rPrChange w:id="11863" w:author="Author2" w:date="2026-02-06T12:06:00Z">
                  <w:rPr>
                    <w:szCs w:val="22"/>
                    <w:lang w:val="en-GB"/>
                  </w:rPr>
                </w:rPrChange>
              </w:rPr>
            </w:pPr>
            <w:r w:rsidRPr="008F7E82">
              <w:rPr>
                <w:szCs w:val="22"/>
                <w:rPrChange w:id="11864" w:author="Author2" w:date="2026-02-06T12:06:00Z">
                  <w:rPr>
                    <w:szCs w:val="22"/>
                    <w:lang w:val="en-GB"/>
                  </w:rPr>
                </w:rPrChange>
              </w:rPr>
              <w:t>&lt;</w:t>
            </w:r>
            <w:r w:rsidR="00620D01" w:rsidRPr="008F7E82">
              <w:rPr>
                <w:rPrChange w:id="11865" w:author="Author2" w:date="2026-02-06T12:06:00Z">
                  <w:rPr>
                    <w:lang w:val="es-ES"/>
                  </w:rPr>
                </w:rPrChange>
              </w:rPr>
              <w:t> </w:t>
            </w:r>
            <w:r w:rsidRPr="008F7E82">
              <w:rPr>
                <w:szCs w:val="22"/>
                <w:rPrChange w:id="11866" w:author="Author2" w:date="2026-02-06T12:06:00Z">
                  <w:rPr>
                    <w:szCs w:val="22"/>
                    <w:lang w:val="en-GB"/>
                  </w:rPr>
                </w:rPrChange>
              </w:rPr>
              <w:t>0,0001</w:t>
            </w:r>
          </w:p>
        </w:tc>
        <w:tc>
          <w:tcPr>
            <w:tcW w:w="2936" w:type="dxa"/>
            <w:gridSpan w:val="2"/>
            <w:tcBorders>
              <w:top w:val="nil"/>
              <w:left w:val="single" w:sz="4" w:space="0" w:color="auto"/>
              <w:bottom w:val="nil"/>
              <w:right w:val="single" w:sz="4" w:space="0" w:color="auto"/>
            </w:tcBorders>
            <w:hideMark/>
          </w:tcPr>
          <w:p w14:paraId="6D5276E2" w14:textId="77777777" w:rsidR="004070DA" w:rsidRPr="008F7E82" w:rsidRDefault="004070DA" w:rsidP="004070DA">
            <w:pPr>
              <w:jc w:val="center"/>
              <w:rPr>
                <w:szCs w:val="22"/>
                <w:rPrChange w:id="11867" w:author="Author2" w:date="2026-02-06T12:06:00Z">
                  <w:rPr>
                    <w:szCs w:val="22"/>
                    <w:lang w:val="en-GB"/>
                  </w:rPr>
                </w:rPrChange>
              </w:rPr>
            </w:pPr>
            <w:r w:rsidRPr="008F7E82">
              <w:rPr>
                <w:szCs w:val="22"/>
                <w:rPrChange w:id="11868" w:author="Author2" w:date="2026-02-06T12:06:00Z">
                  <w:rPr>
                    <w:szCs w:val="22"/>
                    <w:lang w:val="en-GB"/>
                  </w:rPr>
                </w:rPrChange>
              </w:rPr>
              <w:t>&lt;</w:t>
            </w:r>
            <w:r w:rsidR="00620D01" w:rsidRPr="008F7E82">
              <w:rPr>
                <w:rPrChange w:id="11869" w:author="Author2" w:date="2026-02-06T12:06:00Z">
                  <w:rPr>
                    <w:lang w:val="es-ES"/>
                  </w:rPr>
                </w:rPrChange>
              </w:rPr>
              <w:t> </w:t>
            </w:r>
            <w:r w:rsidRPr="008F7E82">
              <w:rPr>
                <w:szCs w:val="22"/>
                <w:rPrChange w:id="11870" w:author="Author2" w:date="2026-02-06T12:06:00Z">
                  <w:rPr>
                    <w:szCs w:val="22"/>
                    <w:lang w:val="en-GB"/>
                  </w:rPr>
                </w:rPrChange>
              </w:rPr>
              <w:t>0,0001</w:t>
            </w:r>
          </w:p>
        </w:tc>
      </w:tr>
      <w:tr w:rsidR="004070DA" w:rsidRPr="008F7E82" w14:paraId="1B21A2BA" w14:textId="77777777" w:rsidTr="004070DA">
        <w:tc>
          <w:tcPr>
            <w:tcW w:w="3412" w:type="dxa"/>
            <w:tcBorders>
              <w:top w:val="nil"/>
              <w:left w:val="single" w:sz="4" w:space="0" w:color="auto"/>
              <w:bottom w:val="single" w:sz="4" w:space="0" w:color="auto"/>
              <w:right w:val="single" w:sz="4" w:space="0" w:color="auto"/>
            </w:tcBorders>
            <w:hideMark/>
          </w:tcPr>
          <w:p w14:paraId="2EF3050D" w14:textId="77777777" w:rsidR="004070DA" w:rsidRPr="008F7E82" w:rsidRDefault="004070DA" w:rsidP="004070DA">
            <w:pPr>
              <w:rPr>
                <w:szCs w:val="22"/>
                <w:rPrChange w:id="11871" w:author="Author2" w:date="2026-02-06T12:06:00Z">
                  <w:rPr>
                    <w:szCs w:val="22"/>
                    <w:lang w:val="es-ES"/>
                  </w:rPr>
                </w:rPrChange>
              </w:rPr>
            </w:pPr>
            <w:r w:rsidRPr="008F7E82">
              <w:rPr>
                <w:szCs w:val="22"/>
                <w:rPrChange w:id="11872" w:author="Author2" w:date="2026-02-06T12:06:00Z">
                  <w:rPr>
                    <w:szCs w:val="22"/>
                    <w:lang w:val="es-ES"/>
                  </w:rPr>
                </w:rPrChange>
              </w:rPr>
              <w:t>hazard ratio (95% IC)</w:t>
            </w:r>
          </w:p>
          <w:p w14:paraId="3C158536" w14:textId="77777777" w:rsidR="004070DA" w:rsidRPr="008F7E82" w:rsidRDefault="004070DA" w:rsidP="004070DA">
            <w:pPr>
              <w:rPr>
                <w:szCs w:val="22"/>
                <w:rPrChange w:id="11873" w:author="Author2" w:date="2026-02-06T12:06:00Z">
                  <w:rPr>
                    <w:szCs w:val="22"/>
                    <w:lang w:val="es-ES"/>
                  </w:rPr>
                </w:rPrChange>
              </w:rPr>
            </w:pPr>
            <w:r w:rsidRPr="008F7E82">
              <w:rPr>
                <w:szCs w:val="22"/>
                <w:rPrChange w:id="11874" w:author="Author2" w:date="2026-02-06T12:06:00Z">
                  <w:rPr>
                    <w:szCs w:val="22"/>
                    <w:lang w:val="es-ES"/>
                  </w:rPr>
                </w:rPrChange>
              </w:rPr>
              <w:t>reducción</w:t>
            </w:r>
            <w:r w:rsidR="006C4E42" w:rsidRPr="008F7E82">
              <w:rPr>
                <w:szCs w:val="22"/>
                <w:rPrChange w:id="11875" w:author="Author2" w:date="2026-02-06T12:06:00Z">
                  <w:rPr>
                    <w:szCs w:val="22"/>
                    <w:lang w:val="es-ES"/>
                  </w:rPr>
                </w:rPrChange>
              </w:rPr>
              <w:t xml:space="preserve"> del riesgo</w:t>
            </w:r>
            <w:r w:rsidRPr="008F7E82">
              <w:rPr>
                <w:szCs w:val="22"/>
                <w:rPrChange w:id="11876" w:author="Author2" w:date="2026-02-06T12:06:00Z">
                  <w:rPr>
                    <w:szCs w:val="22"/>
                    <w:lang w:val="es-ES"/>
                  </w:rPr>
                </w:rPrChange>
              </w:rPr>
              <w:t xml:space="preserve"> </w:t>
            </w:r>
          </w:p>
        </w:tc>
        <w:tc>
          <w:tcPr>
            <w:tcW w:w="2939" w:type="dxa"/>
            <w:gridSpan w:val="2"/>
            <w:tcBorders>
              <w:top w:val="nil"/>
              <w:left w:val="single" w:sz="4" w:space="0" w:color="auto"/>
              <w:bottom w:val="single" w:sz="4" w:space="0" w:color="auto"/>
              <w:right w:val="single" w:sz="4" w:space="0" w:color="auto"/>
            </w:tcBorders>
            <w:hideMark/>
          </w:tcPr>
          <w:p w14:paraId="20A43904" w14:textId="77777777" w:rsidR="004070DA" w:rsidRPr="008F7E82" w:rsidRDefault="004070DA" w:rsidP="004070DA">
            <w:pPr>
              <w:jc w:val="center"/>
              <w:rPr>
                <w:szCs w:val="22"/>
                <w:rPrChange w:id="11877" w:author="Author2" w:date="2026-02-06T12:06:00Z">
                  <w:rPr>
                    <w:szCs w:val="22"/>
                    <w:lang w:val="en-GB"/>
                  </w:rPr>
                </w:rPrChange>
              </w:rPr>
            </w:pPr>
            <w:r w:rsidRPr="008F7E82">
              <w:rPr>
                <w:szCs w:val="22"/>
                <w:rPrChange w:id="11878" w:author="Author2" w:date="2026-02-06T12:06:00Z">
                  <w:rPr>
                    <w:szCs w:val="22"/>
                    <w:lang w:val="en-GB"/>
                  </w:rPr>
                </w:rPrChange>
              </w:rPr>
              <w:t>0,54 (0,43</w:t>
            </w:r>
            <w:r w:rsidR="006C4E42" w:rsidRPr="008F7E82">
              <w:rPr>
                <w:szCs w:val="22"/>
                <w:rPrChange w:id="11879" w:author="Author2" w:date="2026-02-06T12:06:00Z">
                  <w:rPr>
                    <w:szCs w:val="22"/>
                    <w:lang w:val="en-GB"/>
                  </w:rPr>
                </w:rPrChange>
              </w:rPr>
              <w:t>;</w:t>
            </w:r>
            <w:r w:rsidRPr="008F7E82">
              <w:rPr>
                <w:szCs w:val="22"/>
                <w:rPrChange w:id="11880" w:author="Author2" w:date="2026-02-06T12:06:00Z">
                  <w:rPr>
                    <w:szCs w:val="22"/>
                    <w:lang w:val="en-GB"/>
                  </w:rPr>
                </w:rPrChange>
              </w:rPr>
              <w:t xml:space="preserve"> 0,69)</w:t>
            </w:r>
          </w:p>
          <w:p w14:paraId="572C2478" w14:textId="77777777" w:rsidR="004070DA" w:rsidRPr="008F7E82" w:rsidRDefault="004070DA" w:rsidP="004070DA">
            <w:pPr>
              <w:jc w:val="center"/>
              <w:rPr>
                <w:szCs w:val="22"/>
                <w:rPrChange w:id="11881" w:author="Author2" w:date="2026-02-06T12:06:00Z">
                  <w:rPr>
                    <w:szCs w:val="22"/>
                    <w:lang w:val="en-GB"/>
                  </w:rPr>
                </w:rPrChange>
              </w:rPr>
            </w:pPr>
            <w:r w:rsidRPr="008F7E82">
              <w:rPr>
                <w:szCs w:val="22"/>
                <w:rPrChange w:id="11882" w:author="Author2" w:date="2026-02-06T12:06:00Z">
                  <w:rPr>
                    <w:szCs w:val="22"/>
                    <w:lang w:val="en-GB"/>
                  </w:rPr>
                </w:rPrChange>
              </w:rPr>
              <w:t>46%</w:t>
            </w:r>
          </w:p>
        </w:tc>
        <w:tc>
          <w:tcPr>
            <w:tcW w:w="2936" w:type="dxa"/>
            <w:gridSpan w:val="2"/>
            <w:tcBorders>
              <w:top w:val="nil"/>
              <w:left w:val="single" w:sz="4" w:space="0" w:color="auto"/>
              <w:bottom w:val="single" w:sz="4" w:space="0" w:color="auto"/>
              <w:right w:val="single" w:sz="4" w:space="0" w:color="auto"/>
            </w:tcBorders>
            <w:hideMark/>
          </w:tcPr>
          <w:p w14:paraId="537FFD83" w14:textId="77777777" w:rsidR="004070DA" w:rsidRPr="008F7E82" w:rsidRDefault="004070DA" w:rsidP="004070DA">
            <w:pPr>
              <w:jc w:val="center"/>
              <w:rPr>
                <w:szCs w:val="22"/>
                <w:rPrChange w:id="11883" w:author="Author2" w:date="2026-02-06T12:06:00Z">
                  <w:rPr>
                    <w:szCs w:val="22"/>
                    <w:lang w:val="en-GB"/>
                  </w:rPr>
                </w:rPrChange>
              </w:rPr>
            </w:pPr>
            <w:r w:rsidRPr="008F7E82">
              <w:rPr>
                <w:szCs w:val="22"/>
                <w:rPrChange w:id="11884" w:author="Author2" w:date="2026-02-06T12:06:00Z">
                  <w:rPr>
                    <w:szCs w:val="22"/>
                    <w:lang w:val="en-GB"/>
                  </w:rPr>
                </w:rPrChange>
              </w:rPr>
              <w:t>0,64 (0,54</w:t>
            </w:r>
            <w:r w:rsidR="006C4E42" w:rsidRPr="008F7E82">
              <w:rPr>
                <w:szCs w:val="22"/>
                <w:rPrChange w:id="11885" w:author="Author2" w:date="2026-02-06T12:06:00Z">
                  <w:rPr>
                    <w:szCs w:val="22"/>
                    <w:lang w:val="en-GB"/>
                  </w:rPr>
                </w:rPrChange>
              </w:rPr>
              <w:t>;</w:t>
            </w:r>
            <w:r w:rsidRPr="008F7E82">
              <w:rPr>
                <w:szCs w:val="22"/>
                <w:rPrChange w:id="11886" w:author="Author2" w:date="2026-02-06T12:06:00Z">
                  <w:rPr>
                    <w:szCs w:val="22"/>
                    <w:lang w:val="en-GB"/>
                  </w:rPr>
                </w:rPrChange>
              </w:rPr>
              <w:t xml:space="preserve"> 0,76)</w:t>
            </w:r>
          </w:p>
          <w:p w14:paraId="702D7656" w14:textId="77777777" w:rsidR="004070DA" w:rsidRPr="008F7E82" w:rsidRDefault="004070DA" w:rsidP="004070DA">
            <w:pPr>
              <w:jc w:val="center"/>
              <w:rPr>
                <w:szCs w:val="22"/>
                <w:rPrChange w:id="11887" w:author="Author2" w:date="2026-02-06T12:06:00Z">
                  <w:rPr>
                    <w:szCs w:val="22"/>
                    <w:lang w:val="en-GB"/>
                  </w:rPr>
                </w:rPrChange>
              </w:rPr>
            </w:pPr>
            <w:r w:rsidRPr="008F7E82">
              <w:rPr>
                <w:szCs w:val="22"/>
                <w:rPrChange w:id="11888" w:author="Author2" w:date="2026-02-06T12:06:00Z">
                  <w:rPr>
                    <w:szCs w:val="22"/>
                    <w:lang w:val="en-GB"/>
                  </w:rPr>
                </w:rPrChange>
              </w:rPr>
              <w:t>36%</w:t>
            </w:r>
          </w:p>
        </w:tc>
      </w:tr>
      <w:tr w:rsidR="004070DA" w:rsidRPr="008F7E82" w14:paraId="42694C25" w14:textId="77777777" w:rsidTr="004070DA">
        <w:tc>
          <w:tcPr>
            <w:tcW w:w="3412" w:type="dxa"/>
            <w:tcBorders>
              <w:top w:val="nil"/>
              <w:left w:val="single" w:sz="4" w:space="0" w:color="auto"/>
              <w:bottom w:val="nil"/>
              <w:right w:val="single" w:sz="4" w:space="0" w:color="auto"/>
            </w:tcBorders>
            <w:hideMark/>
          </w:tcPr>
          <w:p w14:paraId="746C792E" w14:textId="77777777" w:rsidR="004070DA" w:rsidRPr="008F7E82" w:rsidRDefault="004070DA" w:rsidP="004070DA">
            <w:pPr>
              <w:rPr>
                <w:szCs w:val="22"/>
                <w:rPrChange w:id="11889" w:author="Author2" w:date="2026-02-06T12:06:00Z">
                  <w:rPr>
                    <w:szCs w:val="22"/>
                    <w:lang w:val="en-GB"/>
                  </w:rPr>
                </w:rPrChange>
              </w:rPr>
            </w:pPr>
            <w:r w:rsidRPr="008F7E82">
              <w:rPr>
                <w:szCs w:val="22"/>
                <w:rPrChange w:id="11890" w:author="Author2" w:date="2026-02-06T12:06:00Z">
                  <w:rPr>
                    <w:szCs w:val="22"/>
                    <w:lang w:val="en-GB"/>
                  </w:rPr>
                </w:rPrChange>
              </w:rPr>
              <w:t>TNLT (mediana)</w:t>
            </w:r>
          </w:p>
        </w:tc>
        <w:tc>
          <w:tcPr>
            <w:tcW w:w="1470" w:type="dxa"/>
            <w:tcBorders>
              <w:top w:val="nil"/>
              <w:left w:val="single" w:sz="4" w:space="0" w:color="auto"/>
              <w:bottom w:val="nil"/>
              <w:right w:val="nil"/>
            </w:tcBorders>
            <w:hideMark/>
          </w:tcPr>
          <w:p w14:paraId="0071E216" w14:textId="77777777" w:rsidR="004070DA" w:rsidRPr="008F7E82" w:rsidRDefault="004070DA" w:rsidP="004070DA">
            <w:pPr>
              <w:jc w:val="center"/>
              <w:rPr>
                <w:szCs w:val="22"/>
                <w:rPrChange w:id="11891" w:author="Author2" w:date="2026-02-06T12:06:00Z">
                  <w:rPr>
                    <w:szCs w:val="22"/>
                    <w:lang w:val="en-GB"/>
                  </w:rPr>
                </w:rPrChange>
              </w:rPr>
            </w:pPr>
            <w:r w:rsidRPr="008F7E82">
              <w:rPr>
                <w:szCs w:val="22"/>
                <w:rPrChange w:id="11892" w:author="Author2" w:date="2026-02-06T12:06:00Z">
                  <w:rPr>
                    <w:szCs w:val="22"/>
                    <w:lang w:val="en-GB"/>
                  </w:rPr>
                </w:rPrChange>
              </w:rPr>
              <w:t>NR</w:t>
            </w:r>
          </w:p>
        </w:tc>
        <w:tc>
          <w:tcPr>
            <w:tcW w:w="1469" w:type="dxa"/>
            <w:tcBorders>
              <w:top w:val="nil"/>
              <w:left w:val="nil"/>
              <w:bottom w:val="nil"/>
              <w:right w:val="single" w:sz="4" w:space="0" w:color="auto"/>
            </w:tcBorders>
            <w:hideMark/>
          </w:tcPr>
          <w:p w14:paraId="2BFB0996" w14:textId="77777777" w:rsidR="004070DA" w:rsidRPr="008F7E82" w:rsidRDefault="004070DA" w:rsidP="004070DA">
            <w:pPr>
              <w:jc w:val="center"/>
              <w:rPr>
                <w:szCs w:val="22"/>
                <w:rPrChange w:id="11893" w:author="Author2" w:date="2026-02-06T12:06:00Z">
                  <w:rPr>
                    <w:szCs w:val="22"/>
                    <w:lang w:val="en-GB"/>
                  </w:rPr>
                </w:rPrChange>
              </w:rPr>
            </w:pPr>
            <w:r w:rsidRPr="008F7E82">
              <w:rPr>
                <w:szCs w:val="22"/>
                <w:rPrChange w:id="11894" w:author="Author2" w:date="2026-02-06T12:06:00Z">
                  <w:rPr>
                    <w:szCs w:val="22"/>
                    <w:lang w:val="en-GB"/>
                  </w:rPr>
                </w:rPrChange>
              </w:rPr>
              <w:t>NR</w:t>
            </w:r>
          </w:p>
        </w:tc>
        <w:tc>
          <w:tcPr>
            <w:tcW w:w="1470" w:type="dxa"/>
            <w:tcBorders>
              <w:top w:val="nil"/>
              <w:left w:val="single" w:sz="4" w:space="0" w:color="auto"/>
              <w:bottom w:val="nil"/>
              <w:right w:val="nil"/>
            </w:tcBorders>
            <w:hideMark/>
          </w:tcPr>
          <w:p w14:paraId="58AB7DAF" w14:textId="77777777" w:rsidR="004070DA" w:rsidRPr="008F7E82" w:rsidRDefault="004070DA" w:rsidP="004070DA">
            <w:pPr>
              <w:jc w:val="center"/>
              <w:rPr>
                <w:szCs w:val="22"/>
                <w:rPrChange w:id="11895" w:author="Author2" w:date="2026-02-06T12:06:00Z">
                  <w:rPr>
                    <w:szCs w:val="22"/>
                    <w:lang w:val="en-GB"/>
                  </w:rPr>
                </w:rPrChange>
              </w:rPr>
            </w:pPr>
            <w:r w:rsidRPr="008F7E82">
              <w:rPr>
                <w:szCs w:val="22"/>
                <w:rPrChange w:id="11896" w:author="Author2" w:date="2026-02-06T12:06:00Z">
                  <w:rPr>
                    <w:szCs w:val="22"/>
                    <w:lang w:val="en-GB"/>
                  </w:rPr>
                </w:rPrChange>
              </w:rPr>
              <w:t>6,11 años</w:t>
            </w:r>
          </w:p>
        </w:tc>
        <w:tc>
          <w:tcPr>
            <w:tcW w:w="1466" w:type="dxa"/>
            <w:tcBorders>
              <w:top w:val="nil"/>
              <w:left w:val="nil"/>
              <w:bottom w:val="nil"/>
              <w:right w:val="single" w:sz="4" w:space="0" w:color="auto"/>
            </w:tcBorders>
            <w:hideMark/>
          </w:tcPr>
          <w:p w14:paraId="46017EC6" w14:textId="77777777" w:rsidR="004070DA" w:rsidRPr="008F7E82" w:rsidRDefault="004070DA" w:rsidP="004070DA">
            <w:pPr>
              <w:jc w:val="center"/>
              <w:rPr>
                <w:szCs w:val="22"/>
                <w:rPrChange w:id="11897" w:author="Author2" w:date="2026-02-06T12:06:00Z">
                  <w:rPr>
                    <w:szCs w:val="22"/>
                    <w:lang w:val="en-GB"/>
                  </w:rPr>
                </w:rPrChange>
              </w:rPr>
            </w:pPr>
            <w:r w:rsidRPr="008F7E82">
              <w:rPr>
                <w:szCs w:val="22"/>
                <w:rPrChange w:id="11898" w:author="Author2" w:date="2026-02-06T12:06:00Z">
                  <w:rPr>
                    <w:szCs w:val="22"/>
                    <w:lang w:val="en-GB"/>
                  </w:rPr>
                </w:rPrChange>
              </w:rPr>
              <w:t>NR</w:t>
            </w:r>
          </w:p>
        </w:tc>
      </w:tr>
      <w:tr w:rsidR="004070DA" w:rsidRPr="008F7E82" w14:paraId="2A0BA260" w14:textId="77777777" w:rsidTr="004070DA">
        <w:tc>
          <w:tcPr>
            <w:tcW w:w="3412" w:type="dxa"/>
            <w:tcBorders>
              <w:top w:val="nil"/>
              <w:left w:val="single" w:sz="4" w:space="0" w:color="auto"/>
              <w:bottom w:val="nil"/>
              <w:right w:val="single" w:sz="4" w:space="0" w:color="auto"/>
            </w:tcBorders>
            <w:hideMark/>
          </w:tcPr>
          <w:p w14:paraId="5C9AF597" w14:textId="77777777" w:rsidR="004070DA" w:rsidRPr="008F7E82" w:rsidRDefault="006C4E42" w:rsidP="004070DA">
            <w:pPr>
              <w:rPr>
                <w:szCs w:val="22"/>
                <w:rPrChange w:id="11899" w:author="Author2" w:date="2026-02-06T12:06:00Z">
                  <w:rPr>
                    <w:szCs w:val="22"/>
                    <w:lang w:val="es-ES"/>
                  </w:rPr>
                </w:rPrChange>
              </w:rPr>
            </w:pPr>
            <w:r w:rsidRPr="008F7E82">
              <w:rPr>
                <w:szCs w:val="22"/>
                <w:rPrChange w:id="11900" w:author="Author2" w:date="2026-02-06T12:06:00Z">
                  <w:rPr>
                    <w:szCs w:val="22"/>
                    <w:lang w:val="es-ES"/>
                  </w:rPr>
                </w:rPrChange>
              </w:rPr>
              <w:t>valor de p logarítmico-ordinal</w:t>
            </w:r>
          </w:p>
        </w:tc>
        <w:tc>
          <w:tcPr>
            <w:tcW w:w="2939" w:type="dxa"/>
            <w:gridSpan w:val="2"/>
            <w:tcBorders>
              <w:top w:val="nil"/>
              <w:left w:val="single" w:sz="4" w:space="0" w:color="auto"/>
              <w:bottom w:val="nil"/>
              <w:right w:val="single" w:sz="4" w:space="0" w:color="auto"/>
            </w:tcBorders>
            <w:hideMark/>
          </w:tcPr>
          <w:p w14:paraId="3FCC8D01" w14:textId="77777777" w:rsidR="004070DA" w:rsidRPr="008F7E82" w:rsidRDefault="004070DA" w:rsidP="004070DA">
            <w:pPr>
              <w:jc w:val="center"/>
              <w:rPr>
                <w:szCs w:val="22"/>
                <w:rPrChange w:id="11901" w:author="Author2" w:date="2026-02-06T12:06:00Z">
                  <w:rPr>
                    <w:szCs w:val="22"/>
                    <w:lang w:val="en-GB"/>
                  </w:rPr>
                </w:rPrChange>
              </w:rPr>
            </w:pPr>
            <w:r w:rsidRPr="008F7E82">
              <w:rPr>
                <w:szCs w:val="22"/>
                <w:rPrChange w:id="11902" w:author="Author2" w:date="2026-02-06T12:06:00Z">
                  <w:rPr>
                    <w:szCs w:val="22"/>
                    <w:lang w:val="en-GB"/>
                  </w:rPr>
                </w:rPrChange>
              </w:rPr>
              <w:t>0,0003</w:t>
            </w:r>
          </w:p>
        </w:tc>
        <w:tc>
          <w:tcPr>
            <w:tcW w:w="2936" w:type="dxa"/>
            <w:gridSpan w:val="2"/>
            <w:tcBorders>
              <w:top w:val="nil"/>
              <w:left w:val="single" w:sz="4" w:space="0" w:color="auto"/>
              <w:bottom w:val="nil"/>
              <w:right w:val="single" w:sz="4" w:space="0" w:color="auto"/>
            </w:tcBorders>
            <w:hideMark/>
          </w:tcPr>
          <w:p w14:paraId="254A2F77" w14:textId="77777777" w:rsidR="004070DA" w:rsidRPr="008F7E82" w:rsidRDefault="004070DA" w:rsidP="004070DA">
            <w:pPr>
              <w:jc w:val="center"/>
              <w:rPr>
                <w:szCs w:val="22"/>
                <w:rPrChange w:id="11903" w:author="Author2" w:date="2026-02-06T12:06:00Z">
                  <w:rPr>
                    <w:szCs w:val="22"/>
                    <w:lang w:val="en-GB"/>
                  </w:rPr>
                </w:rPrChange>
              </w:rPr>
            </w:pPr>
            <w:r w:rsidRPr="008F7E82">
              <w:rPr>
                <w:szCs w:val="22"/>
                <w:rPrChange w:id="11904" w:author="Author2" w:date="2026-02-06T12:06:00Z">
                  <w:rPr>
                    <w:szCs w:val="22"/>
                    <w:lang w:val="en-GB"/>
                  </w:rPr>
                </w:rPrChange>
              </w:rPr>
              <w:t>&lt;</w:t>
            </w:r>
            <w:r w:rsidR="00620D01" w:rsidRPr="008F7E82">
              <w:rPr>
                <w:rPrChange w:id="11905" w:author="Author2" w:date="2026-02-06T12:06:00Z">
                  <w:rPr>
                    <w:lang w:val="es-ES"/>
                  </w:rPr>
                </w:rPrChange>
              </w:rPr>
              <w:t> </w:t>
            </w:r>
            <w:r w:rsidRPr="008F7E82">
              <w:rPr>
                <w:szCs w:val="22"/>
                <w:rPrChange w:id="11906" w:author="Author2" w:date="2026-02-06T12:06:00Z">
                  <w:rPr>
                    <w:szCs w:val="22"/>
                    <w:lang w:val="en-GB"/>
                  </w:rPr>
                </w:rPrChange>
              </w:rPr>
              <w:t>0,0001</w:t>
            </w:r>
          </w:p>
        </w:tc>
      </w:tr>
      <w:tr w:rsidR="004070DA" w:rsidRPr="008F7E82" w14:paraId="55303C9D" w14:textId="77777777" w:rsidTr="004070DA">
        <w:tc>
          <w:tcPr>
            <w:tcW w:w="3412" w:type="dxa"/>
            <w:tcBorders>
              <w:top w:val="nil"/>
              <w:left w:val="single" w:sz="4" w:space="0" w:color="auto"/>
              <w:bottom w:val="single" w:sz="4" w:space="0" w:color="auto"/>
              <w:right w:val="single" w:sz="4" w:space="0" w:color="auto"/>
            </w:tcBorders>
            <w:hideMark/>
          </w:tcPr>
          <w:p w14:paraId="1B6114EB" w14:textId="77777777" w:rsidR="004070DA" w:rsidRPr="008F7E82" w:rsidRDefault="004070DA" w:rsidP="004070DA">
            <w:pPr>
              <w:rPr>
                <w:szCs w:val="22"/>
                <w:rPrChange w:id="11907" w:author="Author2" w:date="2026-02-06T12:06:00Z">
                  <w:rPr>
                    <w:szCs w:val="22"/>
                    <w:lang w:val="es-ES"/>
                  </w:rPr>
                </w:rPrChange>
              </w:rPr>
            </w:pPr>
            <w:r w:rsidRPr="008F7E82">
              <w:rPr>
                <w:szCs w:val="22"/>
                <w:rPrChange w:id="11908" w:author="Author2" w:date="2026-02-06T12:06:00Z">
                  <w:rPr>
                    <w:szCs w:val="22"/>
                    <w:lang w:val="es-ES"/>
                  </w:rPr>
                </w:rPrChange>
              </w:rPr>
              <w:t>hazard ratio (95% IC)</w:t>
            </w:r>
          </w:p>
          <w:p w14:paraId="766C3F41" w14:textId="77777777" w:rsidR="004070DA" w:rsidRPr="008F7E82" w:rsidRDefault="004070DA" w:rsidP="004070DA">
            <w:pPr>
              <w:rPr>
                <w:szCs w:val="22"/>
                <w:rPrChange w:id="11909" w:author="Author2" w:date="2026-02-06T12:06:00Z">
                  <w:rPr>
                    <w:szCs w:val="22"/>
                    <w:lang w:val="es-ES"/>
                  </w:rPr>
                </w:rPrChange>
              </w:rPr>
            </w:pPr>
            <w:r w:rsidRPr="008F7E82">
              <w:rPr>
                <w:szCs w:val="22"/>
                <w:rPrChange w:id="11910" w:author="Author2" w:date="2026-02-06T12:06:00Z">
                  <w:rPr>
                    <w:szCs w:val="22"/>
                    <w:lang w:val="es-ES"/>
                  </w:rPr>
                </w:rPrChange>
              </w:rPr>
              <w:t>reducción</w:t>
            </w:r>
            <w:r w:rsidR="006C4E42" w:rsidRPr="008F7E82">
              <w:rPr>
                <w:szCs w:val="22"/>
                <w:rPrChange w:id="11911" w:author="Author2" w:date="2026-02-06T12:06:00Z">
                  <w:rPr>
                    <w:szCs w:val="22"/>
                    <w:lang w:val="es-ES"/>
                  </w:rPr>
                </w:rPrChange>
              </w:rPr>
              <w:t xml:space="preserve"> del riesgo</w:t>
            </w:r>
            <w:r w:rsidRPr="008F7E82">
              <w:rPr>
                <w:szCs w:val="22"/>
                <w:rPrChange w:id="11912" w:author="Author2" w:date="2026-02-06T12:06:00Z">
                  <w:rPr>
                    <w:szCs w:val="22"/>
                    <w:lang w:val="es-ES"/>
                  </w:rPr>
                </w:rPrChange>
              </w:rPr>
              <w:t xml:space="preserve"> </w:t>
            </w:r>
          </w:p>
        </w:tc>
        <w:tc>
          <w:tcPr>
            <w:tcW w:w="2939" w:type="dxa"/>
            <w:gridSpan w:val="2"/>
            <w:tcBorders>
              <w:top w:val="nil"/>
              <w:left w:val="single" w:sz="4" w:space="0" w:color="auto"/>
              <w:bottom w:val="single" w:sz="4" w:space="0" w:color="auto"/>
              <w:right w:val="single" w:sz="4" w:space="0" w:color="auto"/>
            </w:tcBorders>
            <w:hideMark/>
          </w:tcPr>
          <w:p w14:paraId="31C3902F" w14:textId="77777777" w:rsidR="004070DA" w:rsidRPr="008F7E82" w:rsidRDefault="004070DA" w:rsidP="004070DA">
            <w:pPr>
              <w:jc w:val="center"/>
              <w:rPr>
                <w:szCs w:val="22"/>
                <w:rPrChange w:id="11913" w:author="Author2" w:date="2026-02-06T12:06:00Z">
                  <w:rPr>
                    <w:szCs w:val="22"/>
                    <w:lang w:val="en-GB"/>
                  </w:rPr>
                </w:rPrChange>
              </w:rPr>
            </w:pPr>
            <w:r w:rsidRPr="008F7E82">
              <w:rPr>
                <w:szCs w:val="22"/>
                <w:rPrChange w:id="11914" w:author="Author2" w:date="2026-02-06T12:06:00Z">
                  <w:rPr>
                    <w:szCs w:val="22"/>
                    <w:lang w:val="en-GB"/>
                  </w:rPr>
                </w:rPrChange>
              </w:rPr>
              <w:t>0,61 (0,46</w:t>
            </w:r>
            <w:r w:rsidR="006C4E42" w:rsidRPr="008F7E82">
              <w:rPr>
                <w:szCs w:val="22"/>
                <w:rPrChange w:id="11915" w:author="Author2" w:date="2026-02-06T12:06:00Z">
                  <w:rPr>
                    <w:szCs w:val="22"/>
                    <w:lang w:val="en-GB"/>
                  </w:rPr>
                </w:rPrChange>
              </w:rPr>
              <w:t>;</w:t>
            </w:r>
            <w:r w:rsidRPr="008F7E82">
              <w:rPr>
                <w:szCs w:val="22"/>
                <w:rPrChange w:id="11916" w:author="Author2" w:date="2026-02-06T12:06:00Z">
                  <w:rPr>
                    <w:szCs w:val="22"/>
                    <w:lang w:val="en-GB"/>
                  </w:rPr>
                </w:rPrChange>
              </w:rPr>
              <w:t xml:space="preserve"> 0,80)</w:t>
            </w:r>
          </w:p>
          <w:p w14:paraId="367F2062" w14:textId="77777777" w:rsidR="004070DA" w:rsidRPr="008F7E82" w:rsidRDefault="004070DA" w:rsidP="004070DA">
            <w:pPr>
              <w:jc w:val="center"/>
              <w:rPr>
                <w:szCs w:val="22"/>
                <w:rPrChange w:id="11917" w:author="Author2" w:date="2026-02-06T12:06:00Z">
                  <w:rPr>
                    <w:szCs w:val="22"/>
                    <w:lang w:val="en-GB"/>
                  </w:rPr>
                </w:rPrChange>
              </w:rPr>
            </w:pPr>
            <w:r w:rsidRPr="008F7E82">
              <w:rPr>
                <w:szCs w:val="22"/>
                <w:rPrChange w:id="11918" w:author="Author2" w:date="2026-02-06T12:06:00Z">
                  <w:rPr>
                    <w:szCs w:val="22"/>
                    <w:lang w:val="en-GB"/>
                  </w:rPr>
                </w:rPrChange>
              </w:rPr>
              <w:t>39%</w:t>
            </w:r>
          </w:p>
        </w:tc>
        <w:tc>
          <w:tcPr>
            <w:tcW w:w="2936" w:type="dxa"/>
            <w:gridSpan w:val="2"/>
            <w:tcBorders>
              <w:top w:val="nil"/>
              <w:left w:val="single" w:sz="4" w:space="0" w:color="auto"/>
              <w:bottom w:val="single" w:sz="4" w:space="0" w:color="auto"/>
              <w:right w:val="single" w:sz="4" w:space="0" w:color="auto"/>
            </w:tcBorders>
            <w:hideMark/>
          </w:tcPr>
          <w:p w14:paraId="460A2A1D" w14:textId="77777777" w:rsidR="004070DA" w:rsidRPr="008F7E82" w:rsidRDefault="004070DA" w:rsidP="004070DA">
            <w:pPr>
              <w:jc w:val="center"/>
              <w:rPr>
                <w:szCs w:val="22"/>
                <w:rPrChange w:id="11919" w:author="Author2" w:date="2026-02-06T12:06:00Z">
                  <w:rPr>
                    <w:szCs w:val="22"/>
                    <w:lang w:val="en-GB"/>
                  </w:rPr>
                </w:rPrChange>
              </w:rPr>
            </w:pPr>
            <w:r w:rsidRPr="008F7E82">
              <w:rPr>
                <w:szCs w:val="22"/>
                <w:rPrChange w:id="11920" w:author="Author2" w:date="2026-02-06T12:06:00Z">
                  <w:rPr>
                    <w:szCs w:val="22"/>
                    <w:lang w:val="en-GB"/>
                  </w:rPr>
                </w:rPrChange>
              </w:rPr>
              <w:t>0,66 (0,55</w:t>
            </w:r>
            <w:r w:rsidR="006C4E42" w:rsidRPr="008F7E82">
              <w:rPr>
                <w:szCs w:val="22"/>
                <w:rPrChange w:id="11921" w:author="Author2" w:date="2026-02-06T12:06:00Z">
                  <w:rPr>
                    <w:szCs w:val="22"/>
                    <w:lang w:val="en-GB"/>
                  </w:rPr>
                </w:rPrChange>
              </w:rPr>
              <w:t>;</w:t>
            </w:r>
            <w:r w:rsidRPr="008F7E82">
              <w:rPr>
                <w:szCs w:val="22"/>
                <w:rPrChange w:id="11922" w:author="Author2" w:date="2026-02-06T12:06:00Z">
                  <w:rPr>
                    <w:szCs w:val="22"/>
                    <w:lang w:val="en-GB"/>
                  </w:rPr>
                </w:rPrChange>
              </w:rPr>
              <w:t xml:space="preserve"> 0,78)</w:t>
            </w:r>
          </w:p>
          <w:p w14:paraId="0EFE8490" w14:textId="77777777" w:rsidR="004070DA" w:rsidRPr="008F7E82" w:rsidRDefault="004070DA" w:rsidP="004070DA">
            <w:pPr>
              <w:jc w:val="center"/>
              <w:rPr>
                <w:szCs w:val="22"/>
                <w:rPrChange w:id="11923" w:author="Author2" w:date="2026-02-06T12:06:00Z">
                  <w:rPr>
                    <w:szCs w:val="22"/>
                    <w:lang w:val="en-GB"/>
                  </w:rPr>
                </w:rPrChange>
              </w:rPr>
            </w:pPr>
            <w:r w:rsidRPr="008F7E82">
              <w:rPr>
                <w:szCs w:val="22"/>
                <w:rPrChange w:id="11924" w:author="Author2" w:date="2026-02-06T12:06:00Z">
                  <w:rPr>
                    <w:szCs w:val="22"/>
                    <w:lang w:val="en-GB"/>
                  </w:rPr>
                </w:rPrChange>
              </w:rPr>
              <w:t>34%</w:t>
            </w:r>
          </w:p>
        </w:tc>
      </w:tr>
      <w:tr w:rsidR="004070DA" w:rsidRPr="008F7E82" w14:paraId="7FF340AB" w14:textId="77777777" w:rsidTr="004070DA">
        <w:tc>
          <w:tcPr>
            <w:tcW w:w="3412" w:type="dxa"/>
            <w:tcBorders>
              <w:top w:val="nil"/>
              <w:left w:val="single" w:sz="4" w:space="0" w:color="auto"/>
              <w:bottom w:val="nil"/>
              <w:right w:val="single" w:sz="4" w:space="0" w:color="auto"/>
            </w:tcBorders>
            <w:hideMark/>
          </w:tcPr>
          <w:p w14:paraId="369224A2" w14:textId="77777777" w:rsidR="004070DA" w:rsidRPr="008F7E82" w:rsidRDefault="004070DA" w:rsidP="004070DA">
            <w:pPr>
              <w:rPr>
                <w:szCs w:val="22"/>
                <w:rPrChange w:id="11925" w:author="Author2" w:date="2026-02-06T12:06:00Z">
                  <w:rPr>
                    <w:szCs w:val="22"/>
                    <w:lang w:val="en-GB"/>
                  </w:rPr>
                </w:rPrChange>
              </w:rPr>
            </w:pPr>
            <w:r w:rsidRPr="008F7E82">
              <w:rPr>
                <w:szCs w:val="22"/>
                <w:rPrChange w:id="11926" w:author="Author2" w:date="2026-02-06T12:06:00Z">
                  <w:rPr>
                    <w:szCs w:val="22"/>
                    <w:lang w:val="en-GB"/>
                  </w:rPr>
                </w:rPrChange>
              </w:rPr>
              <w:t>TNCT (mediana)</w:t>
            </w:r>
          </w:p>
        </w:tc>
        <w:tc>
          <w:tcPr>
            <w:tcW w:w="1470" w:type="dxa"/>
            <w:tcBorders>
              <w:top w:val="nil"/>
              <w:left w:val="single" w:sz="4" w:space="0" w:color="auto"/>
              <w:bottom w:val="nil"/>
              <w:right w:val="nil"/>
            </w:tcBorders>
            <w:hideMark/>
          </w:tcPr>
          <w:p w14:paraId="1F942D46" w14:textId="77777777" w:rsidR="004070DA" w:rsidRPr="008F7E82" w:rsidRDefault="004070DA" w:rsidP="004070DA">
            <w:pPr>
              <w:jc w:val="center"/>
              <w:rPr>
                <w:szCs w:val="22"/>
                <w:rPrChange w:id="11927" w:author="Author2" w:date="2026-02-06T12:06:00Z">
                  <w:rPr>
                    <w:szCs w:val="22"/>
                    <w:lang w:val="en-GB"/>
                  </w:rPr>
                </w:rPrChange>
              </w:rPr>
            </w:pPr>
            <w:r w:rsidRPr="008F7E82">
              <w:rPr>
                <w:szCs w:val="22"/>
                <w:rPrChange w:id="11928" w:author="Author2" w:date="2026-02-06T12:06:00Z">
                  <w:rPr>
                    <w:szCs w:val="22"/>
                    <w:lang w:val="en-GB"/>
                  </w:rPr>
                </w:rPrChange>
              </w:rPr>
              <w:t>NR</w:t>
            </w:r>
          </w:p>
        </w:tc>
        <w:tc>
          <w:tcPr>
            <w:tcW w:w="1469" w:type="dxa"/>
            <w:tcBorders>
              <w:top w:val="nil"/>
              <w:left w:val="nil"/>
              <w:bottom w:val="nil"/>
              <w:right w:val="single" w:sz="4" w:space="0" w:color="auto"/>
            </w:tcBorders>
            <w:hideMark/>
          </w:tcPr>
          <w:p w14:paraId="1299A8C7" w14:textId="77777777" w:rsidR="004070DA" w:rsidRPr="008F7E82" w:rsidRDefault="004070DA" w:rsidP="004070DA">
            <w:pPr>
              <w:jc w:val="center"/>
              <w:rPr>
                <w:szCs w:val="22"/>
                <w:rPrChange w:id="11929" w:author="Author2" w:date="2026-02-06T12:06:00Z">
                  <w:rPr>
                    <w:szCs w:val="22"/>
                    <w:lang w:val="en-GB"/>
                  </w:rPr>
                </w:rPrChange>
              </w:rPr>
            </w:pPr>
            <w:r w:rsidRPr="008F7E82">
              <w:rPr>
                <w:szCs w:val="22"/>
                <w:rPrChange w:id="11930" w:author="Author2" w:date="2026-02-06T12:06:00Z">
                  <w:rPr>
                    <w:szCs w:val="22"/>
                    <w:lang w:val="en-GB"/>
                  </w:rPr>
                </w:rPrChange>
              </w:rPr>
              <w:t>NR</w:t>
            </w:r>
          </w:p>
        </w:tc>
        <w:tc>
          <w:tcPr>
            <w:tcW w:w="1470" w:type="dxa"/>
            <w:tcBorders>
              <w:top w:val="nil"/>
              <w:left w:val="single" w:sz="4" w:space="0" w:color="auto"/>
              <w:bottom w:val="nil"/>
              <w:right w:val="nil"/>
            </w:tcBorders>
            <w:hideMark/>
          </w:tcPr>
          <w:p w14:paraId="2BECA5AC" w14:textId="77777777" w:rsidR="004070DA" w:rsidRPr="008F7E82" w:rsidRDefault="004070DA" w:rsidP="004070DA">
            <w:pPr>
              <w:jc w:val="center"/>
              <w:rPr>
                <w:szCs w:val="22"/>
                <w:rPrChange w:id="11931" w:author="Author2" w:date="2026-02-06T12:06:00Z">
                  <w:rPr>
                    <w:szCs w:val="22"/>
                    <w:lang w:val="en-GB"/>
                  </w:rPr>
                </w:rPrChange>
              </w:rPr>
            </w:pPr>
            <w:r w:rsidRPr="008F7E82">
              <w:rPr>
                <w:szCs w:val="22"/>
                <w:rPrChange w:id="11932" w:author="Author2" w:date="2026-02-06T12:06:00Z">
                  <w:rPr>
                    <w:szCs w:val="22"/>
                    <w:lang w:val="en-GB"/>
                  </w:rPr>
                </w:rPrChange>
              </w:rPr>
              <w:t>9,32 años</w:t>
            </w:r>
          </w:p>
        </w:tc>
        <w:tc>
          <w:tcPr>
            <w:tcW w:w="1466" w:type="dxa"/>
            <w:tcBorders>
              <w:top w:val="nil"/>
              <w:left w:val="nil"/>
              <w:bottom w:val="nil"/>
              <w:right w:val="single" w:sz="4" w:space="0" w:color="auto"/>
            </w:tcBorders>
            <w:hideMark/>
          </w:tcPr>
          <w:p w14:paraId="309C86FC" w14:textId="77777777" w:rsidR="004070DA" w:rsidRPr="008F7E82" w:rsidRDefault="004070DA" w:rsidP="004070DA">
            <w:pPr>
              <w:jc w:val="center"/>
              <w:rPr>
                <w:szCs w:val="22"/>
                <w:rPrChange w:id="11933" w:author="Author2" w:date="2026-02-06T12:06:00Z">
                  <w:rPr>
                    <w:szCs w:val="22"/>
                    <w:lang w:val="en-GB"/>
                  </w:rPr>
                </w:rPrChange>
              </w:rPr>
            </w:pPr>
            <w:r w:rsidRPr="008F7E82">
              <w:rPr>
                <w:szCs w:val="22"/>
                <w:rPrChange w:id="11934" w:author="Author2" w:date="2026-02-06T12:06:00Z">
                  <w:rPr>
                    <w:szCs w:val="22"/>
                    <w:lang w:val="en-GB"/>
                  </w:rPr>
                </w:rPrChange>
              </w:rPr>
              <w:t>NR</w:t>
            </w:r>
          </w:p>
        </w:tc>
      </w:tr>
      <w:tr w:rsidR="004070DA" w:rsidRPr="008F7E82" w14:paraId="1997CBCD" w14:textId="77777777" w:rsidTr="004070DA">
        <w:tc>
          <w:tcPr>
            <w:tcW w:w="3412" w:type="dxa"/>
            <w:tcBorders>
              <w:top w:val="nil"/>
              <w:left w:val="single" w:sz="4" w:space="0" w:color="auto"/>
              <w:bottom w:val="nil"/>
              <w:right w:val="single" w:sz="4" w:space="0" w:color="auto"/>
            </w:tcBorders>
            <w:hideMark/>
          </w:tcPr>
          <w:p w14:paraId="3204D922" w14:textId="77777777" w:rsidR="004070DA" w:rsidRPr="008F7E82" w:rsidRDefault="006C4E42" w:rsidP="004070DA">
            <w:pPr>
              <w:rPr>
                <w:szCs w:val="22"/>
                <w:rPrChange w:id="11935" w:author="Author2" w:date="2026-02-06T12:06:00Z">
                  <w:rPr>
                    <w:szCs w:val="22"/>
                    <w:lang w:val="es-ES"/>
                  </w:rPr>
                </w:rPrChange>
              </w:rPr>
            </w:pPr>
            <w:r w:rsidRPr="008F7E82">
              <w:rPr>
                <w:szCs w:val="22"/>
                <w:rPrChange w:id="11936" w:author="Author2" w:date="2026-02-06T12:06:00Z">
                  <w:rPr>
                    <w:szCs w:val="22"/>
                    <w:lang w:val="es-ES"/>
                  </w:rPr>
                </w:rPrChange>
              </w:rPr>
              <w:t>valor de p logarítmico-ordinal</w:t>
            </w:r>
          </w:p>
        </w:tc>
        <w:tc>
          <w:tcPr>
            <w:tcW w:w="2939" w:type="dxa"/>
            <w:gridSpan w:val="2"/>
            <w:tcBorders>
              <w:top w:val="nil"/>
              <w:left w:val="single" w:sz="4" w:space="0" w:color="auto"/>
              <w:bottom w:val="nil"/>
              <w:right w:val="single" w:sz="4" w:space="0" w:color="auto"/>
            </w:tcBorders>
            <w:hideMark/>
          </w:tcPr>
          <w:p w14:paraId="7F0AAE50" w14:textId="77777777" w:rsidR="004070DA" w:rsidRPr="008F7E82" w:rsidRDefault="004070DA" w:rsidP="004070DA">
            <w:pPr>
              <w:jc w:val="center"/>
              <w:rPr>
                <w:szCs w:val="22"/>
                <w:rPrChange w:id="11937" w:author="Author2" w:date="2026-02-06T12:06:00Z">
                  <w:rPr>
                    <w:szCs w:val="22"/>
                    <w:lang w:val="en-GB"/>
                  </w:rPr>
                </w:rPrChange>
              </w:rPr>
            </w:pPr>
            <w:r w:rsidRPr="008F7E82">
              <w:rPr>
                <w:szCs w:val="22"/>
                <w:rPrChange w:id="11938" w:author="Author2" w:date="2026-02-06T12:06:00Z">
                  <w:rPr>
                    <w:szCs w:val="22"/>
                    <w:lang w:val="en-GB"/>
                  </w:rPr>
                </w:rPrChange>
              </w:rPr>
              <w:t>0,0011</w:t>
            </w:r>
          </w:p>
        </w:tc>
        <w:tc>
          <w:tcPr>
            <w:tcW w:w="2936" w:type="dxa"/>
            <w:gridSpan w:val="2"/>
            <w:tcBorders>
              <w:top w:val="nil"/>
              <w:left w:val="single" w:sz="4" w:space="0" w:color="auto"/>
              <w:bottom w:val="nil"/>
              <w:right w:val="single" w:sz="4" w:space="0" w:color="auto"/>
            </w:tcBorders>
            <w:hideMark/>
          </w:tcPr>
          <w:p w14:paraId="57CE1F68" w14:textId="77777777" w:rsidR="004070DA" w:rsidRPr="008F7E82" w:rsidRDefault="004070DA" w:rsidP="004070DA">
            <w:pPr>
              <w:jc w:val="center"/>
              <w:rPr>
                <w:szCs w:val="22"/>
                <w:rPrChange w:id="11939" w:author="Author2" w:date="2026-02-06T12:06:00Z">
                  <w:rPr>
                    <w:szCs w:val="22"/>
                    <w:lang w:val="en-GB"/>
                  </w:rPr>
                </w:rPrChange>
              </w:rPr>
            </w:pPr>
            <w:r w:rsidRPr="008F7E82">
              <w:rPr>
                <w:szCs w:val="22"/>
                <w:rPrChange w:id="11940" w:author="Author2" w:date="2026-02-06T12:06:00Z">
                  <w:rPr>
                    <w:szCs w:val="22"/>
                    <w:lang w:val="en-GB"/>
                  </w:rPr>
                </w:rPrChange>
              </w:rPr>
              <w:t>0,0004</w:t>
            </w:r>
          </w:p>
        </w:tc>
      </w:tr>
      <w:tr w:rsidR="004070DA" w:rsidRPr="008F7E82" w14:paraId="1534B2FC" w14:textId="77777777" w:rsidTr="004070DA">
        <w:tc>
          <w:tcPr>
            <w:tcW w:w="3412" w:type="dxa"/>
            <w:tcBorders>
              <w:top w:val="nil"/>
              <w:left w:val="single" w:sz="4" w:space="0" w:color="auto"/>
              <w:bottom w:val="single" w:sz="4" w:space="0" w:color="auto"/>
              <w:right w:val="single" w:sz="4" w:space="0" w:color="auto"/>
            </w:tcBorders>
            <w:hideMark/>
          </w:tcPr>
          <w:p w14:paraId="6F7223FA" w14:textId="77777777" w:rsidR="004070DA" w:rsidRPr="008F7E82" w:rsidRDefault="004070DA" w:rsidP="004070DA">
            <w:pPr>
              <w:rPr>
                <w:szCs w:val="22"/>
                <w:rPrChange w:id="11941" w:author="Author2" w:date="2026-02-06T12:06:00Z">
                  <w:rPr>
                    <w:szCs w:val="22"/>
                    <w:lang w:val="es-ES"/>
                  </w:rPr>
                </w:rPrChange>
              </w:rPr>
            </w:pPr>
            <w:r w:rsidRPr="008F7E82">
              <w:rPr>
                <w:szCs w:val="22"/>
                <w:rPrChange w:id="11942" w:author="Author2" w:date="2026-02-06T12:06:00Z">
                  <w:rPr>
                    <w:szCs w:val="22"/>
                    <w:lang w:val="es-ES"/>
                  </w:rPr>
                </w:rPrChange>
              </w:rPr>
              <w:t>hazard ratio (95% IC)</w:t>
            </w:r>
          </w:p>
          <w:p w14:paraId="08DB29FB" w14:textId="77777777" w:rsidR="004070DA" w:rsidRPr="008F7E82" w:rsidRDefault="004070DA" w:rsidP="004070DA">
            <w:pPr>
              <w:rPr>
                <w:szCs w:val="22"/>
                <w:rPrChange w:id="11943" w:author="Author2" w:date="2026-02-06T12:06:00Z">
                  <w:rPr>
                    <w:szCs w:val="22"/>
                    <w:lang w:val="es-ES"/>
                  </w:rPr>
                </w:rPrChange>
              </w:rPr>
            </w:pPr>
            <w:r w:rsidRPr="008F7E82">
              <w:rPr>
                <w:szCs w:val="22"/>
                <w:rPrChange w:id="11944" w:author="Author2" w:date="2026-02-06T12:06:00Z">
                  <w:rPr>
                    <w:szCs w:val="22"/>
                    <w:lang w:val="es-ES"/>
                  </w:rPr>
                </w:rPrChange>
              </w:rPr>
              <w:t>reducción</w:t>
            </w:r>
            <w:r w:rsidR="006C4E42" w:rsidRPr="008F7E82">
              <w:rPr>
                <w:szCs w:val="22"/>
                <w:rPrChange w:id="11945" w:author="Author2" w:date="2026-02-06T12:06:00Z">
                  <w:rPr>
                    <w:szCs w:val="22"/>
                    <w:lang w:val="es-ES"/>
                  </w:rPr>
                </w:rPrChange>
              </w:rPr>
              <w:t xml:space="preserve"> del riesgo</w:t>
            </w:r>
            <w:r w:rsidRPr="008F7E82">
              <w:rPr>
                <w:szCs w:val="22"/>
                <w:rPrChange w:id="11946" w:author="Author2" w:date="2026-02-06T12:06:00Z">
                  <w:rPr>
                    <w:szCs w:val="22"/>
                    <w:lang w:val="es-ES"/>
                  </w:rPr>
                </w:rPrChange>
              </w:rPr>
              <w:t xml:space="preserve"> </w:t>
            </w:r>
          </w:p>
        </w:tc>
        <w:tc>
          <w:tcPr>
            <w:tcW w:w="2939" w:type="dxa"/>
            <w:gridSpan w:val="2"/>
            <w:tcBorders>
              <w:top w:val="nil"/>
              <w:left w:val="single" w:sz="4" w:space="0" w:color="auto"/>
              <w:bottom w:val="single" w:sz="4" w:space="0" w:color="auto"/>
              <w:right w:val="single" w:sz="4" w:space="0" w:color="auto"/>
            </w:tcBorders>
            <w:hideMark/>
          </w:tcPr>
          <w:p w14:paraId="5AE634E9" w14:textId="77777777" w:rsidR="004070DA" w:rsidRPr="008F7E82" w:rsidRDefault="004070DA" w:rsidP="004070DA">
            <w:pPr>
              <w:jc w:val="center"/>
              <w:rPr>
                <w:szCs w:val="22"/>
                <w:rPrChange w:id="11947" w:author="Author2" w:date="2026-02-06T12:06:00Z">
                  <w:rPr>
                    <w:szCs w:val="22"/>
                    <w:lang w:val="en-GB"/>
                  </w:rPr>
                </w:rPrChange>
              </w:rPr>
            </w:pPr>
            <w:r w:rsidRPr="008F7E82">
              <w:rPr>
                <w:szCs w:val="22"/>
                <w:rPrChange w:id="11948" w:author="Author2" w:date="2026-02-06T12:06:00Z">
                  <w:rPr>
                    <w:szCs w:val="22"/>
                    <w:lang w:val="en-GB"/>
                  </w:rPr>
                </w:rPrChange>
              </w:rPr>
              <w:t>0,60 (0,44</w:t>
            </w:r>
            <w:r w:rsidR="006C4E42" w:rsidRPr="008F7E82">
              <w:rPr>
                <w:szCs w:val="22"/>
                <w:rPrChange w:id="11949" w:author="Author2" w:date="2026-02-06T12:06:00Z">
                  <w:rPr>
                    <w:szCs w:val="22"/>
                    <w:lang w:val="en-GB"/>
                  </w:rPr>
                </w:rPrChange>
              </w:rPr>
              <w:t>;</w:t>
            </w:r>
            <w:r w:rsidRPr="008F7E82">
              <w:rPr>
                <w:szCs w:val="22"/>
                <w:rPrChange w:id="11950" w:author="Author2" w:date="2026-02-06T12:06:00Z">
                  <w:rPr>
                    <w:szCs w:val="22"/>
                    <w:lang w:val="en-GB"/>
                  </w:rPr>
                </w:rPrChange>
              </w:rPr>
              <w:t xml:space="preserve"> 0,82)</w:t>
            </w:r>
          </w:p>
          <w:p w14:paraId="4C88A75C" w14:textId="77777777" w:rsidR="004070DA" w:rsidRPr="008F7E82" w:rsidRDefault="004070DA" w:rsidP="004070DA">
            <w:pPr>
              <w:jc w:val="center"/>
              <w:rPr>
                <w:szCs w:val="22"/>
                <w:rPrChange w:id="11951" w:author="Author2" w:date="2026-02-06T12:06:00Z">
                  <w:rPr>
                    <w:szCs w:val="22"/>
                    <w:lang w:val="en-GB"/>
                  </w:rPr>
                </w:rPrChange>
              </w:rPr>
            </w:pPr>
            <w:r w:rsidRPr="008F7E82">
              <w:rPr>
                <w:szCs w:val="22"/>
                <w:rPrChange w:id="11952" w:author="Author2" w:date="2026-02-06T12:06:00Z">
                  <w:rPr>
                    <w:szCs w:val="22"/>
                    <w:lang w:val="en-GB"/>
                  </w:rPr>
                </w:rPrChange>
              </w:rPr>
              <w:t>40%</w:t>
            </w:r>
          </w:p>
        </w:tc>
        <w:tc>
          <w:tcPr>
            <w:tcW w:w="2936" w:type="dxa"/>
            <w:gridSpan w:val="2"/>
            <w:tcBorders>
              <w:top w:val="nil"/>
              <w:left w:val="single" w:sz="4" w:space="0" w:color="auto"/>
              <w:bottom w:val="single" w:sz="4" w:space="0" w:color="auto"/>
              <w:right w:val="single" w:sz="4" w:space="0" w:color="auto"/>
            </w:tcBorders>
            <w:hideMark/>
          </w:tcPr>
          <w:p w14:paraId="318950A9" w14:textId="77777777" w:rsidR="004070DA" w:rsidRPr="008F7E82" w:rsidRDefault="004070DA" w:rsidP="004070DA">
            <w:pPr>
              <w:jc w:val="center"/>
              <w:rPr>
                <w:szCs w:val="22"/>
                <w:rPrChange w:id="11953" w:author="Author2" w:date="2026-02-06T12:06:00Z">
                  <w:rPr>
                    <w:szCs w:val="22"/>
                    <w:lang w:val="en-GB"/>
                  </w:rPr>
                </w:rPrChange>
              </w:rPr>
            </w:pPr>
            <w:r w:rsidRPr="008F7E82">
              <w:rPr>
                <w:szCs w:val="22"/>
                <w:rPrChange w:id="11954" w:author="Author2" w:date="2026-02-06T12:06:00Z">
                  <w:rPr>
                    <w:szCs w:val="22"/>
                    <w:lang w:val="en-GB"/>
                  </w:rPr>
                </w:rPrChange>
              </w:rPr>
              <w:t>0,71 (0,59</w:t>
            </w:r>
            <w:r w:rsidR="006C4E42" w:rsidRPr="008F7E82">
              <w:rPr>
                <w:szCs w:val="22"/>
                <w:rPrChange w:id="11955" w:author="Author2" w:date="2026-02-06T12:06:00Z">
                  <w:rPr>
                    <w:szCs w:val="22"/>
                    <w:lang w:val="en-GB"/>
                  </w:rPr>
                </w:rPrChange>
              </w:rPr>
              <w:t>;</w:t>
            </w:r>
            <w:r w:rsidRPr="008F7E82">
              <w:rPr>
                <w:szCs w:val="22"/>
                <w:rPrChange w:id="11956" w:author="Author2" w:date="2026-02-06T12:06:00Z">
                  <w:rPr>
                    <w:szCs w:val="22"/>
                    <w:lang w:val="en-GB"/>
                  </w:rPr>
                </w:rPrChange>
              </w:rPr>
              <w:t xml:space="preserve"> 0,86)</w:t>
            </w:r>
          </w:p>
          <w:p w14:paraId="7BE82DDF" w14:textId="77777777" w:rsidR="004070DA" w:rsidRPr="008F7E82" w:rsidRDefault="004070DA" w:rsidP="004070DA">
            <w:pPr>
              <w:jc w:val="center"/>
              <w:rPr>
                <w:szCs w:val="22"/>
                <w:rPrChange w:id="11957" w:author="Author2" w:date="2026-02-06T12:06:00Z">
                  <w:rPr>
                    <w:szCs w:val="22"/>
                    <w:lang w:val="en-GB"/>
                  </w:rPr>
                </w:rPrChange>
              </w:rPr>
            </w:pPr>
            <w:r w:rsidRPr="008F7E82">
              <w:rPr>
                <w:szCs w:val="22"/>
                <w:rPrChange w:id="11958" w:author="Author2" w:date="2026-02-06T12:06:00Z">
                  <w:rPr>
                    <w:szCs w:val="22"/>
                    <w:lang w:val="en-GB"/>
                  </w:rPr>
                </w:rPrChange>
              </w:rPr>
              <w:t>39%</w:t>
            </w:r>
          </w:p>
        </w:tc>
      </w:tr>
      <w:tr w:rsidR="004070DA" w:rsidRPr="008F7E82" w14:paraId="15BB8100" w14:textId="77777777" w:rsidTr="004070DA">
        <w:tc>
          <w:tcPr>
            <w:tcW w:w="3412" w:type="dxa"/>
            <w:tcBorders>
              <w:top w:val="nil"/>
              <w:left w:val="single" w:sz="4" w:space="0" w:color="auto"/>
              <w:bottom w:val="nil"/>
              <w:right w:val="single" w:sz="4" w:space="0" w:color="auto"/>
            </w:tcBorders>
            <w:hideMark/>
          </w:tcPr>
          <w:p w14:paraId="21C32179" w14:textId="77777777" w:rsidR="004070DA" w:rsidRPr="008F7E82" w:rsidRDefault="006C4E42" w:rsidP="004070DA">
            <w:pPr>
              <w:rPr>
                <w:szCs w:val="22"/>
                <w:rPrChange w:id="11959" w:author="Author2" w:date="2026-02-06T12:06:00Z">
                  <w:rPr>
                    <w:szCs w:val="22"/>
                    <w:lang w:val="en-GB"/>
                  </w:rPr>
                </w:rPrChange>
              </w:rPr>
            </w:pPr>
            <w:r w:rsidRPr="008F7E82">
              <w:rPr>
                <w:szCs w:val="22"/>
                <w:rPrChange w:id="11960" w:author="Author2" w:date="2026-02-06T12:06:00Z">
                  <w:rPr>
                    <w:szCs w:val="22"/>
                    <w:lang w:val="en-GB"/>
                  </w:rPr>
                </w:rPrChange>
              </w:rPr>
              <w:t>Tasa de respuesta g</w:t>
            </w:r>
            <w:r w:rsidR="004070DA" w:rsidRPr="008F7E82">
              <w:rPr>
                <w:szCs w:val="22"/>
                <w:rPrChange w:id="11961" w:author="Author2" w:date="2026-02-06T12:06:00Z">
                  <w:rPr>
                    <w:szCs w:val="22"/>
                    <w:lang w:val="en-GB"/>
                  </w:rPr>
                </w:rPrChange>
              </w:rPr>
              <w:t>lobal*</w:t>
            </w:r>
          </w:p>
        </w:tc>
        <w:tc>
          <w:tcPr>
            <w:tcW w:w="1470" w:type="dxa"/>
            <w:tcBorders>
              <w:top w:val="nil"/>
              <w:left w:val="single" w:sz="4" w:space="0" w:color="auto"/>
              <w:bottom w:val="nil"/>
              <w:right w:val="nil"/>
            </w:tcBorders>
            <w:hideMark/>
          </w:tcPr>
          <w:p w14:paraId="55E7F413" w14:textId="77777777" w:rsidR="004070DA" w:rsidRPr="008F7E82" w:rsidRDefault="004070DA" w:rsidP="004070DA">
            <w:pPr>
              <w:jc w:val="center"/>
              <w:rPr>
                <w:szCs w:val="22"/>
                <w:rPrChange w:id="11962" w:author="Author2" w:date="2026-02-06T12:06:00Z">
                  <w:rPr>
                    <w:szCs w:val="22"/>
                    <w:lang w:val="en-GB"/>
                  </w:rPr>
                </w:rPrChange>
              </w:rPr>
            </w:pPr>
            <w:r w:rsidRPr="008F7E82">
              <w:rPr>
                <w:szCs w:val="22"/>
                <w:rPrChange w:id="11963" w:author="Author2" w:date="2026-02-06T12:06:00Z">
                  <w:rPr>
                    <w:szCs w:val="22"/>
                    <w:lang w:val="en-GB"/>
                  </w:rPr>
                </w:rPrChange>
              </w:rPr>
              <w:t>55%</w:t>
            </w:r>
          </w:p>
        </w:tc>
        <w:tc>
          <w:tcPr>
            <w:tcW w:w="1469" w:type="dxa"/>
            <w:tcBorders>
              <w:top w:val="nil"/>
              <w:left w:val="nil"/>
              <w:bottom w:val="nil"/>
              <w:right w:val="single" w:sz="4" w:space="0" w:color="auto"/>
            </w:tcBorders>
            <w:hideMark/>
          </w:tcPr>
          <w:p w14:paraId="3E8B63EE" w14:textId="77777777" w:rsidR="004070DA" w:rsidRPr="008F7E82" w:rsidRDefault="004070DA" w:rsidP="004070DA">
            <w:pPr>
              <w:jc w:val="center"/>
              <w:rPr>
                <w:szCs w:val="22"/>
                <w:rPrChange w:id="11964" w:author="Author2" w:date="2026-02-06T12:06:00Z">
                  <w:rPr>
                    <w:szCs w:val="22"/>
                    <w:lang w:val="en-GB"/>
                  </w:rPr>
                </w:rPrChange>
              </w:rPr>
            </w:pPr>
            <w:r w:rsidRPr="008F7E82">
              <w:rPr>
                <w:szCs w:val="22"/>
                <w:rPrChange w:id="11965" w:author="Author2" w:date="2026-02-06T12:06:00Z">
                  <w:rPr>
                    <w:szCs w:val="22"/>
                    <w:lang w:val="en-GB"/>
                  </w:rPr>
                </w:rPrChange>
              </w:rPr>
              <w:t>74%</w:t>
            </w:r>
          </w:p>
        </w:tc>
        <w:tc>
          <w:tcPr>
            <w:tcW w:w="1470" w:type="dxa"/>
            <w:tcBorders>
              <w:top w:val="nil"/>
              <w:left w:val="single" w:sz="4" w:space="0" w:color="auto"/>
              <w:bottom w:val="nil"/>
              <w:right w:val="nil"/>
            </w:tcBorders>
            <w:hideMark/>
          </w:tcPr>
          <w:p w14:paraId="048571F0" w14:textId="77777777" w:rsidR="004070DA" w:rsidRPr="008F7E82" w:rsidRDefault="004070DA" w:rsidP="004070DA">
            <w:pPr>
              <w:jc w:val="center"/>
              <w:rPr>
                <w:szCs w:val="22"/>
                <w:rPrChange w:id="11966" w:author="Author2" w:date="2026-02-06T12:06:00Z">
                  <w:rPr>
                    <w:szCs w:val="22"/>
                    <w:lang w:val="en-GB"/>
                  </w:rPr>
                </w:rPrChange>
              </w:rPr>
            </w:pPr>
            <w:r w:rsidRPr="008F7E82">
              <w:rPr>
                <w:szCs w:val="22"/>
                <w:rPrChange w:id="11967" w:author="Author2" w:date="2026-02-06T12:06:00Z">
                  <w:rPr>
                    <w:szCs w:val="22"/>
                    <w:lang w:val="en-GB"/>
                  </w:rPr>
                </w:rPrChange>
              </w:rPr>
              <w:t>61%</w:t>
            </w:r>
          </w:p>
        </w:tc>
        <w:tc>
          <w:tcPr>
            <w:tcW w:w="1466" w:type="dxa"/>
            <w:tcBorders>
              <w:top w:val="nil"/>
              <w:left w:val="nil"/>
              <w:bottom w:val="nil"/>
              <w:right w:val="single" w:sz="4" w:space="0" w:color="auto"/>
            </w:tcBorders>
            <w:hideMark/>
          </w:tcPr>
          <w:p w14:paraId="0E70BAD0" w14:textId="77777777" w:rsidR="004070DA" w:rsidRPr="008F7E82" w:rsidRDefault="004070DA" w:rsidP="004070DA">
            <w:pPr>
              <w:jc w:val="center"/>
              <w:rPr>
                <w:szCs w:val="22"/>
                <w:rPrChange w:id="11968" w:author="Author2" w:date="2026-02-06T12:06:00Z">
                  <w:rPr>
                    <w:szCs w:val="22"/>
                    <w:lang w:val="en-GB"/>
                  </w:rPr>
                </w:rPrChange>
              </w:rPr>
            </w:pPr>
            <w:r w:rsidRPr="008F7E82">
              <w:rPr>
                <w:szCs w:val="22"/>
                <w:rPrChange w:id="11969" w:author="Author2" w:date="2026-02-06T12:06:00Z">
                  <w:rPr>
                    <w:szCs w:val="22"/>
                    <w:lang w:val="en-GB"/>
                  </w:rPr>
                </w:rPrChange>
              </w:rPr>
              <w:t>79%</w:t>
            </w:r>
          </w:p>
        </w:tc>
      </w:tr>
      <w:tr w:rsidR="004070DA" w:rsidRPr="008F7E82" w14:paraId="62E9CF75" w14:textId="77777777" w:rsidTr="004070DA">
        <w:tc>
          <w:tcPr>
            <w:tcW w:w="3412" w:type="dxa"/>
            <w:tcBorders>
              <w:top w:val="nil"/>
              <w:left w:val="single" w:sz="4" w:space="0" w:color="auto"/>
              <w:bottom w:val="nil"/>
              <w:right w:val="single" w:sz="4" w:space="0" w:color="auto"/>
            </w:tcBorders>
            <w:hideMark/>
          </w:tcPr>
          <w:p w14:paraId="5550A2C2" w14:textId="77777777" w:rsidR="004070DA" w:rsidRPr="008F7E82" w:rsidRDefault="004070DA" w:rsidP="006C4E42">
            <w:pPr>
              <w:rPr>
                <w:szCs w:val="22"/>
                <w:rPrChange w:id="11970" w:author="Author2" w:date="2026-02-06T12:06:00Z">
                  <w:rPr>
                    <w:szCs w:val="22"/>
                    <w:lang w:val="es-ES"/>
                  </w:rPr>
                </w:rPrChange>
              </w:rPr>
            </w:pPr>
            <w:r w:rsidRPr="008F7E82">
              <w:rPr>
                <w:szCs w:val="22"/>
                <w:rPrChange w:id="11971" w:author="Author2" w:date="2026-02-06T12:06:00Z">
                  <w:rPr>
                    <w:szCs w:val="22"/>
                    <w:lang w:val="es-ES"/>
                  </w:rPr>
                </w:rPrChange>
              </w:rPr>
              <w:t xml:space="preserve">valor </w:t>
            </w:r>
            <w:r w:rsidR="006C4E42" w:rsidRPr="008F7E82">
              <w:rPr>
                <w:szCs w:val="22"/>
                <w:rPrChange w:id="11972" w:author="Author2" w:date="2026-02-06T12:06:00Z">
                  <w:rPr>
                    <w:szCs w:val="22"/>
                    <w:lang w:val="es-ES"/>
                  </w:rPr>
                </w:rPrChange>
              </w:rPr>
              <w:t xml:space="preserve">de </w:t>
            </w:r>
            <w:r w:rsidRPr="008F7E82">
              <w:rPr>
                <w:szCs w:val="22"/>
                <w:rPrChange w:id="11973" w:author="Author2" w:date="2026-02-06T12:06:00Z">
                  <w:rPr>
                    <w:szCs w:val="22"/>
                    <w:lang w:val="es-ES"/>
                  </w:rPr>
                </w:rPrChange>
              </w:rPr>
              <w:t>p de</w:t>
            </w:r>
            <w:r w:rsidR="006C4E42" w:rsidRPr="008F7E82">
              <w:rPr>
                <w:szCs w:val="22"/>
                <w:rPrChange w:id="11974" w:author="Author2" w:date="2026-02-06T12:06:00Z">
                  <w:rPr>
                    <w:szCs w:val="22"/>
                    <w:lang w:val="es-ES"/>
                  </w:rPr>
                </w:rPrChange>
              </w:rPr>
              <w:t xml:space="preserve"> la prueba</w:t>
            </w:r>
            <w:r w:rsidRPr="008F7E82">
              <w:rPr>
                <w:szCs w:val="22"/>
                <w:rPrChange w:id="11975" w:author="Author2" w:date="2026-02-06T12:06:00Z">
                  <w:rPr>
                    <w:szCs w:val="22"/>
                    <w:lang w:val="es-ES"/>
                  </w:rPr>
                </w:rPrChange>
              </w:rPr>
              <w:t xml:space="preserve"> chi-cuadrado</w:t>
            </w:r>
          </w:p>
        </w:tc>
        <w:tc>
          <w:tcPr>
            <w:tcW w:w="2939" w:type="dxa"/>
            <w:gridSpan w:val="2"/>
            <w:tcBorders>
              <w:top w:val="nil"/>
              <w:left w:val="single" w:sz="4" w:space="0" w:color="auto"/>
              <w:bottom w:val="nil"/>
              <w:right w:val="single" w:sz="4" w:space="0" w:color="auto"/>
            </w:tcBorders>
            <w:hideMark/>
          </w:tcPr>
          <w:p w14:paraId="1180CA71" w14:textId="77777777" w:rsidR="004070DA" w:rsidRPr="008F7E82" w:rsidRDefault="004070DA" w:rsidP="004070DA">
            <w:pPr>
              <w:jc w:val="center"/>
              <w:rPr>
                <w:szCs w:val="22"/>
                <w:rPrChange w:id="11976" w:author="Author2" w:date="2026-02-06T12:06:00Z">
                  <w:rPr>
                    <w:szCs w:val="22"/>
                    <w:lang w:val="en-GB"/>
                  </w:rPr>
                </w:rPrChange>
              </w:rPr>
            </w:pPr>
            <w:r w:rsidRPr="008F7E82">
              <w:rPr>
                <w:szCs w:val="22"/>
                <w:rPrChange w:id="11977" w:author="Author2" w:date="2026-02-06T12:06:00Z">
                  <w:rPr>
                    <w:szCs w:val="22"/>
                    <w:lang w:val="en-GB"/>
                  </w:rPr>
                </w:rPrChange>
              </w:rPr>
              <w:t>&lt;</w:t>
            </w:r>
            <w:r w:rsidR="00620D01" w:rsidRPr="008F7E82">
              <w:rPr>
                <w:rPrChange w:id="11978" w:author="Author2" w:date="2026-02-06T12:06:00Z">
                  <w:rPr>
                    <w:lang w:val="es-ES"/>
                  </w:rPr>
                </w:rPrChange>
              </w:rPr>
              <w:t> </w:t>
            </w:r>
            <w:r w:rsidRPr="008F7E82">
              <w:rPr>
                <w:szCs w:val="22"/>
                <w:rPrChange w:id="11979" w:author="Author2" w:date="2026-02-06T12:06:00Z">
                  <w:rPr>
                    <w:szCs w:val="22"/>
                    <w:lang w:val="en-GB"/>
                  </w:rPr>
                </w:rPrChange>
              </w:rPr>
              <w:t>0,0001</w:t>
            </w:r>
          </w:p>
        </w:tc>
        <w:tc>
          <w:tcPr>
            <w:tcW w:w="2936" w:type="dxa"/>
            <w:gridSpan w:val="2"/>
            <w:tcBorders>
              <w:top w:val="nil"/>
              <w:left w:val="single" w:sz="4" w:space="0" w:color="auto"/>
              <w:bottom w:val="nil"/>
              <w:right w:val="single" w:sz="4" w:space="0" w:color="auto"/>
            </w:tcBorders>
            <w:hideMark/>
          </w:tcPr>
          <w:p w14:paraId="14E2FBFD" w14:textId="77777777" w:rsidR="004070DA" w:rsidRPr="008F7E82" w:rsidRDefault="004070DA" w:rsidP="004070DA">
            <w:pPr>
              <w:jc w:val="center"/>
              <w:rPr>
                <w:szCs w:val="22"/>
                <w:rPrChange w:id="11980" w:author="Author2" w:date="2026-02-06T12:06:00Z">
                  <w:rPr>
                    <w:szCs w:val="22"/>
                    <w:lang w:val="en-GB"/>
                  </w:rPr>
                </w:rPrChange>
              </w:rPr>
            </w:pPr>
            <w:r w:rsidRPr="008F7E82">
              <w:rPr>
                <w:szCs w:val="22"/>
                <w:rPrChange w:id="11981" w:author="Author2" w:date="2026-02-06T12:06:00Z">
                  <w:rPr>
                    <w:szCs w:val="22"/>
                    <w:lang w:val="en-GB"/>
                  </w:rPr>
                </w:rPrChange>
              </w:rPr>
              <w:t>&lt;</w:t>
            </w:r>
            <w:r w:rsidR="00620D01" w:rsidRPr="008F7E82">
              <w:rPr>
                <w:rPrChange w:id="11982" w:author="Author2" w:date="2026-02-06T12:06:00Z">
                  <w:rPr>
                    <w:lang w:val="es-ES"/>
                  </w:rPr>
                </w:rPrChange>
              </w:rPr>
              <w:t> </w:t>
            </w:r>
            <w:r w:rsidRPr="008F7E82">
              <w:rPr>
                <w:szCs w:val="22"/>
                <w:rPrChange w:id="11983" w:author="Author2" w:date="2026-02-06T12:06:00Z">
                  <w:rPr>
                    <w:szCs w:val="22"/>
                    <w:lang w:val="en-GB"/>
                  </w:rPr>
                </w:rPrChange>
              </w:rPr>
              <w:t>0,0001</w:t>
            </w:r>
          </w:p>
        </w:tc>
      </w:tr>
      <w:tr w:rsidR="004070DA" w:rsidRPr="008F7E82" w14:paraId="08127EA8" w14:textId="77777777" w:rsidTr="004070DA">
        <w:tc>
          <w:tcPr>
            <w:tcW w:w="3412" w:type="dxa"/>
            <w:tcBorders>
              <w:top w:val="nil"/>
              <w:left w:val="single" w:sz="4" w:space="0" w:color="auto"/>
              <w:bottom w:val="single" w:sz="4" w:space="0" w:color="auto"/>
              <w:right w:val="single" w:sz="4" w:space="0" w:color="auto"/>
            </w:tcBorders>
            <w:hideMark/>
          </w:tcPr>
          <w:p w14:paraId="3EC89E56" w14:textId="77777777" w:rsidR="004070DA" w:rsidRPr="008F7E82" w:rsidRDefault="004070DA" w:rsidP="004070DA">
            <w:pPr>
              <w:rPr>
                <w:szCs w:val="22"/>
                <w:rPrChange w:id="11984" w:author="Author2" w:date="2026-02-06T12:06:00Z">
                  <w:rPr>
                    <w:szCs w:val="22"/>
                    <w:lang w:val="en-GB"/>
                  </w:rPr>
                </w:rPrChange>
              </w:rPr>
            </w:pPr>
            <w:r w:rsidRPr="008F7E82">
              <w:rPr>
                <w:szCs w:val="22"/>
                <w:rPrChange w:id="11985" w:author="Author2" w:date="2026-02-06T12:06:00Z">
                  <w:rPr>
                    <w:szCs w:val="22"/>
                    <w:lang w:val="en-GB"/>
                  </w:rPr>
                </w:rPrChange>
              </w:rPr>
              <w:t>odds ratio (95% IC)</w:t>
            </w:r>
          </w:p>
        </w:tc>
        <w:tc>
          <w:tcPr>
            <w:tcW w:w="2939" w:type="dxa"/>
            <w:gridSpan w:val="2"/>
            <w:tcBorders>
              <w:top w:val="nil"/>
              <w:left w:val="single" w:sz="4" w:space="0" w:color="auto"/>
              <w:bottom w:val="single" w:sz="4" w:space="0" w:color="auto"/>
              <w:right w:val="single" w:sz="4" w:space="0" w:color="auto"/>
            </w:tcBorders>
            <w:hideMark/>
          </w:tcPr>
          <w:p w14:paraId="316F131F" w14:textId="77777777" w:rsidR="004070DA" w:rsidRPr="008F7E82" w:rsidRDefault="004070DA" w:rsidP="006C4E42">
            <w:pPr>
              <w:jc w:val="center"/>
              <w:rPr>
                <w:szCs w:val="22"/>
                <w:rPrChange w:id="11986" w:author="Author2" w:date="2026-02-06T12:06:00Z">
                  <w:rPr>
                    <w:szCs w:val="22"/>
                    <w:lang w:val="en-GB"/>
                  </w:rPr>
                </w:rPrChange>
              </w:rPr>
            </w:pPr>
            <w:r w:rsidRPr="008F7E82">
              <w:rPr>
                <w:szCs w:val="22"/>
                <w:rPrChange w:id="11987" w:author="Author2" w:date="2026-02-06T12:06:00Z">
                  <w:rPr>
                    <w:szCs w:val="22"/>
                    <w:lang w:val="en-GB"/>
                  </w:rPr>
                </w:rPrChange>
              </w:rPr>
              <w:t>2,33 (1,73</w:t>
            </w:r>
            <w:r w:rsidR="006C4E42" w:rsidRPr="008F7E82">
              <w:rPr>
                <w:szCs w:val="22"/>
                <w:rPrChange w:id="11988" w:author="Author2" w:date="2026-02-06T12:06:00Z">
                  <w:rPr>
                    <w:szCs w:val="22"/>
                    <w:lang w:val="en-GB"/>
                  </w:rPr>
                </w:rPrChange>
              </w:rPr>
              <w:t>;</w:t>
            </w:r>
            <w:r w:rsidRPr="008F7E82">
              <w:rPr>
                <w:szCs w:val="22"/>
                <w:rPrChange w:id="11989" w:author="Author2" w:date="2026-02-06T12:06:00Z">
                  <w:rPr>
                    <w:szCs w:val="22"/>
                    <w:lang w:val="en-GB"/>
                  </w:rPr>
                </w:rPrChange>
              </w:rPr>
              <w:t xml:space="preserve"> 3,15)</w:t>
            </w:r>
          </w:p>
        </w:tc>
        <w:tc>
          <w:tcPr>
            <w:tcW w:w="2936" w:type="dxa"/>
            <w:gridSpan w:val="2"/>
            <w:tcBorders>
              <w:top w:val="nil"/>
              <w:left w:val="single" w:sz="4" w:space="0" w:color="auto"/>
              <w:bottom w:val="single" w:sz="4" w:space="0" w:color="auto"/>
              <w:right w:val="single" w:sz="4" w:space="0" w:color="auto"/>
            </w:tcBorders>
            <w:hideMark/>
          </w:tcPr>
          <w:p w14:paraId="0D3D69DA" w14:textId="77777777" w:rsidR="004070DA" w:rsidRPr="008F7E82" w:rsidRDefault="004070DA" w:rsidP="006C4E42">
            <w:pPr>
              <w:jc w:val="center"/>
              <w:rPr>
                <w:szCs w:val="22"/>
                <w:rPrChange w:id="11990" w:author="Author2" w:date="2026-02-06T12:06:00Z">
                  <w:rPr>
                    <w:szCs w:val="22"/>
                    <w:lang w:val="en-GB"/>
                  </w:rPr>
                </w:rPrChange>
              </w:rPr>
            </w:pPr>
            <w:r w:rsidRPr="008F7E82">
              <w:rPr>
                <w:szCs w:val="22"/>
                <w:rPrChange w:id="11991" w:author="Author2" w:date="2026-02-06T12:06:00Z">
                  <w:rPr>
                    <w:szCs w:val="22"/>
                    <w:lang w:val="en-GB"/>
                  </w:rPr>
                </w:rPrChange>
              </w:rPr>
              <w:t>2,43 (1,84</w:t>
            </w:r>
            <w:r w:rsidR="006C4E42" w:rsidRPr="008F7E82">
              <w:rPr>
                <w:szCs w:val="22"/>
                <w:rPrChange w:id="11992" w:author="Author2" w:date="2026-02-06T12:06:00Z">
                  <w:rPr>
                    <w:szCs w:val="22"/>
                    <w:lang w:val="en-GB"/>
                  </w:rPr>
                </w:rPrChange>
              </w:rPr>
              <w:t>;</w:t>
            </w:r>
            <w:r w:rsidRPr="008F7E82">
              <w:rPr>
                <w:szCs w:val="22"/>
                <w:rPrChange w:id="11993" w:author="Author2" w:date="2026-02-06T12:06:00Z">
                  <w:rPr>
                    <w:szCs w:val="22"/>
                    <w:lang w:val="en-GB"/>
                  </w:rPr>
                </w:rPrChange>
              </w:rPr>
              <w:t xml:space="preserve"> 3,22)</w:t>
            </w:r>
          </w:p>
        </w:tc>
      </w:tr>
      <w:tr w:rsidR="004070DA" w:rsidRPr="008F7E82" w14:paraId="428B59B2" w14:textId="77777777" w:rsidTr="004070DA">
        <w:tc>
          <w:tcPr>
            <w:tcW w:w="3412" w:type="dxa"/>
            <w:tcBorders>
              <w:top w:val="nil"/>
              <w:left w:val="single" w:sz="4" w:space="0" w:color="auto"/>
              <w:bottom w:val="nil"/>
              <w:right w:val="single" w:sz="4" w:space="0" w:color="auto"/>
            </w:tcBorders>
            <w:hideMark/>
          </w:tcPr>
          <w:p w14:paraId="489197D2" w14:textId="77777777" w:rsidR="004070DA" w:rsidRPr="008F7E82" w:rsidRDefault="004070DA" w:rsidP="004070DA">
            <w:pPr>
              <w:rPr>
                <w:szCs w:val="22"/>
                <w:rPrChange w:id="11994" w:author="Author2" w:date="2026-02-06T12:06:00Z">
                  <w:rPr>
                    <w:szCs w:val="22"/>
                    <w:lang w:val="es-ES"/>
                  </w:rPr>
                </w:rPrChange>
              </w:rPr>
            </w:pPr>
            <w:r w:rsidRPr="008F7E82">
              <w:rPr>
                <w:szCs w:val="22"/>
                <w:rPrChange w:id="11995" w:author="Author2" w:date="2026-02-06T12:06:00Z">
                  <w:rPr>
                    <w:szCs w:val="22"/>
                    <w:lang w:val="es-ES"/>
                  </w:rPr>
                </w:rPrChange>
              </w:rPr>
              <w:t>Tasa de respuesta completa (CR/CRu)*</w:t>
            </w:r>
          </w:p>
        </w:tc>
        <w:tc>
          <w:tcPr>
            <w:tcW w:w="1470" w:type="dxa"/>
            <w:tcBorders>
              <w:top w:val="nil"/>
              <w:left w:val="single" w:sz="4" w:space="0" w:color="auto"/>
              <w:bottom w:val="nil"/>
              <w:right w:val="nil"/>
            </w:tcBorders>
            <w:hideMark/>
          </w:tcPr>
          <w:p w14:paraId="147A3440" w14:textId="77777777" w:rsidR="004070DA" w:rsidRPr="008F7E82" w:rsidRDefault="004070DA" w:rsidP="004070DA">
            <w:pPr>
              <w:jc w:val="center"/>
              <w:rPr>
                <w:szCs w:val="22"/>
                <w:rPrChange w:id="11996" w:author="Author2" w:date="2026-02-06T12:06:00Z">
                  <w:rPr>
                    <w:szCs w:val="22"/>
                    <w:lang w:val="en-GB"/>
                  </w:rPr>
                </w:rPrChange>
              </w:rPr>
            </w:pPr>
            <w:r w:rsidRPr="008F7E82">
              <w:rPr>
                <w:szCs w:val="22"/>
                <w:rPrChange w:id="11997" w:author="Author2" w:date="2026-02-06T12:06:00Z">
                  <w:rPr>
                    <w:szCs w:val="22"/>
                    <w:lang w:val="en-GB"/>
                  </w:rPr>
                </w:rPrChange>
              </w:rPr>
              <w:t>48%</w:t>
            </w:r>
          </w:p>
        </w:tc>
        <w:tc>
          <w:tcPr>
            <w:tcW w:w="1469" w:type="dxa"/>
            <w:tcBorders>
              <w:top w:val="nil"/>
              <w:left w:val="nil"/>
              <w:bottom w:val="nil"/>
              <w:right w:val="single" w:sz="4" w:space="0" w:color="auto"/>
            </w:tcBorders>
            <w:hideMark/>
          </w:tcPr>
          <w:p w14:paraId="2F333060" w14:textId="77777777" w:rsidR="004070DA" w:rsidRPr="008F7E82" w:rsidRDefault="004070DA" w:rsidP="004070DA">
            <w:pPr>
              <w:jc w:val="center"/>
              <w:rPr>
                <w:szCs w:val="22"/>
                <w:rPrChange w:id="11998" w:author="Author2" w:date="2026-02-06T12:06:00Z">
                  <w:rPr>
                    <w:szCs w:val="22"/>
                    <w:lang w:val="en-GB"/>
                  </w:rPr>
                </w:rPrChange>
              </w:rPr>
            </w:pPr>
            <w:r w:rsidRPr="008F7E82">
              <w:rPr>
                <w:szCs w:val="22"/>
                <w:rPrChange w:id="11999" w:author="Author2" w:date="2026-02-06T12:06:00Z">
                  <w:rPr>
                    <w:szCs w:val="22"/>
                    <w:lang w:val="en-GB"/>
                  </w:rPr>
                </w:rPrChange>
              </w:rPr>
              <w:t>67%</w:t>
            </w:r>
          </w:p>
        </w:tc>
        <w:tc>
          <w:tcPr>
            <w:tcW w:w="1470" w:type="dxa"/>
            <w:tcBorders>
              <w:top w:val="nil"/>
              <w:left w:val="single" w:sz="4" w:space="0" w:color="auto"/>
              <w:bottom w:val="nil"/>
              <w:right w:val="nil"/>
            </w:tcBorders>
            <w:hideMark/>
          </w:tcPr>
          <w:p w14:paraId="59D3A465" w14:textId="77777777" w:rsidR="004070DA" w:rsidRPr="008F7E82" w:rsidRDefault="004070DA" w:rsidP="004070DA">
            <w:pPr>
              <w:jc w:val="center"/>
              <w:rPr>
                <w:szCs w:val="22"/>
                <w:rPrChange w:id="12000" w:author="Author2" w:date="2026-02-06T12:06:00Z">
                  <w:rPr>
                    <w:szCs w:val="22"/>
                    <w:lang w:val="en-GB"/>
                  </w:rPr>
                </w:rPrChange>
              </w:rPr>
            </w:pPr>
            <w:r w:rsidRPr="008F7E82">
              <w:rPr>
                <w:szCs w:val="22"/>
                <w:rPrChange w:id="12001" w:author="Author2" w:date="2026-02-06T12:06:00Z">
                  <w:rPr>
                    <w:szCs w:val="22"/>
                    <w:lang w:val="en-GB"/>
                  </w:rPr>
                </w:rPrChange>
              </w:rPr>
              <w:t>53%</w:t>
            </w:r>
          </w:p>
        </w:tc>
        <w:tc>
          <w:tcPr>
            <w:tcW w:w="1466" w:type="dxa"/>
            <w:tcBorders>
              <w:top w:val="nil"/>
              <w:left w:val="nil"/>
              <w:bottom w:val="nil"/>
              <w:right w:val="single" w:sz="4" w:space="0" w:color="auto"/>
            </w:tcBorders>
            <w:hideMark/>
          </w:tcPr>
          <w:p w14:paraId="2756A882" w14:textId="77777777" w:rsidR="004070DA" w:rsidRPr="008F7E82" w:rsidRDefault="00620D01" w:rsidP="004070DA">
            <w:pPr>
              <w:jc w:val="center"/>
              <w:rPr>
                <w:szCs w:val="22"/>
                <w:rPrChange w:id="12002" w:author="Author2" w:date="2026-02-06T12:06:00Z">
                  <w:rPr>
                    <w:szCs w:val="22"/>
                    <w:lang w:val="en-GB"/>
                  </w:rPr>
                </w:rPrChange>
              </w:rPr>
            </w:pPr>
            <w:r w:rsidRPr="008F7E82">
              <w:rPr>
                <w:szCs w:val="22"/>
                <w:rPrChange w:id="12003" w:author="Author2" w:date="2026-02-06T12:06:00Z">
                  <w:rPr>
                    <w:szCs w:val="22"/>
                    <w:lang w:val="en-GB"/>
                  </w:rPr>
                </w:rPrChange>
              </w:rPr>
              <w:t>72</w:t>
            </w:r>
            <w:r w:rsidR="004070DA" w:rsidRPr="008F7E82">
              <w:rPr>
                <w:szCs w:val="22"/>
                <w:rPrChange w:id="12004" w:author="Author2" w:date="2026-02-06T12:06:00Z">
                  <w:rPr>
                    <w:szCs w:val="22"/>
                    <w:lang w:val="en-GB"/>
                  </w:rPr>
                </w:rPrChange>
              </w:rPr>
              <w:t>%</w:t>
            </w:r>
          </w:p>
        </w:tc>
      </w:tr>
      <w:tr w:rsidR="004070DA" w:rsidRPr="008F7E82" w14:paraId="1EE744F9" w14:textId="77777777" w:rsidTr="004070DA">
        <w:tc>
          <w:tcPr>
            <w:tcW w:w="3412" w:type="dxa"/>
            <w:tcBorders>
              <w:top w:val="nil"/>
              <w:left w:val="single" w:sz="4" w:space="0" w:color="auto"/>
              <w:bottom w:val="nil"/>
              <w:right w:val="single" w:sz="4" w:space="0" w:color="auto"/>
            </w:tcBorders>
            <w:hideMark/>
          </w:tcPr>
          <w:p w14:paraId="76FCCCAA" w14:textId="77777777" w:rsidR="004070DA" w:rsidRPr="008F7E82" w:rsidRDefault="006C4E42" w:rsidP="004070DA">
            <w:pPr>
              <w:rPr>
                <w:szCs w:val="22"/>
                <w:rPrChange w:id="12005" w:author="Author2" w:date="2026-02-06T12:06:00Z">
                  <w:rPr>
                    <w:szCs w:val="22"/>
                    <w:lang w:val="es-ES"/>
                  </w:rPr>
                </w:rPrChange>
              </w:rPr>
            </w:pPr>
            <w:r w:rsidRPr="008F7E82">
              <w:rPr>
                <w:szCs w:val="22"/>
                <w:rPrChange w:id="12006" w:author="Author2" w:date="2026-02-06T12:06:00Z">
                  <w:rPr>
                    <w:szCs w:val="22"/>
                    <w:lang w:val="es-ES"/>
                  </w:rPr>
                </w:rPrChange>
              </w:rPr>
              <w:t>valor de p de la prueba</w:t>
            </w:r>
            <w:r w:rsidR="004070DA" w:rsidRPr="008F7E82">
              <w:rPr>
                <w:szCs w:val="22"/>
                <w:rPrChange w:id="12007" w:author="Author2" w:date="2026-02-06T12:06:00Z">
                  <w:rPr>
                    <w:szCs w:val="22"/>
                    <w:lang w:val="es-ES"/>
                  </w:rPr>
                </w:rPrChange>
              </w:rPr>
              <w:t xml:space="preserve"> chi-cuadrado</w:t>
            </w:r>
          </w:p>
        </w:tc>
        <w:tc>
          <w:tcPr>
            <w:tcW w:w="2939" w:type="dxa"/>
            <w:gridSpan w:val="2"/>
            <w:tcBorders>
              <w:top w:val="nil"/>
              <w:left w:val="single" w:sz="4" w:space="0" w:color="auto"/>
              <w:bottom w:val="nil"/>
              <w:right w:val="single" w:sz="4" w:space="0" w:color="auto"/>
            </w:tcBorders>
            <w:hideMark/>
          </w:tcPr>
          <w:p w14:paraId="5B448F24" w14:textId="77777777" w:rsidR="004070DA" w:rsidRPr="008F7E82" w:rsidRDefault="004070DA" w:rsidP="004070DA">
            <w:pPr>
              <w:jc w:val="center"/>
              <w:rPr>
                <w:szCs w:val="22"/>
                <w:rPrChange w:id="12008" w:author="Author2" w:date="2026-02-06T12:06:00Z">
                  <w:rPr>
                    <w:szCs w:val="22"/>
                    <w:lang w:val="en-GB"/>
                  </w:rPr>
                </w:rPrChange>
              </w:rPr>
            </w:pPr>
            <w:r w:rsidRPr="008F7E82">
              <w:rPr>
                <w:szCs w:val="22"/>
                <w:rPrChange w:id="12009" w:author="Author2" w:date="2026-02-06T12:06:00Z">
                  <w:rPr>
                    <w:szCs w:val="22"/>
                    <w:lang w:val="en-GB"/>
                  </w:rPr>
                </w:rPrChange>
              </w:rPr>
              <w:t>&lt;</w:t>
            </w:r>
            <w:r w:rsidR="00620D01" w:rsidRPr="008F7E82">
              <w:rPr>
                <w:rPrChange w:id="12010" w:author="Author2" w:date="2026-02-06T12:06:00Z">
                  <w:rPr>
                    <w:lang w:val="es-ES"/>
                  </w:rPr>
                </w:rPrChange>
              </w:rPr>
              <w:t> </w:t>
            </w:r>
            <w:r w:rsidRPr="008F7E82">
              <w:rPr>
                <w:szCs w:val="22"/>
                <w:rPrChange w:id="12011" w:author="Author2" w:date="2026-02-06T12:06:00Z">
                  <w:rPr>
                    <w:szCs w:val="22"/>
                    <w:lang w:val="en-GB"/>
                  </w:rPr>
                </w:rPrChange>
              </w:rPr>
              <w:t>0,0001</w:t>
            </w:r>
          </w:p>
        </w:tc>
        <w:tc>
          <w:tcPr>
            <w:tcW w:w="2936" w:type="dxa"/>
            <w:gridSpan w:val="2"/>
            <w:tcBorders>
              <w:top w:val="nil"/>
              <w:left w:val="single" w:sz="4" w:space="0" w:color="auto"/>
              <w:bottom w:val="nil"/>
              <w:right w:val="single" w:sz="4" w:space="0" w:color="auto"/>
            </w:tcBorders>
            <w:hideMark/>
          </w:tcPr>
          <w:p w14:paraId="70343BCE" w14:textId="77777777" w:rsidR="004070DA" w:rsidRPr="008F7E82" w:rsidRDefault="004070DA" w:rsidP="004070DA">
            <w:pPr>
              <w:jc w:val="center"/>
              <w:rPr>
                <w:szCs w:val="22"/>
                <w:rPrChange w:id="12012" w:author="Author2" w:date="2026-02-06T12:06:00Z">
                  <w:rPr>
                    <w:szCs w:val="22"/>
                    <w:lang w:val="en-GB"/>
                  </w:rPr>
                </w:rPrChange>
              </w:rPr>
            </w:pPr>
            <w:r w:rsidRPr="008F7E82">
              <w:rPr>
                <w:szCs w:val="22"/>
                <w:rPrChange w:id="12013" w:author="Author2" w:date="2026-02-06T12:06:00Z">
                  <w:rPr>
                    <w:szCs w:val="22"/>
                    <w:lang w:val="en-GB"/>
                  </w:rPr>
                </w:rPrChange>
              </w:rPr>
              <w:t>&lt;</w:t>
            </w:r>
            <w:r w:rsidR="00620D01" w:rsidRPr="008F7E82">
              <w:rPr>
                <w:rPrChange w:id="12014" w:author="Author2" w:date="2026-02-06T12:06:00Z">
                  <w:rPr>
                    <w:lang w:val="es-ES"/>
                  </w:rPr>
                </w:rPrChange>
              </w:rPr>
              <w:t> </w:t>
            </w:r>
            <w:r w:rsidRPr="008F7E82">
              <w:rPr>
                <w:szCs w:val="22"/>
                <w:rPrChange w:id="12015" w:author="Author2" w:date="2026-02-06T12:06:00Z">
                  <w:rPr>
                    <w:szCs w:val="22"/>
                    <w:lang w:val="en-GB"/>
                  </w:rPr>
                </w:rPrChange>
              </w:rPr>
              <w:t>0,0001</w:t>
            </w:r>
          </w:p>
        </w:tc>
      </w:tr>
      <w:tr w:rsidR="004070DA" w:rsidRPr="008F7E82" w14:paraId="0663DF9F" w14:textId="77777777" w:rsidTr="004070DA">
        <w:tc>
          <w:tcPr>
            <w:tcW w:w="3412" w:type="dxa"/>
            <w:tcBorders>
              <w:top w:val="nil"/>
              <w:left w:val="single" w:sz="4" w:space="0" w:color="auto"/>
              <w:bottom w:val="single" w:sz="4" w:space="0" w:color="auto"/>
              <w:right w:val="single" w:sz="4" w:space="0" w:color="auto"/>
            </w:tcBorders>
            <w:hideMark/>
          </w:tcPr>
          <w:p w14:paraId="294DD71B" w14:textId="77777777" w:rsidR="004070DA" w:rsidRPr="008F7E82" w:rsidRDefault="004070DA" w:rsidP="004070DA">
            <w:pPr>
              <w:rPr>
                <w:szCs w:val="22"/>
                <w:rPrChange w:id="12016" w:author="Author2" w:date="2026-02-06T12:06:00Z">
                  <w:rPr>
                    <w:szCs w:val="22"/>
                    <w:lang w:val="en-GB"/>
                  </w:rPr>
                </w:rPrChange>
              </w:rPr>
            </w:pPr>
            <w:r w:rsidRPr="008F7E82">
              <w:rPr>
                <w:szCs w:val="22"/>
                <w:rPrChange w:id="12017" w:author="Author2" w:date="2026-02-06T12:06:00Z">
                  <w:rPr>
                    <w:szCs w:val="22"/>
                    <w:lang w:val="en-GB"/>
                  </w:rPr>
                </w:rPrChange>
              </w:rPr>
              <w:t>odds ratio (95% IC)</w:t>
            </w:r>
          </w:p>
        </w:tc>
        <w:tc>
          <w:tcPr>
            <w:tcW w:w="2939" w:type="dxa"/>
            <w:gridSpan w:val="2"/>
            <w:tcBorders>
              <w:top w:val="nil"/>
              <w:left w:val="single" w:sz="4" w:space="0" w:color="auto"/>
              <w:bottom w:val="single" w:sz="4" w:space="0" w:color="auto"/>
              <w:right w:val="single" w:sz="4" w:space="0" w:color="auto"/>
            </w:tcBorders>
            <w:hideMark/>
          </w:tcPr>
          <w:p w14:paraId="2A41E7B3" w14:textId="77777777" w:rsidR="004070DA" w:rsidRPr="008F7E82" w:rsidRDefault="004070DA" w:rsidP="006C4E42">
            <w:pPr>
              <w:jc w:val="center"/>
              <w:rPr>
                <w:szCs w:val="22"/>
                <w:rPrChange w:id="12018" w:author="Author2" w:date="2026-02-06T12:06:00Z">
                  <w:rPr>
                    <w:szCs w:val="22"/>
                    <w:lang w:val="en-GB"/>
                  </w:rPr>
                </w:rPrChange>
              </w:rPr>
            </w:pPr>
            <w:r w:rsidRPr="008F7E82">
              <w:rPr>
                <w:szCs w:val="22"/>
                <w:rPrChange w:id="12019" w:author="Author2" w:date="2026-02-06T12:06:00Z">
                  <w:rPr>
                    <w:szCs w:val="22"/>
                    <w:lang w:val="en-GB"/>
                  </w:rPr>
                </w:rPrChange>
              </w:rPr>
              <w:t>2,21 (1,65</w:t>
            </w:r>
            <w:r w:rsidR="006C4E42" w:rsidRPr="008F7E82">
              <w:rPr>
                <w:szCs w:val="22"/>
                <w:rPrChange w:id="12020" w:author="Author2" w:date="2026-02-06T12:06:00Z">
                  <w:rPr>
                    <w:szCs w:val="22"/>
                    <w:lang w:val="en-GB"/>
                  </w:rPr>
                </w:rPrChange>
              </w:rPr>
              <w:t>;</w:t>
            </w:r>
            <w:r w:rsidRPr="008F7E82">
              <w:rPr>
                <w:szCs w:val="22"/>
                <w:rPrChange w:id="12021" w:author="Author2" w:date="2026-02-06T12:06:00Z">
                  <w:rPr>
                    <w:szCs w:val="22"/>
                    <w:lang w:val="en-GB"/>
                  </w:rPr>
                </w:rPrChange>
              </w:rPr>
              <w:t xml:space="preserve"> 2,94)</w:t>
            </w:r>
          </w:p>
        </w:tc>
        <w:tc>
          <w:tcPr>
            <w:tcW w:w="2936" w:type="dxa"/>
            <w:gridSpan w:val="2"/>
            <w:tcBorders>
              <w:top w:val="nil"/>
              <w:left w:val="single" w:sz="4" w:space="0" w:color="auto"/>
              <w:bottom w:val="single" w:sz="4" w:space="0" w:color="auto"/>
              <w:right w:val="single" w:sz="4" w:space="0" w:color="auto"/>
            </w:tcBorders>
            <w:hideMark/>
          </w:tcPr>
          <w:p w14:paraId="3D627D0B" w14:textId="77777777" w:rsidR="004070DA" w:rsidRPr="008F7E82" w:rsidRDefault="004070DA" w:rsidP="006C4E42">
            <w:pPr>
              <w:jc w:val="center"/>
              <w:rPr>
                <w:szCs w:val="22"/>
                <w:rPrChange w:id="12022" w:author="Author2" w:date="2026-02-06T12:06:00Z">
                  <w:rPr>
                    <w:szCs w:val="22"/>
                    <w:lang w:val="en-GB"/>
                  </w:rPr>
                </w:rPrChange>
              </w:rPr>
            </w:pPr>
            <w:r w:rsidRPr="008F7E82">
              <w:rPr>
                <w:szCs w:val="22"/>
                <w:rPrChange w:id="12023" w:author="Author2" w:date="2026-02-06T12:06:00Z">
                  <w:rPr>
                    <w:szCs w:val="22"/>
                    <w:lang w:val="en-GB"/>
                  </w:rPr>
                </w:rPrChange>
              </w:rPr>
              <w:t>2</w:t>
            </w:r>
            <w:r w:rsidR="006C4E42" w:rsidRPr="008F7E82">
              <w:rPr>
                <w:szCs w:val="22"/>
                <w:rPrChange w:id="12024" w:author="Author2" w:date="2026-02-06T12:06:00Z">
                  <w:rPr>
                    <w:szCs w:val="22"/>
                    <w:lang w:val="en-GB"/>
                  </w:rPr>
                </w:rPrChange>
              </w:rPr>
              <w:t>,</w:t>
            </w:r>
            <w:r w:rsidRPr="008F7E82">
              <w:rPr>
                <w:szCs w:val="22"/>
                <w:rPrChange w:id="12025" w:author="Author2" w:date="2026-02-06T12:06:00Z">
                  <w:rPr>
                    <w:szCs w:val="22"/>
                    <w:lang w:val="en-GB"/>
                  </w:rPr>
                </w:rPrChange>
              </w:rPr>
              <w:t>34 (1,80</w:t>
            </w:r>
            <w:r w:rsidR="006C4E42" w:rsidRPr="008F7E82">
              <w:rPr>
                <w:szCs w:val="22"/>
                <w:rPrChange w:id="12026" w:author="Author2" w:date="2026-02-06T12:06:00Z">
                  <w:rPr>
                    <w:szCs w:val="22"/>
                    <w:lang w:val="en-GB"/>
                  </w:rPr>
                </w:rPrChange>
              </w:rPr>
              <w:t>;</w:t>
            </w:r>
            <w:r w:rsidRPr="008F7E82">
              <w:rPr>
                <w:szCs w:val="22"/>
                <w:rPrChange w:id="12027" w:author="Author2" w:date="2026-02-06T12:06:00Z">
                  <w:rPr>
                    <w:szCs w:val="22"/>
                    <w:lang w:val="en-GB"/>
                  </w:rPr>
                </w:rPrChange>
              </w:rPr>
              <w:t xml:space="preserve"> 3,03) </w:t>
            </w:r>
          </w:p>
        </w:tc>
      </w:tr>
    </w:tbl>
    <w:p w14:paraId="40869B52" w14:textId="77777777" w:rsidR="004070DA" w:rsidRPr="008F7E82" w:rsidRDefault="004070DA" w:rsidP="004070DA">
      <w:pPr>
        <w:keepNext/>
        <w:rPr>
          <w:sz w:val="18"/>
          <w:rPrChange w:id="12028" w:author="Author2" w:date="2026-02-06T12:06:00Z">
            <w:rPr>
              <w:sz w:val="18"/>
              <w:lang w:val="es-ES"/>
            </w:rPr>
          </w:rPrChange>
        </w:rPr>
      </w:pPr>
      <w:r w:rsidRPr="008F7E82">
        <w:rPr>
          <w:sz w:val="18"/>
          <w:rPrChange w:id="12029" w:author="Author2" w:date="2026-02-06T12:06:00Z">
            <w:rPr>
              <w:sz w:val="18"/>
              <w:lang w:val="es-ES"/>
            </w:rPr>
          </w:rPrChange>
        </w:rPr>
        <w:t xml:space="preserve">* </w:t>
      </w:r>
      <w:r w:rsidR="006C4E42" w:rsidRPr="008F7E82">
        <w:rPr>
          <w:sz w:val="18"/>
          <w:rPrChange w:id="12030" w:author="Author2" w:date="2026-02-06T12:06:00Z">
            <w:rPr>
              <w:sz w:val="18"/>
              <w:lang w:val="es-ES"/>
            </w:rPr>
          </w:rPrChange>
        </w:rPr>
        <w:t>al final del</w:t>
      </w:r>
      <w:r w:rsidRPr="008F7E82">
        <w:rPr>
          <w:sz w:val="18"/>
          <w:rPrChange w:id="12031" w:author="Author2" w:date="2026-02-06T12:06:00Z">
            <w:rPr>
              <w:sz w:val="18"/>
              <w:lang w:val="es-ES"/>
            </w:rPr>
          </w:rPrChange>
        </w:rPr>
        <w:t xml:space="preserve"> mantenimiento</w:t>
      </w:r>
      <w:r w:rsidR="006C4E42" w:rsidRPr="008F7E82">
        <w:rPr>
          <w:sz w:val="18"/>
          <w:rPrChange w:id="12032" w:author="Author2" w:date="2026-02-06T12:06:00Z">
            <w:rPr>
              <w:sz w:val="18"/>
              <w:lang w:val="es-ES"/>
            </w:rPr>
          </w:rPrChange>
        </w:rPr>
        <w:t xml:space="preserve"> o de la </w:t>
      </w:r>
      <w:r w:rsidRPr="008F7E82">
        <w:rPr>
          <w:sz w:val="18"/>
          <w:rPrChange w:id="12033" w:author="Author2" w:date="2026-02-06T12:06:00Z">
            <w:rPr>
              <w:sz w:val="18"/>
              <w:lang w:val="es-ES"/>
            </w:rPr>
          </w:rPrChange>
        </w:rPr>
        <w:t xml:space="preserve">observación; resultados del análisis final basados en la mediana de seguimiento de 73 meses. </w:t>
      </w:r>
    </w:p>
    <w:p w14:paraId="07017A59" w14:textId="77777777" w:rsidR="004070DA" w:rsidRPr="008F7E82" w:rsidRDefault="004070DA" w:rsidP="004070DA">
      <w:pPr>
        <w:keepNext/>
        <w:rPr>
          <w:rPrChange w:id="12034" w:author="Author2" w:date="2026-02-06T12:06:00Z">
            <w:rPr>
              <w:lang w:val="es-ES"/>
            </w:rPr>
          </w:rPrChange>
        </w:rPr>
      </w:pPr>
      <w:r w:rsidRPr="008F7E82">
        <w:rPr>
          <w:sz w:val="18"/>
          <w:rPrChange w:id="12035" w:author="Author2" w:date="2026-02-06T12:06:00Z">
            <w:rPr>
              <w:sz w:val="18"/>
              <w:lang w:val="es-ES"/>
            </w:rPr>
          </w:rPrChange>
        </w:rPr>
        <w:t>FU: seguimiento ; NR: no</w:t>
      </w:r>
      <w:r w:rsidR="006C4E42" w:rsidRPr="008F7E82">
        <w:rPr>
          <w:sz w:val="18"/>
          <w:rPrChange w:id="12036" w:author="Author2" w:date="2026-02-06T12:06:00Z">
            <w:rPr>
              <w:sz w:val="18"/>
              <w:lang w:val="es-ES"/>
            </w:rPr>
          </w:rPrChange>
        </w:rPr>
        <w:t xml:space="preserve"> establecido en la fecha de corte del ensayo</w:t>
      </w:r>
      <w:r w:rsidRPr="008F7E82">
        <w:rPr>
          <w:sz w:val="18"/>
          <w:rPrChange w:id="12037" w:author="Author2" w:date="2026-02-06T12:06:00Z">
            <w:rPr>
              <w:sz w:val="18"/>
              <w:lang w:val="es-ES"/>
            </w:rPr>
          </w:rPrChange>
        </w:rPr>
        <w:t>, TNCT: tiempo hasta nuevo tratamiento de quimioterapia; TNLT: tiempo hasta nuevo tratamiento de linfoma</w:t>
      </w:r>
      <w:r w:rsidRPr="008F7E82">
        <w:rPr>
          <w:rPrChange w:id="12038" w:author="Author2" w:date="2026-02-06T12:06:00Z">
            <w:rPr>
              <w:lang w:val="es-ES"/>
            </w:rPr>
          </w:rPrChange>
        </w:rPr>
        <w:t>.</w:t>
      </w:r>
    </w:p>
    <w:p w14:paraId="5EBF6ED7" w14:textId="77777777" w:rsidR="0027021D" w:rsidRPr="008F7E82" w:rsidRDefault="0027021D" w:rsidP="001008E3">
      <w:pPr>
        <w:rPr>
          <w:rPrChange w:id="12039" w:author="Author2" w:date="2026-02-06T12:06:00Z">
            <w:rPr>
              <w:lang w:val="es-ES"/>
            </w:rPr>
          </w:rPrChange>
        </w:rPr>
      </w:pPr>
    </w:p>
    <w:p w14:paraId="710C0505" w14:textId="77777777" w:rsidR="0027021D" w:rsidRPr="008F7E82" w:rsidRDefault="0027021D" w:rsidP="00974308">
      <w:pPr>
        <w:rPr>
          <w:rPrChange w:id="12040" w:author="Author2" w:date="2026-02-06T12:06:00Z">
            <w:rPr>
              <w:lang w:val="es-ES"/>
            </w:rPr>
          </w:rPrChange>
        </w:rPr>
      </w:pPr>
      <w:r w:rsidRPr="008F7E82">
        <w:rPr>
          <w:rPrChange w:id="12041" w:author="Author2" w:date="2026-02-06T12:06:00Z">
            <w:rPr>
              <w:lang w:val="es-ES"/>
            </w:rPr>
          </w:rPrChange>
        </w:rPr>
        <w:t>El tratamiento de mantenimiento con MabThera ha supuesto un beneficio en todos los subgrupos predefinidos evaluados: sexo (hombre, mujer), edad (&lt;</w:t>
      </w:r>
      <w:r w:rsidR="00620D01" w:rsidRPr="008F7E82">
        <w:rPr>
          <w:rPrChange w:id="12042" w:author="Author2" w:date="2026-02-06T12:06:00Z">
            <w:rPr>
              <w:lang w:val="es-ES"/>
            </w:rPr>
          </w:rPrChange>
        </w:rPr>
        <w:t> </w:t>
      </w:r>
      <w:r w:rsidRPr="008F7E82">
        <w:rPr>
          <w:rPrChange w:id="12043" w:author="Author2" w:date="2026-02-06T12:06:00Z">
            <w:rPr>
              <w:lang w:val="es-ES"/>
            </w:rPr>
          </w:rPrChange>
        </w:rPr>
        <w:t>60</w:t>
      </w:r>
      <w:r w:rsidR="00620D01" w:rsidRPr="008F7E82">
        <w:rPr>
          <w:rPrChange w:id="12044" w:author="Author2" w:date="2026-02-06T12:06:00Z">
            <w:rPr>
              <w:lang w:val="es-ES"/>
            </w:rPr>
          </w:rPrChange>
        </w:rPr>
        <w:t> </w:t>
      </w:r>
      <w:r w:rsidRPr="008F7E82">
        <w:rPr>
          <w:rPrChange w:id="12045" w:author="Author2" w:date="2026-02-06T12:06:00Z">
            <w:rPr>
              <w:lang w:val="es-ES"/>
            </w:rPr>
          </w:rPrChange>
        </w:rPr>
        <w:t>años, ≥60</w:t>
      </w:r>
      <w:r w:rsidR="00620D01" w:rsidRPr="008F7E82">
        <w:rPr>
          <w:rPrChange w:id="12046" w:author="Author2" w:date="2026-02-06T12:06:00Z">
            <w:rPr>
              <w:lang w:val="es-ES"/>
            </w:rPr>
          </w:rPrChange>
        </w:rPr>
        <w:t> </w:t>
      </w:r>
      <w:r w:rsidRPr="008F7E82">
        <w:rPr>
          <w:rPrChange w:id="12047" w:author="Author2" w:date="2026-02-06T12:06:00Z">
            <w:rPr>
              <w:lang w:val="es-ES"/>
            </w:rPr>
          </w:rPrChange>
        </w:rPr>
        <w:t>años), escala FLIPI (</w:t>
      </w:r>
      <w:r w:rsidRPr="008F7E82">
        <w:rPr>
          <w:u w:val="single"/>
          <w:rPrChange w:id="12048" w:author="Author2" w:date="2026-02-06T12:06:00Z">
            <w:rPr>
              <w:u w:val="single"/>
              <w:lang w:val="es-ES"/>
            </w:rPr>
          </w:rPrChange>
        </w:rPr>
        <w:t>≤</w:t>
      </w:r>
      <w:r w:rsidRPr="008F7E82">
        <w:rPr>
          <w:rPrChange w:id="12049" w:author="Author2" w:date="2026-02-06T12:06:00Z">
            <w:rPr>
              <w:lang w:val="es-ES"/>
            </w:rPr>
          </w:rPrChange>
        </w:rPr>
        <w:t>1,</w:t>
      </w:r>
      <w:r w:rsidR="00620D01" w:rsidRPr="008F7E82">
        <w:rPr>
          <w:rPrChange w:id="12050" w:author="Author2" w:date="2026-02-06T12:06:00Z">
            <w:rPr>
              <w:lang w:val="es-ES"/>
            </w:rPr>
          </w:rPrChange>
        </w:rPr>
        <w:t xml:space="preserve"> </w:t>
      </w:r>
      <w:r w:rsidRPr="008F7E82">
        <w:rPr>
          <w:rPrChange w:id="12051" w:author="Author2" w:date="2026-02-06T12:06:00Z">
            <w:rPr>
              <w:lang w:val="es-ES"/>
            </w:rPr>
          </w:rPrChange>
        </w:rPr>
        <w:t>2 o ≥3), terapia de inducción (R-CHOP, R-CVP, R-FCM), y sin tener en cuenta la calidad de la respuesta al tratamiento de inducción (Cru, CR o RP). Análisis exploratorios sobre el beneficio del tratamiento de mantenimiento, mostraron un efecto menos pronunciado  en pacientes de edad avanzada (&gt;</w:t>
      </w:r>
      <w:r w:rsidR="00620D01" w:rsidRPr="008F7E82">
        <w:rPr>
          <w:rPrChange w:id="12052" w:author="Author2" w:date="2026-02-06T12:06:00Z">
            <w:rPr>
              <w:lang w:val="es-ES"/>
            </w:rPr>
          </w:rPrChange>
        </w:rPr>
        <w:t> </w:t>
      </w:r>
      <w:r w:rsidRPr="008F7E82">
        <w:rPr>
          <w:rPrChange w:id="12053" w:author="Author2" w:date="2026-02-06T12:06:00Z">
            <w:rPr>
              <w:lang w:val="es-ES"/>
            </w:rPr>
          </w:rPrChange>
        </w:rPr>
        <w:t>70</w:t>
      </w:r>
      <w:r w:rsidR="00620D01" w:rsidRPr="008F7E82">
        <w:rPr>
          <w:rPrChange w:id="12054" w:author="Author2" w:date="2026-02-06T12:06:00Z">
            <w:rPr>
              <w:lang w:val="es-ES"/>
            </w:rPr>
          </w:rPrChange>
        </w:rPr>
        <w:t> </w:t>
      </w:r>
      <w:r w:rsidRPr="008F7E82">
        <w:rPr>
          <w:rPrChange w:id="12055" w:author="Author2" w:date="2026-02-06T12:06:00Z">
            <w:rPr>
              <w:lang w:val="es-ES"/>
            </w:rPr>
          </w:rPrChange>
        </w:rPr>
        <w:t>años), sin embargo los tamaños de muestra fueron pequeños.</w:t>
      </w:r>
    </w:p>
    <w:p w14:paraId="752985A0" w14:textId="77777777" w:rsidR="0027021D" w:rsidRPr="008F7E82" w:rsidRDefault="0027021D" w:rsidP="00974308">
      <w:pPr>
        <w:rPr>
          <w:sz w:val="18"/>
          <w:szCs w:val="18"/>
          <w:rPrChange w:id="12056" w:author="Author2" w:date="2026-02-06T12:06:00Z">
            <w:rPr>
              <w:sz w:val="18"/>
              <w:szCs w:val="18"/>
              <w:lang w:val="es-ES"/>
            </w:rPr>
          </w:rPrChange>
        </w:rPr>
      </w:pPr>
    </w:p>
    <w:p w14:paraId="54F85238" w14:textId="77777777" w:rsidR="008313C7" w:rsidRPr="008F7E82" w:rsidRDefault="0027021D" w:rsidP="0027021D">
      <w:pPr>
        <w:rPr>
          <w:i/>
          <w:rPrChange w:id="12057" w:author="Author2" w:date="2026-02-06T12:06:00Z">
            <w:rPr>
              <w:i/>
              <w:lang w:val="es-ES"/>
            </w:rPr>
          </w:rPrChange>
        </w:rPr>
      </w:pPr>
      <w:r w:rsidRPr="008F7E82">
        <w:rPr>
          <w:i/>
          <w:rPrChange w:id="12058" w:author="Author2" w:date="2026-02-06T12:06:00Z">
            <w:rPr>
              <w:i/>
              <w:lang w:val="es-ES"/>
            </w:rPr>
          </w:rPrChange>
        </w:rPr>
        <w:t>Linfoma folicular en recaída o refractario</w:t>
      </w:r>
    </w:p>
    <w:p w14:paraId="55771B5D" w14:textId="77777777" w:rsidR="0027021D" w:rsidRPr="008F7E82" w:rsidRDefault="0027021D" w:rsidP="0027021D">
      <w:pPr>
        <w:rPr>
          <w:rPrChange w:id="12059" w:author="Author2" w:date="2026-02-06T12:06:00Z">
            <w:rPr>
              <w:lang w:val="es-ES"/>
            </w:rPr>
          </w:rPrChange>
        </w:rPr>
      </w:pPr>
      <w:r w:rsidRPr="008F7E82">
        <w:rPr>
          <w:rPrChange w:id="12060" w:author="Author2" w:date="2026-02-06T12:06:00Z">
            <w:rPr>
              <w:lang w:val="es-ES"/>
            </w:rPr>
          </w:rPrChange>
        </w:rPr>
        <w:t>En un ensayo de fase III, prospectivo, abierto, internacional y multicéntrico, en la primera fase se distribuyeron aleatoriamente, 465 pacientes con linfoma folicular en recaída o refractario para recibir una terapia de inducción con CHOP (ciclofosfamida, doxorrubicina, vincristina y prednisona; n=231) o con MabThera más CHOP (R-CHOP, n=234). Los dos grupos de tratamiento estuvieron bien equilibrados en cuanto a las características basales y el estado de la enfermedad. En la segunda fase los 334 pacientes que consiguieron una remisión completa o parcial tras la terapia de inducción fueron distribuidos aleatoriamente, para recibir terapia de mantenimiento con MabThera (n=167) u observación (n=167). El tratamiento de mantenimiento con MabThera consistió en una perfusión única de MabThera a una dosis de 375 mg/m</w:t>
      </w:r>
      <w:r w:rsidRPr="008F7E82">
        <w:rPr>
          <w:vertAlign w:val="superscript"/>
          <w:rPrChange w:id="12061" w:author="Author2" w:date="2026-02-06T12:06:00Z">
            <w:rPr>
              <w:vertAlign w:val="superscript"/>
              <w:lang w:val="es-ES"/>
            </w:rPr>
          </w:rPrChange>
        </w:rPr>
        <w:t>2</w:t>
      </w:r>
      <w:r w:rsidRPr="008F7E82">
        <w:rPr>
          <w:rPrChange w:id="12062" w:author="Author2" w:date="2026-02-06T12:06:00Z">
            <w:rPr>
              <w:lang w:val="es-ES"/>
            </w:rPr>
          </w:rPrChange>
        </w:rPr>
        <w:t xml:space="preserve"> de superficie corporal, administrado cada 3</w:t>
      </w:r>
      <w:r w:rsidR="00620D01" w:rsidRPr="008F7E82">
        <w:rPr>
          <w:rPrChange w:id="12063" w:author="Author2" w:date="2026-02-06T12:06:00Z">
            <w:rPr>
              <w:lang w:val="es-ES"/>
            </w:rPr>
          </w:rPrChange>
        </w:rPr>
        <w:t> </w:t>
      </w:r>
      <w:r w:rsidRPr="008F7E82">
        <w:rPr>
          <w:rPrChange w:id="12064" w:author="Author2" w:date="2026-02-06T12:06:00Z">
            <w:rPr>
              <w:lang w:val="es-ES"/>
            </w:rPr>
          </w:rPrChange>
        </w:rPr>
        <w:t>meses durante un periodo máximo de 2</w:t>
      </w:r>
      <w:r w:rsidR="00620D01" w:rsidRPr="008F7E82">
        <w:rPr>
          <w:rPrChange w:id="12065" w:author="Author2" w:date="2026-02-06T12:06:00Z">
            <w:rPr>
              <w:lang w:val="es-ES"/>
            </w:rPr>
          </w:rPrChange>
        </w:rPr>
        <w:t> </w:t>
      </w:r>
      <w:r w:rsidRPr="008F7E82">
        <w:rPr>
          <w:rPrChange w:id="12066" w:author="Author2" w:date="2026-02-06T12:06:00Z">
            <w:rPr>
              <w:lang w:val="es-ES"/>
            </w:rPr>
          </w:rPrChange>
        </w:rPr>
        <w:t>años o hasta progresión de la enfermedad.</w:t>
      </w:r>
    </w:p>
    <w:p w14:paraId="5561A3A3" w14:textId="77777777" w:rsidR="0027021D" w:rsidRPr="008F7E82" w:rsidRDefault="0027021D" w:rsidP="0027021D">
      <w:pPr>
        <w:rPr>
          <w:rPrChange w:id="12067" w:author="Author2" w:date="2026-02-06T12:06:00Z">
            <w:rPr>
              <w:lang w:val="es-ES"/>
            </w:rPr>
          </w:rPrChange>
        </w:rPr>
      </w:pPr>
    </w:p>
    <w:p w14:paraId="1DCF90CA" w14:textId="77777777" w:rsidR="0027021D" w:rsidRPr="008F7E82" w:rsidRDefault="0027021D" w:rsidP="0027021D">
      <w:pPr>
        <w:rPr>
          <w:rPrChange w:id="12068" w:author="Author2" w:date="2026-02-06T12:06:00Z">
            <w:rPr>
              <w:lang w:val="es-ES"/>
            </w:rPr>
          </w:rPrChange>
        </w:rPr>
      </w:pPr>
      <w:r w:rsidRPr="008F7E82">
        <w:rPr>
          <w:rPrChange w:id="12069" w:author="Author2" w:date="2026-02-06T12:06:00Z">
            <w:rPr>
              <w:lang w:val="es-ES"/>
            </w:rPr>
          </w:rPrChange>
        </w:rPr>
        <w:t>El análisis de eficacia final incluyó a todos los pacientes aleatorizados en ambas fases del ensayo. Tras una mediana de tiempo de observación de 31</w:t>
      </w:r>
      <w:r w:rsidR="00620D01" w:rsidRPr="008F7E82">
        <w:rPr>
          <w:rPrChange w:id="12070" w:author="Author2" w:date="2026-02-06T12:06:00Z">
            <w:rPr>
              <w:lang w:val="es-ES"/>
            </w:rPr>
          </w:rPrChange>
        </w:rPr>
        <w:t> </w:t>
      </w:r>
      <w:r w:rsidRPr="008F7E82">
        <w:rPr>
          <w:rPrChange w:id="12071" w:author="Author2" w:date="2026-02-06T12:06:00Z">
            <w:rPr>
              <w:lang w:val="es-ES"/>
            </w:rPr>
          </w:rPrChange>
        </w:rPr>
        <w:t>meses, el resultado de los pacientes con linfoma folicular en recaída o refractario incluidos en la fase de inducción, con R-CHOP mejoró significativamente comparado con CHOP (ver Tabla </w:t>
      </w:r>
      <w:r w:rsidR="00A270C0" w:rsidRPr="008F7E82">
        <w:rPr>
          <w:rPrChange w:id="12072" w:author="Author2" w:date="2026-02-06T12:06:00Z">
            <w:rPr>
              <w:lang w:val="es-ES"/>
            </w:rPr>
          </w:rPrChange>
        </w:rPr>
        <w:t>5</w:t>
      </w:r>
      <w:r w:rsidRPr="008F7E82">
        <w:rPr>
          <w:rPrChange w:id="12073" w:author="Author2" w:date="2026-02-06T12:06:00Z">
            <w:rPr>
              <w:lang w:val="es-ES"/>
            </w:rPr>
          </w:rPrChange>
        </w:rPr>
        <w:t xml:space="preserve">). </w:t>
      </w:r>
    </w:p>
    <w:p w14:paraId="3EF2506D" w14:textId="77777777" w:rsidR="0027021D" w:rsidRPr="008F7E82" w:rsidRDefault="0027021D" w:rsidP="0027021D">
      <w:pPr>
        <w:rPr>
          <w:rPrChange w:id="12074" w:author="Author2" w:date="2026-02-06T12:06:00Z">
            <w:rPr>
              <w:lang w:val="es-ES"/>
            </w:rPr>
          </w:rPrChange>
        </w:rPr>
      </w:pPr>
    </w:p>
    <w:p w14:paraId="71044487" w14:textId="77777777" w:rsidR="0027021D" w:rsidRPr="008F7E82" w:rsidRDefault="0027021D" w:rsidP="0027021D">
      <w:pPr>
        <w:keepNext/>
        <w:keepLines/>
        <w:ind w:left="1138" w:hanging="1138"/>
        <w:rPr>
          <w:b/>
          <w:rPrChange w:id="12075" w:author="Author2" w:date="2026-02-06T12:06:00Z">
            <w:rPr>
              <w:b/>
              <w:lang w:val="es-ES"/>
            </w:rPr>
          </w:rPrChange>
        </w:rPr>
      </w:pPr>
      <w:r w:rsidRPr="008F7E82">
        <w:rPr>
          <w:b/>
          <w:rPrChange w:id="12076" w:author="Author2" w:date="2026-02-06T12:06:00Z">
            <w:rPr>
              <w:b/>
              <w:lang w:val="es-ES"/>
            </w:rPr>
          </w:rPrChange>
        </w:rPr>
        <w:t>Tabla </w:t>
      </w:r>
      <w:r w:rsidR="00A270C0" w:rsidRPr="008F7E82">
        <w:rPr>
          <w:b/>
          <w:rPrChange w:id="12077" w:author="Author2" w:date="2026-02-06T12:06:00Z">
            <w:rPr>
              <w:b/>
              <w:lang w:val="es-ES"/>
            </w:rPr>
          </w:rPrChange>
        </w:rPr>
        <w:t>5</w:t>
      </w:r>
      <w:r w:rsidRPr="008F7E82">
        <w:rPr>
          <w:b/>
          <w:rPrChange w:id="12078" w:author="Author2" w:date="2026-02-06T12:06:00Z">
            <w:rPr>
              <w:b/>
              <w:lang w:val="es-ES"/>
            </w:rPr>
          </w:rPrChange>
        </w:rPr>
        <w:tab/>
        <w:t xml:space="preserve">Fase de inducción: resumen de los resultados de eficacia de CHOP </w:t>
      </w:r>
      <w:r w:rsidRPr="008F7E82">
        <w:rPr>
          <w:b/>
          <w:i/>
          <w:szCs w:val="22"/>
          <w:rPrChange w:id="12079" w:author="Author2" w:date="2026-02-06T12:06:00Z">
            <w:rPr>
              <w:b/>
              <w:i/>
              <w:szCs w:val="22"/>
              <w:lang w:val="es-ES"/>
            </w:rPr>
          </w:rPrChange>
        </w:rPr>
        <w:t>vs.</w:t>
      </w:r>
      <w:r w:rsidRPr="008F7E82">
        <w:rPr>
          <w:b/>
          <w:rPrChange w:id="12080" w:author="Author2" w:date="2026-02-06T12:06:00Z">
            <w:rPr>
              <w:b/>
              <w:lang w:val="es-ES"/>
            </w:rPr>
          </w:rPrChange>
        </w:rPr>
        <w:t xml:space="preserve"> R-CHOP </w:t>
      </w:r>
      <w:r w:rsidRPr="008F7E82">
        <w:rPr>
          <w:b/>
          <w:rPrChange w:id="12081" w:author="Author2" w:date="2026-02-06T12:06:00Z">
            <w:rPr>
              <w:b/>
              <w:lang w:val="es-ES"/>
            </w:rPr>
          </w:rPrChange>
        </w:rPr>
        <w:br/>
        <w:t>(tiempo de observación 31</w:t>
      </w:r>
      <w:r w:rsidR="00A04087" w:rsidRPr="008F7E82">
        <w:rPr>
          <w:rPrChange w:id="12082" w:author="Author2" w:date="2026-02-06T12:06:00Z">
            <w:rPr>
              <w:lang w:val="es-ES"/>
            </w:rPr>
          </w:rPrChange>
        </w:rPr>
        <w:t> </w:t>
      </w:r>
      <w:r w:rsidRPr="008F7E82">
        <w:rPr>
          <w:b/>
          <w:rPrChange w:id="12083" w:author="Author2" w:date="2026-02-06T12:06:00Z">
            <w:rPr>
              <w:b/>
              <w:lang w:val="es-ES"/>
            </w:rPr>
          </w:rPrChange>
        </w:rPr>
        <w:t xml:space="preserve">meses de mediana) </w:t>
      </w:r>
    </w:p>
    <w:p w14:paraId="4BC5F491" w14:textId="77777777" w:rsidR="0027021D" w:rsidRPr="008F7E82" w:rsidRDefault="0027021D" w:rsidP="0027021D">
      <w:pPr>
        <w:keepNext/>
        <w:keepLines/>
        <w:ind w:left="1138" w:hanging="1138"/>
        <w:rPr>
          <w:b/>
          <w:rPrChange w:id="12084" w:author="Author2" w:date="2026-02-06T12:06:00Z">
            <w:rPr>
              <w:b/>
              <w:lang w:val="es-ES"/>
            </w:rPr>
          </w:rPrChange>
        </w:rPr>
      </w:pPr>
    </w:p>
    <w:tbl>
      <w:tblPr>
        <w:tblW w:w="7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71"/>
        <w:gridCol w:w="1321"/>
        <w:gridCol w:w="1441"/>
        <w:gridCol w:w="1201"/>
        <w:gridCol w:w="1921"/>
      </w:tblGrid>
      <w:tr w:rsidR="0027021D" w:rsidRPr="008F7E82" w14:paraId="17D36641" w14:textId="77777777" w:rsidTr="0027021D">
        <w:trPr>
          <w:cantSplit/>
          <w:tblHeader/>
        </w:trPr>
        <w:tc>
          <w:tcPr>
            <w:tcW w:w="1870" w:type="dxa"/>
            <w:tcBorders>
              <w:top w:val="single" w:sz="4" w:space="0" w:color="auto"/>
              <w:left w:val="single" w:sz="4" w:space="0" w:color="auto"/>
              <w:bottom w:val="single" w:sz="4" w:space="0" w:color="auto"/>
              <w:right w:val="single" w:sz="4" w:space="0" w:color="auto"/>
            </w:tcBorders>
          </w:tcPr>
          <w:p w14:paraId="04442C88" w14:textId="77777777" w:rsidR="0027021D" w:rsidRPr="008F7E82" w:rsidRDefault="0027021D" w:rsidP="0027021D">
            <w:pPr>
              <w:keepNext/>
              <w:keepLines/>
              <w:jc w:val="center"/>
              <w:rPr>
                <w:b/>
                <w:szCs w:val="22"/>
                <w:rPrChange w:id="12085" w:author="Author2" w:date="2026-02-06T12:06:00Z">
                  <w:rPr>
                    <w:b/>
                    <w:szCs w:val="22"/>
                    <w:lang w:val="es-ES"/>
                  </w:rPr>
                </w:rPrChange>
              </w:rPr>
            </w:pPr>
          </w:p>
        </w:tc>
        <w:tc>
          <w:tcPr>
            <w:tcW w:w="1320" w:type="dxa"/>
            <w:tcBorders>
              <w:top w:val="single" w:sz="4" w:space="0" w:color="auto"/>
              <w:left w:val="single" w:sz="4" w:space="0" w:color="auto"/>
              <w:bottom w:val="single" w:sz="4" w:space="0" w:color="auto"/>
              <w:right w:val="single" w:sz="4" w:space="0" w:color="auto"/>
            </w:tcBorders>
          </w:tcPr>
          <w:p w14:paraId="466D0651" w14:textId="77777777" w:rsidR="0027021D" w:rsidRPr="008F7E82" w:rsidRDefault="0027021D" w:rsidP="0027021D">
            <w:pPr>
              <w:keepNext/>
              <w:keepLines/>
              <w:jc w:val="center"/>
              <w:rPr>
                <w:b/>
                <w:szCs w:val="22"/>
                <w:rPrChange w:id="12086" w:author="Author2" w:date="2026-02-06T12:06:00Z">
                  <w:rPr>
                    <w:b/>
                    <w:szCs w:val="22"/>
                    <w:lang w:val="en-GB"/>
                  </w:rPr>
                </w:rPrChange>
              </w:rPr>
            </w:pPr>
            <w:r w:rsidRPr="008F7E82">
              <w:rPr>
                <w:b/>
                <w:szCs w:val="22"/>
                <w:rPrChange w:id="12087" w:author="Author2" w:date="2026-02-06T12:06:00Z">
                  <w:rPr>
                    <w:b/>
                    <w:szCs w:val="22"/>
                    <w:lang w:val="en-GB"/>
                  </w:rPr>
                </w:rPrChange>
              </w:rPr>
              <w:t>CHOP</w:t>
            </w:r>
          </w:p>
        </w:tc>
        <w:tc>
          <w:tcPr>
            <w:tcW w:w="1440" w:type="dxa"/>
            <w:tcBorders>
              <w:top w:val="single" w:sz="4" w:space="0" w:color="auto"/>
              <w:left w:val="single" w:sz="4" w:space="0" w:color="auto"/>
              <w:bottom w:val="single" w:sz="4" w:space="0" w:color="auto"/>
              <w:right w:val="single" w:sz="4" w:space="0" w:color="auto"/>
            </w:tcBorders>
          </w:tcPr>
          <w:p w14:paraId="5F983202" w14:textId="77777777" w:rsidR="0027021D" w:rsidRPr="008F7E82" w:rsidRDefault="0027021D" w:rsidP="0027021D">
            <w:pPr>
              <w:keepNext/>
              <w:keepLines/>
              <w:jc w:val="center"/>
              <w:rPr>
                <w:b/>
                <w:szCs w:val="22"/>
                <w:rPrChange w:id="12088" w:author="Author2" w:date="2026-02-06T12:06:00Z">
                  <w:rPr>
                    <w:b/>
                    <w:szCs w:val="22"/>
                    <w:lang w:val="en-GB"/>
                  </w:rPr>
                </w:rPrChange>
              </w:rPr>
            </w:pPr>
            <w:r w:rsidRPr="008F7E82">
              <w:rPr>
                <w:b/>
                <w:szCs w:val="22"/>
                <w:rPrChange w:id="12089" w:author="Author2" w:date="2026-02-06T12:06:00Z">
                  <w:rPr>
                    <w:b/>
                    <w:szCs w:val="22"/>
                    <w:lang w:val="en-GB"/>
                  </w:rPr>
                </w:rPrChange>
              </w:rPr>
              <w:t>R-CHOP</w:t>
            </w:r>
          </w:p>
        </w:tc>
        <w:tc>
          <w:tcPr>
            <w:tcW w:w="1200" w:type="dxa"/>
            <w:tcBorders>
              <w:top w:val="single" w:sz="4" w:space="0" w:color="auto"/>
              <w:left w:val="single" w:sz="4" w:space="0" w:color="auto"/>
              <w:bottom w:val="single" w:sz="4" w:space="0" w:color="auto"/>
              <w:right w:val="single" w:sz="4" w:space="0" w:color="auto"/>
            </w:tcBorders>
          </w:tcPr>
          <w:p w14:paraId="6CC355BC" w14:textId="77777777" w:rsidR="0027021D" w:rsidRPr="008F7E82" w:rsidRDefault="0027021D" w:rsidP="0027021D">
            <w:pPr>
              <w:keepNext/>
              <w:keepLines/>
              <w:jc w:val="center"/>
              <w:rPr>
                <w:b/>
                <w:szCs w:val="22"/>
                <w:rPrChange w:id="12090" w:author="Author2" w:date="2026-02-06T12:06:00Z">
                  <w:rPr>
                    <w:b/>
                    <w:szCs w:val="22"/>
                    <w:lang w:val="es-ES"/>
                  </w:rPr>
                </w:rPrChange>
              </w:rPr>
            </w:pPr>
            <w:r w:rsidRPr="008F7E82">
              <w:rPr>
                <w:b/>
                <w:szCs w:val="22"/>
                <w:rPrChange w:id="12091" w:author="Author2" w:date="2026-02-06T12:06:00Z">
                  <w:rPr>
                    <w:b/>
                    <w:szCs w:val="22"/>
                    <w:lang w:val="es-ES"/>
                  </w:rPr>
                </w:rPrChange>
              </w:rPr>
              <w:t>valor de p</w:t>
            </w:r>
          </w:p>
        </w:tc>
        <w:tc>
          <w:tcPr>
            <w:tcW w:w="1920" w:type="dxa"/>
            <w:tcBorders>
              <w:top w:val="single" w:sz="4" w:space="0" w:color="auto"/>
              <w:left w:val="single" w:sz="4" w:space="0" w:color="auto"/>
              <w:bottom w:val="single" w:sz="4" w:space="0" w:color="auto"/>
              <w:right w:val="single" w:sz="4" w:space="0" w:color="auto"/>
            </w:tcBorders>
          </w:tcPr>
          <w:p w14:paraId="1CBCF36D" w14:textId="77777777" w:rsidR="0027021D" w:rsidRPr="008F7E82" w:rsidRDefault="0027021D" w:rsidP="0027021D">
            <w:pPr>
              <w:keepNext/>
              <w:keepLines/>
              <w:jc w:val="center"/>
              <w:rPr>
                <w:b/>
                <w:szCs w:val="22"/>
                <w:rPrChange w:id="12092" w:author="Author2" w:date="2026-02-06T12:06:00Z">
                  <w:rPr>
                    <w:b/>
                    <w:szCs w:val="22"/>
                    <w:lang w:val="es-ES"/>
                  </w:rPr>
                </w:rPrChange>
              </w:rPr>
            </w:pPr>
            <w:r w:rsidRPr="008F7E82">
              <w:rPr>
                <w:b/>
                <w:szCs w:val="22"/>
                <w:rPrChange w:id="12093" w:author="Author2" w:date="2026-02-06T12:06:00Z">
                  <w:rPr>
                    <w:b/>
                    <w:szCs w:val="22"/>
                    <w:lang w:val="es-ES"/>
                  </w:rPr>
                </w:rPrChange>
              </w:rPr>
              <w:t>Reducción del riesgo</w:t>
            </w:r>
            <w:r w:rsidRPr="008F7E82">
              <w:rPr>
                <w:b/>
                <w:szCs w:val="22"/>
                <w:vertAlign w:val="superscript"/>
                <w:rPrChange w:id="12094" w:author="Author2" w:date="2026-02-06T12:06:00Z">
                  <w:rPr>
                    <w:b/>
                    <w:szCs w:val="22"/>
                    <w:vertAlign w:val="superscript"/>
                    <w:lang w:val="es-ES"/>
                  </w:rPr>
                </w:rPrChange>
              </w:rPr>
              <w:t>1)</w:t>
            </w:r>
          </w:p>
        </w:tc>
      </w:tr>
      <w:tr w:rsidR="0027021D" w:rsidRPr="008F7E82" w14:paraId="3E6277D2" w14:textId="77777777" w:rsidTr="0027021D">
        <w:trPr>
          <w:cantSplit/>
        </w:trPr>
        <w:tc>
          <w:tcPr>
            <w:tcW w:w="1870" w:type="dxa"/>
            <w:tcBorders>
              <w:top w:val="single" w:sz="4" w:space="0" w:color="auto"/>
              <w:left w:val="single" w:sz="4" w:space="0" w:color="auto"/>
              <w:bottom w:val="single" w:sz="4" w:space="0" w:color="auto"/>
              <w:right w:val="single" w:sz="4" w:space="0" w:color="auto"/>
            </w:tcBorders>
          </w:tcPr>
          <w:p w14:paraId="2406944C" w14:textId="77777777" w:rsidR="0027021D" w:rsidRPr="008F7E82" w:rsidRDefault="0027021D" w:rsidP="0027021D">
            <w:pPr>
              <w:keepNext/>
              <w:keepLines/>
              <w:rPr>
                <w:b/>
                <w:szCs w:val="22"/>
                <w:rPrChange w:id="12095" w:author="Author2" w:date="2026-02-06T12:06:00Z">
                  <w:rPr>
                    <w:b/>
                    <w:szCs w:val="22"/>
                    <w:lang w:val="es-ES"/>
                  </w:rPr>
                </w:rPrChange>
              </w:rPr>
            </w:pPr>
            <w:r w:rsidRPr="008F7E82">
              <w:rPr>
                <w:b/>
                <w:szCs w:val="22"/>
                <w:rPrChange w:id="12096" w:author="Author2" w:date="2026-02-06T12:06:00Z">
                  <w:rPr>
                    <w:b/>
                    <w:szCs w:val="22"/>
                    <w:lang w:val="es-ES"/>
                  </w:rPr>
                </w:rPrChange>
              </w:rPr>
              <w:t xml:space="preserve">Eficacia primaria </w:t>
            </w:r>
          </w:p>
        </w:tc>
        <w:tc>
          <w:tcPr>
            <w:tcW w:w="1320" w:type="dxa"/>
            <w:tcBorders>
              <w:top w:val="single" w:sz="4" w:space="0" w:color="auto"/>
              <w:left w:val="single" w:sz="4" w:space="0" w:color="auto"/>
              <w:bottom w:val="single" w:sz="4" w:space="0" w:color="auto"/>
              <w:right w:val="single" w:sz="4" w:space="0" w:color="auto"/>
            </w:tcBorders>
          </w:tcPr>
          <w:p w14:paraId="2B73E26E" w14:textId="77777777" w:rsidR="0027021D" w:rsidRPr="008F7E82" w:rsidRDefault="0027021D" w:rsidP="0027021D">
            <w:pPr>
              <w:keepNext/>
              <w:keepLines/>
              <w:jc w:val="center"/>
              <w:rPr>
                <w:szCs w:val="22"/>
                <w:rPrChange w:id="12097" w:author="Author2" w:date="2026-02-06T12:06:00Z">
                  <w:rPr>
                    <w:szCs w:val="22"/>
                    <w:lang w:val="es-ES"/>
                  </w:rPr>
                </w:rPrChange>
              </w:rPr>
            </w:pPr>
          </w:p>
        </w:tc>
        <w:tc>
          <w:tcPr>
            <w:tcW w:w="1440" w:type="dxa"/>
            <w:tcBorders>
              <w:top w:val="single" w:sz="4" w:space="0" w:color="auto"/>
              <w:left w:val="single" w:sz="4" w:space="0" w:color="auto"/>
              <w:bottom w:val="single" w:sz="4" w:space="0" w:color="auto"/>
              <w:right w:val="single" w:sz="4" w:space="0" w:color="auto"/>
            </w:tcBorders>
          </w:tcPr>
          <w:p w14:paraId="17C25FFE" w14:textId="77777777" w:rsidR="0027021D" w:rsidRPr="008F7E82" w:rsidRDefault="0027021D" w:rsidP="0027021D">
            <w:pPr>
              <w:keepNext/>
              <w:keepLines/>
              <w:jc w:val="center"/>
              <w:rPr>
                <w:szCs w:val="22"/>
                <w:rPrChange w:id="12098" w:author="Author2" w:date="2026-02-06T12:06:00Z">
                  <w:rPr>
                    <w:szCs w:val="22"/>
                    <w:lang w:val="es-ES"/>
                  </w:rPr>
                </w:rPrChange>
              </w:rPr>
            </w:pPr>
          </w:p>
        </w:tc>
        <w:tc>
          <w:tcPr>
            <w:tcW w:w="1200" w:type="dxa"/>
            <w:tcBorders>
              <w:top w:val="single" w:sz="4" w:space="0" w:color="auto"/>
              <w:left w:val="single" w:sz="4" w:space="0" w:color="auto"/>
              <w:bottom w:val="single" w:sz="4" w:space="0" w:color="auto"/>
              <w:right w:val="single" w:sz="4" w:space="0" w:color="auto"/>
            </w:tcBorders>
          </w:tcPr>
          <w:p w14:paraId="16E9586F" w14:textId="77777777" w:rsidR="0027021D" w:rsidRPr="008F7E82" w:rsidRDefault="0027021D" w:rsidP="0027021D">
            <w:pPr>
              <w:keepNext/>
              <w:keepLines/>
              <w:jc w:val="center"/>
              <w:rPr>
                <w:szCs w:val="22"/>
                <w:rPrChange w:id="12099" w:author="Author2" w:date="2026-02-06T12:06:00Z">
                  <w:rPr>
                    <w:szCs w:val="22"/>
                    <w:lang w:val="es-ES"/>
                  </w:rPr>
                </w:rPrChange>
              </w:rPr>
            </w:pPr>
          </w:p>
        </w:tc>
        <w:tc>
          <w:tcPr>
            <w:tcW w:w="1920" w:type="dxa"/>
            <w:tcBorders>
              <w:top w:val="single" w:sz="4" w:space="0" w:color="auto"/>
              <w:left w:val="single" w:sz="4" w:space="0" w:color="auto"/>
              <w:bottom w:val="single" w:sz="4" w:space="0" w:color="auto"/>
              <w:right w:val="single" w:sz="4" w:space="0" w:color="auto"/>
            </w:tcBorders>
          </w:tcPr>
          <w:p w14:paraId="10F266E7" w14:textId="77777777" w:rsidR="0027021D" w:rsidRPr="008F7E82" w:rsidRDefault="0027021D" w:rsidP="0027021D">
            <w:pPr>
              <w:keepNext/>
              <w:keepLines/>
              <w:jc w:val="center"/>
              <w:rPr>
                <w:szCs w:val="22"/>
                <w:rPrChange w:id="12100" w:author="Author2" w:date="2026-02-06T12:06:00Z">
                  <w:rPr>
                    <w:szCs w:val="22"/>
                    <w:lang w:val="es-ES"/>
                  </w:rPr>
                </w:rPrChange>
              </w:rPr>
            </w:pPr>
          </w:p>
        </w:tc>
      </w:tr>
      <w:tr w:rsidR="0027021D" w:rsidRPr="008F7E82" w14:paraId="78D8FB54" w14:textId="77777777" w:rsidTr="0027021D">
        <w:trPr>
          <w:cantSplit/>
        </w:trPr>
        <w:tc>
          <w:tcPr>
            <w:tcW w:w="1870" w:type="dxa"/>
            <w:tcBorders>
              <w:top w:val="single" w:sz="4" w:space="0" w:color="auto"/>
              <w:left w:val="single" w:sz="4" w:space="0" w:color="auto"/>
              <w:bottom w:val="single" w:sz="4" w:space="0" w:color="auto"/>
              <w:right w:val="single" w:sz="4" w:space="0" w:color="auto"/>
            </w:tcBorders>
          </w:tcPr>
          <w:p w14:paraId="629B8D34" w14:textId="77777777" w:rsidR="0027021D" w:rsidRPr="008F7E82" w:rsidRDefault="0027021D" w:rsidP="0027021D">
            <w:pPr>
              <w:keepNext/>
              <w:keepLines/>
              <w:jc w:val="right"/>
              <w:rPr>
                <w:szCs w:val="22"/>
                <w:rPrChange w:id="12101" w:author="Author2" w:date="2026-02-06T12:06:00Z">
                  <w:rPr>
                    <w:szCs w:val="22"/>
                    <w:lang w:val="es-ES"/>
                  </w:rPr>
                </w:rPrChange>
              </w:rPr>
            </w:pPr>
            <w:r w:rsidRPr="008F7E82">
              <w:rPr>
                <w:szCs w:val="22"/>
                <w:rPrChange w:id="12102" w:author="Author2" w:date="2026-02-06T12:06:00Z">
                  <w:rPr>
                    <w:szCs w:val="22"/>
                    <w:lang w:val="es-ES"/>
                  </w:rPr>
                </w:rPrChange>
              </w:rPr>
              <w:t>TRG</w:t>
            </w:r>
            <w:r w:rsidRPr="008F7E82">
              <w:rPr>
                <w:szCs w:val="22"/>
                <w:vertAlign w:val="superscript"/>
                <w:rPrChange w:id="12103" w:author="Author2" w:date="2026-02-06T12:06:00Z">
                  <w:rPr>
                    <w:szCs w:val="22"/>
                    <w:vertAlign w:val="superscript"/>
                    <w:lang w:val="es-ES"/>
                  </w:rPr>
                </w:rPrChange>
              </w:rPr>
              <w:t xml:space="preserve"> 2)</w:t>
            </w:r>
          </w:p>
        </w:tc>
        <w:tc>
          <w:tcPr>
            <w:tcW w:w="1320" w:type="dxa"/>
            <w:tcBorders>
              <w:top w:val="single" w:sz="4" w:space="0" w:color="auto"/>
              <w:left w:val="single" w:sz="4" w:space="0" w:color="auto"/>
              <w:bottom w:val="single" w:sz="4" w:space="0" w:color="auto"/>
              <w:right w:val="single" w:sz="4" w:space="0" w:color="auto"/>
            </w:tcBorders>
          </w:tcPr>
          <w:p w14:paraId="0484DC89" w14:textId="77777777" w:rsidR="0027021D" w:rsidRPr="008F7E82" w:rsidRDefault="0027021D" w:rsidP="0027021D">
            <w:pPr>
              <w:keepNext/>
              <w:keepLines/>
              <w:jc w:val="center"/>
              <w:rPr>
                <w:szCs w:val="22"/>
              </w:rPr>
            </w:pPr>
            <w:r w:rsidRPr="008F7E82">
              <w:rPr>
                <w:szCs w:val="22"/>
              </w:rPr>
              <w:t>74%</w:t>
            </w:r>
          </w:p>
        </w:tc>
        <w:tc>
          <w:tcPr>
            <w:tcW w:w="1440" w:type="dxa"/>
            <w:tcBorders>
              <w:top w:val="single" w:sz="4" w:space="0" w:color="auto"/>
              <w:left w:val="single" w:sz="4" w:space="0" w:color="auto"/>
              <w:bottom w:val="single" w:sz="4" w:space="0" w:color="auto"/>
              <w:right w:val="single" w:sz="4" w:space="0" w:color="auto"/>
            </w:tcBorders>
          </w:tcPr>
          <w:p w14:paraId="780D22AC" w14:textId="77777777" w:rsidR="0027021D" w:rsidRPr="008F7E82" w:rsidRDefault="0027021D" w:rsidP="0027021D">
            <w:pPr>
              <w:keepNext/>
              <w:keepLines/>
              <w:jc w:val="center"/>
              <w:rPr>
                <w:szCs w:val="22"/>
              </w:rPr>
            </w:pPr>
            <w:r w:rsidRPr="008F7E82">
              <w:rPr>
                <w:szCs w:val="22"/>
              </w:rPr>
              <w:t>87%</w:t>
            </w:r>
          </w:p>
        </w:tc>
        <w:tc>
          <w:tcPr>
            <w:tcW w:w="1200" w:type="dxa"/>
            <w:tcBorders>
              <w:top w:val="single" w:sz="4" w:space="0" w:color="auto"/>
              <w:left w:val="single" w:sz="4" w:space="0" w:color="auto"/>
              <w:bottom w:val="single" w:sz="4" w:space="0" w:color="auto"/>
              <w:right w:val="single" w:sz="4" w:space="0" w:color="auto"/>
            </w:tcBorders>
          </w:tcPr>
          <w:p w14:paraId="2AF81573" w14:textId="77777777" w:rsidR="0027021D" w:rsidRPr="008F7E82" w:rsidRDefault="0027021D" w:rsidP="0027021D">
            <w:pPr>
              <w:keepNext/>
              <w:keepLines/>
              <w:jc w:val="center"/>
              <w:rPr>
                <w:szCs w:val="22"/>
              </w:rPr>
            </w:pPr>
            <w:r w:rsidRPr="008F7E82">
              <w:rPr>
                <w:szCs w:val="22"/>
              </w:rPr>
              <w:t>0,0003</w:t>
            </w:r>
          </w:p>
        </w:tc>
        <w:tc>
          <w:tcPr>
            <w:tcW w:w="1920" w:type="dxa"/>
            <w:tcBorders>
              <w:top w:val="single" w:sz="4" w:space="0" w:color="auto"/>
              <w:left w:val="single" w:sz="4" w:space="0" w:color="auto"/>
              <w:bottom w:val="single" w:sz="4" w:space="0" w:color="auto"/>
              <w:right w:val="single" w:sz="4" w:space="0" w:color="auto"/>
            </w:tcBorders>
          </w:tcPr>
          <w:p w14:paraId="0A5BA516" w14:textId="77777777" w:rsidR="0027021D" w:rsidRPr="008F7E82" w:rsidRDefault="0027021D" w:rsidP="0027021D">
            <w:pPr>
              <w:keepNext/>
              <w:keepLines/>
              <w:jc w:val="center"/>
              <w:rPr>
                <w:szCs w:val="22"/>
              </w:rPr>
            </w:pPr>
            <w:r w:rsidRPr="008F7E82">
              <w:rPr>
                <w:szCs w:val="22"/>
              </w:rPr>
              <w:t>Nd</w:t>
            </w:r>
          </w:p>
        </w:tc>
      </w:tr>
      <w:tr w:rsidR="0027021D" w:rsidRPr="008F7E82" w14:paraId="081DB1BC" w14:textId="77777777" w:rsidTr="0027021D">
        <w:trPr>
          <w:cantSplit/>
        </w:trPr>
        <w:tc>
          <w:tcPr>
            <w:tcW w:w="1870" w:type="dxa"/>
            <w:tcBorders>
              <w:top w:val="single" w:sz="4" w:space="0" w:color="auto"/>
              <w:left w:val="single" w:sz="4" w:space="0" w:color="auto"/>
              <w:bottom w:val="single" w:sz="4" w:space="0" w:color="auto"/>
              <w:right w:val="single" w:sz="4" w:space="0" w:color="auto"/>
            </w:tcBorders>
          </w:tcPr>
          <w:p w14:paraId="372ECA84" w14:textId="77777777" w:rsidR="0027021D" w:rsidRPr="008F7E82" w:rsidRDefault="0027021D" w:rsidP="0027021D">
            <w:pPr>
              <w:keepNext/>
              <w:keepLines/>
              <w:jc w:val="right"/>
              <w:rPr>
                <w:szCs w:val="22"/>
              </w:rPr>
            </w:pPr>
            <w:r w:rsidRPr="008F7E82">
              <w:rPr>
                <w:szCs w:val="22"/>
              </w:rPr>
              <w:t>RC</w:t>
            </w:r>
            <w:r w:rsidRPr="008F7E82">
              <w:rPr>
                <w:szCs w:val="22"/>
                <w:vertAlign w:val="superscript"/>
              </w:rPr>
              <w:t xml:space="preserve"> 2)</w:t>
            </w:r>
          </w:p>
        </w:tc>
        <w:tc>
          <w:tcPr>
            <w:tcW w:w="1320" w:type="dxa"/>
            <w:tcBorders>
              <w:top w:val="single" w:sz="4" w:space="0" w:color="auto"/>
              <w:left w:val="single" w:sz="4" w:space="0" w:color="auto"/>
              <w:bottom w:val="single" w:sz="4" w:space="0" w:color="auto"/>
              <w:right w:val="single" w:sz="4" w:space="0" w:color="auto"/>
            </w:tcBorders>
          </w:tcPr>
          <w:p w14:paraId="191BED51" w14:textId="77777777" w:rsidR="0027021D" w:rsidRPr="008F7E82" w:rsidRDefault="0027021D" w:rsidP="0027021D">
            <w:pPr>
              <w:keepNext/>
              <w:keepLines/>
              <w:jc w:val="center"/>
              <w:rPr>
                <w:szCs w:val="22"/>
              </w:rPr>
            </w:pPr>
            <w:r w:rsidRPr="008F7E82">
              <w:rPr>
                <w:szCs w:val="22"/>
              </w:rPr>
              <w:t>16%</w:t>
            </w:r>
          </w:p>
        </w:tc>
        <w:tc>
          <w:tcPr>
            <w:tcW w:w="1440" w:type="dxa"/>
            <w:tcBorders>
              <w:top w:val="single" w:sz="4" w:space="0" w:color="auto"/>
              <w:left w:val="single" w:sz="4" w:space="0" w:color="auto"/>
              <w:bottom w:val="single" w:sz="4" w:space="0" w:color="auto"/>
              <w:right w:val="single" w:sz="4" w:space="0" w:color="auto"/>
            </w:tcBorders>
          </w:tcPr>
          <w:p w14:paraId="5F6BFB37" w14:textId="77777777" w:rsidR="0027021D" w:rsidRPr="008F7E82" w:rsidRDefault="0027021D" w:rsidP="0027021D">
            <w:pPr>
              <w:keepNext/>
              <w:keepLines/>
              <w:jc w:val="center"/>
              <w:rPr>
                <w:szCs w:val="22"/>
              </w:rPr>
            </w:pPr>
            <w:r w:rsidRPr="008F7E82">
              <w:rPr>
                <w:szCs w:val="22"/>
              </w:rPr>
              <w:t>29%</w:t>
            </w:r>
          </w:p>
        </w:tc>
        <w:tc>
          <w:tcPr>
            <w:tcW w:w="1200" w:type="dxa"/>
            <w:tcBorders>
              <w:top w:val="single" w:sz="4" w:space="0" w:color="auto"/>
              <w:left w:val="single" w:sz="4" w:space="0" w:color="auto"/>
              <w:bottom w:val="single" w:sz="4" w:space="0" w:color="auto"/>
              <w:right w:val="single" w:sz="4" w:space="0" w:color="auto"/>
            </w:tcBorders>
          </w:tcPr>
          <w:p w14:paraId="4C914F10" w14:textId="77777777" w:rsidR="0027021D" w:rsidRPr="008F7E82" w:rsidRDefault="0027021D" w:rsidP="0027021D">
            <w:pPr>
              <w:keepNext/>
              <w:keepLines/>
              <w:jc w:val="center"/>
              <w:rPr>
                <w:szCs w:val="22"/>
              </w:rPr>
            </w:pPr>
            <w:r w:rsidRPr="008F7E82">
              <w:rPr>
                <w:szCs w:val="22"/>
              </w:rPr>
              <w:t>0,0005</w:t>
            </w:r>
          </w:p>
        </w:tc>
        <w:tc>
          <w:tcPr>
            <w:tcW w:w="1920" w:type="dxa"/>
            <w:tcBorders>
              <w:top w:val="single" w:sz="4" w:space="0" w:color="auto"/>
              <w:left w:val="single" w:sz="4" w:space="0" w:color="auto"/>
              <w:bottom w:val="single" w:sz="4" w:space="0" w:color="auto"/>
              <w:right w:val="single" w:sz="4" w:space="0" w:color="auto"/>
            </w:tcBorders>
          </w:tcPr>
          <w:p w14:paraId="7D92E9BB" w14:textId="77777777" w:rsidR="0027021D" w:rsidRPr="008F7E82" w:rsidRDefault="0027021D" w:rsidP="0027021D">
            <w:pPr>
              <w:keepNext/>
              <w:keepLines/>
              <w:jc w:val="center"/>
              <w:rPr>
                <w:szCs w:val="22"/>
              </w:rPr>
            </w:pPr>
            <w:r w:rsidRPr="008F7E82">
              <w:rPr>
                <w:szCs w:val="22"/>
              </w:rPr>
              <w:t>Nd</w:t>
            </w:r>
          </w:p>
        </w:tc>
      </w:tr>
      <w:tr w:rsidR="0027021D" w:rsidRPr="008F7E82" w14:paraId="7D1ADF4E" w14:textId="77777777" w:rsidTr="0027021D">
        <w:trPr>
          <w:cantSplit/>
        </w:trPr>
        <w:tc>
          <w:tcPr>
            <w:tcW w:w="1870" w:type="dxa"/>
            <w:tcBorders>
              <w:top w:val="single" w:sz="4" w:space="0" w:color="auto"/>
              <w:left w:val="single" w:sz="4" w:space="0" w:color="auto"/>
              <w:bottom w:val="single" w:sz="4" w:space="0" w:color="auto"/>
              <w:right w:val="single" w:sz="4" w:space="0" w:color="auto"/>
            </w:tcBorders>
          </w:tcPr>
          <w:p w14:paraId="76382414" w14:textId="77777777" w:rsidR="0027021D" w:rsidRPr="008F7E82" w:rsidRDefault="0027021D" w:rsidP="0027021D">
            <w:pPr>
              <w:keepNext/>
              <w:keepLines/>
              <w:jc w:val="right"/>
              <w:rPr>
                <w:szCs w:val="22"/>
                <w:rPrChange w:id="12104" w:author="Author2" w:date="2026-02-06T12:06:00Z">
                  <w:rPr>
                    <w:szCs w:val="22"/>
                    <w:lang w:val="es-ES"/>
                  </w:rPr>
                </w:rPrChange>
              </w:rPr>
            </w:pPr>
            <w:r w:rsidRPr="008F7E82">
              <w:rPr>
                <w:szCs w:val="22"/>
                <w:rPrChange w:id="12105" w:author="Author2" w:date="2026-02-06T12:06:00Z">
                  <w:rPr>
                    <w:szCs w:val="22"/>
                    <w:lang w:val="es-ES"/>
                  </w:rPr>
                </w:rPrChange>
              </w:rPr>
              <w:t>RP</w:t>
            </w:r>
            <w:r w:rsidRPr="008F7E82">
              <w:rPr>
                <w:szCs w:val="22"/>
                <w:vertAlign w:val="superscript"/>
                <w:rPrChange w:id="12106" w:author="Author2" w:date="2026-02-06T12:06:00Z">
                  <w:rPr>
                    <w:szCs w:val="22"/>
                    <w:vertAlign w:val="superscript"/>
                    <w:lang w:val="es-ES"/>
                  </w:rPr>
                </w:rPrChange>
              </w:rPr>
              <w:t xml:space="preserve"> 2)</w:t>
            </w:r>
          </w:p>
        </w:tc>
        <w:tc>
          <w:tcPr>
            <w:tcW w:w="1320" w:type="dxa"/>
            <w:tcBorders>
              <w:top w:val="single" w:sz="4" w:space="0" w:color="auto"/>
              <w:left w:val="single" w:sz="4" w:space="0" w:color="auto"/>
              <w:bottom w:val="single" w:sz="4" w:space="0" w:color="auto"/>
              <w:right w:val="single" w:sz="4" w:space="0" w:color="auto"/>
            </w:tcBorders>
          </w:tcPr>
          <w:p w14:paraId="62CD089A" w14:textId="77777777" w:rsidR="0027021D" w:rsidRPr="008F7E82" w:rsidRDefault="0027021D" w:rsidP="0027021D">
            <w:pPr>
              <w:keepNext/>
              <w:keepLines/>
              <w:jc w:val="center"/>
              <w:rPr>
                <w:szCs w:val="22"/>
                <w:rPrChange w:id="12107" w:author="Author2" w:date="2026-02-06T12:06:00Z">
                  <w:rPr>
                    <w:szCs w:val="22"/>
                    <w:lang w:val="es-ES"/>
                  </w:rPr>
                </w:rPrChange>
              </w:rPr>
            </w:pPr>
            <w:r w:rsidRPr="008F7E82">
              <w:rPr>
                <w:szCs w:val="22"/>
                <w:rPrChange w:id="12108" w:author="Author2" w:date="2026-02-06T12:06:00Z">
                  <w:rPr>
                    <w:szCs w:val="22"/>
                    <w:lang w:val="es-ES"/>
                  </w:rPr>
                </w:rPrChange>
              </w:rPr>
              <w:t>58%</w:t>
            </w:r>
          </w:p>
        </w:tc>
        <w:tc>
          <w:tcPr>
            <w:tcW w:w="1440" w:type="dxa"/>
            <w:tcBorders>
              <w:top w:val="single" w:sz="4" w:space="0" w:color="auto"/>
              <w:left w:val="single" w:sz="4" w:space="0" w:color="auto"/>
              <w:bottom w:val="single" w:sz="4" w:space="0" w:color="auto"/>
              <w:right w:val="single" w:sz="4" w:space="0" w:color="auto"/>
            </w:tcBorders>
          </w:tcPr>
          <w:p w14:paraId="6ECFE72A" w14:textId="77777777" w:rsidR="0027021D" w:rsidRPr="008F7E82" w:rsidRDefault="0027021D" w:rsidP="0027021D">
            <w:pPr>
              <w:keepNext/>
              <w:keepLines/>
              <w:jc w:val="center"/>
              <w:rPr>
                <w:szCs w:val="22"/>
                <w:rPrChange w:id="12109" w:author="Author2" w:date="2026-02-06T12:06:00Z">
                  <w:rPr>
                    <w:szCs w:val="22"/>
                    <w:lang w:val="es-ES"/>
                  </w:rPr>
                </w:rPrChange>
              </w:rPr>
            </w:pPr>
            <w:r w:rsidRPr="008F7E82">
              <w:rPr>
                <w:szCs w:val="22"/>
                <w:rPrChange w:id="12110" w:author="Author2" w:date="2026-02-06T12:06:00Z">
                  <w:rPr>
                    <w:szCs w:val="22"/>
                    <w:lang w:val="es-ES"/>
                  </w:rPr>
                </w:rPrChange>
              </w:rPr>
              <w:t>58%</w:t>
            </w:r>
          </w:p>
        </w:tc>
        <w:tc>
          <w:tcPr>
            <w:tcW w:w="1200" w:type="dxa"/>
            <w:tcBorders>
              <w:top w:val="single" w:sz="4" w:space="0" w:color="auto"/>
              <w:left w:val="single" w:sz="4" w:space="0" w:color="auto"/>
              <w:bottom w:val="single" w:sz="4" w:space="0" w:color="auto"/>
              <w:right w:val="single" w:sz="4" w:space="0" w:color="auto"/>
            </w:tcBorders>
          </w:tcPr>
          <w:p w14:paraId="38E433B0" w14:textId="77777777" w:rsidR="0027021D" w:rsidRPr="008F7E82" w:rsidRDefault="0027021D" w:rsidP="0027021D">
            <w:pPr>
              <w:keepNext/>
              <w:keepLines/>
              <w:jc w:val="center"/>
              <w:rPr>
                <w:szCs w:val="22"/>
                <w:rPrChange w:id="12111" w:author="Author2" w:date="2026-02-06T12:06:00Z">
                  <w:rPr>
                    <w:szCs w:val="22"/>
                    <w:lang w:val="es-ES"/>
                  </w:rPr>
                </w:rPrChange>
              </w:rPr>
            </w:pPr>
            <w:r w:rsidRPr="008F7E82">
              <w:rPr>
                <w:szCs w:val="22"/>
                <w:rPrChange w:id="12112" w:author="Author2" w:date="2026-02-06T12:06:00Z">
                  <w:rPr>
                    <w:szCs w:val="22"/>
                    <w:lang w:val="es-ES"/>
                  </w:rPr>
                </w:rPrChange>
              </w:rPr>
              <w:t>0,9449</w:t>
            </w:r>
          </w:p>
        </w:tc>
        <w:tc>
          <w:tcPr>
            <w:tcW w:w="1920" w:type="dxa"/>
            <w:tcBorders>
              <w:top w:val="single" w:sz="4" w:space="0" w:color="auto"/>
              <w:left w:val="single" w:sz="4" w:space="0" w:color="auto"/>
              <w:bottom w:val="single" w:sz="4" w:space="0" w:color="auto"/>
              <w:right w:val="single" w:sz="4" w:space="0" w:color="auto"/>
            </w:tcBorders>
          </w:tcPr>
          <w:p w14:paraId="259FC37A" w14:textId="77777777" w:rsidR="0027021D" w:rsidRPr="008F7E82" w:rsidRDefault="0027021D" w:rsidP="0027021D">
            <w:pPr>
              <w:keepNext/>
              <w:keepLines/>
              <w:jc w:val="center"/>
              <w:rPr>
                <w:szCs w:val="22"/>
                <w:rPrChange w:id="12113" w:author="Author2" w:date="2026-02-06T12:06:00Z">
                  <w:rPr>
                    <w:szCs w:val="22"/>
                    <w:lang w:val="es-ES"/>
                  </w:rPr>
                </w:rPrChange>
              </w:rPr>
            </w:pPr>
            <w:r w:rsidRPr="008F7E82">
              <w:rPr>
                <w:szCs w:val="22"/>
                <w:rPrChange w:id="12114" w:author="Author2" w:date="2026-02-06T12:06:00Z">
                  <w:rPr>
                    <w:szCs w:val="22"/>
                    <w:lang w:val="es-ES"/>
                  </w:rPr>
                </w:rPrChange>
              </w:rPr>
              <w:t>Nd</w:t>
            </w:r>
          </w:p>
        </w:tc>
      </w:tr>
    </w:tbl>
    <w:p w14:paraId="0AF5B830" w14:textId="77777777" w:rsidR="0027021D" w:rsidRPr="008F7E82" w:rsidRDefault="0027021D" w:rsidP="0027021D">
      <w:pPr>
        <w:keepNext/>
        <w:keepLines/>
        <w:rPr>
          <w:sz w:val="18"/>
          <w:szCs w:val="18"/>
          <w:rPrChange w:id="12115" w:author="Author2" w:date="2026-02-06T12:06:00Z">
            <w:rPr>
              <w:sz w:val="18"/>
              <w:szCs w:val="18"/>
              <w:lang w:val="es-ES"/>
            </w:rPr>
          </w:rPrChange>
        </w:rPr>
      </w:pPr>
      <w:r w:rsidRPr="008F7E82">
        <w:rPr>
          <w:sz w:val="18"/>
          <w:szCs w:val="18"/>
          <w:vertAlign w:val="superscript"/>
          <w:rPrChange w:id="12116" w:author="Author2" w:date="2026-02-06T12:06:00Z">
            <w:rPr>
              <w:sz w:val="18"/>
              <w:szCs w:val="18"/>
              <w:vertAlign w:val="superscript"/>
              <w:lang w:val="es-ES"/>
            </w:rPr>
          </w:rPrChange>
        </w:rPr>
        <w:t>1)</w:t>
      </w:r>
      <w:r w:rsidRPr="008F7E82">
        <w:rPr>
          <w:sz w:val="18"/>
          <w:szCs w:val="18"/>
          <w:rPrChange w:id="12117" w:author="Author2" w:date="2026-02-06T12:06:00Z">
            <w:rPr>
              <w:sz w:val="18"/>
              <w:szCs w:val="18"/>
              <w:lang w:val="es-ES"/>
            </w:rPr>
          </w:rPrChange>
        </w:rPr>
        <w:t xml:space="preserve"> Las estimaciones fueron calculadas por hazard ratio</w:t>
      </w:r>
    </w:p>
    <w:p w14:paraId="0FA7BEDD" w14:textId="77777777" w:rsidR="0027021D" w:rsidRPr="008F7E82" w:rsidRDefault="0027021D" w:rsidP="0027021D">
      <w:pPr>
        <w:keepNext/>
        <w:keepLines/>
        <w:ind w:left="142" w:hanging="142"/>
        <w:rPr>
          <w:sz w:val="18"/>
          <w:szCs w:val="18"/>
          <w:rPrChange w:id="12118" w:author="Author2" w:date="2026-02-06T12:06:00Z">
            <w:rPr>
              <w:sz w:val="18"/>
              <w:szCs w:val="18"/>
              <w:lang w:val="es-ES"/>
            </w:rPr>
          </w:rPrChange>
        </w:rPr>
      </w:pPr>
      <w:r w:rsidRPr="008F7E82">
        <w:rPr>
          <w:sz w:val="18"/>
          <w:szCs w:val="18"/>
          <w:vertAlign w:val="superscript"/>
          <w:rPrChange w:id="12119" w:author="Author2" w:date="2026-02-06T12:06:00Z">
            <w:rPr>
              <w:sz w:val="18"/>
              <w:szCs w:val="18"/>
              <w:vertAlign w:val="superscript"/>
              <w:lang w:val="es-ES"/>
            </w:rPr>
          </w:rPrChange>
        </w:rPr>
        <w:t>2)</w:t>
      </w:r>
      <w:r w:rsidRPr="008F7E82">
        <w:rPr>
          <w:sz w:val="18"/>
          <w:szCs w:val="18"/>
          <w:rPrChange w:id="12120" w:author="Author2" w:date="2026-02-06T12:06:00Z">
            <w:rPr>
              <w:sz w:val="18"/>
              <w:szCs w:val="18"/>
              <w:lang w:val="es-ES"/>
            </w:rPr>
          </w:rPrChange>
        </w:rPr>
        <w:t xml:space="preserve"> La última respuesta tumoral evaluada por el investigador. La evaluación estadística primaria de la respuesta fue un test de tendencia de la respuesta completa vs respuesta parcial vs no respuesta (p&lt; 0,0001) </w:t>
      </w:r>
    </w:p>
    <w:p w14:paraId="3151EB52" w14:textId="77777777" w:rsidR="0027021D" w:rsidRPr="008F7E82" w:rsidRDefault="0027021D" w:rsidP="00220473">
      <w:pPr>
        <w:rPr>
          <w:szCs w:val="22"/>
          <w:rPrChange w:id="12121" w:author="Author2" w:date="2026-02-06T12:06:00Z">
            <w:rPr>
              <w:szCs w:val="22"/>
              <w:lang w:val="es-ES"/>
            </w:rPr>
          </w:rPrChange>
        </w:rPr>
      </w:pPr>
      <w:r w:rsidRPr="008F7E82">
        <w:rPr>
          <w:sz w:val="18"/>
          <w:szCs w:val="18"/>
          <w:rPrChange w:id="12122" w:author="Author2" w:date="2026-02-06T12:06:00Z">
            <w:rPr>
              <w:sz w:val="18"/>
              <w:szCs w:val="18"/>
              <w:lang w:val="es-ES"/>
            </w:rPr>
          </w:rPrChange>
        </w:rPr>
        <w:t xml:space="preserve">Abreviaturas: Nd: no disponible; TRG: tasa de respuesta global; RC: respuesta completa; RP: respuesta parcial. </w:t>
      </w:r>
    </w:p>
    <w:p w14:paraId="2EBD63C2" w14:textId="77777777" w:rsidR="0027021D" w:rsidRPr="008F7E82" w:rsidRDefault="0027021D" w:rsidP="0027021D">
      <w:pPr>
        <w:rPr>
          <w:rPrChange w:id="12123" w:author="Author2" w:date="2026-02-06T12:06:00Z">
            <w:rPr>
              <w:lang w:val="es-ES"/>
            </w:rPr>
          </w:rPrChange>
        </w:rPr>
      </w:pPr>
    </w:p>
    <w:p w14:paraId="32A8E172" w14:textId="77777777" w:rsidR="0027021D" w:rsidRPr="008F7E82" w:rsidRDefault="0027021D" w:rsidP="0027021D">
      <w:pPr>
        <w:rPr>
          <w:szCs w:val="22"/>
          <w:rPrChange w:id="12124" w:author="Author2" w:date="2026-02-06T12:06:00Z">
            <w:rPr>
              <w:szCs w:val="22"/>
              <w:lang w:val="es-ES"/>
            </w:rPr>
          </w:rPrChange>
        </w:rPr>
      </w:pPr>
      <w:r w:rsidRPr="008F7E82">
        <w:rPr>
          <w:rPrChange w:id="12125" w:author="Author2" w:date="2026-02-06T12:06:00Z">
            <w:rPr>
              <w:lang w:val="es-ES"/>
            </w:rPr>
          </w:rPrChange>
        </w:rPr>
        <w:t>Para los pacientes aleatorizados en la fase de mantenimiento del estudio, la mediana del tiempo de observación fue 28</w:t>
      </w:r>
      <w:r w:rsidR="00620D01" w:rsidRPr="008F7E82">
        <w:rPr>
          <w:rPrChange w:id="12126" w:author="Author2" w:date="2026-02-06T12:06:00Z">
            <w:rPr>
              <w:lang w:val="es-ES"/>
            </w:rPr>
          </w:rPrChange>
        </w:rPr>
        <w:t> </w:t>
      </w:r>
      <w:r w:rsidRPr="008F7E82">
        <w:rPr>
          <w:rPrChange w:id="12127" w:author="Author2" w:date="2026-02-06T12:06:00Z">
            <w:rPr>
              <w:lang w:val="es-ES"/>
            </w:rPr>
          </w:rPrChange>
        </w:rPr>
        <w:t xml:space="preserve">meses desde la aleatorización. El tratamiento de mantenimiento con MabThera condujo a una mejoría significativa y clínicamente relevante de la variable principal de eficacia, la supervivencia libre de progresión o SLP (tiempo desde la aleatorización al tratamiento de mantenimiento hasta la recaída, progresión de la enfermedad o fallecimiento) en comparación con los pacientes en observación (p&lt; 0,0001 </w:t>
      </w:r>
      <w:r w:rsidRPr="008F7E82">
        <w:rPr>
          <w:i/>
          <w:rPrChange w:id="12128" w:author="Author2" w:date="2026-02-06T12:06:00Z">
            <w:rPr>
              <w:i/>
              <w:lang w:val="es-ES"/>
            </w:rPr>
          </w:rPrChange>
        </w:rPr>
        <w:t>log-rank test</w:t>
      </w:r>
      <w:r w:rsidRPr="008F7E82">
        <w:rPr>
          <w:rPrChange w:id="12129" w:author="Author2" w:date="2026-02-06T12:06:00Z">
            <w:rPr>
              <w:lang w:val="es-ES"/>
            </w:rPr>
          </w:rPrChange>
        </w:rPr>
        <w:t>). La mediana de la SLP fue 42,2</w:t>
      </w:r>
      <w:r w:rsidR="00620D01" w:rsidRPr="008F7E82">
        <w:rPr>
          <w:rPrChange w:id="12130" w:author="Author2" w:date="2026-02-06T12:06:00Z">
            <w:rPr>
              <w:lang w:val="es-ES"/>
            </w:rPr>
          </w:rPrChange>
        </w:rPr>
        <w:t> </w:t>
      </w:r>
      <w:r w:rsidRPr="008F7E82">
        <w:rPr>
          <w:rPrChange w:id="12131" w:author="Author2" w:date="2026-02-06T12:06:00Z">
            <w:rPr>
              <w:lang w:val="es-ES"/>
            </w:rPr>
          </w:rPrChange>
        </w:rPr>
        <w:t xml:space="preserve">meses en el </w:t>
      </w:r>
      <w:r w:rsidR="00B764A7" w:rsidRPr="008F7E82">
        <w:rPr>
          <w:rPrChange w:id="12132" w:author="Author2" w:date="2026-02-06T12:06:00Z">
            <w:rPr>
              <w:lang w:val="es-ES"/>
            </w:rPr>
          </w:rPrChange>
        </w:rPr>
        <w:t>grupo</w:t>
      </w:r>
      <w:r w:rsidRPr="008F7E82">
        <w:rPr>
          <w:rPrChange w:id="12133" w:author="Author2" w:date="2026-02-06T12:06:00Z">
            <w:rPr>
              <w:lang w:val="es-ES"/>
            </w:rPr>
          </w:rPrChange>
        </w:rPr>
        <w:t xml:space="preserve"> de mantenimiento con MabThera en comparación con los 14,3</w:t>
      </w:r>
      <w:r w:rsidR="00620D01" w:rsidRPr="008F7E82">
        <w:rPr>
          <w:rPrChange w:id="12134" w:author="Author2" w:date="2026-02-06T12:06:00Z">
            <w:rPr>
              <w:lang w:val="es-ES"/>
            </w:rPr>
          </w:rPrChange>
        </w:rPr>
        <w:t> </w:t>
      </w:r>
      <w:r w:rsidRPr="008F7E82">
        <w:rPr>
          <w:rPrChange w:id="12135" w:author="Author2" w:date="2026-02-06T12:06:00Z">
            <w:rPr>
              <w:lang w:val="es-ES"/>
            </w:rPr>
          </w:rPrChange>
        </w:rPr>
        <w:t xml:space="preserve">meses del </w:t>
      </w:r>
      <w:r w:rsidR="00B764A7" w:rsidRPr="008F7E82">
        <w:rPr>
          <w:rPrChange w:id="12136" w:author="Author2" w:date="2026-02-06T12:06:00Z">
            <w:rPr>
              <w:lang w:val="es-ES"/>
            </w:rPr>
          </w:rPrChange>
        </w:rPr>
        <w:t>grupo</w:t>
      </w:r>
      <w:r w:rsidRPr="008F7E82">
        <w:rPr>
          <w:rPrChange w:id="12137" w:author="Author2" w:date="2026-02-06T12:06:00Z">
            <w:rPr>
              <w:lang w:val="es-ES"/>
            </w:rPr>
          </w:rPrChange>
        </w:rPr>
        <w:t xml:space="preserve"> en observación. Utilizando el análisis de regresión de Cox, el riesgo de experimentar una progresión de la enfermedad o fallecimiento se redujo un 61 % con el tratamiento de mantenimiento con MabThera en comparación con el </w:t>
      </w:r>
      <w:r w:rsidR="00B764A7" w:rsidRPr="008F7E82">
        <w:rPr>
          <w:rPrChange w:id="12138" w:author="Author2" w:date="2026-02-06T12:06:00Z">
            <w:rPr>
              <w:lang w:val="es-ES"/>
            </w:rPr>
          </w:rPrChange>
        </w:rPr>
        <w:t>grupo</w:t>
      </w:r>
      <w:r w:rsidRPr="008F7E82">
        <w:rPr>
          <w:rPrChange w:id="12139" w:author="Author2" w:date="2026-02-06T12:06:00Z">
            <w:rPr>
              <w:lang w:val="es-ES"/>
            </w:rPr>
          </w:rPrChange>
        </w:rPr>
        <w:t xml:space="preserve"> de observación </w:t>
      </w:r>
      <w:r w:rsidRPr="008F7E82">
        <w:rPr>
          <w:szCs w:val="22"/>
          <w:rPrChange w:id="12140" w:author="Author2" w:date="2026-02-06T12:06:00Z">
            <w:rPr>
              <w:szCs w:val="22"/>
              <w:lang w:val="es-ES"/>
            </w:rPr>
          </w:rPrChange>
        </w:rPr>
        <w:t>(95 % IC; 45 %-72 %).</w:t>
      </w:r>
      <w:r w:rsidRPr="008F7E82">
        <w:rPr>
          <w:rPrChange w:id="12141" w:author="Author2" w:date="2026-02-06T12:06:00Z">
            <w:rPr>
              <w:lang w:val="es-ES"/>
            </w:rPr>
          </w:rPrChange>
        </w:rPr>
        <w:t xml:space="preserve"> Según una estimación de las curvas de Kaplan–Meier, la supervivencia libre de eventos a los 12 meses fue de 78 % en el grupo de mantenimiento con MabThera vs 57 % en el grupo en observación. Un análisis de la supervivencia global confirmó el beneficio significativo del tratamiento de mantenimiento con MabThera versus observación (p=0,0039 </w:t>
      </w:r>
      <w:r w:rsidRPr="008F7E82">
        <w:rPr>
          <w:i/>
          <w:rPrChange w:id="12142" w:author="Author2" w:date="2026-02-06T12:06:00Z">
            <w:rPr>
              <w:i/>
              <w:lang w:val="es-ES"/>
            </w:rPr>
          </w:rPrChange>
        </w:rPr>
        <w:t>log-rank test</w:t>
      </w:r>
      <w:r w:rsidRPr="008F7E82">
        <w:rPr>
          <w:rPrChange w:id="12143" w:author="Author2" w:date="2026-02-06T12:06:00Z">
            <w:rPr>
              <w:lang w:val="es-ES"/>
            </w:rPr>
          </w:rPrChange>
        </w:rPr>
        <w:t xml:space="preserve">). El tratamiento de mantenimiento con MabThera redujo el riesgo de fallecimiento en un 56 % </w:t>
      </w:r>
      <w:r w:rsidRPr="008F7E82">
        <w:rPr>
          <w:szCs w:val="22"/>
          <w:rPrChange w:id="12144" w:author="Author2" w:date="2026-02-06T12:06:00Z">
            <w:rPr>
              <w:szCs w:val="22"/>
              <w:lang w:val="es-ES"/>
            </w:rPr>
          </w:rPrChange>
        </w:rPr>
        <w:t>(95 % IC: 22 %-75 %).</w:t>
      </w:r>
    </w:p>
    <w:p w14:paraId="13DD8F55" w14:textId="77777777" w:rsidR="0027021D" w:rsidRPr="008F7E82" w:rsidRDefault="0027021D" w:rsidP="0027021D">
      <w:pPr>
        <w:rPr>
          <w:szCs w:val="22"/>
          <w:rPrChange w:id="12145" w:author="Author2" w:date="2026-02-06T12:06:00Z">
            <w:rPr>
              <w:szCs w:val="22"/>
              <w:lang w:val="es-ES"/>
            </w:rPr>
          </w:rPrChange>
        </w:rPr>
      </w:pPr>
    </w:p>
    <w:p w14:paraId="35D07D35" w14:textId="77777777" w:rsidR="0027021D" w:rsidRPr="008F7E82" w:rsidRDefault="0027021D" w:rsidP="008B6367">
      <w:pPr>
        <w:keepNext/>
        <w:keepLines/>
        <w:ind w:left="1134" w:hanging="1134"/>
        <w:rPr>
          <w:b/>
          <w:rPrChange w:id="12146" w:author="Author2" w:date="2026-02-06T12:06:00Z">
            <w:rPr>
              <w:b/>
              <w:lang w:val="es-ES"/>
            </w:rPr>
          </w:rPrChange>
        </w:rPr>
      </w:pPr>
      <w:r w:rsidRPr="008F7E82">
        <w:rPr>
          <w:b/>
          <w:rPrChange w:id="12147" w:author="Author2" w:date="2026-02-06T12:06:00Z">
            <w:rPr>
              <w:b/>
              <w:lang w:val="es-ES"/>
            </w:rPr>
          </w:rPrChange>
        </w:rPr>
        <w:t>Tabla </w:t>
      </w:r>
      <w:r w:rsidR="00A270C0" w:rsidRPr="008F7E82">
        <w:rPr>
          <w:b/>
          <w:rPrChange w:id="12148" w:author="Author2" w:date="2026-02-06T12:06:00Z">
            <w:rPr>
              <w:b/>
              <w:lang w:val="es-ES"/>
            </w:rPr>
          </w:rPrChange>
        </w:rPr>
        <w:t>6</w:t>
      </w:r>
      <w:r w:rsidRPr="008F7E82">
        <w:rPr>
          <w:b/>
          <w:rPrChange w:id="12149" w:author="Author2" w:date="2026-02-06T12:06:00Z">
            <w:rPr>
              <w:b/>
              <w:lang w:val="es-ES"/>
            </w:rPr>
          </w:rPrChange>
        </w:rPr>
        <w:tab/>
        <w:t>Fase de mantenimiento: resumen de los resultados de eficacia de MabThera vs. Observación (tiempo de observación 28</w:t>
      </w:r>
      <w:r w:rsidR="00A04087" w:rsidRPr="008F7E82">
        <w:rPr>
          <w:rPrChange w:id="12150" w:author="Author2" w:date="2026-02-06T12:06:00Z">
            <w:rPr>
              <w:lang w:val="es-ES"/>
            </w:rPr>
          </w:rPrChange>
        </w:rPr>
        <w:t> </w:t>
      </w:r>
      <w:r w:rsidRPr="008F7E82">
        <w:rPr>
          <w:b/>
          <w:rPrChange w:id="12151" w:author="Author2" w:date="2026-02-06T12:06:00Z">
            <w:rPr>
              <w:b/>
              <w:lang w:val="es-ES"/>
            </w:rPr>
          </w:rPrChange>
        </w:rPr>
        <w:t>meses de mediana)</w:t>
      </w:r>
    </w:p>
    <w:p w14:paraId="1A601F1E" w14:textId="77777777" w:rsidR="008313C7" w:rsidRPr="008F7E82" w:rsidRDefault="008313C7" w:rsidP="008B6367">
      <w:pPr>
        <w:keepNext/>
        <w:keepLines/>
        <w:ind w:left="1134" w:hanging="1134"/>
        <w:rPr>
          <w:b/>
          <w:rPrChange w:id="12152" w:author="Author2" w:date="2026-02-06T12:06:00Z">
            <w:rPr>
              <w:b/>
              <w:lang w:val="es-ES"/>
            </w:rPr>
          </w:rPrChange>
        </w:rPr>
      </w:pPr>
    </w:p>
    <w:tbl>
      <w:tblPr>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6"/>
        <w:gridCol w:w="1439"/>
        <w:gridCol w:w="1372"/>
        <w:gridCol w:w="1418"/>
        <w:gridCol w:w="1275"/>
      </w:tblGrid>
      <w:tr w:rsidR="0027021D" w:rsidRPr="008F7E82" w14:paraId="6CEBCED7" w14:textId="77777777" w:rsidTr="0027021D">
        <w:trPr>
          <w:cantSplit/>
          <w:tblHeader/>
        </w:trPr>
        <w:tc>
          <w:tcPr>
            <w:tcW w:w="3108" w:type="dxa"/>
            <w:vMerge w:val="restart"/>
            <w:tcBorders>
              <w:top w:val="single" w:sz="4" w:space="0" w:color="auto"/>
              <w:left w:val="single" w:sz="4" w:space="0" w:color="auto"/>
              <w:bottom w:val="single" w:sz="4" w:space="0" w:color="auto"/>
              <w:right w:val="single" w:sz="4" w:space="0" w:color="auto"/>
            </w:tcBorders>
          </w:tcPr>
          <w:p w14:paraId="74967299" w14:textId="77777777" w:rsidR="0027021D" w:rsidRPr="008F7E82" w:rsidRDefault="0027021D" w:rsidP="008B6367">
            <w:pPr>
              <w:keepNext/>
              <w:keepLines/>
              <w:jc w:val="center"/>
              <w:rPr>
                <w:b/>
                <w:szCs w:val="22"/>
                <w:rPrChange w:id="12153" w:author="Author2" w:date="2026-02-06T12:06:00Z">
                  <w:rPr>
                    <w:b/>
                    <w:szCs w:val="22"/>
                    <w:lang w:val="es-ES"/>
                  </w:rPr>
                </w:rPrChange>
              </w:rPr>
            </w:pPr>
            <w:r w:rsidRPr="008F7E82">
              <w:rPr>
                <w:b/>
                <w:szCs w:val="22"/>
                <w:rPrChange w:id="12154" w:author="Author2" w:date="2026-02-06T12:06:00Z">
                  <w:rPr>
                    <w:b/>
                    <w:szCs w:val="22"/>
                    <w:lang w:val="es-ES"/>
                  </w:rPr>
                </w:rPrChange>
              </w:rPr>
              <w:t>Variable de eficacia</w:t>
            </w:r>
          </w:p>
        </w:tc>
        <w:tc>
          <w:tcPr>
            <w:tcW w:w="4230" w:type="dxa"/>
            <w:gridSpan w:val="3"/>
            <w:tcBorders>
              <w:top w:val="single" w:sz="4" w:space="0" w:color="auto"/>
              <w:left w:val="single" w:sz="4" w:space="0" w:color="auto"/>
              <w:bottom w:val="single" w:sz="4" w:space="0" w:color="auto"/>
              <w:right w:val="single" w:sz="4" w:space="0" w:color="auto"/>
            </w:tcBorders>
          </w:tcPr>
          <w:p w14:paraId="4AB75A55" w14:textId="77777777" w:rsidR="0027021D" w:rsidRPr="008F7E82" w:rsidRDefault="0027021D" w:rsidP="008B6367">
            <w:pPr>
              <w:keepNext/>
              <w:keepLines/>
              <w:jc w:val="center"/>
              <w:rPr>
                <w:b/>
                <w:szCs w:val="22"/>
                <w:rPrChange w:id="12155" w:author="Author2" w:date="2026-02-06T12:06:00Z">
                  <w:rPr>
                    <w:b/>
                    <w:szCs w:val="22"/>
                    <w:lang w:val="es-ES"/>
                  </w:rPr>
                </w:rPrChange>
              </w:rPr>
            </w:pPr>
            <w:r w:rsidRPr="008F7E82">
              <w:rPr>
                <w:b/>
                <w:szCs w:val="22"/>
                <w:rPrChange w:id="12156" w:author="Author2" w:date="2026-02-06T12:06:00Z">
                  <w:rPr>
                    <w:b/>
                    <w:szCs w:val="22"/>
                    <w:lang w:val="es-ES"/>
                  </w:rPr>
                </w:rPrChange>
              </w:rPr>
              <w:t>Estimación según las curvas de Kaplan-Meier de la mediana del tiempo hasta evento (meses)</w:t>
            </w:r>
          </w:p>
        </w:tc>
        <w:tc>
          <w:tcPr>
            <w:tcW w:w="1275" w:type="dxa"/>
            <w:vMerge w:val="restart"/>
            <w:tcBorders>
              <w:top w:val="single" w:sz="4" w:space="0" w:color="auto"/>
              <w:left w:val="single" w:sz="4" w:space="0" w:color="auto"/>
              <w:bottom w:val="single" w:sz="4" w:space="0" w:color="auto"/>
              <w:right w:val="single" w:sz="4" w:space="0" w:color="auto"/>
            </w:tcBorders>
          </w:tcPr>
          <w:p w14:paraId="7711475E" w14:textId="77777777" w:rsidR="0027021D" w:rsidRPr="008F7E82" w:rsidRDefault="0027021D" w:rsidP="008B6367">
            <w:pPr>
              <w:keepNext/>
              <w:keepLines/>
              <w:jc w:val="center"/>
              <w:rPr>
                <w:b/>
                <w:szCs w:val="22"/>
                <w:vertAlign w:val="superscript"/>
                <w:rPrChange w:id="12157" w:author="Author2" w:date="2026-02-06T12:06:00Z">
                  <w:rPr>
                    <w:b/>
                    <w:szCs w:val="22"/>
                    <w:vertAlign w:val="superscript"/>
                    <w:lang w:val="es-ES"/>
                  </w:rPr>
                </w:rPrChange>
              </w:rPr>
            </w:pPr>
            <w:r w:rsidRPr="008F7E82">
              <w:rPr>
                <w:b/>
                <w:szCs w:val="22"/>
                <w:rPrChange w:id="12158" w:author="Author2" w:date="2026-02-06T12:06:00Z">
                  <w:rPr>
                    <w:b/>
                    <w:szCs w:val="22"/>
                    <w:lang w:val="es-ES"/>
                  </w:rPr>
                </w:rPrChange>
              </w:rPr>
              <w:t>Reducción del riesgo</w:t>
            </w:r>
          </w:p>
        </w:tc>
      </w:tr>
      <w:tr w:rsidR="0027021D" w:rsidRPr="008F7E82" w14:paraId="398624DB" w14:textId="77777777" w:rsidTr="0027021D">
        <w:trPr>
          <w:cantSplit/>
          <w:tblHeader/>
        </w:trPr>
        <w:tc>
          <w:tcPr>
            <w:tcW w:w="3108" w:type="dxa"/>
            <w:vMerge/>
            <w:tcBorders>
              <w:top w:val="single" w:sz="4" w:space="0" w:color="auto"/>
              <w:left w:val="single" w:sz="4" w:space="0" w:color="auto"/>
              <w:bottom w:val="single" w:sz="4" w:space="0" w:color="auto"/>
              <w:right w:val="single" w:sz="4" w:space="0" w:color="auto"/>
            </w:tcBorders>
            <w:vAlign w:val="center"/>
          </w:tcPr>
          <w:p w14:paraId="2D6B0B50" w14:textId="77777777" w:rsidR="0027021D" w:rsidRPr="008F7E82" w:rsidRDefault="0027021D" w:rsidP="008B6367">
            <w:pPr>
              <w:keepNext/>
              <w:keepLines/>
              <w:rPr>
                <w:b/>
                <w:szCs w:val="22"/>
                <w:rPrChange w:id="12159" w:author="Author2" w:date="2026-02-06T12:06:00Z">
                  <w:rPr>
                    <w:b/>
                    <w:szCs w:val="22"/>
                    <w:lang w:val="es-ES"/>
                  </w:rPr>
                </w:rPrChange>
              </w:rPr>
            </w:pPr>
          </w:p>
        </w:tc>
        <w:tc>
          <w:tcPr>
            <w:tcW w:w="1440" w:type="dxa"/>
            <w:tcBorders>
              <w:top w:val="single" w:sz="4" w:space="0" w:color="auto"/>
              <w:left w:val="single" w:sz="4" w:space="0" w:color="auto"/>
              <w:bottom w:val="single" w:sz="4" w:space="0" w:color="auto"/>
              <w:right w:val="single" w:sz="4" w:space="0" w:color="auto"/>
            </w:tcBorders>
          </w:tcPr>
          <w:p w14:paraId="7E9DC39E" w14:textId="77777777" w:rsidR="0027021D" w:rsidRPr="008F7E82" w:rsidRDefault="0027021D" w:rsidP="008B6367">
            <w:pPr>
              <w:keepNext/>
              <w:keepLines/>
              <w:jc w:val="center"/>
              <w:rPr>
                <w:b/>
                <w:szCs w:val="22"/>
                <w:rPrChange w:id="12160" w:author="Author2" w:date="2026-02-06T12:06:00Z">
                  <w:rPr>
                    <w:b/>
                    <w:szCs w:val="22"/>
                    <w:lang w:val="es-ES"/>
                  </w:rPr>
                </w:rPrChange>
              </w:rPr>
            </w:pPr>
            <w:r w:rsidRPr="008F7E82">
              <w:rPr>
                <w:b/>
                <w:szCs w:val="22"/>
                <w:rPrChange w:id="12161" w:author="Author2" w:date="2026-02-06T12:06:00Z">
                  <w:rPr>
                    <w:b/>
                    <w:szCs w:val="22"/>
                    <w:lang w:val="es-ES"/>
                  </w:rPr>
                </w:rPrChange>
              </w:rPr>
              <w:t>Observación</w:t>
            </w:r>
          </w:p>
          <w:p w14:paraId="05667026" w14:textId="77777777" w:rsidR="0027021D" w:rsidRPr="008F7E82" w:rsidRDefault="0027021D" w:rsidP="008B6367">
            <w:pPr>
              <w:keepNext/>
              <w:keepLines/>
              <w:jc w:val="center"/>
              <w:rPr>
                <w:b/>
                <w:szCs w:val="22"/>
                <w:rPrChange w:id="12162" w:author="Author2" w:date="2026-02-06T12:06:00Z">
                  <w:rPr>
                    <w:b/>
                    <w:szCs w:val="22"/>
                    <w:lang w:val="es-ES"/>
                  </w:rPr>
                </w:rPrChange>
              </w:rPr>
            </w:pPr>
            <w:r w:rsidRPr="008F7E82">
              <w:rPr>
                <w:b/>
                <w:szCs w:val="22"/>
                <w:rPrChange w:id="12163" w:author="Author2" w:date="2026-02-06T12:06:00Z">
                  <w:rPr>
                    <w:b/>
                    <w:szCs w:val="22"/>
                    <w:lang w:val="es-ES"/>
                  </w:rPr>
                </w:rPrChange>
              </w:rPr>
              <w:t>(N = 167)</w:t>
            </w:r>
          </w:p>
        </w:tc>
        <w:tc>
          <w:tcPr>
            <w:tcW w:w="1372" w:type="dxa"/>
            <w:tcBorders>
              <w:top w:val="single" w:sz="4" w:space="0" w:color="auto"/>
              <w:left w:val="single" w:sz="4" w:space="0" w:color="auto"/>
              <w:bottom w:val="single" w:sz="4" w:space="0" w:color="auto"/>
              <w:right w:val="single" w:sz="4" w:space="0" w:color="auto"/>
            </w:tcBorders>
          </w:tcPr>
          <w:p w14:paraId="45E91D13" w14:textId="77777777" w:rsidR="0027021D" w:rsidRPr="008F7E82" w:rsidRDefault="0027021D" w:rsidP="008B6367">
            <w:pPr>
              <w:keepNext/>
              <w:keepLines/>
              <w:jc w:val="center"/>
              <w:rPr>
                <w:b/>
                <w:szCs w:val="22"/>
                <w:rPrChange w:id="12164" w:author="Author2" w:date="2026-02-06T12:06:00Z">
                  <w:rPr>
                    <w:b/>
                    <w:szCs w:val="22"/>
                    <w:lang w:val="es-ES"/>
                  </w:rPr>
                </w:rPrChange>
              </w:rPr>
            </w:pPr>
            <w:r w:rsidRPr="008F7E82">
              <w:rPr>
                <w:b/>
                <w:szCs w:val="22"/>
                <w:rPrChange w:id="12165" w:author="Author2" w:date="2026-02-06T12:06:00Z">
                  <w:rPr>
                    <w:b/>
                    <w:szCs w:val="22"/>
                    <w:lang w:val="es-ES"/>
                  </w:rPr>
                </w:rPrChange>
              </w:rPr>
              <w:t>MabThera</w:t>
            </w:r>
          </w:p>
          <w:p w14:paraId="1B0D2F61" w14:textId="77777777" w:rsidR="0027021D" w:rsidRPr="008F7E82" w:rsidRDefault="0027021D" w:rsidP="008B6367">
            <w:pPr>
              <w:keepNext/>
              <w:keepLines/>
              <w:jc w:val="center"/>
              <w:rPr>
                <w:b/>
                <w:szCs w:val="22"/>
                <w:rPrChange w:id="12166" w:author="Author2" w:date="2026-02-06T12:06:00Z">
                  <w:rPr>
                    <w:b/>
                    <w:szCs w:val="22"/>
                    <w:lang w:val="es-ES"/>
                  </w:rPr>
                </w:rPrChange>
              </w:rPr>
            </w:pPr>
            <w:r w:rsidRPr="008F7E82">
              <w:rPr>
                <w:b/>
                <w:szCs w:val="22"/>
                <w:rPrChange w:id="12167" w:author="Author2" w:date="2026-02-06T12:06:00Z">
                  <w:rPr>
                    <w:b/>
                    <w:szCs w:val="22"/>
                    <w:lang w:val="es-ES"/>
                  </w:rPr>
                </w:rPrChange>
              </w:rPr>
              <w:t>(N=167)</w:t>
            </w:r>
          </w:p>
        </w:tc>
        <w:tc>
          <w:tcPr>
            <w:tcW w:w="1418" w:type="dxa"/>
            <w:tcBorders>
              <w:top w:val="single" w:sz="4" w:space="0" w:color="auto"/>
              <w:left w:val="single" w:sz="4" w:space="0" w:color="auto"/>
              <w:bottom w:val="single" w:sz="4" w:space="0" w:color="auto"/>
              <w:right w:val="single" w:sz="4" w:space="0" w:color="auto"/>
            </w:tcBorders>
          </w:tcPr>
          <w:p w14:paraId="63DF6F08" w14:textId="77777777" w:rsidR="0027021D" w:rsidRPr="008F7E82" w:rsidRDefault="0027021D" w:rsidP="008B6367">
            <w:pPr>
              <w:keepNext/>
              <w:keepLines/>
              <w:jc w:val="center"/>
              <w:rPr>
                <w:b/>
                <w:szCs w:val="22"/>
                <w:rPrChange w:id="12168" w:author="Author2" w:date="2026-02-06T12:06:00Z">
                  <w:rPr>
                    <w:b/>
                    <w:szCs w:val="22"/>
                    <w:lang w:val="es-ES"/>
                  </w:rPr>
                </w:rPrChange>
              </w:rPr>
            </w:pPr>
            <w:r w:rsidRPr="008F7E82">
              <w:rPr>
                <w:b/>
                <w:szCs w:val="22"/>
                <w:rPrChange w:id="12169" w:author="Author2" w:date="2026-02-06T12:06:00Z">
                  <w:rPr>
                    <w:b/>
                    <w:szCs w:val="22"/>
                    <w:lang w:val="es-ES"/>
                  </w:rPr>
                </w:rPrChange>
              </w:rPr>
              <w:t>Valor de p logarítmico-ordinal</w:t>
            </w:r>
          </w:p>
        </w:tc>
        <w:tc>
          <w:tcPr>
            <w:tcW w:w="1275" w:type="dxa"/>
            <w:vMerge/>
            <w:tcBorders>
              <w:top w:val="single" w:sz="4" w:space="0" w:color="auto"/>
              <w:left w:val="single" w:sz="4" w:space="0" w:color="auto"/>
              <w:bottom w:val="single" w:sz="4" w:space="0" w:color="auto"/>
              <w:right w:val="single" w:sz="4" w:space="0" w:color="auto"/>
            </w:tcBorders>
            <w:vAlign w:val="center"/>
          </w:tcPr>
          <w:p w14:paraId="0DB37B19" w14:textId="77777777" w:rsidR="0027021D" w:rsidRPr="008F7E82" w:rsidRDefault="0027021D" w:rsidP="008B6367">
            <w:pPr>
              <w:keepNext/>
              <w:keepLines/>
              <w:rPr>
                <w:b/>
                <w:szCs w:val="22"/>
                <w:vertAlign w:val="superscript"/>
                <w:rPrChange w:id="12170" w:author="Author2" w:date="2026-02-06T12:06:00Z">
                  <w:rPr>
                    <w:b/>
                    <w:szCs w:val="22"/>
                    <w:vertAlign w:val="superscript"/>
                    <w:lang w:val="es-ES"/>
                  </w:rPr>
                </w:rPrChange>
              </w:rPr>
            </w:pPr>
          </w:p>
        </w:tc>
      </w:tr>
      <w:tr w:rsidR="0027021D" w:rsidRPr="008F7E82" w14:paraId="500C8602" w14:textId="77777777" w:rsidTr="0027021D">
        <w:trPr>
          <w:cantSplit/>
        </w:trPr>
        <w:tc>
          <w:tcPr>
            <w:tcW w:w="3108" w:type="dxa"/>
            <w:tcBorders>
              <w:top w:val="single" w:sz="4" w:space="0" w:color="auto"/>
              <w:left w:val="single" w:sz="4" w:space="0" w:color="auto"/>
              <w:bottom w:val="single" w:sz="4" w:space="0" w:color="auto"/>
              <w:right w:val="single" w:sz="4" w:space="0" w:color="auto"/>
            </w:tcBorders>
          </w:tcPr>
          <w:p w14:paraId="6A40B6EE" w14:textId="77777777" w:rsidR="0027021D" w:rsidRPr="008F7E82" w:rsidRDefault="0027021D" w:rsidP="008B6367">
            <w:pPr>
              <w:keepNext/>
              <w:keepLines/>
              <w:rPr>
                <w:b/>
                <w:szCs w:val="22"/>
                <w:rPrChange w:id="12171" w:author="Author2" w:date="2026-02-06T12:06:00Z">
                  <w:rPr>
                    <w:b/>
                    <w:szCs w:val="22"/>
                    <w:lang w:val="es-ES"/>
                  </w:rPr>
                </w:rPrChange>
              </w:rPr>
            </w:pPr>
            <w:r w:rsidRPr="008F7E82">
              <w:rPr>
                <w:szCs w:val="22"/>
                <w:rPrChange w:id="12172" w:author="Author2" w:date="2026-02-06T12:06:00Z">
                  <w:rPr>
                    <w:szCs w:val="22"/>
                    <w:lang w:val="es-ES"/>
                  </w:rPr>
                </w:rPrChange>
              </w:rPr>
              <w:t>Supervivencia libre de progresión (SLP)</w:t>
            </w:r>
          </w:p>
        </w:tc>
        <w:tc>
          <w:tcPr>
            <w:tcW w:w="1440" w:type="dxa"/>
            <w:tcBorders>
              <w:top w:val="single" w:sz="4" w:space="0" w:color="auto"/>
              <w:left w:val="single" w:sz="4" w:space="0" w:color="auto"/>
              <w:bottom w:val="single" w:sz="4" w:space="0" w:color="auto"/>
              <w:right w:val="single" w:sz="4" w:space="0" w:color="auto"/>
            </w:tcBorders>
          </w:tcPr>
          <w:p w14:paraId="4FB6AC57" w14:textId="77777777" w:rsidR="0027021D" w:rsidRPr="008F7E82" w:rsidRDefault="0027021D" w:rsidP="008B6367">
            <w:pPr>
              <w:keepNext/>
              <w:keepLines/>
              <w:jc w:val="center"/>
              <w:rPr>
                <w:i/>
                <w:szCs w:val="22"/>
                <w:rPrChange w:id="12173" w:author="Author2" w:date="2026-02-06T12:06:00Z">
                  <w:rPr>
                    <w:i/>
                    <w:szCs w:val="22"/>
                    <w:lang w:val="es-ES"/>
                  </w:rPr>
                </w:rPrChange>
              </w:rPr>
            </w:pPr>
            <w:r w:rsidRPr="008F7E82">
              <w:rPr>
                <w:i/>
                <w:szCs w:val="22"/>
                <w:rPrChange w:id="12174" w:author="Author2" w:date="2026-02-06T12:06:00Z">
                  <w:rPr>
                    <w:i/>
                    <w:szCs w:val="22"/>
                    <w:lang w:val="es-ES"/>
                  </w:rPr>
                </w:rPrChange>
              </w:rPr>
              <w:t>14,3</w:t>
            </w:r>
          </w:p>
        </w:tc>
        <w:tc>
          <w:tcPr>
            <w:tcW w:w="1372" w:type="dxa"/>
            <w:tcBorders>
              <w:top w:val="single" w:sz="4" w:space="0" w:color="auto"/>
              <w:left w:val="single" w:sz="4" w:space="0" w:color="auto"/>
              <w:bottom w:val="single" w:sz="4" w:space="0" w:color="auto"/>
              <w:right w:val="single" w:sz="4" w:space="0" w:color="auto"/>
            </w:tcBorders>
          </w:tcPr>
          <w:p w14:paraId="2DFE6451" w14:textId="77777777" w:rsidR="0027021D" w:rsidRPr="008F7E82" w:rsidRDefault="0027021D" w:rsidP="002012B5">
            <w:pPr>
              <w:keepNext/>
              <w:keepLines/>
              <w:jc w:val="center"/>
              <w:rPr>
                <w:i/>
                <w:szCs w:val="22"/>
                <w:rPrChange w:id="12175" w:author="Author2" w:date="2026-02-06T12:06:00Z">
                  <w:rPr>
                    <w:i/>
                    <w:szCs w:val="22"/>
                    <w:lang w:val="es-ES"/>
                  </w:rPr>
                </w:rPrChange>
              </w:rPr>
            </w:pPr>
            <w:r w:rsidRPr="008F7E82">
              <w:rPr>
                <w:i/>
                <w:szCs w:val="22"/>
                <w:rPrChange w:id="12176" w:author="Author2" w:date="2026-02-06T12:06:00Z">
                  <w:rPr>
                    <w:i/>
                    <w:szCs w:val="22"/>
                    <w:lang w:val="es-ES"/>
                  </w:rPr>
                </w:rPrChange>
              </w:rPr>
              <w:t>4</w:t>
            </w:r>
            <w:r w:rsidR="00647EA2" w:rsidRPr="008F7E82">
              <w:rPr>
                <w:i/>
                <w:szCs w:val="22"/>
                <w:rPrChange w:id="12177" w:author="Author2" w:date="2026-02-06T12:06:00Z">
                  <w:rPr>
                    <w:i/>
                    <w:szCs w:val="22"/>
                    <w:lang w:val="es-ES"/>
                  </w:rPr>
                </w:rPrChange>
              </w:rPr>
              <w:t>2,</w:t>
            </w:r>
            <w:r w:rsidRPr="008F7E82">
              <w:rPr>
                <w:i/>
                <w:szCs w:val="22"/>
                <w:rPrChange w:id="12178" w:author="Author2" w:date="2026-02-06T12:06:00Z">
                  <w:rPr>
                    <w:i/>
                    <w:szCs w:val="22"/>
                    <w:lang w:val="es-ES"/>
                  </w:rPr>
                </w:rPrChange>
              </w:rPr>
              <w:t>2</w:t>
            </w:r>
          </w:p>
        </w:tc>
        <w:tc>
          <w:tcPr>
            <w:tcW w:w="1418" w:type="dxa"/>
            <w:tcBorders>
              <w:top w:val="single" w:sz="4" w:space="0" w:color="auto"/>
              <w:left w:val="single" w:sz="4" w:space="0" w:color="auto"/>
              <w:bottom w:val="single" w:sz="4" w:space="0" w:color="auto"/>
              <w:right w:val="single" w:sz="4" w:space="0" w:color="auto"/>
            </w:tcBorders>
          </w:tcPr>
          <w:p w14:paraId="135B41AF" w14:textId="77777777" w:rsidR="0027021D" w:rsidRPr="008F7E82" w:rsidRDefault="0027021D" w:rsidP="008B6367">
            <w:pPr>
              <w:keepNext/>
              <w:keepLines/>
              <w:jc w:val="center"/>
              <w:rPr>
                <w:i/>
                <w:szCs w:val="22"/>
                <w:rPrChange w:id="12179" w:author="Author2" w:date="2026-02-06T12:06:00Z">
                  <w:rPr>
                    <w:i/>
                    <w:szCs w:val="22"/>
                    <w:lang w:val="es-ES"/>
                  </w:rPr>
                </w:rPrChange>
              </w:rPr>
            </w:pPr>
            <w:r w:rsidRPr="008F7E82">
              <w:rPr>
                <w:i/>
                <w:szCs w:val="22"/>
                <w:rPrChange w:id="12180" w:author="Author2" w:date="2026-02-06T12:06:00Z">
                  <w:rPr>
                    <w:i/>
                    <w:szCs w:val="22"/>
                    <w:lang w:val="es-ES"/>
                  </w:rPr>
                </w:rPrChange>
              </w:rPr>
              <w:t>&lt;</w:t>
            </w:r>
            <w:r w:rsidR="00620D01" w:rsidRPr="008F7E82">
              <w:rPr>
                <w:i/>
                <w:rPrChange w:id="12181" w:author="Author2" w:date="2026-02-06T12:06:00Z">
                  <w:rPr>
                    <w:i/>
                    <w:lang w:val="es-ES"/>
                  </w:rPr>
                </w:rPrChange>
              </w:rPr>
              <w:t> </w:t>
            </w:r>
            <w:r w:rsidRPr="008F7E82">
              <w:rPr>
                <w:i/>
                <w:szCs w:val="22"/>
                <w:rPrChange w:id="12182" w:author="Author2" w:date="2026-02-06T12:06:00Z">
                  <w:rPr>
                    <w:i/>
                    <w:szCs w:val="22"/>
                    <w:lang w:val="es-ES"/>
                  </w:rPr>
                </w:rPrChange>
              </w:rPr>
              <w:t>0,0001</w:t>
            </w:r>
          </w:p>
        </w:tc>
        <w:tc>
          <w:tcPr>
            <w:tcW w:w="1275" w:type="dxa"/>
            <w:tcBorders>
              <w:top w:val="single" w:sz="4" w:space="0" w:color="auto"/>
              <w:left w:val="single" w:sz="4" w:space="0" w:color="auto"/>
              <w:bottom w:val="single" w:sz="4" w:space="0" w:color="auto"/>
              <w:right w:val="single" w:sz="4" w:space="0" w:color="auto"/>
            </w:tcBorders>
          </w:tcPr>
          <w:p w14:paraId="2EF38A47" w14:textId="77777777" w:rsidR="0027021D" w:rsidRPr="008F7E82" w:rsidRDefault="0027021D" w:rsidP="008B6367">
            <w:pPr>
              <w:keepNext/>
              <w:keepLines/>
              <w:jc w:val="center"/>
              <w:rPr>
                <w:i/>
                <w:szCs w:val="22"/>
                <w:rPrChange w:id="12183" w:author="Author2" w:date="2026-02-06T12:06:00Z">
                  <w:rPr>
                    <w:i/>
                    <w:szCs w:val="22"/>
                    <w:lang w:val="es-ES"/>
                  </w:rPr>
                </w:rPrChange>
              </w:rPr>
            </w:pPr>
            <w:r w:rsidRPr="008F7E82">
              <w:rPr>
                <w:i/>
                <w:szCs w:val="22"/>
                <w:rPrChange w:id="12184" w:author="Author2" w:date="2026-02-06T12:06:00Z">
                  <w:rPr>
                    <w:i/>
                    <w:szCs w:val="22"/>
                    <w:lang w:val="es-ES"/>
                  </w:rPr>
                </w:rPrChange>
              </w:rPr>
              <w:t>61%</w:t>
            </w:r>
          </w:p>
        </w:tc>
      </w:tr>
      <w:tr w:rsidR="0027021D" w:rsidRPr="008F7E82" w14:paraId="34C05E06" w14:textId="77777777" w:rsidTr="0027021D">
        <w:trPr>
          <w:cantSplit/>
        </w:trPr>
        <w:tc>
          <w:tcPr>
            <w:tcW w:w="3108" w:type="dxa"/>
            <w:tcBorders>
              <w:top w:val="single" w:sz="4" w:space="0" w:color="auto"/>
              <w:left w:val="single" w:sz="4" w:space="0" w:color="auto"/>
              <w:bottom w:val="single" w:sz="4" w:space="0" w:color="auto"/>
              <w:right w:val="single" w:sz="4" w:space="0" w:color="auto"/>
            </w:tcBorders>
          </w:tcPr>
          <w:p w14:paraId="0B7DC7C2" w14:textId="77777777" w:rsidR="0027021D" w:rsidRPr="008F7E82" w:rsidRDefault="0027021D" w:rsidP="008B6367">
            <w:pPr>
              <w:keepNext/>
              <w:keepLines/>
              <w:rPr>
                <w:b/>
                <w:szCs w:val="22"/>
                <w:rPrChange w:id="12185" w:author="Author2" w:date="2026-02-06T12:06:00Z">
                  <w:rPr>
                    <w:b/>
                    <w:szCs w:val="22"/>
                    <w:lang w:val="es-ES"/>
                  </w:rPr>
                </w:rPrChange>
              </w:rPr>
            </w:pPr>
            <w:r w:rsidRPr="008F7E82">
              <w:rPr>
                <w:szCs w:val="22"/>
                <w:rPrChange w:id="12186" w:author="Author2" w:date="2026-02-06T12:06:00Z">
                  <w:rPr>
                    <w:szCs w:val="22"/>
                    <w:lang w:val="es-ES"/>
                  </w:rPr>
                </w:rPrChange>
              </w:rPr>
              <w:t xml:space="preserve">Supervivencia global (SG) </w:t>
            </w:r>
          </w:p>
        </w:tc>
        <w:tc>
          <w:tcPr>
            <w:tcW w:w="1440" w:type="dxa"/>
            <w:tcBorders>
              <w:top w:val="single" w:sz="4" w:space="0" w:color="auto"/>
              <w:left w:val="single" w:sz="4" w:space="0" w:color="auto"/>
              <w:bottom w:val="single" w:sz="4" w:space="0" w:color="auto"/>
              <w:right w:val="single" w:sz="4" w:space="0" w:color="auto"/>
            </w:tcBorders>
          </w:tcPr>
          <w:p w14:paraId="73650676" w14:textId="77777777" w:rsidR="0027021D" w:rsidRPr="008F7E82" w:rsidRDefault="0027021D" w:rsidP="008B6367">
            <w:pPr>
              <w:keepNext/>
              <w:keepLines/>
              <w:jc w:val="center"/>
              <w:rPr>
                <w:i/>
                <w:szCs w:val="22"/>
                <w:rPrChange w:id="12187" w:author="Author2" w:date="2026-02-06T12:06:00Z">
                  <w:rPr>
                    <w:i/>
                    <w:szCs w:val="22"/>
                    <w:lang w:val="es-ES"/>
                  </w:rPr>
                </w:rPrChange>
              </w:rPr>
            </w:pPr>
            <w:r w:rsidRPr="008F7E82">
              <w:rPr>
                <w:i/>
                <w:szCs w:val="22"/>
                <w:rPrChange w:id="12188" w:author="Author2" w:date="2026-02-06T12:06:00Z">
                  <w:rPr>
                    <w:i/>
                    <w:szCs w:val="22"/>
                    <w:lang w:val="es-ES"/>
                  </w:rPr>
                </w:rPrChange>
              </w:rPr>
              <w:t>NA</w:t>
            </w:r>
          </w:p>
        </w:tc>
        <w:tc>
          <w:tcPr>
            <w:tcW w:w="1372" w:type="dxa"/>
            <w:tcBorders>
              <w:top w:val="single" w:sz="4" w:space="0" w:color="auto"/>
              <w:left w:val="single" w:sz="4" w:space="0" w:color="auto"/>
              <w:bottom w:val="single" w:sz="4" w:space="0" w:color="auto"/>
              <w:right w:val="single" w:sz="4" w:space="0" w:color="auto"/>
            </w:tcBorders>
          </w:tcPr>
          <w:p w14:paraId="05B5C46C" w14:textId="77777777" w:rsidR="0027021D" w:rsidRPr="008F7E82" w:rsidRDefault="0027021D" w:rsidP="008B6367">
            <w:pPr>
              <w:keepNext/>
              <w:keepLines/>
              <w:jc w:val="center"/>
              <w:rPr>
                <w:i/>
                <w:szCs w:val="22"/>
                <w:rPrChange w:id="12189" w:author="Author2" w:date="2026-02-06T12:06:00Z">
                  <w:rPr>
                    <w:i/>
                    <w:szCs w:val="22"/>
                    <w:lang w:val="es-ES"/>
                  </w:rPr>
                </w:rPrChange>
              </w:rPr>
            </w:pPr>
            <w:r w:rsidRPr="008F7E82">
              <w:rPr>
                <w:i/>
                <w:szCs w:val="22"/>
                <w:rPrChange w:id="12190" w:author="Author2" w:date="2026-02-06T12:06:00Z">
                  <w:rPr>
                    <w:i/>
                    <w:szCs w:val="22"/>
                    <w:lang w:val="es-ES"/>
                  </w:rPr>
                </w:rPrChange>
              </w:rPr>
              <w:t>NA</w:t>
            </w:r>
          </w:p>
        </w:tc>
        <w:tc>
          <w:tcPr>
            <w:tcW w:w="1418" w:type="dxa"/>
            <w:tcBorders>
              <w:top w:val="single" w:sz="4" w:space="0" w:color="auto"/>
              <w:left w:val="single" w:sz="4" w:space="0" w:color="auto"/>
              <w:bottom w:val="single" w:sz="4" w:space="0" w:color="auto"/>
              <w:right w:val="single" w:sz="4" w:space="0" w:color="auto"/>
            </w:tcBorders>
          </w:tcPr>
          <w:p w14:paraId="293D17E9" w14:textId="77777777" w:rsidR="0027021D" w:rsidRPr="008F7E82" w:rsidRDefault="0027021D" w:rsidP="008B6367">
            <w:pPr>
              <w:keepNext/>
              <w:keepLines/>
              <w:jc w:val="center"/>
              <w:rPr>
                <w:i/>
                <w:szCs w:val="22"/>
                <w:rPrChange w:id="12191" w:author="Author2" w:date="2026-02-06T12:06:00Z">
                  <w:rPr>
                    <w:i/>
                    <w:szCs w:val="22"/>
                    <w:lang w:val="es-ES"/>
                  </w:rPr>
                </w:rPrChange>
              </w:rPr>
            </w:pPr>
            <w:r w:rsidRPr="008F7E82">
              <w:rPr>
                <w:i/>
                <w:szCs w:val="22"/>
                <w:rPrChange w:id="12192" w:author="Author2" w:date="2026-02-06T12:06:00Z">
                  <w:rPr>
                    <w:i/>
                    <w:szCs w:val="22"/>
                    <w:lang w:val="es-ES"/>
                  </w:rPr>
                </w:rPrChange>
              </w:rPr>
              <w:t>0,0039</w:t>
            </w:r>
          </w:p>
        </w:tc>
        <w:tc>
          <w:tcPr>
            <w:tcW w:w="1275" w:type="dxa"/>
            <w:tcBorders>
              <w:top w:val="single" w:sz="4" w:space="0" w:color="auto"/>
              <w:left w:val="single" w:sz="4" w:space="0" w:color="auto"/>
              <w:bottom w:val="single" w:sz="4" w:space="0" w:color="auto"/>
              <w:right w:val="single" w:sz="4" w:space="0" w:color="auto"/>
            </w:tcBorders>
          </w:tcPr>
          <w:p w14:paraId="27CB13B9" w14:textId="77777777" w:rsidR="0027021D" w:rsidRPr="008F7E82" w:rsidRDefault="0027021D" w:rsidP="008B6367">
            <w:pPr>
              <w:keepNext/>
              <w:keepLines/>
              <w:jc w:val="center"/>
              <w:rPr>
                <w:i/>
                <w:szCs w:val="22"/>
                <w:rPrChange w:id="12193" w:author="Author2" w:date="2026-02-06T12:06:00Z">
                  <w:rPr>
                    <w:i/>
                    <w:szCs w:val="22"/>
                    <w:lang w:val="es-ES"/>
                  </w:rPr>
                </w:rPrChange>
              </w:rPr>
            </w:pPr>
            <w:r w:rsidRPr="008F7E82">
              <w:rPr>
                <w:i/>
                <w:szCs w:val="22"/>
                <w:rPrChange w:id="12194" w:author="Author2" w:date="2026-02-06T12:06:00Z">
                  <w:rPr>
                    <w:i/>
                    <w:szCs w:val="22"/>
                    <w:lang w:val="es-ES"/>
                  </w:rPr>
                </w:rPrChange>
              </w:rPr>
              <w:t>56%</w:t>
            </w:r>
          </w:p>
        </w:tc>
      </w:tr>
      <w:tr w:rsidR="0027021D" w:rsidRPr="008F7E82" w14:paraId="5DB3F9A6" w14:textId="77777777" w:rsidTr="0027021D">
        <w:trPr>
          <w:cantSplit/>
        </w:trPr>
        <w:tc>
          <w:tcPr>
            <w:tcW w:w="3108" w:type="dxa"/>
            <w:tcBorders>
              <w:top w:val="single" w:sz="4" w:space="0" w:color="auto"/>
              <w:left w:val="single" w:sz="4" w:space="0" w:color="auto"/>
              <w:bottom w:val="single" w:sz="4" w:space="0" w:color="auto"/>
              <w:right w:val="single" w:sz="4" w:space="0" w:color="auto"/>
            </w:tcBorders>
          </w:tcPr>
          <w:p w14:paraId="52E3E066" w14:textId="77777777" w:rsidR="0027021D" w:rsidRPr="008F7E82" w:rsidRDefault="0027021D" w:rsidP="008B6367">
            <w:pPr>
              <w:keepNext/>
              <w:keepLines/>
              <w:jc w:val="right"/>
              <w:rPr>
                <w:szCs w:val="22"/>
                <w:rPrChange w:id="12195" w:author="Author2" w:date="2026-02-06T12:06:00Z">
                  <w:rPr>
                    <w:szCs w:val="22"/>
                    <w:lang w:val="es-ES"/>
                  </w:rPr>
                </w:rPrChange>
              </w:rPr>
            </w:pPr>
          </w:p>
        </w:tc>
        <w:tc>
          <w:tcPr>
            <w:tcW w:w="1440" w:type="dxa"/>
            <w:tcBorders>
              <w:top w:val="single" w:sz="4" w:space="0" w:color="auto"/>
              <w:left w:val="single" w:sz="4" w:space="0" w:color="auto"/>
              <w:bottom w:val="single" w:sz="4" w:space="0" w:color="auto"/>
              <w:right w:val="single" w:sz="4" w:space="0" w:color="auto"/>
            </w:tcBorders>
          </w:tcPr>
          <w:p w14:paraId="0B248931" w14:textId="77777777" w:rsidR="0027021D" w:rsidRPr="008F7E82" w:rsidRDefault="0027021D" w:rsidP="008B6367">
            <w:pPr>
              <w:keepNext/>
              <w:keepLines/>
              <w:jc w:val="center"/>
              <w:rPr>
                <w:i/>
                <w:szCs w:val="22"/>
                <w:rPrChange w:id="12196" w:author="Author2" w:date="2026-02-06T12:06:00Z">
                  <w:rPr>
                    <w:i/>
                    <w:szCs w:val="22"/>
                    <w:lang w:val="es-ES"/>
                  </w:rPr>
                </w:rPrChange>
              </w:rPr>
            </w:pPr>
          </w:p>
        </w:tc>
        <w:tc>
          <w:tcPr>
            <w:tcW w:w="1372" w:type="dxa"/>
            <w:tcBorders>
              <w:top w:val="single" w:sz="4" w:space="0" w:color="auto"/>
              <w:left w:val="single" w:sz="4" w:space="0" w:color="auto"/>
              <w:bottom w:val="single" w:sz="4" w:space="0" w:color="auto"/>
              <w:right w:val="single" w:sz="4" w:space="0" w:color="auto"/>
            </w:tcBorders>
          </w:tcPr>
          <w:p w14:paraId="13AFD201" w14:textId="77777777" w:rsidR="0027021D" w:rsidRPr="008F7E82" w:rsidRDefault="0027021D" w:rsidP="008B6367">
            <w:pPr>
              <w:keepNext/>
              <w:keepLines/>
              <w:jc w:val="center"/>
              <w:rPr>
                <w:i/>
                <w:szCs w:val="22"/>
                <w:rPrChange w:id="12197" w:author="Author2" w:date="2026-02-06T12:06:00Z">
                  <w:rPr>
                    <w:i/>
                    <w:szCs w:val="22"/>
                    <w:lang w:val="es-ES"/>
                  </w:rPr>
                </w:rPrChange>
              </w:rPr>
            </w:pPr>
          </w:p>
        </w:tc>
        <w:tc>
          <w:tcPr>
            <w:tcW w:w="1418" w:type="dxa"/>
            <w:tcBorders>
              <w:top w:val="single" w:sz="4" w:space="0" w:color="auto"/>
              <w:left w:val="single" w:sz="4" w:space="0" w:color="auto"/>
              <w:bottom w:val="single" w:sz="4" w:space="0" w:color="auto"/>
              <w:right w:val="single" w:sz="4" w:space="0" w:color="auto"/>
            </w:tcBorders>
          </w:tcPr>
          <w:p w14:paraId="5B18227D" w14:textId="77777777" w:rsidR="0027021D" w:rsidRPr="008F7E82" w:rsidRDefault="0027021D" w:rsidP="008B6367">
            <w:pPr>
              <w:keepNext/>
              <w:keepLines/>
              <w:jc w:val="center"/>
              <w:rPr>
                <w:i/>
                <w:szCs w:val="22"/>
                <w:rPrChange w:id="12198" w:author="Author2" w:date="2026-02-06T12:06:00Z">
                  <w:rPr>
                    <w:i/>
                    <w:szCs w:val="22"/>
                    <w:lang w:val="es-ES"/>
                  </w:rPr>
                </w:rPrChange>
              </w:rPr>
            </w:pPr>
          </w:p>
        </w:tc>
        <w:tc>
          <w:tcPr>
            <w:tcW w:w="1275" w:type="dxa"/>
            <w:tcBorders>
              <w:top w:val="single" w:sz="4" w:space="0" w:color="auto"/>
              <w:left w:val="single" w:sz="4" w:space="0" w:color="auto"/>
              <w:bottom w:val="single" w:sz="4" w:space="0" w:color="auto"/>
              <w:right w:val="single" w:sz="4" w:space="0" w:color="auto"/>
            </w:tcBorders>
          </w:tcPr>
          <w:p w14:paraId="47F0031B" w14:textId="77777777" w:rsidR="0027021D" w:rsidRPr="008F7E82" w:rsidRDefault="0027021D" w:rsidP="008B6367">
            <w:pPr>
              <w:keepNext/>
              <w:keepLines/>
              <w:jc w:val="center"/>
              <w:rPr>
                <w:i/>
                <w:szCs w:val="22"/>
                <w:rPrChange w:id="12199" w:author="Author2" w:date="2026-02-06T12:06:00Z">
                  <w:rPr>
                    <w:i/>
                    <w:szCs w:val="22"/>
                    <w:lang w:val="es-ES"/>
                  </w:rPr>
                </w:rPrChange>
              </w:rPr>
            </w:pPr>
          </w:p>
        </w:tc>
      </w:tr>
      <w:tr w:rsidR="0027021D" w:rsidRPr="008F7E82" w14:paraId="5D4EF933" w14:textId="77777777" w:rsidTr="0027021D">
        <w:trPr>
          <w:cantSplit/>
          <w:trHeight w:val="1518"/>
        </w:trPr>
        <w:tc>
          <w:tcPr>
            <w:tcW w:w="3108" w:type="dxa"/>
            <w:tcBorders>
              <w:top w:val="single" w:sz="4" w:space="0" w:color="auto"/>
              <w:left w:val="single" w:sz="4" w:space="0" w:color="auto"/>
              <w:bottom w:val="single" w:sz="4" w:space="0" w:color="auto"/>
              <w:right w:val="single" w:sz="4" w:space="0" w:color="auto"/>
            </w:tcBorders>
          </w:tcPr>
          <w:p w14:paraId="5C7D4326" w14:textId="77777777" w:rsidR="0027021D" w:rsidRPr="008F7E82" w:rsidRDefault="0027021D" w:rsidP="008B6367">
            <w:pPr>
              <w:keepNext/>
              <w:keepLines/>
              <w:rPr>
                <w:szCs w:val="22"/>
                <w:rPrChange w:id="12200" w:author="Author2" w:date="2026-02-06T12:06:00Z">
                  <w:rPr>
                    <w:szCs w:val="22"/>
                    <w:lang w:val="es-ES"/>
                  </w:rPr>
                </w:rPrChange>
              </w:rPr>
            </w:pPr>
            <w:r w:rsidRPr="008F7E82">
              <w:rPr>
                <w:szCs w:val="22"/>
                <w:rPrChange w:id="12201" w:author="Author2" w:date="2026-02-06T12:06:00Z">
                  <w:rPr>
                    <w:szCs w:val="22"/>
                    <w:lang w:val="es-ES"/>
                  </w:rPr>
                </w:rPrChange>
              </w:rPr>
              <w:t>Tiempo hasta un nuevo tratamiento del linfoma</w:t>
            </w:r>
          </w:p>
          <w:p w14:paraId="4C85ED95" w14:textId="77777777" w:rsidR="0027021D" w:rsidRPr="008F7E82" w:rsidRDefault="0027021D" w:rsidP="008B6367">
            <w:pPr>
              <w:keepNext/>
              <w:keepLines/>
              <w:rPr>
                <w:szCs w:val="22"/>
                <w:rPrChange w:id="12202" w:author="Author2" w:date="2026-02-06T12:06:00Z">
                  <w:rPr>
                    <w:szCs w:val="22"/>
                    <w:lang w:val="es-ES"/>
                  </w:rPr>
                </w:rPrChange>
              </w:rPr>
            </w:pPr>
          </w:p>
          <w:p w14:paraId="48F852BB" w14:textId="77777777" w:rsidR="0027021D" w:rsidRPr="008F7E82" w:rsidRDefault="0027021D" w:rsidP="008B6367">
            <w:pPr>
              <w:keepNext/>
              <w:keepLines/>
              <w:rPr>
                <w:szCs w:val="22"/>
                <w:vertAlign w:val="superscript"/>
                <w:rPrChange w:id="12203" w:author="Author2" w:date="2026-02-06T12:06:00Z">
                  <w:rPr>
                    <w:szCs w:val="22"/>
                    <w:vertAlign w:val="superscript"/>
                    <w:lang w:val="es-ES"/>
                  </w:rPr>
                </w:rPrChange>
              </w:rPr>
            </w:pPr>
            <w:r w:rsidRPr="008F7E82">
              <w:rPr>
                <w:szCs w:val="22"/>
                <w:rPrChange w:id="12204" w:author="Author2" w:date="2026-02-06T12:06:00Z">
                  <w:rPr>
                    <w:szCs w:val="22"/>
                    <w:lang w:val="es-ES"/>
                  </w:rPr>
                </w:rPrChange>
              </w:rPr>
              <w:t>Supervivencia libre de enfermedad</w:t>
            </w:r>
            <w:r w:rsidRPr="008F7E82">
              <w:rPr>
                <w:szCs w:val="22"/>
                <w:vertAlign w:val="superscript"/>
                <w:rPrChange w:id="12205" w:author="Author2" w:date="2026-02-06T12:06:00Z">
                  <w:rPr>
                    <w:szCs w:val="22"/>
                    <w:vertAlign w:val="superscript"/>
                    <w:lang w:val="es-ES"/>
                  </w:rPr>
                </w:rPrChange>
              </w:rPr>
              <w:t>a</w:t>
            </w:r>
          </w:p>
          <w:p w14:paraId="798AB575" w14:textId="77777777" w:rsidR="0027021D" w:rsidRPr="008F7E82" w:rsidRDefault="0027021D" w:rsidP="008B6367">
            <w:pPr>
              <w:keepNext/>
              <w:keepLines/>
              <w:rPr>
                <w:szCs w:val="22"/>
                <w:rPrChange w:id="12206" w:author="Author2" w:date="2026-02-06T12:06:00Z">
                  <w:rPr>
                    <w:szCs w:val="22"/>
                    <w:lang w:val="es-ES"/>
                  </w:rPr>
                </w:rPrChange>
              </w:rPr>
            </w:pPr>
          </w:p>
        </w:tc>
        <w:tc>
          <w:tcPr>
            <w:tcW w:w="1440" w:type="dxa"/>
            <w:tcBorders>
              <w:top w:val="single" w:sz="4" w:space="0" w:color="auto"/>
              <w:left w:val="single" w:sz="4" w:space="0" w:color="auto"/>
              <w:bottom w:val="single" w:sz="4" w:space="0" w:color="auto"/>
              <w:right w:val="single" w:sz="4" w:space="0" w:color="auto"/>
            </w:tcBorders>
          </w:tcPr>
          <w:p w14:paraId="59604E6D" w14:textId="77777777" w:rsidR="0027021D" w:rsidRPr="008F7E82" w:rsidRDefault="0027021D" w:rsidP="008B6367">
            <w:pPr>
              <w:keepNext/>
              <w:keepLines/>
              <w:jc w:val="center"/>
              <w:rPr>
                <w:i/>
                <w:szCs w:val="22"/>
                <w:rPrChange w:id="12207" w:author="Author2" w:date="2026-02-06T12:06:00Z">
                  <w:rPr>
                    <w:i/>
                    <w:szCs w:val="22"/>
                    <w:lang w:val="es-ES"/>
                  </w:rPr>
                </w:rPrChange>
              </w:rPr>
            </w:pPr>
            <w:r w:rsidRPr="008F7E82">
              <w:rPr>
                <w:i/>
                <w:szCs w:val="22"/>
                <w:rPrChange w:id="12208" w:author="Author2" w:date="2026-02-06T12:06:00Z">
                  <w:rPr>
                    <w:i/>
                    <w:szCs w:val="22"/>
                    <w:lang w:val="es-ES"/>
                  </w:rPr>
                </w:rPrChange>
              </w:rPr>
              <w:t>20,1</w:t>
            </w:r>
          </w:p>
          <w:p w14:paraId="5EAD8E6D" w14:textId="77777777" w:rsidR="0027021D" w:rsidRPr="008F7E82" w:rsidRDefault="0027021D" w:rsidP="008B6367">
            <w:pPr>
              <w:keepNext/>
              <w:keepLines/>
              <w:jc w:val="center"/>
              <w:rPr>
                <w:i/>
                <w:szCs w:val="22"/>
                <w:rPrChange w:id="12209" w:author="Author2" w:date="2026-02-06T12:06:00Z">
                  <w:rPr>
                    <w:i/>
                    <w:szCs w:val="22"/>
                    <w:lang w:val="es-ES"/>
                  </w:rPr>
                </w:rPrChange>
              </w:rPr>
            </w:pPr>
          </w:p>
          <w:p w14:paraId="433DDBD7" w14:textId="77777777" w:rsidR="0027021D" w:rsidRPr="008F7E82" w:rsidRDefault="0027021D" w:rsidP="008B6367">
            <w:pPr>
              <w:keepNext/>
              <w:keepLines/>
              <w:jc w:val="center"/>
              <w:rPr>
                <w:i/>
                <w:szCs w:val="22"/>
                <w:rPrChange w:id="12210" w:author="Author2" w:date="2026-02-06T12:06:00Z">
                  <w:rPr>
                    <w:i/>
                    <w:szCs w:val="22"/>
                    <w:lang w:val="es-ES"/>
                  </w:rPr>
                </w:rPrChange>
              </w:rPr>
            </w:pPr>
          </w:p>
          <w:p w14:paraId="3727A4B1" w14:textId="77777777" w:rsidR="0027021D" w:rsidRPr="008F7E82" w:rsidRDefault="0027021D" w:rsidP="008B6367">
            <w:pPr>
              <w:keepNext/>
              <w:keepLines/>
              <w:jc w:val="center"/>
              <w:rPr>
                <w:i/>
                <w:szCs w:val="22"/>
                <w:rPrChange w:id="12211" w:author="Author2" w:date="2026-02-06T12:06:00Z">
                  <w:rPr>
                    <w:i/>
                    <w:szCs w:val="22"/>
                    <w:lang w:val="es-ES"/>
                  </w:rPr>
                </w:rPrChange>
              </w:rPr>
            </w:pPr>
            <w:r w:rsidRPr="008F7E82">
              <w:rPr>
                <w:i/>
                <w:szCs w:val="22"/>
                <w:rPrChange w:id="12212" w:author="Author2" w:date="2026-02-06T12:06:00Z">
                  <w:rPr>
                    <w:i/>
                    <w:szCs w:val="22"/>
                    <w:lang w:val="es-ES"/>
                  </w:rPr>
                </w:rPrChange>
              </w:rPr>
              <w:t>16,5</w:t>
            </w:r>
          </w:p>
        </w:tc>
        <w:tc>
          <w:tcPr>
            <w:tcW w:w="1372" w:type="dxa"/>
            <w:tcBorders>
              <w:top w:val="single" w:sz="4" w:space="0" w:color="auto"/>
              <w:left w:val="single" w:sz="4" w:space="0" w:color="auto"/>
              <w:bottom w:val="single" w:sz="4" w:space="0" w:color="auto"/>
              <w:right w:val="single" w:sz="4" w:space="0" w:color="auto"/>
            </w:tcBorders>
          </w:tcPr>
          <w:p w14:paraId="06E5EF20" w14:textId="77777777" w:rsidR="0027021D" w:rsidRPr="008F7E82" w:rsidRDefault="0027021D" w:rsidP="008B6367">
            <w:pPr>
              <w:keepNext/>
              <w:keepLines/>
              <w:jc w:val="center"/>
              <w:rPr>
                <w:i/>
                <w:szCs w:val="22"/>
                <w:rPrChange w:id="12213" w:author="Author2" w:date="2026-02-06T12:06:00Z">
                  <w:rPr>
                    <w:i/>
                    <w:szCs w:val="22"/>
                    <w:lang w:val="es-ES"/>
                  </w:rPr>
                </w:rPrChange>
              </w:rPr>
            </w:pPr>
            <w:r w:rsidRPr="008F7E82">
              <w:rPr>
                <w:i/>
                <w:szCs w:val="22"/>
                <w:rPrChange w:id="12214" w:author="Author2" w:date="2026-02-06T12:06:00Z">
                  <w:rPr>
                    <w:i/>
                    <w:szCs w:val="22"/>
                    <w:lang w:val="es-ES"/>
                  </w:rPr>
                </w:rPrChange>
              </w:rPr>
              <w:t>38,8</w:t>
            </w:r>
          </w:p>
          <w:p w14:paraId="3E13436A" w14:textId="77777777" w:rsidR="0027021D" w:rsidRPr="008F7E82" w:rsidRDefault="0027021D" w:rsidP="008B6367">
            <w:pPr>
              <w:keepNext/>
              <w:keepLines/>
              <w:jc w:val="center"/>
              <w:rPr>
                <w:i/>
                <w:szCs w:val="22"/>
                <w:rPrChange w:id="12215" w:author="Author2" w:date="2026-02-06T12:06:00Z">
                  <w:rPr>
                    <w:i/>
                    <w:szCs w:val="22"/>
                    <w:lang w:val="es-ES"/>
                  </w:rPr>
                </w:rPrChange>
              </w:rPr>
            </w:pPr>
          </w:p>
          <w:p w14:paraId="040E1A78" w14:textId="77777777" w:rsidR="0027021D" w:rsidRPr="008F7E82" w:rsidRDefault="0027021D" w:rsidP="008B6367">
            <w:pPr>
              <w:keepNext/>
              <w:keepLines/>
              <w:jc w:val="center"/>
              <w:rPr>
                <w:i/>
                <w:szCs w:val="22"/>
                <w:rPrChange w:id="12216" w:author="Author2" w:date="2026-02-06T12:06:00Z">
                  <w:rPr>
                    <w:i/>
                    <w:szCs w:val="22"/>
                    <w:lang w:val="es-ES"/>
                  </w:rPr>
                </w:rPrChange>
              </w:rPr>
            </w:pPr>
          </w:p>
          <w:p w14:paraId="2C1A22B8" w14:textId="77777777" w:rsidR="0027021D" w:rsidRPr="008F7E82" w:rsidRDefault="0027021D" w:rsidP="008B6367">
            <w:pPr>
              <w:keepNext/>
              <w:keepLines/>
              <w:jc w:val="center"/>
              <w:rPr>
                <w:i/>
                <w:szCs w:val="22"/>
                <w:rPrChange w:id="12217" w:author="Author2" w:date="2026-02-06T12:06:00Z">
                  <w:rPr>
                    <w:i/>
                    <w:szCs w:val="22"/>
                    <w:lang w:val="es-ES"/>
                  </w:rPr>
                </w:rPrChange>
              </w:rPr>
            </w:pPr>
            <w:r w:rsidRPr="008F7E82">
              <w:rPr>
                <w:i/>
                <w:szCs w:val="22"/>
                <w:rPrChange w:id="12218" w:author="Author2" w:date="2026-02-06T12:06:00Z">
                  <w:rPr>
                    <w:i/>
                    <w:szCs w:val="22"/>
                    <w:lang w:val="es-ES"/>
                  </w:rPr>
                </w:rPrChange>
              </w:rPr>
              <w:t>53,7</w:t>
            </w:r>
          </w:p>
        </w:tc>
        <w:tc>
          <w:tcPr>
            <w:tcW w:w="1418" w:type="dxa"/>
            <w:tcBorders>
              <w:top w:val="single" w:sz="4" w:space="0" w:color="auto"/>
              <w:left w:val="single" w:sz="4" w:space="0" w:color="auto"/>
              <w:bottom w:val="single" w:sz="4" w:space="0" w:color="auto"/>
              <w:right w:val="single" w:sz="4" w:space="0" w:color="auto"/>
            </w:tcBorders>
          </w:tcPr>
          <w:p w14:paraId="01B2BE5F" w14:textId="77777777" w:rsidR="0027021D" w:rsidRPr="008F7E82" w:rsidRDefault="0027021D" w:rsidP="008B6367">
            <w:pPr>
              <w:keepNext/>
              <w:keepLines/>
              <w:jc w:val="center"/>
              <w:rPr>
                <w:i/>
                <w:szCs w:val="22"/>
                <w:rPrChange w:id="12219" w:author="Author2" w:date="2026-02-06T12:06:00Z">
                  <w:rPr>
                    <w:i/>
                    <w:szCs w:val="22"/>
                    <w:lang w:val="es-ES"/>
                  </w:rPr>
                </w:rPrChange>
              </w:rPr>
            </w:pPr>
            <w:r w:rsidRPr="008F7E82">
              <w:rPr>
                <w:i/>
                <w:szCs w:val="22"/>
                <w:rPrChange w:id="12220" w:author="Author2" w:date="2026-02-06T12:06:00Z">
                  <w:rPr>
                    <w:i/>
                    <w:szCs w:val="22"/>
                    <w:lang w:val="es-ES"/>
                  </w:rPr>
                </w:rPrChange>
              </w:rPr>
              <w:t>&lt;</w:t>
            </w:r>
            <w:r w:rsidR="00620D01" w:rsidRPr="008F7E82">
              <w:rPr>
                <w:i/>
                <w:rPrChange w:id="12221" w:author="Author2" w:date="2026-02-06T12:06:00Z">
                  <w:rPr>
                    <w:i/>
                    <w:lang w:val="es-ES"/>
                  </w:rPr>
                </w:rPrChange>
              </w:rPr>
              <w:t> </w:t>
            </w:r>
            <w:r w:rsidRPr="008F7E82">
              <w:rPr>
                <w:i/>
                <w:szCs w:val="22"/>
                <w:rPrChange w:id="12222" w:author="Author2" w:date="2026-02-06T12:06:00Z">
                  <w:rPr>
                    <w:i/>
                    <w:szCs w:val="22"/>
                    <w:lang w:val="es-ES"/>
                  </w:rPr>
                </w:rPrChange>
              </w:rPr>
              <w:t>0,0001</w:t>
            </w:r>
          </w:p>
          <w:p w14:paraId="413DE79A" w14:textId="77777777" w:rsidR="0027021D" w:rsidRPr="008F7E82" w:rsidRDefault="0027021D" w:rsidP="008B6367">
            <w:pPr>
              <w:keepNext/>
              <w:keepLines/>
              <w:jc w:val="center"/>
              <w:rPr>
                <w:i/>
                <w:szCs w:val="22"/>
                <w:rPrChange w:id="12223" w:author="Author2" w:date="2026-02-06T12:06:00Z">
                  <w:rPr>
                    <w:i/>
                    <w:szCs w:val="22"/>
                    <w:lang w:val="es-ES"/>
                  </w:rPr>
                </w:rPrChange>
              </w:rPr>
            </w:pPr>
          </w:p>
          <w:p w14:paraId="7EEAD569" w14:textId="77777777" w:rsidR="0027021D" w:rsidRPr="008F7E82" w:rsidRDefault="0027021D" w:rsidP="008B6367">
            <w:pPr>
              <w:keepNext/>
              <w:keepLines/>
              <w:jc w:val="center"/>
              <w:rPr>
                <w:i/>
                <w:szCs w:val="22"/>
                <w:rPrChange w:id="12224" w:author="Author2" w:date="2026-02-06T12:06:00Z">
                  <w:rPr>
                    <w:i/>
                    <w:szCs w:val="22"/>
                    <w:lang w:val="es-ES"/>
                  </w:rPr>
                </w:rPrChange>
              </w:rPr>
            </w:pPr>
          </w:p>
          <w:p w14:paraId="120A2584" w14:textId="77777777" w:rsidR="0027021D" w:rsidRPr="008F7E82" w:rsidRDefault="0027021D" w:rsidP="008B6367">
            <w:pPr>
              <w:keepNext/>
              <w:keepLines/>
              <w:jc w:val="center"/>
              <w:rPr>
                <w:i/>
                <w:szCs w:val="22"/>
                <w:rPrChange w:id="12225" w:author="Author2" w:date="2026-02-06T12:06:00Z">
                  <w:rPr>
                    <w:i/>
                    <w:szCs w:val="22"/>
                    <w:lang w:val="es-ES"/>
                  </w:rPr>
                </w:rPrChange>
              </w:rPr>
            </w:pPr>
            <w:r w:rsidRPr="008F7E82">
              <w:rPr>
                <w:i/>
                <w:szCs w:val="22"/>
                <w:rPrChange w:id="12226" w:author="Author2" w:date="2026-02-06T12:06:00Z">
                  <w:rPr>
                    <w:i/>
                    <w:szCs w:val="22"/>
                    <w:lang w:val="es-ES"/>
                  </w:rPr>
                </w:rPrChange>
              </w:rPr>
              <w:t>0,0003</w:t>
            </w:r>
          </w:p>
        </w:tc>
        <w:tc>
          <w:tcPr>
            <w:tcW w:w="1275" w:type="dxa"/>
            <w:tcBorders>
              <w:top w:val="single" w:sz="4" w:space="0" w:color="auto"/>
              <w:left w:val="single" w:sz="4" w:space="0" w:color="auto"/>
              <w:bottom w:val="single" w:sz="4" w:space="0" w:color="auto"/>
              <w:right w:val="single" w:sz="4" w:space="0" w:color="auto"/>
            </w:tcBorders>
          </w:tcPr>
          <w:p w14:paraId="2A4E02E9" w14:textId="77777777" w:rsidR="0027021D" w:rsidRPr="008F7E82" w:rsidRDefault="0027021D" w:rsidP="008B6367">
            <w:pPr>
              <w:keepNext/>
              <w:keepLines/>
              <w:jc w:val="center"/>
              <w:rPr>
                <w:i/>
                <w:szCs w:val="22"/>
                <w:rPrChange w:id="12227" w:author="Author2" w:date="2026-02-06T12:06:00Z">
                  <w:rPr>
                    <w:i/>
                    <w:szCs w:val="22"/>
                    <w:lang w:val="es-ES"/>
                  </w:rPr>
                </w:rPrChange>
              </w:rPr>
            </w:pPr>
            <w:r w:rsidRPr="008F7E82">
              <w:rPr>
                <w:i/>
                <w:szCs w:val="22"/>
                <w:rPrChange w:id="12228" w:author="Author2" w:date="2026-02-06T12:06:00Z">
                  <w:rPr>
                    <w:i/>
                    <w:szCs w:val="22"/>
                    <w:lang w:val="es-ES"/>
                  </w:rPr>
                </w:rPrChange>
              </w:rPr>
              <w:t>50%</w:t>
            </w:r>
          </w:p>
          <w:p w14:paraId="0DD262D7" w14:textId="77777777" w:rsidR="0027021D" w:rsidRPr="008F7E82" w:rsidRDefault="0027021D" w:rsidP="008B6367">
            <w:pPr>
              <w:keepNext/>
              <w:keepLines/>
              <w:jc w:val="center"/>
              <w:rPr>
                <w:i/>
                <w:szCs w:val="22"/>
                <w:rPrChange w:id="12229" w:author="Author2" w:date="2026-02-06T12:06:00Z">
                  <w:rPr>
                    <w:i/>
                    <w:szCs w:val="22"/>
                    <w:lang w:val="es-ES"/>
                  </w:rPr>
                </w:rPrChange>
              </w:rPr>
            </w:pPr>
          </w:p>
          <w:p w14:paraId="5B267C70" w14:textId="77777777" w:rsidR="0027021D" w:rsidRPr="008F7E82" w:rsidRDefault="0027021D" w:rsidP="008B6367">
            <w:pPr>
              <w:keepNext/>
              <w:keepLines/>
              <w:jc w:val="center"/>
              <w:rPr>
                <w:i/>
                <w:szCs w:val="22"/>
                <w:rPrChange w:id="12230" w:author="Author2" w:date="2026-02-06T12:06:00Z">
                  <w:rPr>
                    <w:i/>
                    <w:szCs w:val="22"/>
                    <w:lang w:val="es-ES"/>
                  </w:rPr>
                </w:rPrChange>
              </w:rPr>
            </w:pPr>
          </w:p>
          <w:p w14:paraId="6E80C693" w14:textId="77777777" w:rsidR="0027021D" w:rsidRPr="008F7E82" w:rsidRDefault="0027021D" w:rsidP="008B6367">
            <w:pPr>
              <w:keepNext/>
              <w:keepLines/>
              <w:jc w:val="center"/>
              <w:rPr>
                <w:i/>
                <w:szCs w:val="22"/>
                <w:rPrChange w:id="12231" w:author="Author2" w:date="2026-02-06T12:06:00Z">
                  <w:rPr>
                    <w:i/>
                    <w:szCs w:val="22"/>
                    <w:lang w:val="es-ES"/>
                  </w:rPr>
                </w:rPrChange>
              </w:rPr>
            </w:pPr>
            <w:r w:rsidRPr="008F7E82">
              <w:rPr>
                <w:i/>
                <w:szCs w:val="22"/>
                <w:rPrChange w:id="12232" w:author="Author2" w:date="2026-02-06T12:06:00Z">
                  <w:rPr>
                    <w:i/>
                    <w:szCs w:val="22"/>
                    <w:lang w:val="es-ES"/>
                  </w:rPr>
                </w:rPrChange>
              </w:rPr>
              <w:t>67%</w:t>
            </w:r>
          </w:p>
        </w:tc>
      </w:tr>
      <w:tr w:rsidR="0027021D" w:rsidRPr="008F7E82" w14:paraId="69E83EB3" w14:textId="77777777" w:rsidTr="0027021D">
        <w:trPr>
          <w:cantSplit/>
        </w:trPr>
        <w:tc>
          <w:tcPr>
            <w:tcW w:w="3108" w:type="dxa"/>
            <w:tcBorders>
              <w:top w:val="single" w:sz="4" w:space="0" w:color="auto"/>
              <w:left w:val="single" w:sz="4" w:space="0" w:color="auto"/>
              <w:bottom w:val="single" w:sz="4" w:space="0" w:color="auto"/>
              <w:right w:val="single" w:sz="4" w:space="0" w:color="auto"/>
            </w:tcBorders>
          </w:tcPr>
          <w:p w14:paraId="39BB06D9" w14:textId="77777777" w:rsidR="0027021D" w:rsidRPr="008F7E82" w:rsidRDefault="0027021D" w:rsidP="008B6367">
            <w:pPr>
              <w:keepNext/>
              <w:keepLines/>
              <w:rPr>
                <w:szCs w:val="22"/>
                <w:rPrChange w:id="12233" w:author="Author2" w:date="2026-02-06T12:06:00Z">
                  <w:rPr>
                    <w:szCs w:val="22"/>
                    <w:lang w:val="es-ES"/>
                  </w:rPr>
                </w:rPrChange>
              </w:rPr>
            </w:pPr>
            <w:r w:rsidRPr="008F7E82">
              <w:rPr>
                <w:szCs w:val="22"/>
                <w:rPrChange w:id="12234" w:author="Author2" w:date="2026-02-06T12:06:00Z">
                  <w:rPr>
                    <w:szCs w:val="22"/>
                    <w:lang w:val="es-ES"/>
                  </w:rPr>
                </w:rPrChange>
              </w:rPr>
              <w:t>Análisis de subgrupos</w:t>
            </w:r>
          </w:p>
        </w:tc>
        <w:tc>
          <w:tcPr>
            <w:tcW w:w="1440" w:type="dxa"/>
            <w:tcBorders>
              <w:top w:val="single" w:sz="4" w:space="0" w:color="auto"/>
              <w:left w:val="single" w:sz="4" w:space="0" w:color="auto"/>
              <w:bottom w:val="single" w:sz="4" w:space="0" w:color="auto"/>
              <w:right w:val="single" w:sz="4" w:space="0" w:color="auto"/>
            </w:tcBorders>
          </w:tcPr>
          <w:p w14:paraId="57028D32" w14:textId="77777777" w:rsidR="0027021D" w:rsidRPr="008F7E82" w:rsidRDefault="0027021D" w:rsidP="008B6367">
            <w:pPr>
              <w:keepNext/>
              <w:keepLines/>
              <w:jc w:val="center"/>
              <w:rPr>
                <w:i/>
                <w:szCs w:val="22"/>
                <w:rPrChange w:id="12235" w:author="Author2" w:date="2026-02-06T12:06:00Z">
                  <w:rPr>
                    <w:i/>
                    <w:szCs w:val="22"/>
                    <w:lang w:val="es-ES"/>
                  </w:rPr>
                </w:rPrChange>
              </w:rPr>
            </w:pPr>
          </w:p>
        </w:tc>
        <w:tc>
          <w:tcPr>
            <w:tcW w:w="1372" w:type="dxa"/>
            <w:tcBorders>
              <w:top w:val="single" w:sz="4" w:space="0" w:color="auto"/>
              <w:left w:val="single" w:sz="4" w:space="0" w:color="auto"/>
              <w:bottom w:val="single" w:sz="4" w:space="0" w:color="auto"/>
              <w:right w:val="single" w:sz="4" w:space="0" w:color="auto"/>
            </w:tcBorders>
          </w:tcPr>
          <w:p w14:paraId="17EF9341" w14:textId="77777777" w:rsidR="0027021D" w:rsidRPr="008F7E82" w:rsidRDefault="0027021D" w:rsidP="008B6367">
            <w:pPr>
              <w:keepNext/>
              <w:keepLines/>
              <w:jc w:val="center"/>
              <w:rPr>
                <w:i/>
                <w:szCs w:val="22"/>
                <w:rPrChange w:id="12236" w:author="Author2" w:date="2026-02-06T12:06:00Z">
                  <w:rPr>
                    <w:i/>
                    <w:szCs w:val="22"/>
                    <w:lang w:val="es-ES"/>
                  </w:rPr>
                </w:rPrChange>
              </w:rPr>
            </w:pPr>
          </w:p>
        </w:tc>
        <w:tc>
          <w:tcPr>
            <w:tcW w:w="1418" w:type="dxa"/>
            <w:tcBorders>
              <w:top w:val="single" w:sz="4" w:space="0" w:color="auto"/>
              <w:left w:val="single" w:sz="4" w:space="0" w:color="auto"/>
              <w:bottom w:val="single" w:sz="4" w:space="0" w:color="auto"/>
              <w:right w:val="single" w:sz="4" w:space="0" w:color="auto"/>
            </w:tcBorders>
          </w:tcPr>
          <w:p w14:paraId="5CF0E127" w14:textId="77777777" w:rsidR="0027021D" w:rsidRPr="008F7E82" w:rsidRDefault="0027021D" w:rsidP="008B6367">
            <w:pPr>
              <w:keepNext/>
              <w:keepLines/>
              <w:jc w:val="center"/>
              <w:rPr>
                <w:i/>
                <w:szCs w:val="22"/>
                <w:rPrChange w:id="12237" w:author="Author2" w:date="2026-02-06T12:06:00Z">
                  <w:rPr>
                    <w:i/>
                    <w:szCs w:val="22"/>
                    <w:lang w:val="es-ES"/>
                  </w:rPr>
                </w:rPrChange>
              </w:rPr>
            </w:pPr>
          </w:p>
        </w:tc>
        <w:tc>
          <w:tcPr>
            <w:tcW w:w="1275" w:type="dxa"/>
            <w:tcBorders>
              <w:top w:val="single" w:sz="4" w:space="0" w:color="auto"/>
              <w:left w:val="single" w:sz="4" w:space="0" w:color="auto"/>
              <w:bottom w:val="single" w:sz="4" w:space="0" w:color="auto"/>
              <w:right w:val="single" w:sz="4" w:space="0" w:color="auto"/>
            </w:tcBorders>
          </w:tcPr>
          <w:p w14:paraId="1FFA8C62" w14:textId="77777777" w:rsidR="0027021D" w:rsidRPr="008F7E82" w:rsidRDefault="0027021D" w:rsidP="008B6367">
            <w:pPr>
              <w:keepNext/>
              <w:keepLines/>
              <w:jc w:val="center"/>
              <w:rPr>
                <w:i/>
                <w:szCs w:val="22"/>
                <w:rPrChange w:id="12238" w:author="Author2" w:date="2026-02-06T12:06:00Z">
                  <w:rPr>
                    <w:i/>
                    <w:szCs w:val="22"/>
                    <w:lang w:val="es-ES"/>
                  </w:rPr>
                </w:rPrChange>
              </w:rPr>
            </w:pPr>
          </w:p>
        </w:tc>
      </w:tr>
      <w:tr w:rsidR="0027021D" w:rsidRPr="008F7E82" w14:paraId="281B9347" w14:textId="77777777" w:rsidTr="0027021D">
        <w:trPr>
          <w:cantSplit/>
        </w:trPr>
        <w:tc>
          <w:tcPr>
            <w:tcW w:w="3108" w:type="dxa"/>
            <w:tcBorders>
              <w:top w:val="single" w:sz="4" w:space="0" w:color="auto"/>
              <w:left w:val="single" w:sz="4" w:space="0" w:color="auto"/>
              <w:bottom w:val="single" w:sz="4" w:space="0" w:color="auto"/>
              <w:right w:val="single" w:sz="4" w:space="0" w:color="auto"/>
            </w:tcBorders>
          </w:tcPr>
          <w:p w14:paraId="0DBA5496" w14:textId="77777777" w:rsidR="0027021D" w:rsidRPr="00E60232" w:rsidRDefault="0027021D" w:rsidP="008B6367">
            <w:pPr>
              <w:rPr>
                <w:szCs w:val="22"/>
                <w:lang w:val="en-US"/>
                <w:rPrChange w:id="12239" w:author="Author" w:date="2026-02-19T12:34:00Z">
                  <w:rPr>
                    <w:szCs w:val="22"/>
                  </w:rPr>
                </w:rPrChange>
              </w:rPr>
            </w:pPr>
            <w:r w:rsidRPr="00E60232">
              <w:rPr>
                <w:szCs w:val="22"/>
                <w:lang w:val="en-US"/>
                <w:rPrChange w:id="12240" w:author="Author" w:date="2026-02-19T12:34:00Z">
                  <w:rPr>
                    <w:szCs w:val="22"/>
                  </w:rPr>
                </w:rPrChange>
              </w:rPr>
              <w:t>SLP</w:t>
            </w:r>
          </w:p>
          <w:p w14:paraId="404BC620" w14:textId="77777777" w:rsidR="0027021D" w:rsidRPr="00E60232" w:rsidRDefault="0027021D" w:rsidP="008B6367">
            <w:pPr>
              <w:jc w:val="right"/>
              <w:rPr>
                <w:szCs w:val="22"/>
                <w:lang w:val="en-US"/>
                <w:rPrChange w:id="12241" w:author="Author" w:date="2026-02-19T12:34:00Z">
                  <w:rPr>
                    <w:szCs w:val="22"/>
                  </w:rPr>
                </w:rPrChange>
              </w:rPr>
            </w:pPr>
            <w:r w:rsidRPr="00E60232">
              <w:rPr>
                <w:szCs w:val="22"/>
                <w:lang w:val="en-US"/>
                <w:rPrChange w:id="12242" w:author="Author" w:date="2026-02-19T12:34:00Z">
                  <w:rPr>
                    <w:szCs w:val="22"/>
                  </w:rPr>
                </w:rPrChange>
              </w:rPr>
              <w:t>CHOP</w:t>
            </w:r>
          </w:p>
          <w:p w14:paraId="35FC85FA" w14:textId="77777777" w:rsidR="0027021D" w:rsidRPr="00E60232" w:rsidRDefault="0027021D" w:rsidP="008B6367">
            <w:pPr>
              <w:jc w:val="right"/>
              <w:rPr>
                <w:szCs w:val="22"/>
                <w:lang w:val="en-US"/>
                <w:rPrChange w:id="12243" w:author="Author" w:date="2026-02-19T12:34:00Z">
                  <w:rPr>
                    <w:szCs w:val="22"/>
                  </w:rPr>
                </w:rPrChange>
              </w:rPr>
            </w:pPr>
            <w:r w:rsidRPr="00E60232">
              <w:rPr>
                <w:szCs w:val="22"/>
                <w:lang w:val="en-US"/>
                <w:rPrChange w:id="12244" w:author="Author" w:date="2026-02-19T12:34:00Z">
                  <w:rPr>
                    <w:szCs w:val="22"/>
                  </w:rPr>
                </w:rPrChange>
              </w:rPr>
              <w:t>R-CHOP</w:t>
            </w:r>
          </w:p>
          <w:p w14:paraId="33ACA52F" w14:textId="77777777" w:rsidR="0027021D" w:rsidRPr="00E60232" w:rsidRDefault="0027021D" w:rsidP="008B6367">
            <w:pPr>
              <w:jc w:val="right"/>
              <w:rPr>
                <w:szCs w:val="22"/>
                <w:lang w:val="en-US"/>
                <w:rPrChange w:id="12245" w:author="Author" w:date="2026-02-19T12:34:00Z">
                  <w:rPr>
                    <w:szCs w:val="22"/>
                  </w:rPr>
                </w:rPrChange>
              </w:rPr>
            </w:pPr>
            <w:r w:rsidRPr="00E60232">
              <w:rPr>
                <w:szCs w:val="22"/>
                <w:lang w:val="en-US"/>
                <w:rPrChange w:id="12246" w:author="Author" w:date="2026-02-19T12:34:00Z">
                  <w:rPr>
                    <w:szCs w:val="22"/>
                  </w:rPr>
                </w:rPrChange>
              </w:rPr>
              <w:t>RC</w:t>
            </w:r>
          </w:p>
          <w:p w14:paraId="0149BBFE" w14:textId="77777777" w:rsidR="0027021D" w:rsidRPr="00E60232" w:rsidRDefault="0027021D" w:rsidP="008B6367">
            <w:pPr>
              <w:jc w:val="right"/>
              <w:rPr>
                <w:szCs w:val="22"/>
                <w:lang w:val="en-US"/>
                <w:rPrChange w:id="12247" w:author="Author" w:date="2026-02-19T12:34:00Z">
                  <w:rPr>
                    <w:szCs w:val="22"/>
                  </w:rPr>
                </w:rPrChange>
              </w:rPr>
            </w:pPr>
            <w:r w:rsidRPr="00E60232">
              <w:rPr>
                <w:szCs w:val="22"/>
                <w:lang w:val="en-US"/>
                <w:rPrChange w:id="12248" w:author="Author" w:date="2026-02-19T12:34:00Z">
                  <w:rPr>
                    <w:szCs w:val="22"/>
                  </w:rPr>
                </w:rPrChange>
              </w:rPr>
              <w:t>RP</w:t>
            </w:r>
          </w:p>
          <w:p w14:paraId="04BDB06E" w14:textId="77777777" w:rsidR="0027021D" w:rsidRPr="00E60232" w:rsidRDefault="0027021D" w:rsidP="008B6367">
            <w:pPr>
              <w:rPr>
                <w:szCs w:val="22"/>
                <w:u w:val="single"/>
                <w:lang w:val="en-US"/>
                <w:rPrChange w:id="12249" w:author="Author" w:date="2026-02-19T12:34:00Z">
                  <w:rPr>
                    <w:szCs w:val="22"/>
                    <w:u w:val="single"/>
                  </w:rPr>
                </w:rPrChange>
              </w:rPr>
            </w:pPr>
          </w:p>
          <w:p w14:paraId="7C26256E" w14:textId="77777777" w:rsidR="0027021D" w:rsidRPr="00E60232" w:rsidRDefault="0027021D" w:rsidP="008B6367">
            <w:pPr>
              <w:rPr>
                <w:szCs w:val="22"/>
                <w:u w:val="single"/>
                <w:lang w:val="en-US"/>
                <w:rPrChange w:id="12250" w:author="Author" w:date="2026-02-19T12:34:00Z">
                  <w:rPr>
                    <w:szCs w:val="22"/>
                    <w:u w:val="single"/>
                  </w:rPr>
                </w:rPrChange>
              </w:rPr>
            </w:pPr>
          </w:p>
          <w:p w14:paraId="5E76DE82" w14:textId="77777777" w:rsidR="0027021D" w:rsidRPr="008F7E82" w:rsidRDefault="0027021D" w:rsidP="008B6367">
            <w:pPr>
              <w:rPr>
                <w:szCs w:val="22"/>
              </w:rPr>
            </w:pPr>
            <w:r w:rsidRPr="008F7E82">
              <w:rPr>
                <w:szCs w:val="22"/>
              </w:rPr>
              <w:t>SG</w:t>
            </w:r>
          </w:p>
          <w:p w14:paraId="1143113F" w14:textId="77777777" w:rsidR="0027021D" w:rsidRPr="008F7E82" w:rsidRDefault="0027021D" w:rsidP="008B6367">
            <w:pPr>
              <w:jc w:val="right"/>
              <w:rPr>
                <w:szCs w:val="22"/>
              </w:rPr>
            </w:pPr>
            <w:r w:rsidRPr="008F7E82">
              <w:rPr>
                <w:szCs w:val="22"/>
              </w:rPr>
              <w:t>CHOP</w:t>
            </w:r>
          </w:p>
          <w:p w14:paraId="54F96691" w14:textId="77777777" w:rsidR="0027021D" w:rsidRPr="008F7E82" w:rsidRDefault="0027021D" w:rsidP="008B6367">
            <w:pPr>
              <w:jc w:val="right"/>
              <w:rPr>
                <w:szCs w:val="22"/>
                <w:rPrChange w:id="12251" w:author="Author2" w:date="2026-02-06T12:06:00Z">
                  <w:rPr>
                    <w:szCs w:val="22"/>
                    <w:lang w:val="en-GB"/>
                  </w:rPr>
                </w:rPrChange>
              </w:rPr>
            </w:pPr>
            <w:r w:rsidRPr="008F7E82">
              <w:rPr>
                <w:szCs w:val="22"/>
                <w:rPrChange w:id="12252" w:author="Author2" w:date="2026-02-06T12:06:00Z">
                  <w:rPr>
                    <w:szCs w:val="22"/>
                    <w:lang w:val="en-GB"/>
                  </w:rPr>
                </w:rPrChange>
              </w:rPr>
              <w:t>R-CHOP</w:t>
            </w:r>
          </w:p>
          <w:p w14:paraId="7EE0A9DB" w14:textId="77777777" w:rsidR="0027021D" w:rsidRPr="008F7E82" w:rsidRDefault="0027021D" w:rsidP="008B6367">
            <w:pPr>
              <w:rPr>
                <w:szCs w:val="22"/>
                <w:u w:val="single"/>
                <w:rPrChange w:id="12253" w:author="Author2" w:date="2026-02-06T12:06:00Z">
                  <w:rPr>
                    <w:szCs w:val="22"/>
                    <w:u w:val="single"/>
                    <w:lang w:val="en-GB"/>
                  </w:rPr>
                </w:rPrChange>
              </w:rPr>
            </w:pPr>
          </w:p>
        </w:tc>
        <w:tc>
          <w:tcPr>
            <w:tcW w:w="1440" w:type="dxa"/>
            <w:tcBorders>
              <w:top w:val="single" w:sz="4" w:space="0" w:color="auto"/>
              <w:left w:val="single" w:sz="4" w:space="0" w:color="auto"/>
              <w:bottom w:val="single" w:sz="4" w:space="0" w:color="auto"/>
              <w:right w:val="single" w:sz="4" w:space="0" w:color="auto"/>
            </w:tcBorders>
          </w:tcPr>
          <w:p w14:paraId="0BE126F4" w14:textId="77777777" w:rsidR="0027021D" w:rsidRPr="008F7E82" w:rsidRDefault="0027021D" w:rsidP="008B6367">
            <w:pPr>
              <w:jc w:val="center"/>
              <w:rPr>
                <w:i/>
                <w:szCs w:val="22"/>
                <w:rPrChange w:id="12254" w:author="Author2" w:date="2026-02-06T12:06:00Z">
                  <w:rPr>
                    <w:i/>
                    <w:szCs w:val="22"/>
                    <w:lang w:val="en-GB"/>
                  </w:rPr>
                </w:rPrChange>
              </w:rPr>
            </w:pPr>
          </w:p>
          <w:p w14:paraId="57A023CC" w14:textId="77777777" w:rsidR="0027021D" w:rsidRPr="008F7E82" w:rsidRDefault="0027021D" w:rsidP="008B6367">
            <w:pPr>
              <w:jc w:val="center"/>
              <w:rPr>
                <w:i/>
                <w:szCs w:val="22"/>
                <w:rPrChange w:id="12255" w:author="Author2" w:date="2026-02-06T12:06:00Z">
                  <w:rPr>
                    <w:i/>
                    <w:szCs w:val="22"/>
                    <w:lang w:val="en-GB"/>
                  </w:rPr>
                </w:rPrChange>
              </w:rPr>
            </w:pPr>
            <w:r w:rsidRPr="008F7E82">
              <w:rPr>
                <w:i/>
                <w:szCs w:val="22"/>
                <w:rPrChange w:id="12256" w:author="Author2" w:date="2026-02-06T12:06:00Z">
                  <w:rPr>
                    <w:i/>
                    <w:szCs w:val="22"/>
                    <w:lang w:val="en-GB"/>
                  </w:rPr>
                </w:rPrChange>
              </w:rPr>
              <w:t>11,6</w:t>
            </w:r>
          </w:p>
          <w:p w14:paraId="358A3C0D" w14:textId="77777777" w:rsidR="0027021D" w:rsidRPr="008F7E82" w:rsidRDefault="0027021D" w:rsidP="008B6367">
            <w:pPr>
              <w:jc w:val="center"/>
              <w:rPr>
                <w:i/>
                <w:szCs w:val="22"/>
                <w:rPrChange w:id="12257" w:author="Author2" w:date="2026-02-06T12:06:00Z">
                  <w:rPr>
                    <w:i/>
                    <w:szCs w:val="22"/>
                    <w:lang w:val="en-GB"/>
                  </w:rPr>
                </w:rPrChange>
              </w:rPr>
            </w:pPr>
            <w:r w:rsidRPr="008F7E82">
              <w:rPr>
                <w:i/>
                <w:szCs w:val="22"/>
                <w:rPrChange w:id="12258" w:author="Author2" w:date="2026-02-06T12:06:00Z">
                  <w:rPr>
                    <w:i/>
                    <w:szCs w:val="22"/>
                    <w:lang w:val="en-GB"/>
                  </w:rPr>
                </w:rPrChange>
              </w:rPr>
              <w:t>22,1</w:t>
            </w:r>
          </w:p>
          <w:p w14:paraId="132E8AA1" w14:textId="77777777" w:rsidR="0027021D" w:rsidRPr="008F7E82" w:rsidRDefault="0027021D" w:rsidP="008B6367">
            <w:pPr>
              <w:jc w:val="center"/>
              <w:rPr>
                <w:i/>
                <w:szCs w:val="22"/>
                <w:rPrChange w:id="12259" w:author="Author2" w:date="2026-02-06T12:06:00Z">
                  <w:rPr>
                    <w:i/>
                    <w:szCs w:val="22"/>
                    <w:lang w:val="en-GB"/>
                  </w:rPr>
                </w:rPrChange>
              </w:rPr>
            </w:pPr>
            <w:r w:rsidRPr="008F7E82">
              <w:rPr>
                <w:i/>
                <w:szCs w:val="22"/>
                <w:rPrChange w:id="12260" w:author="Author2" w:date="2026-02-06T12:06:00Z">
                  <w:rPr>
                    <w:i/>
                    <w:szCs w:val="22"/>
                    <w:lang w:val="en-GB"/>
                  </w:rPr>
                </w:rPrChange>
              </w:rPr>
              <w:t>14,3</w:t>
            </w:r>
          </w:p>
          <w:p w14:paraId="7B88F609" w14:textId="77777777" w:rsidR="0027021D" w:rsidRPr="008F7E82" w:rsidRDefault="0027021D" w:rsidP="008B6367">
            <w:pPr>
              <w:jc w:val="center"/>
              <w:rPr>
                <w:i/>
                <w:szCs w:val="22"/>
                <w:rPrChange w:id="12261" w:author="Author2" w:date="2026-02-06T12:06:00Z">
                  <w:rPr>
                    <w:i/>
                    <w:szCs w:val="22"/>
                    <w:lang w:val="en-GB"/>
                  </w:rPr>
                </w:rPrChange>
              </w:rPr>
            </w:pPr>
            <w:r w:rsidRPr="008F7E82">
              <w:rPr>
                <w:i/>
                <w:szCs w:val="22"/>
                <w:rPrChange w:id="12262" w:author="Author2" w:date="2026-02-06T12:06:00Z">
                  <w:rPr>
                    <w:i/>
                    <w:szCs w:val="22"/>
                    <w:lang w:val="en-GB"/>
                  </w:rPr>
                </w:rPrChange>
              </w:rPr>
              <w:t>14,3</w:t>
            </w:r>
          </w:p>
          <w:p w14:paraId="5053B646" w14:textId="77777777" w:rsidR="0027021D" w:rsidRPr="008F7E82" w:rsidRDefault="0027021D" w:rsidP="008B6367">
            <w:pPr>
              <w:jc w:val="center"/>
              <w:rPr>
                <w:i/>
                <w:szCs w:val="22"/>
                <w:rPrChange w:id="12263" w:author="Author2" w:date="2026-02-06T12:06:00Z">
                  <w:rPr>
                    <w:i/>
                    <w:szCs w:val="22"/>
                    <w:lang w:val="en-GB"/>
                  </w:rPr>
                </w:rPrChange>
              </w:rPr>
            </w:pPr>
          </w:p>
          <w:p w14:paraId="368470C6" w14:textId="77777777" w:rsidR="0027021D" w:rsidRPr="008F7E82" w:rsidRDefault="0027021D" w:rsidP="008B6367">
            <w:pPr>
              <w:jc w:val="center"/>
              <w:rPr>
                <w:i/>
                <w:szCs w:val="22"/>
                <w:rPrChange w:id="12264" w:author="Author2" w:date="2026-02-06T12:06:00Z">
                  <w:rPr>
                    <w:i/>
                    <w:szCs w:val="22"/>
                    <w:lang w:val="en-GB"/>
                  </w:rPr>
                </w:rPrChange>
              </w:rPr>
            </w:pPr>
          </w:p>
          <w:p w14:paraId="11E73180" w14:textId="77777777" w:rsidR="0027021D" w:rsidRPr="008F7E82" w:rsidRDefault="0027021D" w:rsidP="008B6367">
            <w:pPr>
              <w:jc w:val="center"/>
              <w:rPr>
                <w:i/>
                <w:szCs w:val="22"/>
                <w:rPrChange w:id="12265" w:author="Author2" w:date="2026-02-06T12:06:00Z">
                  <w:rPr>
                    <w:i/>
                    <w:szCs w:val="22"/>
                    <w:lang w:val="en-GB"/>
                  </w:rPr>
                </w:rPrChange>
              </w:rPr>
            </w:pPr>
          </w:p>
          <w:p w14:paraId="6D62BF9B" w14:textId="77777777" w:rsidR="0027021D" w:rsidRPr="008F7E82" w:rsidRDefault="0027021D" w:rsidP="008B6367">
            <w:pPr>
              <w:jc w:val="center"/>
              <w:rPr>
                <w:i/>
                <w:szCs w:val="22"/>
                <w:rPrChange w:id="12266" w:author="Author2" w:date="2026-02-06T12:06:00Z">
                  <w:rPr>
                    <w:i/>
                    <w:szCs w:val="22"/>
                    <w:lang w:val="en-GB"/>
                  </w:rPr>
                </w:rPrChange>
              </w:rPr>
            </w:pPr>
            <w:r w:rsidRPr="008F7E82">
              <w:rPr>
                <w:i/>
                <w:szCs w:val="22"/>
                <w:rPrChange w:id="12267" w:author="Author2" w:date="2026-02-06T12:06:00Z">
                  <w:rPr>
                    <w:i/>
                    <w:szCs w:val="22"/>
                    <w:lang w:val="en-GB"/>
                  </w:rPr>
                </w:rPrChange>
              </w:rPr>
              <w:t>NA</w:t>
            </w:r>
          </w:p>
          <w:p w14:paraId="005DA1C9" w14:textId="77777777" w:rsidR="0027021D" w:rsidRPr="008F7E82" w:rsidRDefault="0027021D" w:rsidP="008B6367">
            <w:pPr>
              <w:jc w:val="center"/>
              <w:rPr>
                <w:i/>
                <w:szCs w:val="22"/>
                <w:rPrChange w:id="12268" w:author="Author2" w:date="2026-02-06T12:06:00Z">
                  <w:rPr>
                    <w:i/>
                    <w:szCs w:val="22"/>
                    <w:lang w:val="en-GB"/>
                  </w:rPr>
                </w:rPrChange>
              </w:rPr>
            </w:pPr>
            <w:r w:rsidRPr="008F7E82">
              <w:rPr>
                <w:i/>
                <w:szCs w:val="22"/>
                <w:rPrChange w:id="12269" w:author="Author2" w:date="2026-02-06T12:06:00Z">
                  <w:rPr>
                    <w:i/>
                    <w:szCs w:val="22"/>
                    <w:lang w:val="en-GB"/>
                  </w:rPr>
                </w:rPrChange>
              </w:rPr>
              <w:t>NA</w:t>
            </w:r>
          </w:p>
        </w:tc>
        <w:tc>
          <w:tcPr>
            <w:tcW w:w="1372" w:type="dxa"/>
            <w:tcBorders>
              <w:top w:val="single" w:sz="4" w:space="0" w:color="auto"/>
              <w:left w:val="single" w:sz="4" w:space="0" w:color="auto"/>
              <w:bottom w:val="single" w:sz="4" w:space="0" w:color="auto"/>
              <w:right w:val="single" w:sz="4" w:space="0" w:color="auto"/>
            </w:tcBorders>
          </w:tcPr>
          <w:p w14:paraId="231454E4" w14:textId="77777777" w:rsidR="0027021D" w:rsidRPr="008F7E82" w:rsidRDefault="0027021D" w:rsidP="008B6367">
            <w:pPr>
              <w:jc w:val="center"/>
              <w:rPr>
                <w:i/>
                <w:szCs w:val="22"/>
                <w:rPrChange w:id="12270" w:author="Author2" w:date="2026-02-06T12:06:00Z">
                  <w:rPr>
                    <w:i/>
                    <w:szCs w:val="22"/>
                    <w:lang w:val="en-GB"/>
                  </w:rPr>
                </w:rPrChange>
              </w:rPr>
            </w:pPr>
          </w:p>
          <w:p w14:paraId="5E09837F" w14:textId="77777777" w:rsidR="0027021D" w:rsidRPr="008F7E82" w:rsidRDefault="0027021D" w:rsidP="008B6367">
            <w:pPr>
              <w:jc w:val="center"/>
              <w:rPr>
                <w:i/>
                <w:szCs w:val="22"/>
                <w:rPrChange w:id="12271" w:author="Author2" w:date="2026-02-06T12:06:00Z">
                  <w:rPr>
                    <w:i/>
                    <w:szCs w:val="22"/>
                    <w:lang w:val="es-ES"/>
                  </w:rPr>
                </w:rPrChange>
              </w:rPr>
            </w:pPr>
            <w:r w:rsidRPr="008F7E82">
              <w:rPr>
                <w:i/>
                <w:szCs w:val="22"/>
                <w:rPrChange w:id="12272" w:author="Author2" w:date="2026-02-06T12:06:00Z">
                  <w:rPr>
                    <w:i/>
                    <w:szCs w:val="22"/>
                    <w:lang w:val="es-ES"/>
                  </w:rPr>
                </w:rPrChange>
              </w:rPr>
              <w:t>37,5</w:t>
            </w:r>
          </w:p>
          <w:p w14:paraId="2E06911B" w14:textId="77777777" w:rsidR="0027021D" w:rsidRPr="008F7E82" w:rsidRDefault="0027021D" w:rsidP="008B6367">
            <w:pPr>
              <w:jc w:val="center"/>
              <w:rPr>
                <w:i/>
                <w:szCs w:val="22"/>
                <w:rPrChange w:id="12273" w:author="Author2" w:date="2026-02-06T12:06:00Z">
                  <w:rPr>
                    <w:i/>
                    <w:szCs w:val="22"/>
                    <w:lang w:val="es-ES"/>
                  </w:rPr>
                </w:rPrChange>
              </w:rPr>
            </w:pPr>
            <w:r w:rsidRPr="008F7E82">
              <w:rPr>
                <w:i/>
                <w:szCs w:val="22"/>
                <w:rPrChange w:id="12274" w:author="Author2" w:date="2026-02-06T12:06:00Z">
                  <w:rPr>
                    <w:i/>
                    <w:szCs w:val="22"/>
                    <w:lang w:val="es-ES"/>
                  </w:rPr>
                </w:rPrChange>
              </w:rPr>
              <w:t>51,9</w:t>
            </w:r>
          </w:p>
          <w:p w14:paraId="4CF976D9" w14:textId="77777777" w:rsidR="0027021D" w:rsidRPr="008F7E82" w:rsidRDefault="0027021D" w:rsidP="008B6367">
            <w:pPr>
              <w:jc w:val="center"/>
              <w:rPr>
                <w:i/>
                <w:szCs w:val="22"/>
                <w:rPrChange w:id="12275" w:author="Author2" w:date="2026-02-06T12:06:00Z">
                  <w:rPr>
                    <w:i/>
                    <w:szCs w:val="22"/>
                    <w:lang w:val="es-ES"/>
                  </w:rPr>
                </w:rPrChange>
              </w:rPr>
            </w:pPr>
            <w:r w:rsidRPr="008F7E82">
              <w:rPr>
                <w:i/>
                <w:szCs w:val="22"/>
                <w:rPrChange w:id="12276" w:author="Author2" w:date="2026-02-06T12:06:00Z">
                  <w:rPr>
                    <w:i/>
                    <w:szCs w:val="22"/>
                    <w:lang w:val="es-ES"/>
                  </w:rPr>
                </w:rPrChange>
              </w:rPr>
              <w:t>52,8</w:t>
            </w:r>
          </w:p>
          <w:p w14:paraId="19514BF6" w14:textId="77777777" w:rsidR="0027021D" w:rsidRPr="008F7E82" w:rsidRDefault="0027021D" w:rsidP="008B6367">
            <w:pPr>
              <w:jc w:val="center"/>
              <w:rPr>
                <w:i/>
                <w:szCs w:val="22"/>
                <w:rPrChange w:id="12277" w:author="Author2" w:date="2026-02-06T12:06:00Z">
                  <w:rPr>
                    <w:i/>
                    <w:szCs w:val="22"/>
                    <w:lang w:val="es-ES"/>
                  </w:rPr>
                </w:rPrChange>
              </w:rPr>
            </w:pPr>
            <w:r w:rsidRPr="008F7E82">
              <w:rPr>
                <w:i/>
                <w:szCs w:val="22"/>
                <w:rPrChange w:id="12278" w:author="Author2" w:date="2026-02-06T12:06:00Z">
                  <w:rPr>
                    <w:i/>
                    <w:szCs w:val="22"/>
                    <w:lang w:val="es-ES"/>
                  </w:rPr>
                </w:rPrChange>
              </w:rPr>
              <w:t>37,8</w:t>
            </w:r>
          </w:p>
          <w:p w14:paraId="5EDBC9C6" w14:textId="77777777" w:rsidR="0027021D" w:rsidRPr="008F7E82" w:rsidRDefault="0027021D" w:rsidP="008B6367">
            <w:pPr>
              <w:jc w:val="center"/>
              <w:rPr>
                <w:i/>
                <w:szCs w:val="22"/>
                <w:rPrChange w:id="12279" w:author="Author2" w:date="2026-02-06T12:06:00Z">
                  <w:rPr>
                    <w:i/>
                    <w:szCs w:val="22"/>
                    <w:lang w:val="es-ES"/>
                  </w:rPr>
                </w:rPrChange>
              </w:rPr>
            </w:pPr>
          </w:p>
          <w:p w14:paraId="30D88D9E" w14:textId="77777777" w:rsidR="0027021D" w:rsidRPr="008F7E82" w:rsidRDefault="0027021D" w:rsidP="008B6367">
            <w:pPr>
              <w:jc w:val="center"/>
              <w:rPr>
                <w:i/>
                <w:szCs w:val="22"/>
                <w:rPrChange w:id="12280" w:author="Author2" w:date="2026-02-06T12:06:00Z">
                  <w:rPr>
                    <w:i/>
                    <w:szCs w:val="22"/>
                    <w:lang w:val="es-ES"/>
                  </w:rPr>
                </w:rPrChange>
              </w:rPr>
            </w:pPr>
          </w:p>
          <w:p w14:paraId="7EBDB452" w14:textId="77777777" w:rsidR="0027021D" w:rsidRPr="008F7E82" w:rsidRDefault="0027021D" w:rsidP="008B6367">
            <w:pPr>
              <w:jc w:val="center"/>
              <w:rPr>
                <w:i/>
                <w:szCs w:val="22"/>
                <w:rPrChange w:id="12281" w:author="Author2" w:date="2026-02-06T12:06:00Z">
                  <w:rPr>
                    <w:i/>
                    <w:szCs w:val="22"/>
                    <w:lang w:val="es-ES"/>
                  </w:rPr>
                </w:rPrChange>
              </w:rPr>
            </w:pPr>
          </w:p>
          <w:p w14:paraId="4EBBAA65" w14:textId="77777777" w:rsidR="0027021D" w:rsidRPr="008F7E82" w:rsidRDefault="0027021D" w:rsidP="008B6367">
            <w:pPr>
              <w:jc w:val="center"/>
              <w:rPr>
                <w:i/>
                <w:szCs w:val="22"/>
                <w:rPrChange w:id="12282" w:author="Author2" w:date="2026-02-06T12:06:00Z">
                  <w:rPr>
                    <w:i/>
                    <w:szCs w:val="22"/>
                    <w:lang w:val="es-ES"/>
                  </w:rPr>
                </w:rPrChange>
              </w:rPr>
            </w:pPr>
            <w:r w:rsidRPr="008F7E82">
              <w:rPr>
                <w:i/>
                <w:szCs w:val="22"/>
                <w:rPrChange w:id="12283" w:author="Author2" w:date="2026-02-06T12:06:00Z">
                  <w:rPr>
                    <w:i/>
                    <w:szCs w:val="22"/>
                    <w:lang w:val="es-ES"/>
                  </w:rPr>
                </w:rPrChange>
              </w:rPr>
              <w:t>NA</w:t>
            </w:r>
          </w:p>
          <w:p w14:paraId="1084C13B" w14:textId="77777777" w:rsidR="0027021D" w:rsidRPr="008F7E82" w:rsidRDefault="0027021D" w:rsidP="008B6367">
            <w:pPr>
              <w:jc w:val="center"/>
              <w:rPr>
                <w:i/>
                <w:szCs w:val="22"/>
                <w:rPrChange w:id="12284" w:author="Author2" w:date="2026-02-06T12:06:00Z">
                  <w:rPr>
                    <w:i/>
                    <w:szCs w:val="22"/>
                    <w:lang w:val="es-ES"/>
                  </w:rPr>
                </w:rPrChange>
              </w:rPr>
            </w:pPr>
            <w:r w:rsidRPr="008F7E82">
              <w:rPr>
                <w:i/>
                <w:szCs w:val="22"/>
                <w:rPrChange w:id="12285" w:author="Author2" w:date="2026-02-06T12:06:00Z">
                  <w:rPr>
                    <w:i/>
                    <w:szCs w:val="22"/>
                    <w:lang w:val="es-ES"/>
                  </w:rPr>
                </w:rPrChange>
              </w:rPr>
              <w:t>NA</w:t>
            </w:r>
          </w:p>
        </w:tc>
        <w:tc>
          <w:tcPr>
            <w:tcW w:w="1418" w:type="dxa"/>
            <w:tcBorders>
              <w:top w:val="single" w:sz="4" w:space="0" w:color="auto"/>
              <w:left w:val="single" w:sz="4" w:space="0" w:color="auto"/>
              <w:bottom w:val="single" w:sz="4" w:space="0" w:color="auto"/>
              <w:right w:val="single" w:sz="4" w:space="0" w:color="auto"/>
            </w:tcBorders>
          </w:tcPr>
          <w:p w14:paraId="4FF5B46C" w14:textId="77777777" w:rsidR="0027021D" w:rsidRPr="008F7E82" w:rsidRDefault="0027021D" w:rsidP="008B6367">
            <w:pPr>
              <w:jc w:val="center"/>
              <w:rPr>
                <w:i/>
                <w:szCs w:val="22"/>
                <w:rPrChange w:id="12286" w:author="Author2" w:date="2026-02-06T12:06:00Z">
                  <w:rPr>
                    <w:i/>
                    <w:szCs w:val="22"/>
                    <w:lang w:val="es-ES"/>
                  </w:rPr>
                </w:rPrChange>
              </w:rPr>
            </w:pPr>
          </w:p>
          <w:p w14:paraId="201771B9" w14:textId="77777777" w:rsidR="0027021D" w:rsidRPr="008F7E82" w:rsidRDefault="0027021D" w:rsidP="008B6367">
            <w:pPr>
              <w:jc w:val="center"/>
              <w:rPr>
                <w:i/>
                <w:szCs w:val="22"/>
                <w:rPrChange w:id="12287" w:author="Author2" w:date="2026-02-06T12:06:00Z">
                  <w:rPr>
                    <w:i/>
                    <w:szCs w:val="22"/>
                    <w:lang w:val="es-ES"/>
                  </w:rPr>
                </w:rPrChange>
              </w:rPr>
            </w:pPr>
            <w:r w:rsidRPr="008F7E82">
              <w:rPr>
                <w:i/>
                <w:szCs w:val="22"/>
                <w:rPrChange w:id="12288" w:author="Author2" w:date="2026-02-06T12:06:00Z">
                  <w:rPr>
                    <w:i/>
                    <w:szCs w:val="22"/>
                    <w:lang w:val="es-ES"/>
                  </w:rPr>
                </w:rPrChange>
              </w:rPr>
              <w:t>&lt;</w:t>
            </w:r>
            <w:r w:rsidR="00620D01" w:rsidRPr="008F7E82">
              <w:rPr>
                <w:i/>
                <w:rPrChange w:id="12289" w:author="Author2" w:date="2026-02-06T12:06:00Z">
                  <w:rPr>
                    <w:i/>
                    <w:lang w:val="es-ES"/>
                  </w:rPr>
                </w:rPrChange>
              </w:rPr>
              <w:t> </w:t>
            </w:r>
            <w:r w:rsidRPr="008F7E82">
              <w:rPr>
                <w:i/>
                <w:szCs w:val="22"/>
                <w:rPrChange w:id="12290" w:author="Author2" w:date="2026-02-06T12:06:00Z">
                  <w:rPr>
                    <w:i/>
                    <w:szCs w:val="22"/>
                    <w:lang w:val="es-ES"/>
                  </w:rPr>
                </w:rPrChange>
              </w:rPr>
              <w:t>0,0001</w:t>
            </w:r>
          </w:p>
          <w:p w14:paraId="3E727B8E" w14:textId="77777777" w:rsidR="0027021D" w:rsidRPr="008F7E82" w:rsidRDefault="0027021D" w:rsidP="008B6367">
            <w:pPr>
              <w:jc w:val="center"/>
              <w:rPr>
                <w:i/>
                <w:szCs w:val="22"/>
                <w:rPrChange w:id="12291" w:author="Author2" w:date="2026-02-06T12:06:00Z">
                  <w:rPr>
                    <w:i/>
                    <w:szCs w:val="22"/>
                    <w:lang w:val="es-ES"/>
                  </w:rPr>
                </w:rPrChange>
              </w:rPr>
            </w:pPr>
            <w:r w:rsidRPr="008F7E82">
              <w:rPr>
                <w:i/>
                <w:szCs w:val="22"/>
                <w:rPrChange w:id="12292" w:author="Author2" w:date="2026-02-06T12:06:00Z">
                  <w:rPr>
                    <w:i/>
                    <w:szCs w:val="22"/>
                    <w:lang w:val="es-ES"/>
                  </w:rPr>
                </w:rPrChange>
              </w:rPr>
              <w:t>0,0071</w:t>
            </w:r>
          </w:p>
          <w:p w14:paraId="48FADD03" w14:textId="77777777" w:rsidR="0027021D" w:rsidRPr="008F7E82" w:rsidRDefault="0027021D" w:rsidP="008B6367">
            <w:pPr>
              <w:jc w:val="center"/>
              <w:rPr>
                <w:i/>
                <w:szCs w:val="22"/>
                <w:rPrChange w:id="12293" w:author="Author2" w:date="2026-02-06T12:06:00Z">
                  <w:rPr>
                    <w:i/>
                    <w:szCs w:val="22"/>
                    <w:lang w:val="es-ES"/>
                  </w:rPr>
                </w:rPrChange>
              </w:rPr>
            </w:pPr>
            <w:r w:rsidRPr="008F7E82">
              <w:rPr>
                <w:i/>
                <w:szCs w:val="22"/>
                <w:rPrChange w:id="12294" w:author="Author2" w:date="2026-02-06T12:06:00Z">
                  <w:rPr>
                    <w:i/>
                    <w:szCs w:val="22"/>
                    <w:lang w:val="es-ES"/>
                  </w:rPr>
                </w:rPrChange>
              </w:rPr>
              <w:t>0,0008</w:t>
            </w:r>
          </w:p>
          <w:p w14:paraId="5AFDA18B" w14:textId="77777777" w:rsidR="0027021D" w:rsidRPr="008F7E82" w:rsidRDefault="0027021D" w:rsidP="008B6367">
            <w:pPr>
              <w:jc w:val="center"/>
              <w:rPr>
                <w:i/>
                <w:szCs w:val="22"/>
                <w:rPrChange w:id="12295" w:author="Author2" w:date="2026-02-06T12:06:00Z">
                  <w:rPr>
                    <w:i/>
                    <w:szCs w:val="22"/>
                    <w:lang w:val="es-ES"/>
                  </w:rPr>
                </w:rPrChange>
              </w:rPr>
            </w:pPr>
            <w:r w:rsidRPr="008F7E82">
              <w:rPr>
                <w:i/>
                <w:szCs w:val="22"/>
                <w:rPrChange w:id="12296" w:author="Author2" w:date="2026-02-06T12:06:00Z">
                  <w:rPr>
                    <w:i/>
                    <w:szCs w:val="22"/>
                    <w:lang w:val="es-ES"/>
                  </w:rPr>
                </w:rPrChange>
              </w:rPr>
              <w:t>&lt;</w:t>
            </w:r>
            <w:r w:rsidR="00620D01" w:rsidRPr="008F7E82">
              <w:rPr>
                <w:i/>
                <w:rPrChange w:id="12297" w:author="Author2" w:date="2026-02-06T12:06:00Z">
                  <w:rPr>
                    <w:i/>
                    <w:lang w:val="es-ES"/>
                  </w:rPr>
                </w:rPrChange>
              </w:rPr>
              <w:t> </w:t>
            </w:r>
            <w:r w:rsidRPr="008F7E82">
              <w:rPr>
                <w:i/>
                <w:szCs w:val="22"/>
                <w:rPrChange w:id="12298" w:author="Author2" w:date="2026-02-06T12:06:00Z">
                  <w:rPr>
                    <w:i/>
                    <w:szCs w:val="22"/>
                    <w:lang w:val="es-ES"/>
                  </w:rPr>
                </w:rPrChange>
              </w:rPr>
              <w:t>0,0001</w:t>
            </w:r>
          </w:p>
          <w:p w14:paraId="4F2B2916" w14:textId="77777777" w:rsidR="0027021D" w:rsidRPr="008F7E82" w:rsidRDefault="0027021D" w:rsidP="008B6367">
            <w:pPr>
              <w:jc w:val="center"/>
              <w:rPr>
                <w:i/>
                <w:szCs w:val="22"/>
                <w:rPrChange w:id="12299" w:author="Author2" w:date="2026-02-06T12:06:00Z">
                  <w:rPr>
                    <w:i/>
                    <w:szCs w:val="22"/>
                    <w:lang w:val="es-ES"/>
                  </w:rPr>
                </w:rPrChange>
              </w:rPr>
            </w:pPr>
          </w:p>
          <w:p w14:paraId="45D417CB" w14:textId="77777777" w:rsidR="0027021D" w:rsidRPr="008F7E82" w:rsidRDefault="0027021D" w:rsidP="008B6367">
            <w:pPr>
              <w:jc w:val="center"/>
              <w:rPr>
                <w:i/>
                <w:szCs w:val="22"/>
                <w:rPrChange w:id="12300" w:author="Author2" w:date="2026-02-06T12:06:00Z">
                  <w:rPr>
                    <w:i/>
                    <w:szCs w:val="22"/>
                    <w:lang w:val="es-ES"/>
                  </w:rPr>
                </w:rPrChange>
              </w:rPr>
            </w:pPr>
          </w:p>
          <w:p w14:paraId="74A1A8AD" w14:textId="77777777" w:rsidR="0027021D" w:rsidRPr="008F7E82" w:rsidRDefault="0027021D" w:rsidP="008B6367">
            <w:pPr>
              <w:jc w:val="center"/>
              <w:rPr>
                <w:i/>
                <w:szCs w:val="22"/>
                <w:rPrChange w:id="12301" w:author="Author2" w:date="2026-02-06T12:06:00Z">
                  <w:rPr>
                    <w:i/>
                    <w:szCs w:val="22"/>
                    <w:lang w:val="es-ES"/>
                  </w:rPr>
                </w:rPrChange>
              </w:rPr>
            </w:pPr>
          </w:p>
          <w:p w14:paraId="78D0DE32" w14:textId="77777777" w:rsidR="0027021D" w:rsidRPr="008F7E82" w:rsidRDefault="0027021D" w:rsidP="008B6367">
            <w:pPr>
              <w:jc w:val="center"/>
              <w:rPr>
                <w:i/>
                <w:szCs w:val="22"/>
                <w:rPrChange w:id="12302" w:author="Author2" w:date="2026-02-06T12:06:00Z">
                  <w:rPr>
                    <w:i/>
                    <w:szCs w:val="22"/>
                    <w:lang w:val="es-ES"/>
                  </w:rPr>
                </w:rPrChange>
              </w:rPr>
            </w:pPr>
            <w:r w:rsidRPr="008F7E82">
              <w:rPr>
                <w:i/>
                <w:szCs w:val="22"/>
                <w:rPrChange w:id="12303" w:author="Author2" w:date="2026-02-06T12:06:00Z">
                  <w:rPr>
                    <w:i/>
                    <w:szCs w:val="22"/>
                    <w:lang w:val="es-ES"/>
                  </w:rPr>
                </w:rPrChange>
              </w:rPr>
              <w:t>0,0348</w:t>
            </w:r>
          </w:p>
          <w:p w14:paraId="7FE90CFC" w14:textId="77777777" w:rsidR="0027021D" w:rsidRPr="008F7E82" w:rsidRDefault="0027021D" w:rsidP="008B6367">
            <w:pPr>
              <w:jc w:val="center"/>
              <w:rPr>
                <w:i/>
                <w:szCs w:val="22"/>
                <w:rPrChange w:id="12304" w:author="Author2" w:date="2026-02-06T12:06:00Z">
                  <w:rPr>
                    <w:i/>
                    <w:szCs w:val="22"/>
                    <w:lang w:val="es-ES"/>
                  </w:rPr>
                </w:rPrChange>
              </w:rPr>
            </w:pPr>
            <w:r w:rsidRPr="008F7E82">
              <w:rPr>
                <w:i/>
                <w:szCs w:val="22"/>
                <w:rPrChange w:id="12305" w:author="Author2" w:date="2026-02-06T12:06:00Z">
                  <w:rPr>
                    <w:i/>
                    <w:szCs w:val="22"/>
                    <w:lang w:val="es-ES"/>
                  </w:rPr>
                </w:rPrChange>
              </w:rPr>
              <w:t>0,0482</w:t>
            </w:r>
          </w:p>
        </w:tc>
        <w:tc>
          <w:tcPr>
            <w:tcW w:w="1275" w:type="dxa"/>
            <w:tcBorders>
              <w:top w:val="single" w:sz="4" w:space="0" w:color="auto"/>
              <w:left w:val="single" w:sz="4" w:space="0" w:color="auto"/>
              <w:bottom w:val="single" w:sz="4" w:space="0" w:color="auto"/>
              <w:right w:val="single" w:sz="4" w:space="0" w:color="auto"/>
            </w:tcBorders>
          </w:tcPr>
          <w:p w14:paraId="2AA4243F" w14:textId="77777777" w:rsidR="0027021D" w:rsidRPr="008F7E82" w:rsidRDefault="0027021D" w:rsidP="008B6367">
            <w:pPr>
              <w:jc w:val="center"/>
              <w:rPr>
                <w:i/>
                <w:szCs w:val="22"/>
                <w:rPrChange w:id="12306" w:author="Author2" w:date="2026-02-06T12:06:00Z">
                  <w:rPr>
                    <w:i/>
                    <w:szCs w:val="22"/>
                    <w:lang w:val="es-ES"/>
                  </w:rPr>
                </w:rPrChange>
              </w:rPr>
            </w:pPr>
          </w:p>
          <w:p w14:paraId="760F52BC" w14:textId="77777777" w:rsidR="0027021D" w:rsidRPr="008F7E82" w:rsidRDefault="0027021D" w:rsidP="008B6367">
            <w:pPr>
              <w:jc w:val="center"/>
              <w:rPr>
                <w:i/>
                <w:szCs w:val="22"/>
                <w:rPrChange w:id="12307" w:author="Author2" w:date="2026-02-06T12:06:00Z">
                  <w:rPr>
                    <w:i/>
                    <w:szCs w:val="22"/>
                    <w:lang w:val="es-ES"/>
                  </w:rPr>
                </w:rPrChange>
              </w:rPr>
            </w:pPr>
            <w:r w:rsidRPr="008F7E82">
              <w:rPr>
                <w:i/>
                <w:szCs w:val="22"/>
                <w:rPrChange w:id="12308" w:author="Author2" w:date="2026-02-06T12:06:00Z">
                  <w:rPr>
                    <w:i/>
                    <w:szCs w:val="22"/>
                    <w:lang w:val="es-ES"/>
                  </w:rPr>
                </w:rPrChange>
              </w:rPr>
              <w:t>71%</w:t>
            </w:r>
          </w:p>
          <w:p w14:paraId="44E5EBEF" w14:textId="77777777" w:rsidR="0027021D" w:rsidRPr="008F7E82" w:rsidRDefault="0027021D" w:rsidP="008B6367">
            <w:pPr>
              <w:jc w:val="center"/>
              <w:rPr>
                <w:i/>
                <w:szCs w:val="22"/>
                <w:rPrChange w:id="12309" w:author="Author2" w:date="2026-02-06T12:06:00Z">
                  <w:rPr>
                    <w:i/>
                    <w:szCs w:val="22"/>
                    <w:lang w:val="es-ES"/>
                  </w:rPr>
                </w:rPrChange>
              </w:rPr>
            </w:pPr>
            <w:r w:rsidRPr="008F7E82">
              <w:rPr>
                <w:i/>
                <w:szCs w:val="22"/>
                <w:rPrChange w:id="12310" w:author="Author2" w:date="2026-02-06T12:06:00Z">
                  <w:rPr>
                    <w:i/>
                    <w:szCs w:val="22"/>
                    <w:lang w:val="es-ES"/>
                  </w:rPr>
                </w:rPrChange>
              </w:rPr>
              <w:t>46%</w:t>
            </w:r>
          </w:p>
          <w:p w14:paraId="4399108F" w14:textId="77777777" w:rsidR="0027021D" w:rsidRPr="008F7E82" w:rsidRDefault="0027021D" w:rsidP="008B6367">
            <w:pPr>
              <w:jc w:val="center"/>
              <w:rPr>
                <w:i/>
                <w:szCs w:val="22"/>
                <w:rPrChange w:id="12311" w:author="Author2" w:date="2026-02-06T12:06:00Z">
                  <w:rPr>
                    <w:i/>
                    <w:szCs w:val="22"/>
                    <w:lang w:val="es-ES"/>
                  </w:rPr>
                </w:rPrChange>
              </w:rPr>
            </w:pPr>
            <w:r w:rsidRPr="008F7E82">
              <w:rPr>
                <w:i/>
                <w:szCs w:val="22"/>
                <w:rPrChange w:id="12312" w:author="Author2" w:date="2026-02-06T12:06:00Z">
                  <w:rPr>
                    <w:i/>
                    <w:szCs w:val="22"/>
                    <w:lang w:val="es-ES"/>
                  </w:rPr>
                </w:rPrChange>
              </w:rPr>
              <w:t>64%</w:t>
            </w:r>
          </w:p>
          <w:p w14:paraId="621D0488" w14:textId="77777777" w:rsidR="0027021D" w:rsidRPr="008F7E82" w:rsidRDefault="0027021D" w:rsidP="008B6367">
            <w:pPr>
              <w:jc w:val="center"/>
              <w:rPr>
                <w:i/>
                <w:szCs w:val="22"/>
                <w:rPrChange w:id="12313" w:author="Author2" w:date="2026-02-06T12:06:00Z">
                  <w:rPr>
                    <w:i/>
                    <w:szCs w:val="22"/>
                    <w:lang w:val="es-ES"/>
                  </w:rPr>
                </w:rPrChange>
              </w:rPr>
            </w:pPr>
            <w:r w:rsidRPr="008F7E82">
              <w:rPr>
                <w:i/>
                <w:szCs w:val="22"/>
                <w:rPrChange w:id="12314" w:author="Author2" w:date="2026-02-06T12:06:00Z">
                  <w:rPr>
                    <w:i/>
                    <w:szCs w:val="22"/>
                    <w:lang w:val="es-ES"/>
                  </w:rPr>
                </w:rPrChange>
              </w:rPr>
              <w:t>54%</w:t>
            </w:r>
          </w:p>
          <w:p w14:paraId="0E43B34B" w14:textId="77777777" w:rsidR="0027021D" w:rsidRPr="008F7E82" w:rsidRDefault="0027021D" w:rsidP="008B6367">
            <w:pPr>
              <w:jc w:val="center"/>
              <w:rPr>
                <w:i/>
                <w:szCs w:val="22"/>
                <w:rPrChange w:id="12315" w:author="Author2" w:date="2026-02-06T12:06:00Z">
                  <w:rPr>
                    <w:i/>
                    <w:szCs w:val="22"/>
                    <w:lang w:val="es-ES"/>
                  </w:rPr>
                </w:rPrChange>
              </w:rPr>
            </w:pPr>
          </w:p>
          <w:p w14:paraId="56420E93" w14:textId="77777777" w:rsidR="0027021D" w:rsidRPr="008F7E82" w:rsidRDefault="0027021D" w:rsidP="008B6367">
            <w:pPr>
              <w:jc w:val="center"/>
              <w:rPr>
                <w:i/>
                <w:szCs w:val="22"/>
                <w:rPrChange w:id="12316" w:author="Author2" w:date="2026-02-06T12:06:00Z">
                  <w:rPr>
                    <w:i/>
                    <w:szCs w:val="22"/>
                    <w:lang w:val="es-ES"/>
                  </w:rPr>
                </w:rPrChange>
              </w:rPr>
            </w:pPr>
          </w:p>
          <w:p w14:paraId="3F35FE6F" w14:textId="77777777" w:rsidR="0027021D" w:rsidRPr="008F7E82" w:rsidRDefault="0027021D" w:rsidP="008B6367">
            <w:pPr>
              <w:jc w:val="center"/>
              <w:rPr>
                <w:i/>
                <w:szCs w:val="22"/>
                <w:rPrChange w:id="12317" w:author="Author2" w:date="2026-02-06T12:06:00Z">
                  <w:rPr>
                    <w:i/>
                    <w:szCs w:val="22"/>
                    <w:lang w:val="es-ES"/>
                  </w:rPr>
                </w:rPrChange>
              </w:rPr>
            </w:pPr>
          </w:p>
          <w:p w14:paraId="156ECAC8" w14:textId="77777777" w:rsidR="0027021D" w:rsidRPr="008F7E82" w:rsidRDefault="0027021D" w:rsidP="008B6367">
            <w:pPr>
              <w:jc w:val="center"/>
              <w:rPr>
                <w:i/>
                <w:szCs w:val="22"/>
                <w:rPrChange w:id="12318" w:author="Author2" w:date="2026-02-06T12:06:00Z">
                  <w:rPr>
                    <w:i/>
                    <w:szCs w:val="22"/>
                    <w:lang w:val="es-ES"/>
                  </w:rPr>
                </w:rPrChange>
              </w:rPr>
            </w:pPr>
            <w:r w:rsidRPr="008F7E82">
              <w:rPr>
                <w:i/>
                <w:szCs w:val="22"/>
                <w:rPrChange w:id="12319" w:author="Author2" w:date="2026-02-06T12:06:00Z">
                  <w:rPr>
                    <w:i/>
                    <w:szCs w:val="22"/>
                    <w:lang w:val="es-ES"/>
                  </w:rPr>
                </w:rPrChange>
              </w:rPr>
              <w:t>55%</w:t>
            </w:r>
          </w:p>
          <w:p w14:paraId="5666280E" w14:textId="77777777" w:rsidR="0027021D" w:rsidRPr="008F7E82" w:rsidRDefault="0027021D" w:rsidP="008B6367">
            <w:pPr>
              <w:jc w:val="center"/>
              <w:rPr>
                <w:i/>
                <w:szCs w:val="22"/>
                <w:rPrChange w:id="12320" w:author="Author2" w:date="2026-02-06T12:06:00Z">
                  <w:rPr>
                    <w:i/>
                    <w:szCs w:val="22"/>
                    <w:lang w:val="es-ES"/>
                  </w:rPr>
                </w:rPrChange>
              </w:rPr>
            </w:pPr>
            <w:r w:rsidRPr="008F7E82">
              <w:rPr>
                <w:i/>
                <w:szCs w:val="22"/>
                <w:rPrChange w:id="12321" w:author="Author2" w:date="2026-02-06T12:06:00Z">
                  <w:rPr>
                    <w:i/>
                    <w:szCs w:val="22"/>
                    <w:lang w:val="es-ES"/>
                  </w:rPr>
                </w:rPrChange>
              </w:rPr>
              <w:t>56%</w:t>
            </w:r>
          </w:p>
        </w:tc>
      </w:tr>
    </w:tbl>
    <w:p w14:paraId="44EDDDBD" w14:textId="77777777" w:rsidR="0027021D" w:rsidRPr="008F7E82" w:rsidRDefault="0027021D" w:rsidP="008B6367">
      <w:pPr>
        <w:rPr>
          <w:sz w:val="18"/>
          <w:szCs w:val="18"/>
          <w:rPrChange w:id="12322" w:author="Author2" w:date="2026-02-06T12:06:00Z">
            <w:rPr>
              <w:sz w:val="18"/>
              <w:szCs w:val="18"/>
              <w:lang w:val="es-ES"/>
            </w:rPr>
          </w:rPrChange>
        </w:rPr>
      </w:pPr>
      <w:r w:rsidRPr="008F7E82">
        <w:rPr>
          <w:sz w:val="18"/>
          <w:szCs w:val="18"/>
          <w:rPrChange w:id="12323" w:author="Author2" w:date="2026-02-06T12:06:00Z">
            <w:rPr>
              <w:sz w:val="18"/>
              <w:szCs w:val="18"/>
              <w:lang w:val="es-ES"/>
            </w:rPr>
          </w:rPrChange>
        </w:rPr>
        <w:t xml:space="preserve">NA: no alcanzado; </w:t>
      </w:r>
      <w:r w:rsidRPr="008F7E82">
        <w:rPr>
          <w:sz w:val="18"/>
          <w:szCs w:val="18"/>
          <w:vertAlign w:val="superscript"/>
          <w:rPrChange w:id="12324" w:author="Author2" w:date="2026-02-06T12:06:00Z">
            <w:rPr>
              <w:sz w:val="18"/>
              <w:szCs w:val="18"/>
              <w:vertAlign w:val="superscript"/>
              <w:lang w:val="es-ES"/>
            </w:rPr>
          </w:rPrChange>
        </w:rPr>
        <w:t>a</w:t>
      </w:r>
      <w:r w:rsidRPr="008F7E82">
        <w:rPr>
          <w:sz w:val="18"/>
          <w:szCs w:val="18"/>
          <w:rPrChange w:id="12325" w:author="Author2" w:date="2026-02-06T12:06:00Z">
            <w:rPr>
              <w:sz w:val="18"/>
              <w:szCs w:val="18"/>
              <w:lang w:val="es-ES"/>
            </w:rPr>
          </w:rPrChange>
        </w:rPr>
        <w:t xml:space="preserve">: sólo aplicable a pacientes que consiguieron una CR </w:t>
      </w:r>
    </w:p>
    <w:p w14:paraId="7460786B" w14:textId="77777777" w:rsidR="0027021D" w:rsidRPr="008F7E82" w:rsidRDefault="0027021D" w:rsidP="0027021D">
      <w:pPr>
        <w:rPr>
          <w:rPrChange w:id="12326" w:author="Author2" w:date="2026-02-06T12:06:00Z">
            <w:rPr>
              <w:lang w:val="es-ES"/>
            </w:rPr>
          </w:rPrChange>
        </w:rPr>
      </w:pPr>
    </w:p>
    <w:p w14:paraId="33F89C21" w14:textId="77777777" w:rsidR="0027021D" w:rsidRPr="008F7E82" w:rsidRDefault="0027021D" w:rsidP="0027021D">
      <w:pPr>
        <w:rPr>
          <w:rPrChange w:id="12327" w:author="Author2" w:date="2026-02-06T12:06:00Z">
            <w:rPr>
              <w:lang w:val="es-ES"/>
            </w:rPr>
          </w:rPrChange>
        </w:rPr>
      </w:pPr>
      <w:r w:rsidRPr="008F7E82">
        <w:rPr>
          <w:rPrChange w:id="12328" w:author="Author2" w:date="2026-02-06T12:06:00Z">
            <w:rPr>
              <w:lang w:val="es-ES"/>
            </w:rPr>
          </w:rPrChange>
        </w:rPr>
        <w:t>El beneficio del tratamiento de mantenimiento con MabThera se confirmó en todos los análisis de subgrupos, independientemente del régimen de inducción (CHOP o R-CHOP) o la calidad de la respuesta al tratamiento de inducción (RC o RP) (</w:t>
      </w:r>
      <w:r w:rsidR="00620D01" w:rsidRPr="008F7E82">
        <w:rPr>
          <w:rPrChange w:id="12329" w:author="Author2" w:date="2026-02-06T12:06:00Z">
            <w:rPr>
              <w:lang w:val="es-ES"/>
            </w:rPr>
          </w:rPrChange>
        </w:rPr>
        <w:t>T</w:t>
      </w:r>
      <w:r w:rsidRPr="008F7E82">
        <w:rPr>
          <w:rPrChange w:id="12330" w:author="Author2" w:date="2026-02-06T12:06:00Z">
            <w:rPr>
              <w:lang w:val="es-ES"/>
            </w:rPr>
          </w:rPrChange>
        </w:rPr>
        <w:t>abla </w:t>
      </w:r>
      <w:r w:rsidR="00A270C0" w:rsidRPr="008F7E82">
        <w:rPr>
          <w:rPrChange w:id="12331" w:author="Author2" w:date="2026-02-06T12:06:00Z">
            <w:rPr>
              <w:lang w:val="es-ES"/>
            </w:rPr>
          </w:rPrChange>
        </w:rPr>
        <w:t>6</w:t>
      </w:r>
      <w:r w:rsidRPr="008F7E82">
        <w:rPr>
          <w:rPrChange w:id="12332" w:author="Author2" w:date="2026-02-06T12:06:00Z">
            <w:rPr>
              <w:lang w:val="es-ES"/>
            </w:rPr>
          </w:rPrChange>
        </w:rPr>
        <w:t>). El tratamiento de mantenimiento con MabThera prolongó significativamente la mediana de la SLP en los pacientes respondedores a la terapia de inducción con CHOP (mediana de SLP 37,5</w:t>
      </w:r>
      <w:r w:rsidR="00620D01" w:rsidRPr="008F7E82">
        <w:rPr>
          <w:rPrChange w:id="12333" w:author="Author2" w:date="2026-02-06T12:06:00Z">
            <w:rPr>
              <w:lang w:val="es-ES"/>
            </w:rPr>
          </w:rPrChange>
        </w:rPr>
        <w:t> </w:t>
      </w:r>
      <w:r w:rsidRPr="008F7E82">
        <w:rPr>
          <w:rPrChange w:id="12334" w:author="Author2" w:date="2026-02-06T12:06:00Z">
            <w:rPr>
              <w:lang w:val="es-ES"/>
            </w:rPr>
          </w:rPrChange>
        </w:rPr>
        <w:t>meses vs 11,6</w:t>
      </w:r>
      <w:r w:rsidR="00620D01" w:rsidRPr="008F7E82">
        <w:rPr>
          <w:rPrChange w:id="12335" w:author="Author2" w:date="2026-02-06T12:06:00Z">
            <w:rPr>
              <w:lang w:val="es-ES"/>
            </w:rPr>
          </w:rPrChange>
        </w:rPr>
        <w:t> </w:t>
      </w:r>
      <w:r w:rsidRPr="008F7E82">
        <w:rPr>
          <w:rPrChange w:id="12336" w:author="Author2" w:date="2026-02-06T12:06:00Z">
            <w:rPr>
              <w:lang w:val="es-ES"/>
            </w:rPr>
          </w:rPrChange>
        </w:rPr>
        <w:t>meses, p&lt; 0,0001) y también en los pacientes respondedores a la terapia de inducción con R-CHOP (mediana de SLP 51,9</w:t>
      </w:r>
      <w:r w:rsidR="00620D01" w:rsidRPr="008F7E82">
        <w:rPr>
          <w:rPrChange w:id="12337" w:author="Author2" w:date="2026-02-06T12:06:00Z">
            <w:rPr>
              <w:lang w:val="es-ES"/>
            </w:rPr>
          </w:rPrChange>
        </w:rPr>
        <w:t> </w:t>
      </w:r>
      <w:r w:rsidRPr="008F7E82">
        <w:rPr>
          <w:rPrChange w:id="12338" w:author="Author2" w:date="2026-02-06T12:06:00Z">
            <w:rPr>
              <w:lang w:val="es-ES"/>
            </w:rPr>
          </w:rPrChange>
        </w:rPr>
        <w:t>meses vs 22,1</w:t>
      </w:r>
      <w:r w:rsidR="00620D01" w:rsidRPr="008F7E82">
        <w:rPr>
          <w:rPrChange w:id="12339" w:author="Author2" w:date="2026-02-06T12:06:00Z">
            <w:rPr>
              <w:lang w:val="es-ES"/>
            </w:rPr>
          </w:rPrChange>
        </w:rPr>
        <w:t> </w:t>
      </w:r>
      <w:r w:rsidRPr="008F7E82">
        <w:rPr>
          <w:rPrChange w:id="12340" w:author="Author2" w:date="2026-02-06T12:06:00Z">
            <w:rPr>
              <w:lang w:val="es-ES"/>
            </w:rPr>
          </w:rPrChange>
        </w:rPr>
        <w:t>meses, p=0,0071). Aunque los subgrupos fueron pequeños, el tratamiento de mantenimiento con MabThera proporcionó un beneficio significativo en términos de supervivencia global tanto para los pacientes respondedores a CHOP como para los pacientes respondedores a R-CHOP, aunque se necesita un seguimiento más largo para confirmar esta observación.</w:t>
      </w:r>
    </w:p>
    <w:p w14:paraId="638A702F" w14:textId="77777777" w:rsidR="0027021D" w:rsidRPr="008F7E82" w:rsidRDefault="0027021D" w:rsidP="0027021D">
      <w:pPr>
        <w:rPr>
          <w:rPrChange w:id="12341" w:author="Author2" w:date="2026-02-06T12:06:00Z">
            <w:rPr>
              <w:lang w:val="es-ES"/>
            </w:rPr>
          </w:rPrChange>
        </w:rPr>
      </w:pPr>
    </w:p>
    <w:p w14:paraId="50FE9EE1" w14:textId="77777777" w:rsidR="0027021D" w:rsidRPr="008F7E82" w:rsidRDefault="0027021D" w:rsidP="0027021D">
      <w:pPr>
        <w:rPr>
          <w:b/>
          <w:rPrChange w:id="12342" w:author="Author2" w:date="2026-02-06T12:06:00Z">
            <w:rPr>
              <w:b/>
              <w:lang w:val="es-ES"/>
            </w:rPr>
          </w:rPrChange>
        </w:rPr>
      </w:pPr>
      <w:r w:rsidRPr="008F7E82">
        <w:rPr>
          <w:i/>
          <w:rPrChange w:id="12343" w:author="Author2" w:date="2026-02-06T12:06:00Z">
            <w:rPr>
              <w:i/>
              <w:lang w:val="es-ES"/>
            </w:rPr>
          </w:rPrChange>
        </w:rPr>
        <w:t>Linfoma no-Hodgkin difuso de células B grandes</w:t>
      </w:r>
    </w:p>
    <w:p w14:paraId="5321F57A" w14:textId="77777777" w:rsidR="0027021D" w:rsidRPr="008F7E82" w:rsidRDefault="0027021D" w:rsidP="0027021D">
      <w:pPr>
        <w:rPr>
          <w:b/>
          <w:rPrChange w:id="12344" w:author="Author2" w:date="2026-02-06T12:06:00Z">
            <w:rPr>
              <w:b/>
              <w:lang w:val="es-ES"/>
            </w:rPr>
          </w:rPrChange>
        </w:rPr>
      </w:pPr>
    </w:p>
    <w:p w14:paraId="58D33E0F" w14:textId="77777777" w:rsidR="0027021D" w:rsidRPr="008F7E82" w:rsidRDefault="0027021D" w:rsidP="0027021D">
      <w:pPr>
        <w:rPr>
          <w:rPrChange w:id="12345" w:author="Author2" w:date="2026-02-06T12:06:00Z">
            <w:rPr>
              <w:lang w:val="es-ES"/>
            </w:rPr>
          </w:rPrChange>
        </w:rPr>
      </w:pPr>
      <w:r w:rsidRPr="008F7E82">
        <w:rPr>
          <w:rPrChange w:id="12346" w:author="Author2" w:date="2026-02-06T12:06:00Z">
            <w:rPr>
              <w:lang w:val="es-ES"/>
            </w:rPr>
          </w:rPrChange>
        </w:rPr>
        <w:t>En un ensayo abierto, aleatorizado, un total de 399 pacientes de edad avanzada previamente no tratados (edad entre 60 y 80 años) que padecían linfoma difuso de células B grandes recibieron quimioterapia CHOP estándar (ciclofosfamida 750 mg/m</w:t>
      </w:r>
      <w:r w:rsidRPr="008F7E82">
        <w:rPr>
          <w:vertAlign w:val="superscript"/>
          <w:rPrChange w:id="12347" w:author="Author2" w:date="2026-02-06T12:06:00Z">
            <w:rPr>
              <w:vertAlign w:val="superscript"/>
              <w:lang w:val="es-ES"/>
            </w:rPr>
          </w:rPrChange>
        </w:rPr>
        <w:t>2</w:t>
      </w:r>
      <w:r w:rsidRPr="008F7E82">
        <w:rPr>
          <w:rPrChange w:id="12348" w:author="Author2" w:date="2026-02-06T12:06:00Z">
            <w:rPr>
              <w:lang w:val="es-ES"/>
            </w:rPr>
          </w:rPrChange>
        </w:rPr>
        <w:t>, doxorrubicina 50 mg/m</w:t>
      </w:r>
      <w:r w:rsidRPr="008F7E82">
        <w:rPr>
          <w:vertAlign w:val="superscript"/>
          <w:rPrChange w:id="12349" w:author="Author2" w:date="2026-02-06T12:06:00Z">
            <w:rPr>
              <w:vertAlign w:val="superscript"/>
              <w:lang w:val="es-ES"/>
            </w:rPr>
          </w:rPrChange>
        </w:rPr>
        <w:t>2</w:t>
      </w:r>
      <w:r w:rsidRPr="008F7E82">
        <w:rPr>
          <w:rPrChange w:id="12350" w:author="Author2" w:date="2026-02-06T12:06:00Z">
            <w:rPr>
              <w:lang w:val="es-ES"/>
            </w:rPr>
          </w:rPrChange>
        </w:rPr>
        <w:t>, vincristina 1,4 mg/m</w:t>
      </w:r>
      <w:r w:rsidRPr="008F7E82">
        <w:rPr>
          <w:vertAlign w:val="superscript"/>
          <w:rPrChange w:id="12351" w:author="Author2" w:date="2026-02-06T12:06:00Z">
            <w:rPr>
              <w:vertAlign w:val="superscript"/>
              <w:lang w:val="es-ES"/>
            </w:rPr>
          </w:rPrChange>
        </w:rPr>
        <w:t>2</w:t>
      </w:r>
      <w:r w:rsidRPr="008F7E82">
        <w:rPr>
          <w:rPrChange w:id="12352" w:author="Author2" w:date="2026-02-06T12:06:00Z">
            <w:rPr>
              <w:lang w:val="es-ES"/>
            </w:rPr>
          </w:rPrChange>
        </w:rPr>
        <w:t xml:space="preserve"> hasta un máximo de 2 mg el </w:t>
      </w:r>
      <w:r w:rsidR="00620D01" w:rsidRPr="008F7E82">
        <w:rPr>
          <w:rPrChange w:id="12353" w:author="Author2" w:date="2026-02-06T12:06:00Z">
            <w:rPr>
              <w:lang w:val="es-ES"/>
            </w:rPr>
          </w:rPrChange>
        </w:rPr>
        <w:t>D</w:t>
      </w:r>
      <w:r w:rsidRPr="008F7E82">
        <w:rPr>
          <w:rPrChange w:id="12354" w:author="Author2" w:date="2026-02-06T12:06:00Z">
            <w:rPr>
              <w:lang w:val="es-ES"/>
            </w:rPr>
          </w:rPrChange>
        </w:rPr>
        <w:t>ía 1 y prednisolona 40 mg/m</w:t>
      </w:r>
      <w:r w:rsidRPr="008F7E82">
        <w:rPr>
          <w:vertAlign w:val="superscript"/>
          <w:rPrChange w:id="12355" w:author="Author2" w:date="2026-02-06T12:06:00Z">
            <w:rPr>
              <w:vertAlign w:val="superscript"/>
              <w:lang w:val="es-ES"/>
            </w:rPr>
          </w:rPrChange>
        </w:rPr>
        <w:t>2</w:t>
      </w:r>
      <w:r w:rsidRPr="008F7E82">
        <w:rPr>
          <w:rPrChange w:id="12356" w:author="Author2" w:date="2026-02-06T12:06:00Z">
            <w:rPr>
              <w:lang w:val="es-ES"/>
            </w:rPr>
          </w:rPrChange>
        </w:rPr>
        <w:t xml:space="preserve">/día los </w:t>
      </w:r>
      <w:r w:rsidR="00620D01" w:rsidRPr="008F7E82">
        <w:rPr>
          <w:rPrChange w:id="12357" w:author="Author2" w:date="2026-02-06T12:06:00Z">
            <w:rPr>
              <w:lang w:val="es-ES"/>
            </w:rPr>
          </w:rPrChange>
        </w:rPr>
        <w:t>D</w:t>
      </w:r>
      <w:r w:rsidRPr="008F7E82">
        <w:rPr>
          <w:rPrChange w:id="12358" w:author="Author2" w:date="2026-02-06T12:06:00Z">
            <w:rPr>
              <w:lang w:val="es-ES"/>
            </w:rPr>
          </w:rPrChange>
        </w:rPr>
        <w:t>ías 1-5) cada 3</w:t>
      </w:r>
      <w:r w:rsidR="00620D01" w:rsidRPr="008F7E82">
        <w:rPr>
          <w:rPrChange w:id="12359" w:author="Author2" w:date="2026-02-06T12:06:00Z">
            <w:rPr>
              <w:lang w:val="es-ES"/>
            </w:rPr>
          </w:rPrChange>
        </w:rPr>
        <w:t> </w:t>
      </w:r>
      <w:r w:rsidRPr="008F7E82">
        <w:rPr>
          <w:rPrChange w:id="12360" w:author="Author2" w:date="2026-02-06T12:06:00Z">
            <w:rPr>
              <w:lang w:val="es-ES"/>
            </w:rPr>
          </w:rPrChange>
        </w:rPr>
        <w:t>semanas durante 8 ciclos o bien recibieron MabThera 375 mg/m</w:t>
      </w:r>
      <w:r w:rsidRPr="008F7E82">
        <w:rPr>
          <w:vertAlign w:val="superscript"/>
          <w:rPrChange w:id="12361" w:author="Author2" w:date="2026-02-06T12:06:00Z">
            <w:rPr>
              <w:vertAlign w:val="superscript"/>
              <w:lang w:val="es-ES"/>
            </w:rPr>
          </w:rPrChange>
        </w:rPr>
        <w:t>2</w:t>
      </w:r>
      <w:r w:rsidRPr="008F7E82">
        <w:rPr>
          <w:rPrChange w:id="12362" w:author="Author2" w:date="2026-02-06T12:06:00Z">
            <w:rPr>
              <w:lang w:val="es-ES"/>
            </w:rPr>
          </w:rPrChange>
        </w:rPr>
        <w:t xml:space="preserve"> más CHOP (R-CHOP). MabThera se administró el primer día de cada ciclo de tratamiento. </w:t>
      </w:r>
    </w:p>
    <w:p w14:paraId="3B009F24" w14:textId="77777777" w:rsidR="0027021D" w:rsidRPr="008F7E82" w:rsidRDefault="0027021D" w:rsidP="0027021D">
      <w:pPr>
        <w:rPr>
          <w:rPrChange w:id="12363" w:author="Author2" w:date="2026-02-06T12:06:00Z">
            <w:rPr>
              <w:lang w:val="es-ES"/>
            </w:rPr>
          </w:rPrChange>
        </w:rPr>
      </w:pPr>
    </w:p>
    <w:p w14:paraId="21E5EBD1" w14:textId="77777777" w:rsidR="0027021D" w:rsidRPr="008F7E82" w:rsidRDefault="0027021D" w:rsidP="0027021D">
      <w:pPr>
        <w:rPr>
          <w:rPrChange w:id="12364" w:author="Author2" w:date="2026-02-06T12:06:00Z">
            <w:rPr>
              <w:lang w:val="es-ES"/>
            </w:rPr>
          </w:rPrChange>
        </w:rPr>
      </w:pPr>
      <w:r w:rsidRPr="008F7E82">
        <w:rPr>
          <w:rPrChange w:id="12365" w:author="Author2" w:date="2026-02-06T12:06:00Z">
            <w:rPr>
              <w:lang w:val="es-ES"/>
            </w:rPr>
          </w:rPrChange>
        </w:rPr>
        <w:t>El análisis final de eficacia incluyó todos los pacientes aleatorizados (197 CHOP, 202 R-CHOP), y obtuvo una mediana de tiempo de seguimiento de aproximadamente 31</w:t>
      </w:r>
      <w:r w:rsidR="00620D01" w:rsidRPr="008F7E82">
        <w:rPr>
          <w:rPrChange w:id="12366" w:author="Author2" w:date="2026-02-06T12:06:00Z">
            <w:rPr>
              <w:lang w:val="es-ES"/>
            </w:rPr>
          </w:rPrChange>
        </w:rPr>
        <w:t> </w:t>
      </w:r>
      <w:r w:rsidRPr="008F7E82">
        <w:rPr>
          <w:rPrChange w:id="12367" w:author="Author2" w:date="2026-02-06T12:06:00Z">
            <w:rPr>
              <w:lang w:val="es-ES"/>
            </w:rPr>
          </w:rPrChange>
        </w:rPr>
        <w:t>meses. Los dos grupos de tratamiento estuvieron bien equilibrados en cuanto a las características basales y el estatus de la enfermedad. El análisis final confirmó que el tratamiento con R-CHOP estaba asociado con una mejoría clínicamente relevante y estadísticamente significativa en la duración de la supervivencia libre de eventos (variable principal de eficacia, donde los eventos fueron fallecimiento, recaída o progresión del linfoma o instauración de un nuevo tratamiento anti-linfoma) (p=0,0001). La estimación de la duración media de la supervivencia libre de eventos fue de 35</w:t>
      </w:r>
      <w:r w:rsidR="00620D01" w:rsidRPr="008F7E82">
        <w:rPr>
          <w:rPrChange w:id="12368" w:author="Author2" w:date="2026-02-06T12:06:00Z">
            <w:rPr>
              <w:lang w:val="es-ES"/>
            </w:rPr>
          </w:rPrChange>
        </w:rPr>
        <w:t> </w:t>
      </w:r>
      <w:r w:rsidRPr="008F7E82">
        <w:rPr>
          <w:rPrChange w:id="12369" w:author="Author2" w:date="2026-02-06T12:06:00Z">
            <w:rPr>
              <w:lang w:val="es-ES"/>
            </w:rPr>
          </w:rPrChange>
        </w:rPr>
        <w:t xml:space="preserve">meses según las curvas de Kaplan Meier en el </w:t>
      </w:r>
      <w:r w:rsidR="00B764A7" w:rsidRPr="008F7E82">
        <w:rPr>
          <w:rPrChange w:id="12370" w:author="Author2" w:date="2026-02-06T12:06:00Z">
            <w:rPr>
              <w:lang w:val="es-ES"/>
            </w:rPr>
          </w:rPrChange>
        </w:rPr>
        <w:t>grupo</w:t>
      </w:r>
      <w:r w:rsidRPr="008F7E82">
        <w:rPr>
          <w:rPrChange w:id="12371" w:author="Author2" w:date="2026-02-06T12:06:00Z">
            <w:rPr>
              <w:lang w:val="es-ES"/>
            </w:rPr>
          </w:rPrChange>
        </w:rPr>
        <w:t xml:space="preserve"> tratado con R-CHOP frente a 13</w:t>
      </w:r>
      <w:r w:rsidR="00620D01" w:rsidRPr="008F7E82">
        <w:rPr>
          <w:rPrChange w:id="12372" w:author="Author2" w:date="2026-02-06T12:06:00Z">
            <w:rPr>
              <w:lang w:val="es-ES"/>
            </w:rPr>
          </w:rPrChange>
        </w:rPr>
        <w:t> </w:t>
      </w:r>
      <w:r w:rsidRPr="008F7E82">
        <w:rPr>
          <w:rPrChange w:id="12373" w:author="Author2" w:date="2026-02-06T12:06:00Z">
            <w:rPr>
              <w:lang w:val="es-ES"/>
            </w:rPr>
          </w:rPrChange>
        </w:rPr>
        <w:t xml:space="preserve">meses en el </w:t>
      </w:r>
      <w:r w:rsidR="00B764A7" w:rsidRPr="008F7E82">
        <w:rPr>
          <w:rPrChange w:id="12374" w:author="Author2" w:date="2026-02-06T12:06:00Z">
            <w:rPr>
              <w:lang w:val="es-ES"/>
            </w:rPr>
          </w:rPrChange>
        </w:rPr>
        <w:t>grupo</w:t>
      </w:r>
      <w:r w:rsidRPr="008F7E82">
        <w:rPr>
          <w:rPrChange w:id="12375" w:author="Author2" w:date="2026-02-06T12:06:00Z">
            <w:rPr>
              <w:lang w:val="es-ES"/>
            </w:rPr>
          </w:rPrChange>
        </w:rPr>
        <w:t xml:space="preserve"> con CHOP, lo cual representa una reducción del riesgo del 41 %. A 24</w:t>
      </w:r>
      <w:r w:rsidR="00620D01" w:rsidRPr="008F7E82">
        <w:rPr>
          <w:rPrChange w:id="12376" w:author="Author2" w:date="2026-02-06T12:06:00Z">
            <w:rPr>
              <w:lang w:val="es-ES"/>
            </w:rPr>
          </w:rPrChange>
        </w:rPr>
        <w:t> </w:t>
      </w:r>
      <w:r w:rsidRPr="008F7E82">
        <w:rPr>
          <w:rPrChange w:id="12377" w:author="Author2" w:date="2026-02-06T12:06:00Z">
            <w:rPr>
              <w:lang w:val="es-ES"/>
            </w:rPr>
          </w:rPrChange>
        </w:rPr>
        <w:t xml:space="preserve">meses, la estimación de la supervivencia global fue del 68,2 % en el </w:t>
      </w:r>
      <w:r w:rsidR="00B764A7" w:rsidRPr="008F7E82">
        <w:rPr>
          <w:rPrChange w:id="12378" w:author="Author2" w:date="2026-02-06T12:06:00Z">
            <w:rPr>
              <w:lang w:val="es-ES"/>
            </w:rPr>
          </w:rPrChange>
        </w:rPr>
        <w:t>grupo</w:t>
      </w:r>
      <w:r w:rsidRPr="008F7E82">
        <w:rPr>
          <w:rPrChange w:id="12379" w:author="Author2" w:date="2026-02-06T12:06:00Z">
            <w:rPr>
              <w:lang w:val="es-ES"/>
            </w:rPr>
          </w:rPrChange>
        </w:rPr>
        <w:t xml:space="preserve"> con R-CHOP frente al 57,4 % en el </w:t>
      </w:r>
      <w:r w:rsidR="00B764A7" w:rsidRPr="008F7E82">
        <w:rPr>
          <w:rPrChange w:id="12380" w:author="Author2" w:date="2026-02-06T12:06:00Z">
            <w:rPr>
              <w:lang w:val="es-ES"/>
            </w:rPr>
          </w:rPrChange>
        </w:rPr>
        <w:t>grupo</w:t>
      </w:r>
      <w:r w:rsidRPr="008F7E82">
        <w:rPr>
          <w:rPrChange w:id="12381" w:author="Author2" w:date="2026-02-06T12:06:00Z">
            <w:rPr>
              <w:lang w:val="es-ES"/>
            </w:rPr>
          </w:rPrChange>
        </w:rPr>
        <w:t xml:space="preserve"> con CHOP. Un análisis posterior de la duración de la supervivencia global, durante un periodo de seguimiento de 60</w:t>
      </w:r>
      <w:r w:rsidR="00620D01" w:rsidRPr="008F7E82">
        <w:rPr>
          <w:rPrChange w:id="12382" w:author="Author2" w:date="2026-02-06T12:06:00Z">
            <w:rPr>
              <w:lang w:val="es-ES"/>
            </w:rPr>
          </w:rPrChange>
        </w:rPr>
        <w:t> </w:t>
      </w:r>
      <w:r w:rsidRPr="008F7E82">
        <w:rPr>
          <w:rPrChange w:id="12383" w:author="Author2" w:date="2026-02-06T12:06:00Z">
            <w:rPr>
              <w:lang w:val="es-ES"/>
            </w:rPr>
          </w:rPrChange>
        </w:rPr>
        <w:t>meses de mediana, confirmó el beneficio del tratamiento de R-CHOP sobre el CHOP (p=0,0071), lo cual representa una reducción del riesgo del 32 %.</w:t>
      </w:r>
    </w:p>
    <w:p w14:paraId="0C946C33" w14:textId="77777777" w:rsidR="0027021D" w:rsidRPr="008F7E82" w:rsidRDefault="0027021D" w:rsidP="0027021D">
      <w:pPr>
        <w:rPr>
          <w:rPrChange w:id="12384" w:author="Author2" w:date="2026-02-06T12:06:00Z">
            <w:rPr>
              <w:lang w:val="es-ES"/>
            </w:rPr>
          </w:rPrChange>
        </w:rPr>
      </w:pPr>
    </w:p>
    <w:p w14:paraId="350787A4" w14:textId="77777777" w:rsidR="0027021D" w:rsidRPr="008F7E82" w:rsidRDefault="0027021D" w:rsidP="0027021D">
      <w:pPr>
        <w:rPr>
          <w:rPrChange w:id="12385" w:author="Author2" w:date="2026-02-06T12:06:00Z">
            <w:rPr>
              <w:lang w:val="es-ES"/>
            </w:rPr>
          </w:rPrChange>
        </w:rPr>
      </w:pPr>
      <w:r w:rsidRPr="008F7E82">
        <w:rPr>
          <w:rPrChange w:id="12386" w:author="Author2" w:date="2026-02-06T12:06:00Z">
            <w:rPr>
              <w:lang w:val="es-ES"/>
            </w:rPr>
          </w:rPrChange>
        </w:rPr>
        <w:t>El análisis de todas las variables secundarias (índices de respuesta, supervivencia libre de progresión, supervivencia libre de enfermedad, duración de la respuesta) confirma el efecto del tratamiento con R-CHOP cuando se compara con CHOP. El índice de respuestas completas tras el ciclo 8 fue de 76,2 % en el grupo con R-CHOP y de 62,4 % en el grupo con CHOP (p=0,0028). El riesgo de progresión de la enfermedad se redujo en un 46 % y el riesgo de recaída en un 51 %. En todos los subgrupos de pacientes (sexo, edad, IPI ajustado por edad, estadio Ann Arbor, ECOG, β2 microglobulina, LDH, albúmina, síntomas- B, enfermedad bulky, localizaciones extranodulares, afectación de médula ósea), las relaciones de riesgo para la supervivencia libre de eventos y la supervivencia global (R-CHOP comparado con CHOP) fueron menos de 0,83 y 0,95, respectivamente. El R-CHOP se asoció con mejoría en el resultado del tratamiento tanto de pacientes de alto como de bajo riesgo, de acuerdo al IPI ajustado por edad.</w:t>
      </w:r>
    </w:p>
    <w:p w14:paraId="7CEB715F" w14:textId="77777777" w:rsidR="0027021D" w:rsidRPr="008F7E82" w:rsidRDefault="0027021D" w:rsidP="0027021D">
      <w:pPr>
        <w:rPr>
          <w:rPrChange w:id="12387" w:author="Author2" w:date="2026-02-06T12:06:00Z">
            <w:rPr>
              <w:lang w:val="es-ES"/>
            </w:rPr>
          </w:rPrChange>
        </w:rPr>
      </w:pPr>
    </w:p>
    <w:p w14:paraId="6F693EB2" w14:textId="77777777" w:rsidR="0027021D" w:rsidRPr="008F7E82" w:rsidRDefault="0027021D" w:rsidP="0027021D">
      <w:pPr>
        <w:rPr>
          <w:u w:val="single"/>
          <w:rPrChange w:id="12388" w:author="Author2" w:date="2026-02-06T12:06:00Z">
            <w:rPr>
              <w:u w:val="single"/>
              <w:lang w:val="es-ES"/>
            </w:rPr>
          </w:rPrChange>
        </w:rPr>
      </w:pPr>
      <w:r w:rsidRPr="008F7E82">
        <w:rPr>
          <w:u w:val="single"/>
          <w:rPrChange w:id="12389" w:author="Author2" w:date="2026-02-06T12:06:00Z">
            <w:rPr>
              <w:u w:val="single"/>
              <w:lang w:val="es-ES"/>
            </w:rPr>
          </w:rPrChange>
        </w:rPr>
        <w:t>Datos de laboratorio</w:t>
      </w:r>
    </w:p>
    <w:p w14:paraId="3397362A" w14:textId="77777777" w:rsidR="004E1443" w:rsidRPr="008F7E82" w:rsidRDefault="004E1443" w:rsidP="0027021D">
      <w:pPr>
        <w:rPr>
          <w:u w:val="single"/>
          <w:rPrChange w:id="12390" w:author="Author2" w:date="2026-02-06T12:06:00Z">
            <w:rPr>
              <w:u w:val="single"/>
              <w:lang w:val="es-ES"/>
            </w:rPr>
          </w:rPrChange>
        </w:rPr>
      </w:pPr>
    </w:p>
    <w:p w14:paraId="4B05BAB4" w14:textId="77777777" w:rsidR="0027021D" w:rsidRPr="008F7E82" w:rsidRDefault="0027021D" w:rsidP="0027021D">
      <w:pPr>
        <w:rPr>
          <w:rPrChange w:id="12391" w:author="Author2" w:date="2026-02-06T12:06:00Z">
            <w:rPr>
              <w:lang w:val="es-ES"/>
            </w:rPr>
          </w:rPrChange>
        </w:rPr>
      </w:pPr>
      <w:r w:rsidRPr="008F7E82">
        <w:rPr>
          <w:rPrChange w:id="12392" w:author="Author2" w:date="2026-02-06T12:06:00Z">
            <w:rPr>
              <w:lang w:val="es-ES"/>
            </w:rPr>
          </w:rPrChange>
        </w:rPr>
        <w:t xml:space="preserve">No se apreciaron respuestas en los 67 pacientes en los que se evaluó el HAMA. De 356 pacientes en los que se evaluó el </w:t>
      </w:r>
      <w:r w:rsidR="00BB3CCB" w:rsidRPr="008F7E82">
        <w:rPr>
          <w:rPrChange w:id="12393" w:author="Author2" w:date="2026-02-06T12:06:00Z">
            <w:rPr>
              <w:lang w:val="es-ES"/>
            </w:rPr>
          </w:rPrChange>
        </w:rPr>
        <w:t>ADA</w:t>
      </w:r>
      <w:r w:rsidRPr="008F7E82">
        <w:rPr>
          <w:rPrChange w:id="12394" w:author="Author2" w:date="2026-02-06T12:06:00Z">
            <w:rPr>
              <w:lang w:val="es-ES"/>
            </w:rPr>
          </w:rPrChange>
        </w:rPr>
        <w:t>, el 1,1 % fueron positivos (4 pacientes).</w:t>
      </w:r>
    </w:p>
    <w:p w14:paraId="35D8763D" w14:textId="77777777" w:rsidR="0027021D" w:rsidRPr="008F7E82" w:rsidRDefault="0027021D" w:rsidP="0027021D">
      <w:pPr>
        <w:rPr>
          <w:rPrChange w:id="12395" w:author="Author2" w:date="2026-02-06T12:06:00Z">
            <w:rPr>
              <w:lang w:val="es-ES"/>
            </w:rPr>
          </w:rPrChange>
        </w:rPr>
      </w:pPr>
    </w:p>
    <w:p w14:paraId="4C3CDCBF" w14:textId="77777777" w:rsidR="0027021D" w:rsidRPr="008F7E82" w:rsidRDefault="0027021D" w:rsidP="0027021D">
      <w:pPr>
        <w:rPr>
          <w:u w:val="single"/>
          <w:rPrChange w:id="12396" w:author="Author2" w:date="2026-02-06T12:06:00Z">
            <w:rPr>
              <w:u w:val="single"/>
              <w:lang w:val="es-ES"/>
            </w:rPr>
          </w:rPrChange>
        </w:rPr>
      </w:pPr>
      <w:r w:rsidRPr="008F7E82">
        <w:rPr>
          <w:u w:val="single"/>
          <w:rPrChange w:id="12397" w:author="Author2" w:date="2026-02-06T12:06:00Z">
            <w:rPr>
              <w:u w:val="single"/>
              <w:lang w:val="es-ES"/>
            </w:rPr>
          </w:rPrChange>
        </w:rPr>
        <w:t>Población pediátrica</w:t>
      </w:r>
    </w:p>
    <w:p w14:paraId="55ED7C61" w14:textId="77777777" w:rsidR="0027021D" w:rsidRPr="008F7E82" w:rsidRDefault="0027021D" w:rsidP="0027021D">
      <w:pPr>
        <w:rPr>
          <w:rPrChange w:id="12398" w:author="Author2" w:date="2026-02-06T12:06:00Z">
            <w:rPr>
              <w:lang w:val="es-ES"/>
            </w:rPr>
          </w:rPrChange>
        </w:rPr>
      </w:pPr>
    </w:p>
    <w:p w14:paraId="12C96BC9" w14:textId="77777777" w:rsidR="0027021D" w:rsidRPr="008F7E82" w:rsidRDefault="0027021D" w:rsidP="0027021D">
      <w:pPr>
        <w:rPr>
          <w:rPrChange w:id="12399" w:author="Author2" w:date="2026-02-06T12:06:00Z">
            <w:rPr>
              <w:lang w:val="es-ES"/>
            </w:rPr>
          </w:rPrChange>
        </w:rPr>
      </w:pPr>
      <w:r w:rsidRPr="008F7E82">
        <w:rPr>
          <w:rPrChange w:id="12400" w:author="Author2" w:date="2026-02-06T12:06:00Z">
            <w:rPr>
              <w:lang w:val="es-ES"/>
            </w:rPr>
          </w:rPrChange>
        </w:rPr>
        <w:t>La Agencia Europea de Medicamentos ha eximido al titular de la obligación de presentar los resultados de los ensayos realizados con rituximab en todos los grupos de la población pediátrica con linfoma folicular. Ver sección 4.2 para consultar la información sobre el uso en la población pediátrica.</w:t>
      </w:r>
    </w:p>
    <w:p w14:paraId="5438A9A0" w14:textId="77777777" w:rsidR="0027021D" w:rsidRPr="008F7E82" w:rsidRDefault="0027021D" w:rsidP="0027021D">
      <w:pPr>
        <w:rPr>
          <w:rPrChange w:id="12401" w:author="Author2" w:date="2026-02-06T12:06:00Z">
            <w:rPr>
              <w:lang w:val="es-ES"/>
            </w:rPr>
          </w:rPrChange>
        </w:rPr>
      </w:pPr>
    </w:p>
    <w:p w14:paraId="1CD05464" w14:textId="77777777" w:rsidR="0027021D" w:rsidRPr="008F7E82" w:rsidRDefault="0027021D" w:rsidP="0027021D">
      <w:pPr>
        <w:keepNext/>
        <w:keepLines/>
        <w:ind w:left="567" w:hanging="567"/>
        <w:rPr>
          <w:rPrChange w:id="12402" w:author="Author2" w:date="2026-02-06T12:06:00Z">
            <w:rPr>
              <w:lang w:val="es-ES"/>
            </w:rPr>
          </w:rPrChange>
        </w:rPr>
      </w:pPr>
      <w:r w:rsidRPr="008F7E82">
        <w:rPr>
          <w:b/>
          <w:rPrChange w:id="12403" w:author="Author2" w:date="2026-02-06T12:06:00Z">
            <w:rPr>
              <w:b/>
              <w:lang w:val="es-ES"/>
            </w:rPr>
          </w:rPrChange>
        </w:rPr>
        <w:t>5.2</w:t>
      </w:r>
      <w:r w:rsidRPr="008F7E82">
        <w:rPr>
          <w:b/>
          <w:rPrChange w:id="12404" w:author="Author2" w:date="2026-02-06T12:06:00Z">
            <w:rPr>
              <w:b/>
              <w:lang w:val="es-ES"/>
            </w:rPr>
          </w:rPrChange>
        </w:rPr>
        <w:tab/>
        <w:t>Propiedades farmacocinéticas</w:t>
      </w:r>
    </w:p>
    <w:p w14:paraId="7F423E11" w14:textId="77777777" w:rsidR="0027021D" w:rsidRPr="008F7E82" w:rsidRDefault="0027021D" w:rsidP="0027021D">
      <w:pPr>
        <w:keepNext/>
        <w:keepLines/>
        <w:rPr>
          <w:b/>
          <w:rPrChange w:id="12405" w:author="Author2" w:date="2026-02-06T12:06:00Z">
            <w:rPr>
              <w:b/>
              <w:lang w:val="es-ES"/>
            </w:rPr>
          </w:rPrChange>
        </w:rPr>
      </w:pPr>
    </w:p>
    <w:p w14:paraId="2B5405CB" w14:textId="77777777" w:rsidR="0027021D" w:rsidRPr="008F7E82" w:rsidRDefault="0027021D" w:rsidP="0027021D">
      <w:pPr>
        <w:keepNext/>
        <w:keepLines/>
        <w:rPr>
          <w:u w:val="single"/>
          <w:rPrChange w:id="12406" w:author="Author2" w:date="2026-02-06T12:06:00Z">
            <w:rPr>
              <w:u w:val="single"/>
              <w:lang w:val="es-ES"/>
            </w:rPr>
          </w:rPrChange>
        </w:rPr>
      </w:pPr>
      <w:r w:rsidRPr="008F7E82">
        <w:rPr>
          <w:u w:val="single"/>
          <w:rPrChange w:id="12407" w:author="Author2" w:date="2026-02-06T12:06:00Z">
            <w:rPr>
              <w:u w:val="single"/>
              <w:lang w:val="es-ES"/>
            </w:rPr>
          </w:rPrChange>
        </w:rPr>
        <w:t>Absorción</w:t>
      </w:r>
    </w:p>
    <w:p w14:paraId="516EFAB6" w14:textId="77777777" w:rsidR="0027021D" w:rsidRPr="008F7E82" w:rsidRDefault="0027021D" w:rsidP="0027021D">
      <w:pPr>
        <w:keepNext/>
        <w:keepLines/>
        <w:rPr>
          <w:u w:val="single"/>
          <w:rPrChange w:id="12408" w:author="Author2" w:date="2026-02-06T12:06:00Z">
            <w:rPr>
              <w:u w:val="single"/>
              <w:lang w:val="es-ES"/>
            </w:rPr>
          </w:rPrChange>
        </w:rPr>
      </w:pPr>
    </w:p>
    <w:p w14:paraId="2994FA46" w14:textId="5F4929DF" w:rsidR="0027021D" w:rsidRPr="008F7E82" w:rsidRDefault="0027021D" w:rsidP="0027021D">
      <w:pPr>
        <w:keepNext/>
        <w:keepLines/>
        <w:rPr>
          <w:szCs w:val="22"/>
          <w:rPrChange w:id="12409" w:author="Author2" w:date="2026-02-06T12:06:00Z">
            <w:rPr>
              <w:szCs w:val="22"/>
              <w:lang w:val="es-ES"/>
            </w:rPr>
          </w:rPrChange>
        </w:rPr>
      </w:pPr>
      <w:r w:rsidRPr="008F7E82">
        <w:rPr>
          <w:rPrChange w:id="12410" w:author="Author2" w:date="2026-02-06T12:06:00Z">
            <w:rPr>
              <w:lang w:val="es-ES"/>
            </w:rPr>
          </w:rPrChange>
        </w:rPr>
        <w:t xml:space="preserve">La farmacocinética de rituximab tras la administración de dosis únicas de </w:t>
      </w:r>
      <w:r w:rsidRPr="008F7E82">
        <w:rPr>
          <w:szCs w:val="22"/>
          <w:rPrChange w:id="12411" w:author="Author2" w:date="2026-02-06T12:06:00Z">
            <w:rPr>
              <w:szCs w:val="22"/>
              <w:lang w:val="es-ES"/>
            </w:rPr>
          </w:rPrChange>
        </w:rPr>
        <w:t>375</w:t>
      </w:r>
      <w:r w:rsidR="00331FD8" w:rsidRPr="008F7E82">
        <w:rPr>
          <w:rPrChange w:id="12412" w:author="Author2" w:date="2026-02-06T12:06:00Z">
            <w:rPr>
              <w:lang w:val="es-ES"/>
            </w:rPr>
          </w:rPrChange>
        </w:rPr>
        <w:t> </w:t>
      </w:r>
      <w:r w:rsidRPr="008F7E82">
        <w:rPr>
          <w:szCs w:val="22"/>
          <w:rPrChange w:id="12413" w:author="Author2" w:date="2026-02-06T12:06:00Z">
            <w:rPr>
              <w:szCs w:val="22"/>
              <w:lang w:val="es-ES"/>
            </w:rPr>
          </w:rPrChange>
        </w:rPr>
        <w:t>mg/ m</w:t>
      </w:r>
      <w:r w:rsidRPr="008F7E82">
        <w:rPr>
          <w:szCs w:val="22"/>
          <w:vertAlign w:val="superscript"/>
          <w:rPrChange w:id="12414" w:author="Author2" w:date="2026-02-06T12:06:00Z">
            <w:rPr>
              <w:szCs w:val="22"/>
              <w:vertAlign w:val="superscript"/>
              <w:lang w:val="es-ES"/>
            </w:rPr>
          </w:rPrChange>
        </w:rPr>
        <w:t>2</w:t>
      </w:r>
      <w:r w:rsidRPr="008F7E82">
        <w:rPr>
          <w:szCs w:val="22"/>
          <w:rPrChange w:id="12415" w:author="Author2" w:date="2026-02-06T12:06:00Z">
            <w:rPr>
              <w:szCs w:val="22"/>
              <w:lang w:val="es-ES"/>
            </w:rPr>
          </w:rPrChange>
        </w:rPr>
        <w:t>, 625</w:t>
      </w:r>
      <w:r w:rsidR="00331FD8" w:rsidRPr="008F7E82">
        <w:rPr>
          <w:rPrChange w:id="12416" w:author="Author2" w:date="2026-02-06T12:06:00Z">
            <w:rPr>
              <w:lang w:val="es-ES"/>
            </w:rPr>
          </w:rPrChange>
        </w:rPr>
        <w:t> </w:t>
      </w:r>
      <w:r w:rsidRPr="008F7E82">
        <w:rPr>
          <w:szCs w:val="22"/>
          <w:rPrChange w:id="12417" w:author="Author2" w:date="2026-02-06T12:06:00Z">
            <w:rPr>
              <w:szCs w:val="22"/>
              <w:lang w:val="es-ES"/>
            </w:rPr>
          </w:rPrChange>
        </w:rPr>
        <w:t>mg/ m</w:t>
      </w:r>
      <w:r w:rsidRPr="008F7E82">
        <w:rPr>
          <w:szCs w:val="22"/>
          <w:vertAlign w:val="superscript"/>
          <w:rPrChange w:id="12418" w:author="Author2" w:date="2026-02-06T12:06:00Z">
            <w:rPr>
              <w:szCs w:val="22"/>
              <w:vertAlign w:val="superscript"/>
              <w:lang w:val="es-ES"/>
            </w:rPr>
          </w:rPrChange>
        </w:rPr>
        <w:t>2</w:t>
      </w:r>
      <w:r w:rsidRPr="008F7E82">
        <w:rPr>
          <w:szCs w:val="22"/>
          <w:rPrChange w:id="12419" w:author="Author2" w:date="2026-02-06T12:06:00Z">
            <w:rPr>
              <w:szCs w:val="22"/>
              <w:lang w:val="es-ES"/>
            </w:rPr>
          </w:rPrChange>
        </w:rPr>
        <w:t xml:space="preserve"> y 800</w:t>
      </w:r>
      <w:r w:rsidR="00331FD8" w:rsidRPr="008F7E82">
        <w:rPr>
          <w:rPrChange w:id="12420" w:author="Author2" w:date="2026-02-06T12:06:00Z">
            <w:rPr>
              <w:lang w:val="es-ES"/>
            </w:rPr>
          </w:rPrChange>
        </w:rPr>
        <w:t> </w:t>
      </w:r>
      <w:r w:rsidRPr="008F7E82">
        <w:rPr>
          <w:szCs w:val="22"/>
          <w:rPrChange w:id="12421" w:author="Author2" w:date="2026-02-06T12:06:00Z">
            <w:rPr>
              <w:szCs w:val="22"/>
              <w:lang w:val="es-ES"/>
            </w:rPr>
          </w:rPrChange>
        </w:rPr>
        <w:t>mg/ m</w:t>
      </w:r>
      <w:r w:rsidRPr="008F7E82">
        <w:rPr>
          <w:szCs w:val="22"/>
          <w:vertAlign w:val="superscript"/>
          <w:rPrChange w:id="12422" w:author="Author2" w:date="2026-02-06T12:06:00Z">
            <w:rPr>
              <w:szCs w:val="22"/>
              <w:vertAlign w:val="superscript"/>
              <w:lang w:val="es-ES"/>
            </w:rPr>
          </w:rPrChange>
        </w:rPr>
        <w:t xml:space="preserve">2 </w:t>
      </w:r>
      <w:r w:rsidRPr="008F7E82">
        <w:rPr>
          <w:rPrChange w:id="12423" w:author="Author2" w:date="2026-02-06T12:06:00Z">
            <w:rPr>
              <w:lang w:val="es-ES"/>
            </w:rPr>
          </w:rPrChange>
        </w:rPr>
        <w:t>de Mabthera subcutáneo se comparó con 375</w:t>
      </w:r>
      <w:r w:rsidR="00331FD8" w:rsidRPr="008F7E82">
        <w:rPr>
          <w:rPrChange w:id="12424" w:author="Author2" w:date="2026-02-06T12:06:00Z">
            <w:rPr>
              <w:lang w:val="es-ES"/>
            </w:rPr>
          </w:rPrChange>
        </w:rPr>
        <w:t> </w:t>
      </w:r>
      <w:r w:rsidRPr="008F7E82">
        <w:rPr>
          <w:szCs w:val="22"/>
          <w:rPrChange w:id="12425" w:author="Author2" w:date="2026-02-06T12:06:00Z">
            <w:rPr>
              <w:szCs w:val="22"/>
              <w:lang w:val="es-ES"/>
            </w:rPr>
          </w:rPrChange>
        </w:rPr>
        <w:t>mg/ m</w:t>
      </w:r>
      <w:r w:rsidRPr="008F7E82">
        <w:rPr>
          <w:szCs w:val="22"/>
          <w:vertAlign w:val="superscript"/>
          <w:rPrChange w:id="12426" w:author="Author2" w:date="2026-02-06T12:06:00Z">
            <w:rPr>
              <w:szCs w:val="22"/>
              <w:vertAlign w:val="superscript"/>
              <w:lang w:val="es-ES"/>
            </w:rPr>
          </w:rPrChange>
        </w:rPr>
        <w:t>2</w:t>
      </w:r>
      <w:r w:rsidRPr="008F7E82">
        <w:rPr>
          <w:szCs w:val="22"/>
          <w:rPrChange w:id="12427" w:author="Author2" w:date="2026-02-06T12:06:00Z">
            <w:rPr>
              <w:szCs w:val="22"/>
              <w:lang w:val="es-ES"/>
            </w:rPr>
          </w:rPrChange>
        </w:rPr>
        <w:t xml:space="preserve"> de MabThera intravenoso en pacientes con LF. La absorción de rituximab es lenta tras la administración subcutánea, alcanzando las concentraciones máximas alrededor del día 3 tras la administración. Se estimó una biodisponibilidad absoluta de </w:t>
      </w:r>
      <w:ins w:id="12428" w:author="Author2" w:date="2026-02-05T19:48:00Z">
        <w:r w:rsidR="00C563BC" w:rsidRPr="008F7E82">
          <w:rPr>
            <w:szCs w:val="22"/>
            <w:rPrChange w:id="12429" w:author="Author2" w:date="2026-02-06T12:06:00Z">
              <w:rPr>
                <w:szCs w:val="22"/>
                <w:lang w:val="es-ES"/>
              </w:rPr>
            </w:rPrChange>
          </w:rPr>
          <w:t>64,6</w:t>
        </w:r>
      </w:ins>
      <w:del w:id="12430" w:author="Author2" w:date="2026-02-05T19:48:00Z">
        <w:r w:rsidRPr="008F7E82" w:rsidDel="00C563BC">
          <w:rPr>
            <w:szCs w:val="22"/>
            <w:rPrChange w:id="12431" w:author="Author2" w:date="2026-02-06T12:06:00Z">
              <w:rPr>
                <w:szCs w:val="22"/>
                <w:lang w:val="es-ES"/>
              </w:rPr>
            </w:rPrChange>
          </w:rPr>
          <w:delText>71</w:delText>
        </w:r>
      </w:del>
      <w:r w:rsidRPr="008F7E82">
        <w:rPr>
          <w:szCs w:val="22"/>
          <w:rPrChange w:id="12432" w:author="Author2" w:date="2026-02-06T12:06:00Z">
            <w:rPr>
              <w:szCs w:val="22"/>
              <w:lang w:val="es-ES"/>
            </w:rPr>
          </w:rPrChange>
        </w:rPr>
        <w:t>% basado en un análisis farmacocinético poblacional. La exposición a rituximab aumentó de forma dosis-proporcional en el rango de dosis de 375</w:t>
      </w:r>
      <w:r w:rsidR="00331FD8" w:rsidRPr="008F7E82">
        <w:rPr>
          <w:rPrChange w:id="12433" w:author="Author2" w:date="2026-02-06T12:06:00Z">
            <w:rPr>
              <w:lang w:val="es-ES"/>
            </w:rPr>
          </w:rPrChange>
        </w:rPr>
        <w:t> </w:t>
      </w:r>
      <w:r w:rsidRPr="008F7E82">
        <w:rPr>
          <w:szCs w:val="22"/>
          <w:rPrChange w:id="12434" w:author="Author2" w:date="2026-02-06T12:06:00Z">
            <w:rPr>
              <w:szCs w:val="22"/>
              <w:lang w:val="es-ES"/>
            </w:rPr>
          </w:rPrChange>
        </w:rPr>
        <w:t>mg/m</w:t>
      </w:r>
      <w:r w:rsidRPr="008F7E82">
        <w:rPr>
          <w:szCs w:val="22"/>
          <w:vertAlign w:val="superscript"/>
          <w:rPrChange w:id="12435" w:author="Author2" w:date="2026-02-06T12:06:00Z">
            <w:rPr>
              <w:szCs w:val="22"/>
              <w:vertAlign w:val="superscript"/>
              <w:lang w:val="es-ES"/>
            </w:rPr>
          </w:rPrChange>
        </w:rPr>
        <w:t>2</w:t>
      </w:r>
      <w:r w:rsidRPr="008F7E82">
        <w:rPr>
          <w:szCs w:val="22"/>
          <w:rPrChange w:id="12436" w:author="Author2" w:date="2026-02-06T12:06:00Z">
            <w:rPr>
              <w:szCs w:val="22"/>
              <w:lang w:val="es-ES"/>
            </w:rPr>
          </w:rPrChange>
        </w:rPr>
        <w:t xml:space="preserve"> a 800</w:t>
      </w:r>
      <w:r w:rsidR="00331FD8" w:rsidRPr="008F7E82">
        <w:rPr>
          <w:rPrChange w:id="12437" w:author="Author2" w:date="2026-02-06T12:06:00Z">
            <w:rPr>
              <w:lang w:val="es-ES"/>
            </w:rPr>
          </w:rPrChange>
        </w:rPr>
        <w:t> </w:t>
      </w:r>
      <w:r w:rsidRPr="008F7E82">
        <w:rPr>
          <w:szCs w:val="22"/>
          <w:rPrChange w:id="12438" w:author="Author2" w:date="2026-02-06T12:06:00Z">
            <w:rPr>
              <w:szCs w:val="22"/>
              <w:lang w:val="es-ES"/>
            </w:rPr>
          </w:rPrChange>
        </w:rPr>
        <w:t>mg/m</w:t>
      </w:r>
      <w:r w:rsidRPr="008F7E82">
        <w:rPr>
          <w:szCs w:val="22"/>
          <w:vertAlign w:val="superscript"/>
          <w:rPrChange w:id="12439" w:author="Author2" w:date="2026-02-06T12:06:00Z">
            <w:rPr>
              <w:szCs w:val="22"/>
              <w:vertAlign w:val="superscript"/>
              <w:lang w:val="es-ES"/>
            </w:rPr>
          </w:rPrChange>
        </w:rPr>
        <w:t>2</w:t>
      </w:r>
      <w:r w:rsidRPr="008F7E82">
        <w:rPr>
          <w:szCs w:val="22"/>
          <w:rPrChange w:id="12440" w:author="Author2" w:date="2026-02-06T12:06:00Z">
            <w:rPr>
              <w:szCs w:val="22"/>
              <w:lang w:val="es-ES"/>
            </w:rPr>
          </w:rPrChange>
        </w:rPr>
        <w:t xml:space="preserve"> subcutaneo. Los parámetros farmacocinéticos tales como aclaramiento, volumen de distribución, y semivida de eliminación fueron comparables entre ambas formulaciones.</w:t>
      </w:r>
    </w:p>
    <w:p w14:paraId="53522752" w14:textId="77777777" w:rsidR="0027021D" w:rsidRPr="008F7E82" w:rsidRDefault="0027021D" w:rsidP="0027021D">
      <w:pPr>
        <w:keepNext/>
        <w:keepLines/>
        <w:rPr>
          <w:szCs w:val="22"/>
          <w:rPrChange w:id="12441" w:author="Author2" w:date="2026-02-06T12:06:00Z">
            <w:rPr>
              <w:szCs w:val="22"/>
              <w:lang w:val="es-ES"/>
            </w:rPr>
          </w:rPrChange>
        </w:rPr>
      </w:pPr>
    </w:p>
    <w:p w14:paraId="11BB511B" w14:textId="77777777" w:rsidR="008313C7" w:rsidRPr="008F7E82" w:rsidRDefault="0027021D" w:rsidP="0027021D">
      <w:pPr>
        <w:keepNext/>
        <w:keepLines/>
        <w:rPr>
          <w:i/>
          <w:szCs w:val="22"/>
          <w:rPrChange w:id="12442" w:author="Author2" w:date="2026-02-06T12:06:00Z">
            <w:rPr>
              <w:i/>
              <w:szCs w:val="22"/>
              <w:lang w:val="es-ES"/>
            </w:rPr>
          </w:rPrChange>
        </w:rPr>
      </w:pPr>
      <w:r w:rsidRPr="008F7E82">
        <w:rPr>
          <w:i/>
          <w:szCs w:val="22"/>
          <w:rPrChange w:id="12443" w:author="Author2" w:date="2026-02-06T12:06:00Z">
            <w:rPr>
              <w:i/>
              <w:szCs w:val="22"/>
              <w:lang w:val="es-ES"/>
            </w:rPr>
          </w:rPrChange>
        </w:rPr>
        <w:t>Ensayo clínico BP22333 (SparkThera)</w:t>
      </w:r>
    </w:p>
    <w:p w14:paraId="5A2323E4" w14:textId="77777777" w:rsidR="0027021D" w:rsidRPr="008F7E82" w:rsidRDefault="0027021D" w:rsidP="0027021D">
      <w:pPr>
        <w:autoSpaceDE w:val="0"/>
        <w:autoSpaceDN w:val="0"/>
        <w:adjustRightInd w:val="0"/>
        <w:rPr>
          <w:szCs w:val="22"/>
          <w:rPrChange w:id="12444" w:author="Author2" w:date="2026-02-06T12:06:00Z">
            <w:rPr>
              <w:szCs w:val="22"/>
              <w:lang w:val="es-ES"/>
            </w:rPr>
          </w:rPrChange>
        </w:rPr>
      </w:pPr>
      <w:r w:rsidRPr="008F7E82">
        <w:rPr>
          <w:rPrChange w:id="12445" w:author="Author2" w:date="2026-02-06T12:06:00Z">
            <w:rPr>
              <w:lang w:val="es-ES"/>
            </w:rPr>
          </w:rPrChange>
        </w:rPr>
        <w:t>Ensayo fase Ib en dos etapas para investigar la farmacocinética, seguridad y tolerancia de la formulación de MabThera subcutáneo en pacientes con linfoma folicular (LF) como parte del tratamiento de mantenimiento. En la etapa 2, la formulación de MabThera subcutáneo se administró a una dosis fija de 1400</w:t>
      </w:r>
      <w:r w:rsidR="00331FD8" w:rsidRPr="008F7E82">
        <w:rPr>
          <w:rPrChange w:id="12446" w:author="Author2" w:date="2026-02-06T12:06:00Z">
            <w:rPr>
              <w:lang w:val="es-ES"/>
            </w:rPr>
          </w:rPrChange>
        </w:rPr>
        <w:t> </w:t>
      </w:r>
      <w:r w:rsidRPr="008F7E82">
        <w:rPr>
          <w:rPrChange w:id="12447" w:author="Author2" w:date="2026-02-06T12:06:00Z">
            <w:rPr>
              <w:lang w:val="es-ES"/>
            </w:rPr>
          </w:rPrChange>
        </w:rPr>
        <w:t>mg como inyección subcutánea durante el tratamiento de mantenimiento, tras al menos un ciclo de la formulación de MabThera intravenoso en pacientes con LF que habían respondido previamente a la formulación de MabThera intravenoso en la inducción.</w:t>
      </w:r>
    </w:p>
    <w:p w14:paraId="1124CCAE" w14:textId="77777777" w:rsidR="0027021D" w:rsidRPr="008F7E82" w:rsidRDefault="0027021D" w:rsidP="0027021D">
      <w:pPr>
        <w:rPr>
          <w:szCs w:val="22"/>
          <w:rPrChange w:id="12448" w:author="Author2" w:date="2026-02-06T12:06:00Z">
            <w:rPr>
              <w:szCs w:val="22"/>
              <w:lang w:val="es-ES"/>
            </w:rPr>
          </w:rPrChange>
        </w:rPr>
      </w:pPr>
      <w:r w:rsidRPr="008F7E82">
        <w:rPr>
          <w:szCs w:val="22"/>
          <w:rPrChange w:id="12449" w:author="Author2" w:date="2026-02-06T12:06:00Z">
            <w:rPr>
              <w:szCs w:val="22"/>
              <w:lang w:val="es-ES"/>
            </w:rPr>
          </w:rPrChange>
        </w:rPr>
        <w:t xml:space="preserve"> </w:t>
      </w:r>
    </w:p>
    <w:p w14:paraId="4BCCE370" w14:textId="77777777" w:rsidR="0027021D" w:rsidRPr="008F7E82" w:rsidRDefault="0027021D" w:rsidP="0027021D">
      <w:pPr>
        <w:rPr>
          <w:i/>
          <w:szCs w:val="22"/>
          <w:rPrChange w:id="12450" w:author="Author2" w:date="2026-02-06T12:06:00Z">
            <w:rPr>
              <w:i/>
              <w:szCs w:val="22"/>
              <w:lang w:val="es-ES"/>
            </w:rPr>
          </w:rPrChange>
        </w:rPr>
      </w:pPr>
      <w:r w:rsidRPr="008F7E82">
        <w:rPr>
          <w:szCs w:val="22"/>
          <w:rPrChange w:id="12451" w:author="Author2" w:date="2026-02-06T12:06:00Z">
            <w:rPr>
              <w:szCs w:val="22"/>
              <w:lang w:val="es-ES"/>
            </w:rPr>
          </w:rPrChange>
        </w:rPr>
        <w:t xml:space="preserve">En la </w:t>
      </w:r>
      <w:r w:rsidR="00331FD8" w:rsidRPr="008F7E82">
        <w:rPr>
          <w:szCs w:val="22"/>
          <w:rPrChange w:id="12452" w:author="Author2" w:date="2026-02-06T12:06:00Z">
            <w:rPr>
              <w:szCs w:val="22"/>
              <w:lang w:val="es-ES"/>
            </w:rPr>
          </w:rPrChange>
        </w:rPr>
        <w:t>T</w:t>
      </w:r>
      <w:r w:rsidRPr="008F7E82">
        <w:rPr>
          <w:szCs w:val="22"/>
          <w:rPrChange w:id="12453" w:author="Author2" w:date="2026-02-06T12:06:00Z">
            <w:rPr>
              <w:szCs w:val="22"/>
              <w:lang w:val="es-ES"/>
            </w:rPr>
          </w:rPrChange>
        </w:rPr>
        <w:t xml:space="preserve">abla </w:t>
      </w:r>
      <w:r w:rsidR="00A270C0" w:rsidRPr="008F7E82">
        <w:rPr>
          <w:szCs w:val="22"/>
          <w:rPrChange w:id="12454" w:author="Author2" w:date="2026-02-06T12:06:00Z">
            <w:rPr>
              <w:szCs w:val="22"/>
              <w:lang w:val="es-ES"/>
            </w:rPr>
          </w:rPrChange>
        </w:rPr>
        <w:t>7</w:t>
      </w:r>
      <w:r w:rsidRPr="008F7E82">
        <w:rPr>
          <w:szCs w:val="22"/>
          <w:rPrChange w:id="12455" w:author="Author2" w:date="2026-02-06T12:06:00Z">
            <w:rPr>
              <w:szCs w:val="22"/>
              <w:lang w:val="es-ES"/>
            </w:rPr>
          </w:rPrChange>
        </w:rPr>
        <w:t xml:space="preserve"> se recoge la comparación de los datos de la mediana de C</w:t>
      </w:r>
      <w:r w:rsidRPr="008F7E82">
        <w:rPr>
          <w:szCs w:val="22"/>
          <w:vertAlign w:val="subscript"/>
          <w:rPrChange w:id="12456" w:author="Author2" w:date="2026-02-06T12:06:00Z">
            <w:rPr>
              <w:szCs w:val="22"/>
              <w:vertAlign w:val="subscript"/>
              <w:lang w:val="es-ES"/>
            </w:rPr>
          </w:rPrChange>
        </w:rPr>
        <w:t>max</w:t>
      </w:r>
      <w:r w:rsidRPr="008F7E82">
        <w:rPr>
          <w:szCs w:val="22"/>
          <w:rPrChange w:id="12457" w:author="Author2" w:date="2026-02-06T12:06:00Z">
            <w:rPr>
              <w:szCs w:val="22"/>
              <w:lang w:val="es-ES"/>
            </w:rPr>
          </w:rPrChange>
        </w:rPr>
        <w:t xml:space="preserve"> determinada para la formulación de MabThera subcutáneo y la formulación intravenosa.</w:t>
      </w:r>
    </w:p>
    <w:p w14:paraId="0E3E0A52" w14:textId="77777777" w:rsidR="0027021D" w:rsidRPr="008F7E82" w:rsidRDefault="0027021D" w:rsidP="00974308">
      <w:pPr>
        <w:rPr>
          <w:u w:val="single"/>
          <w:rPrChange w:id="12458" w:author="Author2" w:date="2026-02-06T12:06:00Z">
            <w:rPr>
              <w:u w:val="single"/>
              <w:lang w:val="es-ES"/>
            </w:rPr>
          </w:rPrChange>
        </w:rPr>
      </w:pPr>
    </w:p>
    <w:p w14:paraId="7D1E9BF7" w14:textId="0D70AF88" w:rsidR="0027021D" w:rsidRPr="008F7E82" w:rsidRDefault="0027021D">
      <w:pPr>
        <w:ind w:left="1134" w:hanging="1134"/>
        <w:rPr>
          <w:rFonts w:cs="Arial"/>
          <w:b/>
          <w:szCs w:val="22"/>
          <w:rPrChange w:id="12459" w:author="Author2" w:date="2026-02-06T12:06:00Z">
            <w:rPr>
              <w:rFonts w:cs="Arial"/>
              <w:b/>
              <w:szCs w:val="22"/>
              <w:lang w:val="es-ES"/>
            </w:rPr>
          </w:rPrChange>
        </w:rPr>
        <w:pPrChange w:id="12460" w:author="Author2" w:date="2026-02-09T19:28:00Z">
          <w:pPr/>
        </w:pPrChange>
      </w:pPr>
      <w:r w:rsidRPr="008F7E82">
        <w:rPr>
          <w:rFonts w:cs="Arial"/>
          <w:b/>
          <w:szCs w:val="22"/>
          <w:rPrChange w:id="12461" w:author="Author2" w:date="2026-02-06T12:06:00Z">
            <w:rPr>
              <w:rFonts w:cs="Arial"/>
              <w:b/>
              <w:szCs w:val="22"/>
              <w:lang w:val="es-ES"/>
            </w:rPr>
          </w:rPrChange>
        </w:rPr>
        <w:t>Tabla</w:t>
      </w:r>
      <w:ins w:id="12462" w:author="Author2" w:date="2026-02-09T19:28:00Z">
        <w:r w:rsidR="00BD6168">
          <w:rPr>
            <w:rFonts w:cs="Arial"/>
            <w:b/>
            <w:szCs w:val="22"/>
          </w:rPr>
          <w:t> </w:t>
        </w:r>
      </w:ins>
      <w:del w:id="12463" w:author="Author2" w:date="2026-02-09T19:28:00Z">
        <w:r w:rsidRPr="008F7E82" w:rsidDel="00BD6168">
          <w:rPr>
            <w:rFonts w:cs="Arial"/>
            <w:b/>
            <w:szCs w:val="22"/>
            <w:rPrChange w:id="12464" w:author="Author2" w:date="2026-02-06T12:06:00Z">
              <w:rPr>
                <w:rFonts w:cs="Arial"/>
                <w:b/>
                <w:szCs w:val="22"/>
                <w:lang w:val="es-ES"/>
              </w:rPr>
            </w:rPrChange>
          </w:rPr>
          <w:delText xml:space="preserve"> </w:delText>
        </w:r>
      </w:del>
      <w:r w:rsidR="00A270C0" w:rsidRPr="008F7E82">
        <w:rPr>
          <w:rFonts w:cs="Arial"/>
          <w:b/>
          <w:szCs w:val="22"/>
          <w:rPrChange w:id="12465" w:author="Author2" w:date="2026-02-06T12:06:00Z">
            <w:rPr>
              <w:rFonts w:cs="Arial"/>
              <w:b/>
              <w:szCs w:val="22"/>
              <w:lang w:val="es-ES"/>
            </w:rPr>
          </w:rPrChange>
        </w:rPr>
        <w:t>7</w:t>
      </w:r>
      <w:r w:rsidRPr="008F7E82">
        <w:rPr>
          <w:rFonts w:cs="Arial"/>
          <w:b/>
          <w:szCs w:val="22"/>
          <w:rPrChange w:id="12466" w:author="Author2" w:date="2026-02-06T12:06:00Z">
            <w:rPr>
              <w:rFonts w:cs="Arial"/>
              <w:b/>
              <w:szCs w:val="22"/>
              <w:lang w:val="es-ES"/>
            </w:rPr>
          </w:rPrChange>
        </w:rPr>
        <w:t xml:space="preserve">: </w:t>
      </w:r>
      <w:ins w:id="12467" w:author="Author2" w:date="2026-02-09T19:28:00Z">
        <w:r w:rsidR="00BD6168">
          <w:rPr>
            <w:rFonts w:cs="Arial"/>
            <w:b/>
            <w:szCs w:val="22"/>
          </w:rPr>
          <w:tab/>
        </w:r>
      </w:ins>
      <w:r w:rsidRPr="008F7E82">
        <w:rPr>
          <w:rFonts w:cs="Arial"/>
          <w:b/>
          <w:szCs w:val="22"/>
          <w:rPrChange w:id="12468" w:author="Author2" w:date="2026-02-06T12:06:00Z">
            <w:rPr>
              <w:rFonts w:cs="Arial"/>
              <w:b/>
              <w:szCs w:val="22"/>
              <w:lang w:val="es-ES"/>
            </w:rPr>
          </w:rPrChange>
        </w:rPr>
        <w:t xml:space="preserve">Ensayo clínico BP22333 (SparkThera): Absorción – Parámetros farmacocinéticos de MabThera SC comparado con MabThera IV </w:t>
      </w:r>
    </w:p>
    <w:p w14:paraId="1A524B11" w14:textId="77777777" w:rsidR="0027021D" w:rsidRPr="008F7E82" w:rsidRDefault="0027021D" w:rsidP="0027021D">
      <w:pPr>
        <w:rPr>
          <w:rFonts w:cs="Arial"/>
          <w:b/>
          <w:szCs w:val="22"/>
          <w:rPrChange w:id="12469" w:author="Author2" w:date="2026-02-06T12:06:00Z">
            <w:rPr>
              <w:rFonts w:cs="Arial"/>
              <w:b/>
              <w:szCs w:val="22"/>
              <w:lang w:val="es-ES"/>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503"/>
        <w:gridCol w:w="1616"/>
      </w:tblGrid>
      <w:tr w:rsidR="0027021D" w:rsidRPr="008F7E82" w14:paraId="48E8777B" w14:textId="77777777" w:rsidTr="0027021D">
        <w:trPr>
          <w:trHeight w:val="454"/>
          <w:jc w:val="center"/>
        </w:trPr>
        <w:tc>
          <w:tcPr>
            <w:tcW w:w="2518" w:type="dxa"/>
            <w:tcBorders>
              <w:top w:val="nil"/>
              <w:left w:val="nil"/>
              <w:bottom w:val="single" w:sz="4" w:space="0" w:color="auto"/>
              <w:right w:val="single" w:sz="4" w:space="0" w:color="auto"/>
            </w:tcBorders>
            <w:shd w:val="clear" w:color="auto" w:fill="FFFFFF"/>
          </w:tcPr>
          <w:p w14:paraId="62169A39" w14:textId="77777777" w:rsidR="0027021D" w:rsidRPr="008F7E82" w:rsidRDefault="0027021D" w:rsidP="0027021D">
            <w:pPr>
              <w:rPr>
                <w:rFonts w:cs="Arial"/>
                <w:szCs w:val="22"/>
                <w:rPrChange w:id="12470" w:author="Author2" w:date="2026-02-06T12:06:00Z">
                  <w:rPr>
                    <w:rFonts w:cs="Arial"/>
                    <w:szCs w:val="22"/>
                    <w:lang w:val="es-ES"/>
                  </w:rPr>
                </w:rPrChange>
              </w:rPr>
            </w:pP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18276EC0" w14:textId="77777777" w:rsidR="0027021D" w:rsidRPr="008F7E82" w:rsidRDefault="0027021D" w:rsidP="0027021D">
            <w:pPr>
              <w:rPr>
                <w:rFonts w:cs="Arial"/>
                <w:szCs w:val="22"/>
              </w:rPr>
            </w:pPr>
            <w:r w:rsidRPr="008F7E82">
              <w:rPr>
                <w:rFonts w:cs="Arial"/>
                <w:szCs w:val="22"/>
              </w:rPr>
              <w:t>MabThera subcutáneo</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14:paraId="3BD080C2" w14:textId="77777777" w:rsidR="0027021D" w:rsidRPr="008F7E82" w:rsidRDefault="0027021D" w:rsidP="0027021D">
            <w:pPr>
              <w:rPr>
                <w:rFonts w:cs="Arial"/>
                <w:szCs w:val="22"/>
              </w:rPr>
            </w:pPr>
            <w:r w:rsidRPr="008F7E82">
              <w:rPr>
                <w:rFonts w:cs="Arial"/>
                <w:szCs w:val="22"/>
              </w:rPr>
              <w:t>MabThera intravenoso</w:t>
            </w:r>
          </w:p>
        </w:tc>
      </w:tr>
      <w:tr w:rsidR="0027021D" w:rsidRPr="008F7E82" w14:paraId="4FE6ADCE" w14:textId="77777777" w:rsidTr="0027021D">
        <w:trPr>
          <w:trHeight w:val="454"/>
          <w:jc w:val="center"/>
        </w:trPr>
        <w:tc>
          <w:tcPr>
            <w:tcW w:w="2518" w:type="dxa"/>
            <w:tcBorders>
              <w:top w:val="single" w:sz="4" w:space="0" w:color="auto"/>
              <w:left w:val="single" w:sz="4" w:space="0" w:color="auto"/>
              <w:bottom w:val="single" w:sz="4" w:space="0" w:color="auto"/>
              <w:right w:val="single" w:sz="4" w:space="0" w:color="auto"/>
            </w:tcBorders>
            <w:shd w:val="clear" w:color="auto" w:fill="FFFFFF"/>
          </w:tcPr>
          <w:p w14:paraId="193C7DD5" w14:textId="77777777" w:rsidR="0027021D" w:rsidRPr="008F7E82" w:rsidRDefault="0027021D" w:rsidP="0027021D">
            <w:pPr>
              <w:rPr>
                <w:rFonts w:cs="Arial"/>
                <w:szCs w:val="22"/>
                <w:rPrChange w:id="12471" w:author="Author2" w:date="2026-02-06T12:06:00Z">
                  <w:rPr>
                    <w:rFonts w:cs="Arial"/>
                    <w:szCs w:val="22"/>
                    <w:lang w:val="es-ES"/>
                  </w:rPr>
                </w:rPrChange>
              </w:rPr>
            </w:pPr>
            <w:r w:rsidRPr="008F7E82">
              <w:rPr>
                <w:rFonts w:cs="Arial"/>
                <w:szCs w:val="22"/>
                <w:rPrChange w:id="12472" w:author="Author2" w:date="2026-02-06T12:06:00Z">
                  <w:rPr>
                    <w:rFonts w:cs="Arial"/>
                    <w:szCs w:val="22"/>
                    <w:lang w:val="es-ES"/>
                  </w:rPr>
                </w:rPrChange>
              </w:rPr>
              <w:t>Mediana de C</w:t>
            </w:r>
            <w:r w:rsidRPr="008F7E82">
              <w:rPr>
                <w:rFonts w:cs="Arial"/>
                <w:szCs w:val="22"/>
                <w:vertAlign w:val="subscript"/>
                <w:rPrChange w:id="12473" w:author="Author2" w:date="2026-02-06T12:06:00Z">
                  <w:rPr>
                    <w:rFonts w:cs="Arial"/>
                    <w:szCs w:val="22"/>
                    <w:vertAlign w:val="subscript"/>
                    <w:lang w:val="es-ES"/>
                  </w:rPr>
                </w:rPrChange>
              </w:rPr>
              <w:t xml:space="preserve">max </w:t>
            </w:r>
            <w:r w:rsidRPr="008F7E82">
              <w:rPr>
                <w:rFonts w:cs="Arial"/>
                <w:szCs w:val="22"/>
                <w:rPrChange w:id="12474" w:author="Author2" w:date="2026-02-06T12:06:00Z">
                  <w:rPr>
                    <w:rFonts w:cs="Arial"/>
                    <w:szCs w:val="22"/>
                    <w:lang w:val="es-ES"/>
                  </w:rPr>
                </w:rPrChange>
              </w:rPr>
              <w:t>determinada (cada 2 meses) µg/m</w:t>
            </w:r>
            <w:r w:rsidRPr="008F7E82">
              <w:rPr>
                <w:szCs w:val="22"/>
                <w:rPrChange w:id="12475" w:author="Author2" w:date="2026-02-06T12:06:00Z">
                  <w:rPr>
                    <w:szCs w:val="22"/>
                    <w:lang w:val="es-ES"/>
                  </w:rPr>
                </w:rPrChange>
              </w:rPr>
              <w:t>l</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40B4072E" w14:textId="77777777" w:rsidR="0027021D" w:rsidRPr="008F7E82" w:rsidRDefault="0027021D" w:rsidP="0027021D">
            <w:pPr>
              <w:rPr>
                <w:rFonts w:cs="Arial"/>
                <w:szCs w:val="22"/>
              </w:rPr>
            </w:pPr>
            <w:r w:rsidRPr="008F7E82">
              <w:rPr>
                <w:rFonts w:cs="Arial"/>
                <w:szCs w:val="22"/>
              </w:rPr>
              <w:t>201</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14:paraId="55844F65" w14:textId="77777777" w:rsidR="0027021D" w:rsidRPr="008F7E82" w:rsidRDefault="0027021D" w:rsidP="0027021D">
            <w:pPr>
              <w:rPr>
                <w:rFonts w:cs="Arial"/>
                <w:szCs w:val="22"/>
              </w:rPr>
            </w:pPr>
            <w:r w:rsidRPr="008F7E82">
              <w:rPr>
                <w:rFonts w:cs="Arial"/>
                <w:szCs w:val="22"/>
              </w:rPr>
              <w:t>209</w:t>
            </w:r>
          </w:p>
        </w:tc>
      </w:tr>
      <w:tr w:rsidR="0027021D" w:rsidRPr="008F7E82" w14:paraId="08D5FB3F" w14:textId="77777777" w:rsidTr="0027021D">
        <w:trPr>
          <w:trHeight w:val="454"/>
          <w:jc w:val="center"/>
        </w:trPr>
        <w:tc>
          <w:tcPr>
            <w:tcW w:w="2518" w:type="dxa"/>
            <w:tcBorders>
              <w:top w:val="single" w:sz="4" w:space="0" w:color="auto"/>
              <w:left w:val="single" w:sz="4" w:space="0" w:color="auto"/>
              <w:bottom w:val="single" w:sz="4" w:space="0" w:color="auto"/>
              <w:right w:val="single" w:sz="4" w:space="0" w:color="auto"/>
            </w:tcBorders>
            <w:shd w:val="clear" w:color="auto" w:fill="FFFFFF"/>
          </w:tcPr>
          <w:p w14:paraId="5FA6A90D" w14:textId="77777777" w:rsidR="0027021D" w:rsidRPr="008F7E82" w:rsidRDefault="0027021D" w:rsidP="0027021D">
            <w:pPr>
              <w:rPr>
                <w:rFonts w:cs="Arial"/>
                <w:szCs w:val="22"/>
                <w:rPrChange w:id="12476" w:author="Author2" w:date="2026-02-06T12:06:00Z">
                  <w:rPr>
                    <w:rFonts w:cs="Arial"/>
                    <w:szCs w:val="22"/>
                    <w:lang w:val="es-ES"/>
                  </w:rPr>
                </w:rPrChange>
              </w:rPr>
            </w:pPr>
            <w:r w:rsidRPr="008F7E82">
              <w:rPr>
                <w:rFonts w:cs="Arial"/>
                <w:szCs w:val="22"/>
                <w:rPrChange w:id="12477" w:author="Author2" w:date="2026-02-06T12:06:00Z">
                  <w:rPr>
                    <w:rFonts w:cs="Arial"/>
                    <w:szCs w:val="22"/>
                    <w:lang w:val="es-ES"/>
                  </w:rPr>
                </w:rPrChange>
              </w:rPr>
              <w:t>Mediana de C</w:t>
            </w:r>
            <w:r w:rsidRPr="008F7E82">
              <w:rPr>
                <w:rFonts w:cs="Arial"/>
                <w:szCs w:val="22"/>
                <w:vertAlign w:val="subscript"/>
                <w:rPrChange w:id="12478" w:author="Author2" w:date="2026-02-06T12:06:00Z">
                  <w:rPr>
                    <w:rFonts w:cs="Arial"/>
                    <w:szCs w:val="22"/>
                    <w:vertAlign w:val="subscript"/>
                    <w:lang w:val="es-ES"/>
                  </w:rPr>
                </w:rPrChange>
              </w:rPr>
              <w:t xml:space="preserve">max </w:t>
            </w:r>
            <w:r w:rsidRPr="008F7E82">
              <w:rPr>
                <w:rFonts w:cs="Arial"/>
                <w:szCs w:val="22"/>
                <w:rPrChange w:id="12479" w:author="Author2" w:date="2026-02-06T12:06:00Z">
                  <w:rPr>
                    <w:rFonts w:cs="Arial"/>
                    <w:szCs w:val="22"/>
                    <w:lang w:val="es-ES"/>
                  </w:rPr>
                </w:rPrChange>
              </w:rPr>
              <w:t>prevista (cada 3 meses) µg/ml</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17B0432C" w14:textId="77777777" w:rsidR="0027021D" w:rsidRPr="008F7E82" w:rsidRDefault="0027021D" w:rsidP="0027021D">
            <w:pPr>
              <w:rPr>
                <w:rFonts w:cs="Arial"/>
                <w:szCs w:val="22"/>
              </w:rPr>
            </w:pPr>
            <w:r w:rsidRPr="008F7E82">
              <w:rPr>
                <w:rFonts w:cs="Arial"/>
                <w:szCs w:val="22"/>
              </w:rPr>
              <w:t>189 </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14:paraId="600DB497" w14:textId="77777777" w:rsidR="0027021D" w:rsidRPr="008F7E82" w:rsidRDefault="0027021D" w:rsidP="0027021D">
            <w:pPr>
              <w:rPr>
                <w:rFonts w:cs="Arial"/>
                <w:szCs w:val="22"/>
              </w:rPr>
            </w:pPr>
            <w:r w:rsidRPr="008F7E82">
              <w:rPr>
                <w:rFonts w:cs="Arial"/>
                <w:szCs w:val="22"/>
              </w:rPr>
              <w:t>184</w:t>
            </w:r>
          </w:p>
        </w:tc>
      </w:tr>
    </w:tbl>
    <w:p w14:paraId="14145311" w14:textId="77777777" w:rsidR="0027021D" w:rsidRPr="008F7E82" w:rsidRDefault="0027021D" w:rsidP="0027021D">
      <w:pPr>
        <w:keepNext/>
        <w:keepLines/>
        <w:rPr>
          <w:u w:val="single"/>
          <w:rPrChange w:id="12480" w:author="Author2" w:date="2026-02-06T12:06:00Z">
            <w:rPr>
              <w:u w:val="single"/>
              <w:lang w:val="es-ES"/>
            </w:rPr>
          </w:rPrChange>
        </w:rPr>
      </w:pPr>
    </w:p>
    <w:p w14:paraId="6AC368F9" w14:textId="77777777" w:rsidR="0027021D" w:rsidRPr="008F7E82" w:rsidRDefault="0027021D" w:rsidP="0027021D">
      <w:pPr>
        <w:keepNext/>
        <w:keepLines/>
        <w:rPr>
          <w:rPrChange w:id="12481" w:author="Author2" w:date="2026-02-06T12:06:00Z">
            <w:rPr>
              <w:lang w:val="es-ES"/>
            </w:rPr>
          </w:rPrChange>
        </w:rPr>
      </w:pPr>
      <w:r w:rsidRPr="008F7E82">
        <w:rPr>
          <w:rPrChange w:id="12482" w:author="Author2" w:date="2026-02-06T12:06:00Z">
            <w:rPr>
              <w:lang w:val="es-ES"/>
            </w:rPr>
          </w:rPrChange>
        </w:rPr>
        <w:t>La mediana del Tmax en la formulación de MabThera subcutáneo fue aproximadamente 3 días comparado con la Tmax que ocurre en o casi al final de la perfusión de la formulación intravenosa.</w:t>
      </w:r>
    </w:p>
    <w:p w14:paraId="659F0254" w14:textId="77777777" w:rsidR="0027021D" w:rsidRPr="008F7E82" w:rsidRDefault="0027021D" w:rsidP="0027021D">
      <w:pPr>
        <w:keepNext/>
        <w:keepLines/>
        <w:rPr>
          <w:u w:val="single"/>
          <w:rPrChange w:id="12483" w:author="Author2" w:date="2026-02-06T12:06:00Z">
            <w:rPr>
              <w:u w:val="single"/>
              <w:lang w:val="es-ES"/>
            </w:rPr>
          </w:rPrChange>
        </w:rPr>
      </w:pPr>
    </w:p>
    <w:p w14:paraId="2029439C" w14:textId="77777777" w:rsidR="0027021D" w:rsidRPr="008F7E82" w:rsidRDefault="0027021D" w:rsidP="0027021D">
      <w:pPr>
        <w:keepNext/>
        <w:keepLines/>
        <w:rPr>
          <w:i/>
          <w:szCs w:val="22"/>
          <w:rPrChange w:id="12484" w:author="Author2" w:date="2026-02-06T12:06:00Z">
            <w:rPr>
              <w:i/>
              <w:szCs w:val="22"/>
              <w:lang w:val="es-ES"/>
            </w:rPr>
          </w:rPrChange>
        </w:rPr>
      </w:pPr>
      <w:r w:rsidRPr="008F7E82">
        <w:rPr>
          <w:i/>
          <w:szCs w:val="22"/>
          <w:rPrChange w:id="12485" w:author="Author2" w:date="2026-02-06T12:06:00Z">
            <w:rPr>
              <w:i/>
              <w:szCs w:val="22"/>
              <w:lang w:val="es-ES"/>
            </w:rPr>
          </w:rPrChange>
        </w:rPr>
        <w:t>Ensayo clínico BO22334 (SABRINA)</w:t>
      </w:r>
    </w:p>
    <w:p w14:paraId="6A136B25" w14:textId="77777777" w:rsidR="0027021D" w:rsidRPr="008F7E82" w:rsidRDefault="0027021D" w:rsidP="0027021D">
      <w:pPr>
        <w:rPr>
          <w:szCs w:val="22"/>
          <w:rPrChange w:id="12486" w:author="Author2" w:date="2026-02-06T12:06:00Z">
            <w:rPr>
              <w:szCs w:val="22"/>
              <w:lang w:val="es-ES"/>
            </w:rPr>
          </w:rPrChange>
        </w:rPr>
      </w:pPr>
      <w:r w:rsidRPr="008F7E82">
        <w:rPr>
          <w:rFonts w:cs="Arial"/>
          <w:rPrChange w:id="12487" w:author="Author2" w:date="2026-02-06T12:06:00Z">
            <w:rPr>
              <w:rFonts w:cs="Arial"/>
              <w:lang w:val="es-ES"/>
            </w:rPr>
          </w:rPrChange>
        </w:rPr>
        <w:t>Después del primer ciclo de MabThera intravenoso, se administró l</w:t>
      </w:r>
      <w:r w:rsidRPr="008F7E82">
        <w:rPr>
          <w:szCs w:val="22"/>
          <w:rPrChange w:id="12488" w:author="Author2" w:date="2026-02-06T12:06:00Z">
            <w:rPr>
              <w:szCs w:val="22"/>
              <w:lang w:val="es-ES"/>
            </w:rPr>
          </w:rPrChange>
        </w:rPr>
        <w:t>a formulación de MabThera subcutáneo a una dosis fija de 1400 mg durante 6 ciclos por vía subcutánea en la inducción a intervalos de 3</w:t>
      </w:r>
      <w:r w:rsidR="00331FD8" w:rsidRPr="008F7E82">
        <w:rPr>
          <w:rPrChange w:id="12489" w:author="Author2" w:date="2026-02-06T12:06:00Z">
            <w:rPr>
              <w:lang w:val="es-ES"/>
            </w:rPr>
          </w:rPrChange>
        </w:rPr>
        <w:t> </w:t>
      </w:r>
      <w:r w:rsidRPr="008F7E82">
        <w:rPr>
          <w:szCs w:val="22"/>
          <w:rPrChange w:id="12490" w:author="Author2" w:date="2026-02-06T12:06:00Z">
            <w:rPr>
              <w:szCs w:val="22"/>
              <w:lang w:val="es-ES"/>
            </w:rPr>
          </w:rPrChange>
        </w:rPr>
        <w:t>semanas, en pacientes con LF previamente no tratados y en combinación con quimioterapia. La C</w:t>
      </w:r>
      <w:r w:rsidRPr="008F7E82">
        <w:rPr>
          <w:szCs w:val="22"/>
          <w:vertAlign w:val="subscript"/>
          <w:rPrChange w:id="12491" w:author="Author2" w:date="2026-02-06T12:06:00Z">
            <w:rPr>
              <w:szCs w:val="22"/>
              <w:vertAlign w:val="subscript"/>
              <w:lang w:val="es-ES"/>
            </w:rPr>
          </w:rPrChange>
        </w:rPr>
        <w:t xml:space="preserve">max </w:t>
      </w:r>
      <w:r w:rsidRPr="008F7E82">
        <w:rPr>
          <w:szCs w:val="22"/>
          <w:rPrChange w:id="12492" w:author="Author2" w:date="2026-02-06T12:06:00Z">
            <w:rPr>
              <w:szCs w:val="22"/>
              <w:lang w:val="es-ES"/>
            </w:rPr>
          </w:rPrChange>
        </w:rPr>
        <w:t xml:space="preserve">sérica de rituximab en el ciclo 7 fue similar entre los dos </w:t>
      </w:r>
      <w:r w:rsidR="00B764A7" w:rsidRPr="008F7E82">
        <w:rPr>
          <w:szCs w:val="22"/>
          <w:rPrChange w:id="12493" w:author="Author2" w:date="2026-02-06T12:06:00Z">
            <w:rPr>
              <w:szCs w:val="22"/>
              <w:lang w:val="es-ES"/>
            </w:rPr>
          </w:rPrChange>
        </w:rPr>
        <w:t>grupo</w:t>
      </w:r>
      <w:r w:rsidRPr="008F7E82">
        <w:rPr>
          <w:szCs w:val="22"/>
          <w:rPrChange w:id="12494" w:author="Author2" w:date="2026-02-06T12:06:00Z">
            <w:rPr>
              <w:szCs w:val="22"/>
              <w:lang w:val="es-ES"/>
            </w:rPr>
          </w:rPrChange>
        </w:rPr>
        <w:t>s de tratamiento, con una media geométrica (CV%) de 250,63 (19,01) </w:t>
      </w:r>
      <w:r w:rsidRPr="008F7E82">
        <w:rPr>
          <w:szCs w:val="22"/>
        </w:rPr>
        <w:t>μ</w:t>
      </w:r>
      <w:r w:rsidRPr="008F7E82">
        <w:rPr>
          <w:szCs w:val="22"/>
          <w:rPrChange w:id="12495" w:author="Author2" w:date="2026-02-06T12:06:00Z">
            <w:rPr>
              <w:szCs w:val="22"/>
              <w:lang w:val="es-ES"/>
            </w:rPr>
          </w:rPrChange>
        </w:rPr>
        <w:t>g/ml and 236,82 (29,41) </w:t>
      </w:r>
      <w:r w:rsidRPr="008F7E82">
        <w:rPr>
          <w:szCs w:val="22"/>
        </w:rPr>
        <w:t>μ</w:t>
      </w:r>
      <w:r w:rsidRPr="008F7E82">
        <w:rPr>
          <w:szCs w:val="22"/>
          <w:rPrChange w:id="12496" w:author="Author2" w:date="2026-02-06T12:06:00Z">
            <w:rPr>
              <w:szCs w:val="22"/>
              <w:lang w:val="es-ES"/>
            </w:rPr>
          </w:rPrChange>
        </w:rPr>
        <w:t>g/ml para la formulación intravenosa y subcutánea, respectivamente, con una media geométrica del cociente C</w:t>
      </w:r>
      <w:r w:rsidRPr="008F7E82">
        <w:rPr>
          <w:szCs w:val="22"/>
          <w:vertAlign w:val="subscript"/>
          <w:rPrChange w:id="12497" w:author="Author2" w:date="2026-02-06T12:06:00Z">
            <w:rPr>
              <w:szCs w:val="22"/>
              <w:vertAlign w:val="subscript"/>
              <w:lang w:val="es-ES"/>
            </w:rPr>
          </w:rPrChange>
        </w:rPr>
        <w:t>max, SC</w:t>
      </w:r>
      <w:r w:rsidRPr="008F7E82">
        <w:rPr>
          <w:szCs w:val="22"/>
          <w:rPrChange w:id="12498" w:author="Author2" w:date="2026-02-06T12:06:00Z">
            <w:rPr>
              <w:szCs w:val="22"/>
              <w:lang w:val="es-ES"/>
            </w:rPr>
          </w:rPrChange>
        </w:rPr>
        <w:t>/C</w:t>
      </w:r>
      <w:r w:rsidRPr="008F7E82">
        <w:rPr>
          <w:szCs w:val="22"/>
          <w:vertAlign w:val="subscript"/>
          <w:rPrChange w:id="12499" w:author="Author2" w:date="2026-02-06T12:06:00Z">
            <w:rPr>
              <w:szCs w:val="22"/>
              <w:vertAlign w:val="subscript"/>
              <w:lang w:val="es-ES"/>
            </w:rPr>
          </w:rPrChange>
        </w:rPr>
        <w:t>max, IV</w:t>
      </w:r>
      <w:r w:rsidRPr="008F7E82">
        <w:rPr>
          <w:szCs w:val="22"/>
          <w:rPrChange w:id="12500" w:author="Author2" w:date="2026-02-06T12:06:00Z">
            <w:rPr>
              <w:szCs w:val="22"/>
              <w:lang w:val="es-ES"/>
            </w:rPr>
          </w:rPrChange>
        </w:rPr>
        <w:t xml:space="preserve"> de 0,941 (90% IC: 0,872, 1,015).</w:t>
      </w:r>
    </w:p>
    <w:p w14:paraId="0602627B" w14:textId="77777777" w:rsidR="0027021D" w:rsidRPr="008F7E82" w:rsidRDefault="0027021D" w:rsidP="0027021D">
      <w:pPr>
        <w:rPr>
          <w:szCs w:val="22"/>
          <w:rPrChange w:id="12501" w:author="Author2" w:date="2026-02-06T12:06:00Z">
            <w:rPr>
              <w:szCs w:val="22"/>
              <w:lang w:val="es-ES"/>
            </w:rPr>
          </w:rPrChange>
        </w:rPr>
      </w:pPr>
    </w:p>
    <w:p w14:paraId="2488BBB6" w14:textId="77777777" w:rsidR="0027021D" w:rsidRPr="008F7E82" w:rsidRDefault="0027021D" w:rsidP="0027021D">
      <w:pPr>
        <w:rPr>
          <w:szCs w:val="22"/>
          <w:u w:val="single"/>
          <w:rPrChange w:id="12502" w:author="Author2" w:date="2026-02-06T12:06:00Z">
            <w:rPr>
              <w:szCs w:val="22"/>
              <w:u w:val="single"/>
              <w:lang w:val="es-ES"/>
            </w:rPr>
          </w:rPrChange>
        </w:rPr>
      </w:pPr>
      <w:r w:rsidRPr="008F7E82">
        <w:rPr>
          <w:szCs w:val="22"/>
          <w:u w:val="single"/>
          <w:rPrChange w:id="12503" w:author="Author2" w:date="2026-02-06T12:06:00Z">
            <w:rPr>
              <w:szCs w:val="22"/>
              <w:u w:val="single"/>
              <w:lang w:val="es-ES"/>
            </w:rPr>
          </w:rPrChange>
        </w:rPr>
        <w:t>Distribución/Eliminación</w:t>
      </w:r>
    </w:p>
    <w:p w14:paraId="2C960358" w14:textId="77777777" w:rsidR="0027021D" w:rsidRPr="008F7E82" w:rsidRDefault="0027021D" w:rsidP="0027021D">
      <w:pPr>
        <w:rPr>
          <w:szCs w:val="22"/>
          <w:u w:val="single"/>
          <w:rPrChange w:id="12504" w:author="Author2" w:date="2026-02-06T12:06:00Z">
            <w:rPr>
              <w:szCs w:val="22"/>
              <w:u w:val="single"/>
              <w:lang w:val="es-ES"/>
            </w:rPr>
          </w:rPrChange>
        </w:rPr>
      </w:pPr>
    </w:p>
    <w:p w14:paraId="120B12B9" w14:textId="77777777" w:rsidR="0027021D" w:rsidRPr="008F7E82" w:rsidRDefault="0027021D" w:rsidP="0027021D">
      <w:pPr>
        <w:rPr>
          <w:rFonts w:cs="Arial"/>
          <w:rPrChange w:id="12505" w:author="Author2" w:date="2026-02-06T12:06:00Z">
            <w:rPr>
              <w:rFonts w:cs="Arial"/>
              <w:lang w:val="es-ES"/>
            </w:rPr>
          </w:rPrChange>
        </w:rPr>
      </w:pPr>
      <w:r w:rsidRPr="008F7E82">
        <w:rPr>
          <w:rFonts w:cs="Arial"/>
          <w:rPrChange w:id="12506" w:author="Author2" w:date="2026-02-06T12:06:00Z">
            <w:rPr>
              <w:rFonts w:cs="Arial"/>
              <w:lang w:val="es-ES"/>
            </w:rPr>
          </w:rPrChange>
        </w:rPr>
        <w:t xml:space="preserve">En la </w:t>
      </w:r>
      <w:r w:rsidR="00331FD8" w:rsidRPr="008F7E82">
        <w:rPr>
          <w:rFonts w:cs="Arial"/>
          <w:rPrChange w:id="12507" w:author="Author2" w:date="2026-02-06T12:06:00Z">
            <w:rPr>
              <w:rFonts w:cs="Arial"/>
              <w:lang w:val="es-ES"/>
            </w:rPr>
          </w:rPrChange>
        </w:rPr>
        <w:t>T</w:t>
      </w:r>
      <w:r w:rsidRPr="008F7E82">
        <w:rPr>
          <w:rFonts w:cs="Arial"/>
          <w:rPrChange w:id="12508" w:author="Author2" w:date="2026-02-06T12:06:00Z">
            <w:rPr>
              <w:rFonts w:cs="Arial"/>
              <w:lang w:val="es-ES"/>
            </w:rPr>
          </w:rPrChange>
        </w:rPr>
        <w:t xml:space="preserve">abla </w:t>
      </w:r>
      <w:r w:rsidR="00A270C0" w:rsidRPr="008F7E82">
        <w:rPr>
          <w:rFonts w:cs="Arial"/>
          <w:rPrChange w:id="12509" w:author="Author2" w:date="2026-02-06T12:06:00Z">
            <w:rPr>
              <w:rFonts w:cs="Arial"/>
              <w:lang w:val="es-ES"/>
            </w:rPr>
          </w:rPrChange>
        </w:rPr>
        <w:t>8</w:t>
      </w:r>
      <w:r w:rsidRPr="008F7E82">
        <w:rPr>
          <w:rFonts w:cs="Arial"/>
          <w:rPrChange w:id="12510" w:author="Author2" w:date="2026-02-06T12:06:00Z">
            <w:rPr>
              <w:rFonts w:cs="Arial"/>
              <w:lang w:val="es-ES"/>
            </w:rPr>
          </w:rPrChange>
        </w:rPr>
        <w:t xml:space="preserve"> se recogen la media geométrica de la </w:t>
      </w:r>
      <w:r w:rsidRPr="008F7E82">
        <w:rPr>
          <w:rFonts w:cs="Arial"/>
          <w:sz w:val="20"/>
          <w:rPrChange w:id="12511" w:author="Author2" w:date="2026-02-06T12:06:00Z">
            <w:rPr>
              <w:rFonts w:cs="Arial"/>
              <w:sz w:val="20"/>
              <w:lang w:val="es-ES"/>
            </w:rPr>
          </w:rPrChange>
        </w:rPr>
        <w:t>C</w:t>
      </w:r>
      <w:r w:rsidRPr="008F7E82">
        <w:rPr>
          <w:rFonts w:cs="Arial"/>
          <w:sz w:val="20"/>
          <w:vertAlign w:val="subscript"/>
          <w:rPrChange w:id="12512" w:author="Author2" w:date="2026-02-06T12:06:00Z">
            <w:rPr>
              <w:rFonts w:cs="Arial"/>
              <w:sz w:val="20"/>
              <w:vertAlign w:val="subscript"/>
              <w:lang w:val="es-ES"/>
            </w:rPr>
          </w:rPrChange>
        </w:rPr>
        <w:t>min</w:t>
      </w:r>
      <w:r w:rsidRPr="008F7E82">
        <w:rPr>
          <w:rFonts w:cs="Arial"/>
          <w:rPrChange w:id="12513" w:author="Author2" w:date="2026-02-06T12:06:00Z">
            <w:rPr>
              <w:rFonts w:cs="Arial"/>
              <w:lang w:val="es-ES"/>
            </w:rPr>
          </w:rPrChange>
        </w:rPr>
        <w:t xml:space="preserve"> y la media geométrica del AUC</w:t>
      </w:r>
      <w:r w:rsidRPr="008F7E82">
        <w:rPr>
          <w:color w:val="222222"/>
          <w:szCs w:val="22"/>
          <w:lang w:eastAsia="en-US"/>
          <w:rPrChange w:id="12514" w:author="Author2" w:date="2026-02-06T12:06:00Z">
            <w:rPr>
              <w:color w:val="222222"/>
              <w:szCs w:val="22"/>
              <w:lang w:val="en-GB" w:eastAsia="en-US"/>
            </w:rPr>
          </w:rPrChange>
        </w:rPr>
        <w:t>τ</w:t>
      </w:r>
      <w:r w:rsidRPr="008F7E82">
        <w:rPr>
          <w:rFonts w:cs="Arial"/>
          <w:rPrChange w:id="12515" w:author="Author2" w:date="2026-02-06T12:06:00Z">
            <w:rPr>
              <w:rFonts w:cs="Arial"/>
              <w:lang w:val="es-ES"/>
            </w:rPr>
          </w:rPrChange>
        </w:rPr>
        <w:t xml:space="preserve"> del ensayo BP22333 y BO22334.</w:t>
      </w:r>
    </w:p>
    <w:p w14:paraId="4DDA0F2F" w14:textId="77777777" w:rsidR="0027021D" w:rsidRPr="008F7E82" w:rsidRDefault="0027021D" w:rsidP="0027021D">
      <w:pPr>
        <w:rPr>
          <w:rFonts w:cs="Arial"/>
          <w:b/>
          <w:szCs w:val="22"/>
          <w:rPrChange w:id="12516" w:author="Author2" w:date="2026-02-06T12:06:00Z">
            <w:rPr>
              <w:rFonts w:cs="Arial"/>
              <w:b/>
              <w:szCs w:val="22"/>
              <w:lang w:val="es-ES"/>
            </w:rPr>
          </w:rPrChange>
        </w:rPr>
      </w:pPr>
    </w:p>
    <w:p w14:paraId="41855EF5" w14:textId="78FFEE29" w:rsidR="0027021D" w:rsidRDefault="0027021D" w:rsidP="00BD6168">
      <w:pPr>
        <w:ind w:left="1134" w:hanging="1134"/>
        <w:rPr>
          <w:ins w:id="12517" w:author="Author2" w:date="2026-02-09T19:29:00Z"/>
          <w:rFonts w:cs="Arial"/>
          <w:b/>
          <w:szCs w:val="22"/>
        </w:rPr>
      </w:pPr>
      <w:r w:rsidRPr="008F7E82">
        <w:rPr>
          <w:rFonts w:cs="Arial"/>
          <w:b/>
          <w:szCs w:val="22"/>
          <w:rPrChange w:id="12518" w:author="Author2" w:date="2026-02-06T12:06:00Z">
            <w:rPr>
              <w:rFonts w:cs="Arial"/>
              <w:b/>
              <w:szCs w:val="22"/>
              <w:lang w:val="es-ES"/>
            </w:rPr>
          </w:rPrChange>
        </w:rPr>
        <w:t>Tabla</w:t>
      </w:r>
      <w:ins w:id="12519" w:author="Author2" w:date="2026-02-09T19:29:00Z">
        <w:r w:rsidR="00BD6168">
          <w:rPr>
            <w:rFonts w:cs="Arial"/>
            <w:b/>
            <w:szCs w:val="22"/>
          </w:rPr>
          <w:t> </w:t>
        </w:r>
      </w:ins>
      <w:del w:id="12520" w:author="Author2" w:date="2026-02-09T19:29:00Z">
        <w:r w:rsidRPr="008F7E82" w:rsidDel="00BD6168">
          <w:rPr>
            <w:rFonts w:cs="Arial"/>
            <w:b/>
            <w:szCs w:val="22"/>
            <w:rPrChange w:id="12521" w:author="Author2" w:date="2026-02-06T12:06:00Z">
              <w:rPr>
                <w:rFonts w:cs="Arial"/>
                <w:b/>
                <w:szCs w:val="22"/>
                <w:lang w:val="es-ES"/>
              </w:rPr>
            </w:rPrChange>
          </w:rPr>
          <w:delText xml:space="preserve"> </w:delText>
        </w:r>
      </w:del>
      <w:r w:rsidR="00A270C0" w:rsidRPr="008F7E82">
        <w:rPr>
          <w:rFonts w:cs="Arial"/>
          <w:b/>
          <w:szCs w:val="22"/>
          <w:rPrChange w:id="12522" w:author="Author2" w:date="2026-02-06T12:06:00Z">
            <w:rPr>
              <w:rFonts w:cs="Arial"/>
              <w:b/>
              <w:szCs w:val="22"/>
              <w:lang w:val="es-ES"/>
            </w:rPr>
          </w:rPrChange>
        </w:rPr>
        <w:t>8</w:t>
      </w:r>
      <w:r w:rsidRPr="008F7E82">
        <w:rPr>
          <w:rFonts w:cs="Arial"/>
          <w:b/>
          <w:szCs w:val="22"/>
          <w:rPrChange w:id="12523" w:author="Author2" w:date="2026-02-06T12:06:00Z">
            <w:rPr>
              <w:rFonts w:cs="Arial"/>
              <w:b/>
              <w:szCs w:val="22"/>
              <w:lang w:val="es-ES"/>
            </w:rPr>
          </w:rPrChange>
        </w:rPr>
        <w:t>:</w:t>
      </w:r>
      <w:ins w:id="12524" w:author="Author2" w:date="2026-02-09T19:29:00Z">
        <w:r w:rsidR="00BD6168">
          <w:rPr>
            <w:rFonts w:cs="Arial"/>
            <w:b/>
            <w:szCs w:val="22"/>
          </w:rPr>
          <w:tab/>
        </w:r>
      </w:ins>
      <w:del w:id="12525" w:author="Author2" w:date="2026-02-09T19:29:00Z">
        <w:r w:rsidRPr="008F7E82" w:rsidDel="00BD6168">
          <w:rPr>
            <w:rFonts w:cs="Arial"/>
            <w:b/>
            <w:szCs w:val="22"/>
            <w:rPrChange w:id="12526" w:author="Author2" w:date="2026-02-06T12:06:00Z">
              <w:rPr>
                <w:rFonts w:cs="Arial"/>
                <w:b/>
                <w:szCs w:val="22"/>
                <w:lang w:val="es-ES"/>
              </w:rPr>
            </w:rPrChange>
          </w:rPr>
          <w:delText xml:space="preserve"> </w:delText>
        </w:r>
      </w:del>
      <w:r w:rsidRPr="008F7E82">
        <w:rPr>
          <w:rFonts w:cs="Arial"/>
          <w:b/>
          <w:szCs w:val="22"/>
          <w:rPrChange w:id="12527" w:author="Author2" w:date="2026-02-06T12:06:00Z">
            <w:rPr>
              <w:rFonts w:cs="Arial"/>
              <w:b/>
              <w:szCs w:val="22"/>
              <w:lang w:val="es-ES"/>
            </w:rPr>
          </w:rPrChange>
        </w:rPr>
        <w:t>Distribución/Eliminación – Parámetros farmacocinéticos de MabThera subcutáneo comparado con MabThera intravenoso</w:t>
      </w:r>
    </w:p>
    <w:p w14:paraId="1412B0E9" w14:textId="77777777" w:rsidR="00BD6168" w:rsidRPr="008F7E82" w:rsidRDefault="00BD6168">
      <w:pPr>
        <w:ind w:left="1134" w:hanging="1134"/>
        <w:rPr>
          <w:rFonts w:cs="Arial"/>
          <w:b/>
          <w:szCs w:val="22"/>
          <w:rPrChange w:id="12528" w:author="Author2" w:date="2026-02-06T12:06:00Z">
            <w:rPr>
              <w:rFonts w:cs="Arial"/>
              <w:b/>
              <w:szCs w:val="22"/>
              <w:lang w:val="es-ES"/>
            </w:rPr>
          </w:rPrChange>
        </w:rPr>
        <w:pPrChange w:id="12529" w:author="Author2" w:date="2026-02-09T19:29:00Z">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548"/>
        <w:gridCol w:w="1548"/>
        <w:gridCol w:w="1548"/>
        <w:gridCol w:w="1548"/>
      </w:tblGrid>
      <w:tr w:rsidR="0027021D" w:rsidRPr="008F7E82" w14:paraId="60DF3752" w14:textId="77777777" w:rsidTr="0027021D">
        <w:trPr>
          <w:trHeight w:val="340"/>
          <w:jc w:val="center"/>
        </w:trPr>
        <w:tc>
          <w:tcPr>
            <w:tcW w:w="773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498B186" w14:textId="77777777" w:rsidR="0027021D" w:rsidRPr="008F7E82" w:rsidRDefault="0027021D" w:rsidP="0027021D">
            <w:pPr>
              <w:rPr>
                <w:rFonts w:cs="Arial"/>
                <w:b/>
                <w:szCs w:val="22"/>
              </w:rPr>
            </w:pPr>
            <w:r w:rsidRPr="008F7E82">
              <w:rPr>
                <w:rFonts w:cs="Arial"/>
                <w:b/>
                <w:szCs w:val="22"/>
              </w:rPr>
              <w:t>Ensayo BP22333 (SparkThera)</w:t>
            </w:r>
          </w:p>
        </w:tc>
      </w:tr>
      <w:tr w:rsidR="0027021D" w:rsidRPr="008F7E82" w14:paraId="2135F42F" w14:textId="77777777" w:rsidTr="0027021D">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6E5A363A" w14:textId="77777777" w:rsidR="0027021D" w:rsidRPr="008F7E82" w:rsidRDefault="0027021D" w:rsidP="0027021D">
            <w:pPr>
              <w:rPr>
                <w:rFonts w:cs="Arial"/>
                <w:szCs w:val="22"/>
              </w:rPr>
            </w:pPr>
          </w:p>
        </w:tc>
        <w:tc>
          <w:tcPr>
            <w:tcW w:w="1548" w:type="dxa"/>
            <w:tcBorders>
              <w:top w:val="single" w:sz="4" w:space="0" w:color="auto"/>
              <w:left w:val="single" w:sz="4" w:space="0" w:color="auto"/>
              <w:bottom w:val="single" w:sz="4" w:space="0" w:color="auto"/>
              <w:right w:val="single" w:sz="4" w:space="0" w:color="auto"/>
            </w:tcBorders>
          </w:tcPr>
          <w:p w14:paraId="15DF4F6D" w14:textId="77777777" w:rsidR="0027021D" w:rsidRPr="008F7E82" w:rsidRDefault="0027021D" w:rsidP="0027021D">
            <w:pPr>
              <w:rPr>
                <w:rFonts w:cs="Arial"/>
                <w:szCs w:val="22"/>
                <w:rPrChange w:id="12530" w:author="Author2" w:date="2026-02-06T12:06:00Z">
                  <w:rPr>
                    <w:rFonts w:cs="Arial"/>
                    <w:szCs w:val="22"/>
                    <w:lang w:val="es-ES"/>
                  </w:rPr>
                </w:rPrChange>
              </w:rPr>
            </w:pPr>
            <w:r w:rsidRPr="008F7E82">
              <w:rPr>
                <w:rFonts w:cs="Arial"/>
                <w:szCs w:val="22"/>
                <w:rPrChange w:id="12531" w:author="Author2" w:date="2026-02-06T12:06:00Z">
                  <w:rPr>
                    <w:rFonts w:cs="Arial"/>
                    <w:szCs w:val="22"/>
                    <w:lang w:val="es-ES"/>
                  </w:rPr>
                </w:rPrChange>
              </w:rPr>
              <w:t>Media geométrica de C</w:t>
            </w:r>
            <w:r w:rsidRPr="008F7E82">
              <w:rPr>
                <w:rFonts w:cs="Arial"/>
                <w:szCs w:val="22"/>
                <w:vertAlign w:val="subscript"/>
                <w:rPrChange w:id="12532" w:author="Author2" w:date="2026-02-06T12:06:00Z">
                  <w:rPr>
                    <w:rFonts w:cs="Arial"/>
                    <w:szCs w:val="22"/>
                    <w:vertAlign w:val="subscript"/>
                    <w:lang w:val="es-ES"/>
                  </w:rPr>
                </w:rPrChange>
              </w:rPr>
              <w:t>min</w:t>
            </w:r>
            <w:r w:rsidRPr="008F7E82">
              <w:rPr>
                <w:rFonts w:cs="Arial"/>
                <w:szCs w:val="22"/>
                <w:rPrChange w:id="12533" w:author="Author2" w:date="2026-02-06T12:06:00Z">
                  <w:rPr>
                    <w:rFonts w:cs="Arial"/>
                    <w:szCs w:val="22"/>
                    <w:lang w:val="es-ES"/>
                  </w:rPr>
                </w:rPrChange>
              </w:rPr>
              <w:t xml:space="preserve"> (cada 2 meses) µg/m</w:t>
            </w:r>
            <w:r w:rsidRPr="008F7E82">
              <w:rPr>
                <w:szCs w:val="22"/>
                <w:rPrChange w:id="12534" w:author="Author2" w:date="2026-02-06T12:06:00Z">
                  <w:rPr>
                    <w:szCs w:val="22"/>
                    <w:lang w:val="es-ES"/>
                  </w:rPr>
                </w:rPrChange>
              </w:rPr>
              <w:t>l</w:t>
            </w:r>
          </w:p>
        </w:tc>
        <w:tc>
          <w:tcPr>
            <w:tcW w:w="1548" w:type="dxa"/>
            <w:tcBorders>
              <w:top w:val="single" w:sz="4" w:space="0" w:color="auto"/>
              <w:left w:val="single" w:sz="4" w:space="0" w:color="auto"/>
              <w:bottom w:val="single" w:sz="4" w:space="0" w:color="auto"/>
              <w:right w:val="single" w:sz="4" w:space="0" w:color="auto"/>
            </w:tcBorders>
          </w:tcPr>
          <w:p w14:paraId="32F6C1EB" w14:textId="77777777" w:rsidR="0027021D" w:rsidRPr="008F7E82" w:rsidRDefault="0027021D" w:rsidP="0027021D">
            <w:pPr>
              <w:rPr>
                <w:rFonts w:cs="Arial"/>
                <w:szCs w:val="22"/>
                <w:rPrChange w:id="12535" w:author="Author2" w:date="2026-02-06T12:06:00Z">
                  <w:rPr>
                    <w:rFonts w:cs="Arial"/>
                    <w:szCs w:val="22"/>
                    <w:lang w:val="es-ES"/>
                  </w:rPr>
                </w:rPrChange>
              </w:rPr>
            </w:pPr>
            <w:r w:rsidRPr="008F7E82">
              <w:rPr>
                <w:rFonts w:cs="Arial"/>
                <w:szCs w:val="22"/>
                <w:rPrChange w:id="12536" w:author="Author2" w:date="2026-02-06T12:06:00Z">
                  <w:rPr>
                    <w:rFonts w:cs="Arial"/>
                    <w:szCs w:val="22"/>
                    <w:lang w:val="es-ES"/>
                  </w:rPr>
                </w:rPrChange>
              </w:rPr>
              <w:t>Media geométrica de C</w:t>
            </w:r>
            <w:r w:rsidRPr="008F7E82">
              <w:rPr>
                <w:rFonts w:cs="Arial"/>
                <w:szCs w:val="22"/>
                <w:vertAlign w:val="subscript"/>
                <w:rPrChange w:id="12537" w:author="Author2" w:date="2026-02-06T12:06:00Z">
                  <w:rPr>
                    <w:rFonts w:cs="Arial"/>
                    <w:szCs w:val="22"/>
                    <w:vertAlign w:val="subscript"/>
                    <w:lang w:val="es-ES"/>
                  </w:rPr>
                </w:rPrChange>
              </w:rPr>
              <w:t>min</w:t>
            </w:r>
            <w:r w:rsidRPr="008F7E82">
              <w:rPr>
                <w:rFonts w:cs="Arial"/>
                <w:szCs w:val="22"/>
                <w:rPrChange w:id="12538" w:author="Author2" w:date="2026-02-06T12:06:00Z">
                  <w:rPr>
                    <w:rFonts w:cs="Arial"/>
                    <w:szCs w:val="22"/>
                    <w:lang w:val="es-ES"/>
                  </w:rPr>
                </w:rPrChange>
              </w:rPr>
              <w:t xml:space="preserve"> (cada 3 meses) µg/m</w:t>
            </w:r>
            <w:r w:rsidRPr="008F7E82">
              <w:rPr>
                <w:szCs w:val="22"/>
                <w:rPrChange w:id="12539" w:author="Author2" w:date="2026-02-06T12:06:00Z">
                  <w:rPr>
                    <w:szCs w:val="22"/>
                    <w:lang w:val="es-ES"/>
                  </w:rPr>
                </w:rPrChange>
              </w:rPr>
              <w:t>l</w:t>
            </w:r>
          </w:p>
        </w:tc>
        <w:tc>
          <w:tcPr>
            <w:tcW w:w="1548" w:type="dxa"/>
            <w:tcBorders>
              <w:top w:val="single" w:sz="4" w:space="0" w:color="auto"/>
              <w:left w:val="single" w:sz="4" w:space="0" w:color="auto"/>
              <w:bottom w:val="single" w:sz="4" w:space="0" w:color="auto"/>
              <w:right w:val="single" w:sz="4" w:space="0" w:color="auto"/>
            </w:tcBorders>
          </w:tcPr>
          <w:p w14:paraId="3F7A2C7D" w14:textId="77777777" w:rsidR="0027021D" w:rsidRPr="008F7E82" w:rsidRDefault="0027021D" w:rsidP="0027021D">
            <w:pPr>
              <w:rPr>
                <w:rFonts w:cs="Arial"/>
                <w:szCs w:val="22"/>
                <w:vertAlign w:val="subscript"/>
                <w:rPrChange w:id="12540" w:author="Author2" w:date="2026-02-06T12:06:00Z">
                  <w:rPr>
                    <w:rFonts w:cs="Arial"/>
                    <w:szCs w:val="22"/>
                    <w:vertAlign w:val="subscript"/>
                    <w:lang w:val="es-ES"/>
                  </w:rPr>
                </w:rPrChange>
              </w:rPr>
            </w:pPr>
            <w:r w:rsidRPr="008F7E82">
              <w:rPr>
                <w:rFonts w:cs="Arial"/>
                <w:szCs w:val="22"/>
                <w:rPrChange w:id="12541" w:author="Author2" w:date="2026-02-06T12:06:00Z">
                  <w:rPr>
                    <w:rFonts w:cs="Arial"/>
                    <w:szCs w:val="22"/>
                    <w:lang w:val="es-ES"/>
                  </w:rPr>
                </w:rPrChange>
              </w:rPr>
              <w:t>Media geométrica de AUC</w:t>
            </w:r>
            <w:r w:rsidRPr="008F7E82">
              <w:rPr>
                <w:color w:val="222222"/>
                <w:szCs w:val="22"/>
                <w:lang w:eastAsia="en-US"/>
              </w:rPr>
              <w:t>τ</w:t>
            </w:r>
          </w:p>
          <w:p w14:paraId="4D098243" w14:textId="77777777" w:rsidR="0027021D" w:rsidRPr="008F7E82" w:rsidRDefault="0027021D" w:rsidP="0027021D">
            <w:pPr>
              <w:rPr>
                <w:rFonts w:cs="Arial"/>
                <w:szCs w:val="22"/>
                <w:vertAlign w:val="subscript"/>
                <w:rPrChange w:id="12542" w:author="Author2" w:date="2026-02-06T12:06:00Z">
                  <w:rPr>
                    <w:rFonts w:cs="Arial"/>
                    <w:szCs w:val="22"/>
                    <w:vertAlign w:val="subscript"/>
                    <w:lang w:val="es-ES"/>
                  </w:rPr>
                </w:rPrChange>
              </w:rPr>
            </w:pPr>
            <w:r w:rsidRPr="008F7E82">
              <w:rPr>
                <w:rFonts w:cs="Arial"/>
                <w:szCs w:val="22"/>
                <w:vertAlign w:val="subscript"/>
                <w:rPrChange w:id="12543" w:author="Author2" w:date="2026-02-06T12:06:00Z">
                  <w:rPr>
                    <w:rFonts w:cs="Arial"/>
                    <w:szCs w:val="22"/>
                    <w:vertAlign w:val="subscript"/>
                    <w:lang w:val="es-ES"/>
                  </w:rPr>
                </w:rPrChange>
              </w:rPr>
              <w:t>ciclo 2 (cada 2 meses)</w:t>
            </w:r>
          </w:p>
          <w:p w14:paraId="00D72FCB" w14:textId="77777777" w:rsidR="0027021D" w:rsidRPr="008F7E82" w:rsidRDefault="0027021D" w:rsidP="0027021D">
            <w:pPr>
              <w:rPr>
                <w:rFonts w:cs="Arial"/>
                <w:szCs w:val="22"/>
                <w:rPrChange w:id="12544" w:author="Author2" w:date="2026-02-06T12:06:00Z">
                  <w:rPr>
                    <w:rFonts w:cs="Arial"/>
                    <w:szCs w:val="22"/>
                    <w:lang w:val="fr-FR"/>
                  </w:rPr>
                </w:rPrChange>
              </w:rPr>
            </w:pPr>
            <w:r w:rsidRPr="008F7E82">
              <w:rPr>
                <w:rFonts w:cs="Arial"/>
                <w:szCs w:val="22"/>
                <w:rPrChange w:id="12545" w:author="Author2" w:date="2026-02-06T12:06:00Z">
                  <w:rPr>
                    <w:rFonts w:cs="Arial"/>
                    <w:szCs w:val="22"/>
                    <w:lang w:val="fr-FR"/>
                  </w:rPr>
                </w:rPrChange>
              </w:rPr>
              <w:t>µg.día/m</w:t>
            </w:r>
            <w:r w:rsidRPr="008F7E82">
              <w:rPr>
                <w:szCs w:val="22"/>
                <w:rPrChange w:id="12546" w:author="Author2" w:date="2026-02-06T12:06:00Z">
                  <w:rPr>
                    <w:szCs w:val="22"/>
                    <w:lang w:val="es-ES"/>
                  </w:rPr>
                </w:rPrChange>
              </w:rPr>
              <w:t>l</w:t>
            </w:r>
          </w:p>
        </w:tc>
        <w:tc>
          <w:tcPr>
            <w:tcW w:w="1548" w:type="dxa"/>
            <w:tcBorders>
              <w:top w:val="single" w:sz="4" w:space="0" w:color="auto"/>
              <w:left w:val="single" w:sz="4" w:space="0" w:color="auto"/>
              <w:bottom w:val="single" w:sz="4" w:space="0" w:color="auto"/>
              <w:right w:val="single" w:sz="4" w:space="0" w:color="auto"/>
            </w:tcBorders>
          </w:tcPr>
          <w:p w14:paraId="5A511DFD" w14:textId="77777777" w:rsidR="0027021D" w:rsidRPr="008F7E82" w:rsidRDefault="0027021D" w:rsidP="0027021D">
            <w:pPr>
              <w:rPr>
                <w:rFonts w:cs="Arial"/>
                <w:szCs w:val="22"/>
                <w:vertAlign w:val="subscript"/>
                <w:rPrChange w:id="12547" w:author="Author2" w:date="2026-02-06T12:06:00Z">
                  <w:rPr>
                    <w:rFonts w:cs="Arial"/>
                    <w:szCs w:val="22"/>
                    <w:vertAlign w:val="subscript"/>
                    <w:lang w:val="es-ES"/>
                  </w:rPr>
                </w:rPrChange>
              </w:rPr>
            </w:pPr>
            <w:r w:rsidRPr="008F7E82">
              <w:rPr>
                <w:rFonts w:cs="Arial"/>
                <w:szCs w:val="22"/>
                <w:rPrChange w:id="12548" w:author="Author2" w:date="2026-02-06T12:06:00Z">
                  <w:rPr>
                    <w:rFonts w:cs="Arial"/>
                    <w:szCs w:val="22"/>
                    <w:lang w:val="es-ES"/>
                  </w:rPr>
                </w:rPrChange>
              </w:rPr>
              <w:t>Media geométrica de AUC</w:t>
            </w:r>
            <w:r w:rsidRPr="008F7E82">
              <w:rPr>
                <w:color w:val="222222"/>
                <w:szCs w:val="22"/>
                <w:lang w:eastAsia="en-US"/>
              </w:rPr>
              <w:t>τ</w:t>
            </w:r>
          </w:p>
          <w:p w14:paraId="74F8694C" w14:textId="77777777" w:rsidR="0027021D" w:rsidRPr="008F7E82" w:rsidRDefault="0027021D" w:rsidP="0027021D">
            <w:pPr>
              <w:rPr>
                <w:rFonts w:cs="Arial"/>
                <w:szCs w:val="22"/>
                <w:vertAlign w:val="subscript"/>
                <w:rPrChange w:id="12549" w:author="Author2" w:date="2026-02-06T12:06:00Z">
                  <w:rPr>
                    <w:rFonts w:cs="Arial"/>
                    <w:szCs w:val="22"/>
                    <w:vertAlign w:val="subscript"/>
                    <w:lang w:val="es-ES"/>
                  </w:rPr>
                </w:rPrChange>
              </w:rPr>
            </w:pPr>
            <w:r w:rsidRPr="008F7E82">
              <w:rPr>
                <w:rFonts w:cs="Arial"/>
                <w:szCs w:val="22"/>
                <w:vertAlign w:val="subscript"/>
                <w:rPrChange w:id="12550" w:author="Author2" w:date="2026-02-06T12:06:00Z">
                  <w:rPr>
                    <w:rFonts w:cs="Arial"/>
                    <w:szCs w:val="22"/>
                    <w:vertAlign w:val="subscript"/>
                    <w:lang w:val="es-ES"/>
                  </w:rPr>
                </w:rPrChange>
              </w:rPr>
              <w:t>ciclo 2 (cada 3 meses)</w:t>
            </w:r>
          </w:p>
          <w:p w14:paraId="78EC6D9C" w14:textId="77777777" w:rsidR="0027021D" w:rsidRPr="008F7E82" w:rsidRDefault="0027021D" w:rsidP="0027021D">
            <w:pPr>
              <w:rPr>
                <w:rFonts w:cs="Arial"/>
                <w:szCs w:val="22"/>
                <w:rPrChange w:id="12551" w:author="Author2" w:date="2026-02-06T12:06:00Z">
                  <w:rPr>
                    <w:rFonts w:cs="Arial"/>
                    <w:szCs w:val="22"/>
                    <w:lang w:val="fr-FR"/>
                  </w:rPr>
                </w:rPrChange>
              </w:rPr>
            </w:pPr>
            <w:r w:rsidRPr="008F7E82">
              <w:rPr>
                <w:rFonts w:cs="Arial"/>
                <w:szCs w:val="22"/>
                <w:rPrChange w:id="12552" w:author="Author2" w:date="2026-02-06T12:06:00Z">
                  <w:rPr>
                    <w:rFonts w:cs="Arial"/>
                    <w:szCs w:val="22"/>
                    <w:lang w:val="fr-FR"/>
                  </w:rPr>
                </w:rPrChange>
              </w:rPr>
              <w:t>µg.día/m</w:t>
            </w:r>
            <w:r w:rsidRPr="008F7E82">
              <w:rPr>
                <w:szCs w:val="22"/>
              </w:rPr>
              <w:t>l</w:t>
            </w:r>
          </w:p>
        </w:tc>
      </w:tr>
      <w:tr w:rsidR="0027021D" w:rsidRPr="008F7E82" w14:paraId="54BBA64A" w14:textId="77777777" w:rsidTr="0027021D">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2DE561F4" w14:textId="77777777" w:rsidR="0027021D" w:rsidRPr="008F7E82" w:rsidRDefault="0027021D" w:rsidP="0027021D">
            <w:pPr>
              <w:rPr>
                <w:rFonts w:cs="Arial"/>
                <w:szCs w:val="22"/>
              </w:rPr>
            </w:pPr>
            <w:r w:rsidRPr="008F7E82">
              <w:rPr>
                <w:rFonts w:cs="Arial"/>
                <w:szCs w:val="22"/>
              </w:rPr>
              <w:t>MabThera subcutáneo</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53EB8DEE" w14:textId="77777777" w:rsidR="0027021D" w:rsidRPr="008F7E82" w:rsidRDefault="0027021D" w:rsidP="0027021D">
            <w:pPr>
              <w:rPr>
                <w:rFonts w:cs="Arial"/>
                <w:szCs w:val="22"/>
              </w:rPr>
            </w:pPr>
            <w:r w:rsidRPr="008F7E82">
              <w:rPr>
                <w:rFonts w:cs="Arial"/>
                <w:szCs w:val="22"/>
              </w:rPr>
              <w:t>32,2</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0EB0B775" w14:textId="77777777" w:rsidR="0027021D" w:rsidRPr="008F7E82" w:rsidRDefault="0027021D" w:rsidP="0027021D">
            <w:pPr>
              <w:rPr>
                <w:rFonts w:cs="Arial"/>
                <w:szCs w:val="22"/>
              </w:rPr>
            </w:pPr>
            <w:r w:rsidRPr="008F7E82">
              <w:rPr>
                <w:rFonts w:cs="Arial"/>
                <w:szCs w:val="22"/>
              </w:rPr>
              <w:t>12,1</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2C7ACEBC" w14:textId="77777777" w:rsidR="0027021D" w:rsidRPr="008F7E82" w:rsidRDefault="0027021D" w:rsidP="0027021D">
            <w:pPr>
              <w:rPr>
                <w:rFonts w:cs="Arial"/>
                <w:szCs w:val="22"/>
              </w:rPr>
            </w:pPr>
            <w:r w:rsidRPr="008F7E82">
              <w:rPr>
                <w:rFonts w:cs="Arial"/>
                <w:szCs w:val="22"/>
              </w:rPr>
              <w:t>5430</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7E59C3DB" w14:textId="77777777" w:rsidR="0027021D" w:rsidRPr="008F7E82" w:rsidRDefault="0027021D" w:rsidP="0027021D">
            <w:pPr>
              <w:rPr>
                <w:rFonts w:cs="Arial"/>
                <w:szCs w:val="22"/>
              </w:rPr>
            </w:pPr>
            <w:r w:rsidRPr="008F7E82">
              <w:rPr>
                <w:rFonts w:cs="Arial"/>
                <w:szCs w:val="22"/>
              </w:rPr>
              <w:t>5320</w:t>
            </w:r>
          </w:p>
        </w:tc>
      </w:tr>
      <w:tr w:rsidR="0027021D" w:rsidRPr="008F7E82" w14:paraId="2FB3B401" w14:textId="77777777" w:rsidTr="0027021D">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3DE736EE" w14:textId="77777777" w:rsidR="0027021D" w:rsidRPr="008F7E82" w:rsidRDefault="0027021D" w:rsidP="0027021D">
            <w:pPr>
              <w:rPr>
                <w:rFonts w:cs="Arial"/>
                <w:szCs w:val="22"/>
              </w:rPr>
            </w:pPr>
            <w:r w:rsidRPr="008F7E82">
              <w:rPr>
                <w:rFonts w:cs="Arial"/>
                <w:szCs w:val="22"/>
              </w:rPr>
              <w:t>MabThera intravenoso</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6A331E54" w14:textId="77777777" w:rsidR="0027021D" w:rsidRPr="008F7E82" w:rsidRDefault="0027021D" w:rsidP="0027021D">
            <w:pPr>
              <w:rPr>
                <w:rFonts w:cs="Arial"/>
                <w:szCs w:val="22"/>
              </w:rPr>
            </w:pPr>
            <w:r w:rsidRPr="008F7E82">
              <w:rPr>
                <w:rFonts w:cs="Arial"/>
                <w:szCs w:val="22"/>
              </w:rPr>
              <w:t>25,9 </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461F5C80" w14:textId="77777777" w:rsidR="0027021D" w:rsidRPr="008F7E82" w:rsidRDefault="0027021D" w:rsidP="0027021D">
            <w:pPr>
              <w:rPr>
                <w:rFonts w:cs="Arial"/>
                <w:szCs w:val="22"/>
              </w:rPr>
            </w:pPr>
            <w:r w:rsidRPr="008F7E82">
              <w:rPr>
                <w:rFonts w:cs="Arial"/>
                <w:szCs w:val="22"/>
              </w:rPr>
              <w:t>10,9 </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3C2C6820" w14:textId="77777777" w:rsidR="0027021D" w:rsidRPr="008F7E82" w:rsidRDefault="0027021D" w:rsidP="0027021D">
            <w:pPr>
              <w:rPr>
                <w:rFonts w:cs="Arial"/>
                <w:szCs w:val="22"/>
              </w:rPr>
            </w:pPr>
            <w:r w:rsidRPr="008F7E82">
              <w:rPr>
                <w:rFonts w:cs="Arial"/>
                <w:szCs w:val="22"/>
              </w:rPr>
              <w:t>4012</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0EA3745C" w14:textId="77777777" w:rsidR="0027021D" w:rsidRPr="008F7E82" w:rsidRDefault="0027021D" w:rsidP="0027021D">
            <w:pPr>
              <w:rPr>
                <w:rFonts w:cs="Arial"/>
                <w:szCs w:val="22"/>
              </w:rPr>
            </w:pPr>
            <w:r w:rsidRPr="008F7E82">
              <w:rPr>
                <w:rFonts w:cs="Arial"/>
                <w:szCs w:val="22"/>
              </w:rPr>
              <w:t>3947</w:t>
            </w:r>
          </w:p>
        </w:tc>
      </w:tr>
      <w:tr w:rsidR="0027021D" w:rsidRPr="008F7E82" w14:paraId="49652994" w14:textId="77777777" w:rsidTr="0027021D">
        <w:trPr>
          <w:trHeight w:val="397"/>
          <w:jc w:val="center"/>
        </w:trPr>
        <w:tc>
          <w:tcPr>
            <w:tcW w:w="773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C0D6840" w14:textId="77777777" w:rsidR="0027021D" w:rsidRPr="008F7E82" w:rsidRDefault="0027021D" w:rsidP="0027021D">
            <w:pPr>
              <w:rPr>
                <w:rFonts w:cs="Arial"/>
                <w:b/>
                <w:szCs w:val="22"/>
              </w:rPr>
            </w:pPr>
            <w:r w:rsidRPr="008F7E82">
              <w:rPr>
                <w:rFonts w:cs="Arial"/>
                <w:b/>
                <w:szCs w:val="22"/>
              </w:rPr>
              <w:t>Ensayo BO22334 (SABRINA)</w:t>
            </w:r>
          </w:p>
        </w:tc>
      </w:tr>
      <w:tr w:rsidR="0027021D" w:rsidRPr="008F7E82" w14:paraId="24AF2236" w14:textId="77777777" w:rsidTr="0027021D">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48F8F3CC" w14:textId="77777777" w:rsidR="0027021D" w:rsidRPr="008F7E82" w:rsidRDefault="0027021D" w:rsidP="0027021D">
            <w:pPr>
              <w:rPr>
                <w:rFonts w:cs="Arial"/>
                <w:szCs w:val="22"/>
              </w:rPr>
            </w:pP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11ADBB91" w14:textId="4D7F7457" w:rsidR="0027021D" w:rsidRPr="008F7E82" w:rsidDel="00E64675" w:rsidRDefault="0027021D" w:rsidP="00E64675">
            <w:pPr>
              <w:rPr>
                <w:del w:id="12553" w:author="Author2" w:date="2026-02-11T14:57:00Z"/>
                <w:rFonts w:cs="Arial"/>
                <w:szCs w:val="22"/>
                <w:rPrChange w:id="12554" w:author="Author2" w:date="2026-02-06T12:06:00Z">
                  <w:rPr>
                    <w:del w:id="12555" w:author="Author2" w:date="2026-02-11T14:57:00Z"/>
                    <w:rFonts w:cs="Arial"/>
                    <w:szCs w:val="22"/>
                    <w:lang w:val="es-ES"/>
                  </w:rPr>
                </w:rPrChange>
              </w:rPr>
            </w:pPr>
            <w:r w:rsidRPr="008F7E82">
              <w:rPr>
                <w:rFonts w:cs="Arial"/>
                <w:szCs w:val="22"/>
                <w:rPrChange w:id="12556" w:author="Author2" w:date="2026-02-06T12:06:00Z">
                  <w:rPr>
                    <w:rFonts w:cs="Arial"/>
                    <w:szCs w:val="22"/>
                    <w:lang w:val="es-ES"/>
                  </w:rPr>
                </w:rPrChange>
              </w:rPr>
              <w:t>Media geométrica, Valores de C</w:t>
            </w:r>
            <w:r w:rsidRPr="008F7E82">
              <w:rPr>
                <w:rFonts w:cs="Arial"/>
                <w:szCs w:val="22"/>
                <w:vertAlign w:val="subscript"/>
                <w:rPrChange w:id="12557" w:author="Author2" w:date="2026-02-06T12:06:00Z">
                  <w:rPr>
                    <w:rFonts w:cs="Arial"/>
                    <w:szCs w:val="22"/>
                    <w:vertAlign w:val="subscript"/>
                    <w:lang w:val="es-ES"/>
                  </w:rPr>
                </w:rPrChange>
              </w:rPr>
              <w:t>min</w:t>
            </w:r>
            <w:r w:rsidRPr="008F7E82">
              <w:rPr>
                <w:rFonts w:cs="Arial"/>
                <w:szCs w:val="22"/>
                <w:rPrChange w:id="12558" w:author="Author2" w:date="2026-02-06T12:06:00Z">
                  <w:rPr>
                    <w:rFonts w:cs="Arial"/>
                    <w:szCs w:val="22"/>
                    <w:lang w:val="es-ES"/>
                  </w:rPr>
                </w:rPrChange>
              </w:rPr>
              <w:t xml:space="preserve"> en la pre-dosis del ciclo 8</w:t>
            </w:r>
            <w:ins w:id="12559" w:author="Author2" w:date="2026-02-11T14:57:00Z">
              <w:r w:rsidR="00E64675">
                <w:rPr>
                  <w:rFonts w:cs="Arial"/>
                  <w:szCs w:val="22"/>
                </w:rPr>
                <w:t> </w:t>
              </w:r>
            </w:ins>
          </w:p>
          <w:p w14:paraId="51017713" w14:textId="77777777" w:rsidR="0088715D" w:rsidRPr="008F7E82" w:rsidRDefault="0088715D" w:rsidP="0027021D">
            <w:pPr>
              <w:rPr>
                <w:rFonts w:cs="Arial"/>
                <w:szCs w:val="22"/>
                <w:rPrChange w:id="12560" w:author="Author2" w:date="2026-02-06T12:06:00Z">
                  <w:rPr>
                    <w:rFonts w:cs="Arial"/>
                    <w:szCs w:val="22"/>
                    <w:lang w:val="es-ES"/>
                  </w:rPr>
                </w:rPrChange>
              </w:rPr>
            </w:pPr>
            <w:r w:rsidRPr="008F7E82">
              <w:t>µg/ml</w:t>
            </w: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40420618" w14:textId="77777777" w:rsidR="0027021D" w:rsidRPr="008F7E82" w:rsidRDefault="0027021D" w:rsidP="0027021D">
            <w:pPr>
              <w:rPr>
                <w:rFonts w:cs="Arial"/>
                <w:szCs w:val="22"/>
                <w:rPrChange w:id="12561" w:author="Author2" w:date="2026-02-06T12:06:00Z">
                  <w:rPr>
                    <w:rFonts w:cs="Arial"/>
                    <w:szCs w:val="22"/>
                    <w:lang w:val="es-ES"/>
                  </w:rPr>
                </w:rPrChange>
              </w:rPr>
            </w:pPr>
            <w:r w:rsidRPr="008F7E82">
              <w:rPr>
                <w:rFonts w:cs="Arial"/>
                <w:szCs w:val="22"/>
                <w:rPrChange w:id="12562" w:author="Author2" w:date="2026-02-06T12:06:00Z">
                  <w:rPr>
                    <w:rFonts w:cs="Arial"/>
                    <w:szCs w:val="22"/>
                    <w:lang w:val="es-ES"/>
                  </w:rPr>
                </w:rPrChange>
              </w:rPr>
              <w:t>Media geométrica,</w:t>
            </w:r>
          </w:p>
          <w:p w14:paraId="3FF099AA" w14:textId="3B375BDE" w:rsidR="0027021D" w:rsidRPr="008F7E82" w:rsidDel="00E64675" w:rsidRDefault="0027021D" w:rsidP="00E64675">
            <w:pPr>
              <w:rPr>
                <w:del w:id="12563" w:author="Author2" w:date="2026-02-11T14:57:00Z"/>
                <w:rFonts w:cs="Arial"/>
                <w:szCs w:val="22"/>
                <w:rPrChange w:id="12564" w:author="Author2" w:date="2026-02-06T12:06:00Z">
                  <w:rPr>
                    <w:del w:id="12565" w:author="Author2" w:date="2026-02-11T14:57:00Z"/>
                    <w:rFonts w:cs="Arial"/>
                    <w:szCs w:val="22"/>
                    <w:lang w:val="es-ES"/>
                  </w:rPr>
                </w:rPrChange>
              </w:rPr>
            </w:pPr>
            <w:r w:rsidRPr="008F7E82">
              <w:rPr>
                <w:rFonts w:cs="Arial"/>
                <w:szCs w:val="22"/>
                <w:rPrChange w:id="12566" w:author="Author2" w:date="2026-02-06T12:06:00Z">
                  <w:rPr>
                    <w:rFonts w:cs="Arial"/>
                    <w:szCs w:val="22"/>
                    <w:lang w:val="es-ES"/>
                  </w:rPr>
                </w:rPrChange>
              </w:rPr>
              <w:t>Valores de AUC en el ciclo 7</w:t>
            </w:r>
            <w:ins w:id="12567" w:author="Author2" w:date="2026-02-11T14:57:00Z">
              <w:r w:rsidR="00E64675">
                <w:rPr>
                  <w:rFonts w:cs="Arial"/>
                  <w:szCs w:val="22"/>
                </w:rPr>
                <w:t> </w:t>
              </w:r>
            </w:ins>
          </w:p>
          <w:p w14:paraId="0C43EB86" w14:textId="77777777" w:rsidR="0027021D" w:rsidRPr="008F7E82" w:rsidRDefault="0027021D" w:rsidP="0027021D">
            <w:pPr>
              <w:rPr>
                <w:rFonts w:cs="Arial"/>
                <w:szCs w:val="22"/>
              </w:rPr>
            </w:pPr>
            <w:r w:rsidRPr="008F7E82">
              <w:rPr>
                <w:rFonts w:cs="Arial"/>
                <w:szCs w:val="22"/>
                <w:rPrChange w:id="12568" w:author="Author2" w:date="2026-02-06T12:06:00Z">
                  <w:rPr>
                    <w:rFonts w:cs="Arial"/>
                    <w:szCs w:val="22"/>
                    <w:lang w:val="fr-FR"/>
                  </w:rPr>
                </w:rPrChange>
              </w:rPr>
              <w:t>µg.d</w:t>
            </w:r>
            <w:r w:rsidR="0088715D" w:rsidRPr="008F7E82">
              <w:rPr>
                <w:rFonts w:cs="Arial"/>
                <w:szCs w:val="22"/>
                <w:rPrChange w:id="12569" w:author="Author2" w:date="2026-02-06T12:06:00Z">
                  <w:rPr>
                    <w:rFonts w:cs="Arial"/>
                    <w:szCs w:val="22"/>
                    <w:lang w:val="fr-FR"/>
                  </w:rPr>
                </w:rPrChange>
              </w:rPr>
              <w:t>ía</w:t>
            </w:r>
            <w:r w:rsidRPr="008F7E82">
              <w:rPr>
                <w:rFonts w:cs="Arial"/>
                <w:szCs w:val="22"/>
                <w:rPrChange w:id="12570" w:author="Author2" w:date="2026-02-06T12:06:00Z">
                  <w:rPr>
                    <w:rFonts w:cs="Arial"/>
                    <w:szCs w:val="22"/>
                    <w:lang w:val="fr-FR"/>
                  </w:rPr>
                </w:rPrChange>
              </w:rPr>
              <w:t>/m</w:t>
            </w:r>
            <w:r w:rsidR="0088715D" w:rsidRPr="008F7E82">
              <w:rPr>
                <w:szCs w:val="22"/>
              </w:rPr>
              <w:t>l</w:t>
            </w:r>
          </w:p>
        </w:tc>
      </w:tr>
      <w:tr w:rsidR="0027021D" w:rsidRPr="008F7E82" w14:paraId="0F9FB7E0" w14:textId="77777777" w:rsidTr="0027021D">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6DC043BC" w14:textId="77777777" w:rsidR="0027021D" w:rsidRPr="008F7E82" w:rsidRDefault="0027021D" w:rsidP="0027021D">
            <w:pPr>
              <w:rPr>
                <w:rFonts w:cs="Arial"/>
                <w:szCs w:val="22"/>
              </w:rPr>
            </w:pPr>
            <w:r w:rsidRPr="008F7E82">
              <w:rPr>
                <w:rFonts w:cs="Arial"/>
                <w:szCs w:val="22"/>
              </w:rPr>
              <w:t>MabThera subcutáneo</w:t>
            </w: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03F38680" w14:textId="77777777" w:rsidR="0027021D" w:rsidRPr="008F7E82" w:rsidRDefault="0027021D" w:rsidP="0027021D">
            <w:pPr>
              <w:rPr>
                <w:rFonts w:cs="Arial"/>
                <w:szCs w:val="22"/>
              </w:rPr>
            </w:pPr>
            <w:r w:rsidRPr="008F7E82">
              <w:rPr>
                <w:rFonts w:cs="Arial"/>
                <w:szCs w:val="22"/>
              </w:rPr>
              <w:t>134,6 </w:t>
            </w: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307B9213" w14:textId="77777777" w:rsidR="0027021D" w:rsidRPr="008F7E82" w:rsidRDefault="0027021D" w:rsidP="0027021D">
            <w:pPr>
              <w:rPr>
                <w:rFonts w:cs="Arial"/>
                <w:szCs w:val="22"/>
              </w:rPr>
            </w:pPr>
            <w:r w:rsidRPr="008F7E82">
              <w:rPr>
                <w:rFonts w:cs="Arial"/>
                <w:szCs w:val="22"/>
              </w:rPr>
              <w:t>3778 </w:t>
            </w:r>
          </w:p>
        </w:tc>
      </w:tr>
      <w:tr w:rsidR="0027021D" w:rsidRPr="008F7E82" w14:paraId="3E9728D5" w14:textId="77777777" w:rsidTr="0027021D">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7D5DBF19" w14:textId="77777777" w:rsidR="0027021D" w:rsidRPr="008F7E82" w:rsidRDefault="0027021D" w:rsidP="0027021D">
            <w:pPr>
              <w:rPr>
                <w:rFonts w:cs="Arial"/>
                <w:szCs w:val="22"/>
              </w:rPr>
            </w:pPr>
            <w:r w:rsidRPr="008F7E82">
              <w:rPr>
                <w:rFonts w:cs="Arial"/>
                <w:szCs w:val="22"/>
              </w:rPr>
              <w:t>MabThera intravenoso</w:t>
            </w: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1079212A" w14:textId="77777777" w:rsidR="0027021D" w:rsidRPr="008F7E82" w:rsidRDefault="0027021D" w:rsidP="0027021D">
            <w:pPr>
              <w:rPr>
                <w:rFonts w:cs="Arial"/>
                <w:szCs w:val="22"/>
              </w:rPr>
            </w:pPr>
            <w:r w:rsidRPr="008F7E82">
              <w:rPr>
                <w:rFonts w:cs="Arial"/>
                <w:szCs w:val="22"/>
              </w:rPr>
              <w:t>83,1 </w:t>
            </w: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11F9FE22" w14:textId="77777777" w:rsidR="0027021D" w:rsidRPr="008F7E82" w:rsidRDefault="0027021D" w:rsidP="0027021D">
            <w:pPr>
              <w:rPr>
                <w:rFonts w:cs="Arial"/>
                <w:szCs w:val="22"/>
              </w:rPr>
            </w:pPr>
            <w:r w:rsidRPr="008F7E82">
              <w:rPr>
                <w:rFonts w:cs="Arial"/>
                <w:szCs w:val="22"/>
              </w:rPr>
              <w:t>2734 </w:t>
            </w:r>
          </w:p>
        </w:tc>
      </w:tr>
    </w:tbl>
    <w:p w14:paraId="48063BFC" w14:textId="77777777" w:rsidR="0027021D" w:rsidRPr="008F7E82" w:rsidRDefault="0027021D" w:rsidP="0027021D">
      <w:pPr>
        <w:rPr>
          <w:rFonts w:cs="Arial"/>
        </w:rPr>
      </w:pPr>
    </w:p>
    <w:p w14:paraId="32380CC3" w14:textId="234F9AE8" w:rsidR="0027021D" w:rsidRPr="008F7E82" w:rsidRDefault="0027021D" w:rsidP="0027021D">
      <w:pPr>
        <w:rPr>
          <w:rFonts w:cs="Arial"/>
          <w:rPrChange w:id="12571" w:author="Author2" w:date="2026-02-06T12:06:00Z">
            <w:rPr>
              <w:rFonts w:cs="Arial"/>
              <w:lang w:val="es-ES"/>
            </w:rPr>
          </w:rPrChange>
        </w:rPr>
      </w:pPr>
      <w:r w:rsidRPr="008F7E82">
        <w:rPr>
          <w:rFonts w:cs="Arial"/>
          <w:rPrChange w:id="12572" w:author="Author2" w:date="2026-02-06T12:06:00Z">
            <w:rPr>
              <w:rFonts w:cs="Arial"/>
              <w:lang w:val="es-ES"/>
            </w:rPr>
          </w:rPrChange>
        </w:rPr>
        <w:t xml:space="preserve">En un análisis farmacocinético poblacional en </w:t>
      </w:r>
      <w:del w:id="12573" w:author="Author2" w:date="2026-02-05T19:48:00Z">
        <w:r w:rsidRPr="008F7E82" w:rsidDel="00C563BC">
          <w:rPr>
            <w:rFonts w:cs="Arial"/>
            <w:rPrChange w:id="12574" w:author="Author2" w:date="2026-02-06T12:06:00Z">
              <w:rPr>
                <w:rFonts w:cs="Arial"/>
                <w:lang w:val="es-ES"/>
              </w:rPr>
            </w:rPrChange>
          </w:rPr>
          <w:delText xml:space="preserve">403 </w:delText>
        </w:r>
      </w:del>
      <w:ins w:id="12575" w:author="Author2" w:date="2026-02-05T19:48:00Z">
        <w:r w:rsidR="00C563BC" w:rsidRPr="008F7E82">
          <w:rPr>
            <w:rFonts w:cs="Arial"/>
            <w:rPrChange w:id="12576" w:author="Author2" w:date="2026-02-06T12:06:00Z">
              <w:rPr>
                <w:rFonts w:cs="Arial"/>
                <w:lang w:val="es-ES"/>
              </w:rPr>
            </w:rPrChange>
          </w:rPr>
          <w:t xml:space="preserve">399 </w:t>
        </w:r>
      </w:ins>
      <w:r w:rsidRPr="008F7E82">
        <w:rPr>
          <w:rFonts w:cs="Arial"/>
          <w:rPrChange w:id="12577" w:author="Author2" w:date="2026-02-06T12:06:00Z">
            <w:rPr>
              <w:rFonts w:cs="Arial"/>
              <w:lang w:val="es-ES"/>
            </w:rPr>
          </w:rPrChange>
        </w:rPr>
        <w:t>pacientes con linfoma folicular que recibieron MabThera por vía subcutánea y/o intravenosa, en perfusiones únicas o múltiples de MabThera como agente único o en combinación con quimioterapia, el aclaramiento no específico (CL</w:t>
      </w:r>
      <w:r w:rsidRPr="008F7E82">
        <w:rPr>
          <w:rFonts w:cs="Arial"/>
          <w:vertAlign w:val="subscript"/>
          <w:rPrChange w:id="12578" w:author="Author2" w:date="2026-02-06T12:06:00Z">
            <w:rPr>
              <w:rFonts w:cs="Arial"/>
              <w:vertAlign w:val="subscript"/>
              <w:lang w:val="es-ES"/>
            </w:rPr>
          </w:rPrChange>
        </w:rPr>
        <w:t>1</w:t>
      </w:r>
      <w:r w:rsidRPr="008F7E82">
        <w:rPr>
          <w:rFonts w:cs="Arial"/>
          <w:rPrChange w:id="12579" w:author="Author2" w:date="2026-02-06T12:06:00Z">
            <w:rPr>
              <w:rFonts w:cs="Arial"/>
              <w:lang w:val="es-ES"/>
            </w:rPr>
          </w:rPrChange>
        </w:rPr>
        <w:t>) de la población estimada, el aclaramiento específico inicial (CL</w:t>
      </w:r>
      <w:r w:rsidRPr="008F7E82">
        <w:rPr>
          <w:rFonts w:cs="Arial"/>
          <w:vertAlign w:val="subscript"/>
          <w:rPrChange w:id="12580" w:author="Author2" w:date="2026-02-06T12:06:00Z">
            <w:rPr>
              <w:rFonts w:cs="Arial"/>
              <w:vertAlign w:val="subscript"/>
              <w:lang w:val="es-ES"/>
            </w:rPr>
          </w:rPrChange>
        </w:rPr>
        <w:t>2</w:t>
      </w:r>
      <w:r w:rsidRPr="008F7E82">
        <w:rPr>
          <w:rFonts w:cs="Arial"/>
          <w:rPrChange w:id="12581" w:author="Author2" w:date="2026-02-06T12:06:00Z">
            <w:rPr>
              <w:rFonts w:cs="Arial"/>
              <w:lang w:val="es-ES"/>
            </w:rPr>
          </w:rPrChange>
        </w:rPr>
        <w:t>) probablemente contribuido por las células B o la carga tumoral, y el volumen de distribución del compartimento central (V1) fueron 0</w:t>
      </w:r>
      <w:ins w:id="12582" w:author="Author2" w:date="2026-02-05T19:49:00Z">
        <w:r w:rsidR="00C563BC" w:rsidRPr="008F7E82">
          <w:rPr>
            <w:rFonts w:cs="Arial"/>
            <w:rPrChange w:id="12583" w:author="Author2" w:date="2026-02-06T12:06:00Z">
              <w:rPr>
                <w:rFonts w:cs="Arial"/>
                <w:lang w:val="es-ES"/>
              </w:rPr>
            </w:rPrChange>
          </w:rPr>
          <w:t>,200</w:t>
        </w:r>
      </w:ins>
      <w:del w:id="12584" w:author="Author2" w:date="2026-02-05T19:49:00Z">
        <w:r w:rsidRPr="008F7E82" w:rsidDel="00C563BC">
          <w:rPr>
            <w:rFonts w:cs="Arial"/>
            <w:rPrChange w:id="12585" w:author="Author2" w:date="2026-02-06T12:06:00Z">
              <w:rPr>
                <w:rFonts w:cs="Arial"/>
                <w:lang w:val="es-ES"/>
              </w:rPr>
            </w:rPrChange>
          </w:rPr>
          <w:delText>.194</w:delText>
        </w:r>
      </w:del>
      <w:r w:rsidRPr="008F7E82">
        <w:rPr>
          <w:rFonts w:cs="Arial"/>
          <w:rPrChange w:id="12586" w:author="Author2" w:date="2026-02-06T12:06:00Z">
            <w:rPr>
              <w:rFonts w:cs="Arial"/>
              <w:lang w:val="es-ES"/>
            </w:rPr>
          </w:rPrChange>
        </w:rPr>
        <w:t> l/día, 0</w:t>
      </w:r>
      <w:ins w:id="12587" w:author="Author2" w:date="2026-02-05T19:49:00Z">
        <w:r w:rsidR="00C563BC" w:rsidRPr="008F7E82">
          <w:rPr>
            <w:rFonts w:cs="Arial"/>
            <w:rPrChange w:id="12588" w:author="Author2" w:date="2026-02-06T12:06:00Z">
              <w:rPr>
                <w:rFonts w:cs="Arial"/>
                <w:lang w:val="es-ES"/>
              </w:rPr>
            </w:rPrChange>
          </w:rPr>
          <w:t>,398</w:t>
        </w:r>
      </w:ins>
      <w:del w:id="12589" w:author="Author2" w:date="2026-02-05T19:49:00Z">
        <w:r w:rsidRPr="008F7E82" w:rsidDel="00C563BC">
          <w:rPr>
            <w:rFonts w:cs="Arial"/>
            <w:rPrChange w:id="12590" w:author="Author2" w:date="2026-02-06T12:06:00Z">
              <w:rPr>
                <w:rFonts w:cs="Arial"/>
                <w:lang w:val="es-ES"/>
              </w:rPr>
            </w:rPrChange>
          </w:rPr>
          <w:delText>.535</w:delText>
        </w:r>
      </w:del>
      <w:r w:rsidRPr="008F7E82">
        <w:rPr>
          <w:rFonts w:cs="Arial"/>
          <w:rPrChange w:id="12591" w:author="Author2" w:date="2026-02-06T12:06:00Z">
            <w:rPr>
              <w:rFonts w:cs="Arial"/>
              <w:lang w:val="es-ES"/>
            </w:rPr>
          </w:rPrChange>
        </w:rPr>
        <w:t> l/día, and 4</w:t>
      </w:r>
      <w:ins w:id="12592" w:author="Author2" w:date="2026-02-05T19:49:00Z">
        <w:r w:rsidR="00C563BC" w:rsidRPr="008F7E82">
          <w:rPr>
            <w:rFonts w:cs="Arial"/>
            <w:rPrChange w:id="12593" w:author="Author2" w:date="2026-02-06T12:06:00Z">
              <w:rPr>
                <w:rFonts w:cs="Arial"/>
                <w:lang w:val="es-ES"/>
              </w:rPr>
            </w:rPrChange>
          </w:rPr>
          <w:t>,54</w:t>
        </w:r>
      </w:ins>
      <w:del w:id="12594" w:author="Author2" w:date="2026-02-05T19:49:00Z">
        <w:r w:rsidRPr="008F7E82" w:rsidDel="00C563BC">
          <w:rPr>
            <w:rFonts w:cs="Arial"/>
            <w:rPrChange w:id="12595" w:author="Author2" w:date="2026-02-06T12:06:00Z">
              <w:rPr>
                <w:rFonts w:cs="Arial"/>
                <w:lang w:val="es-ES"/>
              </w:rPr>
            </w:rPrChange>
          </w:rPr>
          <w:delText>.37</w:delText>
        </w:r>
      </w:del>
      <w:r w:rsidRPr="008F7E82">
        <w:rPr>
          <w:rFonts w:cs="Arial"/>
          <w:rPrChange w:id="12596" w:author="Author2" w:date="2026-02-06T12:06:00Z">
            <w:rPr>
              <w:rFonts w:cs="Arial"/>
              <w:lang w:val="es-ES"/>
            </w:rPr>
          </w:rPrChange>
        </w:rPr>
        <w:t> l</w:t>
      </w:r>
      <w:del w:id="12597" w:author="Author2" w:date="2026-02-05T19:50:00Z">
        <w:r w:rsidRPr="008F7E82" w:rsidDel="00C563BC">
          <w:rPr>
            <w:rFonts w:cs="Arial"/>
            <w:rPrChange w:id="12598" w:author="Author2" w:date="2026-02-06T12:06:00Z">
              <w:rPr>
                <w:rFonts w:cs="Arial"/>
                <w:lang w:val="es-ES"/>
              </w:rPr>
            </w:rPrChange>
          </w:rPr>
          <w:delText>/día</w:delText>
        </w:r>
      </w:del>
      <w:r w:rsidRPr="008F7E82">
        <w:rPr>
          <w:rFonts w:cs="Arial"/>
          <w:rPrChange w:id="12599" w:author="Author2" w:date="2026-02-06T12:06:00Z">
            <w:rPr>
              <w:rFonts w:cs="Arial"/>
              <w:lang w:val="es-ES"/>
            </w:rPr>
          </w:rPrChange>
        </w:rPr>
        <w:t xml:space="preserve">, respectivamente. La mediana de la semivida de eliminación terminal estimada de la formulación de MabThera subcutáneo fue de </w:t>
      </w:r>
      <w:ins w:id="12600" w:author="Author2" w:date="2026-02-05T19:50:00Z">
        <w:r w:rsidR="00C563BC" w:rsidRPr="008F7E82">
          <w:rPr>
            <w:rFonts w:cs="Arial"/>
            <w:rPrChange w:id="12601" w:author="Author2" w:date="2026-02-06T12:06:00Z">
              <w:rPr>
                <w:rFonts w:cs="Arial"/>
                <w:lang w:val="es-ES"/>
              </w:rPr>
            </w:rPrChange>
          </w:rPr>
          <w:t>34</w:t>
        </w:r>
      </w:ins>
      <w:del w:id="12602" w:author="Author2" w:date="2026-02-05T19:50:00Z">
        <w:r w:rsidRPr="008F7E82" w:rsidDel="00C563BC">
          <w:rPr>
            <w:rFonts w:cs="Arial"/>
            <w:rPrChange w:id="12603" w:author="Author2" w:date="2026-02-06T12:06:00Z">
              <w:rPr>
                <w:rFonts w:cs="Arial"/>
                <w:lang w:val="es-ES"/>
              </w:rPr>
            </w:rPrChange>
          </w:rPr>
          <w:delText>29,7</w:delText>
        </w:r>
      </w:del>
      <w:r w:rsidRPr="008F7E82">
        <w:rPr>
          <w:rFonts w:cs="Arial"/>
          <w:rPrChange w:id="12604" w:author="Author2" w:date="2026-02-06T12:06:00Z">
            <w:rPr>
              <w:rFonts w:cs="Arial"/>
              <w:lang w:val="es-ES"/>
            </w:rPr>
          </w:rPrChange>
        </w:rPr>
        <w:t xml:space="preserve"> días (intervalo de </w:t>
      </w:r>
      <w:del w:id="12605" w:author="Author2" w:date="2026-02-05T19:50:00Z">
        <w:r w:rsidRPr="008F7E82" w:rsidDel="00C563BC">
          <w:rPr>
            <w:rFonts w:cs="Arial"/>
            <w:rPrChange w:id="12606" w:author="Author2" w:date="2026-02-06T12:06:00Z">
              <w:rPr>
                <w:rFonts w:cs="Arial"/>
                <w:lang w:val="es-ES"/>
              </w:rPr>
            </w:rPrChange>
          </w:rPr>
          <w:delText>9</w:delText>
        </w:r>
      </w:del>
      <w:ins w:id="12607" w:author="Author2" w:date="2026-02-05T19:50:00Z">
        <w:r w:rsidR="00C563BC" w:rsidRPr="008F7E82">
          <w:rPr>
            <w:rFonts w:cs="Arial"/>
            <w:rPrChange w:id="12608" w:author="Author2" w:date="2026-02-06T12:06:00Z">
              <w:rPr>
                <w:rFonts w:cs="Arial"/>
                <w:lang w:val="es-ES"/>
              </w:rPr>
            </w:rPrChange>
          </w:rPr>
          <w:t>18</w:t>
        </w:r>
      </w:ins>
      <w:r w:rsidRPr="008F7E82">
        <w:rPr>
          <w:rFonts w:cs="Arial"/>
          <w:rPrChange w:id="12609" w:author="Author2" w:date="2026-02-06T12:06:00Z">
            <w:rPr>
              <w:rFonts w:cs="Arial"/>
              <w:lang w:val="es-ES"/>
            </w:rPr>
          </w:rPrChange>
        </w:rPr>
        <w:t xml:space="preserve">,9 a </w:t>
      </w:r>
      <w:ins w:id="12610" w:author="Author2" w:date="2026-02-05T19:51:00Z">
        <w:r w:rsidR="00C563BC" w:rsidRPr="008F7E82">
          <w:rPr>
            <w:rFonts w:cs="Arial"/>
            <w:rPrChange w:id="12611" w:author="Author2" w:date="2026-02-06T12:06:00Z">
              <w:rPr>
                <w:rFonts w:cs="Arial"/>
                <w:lang w:val="es-ES"/>
              </w:rPr>
            </w:rPrChange>
          </w:rPr>
          <w:t>87,1</w:t>
        </w:r>
      </w:ins>
      <w:del w:id="12612" w:author="Author2" w:date="2026-02-05T19:51:00Z">
        <w:r w:rsidRPr="008F7E82" w:rsidDel="00C563BC">
          <w:rPr>
            <w:rFonts w:cs="Arial"/>
            <w:rPrChange w:id="12613" w:author="Author2" w:date="2026-02-06T12:06:00Z">
              <w:rPr>
                <w:rFonts w:cs="Arial"/>
                <w:lang w:val="es-ES"/>
              </w:rPr>
            </w:rPrChange>
          </w:rPr>
          <w:delText>91,2</w:delText>
        </w:r>
      </w:del>
      <w:r w:rsidRPr="008F7E82">
        <w:rPr>
          <w:rFonts w:cs="Arial"/>
          <w:rPrChange w:id="12614" w:author="Author2" w:date="2026-02-06T12:06:00Z">
            <w:rPr>
              <w:rFonts w:cs="Arial"/>
              <w:lang w:val="es-ES"/>
            </w:rPr>
          </w:rPrChange>
        </w:rPr>
        <w:t xml:space="preserve"> días). El análisis del conjunto de los datos contiene </w:t>
      </w:r>
      <w:ins w:id="12615" w:author="Author2" w:date="2026-02-05T19:51:00Z">
        <w:r w:rsidR="00C563BC" w:rsidRPr="008F7E82">
          <w:rPr>
            <w:rFonts w:cs="Arial"/>
            <w:rPrChange w:id="12616" w:author="Author2" w:date="2026-02-06T12:06:00Z">
              <w:rPr>
                <w:rFonts w:cs="Arial"/>
                <w:lang w:val="es-ES"/>
              </w:rPr>
            </w:rPrChange>
          </w:rPr>
          <w:t>8163</w:t>
        </w:r>
      </w:ins>
      <w:del w:id="12617" w:author="Author2" w:date="2026-02-05T19:51:00Z">
        <w:r w:rsidRPr="008F7E82" w:rsidDel="00C563BC">
          <w:rPr>
            <w:rFonts w:cs="Arial"/>
            <w:rPrChange w:id="12618" w:author="Author2" w:date="2026-02-06T12:06:00Z">
              <w:rPr>
                <w:rFonts w:cs="Arial"/>
                <w:lang w:val="es-ES"/>
              </w:rPr>
            </w:rPrChange>
          </w:rPr>
          <w:delText>6</w:delText>
        </w:r>
        <w:r w:rsidR="00331FD8" w:rsidRPr="008F7E82" w:rsidDel="00C563BC">
          <w:rPr>
            <w:rPrChange w:id="12619" w:author="Author2" w:date="2026-02-06T12:06:00Z">
              <w:rPr>
                <w:lang w:val="es-ES"/>
              </w:rPr>
            </w:rPrChange>
          </w:rPr>
          <w:delText> </w:delText>
        </w:r>
        <w:r w:rsidRPr="008F7E82" w:rsidDel="00C563BC">
          <w:rPr>
            <w:rFonts w:cs="Arial"/>
            <w:rPrChange w:id="12620" w:author="Author2" w:date="2026-02-06T12:06:00Z">
              <w:rPr>
                <w:rFonts w:cs="Arial"/>
                <w:lang w:val="es-ES"/>
              </w:rPr>
            </w:rPrChange>
          </w:rPr>
          <w:delText>003</w:delText>
        </w:r>
      </w:del>
      <w:r w:rsidRPr="008F7E82">
        <w:rPr>
          <w:rFonts w:cs="Arial"/>
          <w:rPrChange w:id="12621" w:author="Author2" w:date="2026-02-06T12:06:00Z">
            <w:rPr>
              <w:rFonts w:cs="Arial"/>
              <w:lang w:val="es-ES"/>
            </w:rPr>
          </w:rPrChange>
        </w:rPr>
        <w:t xml:space="preserve"> muestras cuantificables de </w:t>
      </w:r>
      <w:ins w:id="12622" w:author="Author2" w:date="2026-02-05T19:51:00Z">
        <w:r w:rsidR="00C563BC" w:rsidRPr="008F7E82">
          <w:rPr>
            <w:rFonts w:cs="Arial"/>
            <w:rPrChange w:id="12623" w:author="Author2" w:date="2026-02-06T12:06:00Z">
              <w:rPr>
                <w:rFonts w:cs="Arial"/>
                <w:lang w:val="es-ES"/>
              </w:rPr>
            </w:rPrChange>
          </w:rPr>
          <w:t>399</w:t>
        </w:r>
      </w:ins>
      <w:del w:id="12624" w:author="Author2" w:date="2026-02-05T19:51:00Z">
        <w:r w:rsidRPr="008F7E82" w:rsidDel="00C563BC">
          <w:rPr>
            <w:rFonts w:cs="Arial"/>
            <w:rPrChange w:id="12625" w:author="Author2" w:date="2026-02-06T12:06:00Z">
              <w:rPr>
                <w:rFonts w:cs="Arial"/>
                <w:lang w:val="es-ES"/>
              </w:rPr>
            </w:rPrChange>
          </w:rPr>
          <w:delText>403</w:delText>
        </w:r>
      </w:del>
      <w:r w:rsidRPr="008F7E82">
        <w:rPr>
          <w:rFonts w:cs="Arial"/>
          <w:rPrChange w:id="12626" w:author="Author2" w:date="2026-02-06T12:06:00Z">
            <w:rPr>
              <w:rFonts w:cs="Arial"/>
              <w:lang w:val="es-ES"/>
            </w:rPr>
          </w:rPrChange>
        </w:rPr>
        <w:t xml:space="preserve"> pacientes a los que se administró rituximab SC y/o IV en </w:t>
      </w:r>
      <w:ins w:id="12627" w:author="Author2" w:date="2026-02-05T19:52:00Z">
        <w:r w:rsidR="00C563BC" w:rsidRPr="008F7E82">
          <w:rPr>
            <w:rFonts w:cs="Arial"/>
            <w:rPrChange w:id="12628" w:author="Author2" w:date="2026-02-06T12:06:00Z">
              <w:rPr>
                <w:rFonts w:cs="Arial"/>
                <w:lang w:val="es-ES"/>
              </w:rPr>
            </w:rPrChange>
          </w:rPr>
          <w:t xml:space="preserve">el </w:t>
        </w:r>
      </w:ins>
      <w:del w:id="12629" w:author="Author2" w:date="2026-02-05T19:52:00Z">
        <w:r w:rsidRPr="008F7E82" w:rsidDel="00C563BC">
          <w:rPr>
            <w:rFonts w:cs="Arial"/>
            <w:rPrChange w:id="12630" w:author="Author2" w:date="2026-02-06T12:06:00Z">
              <w:rPr>
                <w:rFonts w:cs="Arial"/>
                <w:lang w:val="es-ES"/>
              </w:rPr>
            </w:rPrChange>
          </w:rPr>
          <w:delText xml:space="preserve">los </w:delText>
        </w:r>
      </w:del>
      <w:r w:rsidRPr="008F7E82">
        <w:rPr>
          <w:rFonts w:cs="Arial"/>
          <w:rPrChange w:id="12631" w:author="Author2" w:date="2026-02-06T12:06:00Z">
            <w:rPr>
              <w:rFonts w:cs="Arial"/>
              <w:lang w:val="es-ES"/>
            </w:rPr>
          </w:rPrChange>
        </w:rPr>
        <w:t>ensayo</w:t>
      </w:r>
      <w:del w:id="12632" w:author="Author2" w:date="2026-02-05T19:52:00Z">
        <w:r w:rsidRPr="008F7E82" w:rsidDel="00C563BC">
          <w:rPr>
            <w:rFonts w:cs="Arial"/>
            <w:rPrChange w:id="12633" w:author="Author2" w:date="2026-02-06T12:06:00Z">
              <w:rPr>
                <w:rFonts w:cs="Arial"/>
                <w:lang w:val="es-ES"/>
              </w:rPr>
            </w:rPrChange>
          </w:rPr>
          <w:delText>s</w:delText>
        </w:r>
      </w:del>
      <w:r w:rsidRPr="008F7E82">
        <w:rPr>
          <w:rFonts w:cs="Arial"/>
          <w:rPrChange w:id="12634" w:author="Author2" w:date="2026-02-06T12:06:00Z">
            <w:rPr>
              <w:rFonts w:cs="Arial"/>
              <w:lang w:val="es-ES"/>
            </w:rPr>
          </w:rPrChange>
        </w:rPr>
        <w:t xml:space="preserve"> </w:t>
      </w:r>
      <w:del w:id="12635" w:author="Author2" w:date="2026-02-05T19:52:00Z">
        <w:r w:rsidRPr="008F7E82" w:rsidDel="00C563BC">
          <w:rPr>
            <w:rFonts w:cs="Arial"/>
            <w:rPrChange w:id="12636" w:author="Author2" w:date="2026-02-06T12:06:00Z">
              <w:rPr>
                <w:rFonts w:cs="Arial"/>
                <w:lang w:val="es-ES"/>
              </w:rPr>
            </w:rPrChange>
          </w:rPr>
          <w:delText>BP22333 (3</w:delText>
        </w:r>
        <w:r w:rsidR="00331FD8" w:rsidRPr="008F7E82" w:rsidDel="00C563BC">
          <w:rPr>
            <w:rPrChange w:id="12637" w:author="Author2" w:date="2026-02-06T12:06:00Z">
              <w:rPr>
                <w:lang w:val="es-ES"/>
              </w:rPr>
            </w:rPrChange>
          </w:rPr>
          <w:delText> </w:delText>
        </w:r>
        <w:r w:rsidRPr="008F7E82" w:rsidDel="00C563BC">
          <w:rPr>
            <w:rFonts w:cs="Arial"/>
            <w:rPrChange w:id="12638" w:author="Author2" w:date="2026-02-06T12:06:00Z">
              <w:rPr>
                <w:rFonts w:cs="Arial"/>
                <w:lang w:val="es-ES"/>
              </w:rPr>
            </w:rPrChange>
          </w:rPr>
          <w:delText xml:space="preserve">736 muestras de 277 pacientes) y </w:delText>
        </w:r>
      </w:del>
      <w:r w:rsidRPr="008F7E82">
        <w:rPr>
          <w:rFonts w:cs="Arial"/>
          <w:rPrChange w:id="12639" w:author="Author2" w:date="2026-02-06T12:06:00Z">
            <w:rPr>
              <w:rFonts w:cs="Arial"/>
              <w:lang w:val="es-ES"/>
            </w:rPr>
          </w:rPrChange>
        </w:rPr>
        <w:t>BO22334</w:t>
      </w:r>
      <w:del w:id="12640" w:author="Author2" w:date="2026-02-05T19:52:00Z">
        <w:r w:rsidRPr="008F7E82" w:rsidDel="00C563BC">
          <w:rPr>
            <w:rFonts w:cs="Arial"/>
            <w:rPrChange w:id="12641" w:author="Author2" w:date="2026-02-06T12:06:00Z">
              <w:rPr>
                <w:rFonts w:cs="Arial"/>
                <w:lang w:val="es-ES"/>
              </w:rPr>
            </w:rPrChange>
          </w:rPr>
          <w:delText xml:space="preserve"> (2</w:delText>
        </w:r>
        <w:r w:rsidR="00331FD8" w:rsidRPr="008F7E82" w:rsidDel="00C563BC">
          <w:rPr>
            <w:rPrChange w:id="12642" w:author="Author2" w:date="2026-02-06T12:06:00Z">
              <w:rPr>
                <w:lang w:val="es-ES"/>
              </w:rPr>
            </w:rPrChange>
          </w:rPr>
          <w:delText> </w:delText>
        </w:r>
        <w:r w:rsidRPr="008F7E82" w:rsidDel="00C563BC">
          <w:rPr>
            <w:rFonts w:cs="Arial"/>
            <w:rPrChange w:id="12643" w:author="Author2" w:date="2026-02-06T12:06:00Z">
              <w:rPr>
                <w:rFonts w:cs="Arial"/>
                <w:lang w:val="es-ES"/>
              </w:rPr>
            </w:rPrChange>
          </w:rPr>
          <w:delText>267 muestras de 126 pacientes). Veintinueve (0,48%) observaciones post-dosis (todas del ensayo BP22333) estuvieron por debajo de los límites de cuantificación. No hubo pérdidas de los valores de las covariables a excepción los recuentos basales de células B. La carga tumoral basal sólo estuvo disponible en el ensayo BO22334</w:delText>
        </w:r>
      </w:del>
      <w:r w:rsidRPr="008F7E82">
        <w:rPr>
          <w:rFonts w:cs="Arial"/>
          <w:rPrChange w:id="12644" w:author="Author2" w:date="2026-02-06T12:06:00Z">
            <w:rPr>
              <w:rFonts w:cs="Arial"/>
              <w:lang w:val="es-ES"/>
            </w:rPr>
          </w:rPrChange>
        </w:rPr>
        <w:t>.</w:t>
      </w:r>
    </w:p>
    <w:p w14:paraId="2B4E62FE" w14:textId="77777777" w:rsidR="0027021D" w:rsidRPr="008F7E82" w:rsidRDefault="0027021D" w:rsidP="0027021D">
      <w:pPr>
        <w:keepNext/>
        <w:keepLines/>
        <w:rPr>
          <w:szCs w:val="22"/>
          <w:rPrChange w:id="12645" w:author="Author2" w:date="2026-02-06T12:06:00Z">
            <w:rPr>
              <w:szCs w:val="22"/>
              <w:lang w:val="es-ES"/>
            </w:rPr>
          </w:rPrChange>
        </w:rPr>
      </w:pPr>
    </w:p>
    <w:p w14:paraId="79386F0E" w14:textId="77777777" w:rsidR="0027021D" w:rsidRPr="008F7E82" w:rsidRDefault="0027021D" w:rsidP="0027021D">
      <w:pPr>
        <w:keepNext/>
        <w:keepLines/>
        <w:rPr>
          <w:szCs w:val="22"/>
          <w:u w:val="single"/>
          <w:rPrChange w:id="12646" w:author="Author2" w:date="2026-02-06T12:06:00Z">
            <w:rPr>
              <w:szCs w:val="22"/>
              <w:u w:val="single"/>
              <w:lang w:val="es-ES"/>
            </w:rPr>
          </w:rPrChange>
        </w:rPr>
      </w:pPr>
      <w:r w:rsidRPr="008F7E82">
        <w:rPr>
          <w:szCs w:val="22"/>
          <w:u w:val="single"/>
          <w:rPrChange w:id="12647" w:author="Author2" w:date="2026-02-06T12:06:00Z">
            <w:rPr>
              <w:szCs w:val="22"/>
              <w:u w:val="single"/>
              <w:lang w:val="es-ES"/>
            </w:rPr>
          </w:rPrChange>
        </w:rPr>
        <w:t>Poblaciones especiales</w:t>
      </w:r>
    </w:p>
    <w:p w14:paraId="0509628D" w14:textId="77777777" w:rsidR="0027021D" w:rsidRPr="008F7E82" w:rsidRDefault="0027021D" w:rsidP="0027021D">
      <w:pPr>
        <w:keepNext/>
        <w:keepLines/>
        <w:rPr>
          <w:szCs w:val="22"/>
          <w:u w:val="single"/>
          <w:rPrChange w:id="12648" w:author="Author2" w:date="2026-02-06T12:06:00Z">
            <w:rPr>
              <w:szCs w:val="22"/>
              <w:u w:val="single"/>
              <w:lang w:val="es-ES"/>
            </w:rPr>
          </w:rPrChange>
        </w:rPr>
      </w:pPr>
    </w:p>
    <w:p w14:paraId="54167571" w14:textId="77777777" w:rsidR="0027021D" w:rsidRPr="008F7E82" w:rsidRDefault="0027021D" w:rsidP="0027021D">
      <w:pPr>
        <w:keepNext/>
        <w:keepLines/>
        <w:rPr>
          <w:rFonts w:cs="Arial"/>
          <w:rPrChange w:id="12649" w:author="Author2" w:date="2026-02-06T12:06:00Z">
            <w:rPr>
              <w:rFonts w:cs="Arial"/>
              <w:lang w:val="es-ES"/>
            </w:rPr>
          </w:rPrChange>
        </w:rPr>
      </w:pPr>
      <w:r w:rsidRPr="008F7E82">
        <w:rPr>
          <w:rPrChange w:id="12650" w:author="Author2" w:date="2026-02-06T12:06:00Z">
            <w:rPr>
              <w:lang w:val="es-ES"/>
            </w:rPr>
          </w:rPrChange>
        </w:rPr>
        <w:t>En el ensayo clínico BO22334 se observó un efecto entre el tamaño corporal y el grado de exposición notificado en el ciclo 7, entre la formulación de rituximab subcutáneo 1400</w:t>
      </w:r>
      <w:r w:rsidR="00331FD8" w:rsidRPr="008F7E82">
        <w:rPr>
          <w:rPrChange w:id="12651" w:author="Author2" w:date="2026-02-06T12:06:00Z">
            <w:rPr>
              <w:lang w:val="es-ES"/>
            </w:rPr>
          </w:rPrChange>
        </w:rPr>
        <w:t> </w:t>
      </w:r>
      <w:r w:rsidRPr="008F7E82">
        <w:rPr>
          <w:rPrChange w:id="12652" w:author="Author2" w:date="2026-02-06T12:06:00Z">
            <w:rPr>
              <w:lang w:val="es-ES"/>
            </w:rPr>
          </w:rPrChange>
        </w:rPr>
        <w:t>mg cada 3</w:t>
      </w:r>
      <w:r w:rsidR="00331FD8" w:rsidRPr="008F7E82">
        <w:rPr>
          <w:rPrChange w:id="12653" w:author="Author2" w:date="2026-02-06T12:06:00Z">
            <w:rPr>
              <w:lang w:val="es-ES"/>
            </w:rPr>
          </w:rPrChange>
        </w:rPr>
        <w:t> </w:t>
      </w:r>
      <w:r w:rsidRPr="008F7E82">
        <w:rPr>
          <w:rPrChange w:id="12654" w:author="Author2" w:date="2026-02-06T12:06:00Z">
            <w:rPr>
              <w:lang w:val="es-ES"/>
            </w:rPr>
          </w:rPrChange>
        </w:rPr>
        <w:t xml:space="preserve">semanas y la formulación de rituximab intravenoso </w:t>
      </w:r>
      <w:r w:rsidRPr="008F7E82">
        <w:rPr>
          <w:rFonts w:cs="Arial"/>
          <w:rPrChange w:id="12655" w:author="Author2" w:date="2026-02-06T12:06:00Z">
            <w:rPr>
              <w:rFonts w:cs="Arial"/>
              <w:lang w:val="es-ES"/>
            </w:rPr>
          </w:rPrChange>
        </w:rPr>
        <w:t>375</w:t>
      </w:r>
      <w:r w:rsidR="00331FD8" w:rsidRPr="008F7E82">
        <w:rPr>
          <w:rPrChange w:id="12656" w:author="Author2" w:date="2026-02-06T12:06:00Z">
            <w:rPr>
              <w:lang w:val="es-ES"/>
            </w:rPr>
          </w:rPrChange>
        </w:rPr>
        <w:t> </w:t>
      </w:r>
      <w:r w:rsidRPr="008F7E82">
        <w:rPr>
          <w:rFonts w:cs="Arial"/>
          <w:rPrChange w:id="12657" w:author="Author2" w:date="2026-02-06T12:06:00Z">
            <w:rPr>
              <w:rFonts w:cs="Arial"/>
              <w:lang w:val="es-ES"/>
            </w:rPr>
          </w:rPrChange>
        </w:rPr>
        <w:t>mg/m</w:t>
      </w:r>
      <w:r w:rsidRPr="008F7E82">
        <w:rPr>
          <w:rFonts w:cs="Arial"/>
          <w:vertAlign w:val="superscript"/>
          <w:rPrChange w:id="12658" w:author="Author2" w:date="2026-02-06T12:06:00Z">
            <w:rPr>
              <w:rFonts w:cs="Arial"/>
              <w:vertAlign w:val="superscript"/>
              <w:lang w:val="es-ES"/>
            </w:rPr>
          </w:rPrChange>
        </w:rPr>
        <w:t>2</w:t>
      </w:r>
      <w:r w:rsidRPr="008F7E82">
        <w:rPr>
          <w:rFonts w:cs="Arial"/>
          <w:rPrChange w:id="12659" w:author="Author2" w:date="2026-02-06T12:06:00Z">
            <w:rPr>
              <w:rFonts w:cs="Arial"/>
              <w:lang w:val="es-ES"/>
            </w:rPr>
          </w:rPrChange>
        </w:rPr>
        <w:t xml:space="preserve"> cada 3</w:t>
      </w:r>
      <w:r w:rsidR="00331FD8" w:rsidRPr="008F7E82">
        <w:rPr>
          <w:rPrChange w:id="12660" w:author="Author2" w:date="2026-02-06T12:06:00Z">
            <w:rPr>
              <w:lang w:val="es-ES"/>
            </w:rPr>
          </w:rPrChange>
        </w:rPr>
        <w:t> </w:t>
      </w:r>
      <w:r w:rsidRPr="008F7E82">
        <w:rPr>
          <w:rFonts w:cs="Arial"/>
          <w:rPrChange w:id="12661" w:author="Author2" w:date="2026-02-06T12:06:00Z">
            <w:rPr>
              <w:rFonts w:cs="Arial"/>
              <w:lang w:val="es-ES"/>
            </w:rPr>
          </w:rPrChange>
        </w:rPr>
        <w:t xml:space="preserve">semanas, con unas Cmin de 2,29, 1,31, and 1,41 en pacientes con baja, media y alta área de superficie corporal (ASC), respectivamente (baja ASC </w:t>
      </w:r>
      <w:r w:rsidRPr="008F7E82">
        <w:rPr>
          <w:rFonts w:ascii="Symbol" w:hAnsi="Symbol"/>
          <w:sz w:val="20"/>
          <w:shd w:val="clear" w:color="auto" w:fill="FFFFFF"/>
        </w:rPr>
        <w:t></w:t>
      </w:r>
      <w:r w:rsidRPr="008F7E82">
        <w:rPr>
          <w:rFonts w:cs="Arial"/>
          <w:rPrChange w:id="12662" w:author="Author2" w:date="2026-02-06T12:06:00Z">
            <w:rPr>
              <w:rFonts w:cs="Arial"/>
              <w:lang w:val="es-ES"/>
            </w:rPr>
          </w:rPrChange>
        </w:rPr>
        <w:t> 1,70 m</w:t>
      </w:r>
      <w:r w:rsidRPr="008F7E82">
        <w:rPr>
          <w:rFonts w:cs="Arial"/>
          <w:vertAlign w:val="superscript"/>
          <w:rPrChange w:id="12663" w:author="Author2" w:date="2026-02-06T12:06:00Z">
            <w:rPr>
              <w:rFonts w:cs="Arial"/>
              <w:vertAlign w:val="superscript"/>
              <w:lang w:val="es-ES"/>
            </w:rPr>
          </w:rPrChange>
        </w:rPr>
        <w:t>2</w:t>
      </w:r>
      <w:r w:rsidRPr="008F7E82">
        <w:rPr>
          <w:rFonts w:cs="Arial"/>
          <w:rPrChange w:id="12664" w:author="Author2" w:date="2026-02-06T12:06:00Z">
            <w:rPr>
              <w:rFonts w:cs="Arial"/>
              <w:lang w:val="es-ES"/>
            </w:rPr>
          </w:rPrChange>
        </w:rPr>
        <w:t>; 1.70 m</w:t>
      </w:r>
      <w:r w:rsidRPr="008F7E82">
        <w:rPr>
          <w:rFonts w:cs="Arial"/>
          <w:vertAlign w:val="superscript"/>
          <w:rPrChange w:id="12665" w:author="Author2" w:date="2026-02-06T12:06:00Z">
            <w:rPr>
              <w:rFonts w:cs="Arial"/>
              <w:vertAlign w:val="superscript"/>
              <w:lang w:val="es-ES"/>
            </w:rPr>
          </w:rPrChange>
        </w:rPr>
        <w:t>2</w:t>
      </w:r>
      <w:r w:rsidRPr="008F7E82">
        <w:rPr>
          <w:rFonts w:cs="Arial"/>
          <w:rPrChange w:id="12666" w:author="Author2" w:date="2026-02-06T12:06:00Z">
            <w:rPr>
              <w:rFonts w:cs="Arial"/>
              <w:lang w:val="es-ES"/>
            </w:rPr>
          </w:rPrChange>
        </w:rPr>
        <w:t> &lt; media ASC, &lt; 1.90 m</w:t>
      </w:r>
      <w:r w:rsidRPr="008F7E82">
        <w:rPr>
          <w:rFonts w:cs="Arial"/>
          <w:vertAlign w:val="superscript"/>
          <w:rPrChange w:id="12667" w:author="Author2" w:date="2026-02-06T12:06:00Z">
            <w:rPr>
              <w:rFonts w:cs="Arial"/>
              <w:vertAlign w:val="superscript"/>
              <w:lang w:val="es-ES"/>
            </w:rPr>
          </w:rPrChange>
        </w:rPr>
        <w:t>2</w:t>
      </w:r>
      <w:r w:rsidRPr="008F7E82">
        <w:rPr>
          <w:rFonts w:cs="Arial"/>
          <w:rPrChange w:id="12668" w:author="Author2" w:date="2026-02-06T12:06:00Z">
            <w:rPr>
              <w:rFonts w:cs="Arial"/>
              <w:lang w:val="es-ES"/>
            </w:rPr>
          </w:rPrChange>
        </w:rPr>
        <w:t xml:space="preserve">; alta ASC </w:t>
      </w:r>
      <w:r w:rsidRPr="008F7E82">
        <w:rPr>
          <w:rFonts w:ascii="Symbol" w:hAnsi="Symbol"/>
          <w:sz w:val="20"/>
          <w:shd w:val="clear" w:color="auto" w:fill="FFFFFF"/>
        </w:rPr>
        <w:t></w:t>
      </w:r>
      <w:r w:rsidRPr="008F7E82">
        <w:rPr>
          <w:rFonts w:cs="Arial"/>
          <w:rPrChange w:id="12669" w:author="Author2" w:date="2026-02-06T12:06:00Z">
            <w:rPr>
              <w:rFonts w:cs="Arial"/>
              <w:lang w:val="es-ES"/>
            </w:rPr>
          </w:rPrChange>
        </w:rPr>
        <w:t> 1.90 m</w:t>
      </w:r>
      <w:r w:rsidRPr="008F7E82">
        <w:rPr>
          <w:rFonts w:cs="Arial"/>
          <w:vertAlign w:val="superscript"/>
          <w:rPrChange w:id="12670" w:author="Author2" w:date="2026-02-06T12:06:00Z">
            <w:rPr>
              <w:rFonts w:cs="Arial"/>
              <w:vertAlign w:val="superscript"/>
              <w:lang w:val="es-ES"/>
            </w:rPr>
          </w:rPrChange>
        </w:rPr>
        <w:t>2</w:t>
      </w:r>
      <w:r w:rsidRPr="008F7E82">
        <w:rPr>
          <w:rFonts w:cs="Arial"/>
          <w:rPrChange w:id="12671" w:author="Author2" w:date="2026-02-06T12:06:00Z">
            <w:rPr>
              <w:rFonts w:cs="Arial"/>
              <w:lang w:val="es-ES"/>
            </w:rPr>
          </w:rPrChange>
        </w:rPr>
        <w:t xml:space="preserve">). </w:t>
      </w:r>
      <w:r w:rsidRPr="008F7E82">
        <w:rPr>
          <w:rPrChange w:id="12672" w:author="Author2" w:date="2026-02-06T12:06:00Z">
            <w:rPr>
              <w:lang w:val="es-ES"/>
            </w:rPr>
          </w:rPrChange>
        </w:rPr>
        <w:t>Los correspondientes valores del AUC</w:t>
      </w:r>
      <w:r w:rsidRPr="008F7E82">
        <w:t>τ</w:t>
      </w:r>
      <w:r w:rsidRPr="008F7E82">
        <w:rPr>
          <w:rPrChange w:id="12673" w:author="Author2" w:date="2026-02-06T12:06:00Z">
            <w:rPr>
              <w:lang w:val="es-ES"/>
            </w:rPr>
          </w:rPrChange>
        </w:rPr>
        <w:t xml:space="preserve"> fueron </w:t>
      </w:r>
      <w:r w:rsidRPr="008F7E82">
        <w:rPr>
          <w:rFonts w:cs="Arial"/>
          <w:rPrChange w:id="12674" w:author="Author2" w:date="2026-02-06T12:06:00Z">
            <w:rPr>
              <w:rFonts w:cs="Arial"/>
              <w:lang w:val="es-ES"/>
            </w:rPr>
          </w:rPrChange>
        </w:rPr>
        <w:t>1,66, 1,17 y 1,32.</w:t>
      </w:r>
    </w:p>
    <w:p w14:paraId="7CA44F0E" w14:textId="77777777" w:rsidR="0027021D" w:rsidRPr="008F7E82" w:rsidRDefault="0027021D" w:rsidP="0027021D">
      <w:pPr>
        <w:suppressLineNumbers/>
        <w:tabs>
          <w:tab w:val="left" w:pos="567"/>
        </w:tabs>
        <w:rPr>
          <w:rFonts w:cs="Arial"/>
          <w:strike/>
          <w:rPrChange w:id="12675" w:author="Author2" w:date="2026-02-06T12:06:00Z">
            <w:rPr>
              <w:rFonts w:cs="Arial"/>
              <w:strike/>
              <w:lang w:val="es-ES"/>
            </w:rPr>
          </w:rPrChange>
        </w:rPr>
      </w:pPr>
    </w:p>
    <w:p w14:paraId="4679D894" w14:textId="77777777" w:rsidR="0027021D" w:rsidRPr="008F7E82" w:rsidRDefault="0027021D" w:rsidP="0027021D">
      <w:pPr>
        <w:shd w:val="clear" w:color="auto" w:fill="FFFFFF"/>
        <w:rPr>
          <w:rFonts w:cs="Arial"/>
          <w:strike/>
          <w:rPrChange w:id="12676" w:author="Author2" w:date="2026-02-06T12:06:00Z">
            <w:rPr>
              <w:rFonts w:cs="Arial"/>
              <w:strike/>
              <w:lang w:val="es-ES"/>
            </w:rPr>
          </w:rPrChange>
        </w:rPr>
      </w:pPr>
      <w:r w:rsidRPr="008F7E82">
        <w:rPr>
          <w:color w:val="222222"/>
          <w:lang w:eastAsia="en-US"/>
          <w:rPrChange w:id="12677" w:author="Author2" w:date="2026-02-06T12:06:00Z">
            <w:rPr>
              <w:color w:val="222222"/>
              <w:lang w:val="es-ES" w:eastAsia="en-US"/>
            </w:rPr>
          </w:rPrChange>
        </w:rPr>
        <w:t>No hubo evidencia de dependencia clínicamente relevante de la edad o el sexo en la farmacocinética de rituximab.</w:t>
      </w:r>
    </w:p>
    <w:p w14:paraId="4B766F6B" w14:textId="77777777" w:rsidR="0027021D" w:rsidRPr="008F7E82" w:rsidRDefault="0027021D" w:rsidP="0027021D">
      <w:pPr>
        <w:suppressLineNumbers/>
        <w:tabs>
          <w:tab w:val="left" w:pos="567"/>
        </w:tabs>
        <w:rPr>
          <w:rFonts w:cs="Arial"/>
          <w:rPrChange w:id="12678" w:author="Author2" w:date="2026-02-06T12:06:00Z">
            <w:rPr>
              <w:rFonts w:cs="Arial"/>
              <w:lang w:val="es-ES"/>
            </w:rPr>
          </w:rPrChange>
        </w:rPr>
      </w:pPr>
    </w:p>
    <w:p w14:paraId="199D4AEB" w14:textId="5433D477" w:rsidR="0027021D" w:rsidRPr="008F7E82" w:rsidRDefault="0027021D" w:rsidP="0027021D">
      <w:pPr>
        <w:suppressLineNumbers/>
        <w:tabs>
          <w:tab w:val="left" w:pos="567"/>
        </w:tabs>
        <w:rPr>
          <w:rFonts w:cs="Arial"/>
          <w:rPrChange w:id="12679" w:author="Author2" w:date="2026-02-06T12:06:00Z">
            <w:rPr>
              <w:rFonts w:cs="Arial"/>
              <w:lang w:val="es-ES"/>
            </w:rPr>
          </w:rPrChange>
        </w:rPr>
      </w:pPr>
      <w:r w:rsidRPr="008F7E82">
        <w:rPr>
          <w:rFonts w:cs="Arial"/>
          <w:rPrChange w:id="12680" w:author="Author2" w:date="2026-02-06T12:06:00Z">
            <w:rPr>
              <w:rFonts w:cs="Arial"/>
              <w:lang w:val="es-ES"/>
            </w:rPr>
          </w:rPrChange>
        </w:rPr>
        <w:t xml:space="preserve">Se detectaron anticuerpos anti-rituximab solo en </w:t>
      </w:r>
      <w:del w:id="12681" w:author="Author2" w:date="2026-02-05T19:53:00Z">
        <w:r w:rsidRPr="008F7E82" w:rsidDel="00C563BC">
          <w:rPr>
            <w:rFonts w:cs="Arial"/>
            <w:rPrChange w:id="12682" w:author="Author2" w:date="2026-02-06T12:06:00Z">
              <w:rPr>
                <w:rFonts w:cs="Arial"/>
                <w:lang w:val="es-ES"/>
              </w:rPr>
            </w:rPrChange>
          </w:rPr>
          <w:delText xml:space="preserve">13 </w:delText>
        </w:r>
      </w:del>
      <w:ins w:id="12683" w:author="Author2" w:date="2026-02-05T19:53:00Z">
        <w:r w:rsidR="00C563BC" w:rsidRPr="008F7E82">
          <w:rPr>
            <w:rFonts w:cs="Arial"/>
            <w:rPrChange w:id="12684" w:author="Author2" w:date="2026-02-06T12:06:00Z">
              <w:rPr>
                <w:rFonts w:cs="Arial"/>
                <w:lang w:val="es-ES"/>
              </w:rPr>
            </w:rPrChange>
          </w:rPr>
          <w:t xml:space="preserve">22 </w:t>
        </w:r>
      </w:ins>
      <w:r w:rsidRPr="008F7E82">
        <w:rPr>
          <w:rFonts w:cs="Arial"/>
          <w:rPrChange w:id="12685" w:author="Author2" w:date="2026-02-06T12:06:00Z">
            <w:rPr>
              <w:rFonts w:cs="Arial"/>
              <w:lang w:val="es-ES"/>
            </w:rPr>
          </w:rPrChange>
        </w:rPr>
        <w:t>pacientes y no dieron lugar a ningún aumento clínicamente relevante en el aclaramiento en el estado estacionario.</w:t>
      </w:r>
    </w:p>
    <w:p w14:paraId="424FD431" w14:textId="77777777" w:rsidR="0027021D" w:rsidRPr="008F7E82" w:rsidRDefault="0027021D" w:rsidP="0027021D">
      <w:pPr>
        <w:rPr>
          <w:szCs w:val="22"/>
          <w:rPrChange w:id="12686" w:author="Author2" w:date="2026-02-06T12:06:00Z">
            <w:rPr>
              <w:szCs w:val="22"/>
              <w:lang w:val="es-ES"/>
            </w:rPr>
          </w:rPrChange>
        </w:rPr>
      </w:pPr>
    </w:p>
    <w:p w14:paraId="0B8C25D5" w14:textId="77777777" w:rsidR="0027021D" w:rsidRPr="008F7E82" w:rsidRDefault="0027021D" w:rsidP="0027021D">
      <w:pPr>
        <w:ind w:left="567" w:hanging="567"/>
        <w:rPr>
          <w:b/>
          <w:rPrChange w:id="12687" w:author="Author2" w:date="2026-02-06T12:06:00Z">
            <w:rPr>
              <w:b/>
              <w:lang w:val="es-ES"/>
            </w:rPr>
          </w:rPrChange>
        </w:rPr>
      </w:pPr>
      <w:r w:rsidRPr="008F7E82">
        <w:rPr>
          <w:b/>
          <w:rPrChange w:id="12688" w:author="Author2" w:date="2026-02-06T12:06:00Z">
            <w:rPr>
              <w:b/>
              <w:lang w:val="es-ES"/>
            </w:rPr>
          </w:rPrChange>
        </w:rPr>
        <w:t>5.3</w:t>
      </w:r>
      <w:r w:rsidRPr="008F7E82">
        <w:rPr>
          <w:b/>
          <w:rPrChange w:id="12689" w:author="Author2" w:date="2026-02-06T12:06:00Z">
            <w:rPr>
              <w:b/>
              <w:lang w:val="es-ES"/>
            </w:rPr>
          </w:rPrChange>
        </w:rPr>
        <w:tab/>
        <w:t>Datos preclínicos sobre seguridad</w:t>
      </w:r>
    </w:p>
    <w:p w14:paraId="1A94218A" w14:textId="77777777" w:rsidR="0027021D" w:rsidRPr="008F7E82" w:rsidRDefault="0027021D" w:rsidP="0027021D">
      <w:pPr>
        <w:rPr>
          <w:szCs w:val="22"/>
          <w:rPrChange w:id="12690" w:author="Author2" w:date="2026-02-06T12:06:00Z">
            <w:rPr>
              <w:szCs w:val="22"/>
              <w:lang w:val="es-ES"/>
            </w:rPr>
          </w:rPrChange>
        </w:rPr>
      </w:pPr>
    </w:p>
    <w:p w14:paraId="3FD777B6" w14:textId="77777777" w:rsidR="0027021D" w:rsidRPr="008F7E82" w:rsidRDefault="0027021D" w:rsidP="0027021D">
      <w:pPr>
        <w:rPr>
          <w:rPrChange w:id="12691" w:author="Author2" w:date="2026-02-06T12:06:00Z">
            <w:rPr>
              <w:lang w:val="es-ES"/>
            </w:rPr>
          </w:rPrChange>
        </w:rPr>
      </w:pPr>
      <w:r w:rsidRPr="008F7E82">
        <w:rPr>
          <w:rPrChange w:id="12692" w:author="Author2" w:date="2026-02-06T12:06:00Z">
            <w:rPr>
              <w:lang w:val="es-ES"/>
            </w:rPr>
          </w:rPrChange>
        </w:rPr>
        <w:t>Se ha demostrado que rituximab posee una alta especificidad para el antígeno CD20 de las células B. Durante los ensayos de toxicidad en monos cinomolgos no se observó ningún otro efecto además de la depleción de células B en la sangre periférica y en el tejido linfático.</w:t>
      </w:r>
    </w:p>
    <w:p w14:paraId="48184D05" w14:textId="77777777" w:rsidR="0027021D" w:rsidRPr="008F7E82" w:rsidRDefault="0027021D" w:rsidP="0027021D">
      <w:pPr>
        <w:rPr>
          <w:rPrChange w:id="12693" w:author="Author2" w:date="2026-02-06T12:06:00Z">
            <w:rPr>
              <w:lang w:val="es-ES"/>
            </w:rPr>
          </w:rPrChange>
        </w:rPr>
      </w:pPr>
    </w:p>
    <w:p w14:paraId="674F92BA" w14:textId="77777777" w:rsidR="0027021D" w:rsidRPr="008F7E82" w:rsidRDefault="0027021D" w:rsidP="0027021D">
      <w:pPr>
        <w:rPr>
          <w:szCs w:val="22"/>
          <w:rPrChange w:id="12694" w:author="Author2" w:date="2026-02-06T12:06:00Z">
            <w:rPr>
              <w:szCs w:val="22"/>
              <w:lang w:val="es-ES"/>
            </w:rPr>
          </w:rPrChange>
        </w:rPr>
      </w:pPr>
      <w:r w:rsidRPr="008F7E82">
        <w:rPr>
          <w:szCs w:val="22"/>
          <w:rPrChange w:id="12695" w:author="Author2" w:date="2026-02-06T12:06:00Z">
            <w:rPr>
              <w:szCs w:val="22"/>
              <w:lang w:val="es-ES"/>
            </w:rPr>
          </w:rPrChange>
        </w:rPr>
        <w:t xml:space="preserve">Se han realizado estudios de toxicidad en el desarrollo en monos cinomolgos que recibieron dosis de hasta 100 mg/kg (tratamiento durante los días 20-50 de la gestación); no se apreciaron evidencias de toxicidad fetal debidos a rituximab. No obstante, se observó, de forma dosis-dependiente y mediada por el mecanismo farmacológico, una depleción de células B en los órganos linfáticos de los fetos, que persistió después del nacimiento; la depleción se acompañó de una disminución de los niveles de </w:t>
      </w:r>
      <w:r w:rsidRPr="008F7E82">
        <w:rPr>
          <w:rFonts w:eastAsia="MS Mincho"/>
          <w:bCs/>
          <w:iCs/>
          <w:color w:val="000000"/>
          <w:szCs w:val="22"/>
          <w:lang w:eastAsia="zh-CN"/>
          <w:rPrChange w:id="12696" w:author="Author2" w:date="2026-02-06T12:06:00Z">
            <w:rPr>
              <w:rFonts w:eastAsia="MS Mincho"/>
              <w:bCs/>
              <w:iCs/>
              <w:color w:val="000000"/>
              <w:szCs w:val="22"/>
              <w:lang w:val="es-ES" w:eastAsia="zh-CN"/>
            </w:rPr>
          </w:rPrChange>
        </w:rPr>
        <w:t>IgG de los animales recién nacidos afectados. El recuento de células B de estos animales se normalizó en los 6</w:t>
      </w:r>
      <w:r w:rsidR="00331FD8" w:rsidRPr="008F7E82">
        <w:rPr>
          <w:szCs w:val="22"/>
          <w:rPrChange w:id="12697" w:author="Author2" w:date="2026-02-06T12:06:00Z">
            <w:rPr>
              <w:szCs w:val="22"/>
              <w:lang w:val="es-ES"/>
            </w:rPr>
          </w:rPrChange>
        </w:rPr>
        <w:t> </w:t>
      </w:r>
      <w:r w:rsidRPr="008F7E82">
        <w:rPr>
          <w:rFonts w:eastAsia="MS Mincho"/>
          <w:bCs/>
          <w:iCs/>
          <w:color w:val="000000"/>
          <w:szCs w:val="22"/>
          <w:lang w:eastAsia="zh-CN"/>
          <w:rPrChange w:id="12698" w:author="Author2" w:date="2026-02-06T12:06:00Z">
            <w:rPr>
              <w:rFonts w:eastAsia="MS Mincho"/>
              <w:bCs/>
              <w:iCs/>
              <w:color w:val="000000"/>
              <w:szCs w:val="22"/>
              <w:lang w:val="es-ES" w:eastAsia="zh-CN"/>
            </w:rPr>
          </w:rPrChange>
        </w:rPr>
        <w:t>primeros meses de vida y no afectó negativamente a la reacción a la vacunación.</w:t>
      </w:r>
    </w:p>
    <w:p w14:paraId="72BCE892" w14:textId="77777777" w:rsidR="0027021D" w:rsidRPr="008F7E82" w:rsidRDefault="0027021D" w:rsidP="0027021D">
      <w:pPr>
        <w:rPr>
          <w:rPrChange w:id="12699" w:author="Author2" w:date="2026-02-06T12:06:00Z">
            <w:rPr>
              <w:lang w:val="es-ES"/>
            </w:rPr>
          </w:rPrChange>
        </w:rPr>
      </w:pPr>
    </w:p>
    <w:p w14:paraId="543324AB" w14:textId="77777777" w:rsidR="0027021D" w:rsidRPr="008F7E82" w:rsidRDefault="0027021D" w:rsidP="0027021D">
      <w:pPr>
        <w:rPr>
          <w:rPrChange w:id="12700" w:author="Author2" w:date="2026-02-06T12:06:00Z">
            <w:rPr>
              <w:lang w:val="es-ES"/>
            </w:rPr>
          </w:rPrChange>
        </w:rPr>
      </w:pPr>
      <w:r w:rsidRPr="008F7E82">
        <w:rPr>
          <w:rPrChange w:id="12701" w:author="Author2" w:date="2026-02-06T12:06:00Z">
            <w:rPr>
              <w:lang w:val="es-ES"/>
            </w:rPr>
          </w:rPrChange>
        </w:rPr>
        <w:t>No se han llevado a cabo pruebas estándar para investigar la mutagenicidad, ya que esas pruebas no son relevantes para esta molécula. No se han realizado estudios en animales a largo plazo para establecer el potencial carcinogénico de rituximab.</w:t>
      </w:r>
    </w:p>
    <w:p w14:paraId="4912A93C" w14:textId="77777777" w:rsidR="0027021D" w:rsidRPr="008F7E82" w:rsidRDefault="0027021D" w:rsidP="0027021D">
      <w:pPr>
        <w:rPr>
          <w:rPrChange w:id="12702" w:author="Author2" w:date="2026-02-06T12:06:00Z">
            <w:rPr>
              <w:lang w:val="es-ES"/>
            </w:rPr>
          </w:rPrChange>
        </w:rPr>
      </w:pPr>
      <w:r w:rsidRPr="008F7E82">
        <w:rPr>
          <w:rPrChange w:id="12703" w:author="Author2" w:date="2026-02-06T12:06:00Z">
            <w:rPr>
              <w:lang w:val="es-ES"/>
            </w:rPr>
          </w:rPrChange>
        </w:rPr>
        <w:t>No se han realizado estudios específicos para determinar los efectos de rituximab o rHuPH20 en la fertilidad. En general, en ensayos de toxicidad en monos cinomolgos no se observó efecto dañino en los órganos reproductores en hombres o mujeres. Adicionalmente, se mostró que rHuPH20 no tiene efectos en la calidad del semen.</w:t>
      </w:r>
    </w:p>
    <w:p w14:paraId="6BF338F6" w14:textId="77777777" w:rsidR="0027021D" w:rsidRPr="008F7E82" w:rsidRDefault="0027021D" w:rsidP="0027021D">
      <w:pPr>
        <w:rPr>
          <w:rPrChange w:id="12704" w:author="Author2" w:date="2026-02-06T12:06:00Z">
            <w:rPr>
              <w:lang w:val="es-ES"/>
            </w:rPr>
          </w:rPrChange>
        </w:rPr>
      </w:pPr>
    </w:p>
    <w:p w14:paraId="6CDD3139" w14:textId="77777777" w:rsidR="0027021D" w:rsidRPr="008F7E82" w:rsidRDefault="0027021D" w:rsidP="0027021D">
      <w:pPr>
        <w:rPr>
          <w:rPrChange w:id="12705" w:author="Author2" w:date="2026-02-06T12:06:00Z">
            <w:rPr>
              <w:lang w:val="es-ES"/>
            </w:rPr>
          </w:rPrChange>
        </w:rPr>
      </w:pPr>
      <w:r w:rsidRPr="008F7E82">
        <w:rPr>
          <w:rPrChange w:id="12706" w:author="Author2" w:date="2026-02-06T12:06:00Z">
            <w:rPr>
              <w:lang w:val="es-ES"/>
            </w:rPr>
          </w:rPrChange>
        </w:rPr>
        <w:t xml:space="preserve">En estudios del desarrollo embriofetal en ratones, rHuPH20 provocó disminución del peso y pérdidas de implantación del feto, a unas exposiciones sistémicas consideradas superiores a la exposición terapéutica humana. </w:t>
      </w:r>
    </w:p>
    <w:p w14:paraId="7CB63B49" w14:textId="77777777" w:rsidR="0027021D" w:rsidRPr="008F7E82" w:rsidRDefault="0027021D" w:rsidP="0027021D">
      <w:pPr>
        <w:rPr>
          <w:rPrChange w:id="12707" w:author="Author2" w:date="2026-02-06T12:06:00Z">
            <w:rPr>
              <w:lang w:val="es-ES"/>
            </w:rPr>
          </w:rPrChange>
        </w:rPr>
      </w:pPr>
      <w:r w:rsidRPr="008F7E82">
        <w:rPr>
          <w:rPrChange w:id="12708" w:author="Author2" w:date="2026-02-06T12:06:00Z">
            <w:rPr>
              <w:lang w:val="es-ES"/>
            </w:rPr>
          </w:rPrChange>
        </w:rPr>
        <w:t>No hay evidencia de dismorfogéneis (es decir, teratogénesis) resultante de la exposición sistémica a rHuPH20.</w:t>
      </w:r>
    </w:p>
    <w:p w14:paraId="760D48CA" w14:textId="77777777" w:rsidR="0027021D" w:rsidRPr="008F7E82" w:rsidRDefault="0027021D" w:rsidP="0027021D">
      <w:pPr>
        <w:rPr>
          <w:rPrChange w:id="12709" w:author="Author2" w:date="2026-02-06T12:06:00Z">
            <w:rPr>
              <w:lang w:val="es-ES"/>
            </w:rPr>
          </w:rPrChange>
        </w:rPr>
      </w:pPr>
    </w:p>
    <w:p w14:paraId="76AE7586" w14:textId="77777777" w:rsidR="0027021D" w:rsidRPr="008F7E82" w:rsidRDefault="0027021D" w:rsidP="0027021D">
      <w:pPr>
        <w:rPr>
          <w:rPrChange w:id="12710" w:author="Author2" w:date="2026-02-06T12:06:00Z">
            <w:rPr>
              <w:lang w:val="es-ES"/>
            </w:rPr>
          </w:rPrChange>
        </w:rPr>
      </w:pPr>
    </w:p>
    <w:p w14:paraId="1DDF9788" w14:textId="77777777" w:rsidR="0027021D" w:rsidRPr="008F7E82" w:rsidRDefault="0027021D">
      <w:pPr>
        <w:keepNext/>
        <w:keepLines/>
        <w:ind w:left="567" w:hanging="567"/>
        <w:rPr>
          <w:b/>
          <w:rPrChange w:id="12711" w:author="Author2" w:date="2026-02-06T12:06:00Z">
            <w:rPr>
              <w:b/>
              <w:lang w:val="es-ES"/>
            </w:rPr>
          </w:rPrChange>
        </w:rPr>
      </w:pPr>
      <w:r w:rsidRPr="008F7E82">
        <w:rPr>
          <w:b/>
          <w:rPrChange w:id="12712" w:author="Author2" w:date="2026-02-06T12:06:00Z">
            <w:rPr>
              <w:b/>
              <w:lang w:val="es-ES"/>
            </w:rPr>
          </w:rPrChange>
        </w:rPr>
        <w:t>6.</w:t>
      </w:r>
      <w:r w:rsidRPr="008F7E82">
        <w:rPr>
          <w:b/>
          <w:rPrChange w:id="12713" w:author="Author2" w:date="2026-02-06T12:06:00Z">
            <w:rPr>
              <w:b/>
              <w:lang w:val="es-ES"/>
            </w:rPr>
          </w:rPrChange>
        </w:rPr>
        <w:tab/>
        <w:t>DATOS FARMACÉUTICOS</w:t>
      </w:r>
    </w:p>
    <w:p w14:paraId="25C50E01" w14:textId="77777777" w:rsidR="0027021D" w:rsidRPr="008F7E82" w:rsidRDefault="0027021D">
      <w:pPr>
        <w:keepNext/>
        <w:keepLines/>
        <w:rPr>
          <w:b/>
          <w:rPrChange w:id="12714" w:author="Author2" w:date="2026-02-06T12:06:00Z">
            <w:rPr>
              <w:b/>
              <w:lang w:val="es-ES"/>
            </w:rPr>
          </w:rPrChange>
        </w:rPr>
      </w:pPr>
    </w:p>
    <w:p w14:paraId="13B70ECA" w14:textId="77777777" w:rsidR="0027021D" w:rsidRPr="008F7E82" w:rsidRDefault="0027021D">
      <w:pPr>
        <w:keepNext/>
        <w:keepLines/>
        <w:ind w:left="567" w:hanging="567"/>
        <w:rPr>
          <w:rPrChange w:id="12715" w:author="Author2" w:date="2026-02-06T12:06:00Z">
            <w:rPr>
              <w:lang w:val="es-ES"/>
            </w:rPr>
          </w:rPrChange>
        </w:rPr>
      </w:pPr>
      <w:r w:rsidRPr="008F7E82">
        <w:rPr>
          <w:b/>
          <w:rPrChange w:id="12716" w:author="Author2" w:date="2026-02-06T12:06:00Z">
            <w:rPr>
              <w:b/>
              <w:lang w:val="es-ES"/>
            </w:rPr>
          </w:rPrChange>
        </w:rPr>
        <w:t>6.1</w:t>
      </w:r>
      <w:r w:rsidRPr="008F7E82">
        <w:rPr>
          <w:b/>
          <w:rPrChange w:id="12717" w:author="Author2" w:date="2026-02-06T12:06:00Z">
            <w:rPr>
              <w:b/>
              <w:lang w:val="es-ES"/>
            </w:rPr>
          </w:rPrChange>
        </w:rPr>
        <w:tab/>
        <w:t>Lista de excipientes</w:t>
      </w:r>
    </w:p>
    <w:p w14:paraId="70BF075D" w14:textId="77777777" w:rsidR="0027021D" w:rsidRPr="008F7E82" w:rsidRDefault="0027021D">
      <w:pPr>
        <w:keepNext/>
        <w:keepLines/>
        <w:rPr>
          <w:rPrChange w:id="12718" w:author="Author2" w:date="2026-02-06T12:06:00Z">
            <w:rPr>
              <w:lang w:val="es-ES"/>
            </w:rPr>
          </w:rPrChange>
        </w:rPr>
      </w:pPr>
    </w:p>
    <w:p w14:paraId="6B8A6C86" w14:textId="77777777" w:rsidR="0027021D" w:rsidRPr="008F7E82" w:rsidRDefault="0027021D">
      <w:pPr>
        <w:keepNext/>
        <w:keepLines/>
        <w:autoSpaceDE w:val="0"/>
        <w:autoSpaceDN w:val="0"/>
        <w:adjustRightInd w:val="0"/>
        <w:rPr>
          <w:szCs w:val="22"/>
          <w:lang w:eastAsia="es-ES"/>
          <w:rPrChange w:id="12719" w:author="Author2" w:date="2026-02-06T12:06:00Z">
            <w:rPr>
              <w:szCs w:val="22"/>
              <w:lang w:val="es-ES" w:eastAsia="es-ES"/>
            </w:rPr>
          </w:rPrChange>
        </w:rPr>
        <w:pPrChange w:id="12720" w:author="TCS" w:date="2026-03-02T08:15:00Z">
          <w:pPr>
            <w:autoSpaceDE w:val="0"/>
            <w:autoSpaceDN w:val="0"/>
            <w:adjustRightInd w:val="0"/>
          </w:pPr>
        </w:pPrChange>
      </w:pPr>
      <w:r w:rsidRPr="008F7E82">
        <w:rPr>
          <w:szCs w:val="22"/>
          <w:lang w:eastAsia="es-ES"/>
          <w:rPrChange w:id="12721" w:author="Author2" w:date="2026-02-06T12:06:00Z">
            <w:rPr>
              <w:szCs w:val="22"/>
              <w:lang w:val="es-ES" w:eastAsia="es-ES"/>
            </w:rPr>
          </w:rPrChange>
        </w:rPr>
        <w:t>Hialuronidasa recombinante humana (rHuPH20)</w:t>
      </w:r>
    </w:p>
    <w:p w14:paraId="387246B1" w14:textId="68FCCBC8" w:rsidR="0027021D" w:rsidRPr="008F7E82" w:rsidRDefault="0027021D">
      <w:pPr>
        <w:keepNext/>
        <w:keepLines/>
        <w:autoSpaceDE w:val="0"/>
        <w:autoSpaceDN w:val="0"/>
        <w:adjustRightInd w:val="0"/>
        <w:rPr>
          <w:szCs w:val="22"/>
          <w:lang w:eastAsia="es-ES"/>
          <w:rPrChange w:id="12722" w:author="Author2" w:date="2026-02-06T12:06:00Z">
            <w:rPr>
              <w:szCs w:val="22"/>
              <w:lang w:val="es-ES" w:eastAsia="es-ES"/>
            </w:rPr>
          </w:rPrChange>
        </w:rPr>
        <w:pPrChange w:id="12723" w:author="TCS" w:date="2026-03-02T08:15:00Z">
          <w:pPr>
            <w:autoSpaceDE w:val="0"/>
            <w:autoSpaceDN w:val="0"/>
            <w:adjustRightInd w:val="0"/>
          </w:pPr>
        </w:pPrChange>
      </w:pPr>
      <w:del w:id="12724" w:author="Author2" w:date="2026-02-05T19:53:00Z">
        <w:r w:rsidRPr="008F7E82" w:rsidDel="00C563BC">
          <w:rPr>
            <w:szCs w:val="22"/>
            <w:lang w:eastAsia="es-ES"/>
            <w:rPrChange w:id="12725" w:author="Author2" w:date="2026-02-06T12:06:00Z">
              <w:rPr>
                <w:szCs w:val="22"/>
                <w:lang w:val="es-ES" w:eastAsia="es-ES"/>
              </w:rPr>
            </w:rPrChange>
          </w:rPr>
          <w:delText>L-h</w:delText>
        </w:r>
      </w:del>
      <w:ins w:id="12726" w:author="Author2" w:date="2026-02-05T19:53:00Z">
        <w:r w:rsidR="00C563BC" w:rsidRPr="008F7E82">
          <w:rPr>
            <w:szCs w:val="22"/>
            <w:lang w:eastAsia="es-ES"/>
            <w:rPrChange w:id="12727" w:author="Author2" w:date="2026-02-06T12:06:00Z">
              <w:rPr>
                <w:szCs w:val="22"/>
                <w:lang w:val="es-ES" w:eastAsia="es-ES"/>
              </w:rPr>
            </w:rPrChange>
          </w:rPr>
          <w:t>H</w:t>
        </w:r>
      </w:ins>
      <w:r w:rsidRPr="008F7E82">
        <w:rPr>
          <w:szCs w:val="22"/>
          <w:lang w:eastAsia="es-ES"/>
          <w:rPrChange w:id="12728" w:author="Author2" w:date="2026-02-06T12:06:00Z">
            <w:rPr>
              <w:szCs w:val="22"/>
              <w:lang w:val="es-ES" w:eastAsia="es-ES"/>
            </w:rPr>
          </w:rPrChange>
        </w:rPr>
        <w:t>istidina</w:t>
      </w:r>
    </w:p>
    <w:p w14:paraId="130ED171" w14:textId="6D166ABA" w:rsidR="0027021D" w:rsidRPr="008F7E82" w:rsidRDefault="0027021D">
      <w:pPr>
        <w:keepNext/>
        <w:keepLines/>
        <w:autoSpaceDE w:val="0"/>
        <w:autoSpaceDN w:val="0"/>
        <w:adjustRightInd w:val="0"/>
        <w:rPr>
          <w:szCs w:val="22"/>
          <w:lang w:eastAsia="es-ES"/>
          <w:rPrChange w:id="12729" w:author="Author2" w:date="2026-02-06T12:06:00Z">
            <w:rPr>
              <w:szCs w:val="22"/>
              <w:lang w:val="es-ES" w:eastAsia="es-ES"/>
            </w:rPr>
          </w:rPrChange>
        </w:rPr>
        <w:pPrChange w:id="12730" w:author="TCS" w:date="2026-03-02T08:15:00Z">
          <w:pPr>
            <w:autoSpaceDE w:val="0"/>
            <w:autoSpaceDN w:val="0"/>
            <w:adjustRightInd w:val="0"/>
          </w:pPr>
        </w:pPrChange>
      </w:pPr>
      <w:del w:id="12731" w:author="Author2" w:date="2026-02-05T19:53:00Z">
        <w:r w:rsidRPr="008F7E82" w:rsidDel="00C563BC">
          <w:rPr>
            <w:szCs w:val="22"/>
            <w:lang w:eastAsia="es-ES"/>
            <w:rPrChange w:id="12732" w:author="Author2" w:date="2026-02-06T12:06:00Z">
              <w:rPr>
                <w:szCs w:val="22"/>
                <w:lang w:val="es-ES" w:eastAsia="es-ES"/>
              </w:rPr>
            </w:rPrChange>
          </w:rPr>
          <w:delText>L-h</w:delText>
        </w:r>
      </w:del>
      <w:ins w:id="12733" w:author="Author2" w:date="2026-02-05T19:53:00Z">
        <w:r w:rsidR="00C563BC" w:rsidRPr="008F7E82">
          <w:rPr>
            <w:szCs w:val="22"/>
            <w:lang w:eastAsia="es-ES"/>
            <w:rPrChange w:id="12734" w:author="Author2" w:date="2026-02-06T12:06:00Z">
              <w:rPr>
                <w:szCs w:val="22"/>
                <w:lang w:val="es-ES" w:eastAsia="es-ES"/>
              </w:rPr>
            </w:rPrChange>
          </w:rPr>
          <w:t>H</w:t>
        </w:r>
      </w:ins>
      <w:r w:rsidRPr="008F7E82">
        <w:rPr>
          <w:szCs w:val="22"/>
          <w:lang w:eastAsia="es-ES"/>
          <w:rPrChange w:id="12735" w:author="Author2" w:date="2026-02-06T12:06:00Z">
            <w:rPr>
              <w:szCs w:val="22"/>
              <w:lang w:val="es-ES" w:eastAsia="es-ES"/>
            </w:rPr>
          </w:rPrChange>
        </w:rPr>
        <w:t>istidina hidrocloruro monohidrato</w:t>
      </w:r>
    </w:p>
    <w:p w14:paraId="3A85870F" w14:textId="77777777" w:rsidR="0027021D" w:rsidRPr="008F7E82" w:rsidRDefault="0027021D" w:rsidP="0027021D">
      <w:pPr>
        <w:autoSpaceDE w:val="0"/>
        <w:autoSpaceDN w:val="0"/>
        <w:adjustRightInd w:val="0"/>
        <w:rPr>
          <w:szCs w:val="22"/>
          <w:lang w:eastAsia="es-ES"/>
          <w:rPrChange w:id="12736" w:author="Author2" w:date="2026-02-06T12:06:00Z">
            <w:rPr>
              <w:szCs w:val="22"/>
              <w:lang w:val="es-ES" w:eastAsia="es-ES"/>
            </w:rPr>
          </w:rPrChange>
        </w:rPr>
      </w:pPr>
      <w:r w:rsidRPr="008F7E82">
        <w:rPr>
          <w:szCs w:val="22"/>
          <w:lang w:eastAsia="es-ES"/>
          <w:rPrChange w:id="12737" w:author="Author2" w:date="2026-02-06T12:06:00Z">
            <w:rPr>
              <w:rFonts w:ascii="TimesNewRomanPSMT" w:hAnsi="TimesNewRomanPSMT" w:cs="TimesNewRomanPSMT"/>
              <w:szCs w:val="22"/>
              <w:lang w:val="es-ES" w:eastAsia="es-ES"/>
            </w:rPr>
          </w:rPrChange>
        </w:rPr>
        <w:t>α</w:t>
      </w:r>
      <w:r w:rsidRPr="008F7E82">
        <w:rPr>
          <w:szCs w:val="22"/>
          <w:lang w:eastAsia="es-ES"/>
          <w:rPrChange w:id="12738" w:author="Author2" w:date="2026-02-06T12:06:00Z">
            <w:rPr>
              <w:szCs w:val="22"/>
              <w:lang w:val="es-ES" w:eastAsia="es-ES"/>
            </w:rPr>
          </w:rPrChange>
        </w:rPr>
        <w:t>,</w:t>
      </w:r>
      <w:r w:rsidRPr="008F7E82">
        <w:rPr>
          <w:szCs w:val="22"/>
          <w:lang w:eastAsia="es-ES"/>
          <w:rPrChange w:id="12739" w:author="Author2" w:date="2026-02-06T12:06:00Z">
            <w:rPr>
              <w:rFonts w:ascii="TimesNewRomanPSMT" w:hAnsi="TimesNewRomanPSMT" w:cs="TimesNewRomanPSMT"/>
              <w:szCs w:val="22"/>
              <w:lang w:val="es-ES" w:eastAsia="es-ES"/>
            </w:rPr>
          </w:rPrChange>
        </w:rPr>
        <w:t>α</w:t>
      </w:r>
      <w:r w:rsidRPr="008F7E82">
        <w:rPr>
          <w:szCs w:val="22"/>
          <w:lang w:eastAsia="es-ES"/>
          <w:rPrChange w:id="12740" w:author="Author2" w:date="2026-02-06T12:06:00Z">
            <w:rPr>
              <w:szCs w:val="22"/>
              <w:lang w:val="es-ES" w:eastAsia="es-ES"/>
            </w:rPr>
          </w:rPrChange>
        </w:rPr>
        <w:t>-trehalosa dihidrato</w:t>
      </w:r>
    </w:p>
    <w:p w14:paraId="2F9B2E54" w14:textId="0729604D" w:rsidR="0027021D" w:rsidRPr="008F7E82" w:rsidRDefault="0027021D" w:rsidP="0027021D">
      <w:pPr>
        <w:autoSpaceDE w:val="0"/>
        <w:autoSpaceDN w:val="0"/>
        <w:adjustRightInd w:val="0"/>
        <w:rPr>
          <w:szCs w:val="22"/>
          <w:lang w:eastAsia="es-ES"/>
          <w:rPrChange w:id="12741" w:author="Author2" w:date="2026-02-06T12:06:00Z">
            <w:rPr>
              <w:szCs w:val="22"/>
              <w:lang w:val="es-ES" w:eastAsia="es-ES"/>
            </w:rPr>
          </w:rPrChange>
        </w:rPr>
      </w:pPr>
      <w:del w:id="12742" w:author="Author2" w:date="2026-02-05T19:53:00Z">
        <w:r w:rsidRPr="008F7E82" w:rsidDel="00C563BC">
          <w:rPr>
            <w:szCs w:val="22"/>
            <w:lang w:eastAsia="es-ES"/>
            <w:rPrChange w:id="12743" w:author="Author2" w:date="2026-02-06T12:06:00Z">
              <w:rPr>
                <w:szCs w:val="22"/>
                <w:lang w:val="es-ES" w:eastAsia="es-ES"/>
              </w:rPr>
            </w:rPrChange>
          </w:rPr>
          <w:delText>L-m</w:delText>
        </w:r>
      </w:del>
      <w:ins w:id="12744" w:author="Author2" w:date="2026-02-05T19:53:00Z">
        <w:r w:rsidR="00C563BC" w:rsidRPr="008F7E82">
          <w:rPr>
            <w:szCs w:val="22"/>
            <w:lang w:eastAsia="es-ES"/>
            <w:rPrChange w:id="12745" w:author="Author2" w:date="2026-02-06T12:06:00Z">
              <w:rPr>
                <w:szCs w:val="22"/>
                <w:lang w:val="es-ES" w:eastAsia="es-ES"/>
              </w:rPr>
            </w:rPrChange>
          </w:rPr>
          <w:t>M</w:t>
        </w:r>
      </w:ins>
      <w:r w:rsidRPr="008F7E82">
        <w:rPr>
          <w:szCs w:val="22"/>
          <w:lang w:eastAsia="es-ES"/>
          <w:rPrChange w:id="12746" w:author="Author2" w:date="2026-02-06T12:06:00Z">
            <w:rPr>
              <w:szCs w:val="22"/>
              <w:lang w:val="es-ES" w:eastAsia="es-ES"/>
            </w:rPr>
          </w:rPrChange>
        </w:rPr>
        <w:t>etionina</w:t>
      </w:r>
    </w:p>
    <w:p w14:paraId="6F4D2B39" w14:textId="60D3867C" w:rsidR="0027021D" w:rsidRPr="008F7E82" w:rsidRDefault="0027021D" w:rsidP="0027021D">
      <w:pPr>
        <w:autoSpaceDE w:val="0"/>
        <w:autoSpaceDN w:val="0"/>
        <w:adjustRightInd w:val="0"/>
        <w:rPr>
          <w:szCs w:val="22"/>
          <w:lang w:eastAsia="es-ES"/>
          <w:rPrChange w:id="12747" w:author="Author2" w:date="2026-02-06T12:06:00Z">
            <w:rPr>
              <w:szCs w:val="22"/>
              <w:lang w:val="es-ES" w:eastAsia="es-ES"/>
            </w:rPr>
          </w:rPrChange>
        </w:rPr>
      </w:pPr>
      <w:r w:rsidRPr="008F7E82">
        <w:rPr>
          <w:szCs w:val="22"/>
          <w:lang w:eastAsia="es-ES"/>
          <w:rPrChange w:id="12748" w:author="Author2" w:date="2026-02-06T12:06:00Z">
            <w:rPr>
              <w:szCs w:val="22"/>
              <w:lang w:val="es-ES" w:eastAsia="es-ES"/>
            </w:rPr>
          </w:rPrChange>
        </w:rPr>
        <w:t>Polisorbato 80</w:t>
      </w:r>
      <w:r w:rsidR="00515B6B" w:rsidRPr="008F7E82">
        <w:rPr>
          <w:szCs w:val="22"/>
          <w:lang w:eastAsia="es-ES"/>
          <w:rPrChange w:id="12749" w:author="Author2" w:date="2026-02-06T12:06:00Z">
            <w:rPr>
              <w:szCs w:val="22"/>
              <w:lang w:val="es-ES" w:eastAsia="es-ES"/>
            </w:rPr>
          </w:rPrChange>
        </w:rPr>
        <w:t xml:space="preserve"> (E</w:t>
      </w:r>
      <w:ins w:id="12750" w:author="Author2" w:date="2026-02-13T17:56:00Z">
        <w:r w:rsidR="00D93869">
          <w:rPr>
            <w:szCs w:val="22"/>
            <w:lang w:eastAsia="es-ES"/>
          </w:rPr>
          <w:t> </w:t>
        </w:r>
      </w:ins>
      <w:r w:rsidR="00515B6B" w:rsidRPr="008F7E82">
        <w:rPr>
          <w:szCs w:val="22"/>
          <w:lang w:eastAsia="es-ES"/>
          <w:rPrChange w:id="12751" w:author="Author2" w:date="2026-02-06T12:06:00Z">
            <w:rPr>
              <w:szCs w:val="22"/>
              <w:lang w:val="es-ES" w:eastAsia="es-ES"/>
            </w:rPr>
          </w:rPrChange>
        </w:rPr>
        <w:t>433)</w:t>
      </w:r>
    </w:p>
    <w:p w14:paraId="7E801A52" w14:textId="77777777" w:rsidR="0027021D" w:rsidRPr="008F7E82" w:rsidRDefault="0027021D" w:rsidP="0027021D">
      <w:pPr>
        <w:keepNext/>
        <w:keepLines/>
        <w:rPr>
          <w:rPrChange w:id="12752" w:author="Author2" w:date="2026-02-06T12:06:00Z">
            <w:rPr>
              <w:lang w:val="es-ES"/>
            </w:rPr>
          </w:rPrChange>
        </w:rPr>
      </w:pPr>
      <w:r w:rsidRPr="008F7E82">
        <w:rPr>
          <w:szCs w:val="22"/>
          <w:lang w:eastAsia="es-ES"/>
          <w:rPrChange w:id="12753" w:author="Author2" w:date="2026-02-06T12:06:00Z">
            <w:rPr>
              <w:szCs w:val="22"/>
              <w:lang w:val="es-ES" w:eastAsia="es-ES"/>
            </w:rPr>
          </w:rPrChange>
        </w:rPr>
        <w:t>Agua para preparaciones inyectables</w:t>
      </w:r>
      <w:r w:rsidRPr="008F7E82">
        <w:rPr>
          <w:rPrChange w:id="12754" w:author="Author2" w:date="2026-02-06T12:06:00Z">
            <w:rPr>
              <w:lang w:val="es-ES"/>
            </w:rPr>
          </w:rPrChange>
        </w:rPr>
        <w:t xml:space="preserve"> </w:t>
      </w:r>
    </w:p>
    <w:p w14:paraId="137EBC4B" w14:textId="77777777" w:rsidR="0027021D" w:rsidRPr="008F7E82" w:rsidRDefault="0027021D" w:rsidP="0027021D">
      <w:pPr>
        <w:rPr>
          <w:rPrChange w:id="12755" w:author="Author2" w:date="2026-02-06T12:06:00Z">
            <w:rPr>
              <w:lang w:val="es-ES"/>
            </w:rPr>
          </w:rPrChange>
        </w:rPr>
      </w:pPr>
    </w:p>
    <w:p w14:paraId="000A5082" w14:textId="77777777" w:rsidR="0027021D" w:rsidRPr="008F7E82" w:rsidRDefault="0027021D" w:rsidP="0027021D">
      <w:pPr>
        <w:ind w:left="567" w:hanging="567"/>
        <w:rPr>
          <w:b/>
          <w:rPrChange w:id="12756" w:author="Author2" w:date="2026-02-06T12:06:00Z">
            <w:rPr>
              <w:b/>
              <w:lang w:val="es-ES"/>
            </w:rPr>
          </w:rPrChange>
        </w:rPr>
      </w:pPr>
      <w:r w:rsidRPr="008F7E82">
        <w:rPr>
          <w:b/>
          <w:rPrChange w:id="12757" w:author="Author2" w:date="2026-02-06T12:06:00Z">
            <w:rPr>
              <w:b/>
              <w:lang w:val="es-ES"/>
            </w:rPr>
          </w:rPrChange>
        </w:rPr>
        <w:t>6.2</w:t>
      </w:r>
      <w:r w:rsidRPr="008F7E82">
        <w:rPr>
          <w:b/>
          <w:rPrChange w:id="12758" w:author="Author2" w:date="2026-02-06T12:06:00Z">
            <w:rPr>
              <w:b/>
              <w:lang w:val="es-ES"/>
            </w:rPr>
          </w:rPrChange>
        </w:rPr>
        <w:tab/>
        <w:t>Incompatibilidades</w:t>
      </w:r>
    </w:p>
    <w:p w14:paraId="26BF34BD" w14:textId="77777777" w:rsidR="0027021D" w:rsidRPr="008F7E82" w:rsidRDefault="0027021D" w:rsidP="0027021D">
      <w:pPr>
        <w:rPr>
          <w:rPrChange w:id="12759" w:author="Author2" w:date="2026-02-06T12:06:00Z">
            <w:rPr>
              <w:lang w:val="es-ES"/>
            </w:rPr>
          </w:rPrChange>
        </w:rPr>
      </w:pPr>
    </w:p>
    <w:p w14:paraId="10570244" w14:textId="77777777" w:rsidR="0027021D" w:rsidRPr="008F7E82" w:rsidRDefault="0027021D" w:rsidP="0027021D">
      <w:pPr>
        <w:rPr>
          <w:rPrChange w:id="12760" w:author="Author2" w:date="2026-02-06T12:06:00Z">
            <w:rPr>
              <w:lang w:val="es-ES"/>
            </w:rPr>
          </w:rPrChange>
        </w:rPr>
      </w:pPr>
      <w:r w:rsidRPr="008F7E82">
        <w:rPr>
          <w:rPrChange w:id="12761" w:author="Author2" w:date="2026-02-06T12:06:00Z">
            <w:rPr>
              <w:lang w:val="es-ES"/>
            </w:rPr>
          </w:rPrChange>
        </w:rPr>
        <w:t>No se han observado incompatibilidades entre la formulación de MabThera subcutáneo con el material de polipropileno o de policarbonato de la jeringa, con las agujas de transferencia o inyección de acero inoxidable o con los tapones de polietileno de cono Luer.</w:t>
      </w:r>
    </w:p>
    <w:p w14:paraId="74FEB661" w14:textId="77777777" w:rsidR="0027021D" w:rsidRPr="008F7E82" w:rsidRDefault="0027021D" w:rsidP="0027021D">
      <w:pPr>
        <w:rPr>
          <w:rPrChange w:id="12762" w:author="Author2" w:date="2026-02-06T12:06:00Z">
            <w:rPr>
              <w:lang w:val="es-ES"/>
            </w:rPr>
          </w:rPrChange>
        </w:rPr>
      </w:pPr>
    </w:p>
    <w:p w14:paraId="6AA7929C" w14:textId="77777777" w:rsidR="0027021D" w:rsidRPr="008F7E82" w:rsidRDefault="0027021D" w:rsidP="0027021D">
      <w:pPr>
        <w:ind w:left="567" w:hanging="567"/>
        <w:rPr>
          <w:b/>
          <w:rPrChange w:id="12763" w:author="Author2" w:date="2026-02-06T12:06:00Z">
            <w:rPr>
              <w:b/>
              <w:lang w:val="es-ES"/>
            </w:rPr>
          </w:rPrChange>
        </w:rPr>
      </w:pPr>
      <w:r w:rsidRPr="008F7E82">
        <w:rPr>
          <w:b/>
          <w:rPrChange w:id="12764" w:author="Author2" w:date="2026-02-06T12:06:00Z">
            <w:rPr>
              <w:b/>
              <w:lang w:val="es-ES"/>
            </w:rPr>
          </w:rPrChange>
        </w:rPr>
        <w:t>6.3</w:t>
      </w:r>
      <w:r w:rsidRPr="008F7E82">
        <w:rPr>
          <w:b/>
          <w:rPrChange w:id="12765" w:author="Author2" w:date="2026-02-06T12:06:00Z">
            <w:rPr>
              <w:b/>
              <w:lang w:val="es-ES"/>
            </w:rPr>
          </w:rPrChange>
        </w:rPr>
        <w:tab/>
        <w:t>Periodo de validez</w:t>
      </w:r>
    </w:p>
    <w:p w14:paraId="39B04FC0" w14:textId="77777777" w:rsidR="0027021D" w:rsidRPr="008F7E82" w:rsidRDefault="0027021D" w:rsidP="0027021D">
      <w:pPr>
        <w:rPr>
          <w:rPrChange w:id="12766" w:author="Author2" w:date="2026-02-06T12:06:00Z">
            <w:rPr>
              <w:lang w:val="es-ES"/>
            </w:rPr>
          </w:rPrChange>
        </w:rPr>
      </w:pPr>
    </w:p>
    <w:p w14:paraId="3BF053DD" w14:textId="77777777" w:rsidR="00F51145" w:rsidRPr="008F7E82" w:rsidRDefault="00F51145" w:rsidP="0027021D">
      <w:pPr>
        <w:rPr>
          <w:u w:val="single"/>
          <w:rPrChange w:id="12767" w:author="Author2" w:date="2026-02-06T12:06:00Z">
            <w:rPr>
              <w:u w:val="single"/>
              <w:lang w:val="es-ES"/>
            </w:rPr>
          </w:rPrChange>
        </w:rPr>
      </w:pPr>
      <w:r w:rsidRPr="008F7E82">
        <w:rPr>
          <w:u w:val="single"/>
          <w:rPrChange w:id="12768" w:author="Author2" w:date="2026-02-06T12:06:00Z">
            <w:rPr>
              <w:u w:val="single"/>
              <w:lang w:val="es-ES"/>
            </w:rPr>
          </w:rPrChange>
        </w:rPr>
        <w:t>Vial cerrado</w:t>
      </w:r>
    </w:p>
    <w:p w14:paraId="0DCE1A55" w14:textId="77777777" w:rsidR="0027021D" w:rsidRPr="008F7E82" w:rsidRDefault="0027021D" w:rsidP="0027021D">
      <w:pPr>
        <w:rPr>
          <w:rPrChange w:id="12769" w:author="Author2" w:date="2026-02-06T12:06:00Z">
            <w:rPr>
              <w:lang w:val="es-ES"/>
            </w:rPr>
          </w:rPrChange>
        </w:rPr>
      </w:pPr>
      <w:r w:rsidRPr="008F7E82">
        <w:rPr>
          <w:rPrChange w:id="12770" w:author="Author2" w:date="2026-02-06T12:06:00Z">
            <w:rPr>
              <w:lang w:val="es-ES"/>
            </w:rPr>
          </w:rPrChange>
        </w:rPr>
        <w:t>3</w:t>
      </w:r>
      <w:r w:rsidR="00331FD8" w:rsidRPr="008F7E82">
        <w:rPr>
          <w:szCs w:val="22"/>
          <w:rPrChange w:id="12771" w:author="Author2" w:date="2026-02-06T12:06:00Z">
            <w:rPr>
              <w:szCs w:val="22"/>
              <w:lang w:val="es-ES"/>
            </w:rPr>
          </w:rPrChange>
        </w:rPr>
        <w:t> </w:t>
      </w:r>
      <w:r w:rsidR="009C28DD" w:rsidRPr="008F7E82">
        <w:rPr>
          <w:rPrChange w:id="12772" w:author="Author2" w:date="2026-02-06T12:06:00Z">
            <w:rPr>
              <w:lang w:val="es-ES"/>
            </w:rPr>
          </w:rPrChange>
        </w:rPr>
        <w:t>años</w:t>
      </w:r>
    </w:p>
    <w:p w14:paraId="36D4E893" w14:textId="77777777" w:rsidR="0027021D" w:rsidRPr="008F7E82" w:rsidRDefault="0027021D" w:rsidP="0027021D">
      <w:pPr>
        <w:rPr>
          <w:rPrChange w:id="12773" w:author="Author2" w:date="2026-02-06T12:06:00Z">
            <w:rPr>
              <w:lang w:val="es-ES"/>
            </w:rPr>
          </w:rPrChange>
        </w:rPr>
      </w:pPr>
    </w:p>
    <w:p w14:paraId="20EB2400" w14:textId="77777777" w:rsidR="00F51145" w:rsidRPr="008F7E82" w:rsidRDefault="002D343B" w:rsidP="0027021D">
      <w:pPr>
        <w:rPr>
          <w:u w:val="single"/>
          <w:rPrChange w:id="12774" w:author="Author2" w:date="2026-02-06T12:06:00Z">
            <w:rPr>
              <w:u w:val="single"/>
              <w:lang w:val="es-ES"/>
            </w:rPr>
          </w:rPrChange>
        </w:rPr>
      </w:pPr>
      <w:r w:rsidRPr="008F7E82">
        <w:rPr>
          <w:u w:val="single"/>
          <w:rPrChange w:id="12775" w:author="Author2" w:date="2026-02-06T12:06:00Z">
            <w:rPr>
              <w:u w:val="single"/>
              <w:lang w:val="es-ES"/>
            </w:rPr>
          </w:rPrChange>
        </w:rPr>
        <w:t>Tras la primera apertura</w:t>
      </w:r>
    </w:p>
    <w:p w14:paraId="77D0CA3F" w14:textId="77777777" w:rsidR="0027021D" w:rsidRPr="008F7E82" w:rsidRDefault="0027021D" w:rsidP="0027021D">
      <w:pPr>
        <w:rPr>
          <w:rPrChange w:id="12776" w:author="Author2" w:date="2026-02-06T12:06:00Z">
            <w:rPr>
              <w:lang w:val="es-ES"/>
            </w:rPr>
          </w:rPrChange>
        </w:rPr>
      </w:pPr>
      <w:r w:rsidRPr="008F7E82">
        <w:rPr>
          <w:rPrChange w:id="12777" w:author="Author2" w:date="2026-02-06T12:06:00Z">
            <w:rPr>
              <w:lang w:val="es-ES"/>
            </w:rPr>
          </w:rPrChange>
        </w:rPr>
        <w:t>Una vez transferida la solución de la formulación de MabThera subcutáneo del vial a la jeringa, es física y químicamente estable durante 48 horas a 2 °C - 8 °C y, posteriormente, durante 8 horas a 30</w:t>
      </w:r>
      <w:r w:rsidR="0056485E" w:rsidRPr="008F7E82">
        <w:rPr>
          <w:rPrChange w:id="12778" w:author="Author2" w:date="2026-02-06T12:06:00Z">
            <w:rPr>
              <w:lang w:val="es-ES"/>
            </w:rPr>
          </w:rPrChange>
        </w:rPr>
        <w:t xml:space="preserve"> </w:t>
      </w:r>
      <w:r w:rsidRPr="008F7E82">
        <w:rPr>
          <w:rPrChange w:id="12779" w:author="Author2" w:date="2026-02-06T12:06:00Z">
            <w:rPr>
              <w:lang w:val="es-ES"/>
            </w:rPr>
          </w:rPrChange>
        </w:rPr>
        <w:t>ºC a la luz difusa del día.</w:t>
      </w:r>
    </w:p>
    <w:p w14:paraId="1FEBC036" w14:textId="77777777" w:rsidR="0027021D" w:rsidRPr="008F7E82" w:rsidRDefault="0027021D" w:rsidP="0027021D">
      <w:pPr>
        <w:rPr>
          <w:rPrChange w:id="12780" w:author="Author2" w:date="2026-02-06T12:06:00Z">
            <w:rPr>
              <w:lang w:val="es-ES"/>
            </w:rPr>
          </w:rPrChange>
        </w:rPr>
      </w:pPr>
    </w:p>
    <w:p w14:paraId="32398BB2" w14:textId="77777777" w:rsidR="0027021D" w:rsidRPr="008F7E82" w:rsidRDefault="0027021D" w:rsidP="0027021D">
      <w:pPr>
        <w:rPr>
          <w:rPrChange w:id="12781" w:author="Author2" w:date="2026-02-06T12:06:00Z">
            <w:rPr>
              <w:lang w:val="es-ES"/>
            </w:rPr>
          </w:rPrChange>
        </w:rPr>
      </w:pPr>
      <w:r w:rsidRPr="008F7E82">
        <w:rPr>
          <w:rPrChange w:id="12782" w:author="Author2" w:date="2026-02-06T12:06:00Z">
            <w:rPr>
              <w:lang w:val="es-ES"/>
            </w:rPr>
          </w:rPrChange>
        </w:rPr>
        <w:t>Desde un punto de vista microbiológico, la solución debe ser empleada inmediatamente. Si no se usa de forma inmediata, la preparación debe realizarse bajo condiciones asépticas controladas y validadas. El tiempo de almacenamiento hasta su uso y las condiciones antes de su empleo serán responsabilidad del usuario.</w:t>
      </w:r>
    </w:p>
    <w:p w14:paraId="64B0E85B" w14:textId="77777777" w:rsidR="0027021D" w:rsidRPr="008F7E82" w:rsidRDefault="0027021D" w:rsidP="0027021D">
      <w:pPr>
        <w:rPr>
          <w:rPrChange w:id="12783" w:author="Author2" w:date="2026-02-06T12:06:00Z">
            <w:rPr>
              <w:lang w:val="es-ES"/>
            </w:rPr>
          </w:rPrChange>
        </w:rPr>
      </w:pPr>
    </w:p>
    <w:p w14:paraId="71CEC9D7" w14:textId="77777777" w:rsidR="0027021D" w:rsidRPr="008F7E82" w:rsidRDefault="0027021D" w:rsidP="0027021D">
      <w:pPr>
        <w:keepNext/>
        <w:ind w:left="567" w:hanging="567"/>
        <w:rPr>
          <w:b/>
          <w:rPrChange w:id="12784" w:author="Author2" w:date="2026-02-06T12:06:00Z">
            <w:rPr>
              <w:b/>
              <w:lang w:val="es-ES"/>
            </w:rPr>
          </w:rPrChange>
        </w:rPr>
      </w:pPr>
      <w:r w:rsidRPr="008F7E82">
        <w:rPr>
          <w:b/>
          <w:rPrChange w:id="12785" w:author="Author2" w:date="2026-02-06T12:06:00Z">
            <w:rPr>
              <w:b/>
              <w:lang w:val="es-ES"/>
            </w:rPr>
          </w:rPrChange>
        </w:rPr>
        <w:t>6.4</w:t>
      </w:r>
      <w:r w:rsidRPr="008F7E82">
        <w:rPr>
          <w:b/>
          <w:rPrChange w:id="12786" w:author="Author2" w:date="2026-02-06T12:06:00Z">
            <w:rPr>
              <w:b/>
              <w:lang w:val="es-ES"/>
            </w:rPr>
          </w:rPrChange>
        </w:rPr>
        <w:tab/>
        <w:t>Precauciones especiales de conservación</w:t>
      </w:r>
    </w:p>
    <w:p w14:paraId="252234B1" w14:textId="77777777" w:rsidR="0027021D" w:rsidRPr="008F7E82" w:rsidRDefault="0027021D" w:rsidP="0027021D">
      <w:pPr>
        <w:keepNext/>
        <w:rPr>
          <w:rPrChange w:id="12787" w:author="Author2" w:date="2026-02-06T12:06:00Z">
            <w:rPr>
              <w:lang w:val="es-ES"/>
            </w:rPr>
          </w:rPrChange>
        </w:rPr>
      </w:pPr>
    </w:p>
    <w:p w14:paraId="2C4C403F" w14:textId="77777777" w:rsidR="0027021D" w:rsidRPr="008F7E82" w:rsidRDefault="0027021D" w:rsidP="0027021D">
      <w:pPr>
        <w:rPr>
          <w:rPrChange w:id="12788" w:author="Author2" w:date="2026-02-06T12:06:00Z">
            <w:rPr>
              <w:lang w:val="es-ES"/>
            </w:rPr>
          </w:rPrChange>
        </w:rPr>
      </w:pPr>
      <w:r w:rsidRPr="008F7E82">
        <w:rPr>
          <w:rPrChange w:id="12789" w:author="Author2" w:date="2026-02-06T12:06:00Z">
            <w:rPr>
              <w:lang w:val="es-ES"/>
            </w:rPr>
          </w:rPrChange>
        </w:rPr>
        <w:t>Conservar en nevera (entre 2</w:t>
      </w:r>
      <w:r w:rsidR="00331FD8" w:rsidRPr="008F7E82">
        <w:rPr>
          <w:szCs w:val="22"/>
          <w:rPrChange w:id="12790" w:author="Author2" w:date="2026-02-06T12:06:00Z">
            <w:rPr>
              <w:szCs w:val="22"/>
              <w:lang w:val="es-ES"/>
            </w:rPr>
          </w:rPrChange>
        </w:rPr>
        <w:t> </w:t>
      </w:r>
      <w:r w:rsidRPr="008F7E82">
        <w:rPr>
          <w:rPrChange w:id="12791" w:author="Author2" w:date="2026-02-06T12:06:00Z">
            <w:rPr>
              <w:lang w:val="es-ES"/>
            </w:rPr>
          </w:rPrChange>
        </w:rPr>
        <w:t>°C y 8</w:t>
      </w:r>
      <w:r w:rsidR="00331FD8" w:rsidRPr="008F7E82">
        <w:rPr>
          <w:szCs w:val="22"/>
          <w:rPrChange w:id="12792" w:author="Author2" w:date="2026-02-06T12:06:00Z">
            <w:rPr>
              <w:szCs w:val="22"/>
              <w:lang w:val="es-ES"/>
            </w:rPr>
          </w:rPrChange>
        </w:rPr>
        <w:t> </w:t>
      </w:r>
      <w:r w:rsidRPr="008F7E82">
        <w:rPr>
          <w:rPrChange w:id="12793" w:author="Author2" w:date="2026-02-06T12:06:00Z">
            <w:rPr>
              <w:lang w:val="es-ES"/>
            </w:rPr>
          </w:rPrChange>
        </w:rPr>
        <w:t xml:space="preserve">°C). </w:t>
      </w:r>
      <w:r w:rsidR="00331FD8" w:rsidRPr="008F7E82">
        <w:rPr>
          <w:rPrChange w:id="12794" w:author="Author2" w:date="2026-02-06T12:06:00Z">
            <w:rPr>
              <w:lang w:val="es-ES"/>
            </w:rPr>
          </w:rPrChange>
        </w:rPr>
        <w:t xml:space="preserve">No congelar. </w:t>
      </w:r>
      <w:r w:rsidRPr="008F7E82">
        <w:rPr>
          <w:rPrChange w:id="12795" w:author="Author2" w:date="2026-02-06T12:06:00Z">
            <w:rPr>
              <w:lang w:val="es-ES"/>
            </w:rPr>
          </w:rPrChange>
        </w:rPr>
        <w:t xml:space="preserve">Conservar el </w:t>
      </w:r>
      <w:r w:rsidR="00331FD8" w:rsidRPr="008F7E82">
        <w:rPr>
          <w:rPrChange w:id="12796" w:author="Author2" w:date="2026-02-06T12:06:00Z">
            <w:rPr>
              <w:lang w:val="es-ES"/>
            </w:rPr>
          </w:rPrChange>
        </w:rPr>
        <w:t>vial</w:t>
      </w:r>
      <w:r w:rsidRPr="008F7E82">
        <w:rPr>
          <w:rPrChange w:id="12797" w:author="Author2" w:date="2026-02-06T12:06:00Z">
            <w:rPr>
              <w:lang w:val="es-ES"/>
            </w:rPr>
          </w:rPrChange>
        </w:rPr>
        <w:t xml:space="preserve"> en el embalaje exterior para protegerlo de la luz.</w:t>
      </w:r>
    </w:p>
    <w:p w14:paraId="0449717B" w14:textId="77777777" w:rsidR="0027021D" w:rsidRPr="008F7E82" w:rsidRDefault="0027021D" w:rsidP="0027021D">
      <w:pPr>
        <w:rPr>
          <w:rPrChange w:id="12798" w:author="Author2" w:date="2026-02-06T12:06:00Z">
            <w:rPr>
              <w:lang w:val="es-ES"/>
            </w:rPr>
          </w:rPrChange>
        </w:rPr>
      </w:pPr>
    </w:p>
    <w:p w14:paraId="10931ED4" w14:textId="77777777" w:rsidR="0027021D" w:rsidRPr="008F7E82" w:rsidRDefault="0027021D" w:rsidP="0027021D">
      <w:pPr>
        <w:rPr>
          <w:rPrChange w:id="12799" w:author="Author2" w:date="2026-02-06T12:06:00Z">
            <w:rPr>
              <w:lang w:val="es-ES"/>
            </w:rPr>
          </w:rPrChange>
        </w:rPr>
      </w:pPr>
      <w:r w:rsidRPr="008F7E82">
        <w:rPr>
          <w:rPrChange w:id="12800" w:author="Author2" w:date="2026-02-06T12:06:00Z">
            <w:rPr>
              <w:lang w:val="es-ES"/>
            </w:rPr>
          </w:rPrChange>
        </w:rPr>
        <w:t xml:space="preserve">Para las condiciones de conservación tras </w:t>
      </w:r>
      <w:r w:rsidR="00331FD8" w:rsidRPr="008F7E82">
        <w:rPr>
          <w:rPrChange w:id="12801" w:author="Author2" w:date="2026-02-06T12:06:00Z">
            <w:rPr>
              <w:lang w:val="es-ES"/>
            </w:rPr>
          </w:rPrChange>
        </w:rPr>
        <w:t xml:space="preserve">la primera </w:t>
      </w:r>
      <w:r w:rsidRPr="008F7E82">
        <w:rPr>
          <w:rPrChange w:id="12802" w:author="Author2" w:date="2026-02-06T12:06:00Z">
            <w:rPr>
              <w:lang w:val="es-ES"/>
            </w:rPr>
          </w:rPrChange>
        </w:rPr>
        <w:t>apertura</w:t>
      </w:r>
      <w:r w:rsidR="00331FD8" w:rsidRPr="008F7E82">
        <w:rPr>
          <w:rPrChange w:id="12803" w:author="Author2" w:date="2026-02-06T12:06:00Z">
            <w:rPr>
              <w:lang w:val="es-ES"/>
            </w:rPr>
          </w:rPrChange>
        </w:rPr>
        <w:t xml:space="preserve"> del medicamento</w:t>
      </w:r>
      <w:r w:rsidRPr="008F7E82">
        <w:rPr>
          <w:rPrChange w:id="12804" w:author="Author2" w:date="2026-02-06T12:06:00Z">
            <w:rPr>
              <w:lang w:val="es-ES"/>
            </w:rPr>
          </w:rPrChange>
        </w:rPr>
        <w:t>, ver sección 6.3.</w:t>
      </w:r>
    </w:p>
    <w:p w14:paraId="771265C2" w14:textId="77777777" w:rsidR="0027021D" w:rsidRPr="008F7E82" w:rsidRDefault="0027021D" w:rsidP="0027021D">
      <w:pPr>
        <w:rPr>
          <w:rPrChange w:id="12805" w:author="Author2" w:date="2026-02-06T12:06:00Z">
            <w:rPr>
              <w:lang w:val="es-ES"/>
            </w:rPr>
          </w:rPrChange>
        </w:rPr>
      </w:pPr>
    </w:p>
    <w:p w14:paraId="17D6ACE7" w14:textId="77777777" w:rsidR="0027021D" w:rsidRPr="008F7E82" w:rsidRDefault="0027021D" w:rsidP="0027021D">
      <w:pPr>
        <w:ind w:left="567" w:hanging="567"/>
        <w:rPr>
          <w:b/>
          <w:rPrChange w:id="12806" w:author="Author2" w:date="2026-02-06T12:06:00Z">
            <w:rPr>
              <w:b/>
              <w:lang w:val="es-ES"/>
            </w:rPr>
          </w:rPrChange>
        </w:rPr>
      </w:pPr>
      <w:r w:rsidRPr="008F7E82">
        <w:rPr>
          <w:b/>
          <w:rPrChange w:id="12807" w:author="Author2" w:date="2026-02-06T12:06:00Z">
            <w:rPr>
              <w:b/>
              <w:lang w:val="es-ES"/>
            </w:rPr>
          </w:rPrChange>
        </w:rPr>
        <w:t>6.5</w:t>
      </w:r>
      <w:r w:rsidRPr="008F7E82">
        <w:rPr>
          <w:b/>
          <w:rPrChange w:id="12808" w:author="Author2" w:date="2026-02-06T12:06:00Z">
            <w:rPr>
              <w:b/>
              <w:lang w:val="es-ES"/>
            </w:rPr>
          </w:rPrChange>
        </w:rPr>
        <w:tab/>
        <w:t>Naturaleza y contenido del envase</w:t>
      </w:r>
    </w:p>
    <w:p w14:paraId="21B3E346" w14:textId="77777777" w:rsidR="0027021D" w:rsidRPr="008F7E82" w:rsidRDefault="0027021D" w:rsidP="0027021D">
      <w:pPr>
        <w:rPr>
          <w:rPrChange w:id="12809" w:author="Author2" w:date="2026-02-06T12:06:00Z">
            <w:rPr>
              <w:lang w:val="es-ES"/>
            </w:rPr>
          </w:rPrChange>
        </w:rPr>
      </w:pPr>
    </w:p>
    <w:p w14:paraId="0D22C79B" w14:textId="77777777" w:rsidR="0027021D" w:rsidRPr="008F7E82" w:rsidRDefault="0027021D" w:rsidP="0027021D">
      <w:pPr>
        <w:rPr>
          <w:rPrChange w:id="12810" w:author="Author2" w:date="2026-02-06T12:06:00Z">
            <w:rPr>
              <w:lang w:val="es-ES"/>
            </w:rPr>
          </w:rPrChange>
        </w:rPr>
      </w:pPr>
      <w:r w:rsidRPr="008F7E82">
        <w:rPr>
          <w:rPrChange w:id="12811" w:author="Author2" w:date="2026-02-06T12:06:00Z">
            <w:rPr>
              <w:lang w:val="es-ES"/>
            </w:rPr>
          </w:rPrChange>
        </w:rPr>
        <w:t>Vial monodosis de vidrio tipo I transparente, con tapón de goma butílica, sellado con aluminio y un disco extraíble de plástico rosa que contiene 1400</w:t>
      </w:r>
      <w:r w:rsidR="00331FD8" w:rsidRPr="008F7E82">
        <w:rPr>
          <w:szCs w:val="22"/>
          <w:rPrChange w:id="12812" w:author="Author2" w:date="2026-02-06T12:06:00Z">
            <w:rPr>
              <w:szCs w:val="22"/>
              <w:lang w:val="es-ES"/>
            </w:rPr>
          </w:rPrChange>
        </w:rPr>
        <w:t> </w:t>
      </w:r>
      <w:r w:rsidRPr="008F7E82">
        <w:rPr>
          <w:rPrChange w:id="12813" w:author="Author2" w:date="2026-02-06T12:06:00Z">
            <w:rPr>
              <w:lang w:val="es-ES"/>
            </w:rPr>
          </w:rPrChange>
        </w:rPr>
        <w:t>mg/11,7</w:t>
      </w:r>
      <w:r w:rsidR="00331FD8" w:rsidRPr="008F7E82">
        <w:rPr>
          <w:szCs w:val="22"/>
          <w:rPrChange w:id="12814" w:author="Author2" w:date="2026-02-06T12:06:00Z">
            <w:rPr>
              <w:szCs w:val="22"/>
              <w:lang w:val="es-ES"/>
            </w:rPr>
          </w:rPrChange>
        </w:rPr>
        <w:t> </w:t>
      </w:r>
      <w:r w:rsidRPr="008F7E82">
        <w:rPr>
          <w:rPrChange w:id="12815" w:author="Author2" w:date="2026-02-06T12:06:00Z">
            <w:rPr>
              <w:lang w:val="es-ES"/>
            </w:rPr>
          </w:rPrChange>
        </w:rPr>
        <w:t xml:space="preserve">ml de rituximab. </w:t>
      </w:r>
    </w:p>
    <w:p w14:paraId="0A502A40" w14:textId="77777777" w:rsidR="0027021D" w:rsidRPr="008F7E82" w:rsidRDefault="0027021D" w:rsidP="0027021D">
      <w:pPr>
        <w:rPr>
          <w:rPrChange w:id="12816" w:author="Author2" w:date="2026-02-06T12:06:00Z">
            <w:rPr>
              <w:lang w:val="es-ES"/>
            </w:rPr>
          </w:rPrChange>
        </w:rPr>
      </w:pPr>
    </w:p>
    <w:p w14:paraId="4071A1C8" w14:textId="77777777" w:rsidR="0027021D" w:rsidRPr="008F7E82" w:rsidRDefault="0027021D" w:rsidP="0027021D">
      <w:pPr>
        <w:rPr>
          <w:rPrChange w:id="12817" w:author="Author2" w:date="2026-02-06T12:06:00Z">
            <w:rPr>
              <w:lang w:val="es-ES"/>
            </w:rPr>
          </w:rPrChange>
        </w:rPr>
      </w:pPr>
      <w:r w:rsidRPr="008F7E82">
        <w:rPr>
          <w:rPrChange w:id="12818" w:author="Author2" w:date="2026-02-06T12:06:00Z">
            <w:rPr>
              <w:lang w:val="es-ES"/>
            </w:rPr>
          </w:rPrChange>
        </w:rPr>
        <w:t>Cada envase contiene un vial.</w:t>
      </w:r>
    </w:p>
    <w:p w14:paraId="625848E6" w14:textId="77777777" w:rsidR="0027021D" w:rsidRPr="008F7E82" w:rsidRDefault="0027021D" w:rsidP="0027021D">
      <w:pPr>
        <w:rPr>
          <w:rPrChange w:id="12819" w:author="Author2" w:date="2026-02-06T12:06:00Z">
            <w:rPr>
              <w:lang w:val="es-ES"/>
            </w:rPr>
          </w:rPrChange>
        </w:rPr>
      </w:pPr>
    </w:p>
    <w:p w14:paraId="6FF19830" w14:textId="77777777" w:rsidR="0027021D" w:rsidRPr="008F7E82" w:rsidRDefault="0027021D" w:rsidP="0027021D">
      <w:pPr>
        <w:ind w:left="567" w:hanging="567"/>
        <w:rPr>
          <w:b/>
          <w:rPrChange w:id="12820" w:author="Author2" w:date="2026-02-06T12:06:00Z">
            <w:rPr>
              <w:b/>
              <w:lang w:val="es-ES"/>
            </w:rPr>
          </w:rPrChange>
        </w:rPr>
      </w:pPr>
      <w:r w:rsidRPr="008F7E82">
        <w:rPr>
          <w:b/>
          <w:rPrChange w:id="12821" w:author="Author2" w:date="2026-02-06T12:06:00Z">
            <w:rPr>
              <w:b/>
              <w:lang w:val="es-ES"/>
            </w:rPr>
          </w:rPrChange>
        </w:rPr>
        <w:t>6.6</w:t>
      </w:r>
      <w:r w:rsidRPr="008F7E82">
        <w:rPr>
          <w:b/>
          <w:rPrChange w:id="12822" w:author="Author2" w:date="2026-02-06T12:06:00Z">
            <w:rPr>
              <w:b/>
              <w:lang w:val="es-ES"/>
            </w:rPr>
          </w:rPrChange>
        </w:rPr>
        <w:tab/>
        <w:t>Precauciones especiales de eliminación y otras manipulaciones</w:t>
      </w:r>
    </w:p>
    <w:p w14:paraId="22685436" w14:textId="77777777" w:rsidR="0027021D" w:rsidRPr="008F7E82" w:rsidRDefault="0027021D" w:rsidP="0027021D">
      <w:pPr>
        <w:rPr>
          <w:rPrChange w:id="12823" w:author="Author2" w:date="2026-02-06T12:06:00Z">
            <w:rPr>
              <w:lang w:val="es-ES"/>
            </w:rPr>
          </w:rPrChange>
        </w:rPr>
      </w:pPr>
    </w:p>
    <w:p w14:paraId="17736F51" w14:textId="77777777" w:rsidR="0027021D" w:rsidRPr="008F7E82" w:rsidRDefault="0027021D" w:rsidP="0027021D">
      <w:pPr>
        <w:rPr>
          <w:rPrChange w:id="12824" w:author="Author2" w:date="2026-02-06T12:06:00Z">
            <w:rPr>
              <w:lang w:val="es-ES"/>
            </w:rPr>
          </w:rPrChange>
        </w:rPr>
      </w:pPr>
      <w:r w:rsidRPr="008F7E82">
        <w:rPr>
          <w:rPrChange w:id="12825" w:author="Author2" w:date="2026-02-06T12:06:00Z">
            <w:rPr>
              <w:lang w:val="es-ES"/>
            </w:rPr>
          </w:rPrChange>
        </w:rPr>
        <w:t xml:space="preserve">MabThera se suministra en viales monodosis, apirógenos, estériles, sin conservantes. </w:t>
      </w:r>
      <w:r w:rsidR="006A5A23" w:rsidRPr="008F7E82">
        <w:rPr>
          <w:szCs w:val="24"/>
          <w:rPrChange w:id="12826" w:author="Author2" w:date="2026-02-06T12:06:00Z">
            <w:rPr>
              <w:szCs w:val="24"/>
              <w:lang w:val="es-ES"/>
            </w:rPr>
          </w:rPrChange>
        </w:rPr>
        <w:t xml:space="preserve">Utilice una aguja y una jeringa estéril para preparar MabThera. </w:t>
      </w:r>
      <w:r w:rsidR="00AE386F" w:rsidRPr="008F7E82">
        <w:rPr>
          <w:rPrChange w:id="12827" w:author="Author2" w:date="2026-02-06T12:06:00Z">
            <w:rPr>
              <w:lang w:val="es-ES"/>
            </w:rPr>
          </w:rPrChange>
        </w:rPr>
        <w:t>Se incluye un</w:t>
      </w:r>
      <w:r w:rsidR="00F51145" w:rsidRPr="008F7E82">
        <w:rPr>
          <w:rPrChange w:id="12828" w:author="Author2" w:date="2026-02-06T12:06:00Z">
            <w:rPr>
              <w:lang w:val="es-ES"/>
            </w:rPr>
          </w:rPrChange>
        </w:rPr>
        <w:t xml:space="preserve"> </w:t>
      </w:r>
      <w:r w:rsidR="00AE386F" w:rsidRPr="008F7E82">
        <w:rPr>
          <w:rPrChange w:id="12829" w:author="Author2" w:date="2026-02-06T12:06:00Z">
            <w:rPr>
              <w:lang w:val="es-ES"/>
            </w:rPr>
          </w:rPrChange>
        </w:rPr>
        <w:t>adhesivo</w:t>
      </w:r>
      <w:r w:rsidR="00F51145" w:rsidRPr="008F7E82">
        <w:rPr>
          <w:rPrChange w:id="12830" w:author="Author2" w:date="2026-02-06T12:06:00Z">
            <w:rPr>
              <w:lang w:val="es-ES"/>
            </w:rPr>
          </w:rPrChange>
        </w:rPr>
        <w:t xml:space="preserve"> en los viales </w:t>
      </w:r>
      <w:r w:rsidR="00FF161C" w:rsidRPr="008F7E82">
        <w:rPr>
          <w:rPrChange w:id="12831" w:author="Author2" w:date="2026-02-06T12:06:00Z">
            <w:rPr>
              <w:lang w:val="es-ES"/>
            </w:rPr>
          </w:rPrChange>
        </w:rPr>
        <w:t>que</w:t>
      </w:r>
      <w:r w:rsidR="00AE386F" w:rsidRPr="008F7E82">
        <w:rPr>
          <w:rPrChange w:id="12832" w:author="Author2" w:date="2026-02-06T12:06:00Z">
            <w:rPr>
              <w:lang w:val="es-ES"/>
            </w:rPr>
          </w:rPrChange>
        </w:rPr>
        <w:t xml:space="preserve"> </w:t>
      </w:r>
      <w:r w:rsidR="00F51145" w:rsidRPr="008F7E82">
        <w:rPr>
          <w:rPrChange w:id="12833" w:author="Author2" w:date="2026-02-06T12:06:00Z">
            <w:rPr>
              <w:lang w:val="es-ES"/>
            </w:rPr>
          </w:rPrChange>
        </w:rPr>
        <w:t xml:space="preserve">especifica la dosis, la vía de administración y la indicación. Este adhesivo </w:t>
      </w:r>
      <w:r w:rsidR="00AE386F" w:rsidRPr="008F7E82">
        <w:rPr>
          <w:rPrChange w:id="12834" w:author="Author2" w:date="2026-02-06T12:06:00Z">
            <w:rPr>
              <w:lang w:val="es-ES"/>
            </w:rPr>
          </w:rPrChange>
        </w:rPr>
        <w:t xml:space="preserve">se </w:t>
      </w:r>
      <w:r w:rsidR="00F51145" w:rsidRPr="008F7E82">
        <w:rPr>
          <w:rPrChange w:id="12835" w:author="Author2" w:date="2026-02-06T12:06:00Z">
            <w:rPr>
              <w:lang w:val="es-ES"/>
            </w:rPr>
          </w:rPrChange>
        </w:rPr>
        <w:t xml:space="preserve">debe </w:t>
      </w:r>
      <w:r w:rsidR="00AE386F" w:rsidRPr="008F7E82">
        <w:rPr>
          <w:rPrChange w:id="12836" w:author="Author2" w:date="2026-02-06T12:06:00Z">
            <w:rPr>
              <w:lang w:val="es-ES"/>
            </w:rPr>
          </w:rPrChange>
        </w:rPr>
        <w:t>retirar del vial y pegar</w:t>
      </w:r>
      <w:r w:rsidR="00F51145" w:rsidRPr="008F7E82">
        <w:rPr>
          <w:rPrChange w:id="12837" w:author="Author2" w:date="2026-02-06T12:06:00Z">
            <w:rPr>
              <w:lang w:val="es-ES"/>
            </w:rPr>
          </w:rPrChange>
        </w:rPr>
        <w:t xml:space="preserve"> en la jeringa antes de su uso. </w:t>
      </w:r>
      <w:r w:rsidRPr="008F7E82">
        <w:rPr>
          <w:rPrChange w:id="12838" w:author="Author2" w:date="2026-02-06T12:06:00Z">
            <w:rPr>
              <w:lang w:val="es-ES"/>
            </w:rPr>
          </w:rPrChange>
        </w:rPr>
        <w:t>Los siguientes puntos deben seguirse relacionados con el uso y la eliminación de jeringas y otros productos punzantes:</w:t>
      </w:r>
    </w:p>
    <w:p w14:paraId="428225C8" w14:textId="77777777" w:rsidR="0027021D" w:rsidRPr="008F7E82" w:rsidRDefault="0027021D" w:rsidP="0027021D">
      <w:pPr>
        <w:ind w:left="144" w:hanging="144"/>
        <w:rPr>
          <w:rPrChange w:id="12839" w:author="Author2" w:date="2026-02-06T12:06:00Z">
            <w:rPr>
              <w:lang w:val="es-ES"/>
            </w:rPr>
          </w:rPrChange>
        </w:rPr>
      </w:pPr>
      <w:r w:rsidRPr="008F7E82">
        <w:rPr>
          <w:szCs w:val="22"/>
          <w:rPrChange w:id="12840" w:author="Author2" w:date="2026-02-06T12:06:00Z">
            <w:rPr>
              <w:szCs w:val="22"/>
              <w:lang w:val="es-ES"/>
            </w:rPr>
          </w:rPrChange>
        </w:rPr>
        <w:sym w:font="Symbol" w:char="F0B7"/>
      </w:r>
      <w:r w:rsidRPr="008F7E82">
        <w:rPr>
          <w:szCs w:val="22"/>
          <w:rPrChange w:id="12841" w:author="Author2" w:date="2026-02-06T12:06:00Z">
            <w:rPr>
              <w:szCs w:val="22"/>
              <w:lang w:val="es-ES"/>
            </w:rPr>
          </w:rPrChange>
        </w:rPr>
        <w:tab/>
      </w:r>
      <w:r w:rsidRPr="008F7E82">
        <w:rPr>
          <w:rPrChange w:id="12842" w:author="Author2" w:date="2026-02-06T12:06:00Z">
            <w:rPr>
              <w:lang w:val="es-ES"/>
            </w:rPr>
          </w:rPrChange>
        </w:rPr>
        <w:t>Las agujas y jeringas no deben reutilizarse.</w:t>
      </w:r>
    </w:p>
    <w:p w14:paraId="15F03BB5" w14:textId="77777777" w:rsidR="0027021D" w:rsidRPr="008F7E82" w:rsidRDefault="0027021D" w:rsidP="0027021D">
      <w:pPr>
        <w:ind w:left="144" w:hanging="144"/>
        <w:rPr>
          <w:rPrChange w:id="12843" w:author="Author2" w:date="2026-02-06T12:06:00Z">
            <w:rPr>
              <w:lang w:val="es-ES"/>
            </w:rPr>
          </w:rPrChange>
        </w:rPr>
      </w:pPr>
      <w:r w:rsidRPr="008F7E82">
        <w:rPr>
          <w:szCs w:val="22"/>
          <w:rPrChange w:id="12844" w:author="Author2" w:date="2026-02-06T12:06:00Z">
            <w:rPr>
              <w:szCs w:val="22"/>
              <w:lang w:val="es-ES"/>
            </w:rPr>
          </w:rPrChange>
        </w:rPr>
        <w:sym w:font="Symbol" w:char="F0B7"/>
      </w:r>
      <w:r w:rsidRPr="008F7E82">
        <w:rPr>
          <w:szCs w:val="22"/>
          <w:rPrChange w:id="12845" w:author="Author2" w:date="2026-02-06T12:06:00Z">
            <w:rPr>
              <w:szCs w:val="22"/>
              <w:lang w:val="es-ES"/>
            </w:rPr>
          </w:rPrChange>
        </w:rPr>
        <w:tab/>
      </w:r>
      <w:r w:rsidRPr="008F7E82">
        <w:rPr>
          <w:rPrChange w:id="12846" w:author="Author2" w:date="2026-02-06T12:06:00Z">
            <w:rPr>
              <w:lang w:val="es-ES"/>
            </w:rPr>
          </w:rPrChange>
        </w:rPr>
        <w:t>Coloque todas las agujas y jeringas usadas en un contenedor de objetos punzantes (recipiente para desechos a prueba de pinchazo).</w:t>
      </w:r>
    </w:p>
    <w:p w14:paraId="3C2F3E42" w14:textId="77777777" w:rsidR="0027021D" w:rsidRPr="008F7E82" w:rsidRDefault="0027021D" w:rsidP="0027021D">
      <w:pPr>
        <w:rPr>
          <w:rPrChange w:id="12847" w:author="Author2" w:date="2026-02-06T12:06:00Z">
            <w:rPr>
              <w:lang w:val="es-ES"/>
            </w:rPr>
          </w:rPrChange>
        </w:rPr>
      </w:pPr>
    </w:p>
    <w:p w14:paraId="7B7449F5" w14:textId="77777777" w:rsidR="0027021D" w:rsidRPr="008F7E82" w:rsidRDefault="0027021D" w:rsidP="0027021D">
      <w:pPr>
        <w:rPr>
          <w:b/>
          <w:rPrChange w:id="12848" w:author="Author2" w:date="2026-02-06T12:06:00Z">
            <w:rPr>
              <w:b/>
              <w:lang w:val="es-ES"/>
            </w:rPr>
          </w:rPrChange>
        </w:rPr>
      </w:pPr>
      <w:r w:rsidRPr="008F7E82">
        <w:rPr>
          <w:rPrChange w:id="12849" w:author="Author2" w:date="2026-02-06T12:06:00Z">
            <w:rPr>
              <w:lang w:val="es-ES"/>
            </w:rPr>
          </w:rPrChange>
        </w:rPr>
        <w:t>La eliminación del medicamento no utilizado y de todos los materiales que hayan estado en contacto con él se realizará de acuerdo con la normativa local.</w:t>
      </w:r>
    </w:p>
    <w:p w14:paraId="37462FFE" w14:textId="77777777" w:rsidR="0027021D" w:rsidRPr="008F7E82" w:rsidRDefault="0027021D" w:rsidP="0027021D">
      <w:pPr>
        <w:rPr>
          <w:rPrChange w:id="12850" w:author="Author2" w:date="2026-02-06T12:06:00Z">
            <w:rPr>
              <w:lang w:val="es-ES"/>
            </w:rPr>
          </w:rPrChange>
        </w:rPr>
      </w:pPr>
    </w:p>
    <w:p w14:paraId="1AAC0402" w14:textId="77777777" w:rsidR="0027021D" w:rsidRPr="008F7E82" w:rsidRDefault="0027021D" w:rsidP="0027021D">
      <w:pPr>
        <w:rPr>
          <w:rPrChange w:id="12851" w:author="Author2" w:date="2026-02-06T12:06:00Z">
            <w:rPr>
              <w:lang w:val="es-ES"/>
            </w:rPr>
          </w:rPrChange>
        </w:rPr>
      </w:pPr>
    </w:p>
    <w:p w14:paraId="5422874F" w14:textId="77777777" w:rsidR="0027021D" w:rsidRPr="008F7E82" w:rsidRDefault="0027021D" w:rsidP="0027021D">
      <w:pPr>
        <w:ind w:left="567" w:hanging="567"/>
        <w:rPr>
          <w:rPrChange w:id="12852" w:author="Author2" w:date="2026-02-06T12:06:00Z">
            <w:rPr>
              <w:lang w:val="es-ES"/>
            </w:rPr>
          </w:rPrChange>
        </w:rPr>
      </w:pPr>
      <w:r w:rsidRPr="008F7E82">
        <w:rPr>
          <w:b/>
          <w:rPrChange w:id="12853" w:author="Author2" w:date="2026-02-06T12:06:00Z">
            <w:rPr>
              <w:b/>
              <w:lang w:val="es-ES"/>
            </w:rPr>
          </w:rPrChange>
        </w:rPr>
        <w:t>7.</w:t>
      </w:r>
      <w:r w:rsidRPr="008F7E82">
        <w:rPr>
          <w:b/>
          <w:rPrChange w:id="12854" w:author="Author2" w:date="2026-02-06T12:06:00Z">
            <w:rPr>
              <w:b/>
              <w:lang w:val="es-ES"/>
            </w:rPr>
          </w:rPrChange>
        </w:rPr>
        <w:tab/>
        <w:t>TITULAR DE LA AUTORIZACIÓN DE COMERCIALIZACIÓN</w:t>
      </w:r>
    </w:p>
    <w:p w14:paraId="4BADBF95" w14:textId="77777777" w:rsidR="0027021D" w:rsidRPr="008F7E82" w:rsidRDefault="0027021D" w:rsidP="0027021D">
      <w:pPr>
        <w:rPr>
          <w:rPrChange w:id="12855" w:author="Author2" w:date="2026-02-06T12:06:00Z">
            <w:rPr>
              <w:lang w:val="es-ES"/>
            </w:rPr>
          </w:rPrChange>
        </w:rPr>
      </w:pPr>
    </w:p>
    <w:p w14:paraId="639BA7D2" w14:textId="77777777" w:rsidR="005956AB" w:rsidRPr="00E60232" w:rsidRDefault="005956AB" w:rsidP="005956AB">
      <w:pPr>
        <w:rPr>
          <w:lang w:val="en-US"/>
          <w:rPrChange w:id="12856" w:author="Author" w:date="2026-02-19T12:34:00Z">
            <w:rPr>
              <w:lang w:val="de-CH"/>
            </w:rPr>
          </w:rPrChange>
        </w:rPr>
      </w:pPr>
      <w:r w:rsidRPr="00E60232">
        <w:rPr>
          <w:lang w:val="en-US"/>
          <w:rPrChange w:id="12857" w:author="Author" w:date="2026-02-19T12:34:00Z">
            <w:rPr>
              <w:lang w:val="de-CH"/>
            </w:rPr>
          </w:rPrChange>
        </w:rPr>
        <w:t xml:space="preserve">Roche Registration GmbH </w:t>
      </w:r>
    </w:p>
    <w:p w14:paraId="65820452" w14:textId="77777777" w:rsidR="005956AB" w:rsidRPr="00E60232" w:rsidRDefault="005956AB" w:rsidP="005956AB">
      <w:pPr>
        <w:rPr>
          <w:lang w:val="en-US"/>
          <w:rPrChange w:id="12858" w:author="Author" w:date="2026-02-19T12:34:00Z">
            <w:rPr>
              <w:lang w:val="de-CH"/>
            </w:rPr>
          </w:rPrChange>
        </w:rPr>
      </w:pPr>
      <w:r w:rsidRPr="00E60232">
        <w:rPr>
          <w:lang w:val="en-US"/>
          <w:rPrChange w:id="12859" w:author="Author" w:date="2026-02-19T12:34:00Z">
            <w:rPr>
              <w:lang w:val="de-CH"/>
            </w:rPr>
          </w:rPrChange>
        </w:rPr>
        <w:t>Emil-Barell-Strasse 1</w:t>
      </w:r>
    </w:p>
    <w:p w14:paraId="47ECA03F" w14:textId="77777777" w:rsidR="005956AB" w:rsidRPr="008F7E82" w:rsidRDefault="005956AB" w:rsidP="005956AB">
      <w:pPr>
        <w:rPr>
          <w:rPrChange w:id="12860" w:author="Author2" w:date="2026-02-06T12:06:00Z">
            <w:rPr>
              <w:lang w:val="de-CH"/>
            </w:rPr>
          </w:rPrChange>
        </w:rPr>
      </w:pPr>
      <w:r w:rsidRPr="008F7E82">
        <w:rPr>
          <w:rPrChange w:id="12861" w:author="Author2" w:date="2026-02-06T12:06:00Z">
            <w:rPr>
              <w:lang w:val="de-CH"/>
            </w:rPr>
          </w:rPrChange>
        </w:rPr>
        <w:t>79639 Grenzach-Wyhlen</w:t>
      </w:r>
    </w:p>
    <w:p w14:paraId="5BCC5E49" w14:textId="77777777" w:rsidR="005956AB" w:rsidRPr="008F7E82" w:rsidRDefault="005956AB" w:rsidP="005956AB">
      <w:pPr>
        <w:rPr>
          <w:rPrChange w:id="12862" w:author="Author2" w:date="2026-02-06T12:06:00Z">
            <w:rPr>
              <w:lang w:val="es-ES"/>
            </w:rPr>
          </w:rPrChange>
        </w:rPr>
      </w:pPr>
      <w:r w:rsidRPr="008F7E82">
        <w:rPr>
          <w:rPrChange w:id="12863" w:author="Author2" w:date="2026-02-06T12:06:00Z">
            <w:rPr>
              <w:lang w:val="es-ES"/>
            </w:rPr>
          </w:rPrChange>
        </w:rPr>
        <w:t>Alemania</w:t>
      </w:r>
    </w:p>
    <w:p w14:paraId="4A4A08B6" w14:textId="77777777" w:rsidR="0027021D" w:rsidRPr="008F7E82" w:rsidRDefault="0027021D" w:rsidP="0027021D">
      <w:pPr>
        <w:rPr>
          <w:rPrChange w:id="12864" w:author="Author2" w:date="2026-02-06T12:06:00Z">
            <w:rPr>
              <w:lang w:val="es-ES"/>
            </w:rPr>
          </w:rPrChange>
        </w:rPr>
      </w:pPr>
    </w:p>
    <w:p w14:paraId="153D0111" w14:textId="77777777" w:rsidR="0027021D" w:rsidRPr="008F7E82" w:rsidRDefault="0027021D" w:rsidP="0027021D">
      <w:pPr>
        <w:rPr>
          <w:rPrChange w:id="12865" w:author="Author2" w:date="2026-02-06T12:06:00Z">
            <w:rPr>
              <w:lang w:val="es-ES"/>
            </w:rPr>
          </w:rPrChange>
        </w:rPr>
      </w:pPr>
    </w:p>
    <w:p w14:paraId="605E9F92" w14:textId="77777777" w:rsidR="0027021D" w:rsidRPr="008F7E82" w:rsidRDefault="0027021D" w:rsidP="0027021D">
      <w:pPr>
        <w:ind w:left="567" w:hanging="567"/>
        <w:rPr>
          <w:b/>
          <w:rPrChange w:id="12866" w:author="Author2" w:date="2026-02-06T12:06:00Z">
            <w:rPr>
              <w:b/>
              <w:lang w:val="es-ES"/>
            </w:rPr>
          </w:rPrChange>
        </w:rPr>
      </w:pPr>
      <w:r w:rsidRPr="008F7E82">
        <w:rPr>
          <w:b/>
          <w:rPrChange w:id="12867" w:author="Author2" w:date="2026-02-06T12:06:00Z">
            <w:rPr>
              <w:b/>
              <w:lang w:val="es-ES"/>
            </w:rPr>
          </w:rPrChange>
        </w:rPr>
        <w:t>8.</w:t>
      </w:r>
      <w:r w:rsidRPr="008F7E82">
        <w:rPr>
          <w:b/>
          <w:rPrChange w:id="12868" w:author="Author2" w:date="2026-02-06T12:06:00Z">
            <w:rPr>
              <w:b/>
              <w:lang w:val="es-ES"/>
            </w:rPr>
          </w:rPrChange>
        </w:rPr>
        <w:tab/>
        <w:t>NÚMERO(S) DE AUTORIZACIÓN DE COMERCIALIZACIÓN</w:t>
      </w:r>
    </w:p>
    <w:p w14:paraId="291C9F4C" w14:textId="77777777" w:rsidR="0027021D" w:rsidRPr="008F7E82" w:rsidRDefault="0027021D" w:rsidP="0027021D">
      <w:pPr>
        <w:rPr>
          <w:b/>
          <w:rPrChange w:id="12869" w:author="Author2" w:date="2026-02-06T12:06:00Z">
            <w:rPr>
              <w:b/>
              <w:lang w:val="es-ES"/>
            </w:rPr>
          </w:rPrChange>
        </w:rPr>
      </w:pPr>
    </w:p>
    <w:p w14:paraId="4A17F8BB" w14:textId="77777777" w:rsidR="0027021D" w:rsidRPr="008F7E82" w:rsidRDefault="0027021D" w:rsidP="0027021D">
      <w:pPr>
        <w:rPr>
          <w:b/>
          <w:rPrChange w:id="12870" w:author="Author2" w:date="2026-02-06T12:06:00Z">
            <w:rPr>
              <w:b/>
              <w:lang w:val="es-ES"/>
            </w:rPr>
          </w:rPrChange>
        </w:rPr>
      </w:pPr>
      <w:r w:rsidRPr="008F7E82">
        <w:rPr>
          <w:rPrChange w:id="12871" w:author="Author2" w:date="2026-02-06T12:06:00Z">
            <w:rPr>
              <w:lang w:val="es-ES"/>
            </w:rPr>
          </w:rPrChange>
        </w:rPr>
        <w:t>EU/1/98/067/003</w:t>
      </w:r>
    </w:p>
    <w:p w14:paraId="14ADFAC6" w14:textId="77777777" w:rsidR="0027021D" w:rsidRPr="008F7E82" w:rsidRDefault="0027021D" w:rsidP="0027021D">
      <w:pPr>
        <w:rPr>
          <w:rPrChange w:id="12872" w:author="Author2" w:date="2026-02-06T12:06:00Z">
            <w:rPr>
              <w:lang w:val="es-ES"/>
            </w:rPr>
          </w:rPrChange>
        </w:rPr>
      </w:pPr>
    </w:p>
    <w:p w14:paraId="717A336D" w14:textId="77777777" w:rsidR="0027021D" w:rsidRPr="008F7E82" w:rsidRDefault="0027021D" w:rsidP="0027021D">
      <w:pPr>
        <w:rPr>
          <w:rPrChange w:id="12873" w:author="Author2" w:date="2026-02-06T12:06:00Z">
            <w:rPr>
              <w:lang w:val="es-ES"/>
            </w:rPr>
          </w:rPrChange>
        </w:rPr>
      </w:pPr>
    </w:p>
    <w:p w14:paraId="7813D0F5" w14:textId="77777777" w:rsidR="0027021D" w:rsidRPr="008F7E82" w:rsidRDefault="0027021D" w:rsidP="0027021D">
      <w:pPr>
        <w:ind w:left="567" w:hanging="567"/>
        <w:rPr>
          <w:b/>
          <w:rPrChange w:id="12874" w:author="Author2" w:date="2026-02-06T12:06:00Z">
            <w:rPr>
              <w:b/>
              <w:lang w:val="es-ES"/>
            </w:rPr>
          </w:rPrChange>
        </w:rPr>
      </w:pPr>
      <w:r w:rsidRPr="008F7E82">
        <w:rPr>
          <w:b/>
          <w:rPrChange w:id="12875" w:author="Author2" w:date="2026-02-06T12:06:00Z">
            <w:rPr>
              <w:b/>
              <w:lang w:val="es-ES"/>
            </w:rPr>
          </w:rPrChange>
        </w:rPr>
        <w:t>9.</w:t>
      </w:r>
      <w:r w:rsidRPr="008F7E82">
        <w:rPr>
          <w:b/>
          <w:rPrChange w:id="12876" w:author="Author2" w:date="2026-02-06T12:06:00Z">
            <w:rPr>
              <w:b/>
              <w:lang w:val="es-ES"/>
            </w:rPr>
          </w:rPrChange>
        </w:rPr>
        <w:tab/>
        <w:t>FECHA DE LA PRIMERA AUTORIZACIÓN/RENOVACIÓN DE LA AUTORIZACIÓN</w:t>
      </w:r>
    </w:p>
    <w:p w14:paraId="2B444AA8" w14:textId="77777777" w:rsidR="00440CC0" w:rsidRPr="008F7E82" w:rsidRDefault="00440CC0" w:rsidP="0027021D">
      <w:pPr>
        <w:rPr>
          <w:rPrChange w:id="12877" w:author="Author2" w:date="2026-02-06T12:06:00Z">
            <w:rPr>
              <w:lang w:val="es-ES"/>
            </w:rPr>
          </w:rPrChange>
        </w:rPr>
      </w:pPr>
    </w:p>
    <w:p w14:paraId="75F0C80C" w14:textId="77777777" w:rsidR="0027021D" w:rsidRPr="008F7E82" w:rsidRDefault="009B3443" w:rsidP="0027021D">
      <w:pPr>
        <w:rPr>
          <w:rPrChange w:id="12878" w:author="Author2" w:date="2026-02-06T12:06:00Z">
            <w:rPr>
              <w:lang w:val="es-ES"/>
            </w:rPr>
          </w:rPrChange>
        </w:rPr>
      </w:pPr>
      <w:r w:rsidRPr="008F7E82">
        <w:rPr>
          <w:rPrChange w:id="12879" w:author="Author2" w:date="2026-02-06T12:06:00Z">
            <w:rPr>
              <w:lang w:val="es-ES"/>
            </w:rPr>
          </w:rPrChange>
        </w:rPr>
        <w:t>Fecha de la primera autorización: 2 de Junio de 1998</w:t>
      </w:r>
    </w:p>
    <w:p w14:paraId="31377D54" w14:textId="6B537874" w:rsidR="009B3443" w:rsidRPr="008F7E82" w:rsidRDefault="009B3443" w:rsidP="0027021D">
      <w:pPr>
        <w:rPr>
          <w:rPrChange w:id="12880" w:author="Author2" w:date="2026-02-06T12:06:00Z">
            <w:rPr>
              <w:lang w:val="es-ES"/>
            </w:rPr>
          </w:rPrChange>
        </w:rPr>
      </w:pPr>
      <w:r w:rsidRPr="008F7E82">
        <w:rPr>
          <w:rPrChange w:id="12881" w:author="Author2" w:date="2026-02-06T12:06:00Z">
            <w:rPr>
              <w:lang w:val="es-ES"/>
            </w:rPr>
          </w:rPrChange>
        </w:rPr>
        <w:t>Fecha de la última renovaci</w:t>
      </w:r>
      <w:r w:rsidR="00FB25AF" w:rsidRPr="008F7E82">
        <w:rPr>
          <w:rPrChange w:id="12882" w:author="Author2" w:date="2026-02-06T12:06:00Z">
            <w:rPr>
              <w:lang w:val="es-ES"/>
            </w:rPr>
          </w:rPrChange>
        </w:rPr>
        <w:t>ón: 2</w:t>
      </w:r>
      <w:ins w:id="12883" w:author="Author" w:date="2025-06-09T20:37:00Z">
        <w:r w:rsidR="005D26A6" w:rsidRPr="008F7E82">
          <w:rPr>
            <w:rPrChange w:id="12884" w:author="Author2" w:date="2026-02-06T12:06:00Z">
              <w:rPr>
                <w:lang w:val="es-ES"/>
              </w:rPr>
            </w:rPrChange>
          </w:rPr>
          <w:t>0</w:t>
        </w:r>
      </w:ins>
      <w:r w:rsidR="00FB25AF" w:rsidRPr="008F7E82">
        <w:rPr>
          <w:rPrChange w:id="12885" w:author="Author2" w:date="2026-02-06T12:06:00Z">
            <w:rPr>
              <w:lang w:val="es-ES"/>
            </w:rPr>
          </w:rPrChange>
        </w:rPr>
        <w:t xml:space="preserve"> de </w:t>
      </w:r>
      <w:del w:id="12886" w:author="Author" w:date="2025-06-09T20:38:00Z">
        <w:r w:rsidR="00FB25AF" w:rsidRPr="008F7E82" w:rsidDel="005D26A6">
          <w:rPr>
            <w:rPrChange w:id="12887" w:author="Author2" w:date="2026-02-06T12:06:00Z">
              <w:rPr>
                <w:lang w:val="es-ES"/>
              </w:rPr>
            </w:rPrChange>
          </w:rPr>
          <w:delText xml:space="preserve">Junio </w:delText>
        </w:r>
      </w:del>
      <w:ins w:id="12888" w:author="Author" w:date="2025-06-09T20:38:00Z">
        <w:r w:rsidR="005D26A6" w:rsidRPr="008F7E82">
          <w:rPr>
            <w:rPrChange w:id="12889" w:author="Author2" w:date="2026-02-06T12:06:00Z">
              <w:rPr>
                <w:lang w:val="es-ES"/>
              </w:rPr>
            </w:rPrChange>
          </w:rPr>
          <w:t xml:space="preserve">Mayo </w:t>
        </w:r>
      </w:ins>
      <w:r w:rsidR="00FB25AF" w:rsidRPr="008F7E82">
        <w:rPr>
          <w:rPrChange w:id="12890" w:author="Author2" w:date="2026-02-06T12:06:00Z">
            <w:rPr>
              <w:lang w:val="es-ES"/>
            </w:rPr>
          </w:rPrChange>
        </w:rPr>
        <w:t xml:space="preserve">de </w:t>
      </w:r>
      <w:r w:rsidRPr="008F7E82">
        <w:rPr>
          <w:rPrChange w:id="12891" w:author="Author2" w:date="2026-02-06T12:06:00Z">
            <w:rPr>
              <w:lang w:val="es-ES"/>
            </w:rPr>
          </w:rPrChange>
        </w:rPr>
        <w:t>2008</w:t>
      </w:r>
    </w:p>
    <w:p w14:paraId="38CFDADB" w14:textId="77777777" w:rsidR="0027021D" w:rsidRPr="008F7E82" w:rsidRDefault="0027021D" w:rsidP="0027021D">
      <w:pPr>
        <w:rPr>
          <w:rPrChange w:id="12892" w:author="Author2" w:date="2026-02-06T12:06:00Z">
            <w:rPr>
              <w:lang w:val="es-ES"/>
            </w:rPr>
          </w:rPrChange>
        </w:rPr>
      </w:pPr>
    </w:p>
    <w:p w14:paraId="190BC726" w14:textId="77777777" w:rsidR="00BB23BA" w:rsidRPr="008F7E82" w:rsidRDefault="00BB23BA" w:rsidP="0027021D">
      <w:pPr>
        <w:rPr>
          <w:rPrChange w:id="12893" w:author="Author2" w:date="2026-02-06T12:06:00Z">
            <w:rPr>
              <w:lang w:val="es-ES"/>
            </w:rPr>
          </w:rPrChange>
        </w:rPr>
      </w:pPr>
    </w:p>
    <w:p w14:paraId="73E3AA22" w14:textId="77777777" w:rsidR="0027021D" w:rsidRPr="008F7E82" w:rsidRDefault="0027021D" w:rsidP="0027021D">
      <w:pPr>
        <w:ind w:left="567" w:hanging="567"/>
        <w:rPr>
          <w:b/>
          <w:rPrChange w:id="12894" w:author="Author2" w:date="2026-02-06T12:06:00Z">
            <w:rPr>
              <w:b/>
              <w:lang w:val="es-ES"/>
            </w:rPr>
          </w:rPrChange>
        </w:rPr>
      </w:pPr>
      <w:r w:rsidRPr="008F7E82">
        <w:rPr>
          <w:b/>
          <w:rPrChange w:id="12895" w:author="Author2" w:date="2026-02-06T12:06:00Z">
            <w:rPr>
              <w:b/>
              <w:lang w:val="es-ES"/>
            </w:rPr>
          </w:rPrChange>
        </w:rPr>
        <w:t>10.</w:t>
      </w:r>
      <w:r w:rsidRPr="008F7E82">
        <w:rPr>
          <w:b/>
          <w:rPrChange w:id="12896" w:author="Author2" w:date="2026-02-06T12:06:00Z">
            <w:rPr>
              <w:b/>
              <w:lang w:val="es-ES"/>
            </w:rPr>
          </w:rPrChange>
        </w:rPr>
        <w:tab/>
        <w:t>FECHA DE LA REVISIÓN DEL TEXTO</w:t>
      </w:r>
    </w:p>
    <w:p w14:paraId="0002D670" w14:textId="77777777" w:rsidR="0027021D" w:rsidRPr="008F7E82" w:rsidRDefault="0027021D" w:rsidP="0027021D">
      <w:pPr>
        <w:ind w:left="567" w:hanging="567"/>
        <w:rPr>
          <w:b/>
          <w:rPrChange w:id="12897" w:author="Author2" w:date="2026-02-06T12:06:00Z">
            <w:rPr>
              <w:b/>
              <w:lang w:val="es-ES"/>
            </w:rPr>
          </w:rPrChange>
        </w:rPr>
      </w:pPr>
    </w:p>
    <w:p w14:paraId="07E93260" w14:textId="1D62F2E3" w:rsidR="0027021D" w:rsidRPr="008F7E82" w:rsidRDefault="0027021D" w:rsidP="0027021D">
      <w:pPr>
        <w:rPr>
          <w:rPrChange w:id="12898" w:author="Author2" w:date="2026-02-06T12:06:00Z">
            <w:rPr>
              <w:lang w:val="es-ES"/>
            </w:rPr>
          </w:rPrChange>
        </w:rPr>
      </w:pPr>
      <w:r w:rsidRPr="008F7E82">
        <w:rPr>
          <w:rPrChange w:id="12899" w:author="Author2" w:date="2026-02-06T12:06:00Z">
            <w:rPr>
              <w:lang w:val="es-ES"/>
            </w:rPr>
          </w:rPrChange>
        </w:rPr>
        <w:t xml:space="preserve">La información detallada de este medicamento está disponible en la página web de la Agencia Europea de Medicamentos </w:t>
      </w:r>
      <w:ins w:id="12900" w:author="Author2" w:date="2026-02-05T21:23:00Z">
        <w:r w:rsidR="00543ED0" w:rsidRPr="008F7E82">
          <w:rPr>
            <w:color w:val="0000FF"/>
            <w:u w:val="single"/>
            <w:rPrChange w:id="12901" w:author="Author2" w:date="2026-02-06T12:06:00Z">
              <w:rPr>
                <w:color w:val="0000FF"/>
                <w:u w:val="single"/>
                <w:lang w:val="es-ES"/>
              </w:rPr>
            </w:rPrChange>
          </w:rPr>
          <w:fldChar w:fldCharType="begin"/>
        </w:r>
        <w:r w:rsidR="00543ED0" w:rsidRPr="008F7E82">
          <w:rPr>
            <w:color w:val="0000FF"/>
            <w:u w:val="single"/>
            <w:rPrChange w:id="12902" w:author="Author2" w:date="2026-02-06T12:06:00Z">
              <w:rPr>
                <w:color w:val="0000FF"/>
                <w:u w:val="single"/>
                <w:lang w:val="es-ES"/>
              </w:rPr>
            </w:rPrChange>
          </w:rPr>
          <w:instrText>HYPERLINK "</w:instrText>
        </w:r>
      </w:ins>
      <w:r w:rsidR="00543ED0" w:rsidRPr="008F7E82">
        <w:rPr>
          <w:color w:val="0000FF"/>
          <w:u w:val="single"/>
          <w:rPrChange w:id="12903" w:author="Author2" w:date="2026-02-06T12:06:00Z">
            <w:rPr>
              <w:color w:val="0000FF"/>
              <w:u w:val="single"/>
              <w:lang w:val="es-ES"/>
            </w:rPr>
          </w:rPrChange>
        </w:rPr>
        <w:instrText>http</w:instrText>
      </w:r>
      <w:ins w:id="12904" w:author="Author2" w:date="2026-02-05T21:23:00Z">
        <w:r w:rsidR="00543ED0" w:rsidRPr="008F7E82">
          <w:rPr>
            <w:color w:val="0000FF"/>
            <w:u w:val="single"/>
            <w:rPrChange w:id="12905" w:author="Author2" w:date="2026-02-06T12:06:00Z">
              <w:rPr>
                <w:color w:val="0000FF"/>
                <w:u w:val="single"/>
                <w:lang w:val="es-ES"/>
              </w:rPr>
            </w:rPrChange>
          </w:rPr>
          <w:instrText>s</w:instrText>
        </w:r>
      </w:ins>
      <w:r w:rsidR="00543ED0" w:rsidRPr="008F7E82">
        <w:rPr>
          <w:color w:val="0000FF"/>
          <w:u w:val="single"/>
          <w:rPrChange w:id="12906" w:author="Author2" w:date="2026-02-06T12:06:00Z">
            <w:rPr>
              <w:color w:val="0000FF"/>
              <w:u w:val="single"/>
              <w:lang w:val="es-ES"/>
            </w:rPr>
          </w:rPrChange>
        </w:rPr>
        <w:instrText>://www.ema.europa.eu/</w:instrText>
      </w:r>
      <w:ins w:id="12907" w:author="Author2" w:date="2026-02-05T21:23:00Z">
        <w:r w:rsidR="00543ED0" w:rsidRPr="008F7E82">
          <w:rPr>
            <w:color w:val="0000FF"/>
            <w:u w:val="single"/>
            <w:rPrChange w:id="12908" w:author="Author2" w:date="2026-02-06T12:06:00Z">
              <w:rPr>
                <w:color w:val="0000FF"/>
                <w:u w:val="single"/>
                <w:lang w:val="es-ES"/>
              </w:rPr>
            </w:rPrChange>
          </w:rPr>
          <w:instrText>"</w:instrText>
        </w:r>
        <w:r w:rsidR="00543ED0" w:rsidRPr="008F7E82">
          <w:rPr>
            <w:color w:val="0000FF"/>
            <w:u w:val="single"/>
            <w:rPrChange w:id="12909" w:author="Author2" w:date="2026-02-06T12:06:00Z">
              <w:rPr>
                <w:color w:val="0000FF"/>
                <w:u w:val="single"/>
                <w:lang w:val="es-ES"/>
              </w:rPr>
            </w:rPrChange>
          </w:rPr>
          <w:fldChar w:fldCharType="separate"/>
        </w:r>
      </w:ins>
      <w:r w:rsidR="00543ED0" w:rsidRPr="008F7E82">
        <w:rPr>
          <w:rStyle w:val="Hyperlink"/>
          <w:rPrChange w:id="12910" w:author="Author2" w:date="2026-02-06T12:06:00Z">
            <w:rPr>
              <w:rStyle w:val="Hyperlink"/>
              <w:lang w:val="es-ES"/>
            </w:rPr>
          </w:rPrChange>
        </w:rPr>
        <w:t>http</w:t>
      </w:r>
      <w:ins w:id="12911" w:author="Author2" w:date="2026-02-05T21:23:00Z">
        <w:r w:rsidR="00543ED0" w:rsidRPr="008F7E82">
          <w:rPr>
            <w:rStyle w:val="Hyperlink"/>
            <w:rPrChange w:id="12912" w:author="Author2" w:date="2026-02-06T12:06:00Z">
              <w:rPr>
                <w:rStyle w:val="Hyperlink"/>
                <w:lang w:val="es-ES"/>
              </w:rPr>
            </w:rPrChange>
          </w:rPr>
          <w:t>s</w:t>
        </w:r>
      </w:ins>
      <w:r w:rsidR="00543ED0" w:rsidRPr="008F7E82">
        <w:rPr>
          <w:rStyle w:val="Hyperlink"/>
          <w:rPrChange w:id="12913" w:author="Author2" w:date="2026-02-06T12:06:00Z">
            <w:rPr>
              <w:rStyle w:val="Hyperlink"/>
              <w:lang w:val="es-ES"/>
            </w:rPr>
          </w:rPrChange>
        </w:rPr>
        <w:t>://www.ema.europa.eu/</w:t>
      </w:r>
      <w:ins w:id="12914" w:author="Author2" w:date="2026-02-05T21:23:00Z">
        <w:r w:rsidR="00543ED0" w:rsidRPr="008F7E82">
          <w:rPr>
            <w:color w:val="0000FF"/>
            <w:u w:val="single"/>
            <w:rPrChange w:id="12915" w:author="Author2" w:date="2026-02-06T12:06:00Z">
              <w:rPr>
                <w:color w:val="0000FF"/>
                <w:u w:val="single"/>
                <w:lang w:val="es-ES"/>
              </w:rPr>
            </w:rPrChange>
          </w:rPr>
          <w:fldChar w:fldCharType="end"/>
        </w:r>
      </w:ins>
      <w:r w:rsidRPr="008F7E82">
        <w:rPr>
          <w:rPrChange w:id="12916" w:author="Author2" w:date="2026-02-06T12:06:00Z">
            <w:rPr>
              <w:lang w:val="es-ES"/>
            </w:rPr>
          </w:rPrChange>
        </w:rPr>
        <w:t>.</w:t>
      </w:r>
    </w:p>
    <w:p w14:paraId="183E3C62" w14:textId="77777777" w:rsidR="003926C7" w:rsidRPr="008F7E82" w:rsidRDefault="003926C7" w:rsidP="0027021D">
      <w:pPr>
        <w:rPr>
          <w:rPrChange w:id="12917" w:author="Author2" w:date="2026-02-06T12:06:00Z">
            <w:rPr>
              <w:lang w:val="es-ES"/>
            </w:rPr>
          </w:rPrChange>
        </w:rPr>
      </w:pPr>
    </w:p>
    <w:p w14:paraId="269F430F" w14:textId="77777777" w:rsidR="004E4978" w:rsidRPr="008F7E82" w:rsidRDefault="00C90FB7" w:rsidP="0027021D">
      <w:pPr>
        <w:rPr>
          <w:rPrChange w:id="12918" w:author="Author2" w:date="2026-02-06T12:06:00Z">
            <w:rPr>
              <w:lang w:val="es-ES"/>
            </w:rPr>
          </w:rPrChange>
        </w:rPr>
      </w:pPr>
      <w:r w:rsidRPr="008F7E82">
        <w:rPr>
          <w:rPrChange w:id="12919" w:author="Author2" w:date="2026-02-06T12:06:00Z">
            <w:rPr>
              <w:lang w:val="es-ES"/>
            </w:rPr>
          </w:rPrChange>
        </w:rPr>
        <w:br w:type="page"/>
      </w:r>
    </w:p>
    <w:p w14:paraId="46DC4D72" w14:textId="77777777" w:rsidR="003926C7" w:rsidRPr="008F7E82" w:rsidRDefault="003926C7" w:rsidP="003926C7">
      <w:pPr>
        <w:ind w:left="567" w:hanging="567"/>
        <w:rPr>
          <w:rPrChange w:id="12920" w:author="Author2" w:date="2026-02-06T12:06:00Z">
            <w:rPr>
              <w:lang w:val="es-ES"/>
            </w:rPr>
          </w:rPrChange>
        </w:rPr>
      </w:pPr>
      <w:r w:rsidRPr="008F7E82">
        <w:rPr>
          <w:b/>
          <w:rPrChange w:id="12921" w:author="Author2" w:date="2026-02-06T12:06:00Z">
            <w:rPr>
              <w:b/>
              <w:lang w:val="es-ES"/>
            </w:rPr>
          </w:rPrChange>
        </w:rPr>
        <w:t>1.</w:t>
      </w:r>
      <w:r w:rsidRPr="008F7E82">
        <w:rPr>
          <w:b/>
          <w:rPrChange w:id="12922" w:author="Author2" w:date="2026-02-06T12:06:00Z">
            <w:rPr>
              <w:b/>
              <w:lang w:val="es-ES"/>
            </w:rPr>
          </w:rPrChange>
        </w:rPr>
        <w:tab/>
        <w:t>NOMBRE DEL MEDICAMENTO</w:t>
      </w:r>
    </w:p>
    <w:p w14:paraId="0C93F4B2" w14:textId="77777777" w:rsidR="003926C7" w:rsidRPr="008F7E82" w:rsidRDefault="003926C7" w:rsidP="003926C7">
      <w:pPr>
        <w:rPr>
          <w:rPrChange w:id="12923" w:author="Author2" w:date="2026-02-06T12:06:00Z">
            <w:rPr>
              <w:lang w:val="es-ES"/>
            </w:rPr>
          </w:rPrChange>
        </w:rPr>
      </w:pPr>
    </w:p>
    <w:p w14:paraId="231F01D2" w14:textId="77777777" w:rsidR="003926C7" w:rsidRPr="008F7E82" w:rsidRDefault="003926C7" w:rsidP="003926C7">
      <w:pPr>
        <w:rPr>
          <w:rPrChange w:id="12924" w:author="Author2" w:date="2026-02-06T12:06:00Z">
            <w:rPr>
              <w:lang w:val="es-ES"/>
            </w:rPr>
          </w:rPrChange>
        </w:rPr>
      </w:pPr>
      <w:r w:rsidRPr="008F7E82">
        <w:rPr>
          <w:rPrChange w:id="12925" w:author="Author2" w:date="2026-02-06T12:06:00Z">
            <w:rPr>
              <w:lang w:val="es-ES"/>
            </w:rPr>
          </w:rPrChange>
        </w:rPr>
        <w:t xml:space="preserve">MabThera </w:t>
      </w:r>
      <w:r w:rsidR="00972740" w:rsidRPr="008F7E82">
        <w:rPr>
          <w:rPrChange w:id="12926" w:author="Author2" w:date="2026-02-06T12:06:00Z">
            <w:rPr>
              <w:lang w:val="es-ES"/>
            </w:rPr>
          </w:rPrChange>
        </w:rPr>
        <w:t>1600 </w:t>
      </w:r>
      <w:r w:rsidRPr="008F7E82">
        <w:rPr>
          <w:rPrChange w:id="12927" w:author="Author2" w:date="2026-02-06T12:06:00Z">
            <w:rPr>
              <w:lang w:val="es-ES"/>
            </w:rPr>
          </w:rPrChange>
        </w:rPr>
        <w:t>mg solución para inyección subcutánea</w:t>
      </w:r>
    </w:p>
    <w:p w14:paraId="77958EC2" w14:textId="77777777" w:rsidR="003926C7" w:rsidRPr="008F7E82" w:rsidRDefault="003926C7" w:rsidP="003926C7">
      <w:pPr>
        <w:rPr>
          <w:rPrChange w:id="12928" w:author="Author2" w:date="2026-02-06T12:06:00Z">
            <w:rPr>
              <w:lang w:val="es-ES"/>
            </w:rPr>
          </w:rPrChange>
        </w:rPr>
      </w:pPr>
    </w:p>
    <w:p w14:paraId="3F928E87" w14:textId="77777777" w:rsidR="003926C7" w:rsidRPr="008F7E82" w:rsidRDefault="003926C7" w:rsidP="003926C7">
      <w:pPr>
        <w:rPr>
          <w:rPrChange w:id="12929" w:author="Author2" w:date="2026-02-06T12:06:00Z">
            <w:rPr>
              <w:lang w:val="es-ES"/>
            </w:rPr>
          </w:rPrChange>
        </w:rPr>
      </w:pPr>
    </w:p>
    <w:p w14:paraId="7472BA2A" w14:textId="77777777" w:rsidR="003926C7" w:rsidRPr="008F7E82" w:rsidRDefault="003926C7" w:rsidP="003926C7">
      <w:pPr>
        <w:ind w:left="567" w:hanging="567"/>
        <w:rPr>
          <w:b/>
          <w:rPrChange w:id="12930" w:author="Author2" w:date="2026-02-06T12:06:00Z">
            <w:rPr>
              <w:b/>
              <w:lang w:val="es-ES"/>
            </w:rPr>
          </w:rPrChange>
        </w:rPr>
      </w:pPr>
      <w:r w:rsidRPr="008F7E82">
        <w:rPr>
          <w:b/>
          <w:rPrChange w:id="12931" w:author="Author2" w:date="2026-02-06T12:06:00Z">
            <w:rPr>
              <w:b/>
              <w:lang w:val="es-ES"/>
            </w:rPr>
          </w:rPrChange>
        </w:rPr>
        <w:t>2.</w:t>
      </w:r>
      <w:r w:rsidRPr="008F7E82">
        <w:rPr>
          <w:b/>
          <w:rPrChange w:id="12932" w:author="Author2" w:date="2026-02-06T12:06:00Z">
            <w:rPr>
              <w:b/>
              <w:lang w:val="es-ES"/>
            </w:rPr>
          </w:rPrChange>
        </w:rPr>
        <w:tab/>
        <w:t>COMPOSICIÓN CUALITATIVA Y CUANTITATIVA</w:t>
      </w:r>
    </w:p>
    <w:p w14:paraId="705CD763" w14:textId="77777777" w:rsidR="003926C7" w:rsidRPr="008F7E82" w:rsidRDefault="003926C7" w:rsidP="003926C7">
      <w:pPr>
        <w:rPr>
          <w:rPrChange w:id="12933" w:author="Author2" w:date="2026-02-06T12:06:00Z">
            <w:rPr>
              <w:lang w:val="es-ES"/>
            </w:rPr>
          </w:rPrChange>
        </w:rPr>
      </w:pPr>
    </w:p>
    <w:p w14:paraId="34BFF42A" w14:textId="77777777" w:rsidR="003926C7" w:rsidRPr="008F7E82" w:rsidRDefault="003926C7" w:rsidP="003926C7">
      <w:pPr>
        <w:rPr>
          <w:rPrChange w:id="12934" w:author="Author2" w:date="2026-02-06T12:06:00Z">
            <w:rPr>
              <w:lang w:val="es-ES"/>
            </w:rPr>
          </w:rPrChange>
        </w:rPr>
      </w:pPr>
      <w:r w:rsidRPr="008F7E82">
        <w:rPr>
          <w:rPrChange w:id="12935" w:author="Author2" w:date="2026-02-06T12:06:00Z">
            <w:rPr>
              <w:lang w:val="es-ES"/>
            </w:rPr>
          </w:rPrChange>
        </w:rPr>
        <w:t>Cada ml contiene 120 mg de rituximab</w:t>
      </w:r>
    </w:p>
    <w:p w14:paraId="4306CB32" w14:textId="77777777" w:rsidR="003926C7" w:rsidRPr="008F7E82" w:rsidRDefault="003926C7" w:rsidP="003926C7">
      <w:pPr>
        <w:tabs>
          <w:tab w:val="left" w:pos="6375"/>
        </w:tabs>
        <w:jc w:val="both"/>
        <w:rPr>
          <w:rPrChange w:id="12936" w:author="Author2" w:date="2026-02-06T12:06:00Z">
            <w:rPr>
              <w:lang w:val="es-ES"/>
            </w:rPr>
          </w:rPrChange>
        </w:rPr>
      </w:pPr>
    </w:p>
    <w:p w14:paraId="76AE1221" w14:textId="77777777" w:rsidR="003926C7" w:rsidRPr="008F7E82" w:rsidRDefault="003926C7" w:rsidP="003926C7">
      <w:pPr>
        <w:rPr>
          <w:rPrChange w:id="12937" w:author="Author2" w:date="2026-02-06T12:06:00Z">
            <w:rPr>
              <w:lang w:val="es-ES"/>
            </w:rPr>
          </w:rPrChange>
        </w:rPr>
      </w:pPr>
      <w:r w:rsidRPr="008F7E82">
        <w:rPr>
          <w:rPrChange w:id="12938" w:author="Author2" w:date="2026-02-06T12:06:00Z">
            <w:rPr>
              <w:lang w:val="es-ES"/>
            </w:rPr>
          </w:rPrChange>
        </w:rPr>
        <w:t xml:space="preserve">Cada vial contiene </w:t>
      </w:r>
      <w:r w:rsidR="00972740" w:rsidRPr="008F7E82">
        <w:rPr>
          <w:rPrChange w:id="12939" w:author="Author2" w:date="2026-02-06T12:06:00Z">
            <w:rPr>
              <w:lang w:val="es-ES"/>
            </w:rPr>
          </w:rPrChange>
        </w:rPr>
        <w:t>1600 </w:t>
      </w:r>
      <w:r w:rsidRPr="008F7E82">
        <w:rPr>
          <w:rPrChange w:id="12940" w:author="Author2" w:date="2026-02-06T12:06:00Z">
            <w:rPr>
              <w:lang w:val="es-ES"/>
            </w:rPr>
          </w:rPrChange>
        </w:rPr>
        <w:t>mg/</w:t>
      </w:r>
      <w:r w:rsidR="00972740" w:rsidRPr="008F7E82">
        <w:rPr>
          <w:rPrChange w:id="12941" w:author="Author2" w:date="2026-02-06T12:06:00Z">
            <w:rPr>
              <w:lang w:val="es-ES"/>
            </w:rPr>
          </w:rPrChange>
        </w:rPr>
        <w:t>13,4</w:t>
      </w:r>
      <w:r w:rsidR="00C92133" w:rsidRPr="008F7E82">
        <w:rPr>
          <w:rPrChange w:id="12942" w:author="Author2" w:date="2026-02-06T12:06:00Z">
            <w:rPr>
              <w:lang w:val="es-ES"/>
            </w:rPr>
          </w:rPrChange>
        </w:rPr>
        <w:t> </w:t>
      </w:r>
      <w:r w:rsidRPr="008F7E82">
        <w:rPr>
          <w:rPrChange w:id="12943" w:author="Author2" w:date="2026-02-06T12:06:00Z">
            <w:rPr>
              <w:lang w:val="es-ES"/>
            </w:rPr>
          </w:rPrChange>
        </w:rPr>
        <w:t>ml de rituximab.</w:t>
      </w:r>
    </w:p>
    <w:p w14:paraId="0EFA7B72" w14:textId="77777777" w:rsidR="003926C7" w:rsidRPr="008F7E82" w:rsidRDefault="003926C7" w:rsidP="003926C7">
      <w:pPr>
        <w:rPr>
          <w:rPrChange w:id="12944" w:author="Author2" w:date="2026-02-06T12:06:00Z">
            <w:rPr>
              <w:lang w:val="es-ES"/>
            </w:rPr>
          </w:rPrChange>
        </w:rPr>
      </w:pPr>
    </w:p>
    <w:p w14:paraId="3A5E76D7" w14:textId="77777777" w:rsidR="003926C7" w:rsidRPr="008F7E82" w:rsidRDefault="003926C7" w:rsidP="003926C7">
      <w:pPr>
        <w:rPr>
          <w:rPrChange w:id="12945" w:author="Author2" w:date="2026-02-06T12:06:00Z">
            <w:rPr>
              <w:lang w:val="es-ES"/>
            </w:rPr>
          </w:rPrChange>
        </w:rPr>
      </w:pPr>
      <w:r w:rsidRPr="008F7E82">
        <w:rPr>
          <w:rPrChange w:id="12946" w:author="Author2" w:date="2026-02-06T12:06:00Z">
            <w:rPr>
              <w:lang w:val="es-ES"/>
            </w:rPr>
          </w:rPrChange>
        </w:rPr>
        <w:t>Rituximab es un anticuerpo monoclonal quimérico murino/humano, obtenido por ingeniería genética, que representa una inmunoglobulina glicosilada con las regiones constantes de la IgG1 humana y las secuencias de la región variable de las cadenas ligeras y cadenas pesadas murinas. Este anticuerpo se produce a partir de un cultivo en suspensión de células de mamífero (células de ovario de hámster chino) y se purifica mediante cromatografía de afinidad y de intercambio iónico, incluyendo procedimientos específicos de inactivación y de eliminación viral.</w:t>
      </w:r>
    </w:p>
    <w:p w14:paraId="5501F94F" w14:textId="77777777" w:rsidR="00D77729" w:rsidRPr="008F7E82" w:rsidRDefault="00D77729" w:rsidP="00742572">
      <w:pPr>
        <w:rPr>
          <w:rPrChange w:id="12947" w:author="Author2" w:date="2026-02-06T12:06:00Z">
            <w:rPr>
              <w:lang w:val="es-ES"/>
            </w:rPr>
          </w:rPrChange>
        </w:rPr>
      </w:pPr>
    </w:p>
    <w:p w14:paraId="47C6386C" w14:textId="77777777" w:rsidR="003926C7" w:rsidRPr="008F7E82" w:rsidRDefault="003926C7" w:rsidP="003926C7">
      <w:pPr>
        <w:rPr>
          <w:rPrChange w:id="12948" w:author="Author2" w:date="2026-02-06T12:06:00Z">
            <w:rPr>
              <w:lang w:val="es-ES"/>
            </w:rPr>
          </w:rPrChange>
        </w:rPr>
      </w:pPr>
      <w:r w:rsidRPr="008F7E82">
        <w:rPr>
          <w:rPrChange w:id="12949" w:author="Author2" w:date="2026-02-06T12:06:00Z">
            <w:rPr>
              <w:lang w:val="es-ES"/>
            </w:rPr>
          </w:rPrChange>
        </w:rPr>
        <w:t>Para la lista completa de excipientes, ver sección 6.1</w:t>
      </w:r>
      <w:r w:rsidR="00515B6B" w:rsidRPr="008F7E82">
        <w:rPr>
          <w:rPrChange w:id="12950" w:author="Author2" w:date="2026-02-06T12:06:00Z">
            <w:rPr>
              <w:lang w:val="es-ES"/>
            </w:rPr>
          </w:rPrChange>
        </w:rPr>
        <w:t xml:space="preserve"> </w:t>
      </w:r>
    </w:p>
    <w:p w14:paraId="1A6F5038" w14:textId="77777777" w:rsidR="003926C7" w:rsidRPr="008F7E82" w:rsidRDefault="003926C7" w:rsidP="003926C7">
      <w:pPr>
        <w:rPr>
          <w:rPrChange w:id="12951" w:author="Author2" w:date="2026-02-06T12:06:00Z">
            <w:rPr>
              <w:lang w:val="es-ES"/>
            </w:rPr>
          </w:rPrChange>
        </w:rPr>
      </w:pPr>
    </w:p>
    <w:p w14:paraId="3B6524AC" w14:textId="77777777" w:rsidR="003926C7" w:rsidRPr="008F7E82" w:rsidRDefault="003926C7" w:rsidP="003926C7">
      <w:pPr>
        <w:rPr>
          <w:rPrChange w:id="12952" w:author="Author2" w:date="2026-02-06T12:06:00Z">
            <w:rPr>
              <w:lang w:val="es-ES"/>
            </w:rPr>
          </w:rPrChange>
        </w:rPr>
      </w:pPr>
    </w:p>
    <w:p w14:paraId="323CBA65" w14:textId="77777777" w:rsidR="003926C7" w:rsidRPr="008F7E82" w:rsidRDefault="003926C7" w:rsidP="003926C7">
      <w:pPr>
        <w:ind w:left="567" w:hanging="567"/>
        <w:rPr>
          <w:b/>
          <w:rPrChange w:id="12953" w:author="Author2" w:date="2026-02-06T12:06:00Z">
            <w:rPr>
              <w:b/>
              <w:lang w:val="es-ES"/>
            </w:rPr>
          </w:rPrChange>
        </w:rPr>
      </w:pPr>
      <w:r w:rsidRPr="008F7E82">
        <w:rPr>
          <w:b/>
          <w:rPrChange w:id="12954" w:author="Author2" w:date="2026-02-06T12:06:00Z">
            <w:rPr>
              <w:b/>
              <w:lang w:val="es-ES"/>
            </w:rPr>
          </w:rPrChange>
        </w:rPr>
        <w:t>3.</w:t>
      </w:r>
      <w:r w:rsidRPr="008F7E82">
        <w:rPr>
          <w:b/>
          <w:rPrChange w:id="12955" w:author="Author2" w:date="2026-02-06T12:06:00Z">
            <w:rPr>
              <w:b/>
              <w:lang w:val="es-ES"/>
            </w:rPr>
          </w:rPrChange>
        </w:rPr>
        <w:tab/>
        <w:t>FORMA FARMACÉUTICA</w:t>
      </w:r>
    </w:p>
    <w:p w14:paraId="5EC77B59" w14:textId="77777777" w:rsidR="003926C7" w:rsidRPr="008F7E82" w:rsidRDefault="003926C7" w:rsidP="003926C7">
      <w:pPr>
        <w:rPr>
          <w:rPrChange w:id="12956" w:author="Author2" w:date="2026-02-06T12:06:00Z">
            <w:rPr>
              <w:lang w:val="es-ES"/>
            </w:rPr>
          </w:rPrChange>
        </w:rPr>
      </w:pPr>
    </w:p>
    <w:p w14:paraId="25D3EA30" w14:textId="77777777" w:rsidR="003926C7" w:rsidRPr="008F7E82" w:rsidRDefault="003926C7" w:rsidP="003926C7">
      <w:pPr>
        <w:rPr>
          <w:rPrChange w:id="12957" w:author="Author2" w:date="2026-02-06T12:06:00Z">
            <w:rPr>
              <w:lang w:val="es-ES"/>
            </w:rPr>
          </w:rPrChange>
        </w:rPr>
      </w:pPr>
      <w:r w:rsidRPr="008F7E82">
        <w:rPr>
          <w:rPrChange w:id="12958" w:author="Author2" w:date="2026-02-06T12:06:00Z">
            <w:rPr>
              <w:lang w:val="es-ES"/>
            </w:rPr>
          </w:rPrChange>
        </w:rPr>
        <w:t>Solución inyectable.</w:t>
      </w:r>
    </w:p>
    <w:p w14:paraId="4DCBF9A5" w14:textId="77777777" w:rsidR="003926C7" w:rsidRPr="008F7E82" w:rsidRDefault="003926C7" w:rsidP="003926C7">
      <w:pPr>
        <w:rPr>
          <w:rPrChange w:id="12959" w:author="Author2" w:date="2026-02-06T12:06:00Z">
            <w:rPr>
              <w:lang w:val="es-ES"/>
            </w:rPr>
          </w:rPrChange>
        </w:rPr>
      </w:pPr>
    </w:p>
    <w:p w14:paraId="2535105A" w14:textId="41B03122" w:rsidR="003926C7" w:rsidRPr="008F7E82" w:rsidRDefault="003926C7" w:rsidP="003926C7">
      <w:pPr>
        <w:rPr>
          <w:rPrChange w:id="12960" w:author="Author2" w:date="2026-02-06T12:06:00Z">
            <w:rPr>
              <w:lang w:val="es-ES"/>
            </w:rPr>
          </w:rPrChange>
        </w:rPr>
      </w:pPr>
      <w:r w:rsidRPr="008F7E82">
        <w:rPr>
          <w:rPrChange w:id="12961" w:author="Author2" w:date="2026-02-06T12:06:00Z">
            <w:rPr>
              <w:lang w:val="es-ES"/>
            </w:rPr>
          </w:rPrChange>
        </w:rPr>
        <w:t>Líquido de transparente a opalescente, de incoloro a amarillento</w:t>
      </w:r>
      <w:r w:rsidR="006E6638" w:rsidRPr="008F7E82">
        <w:rPr>
          <w:rPrChange w:id="12962" w:author="Author2" w:date="2026-02-06T12:06:00Z">
            <w:rPr>
              <w:lang w:val="es-ES"/>
            </w:rPr>
          </w:rPrChange>
        </w:rPr>
        <w:t xml:space="preserve"> con un pH de 5,2 – 5,8 y una osmolalidad de 300 – 400</w:t>
      </w:r>
      <w:ins w:id="12963" w:author="Author2" w:date="2026-02-11T15:02:00Z">
        <w:r w:rsidR="00E64675">
          <w:t> </w:t>
        </w:r>
      </w:ins>
      <w:del w:id="12964" w:author="Author2" w:date="2026-02-11T15:02:00Z">
        <w:r w:rsidR="006E6638" w:rsidRPr="008F7E82" w:rsidDel="00E64675">
          <w:rPr>
            <w:rPrChange w:id="12965" w:author="Author2" w:date="2026-02-06T12:06:00Z">
              <w:rPr>
                <w:lang w:val="es-ES"/>
              </w:rPr>
            </w:rPrChange>
          </w:rPr>
          <w:delText xml:space="preserve"> </w:delText>
        </w:r>
      </w:del>
      <w:r w:rsidR="006E6638" w:rsidRPr="008F7E82">
        <w:rPr>
          <w:rPrChange w:id="12966" w:author="Author2" w:date="2026-02-06T12:06:00Z">
            <w:rPr>
              <w:lang w:val="es-ES"/>
            </w:rPr>
          </w:rPrChange>
        </w:rPr>
        <w:t>mOsmol/kg</w:t>
      </w:r>
      <w:r w:rsidRPr="008F7E82">
        <w:rPr>
          <w:rPrChange w:id="12967" w:author="Author2" w:date="2026-02-06T12:06:00Z">
            <w:rPr>
              <w:lang w:val="es-ES"/>
            </w:rPr>
          </w:rPrChange>
        </w:rPr>
        <w:t>.</w:t>
      </w:r>
    </w:p>
    <w:p w14:paraId="7FC10543" w14:textId="77777777" w:rsidR="003926C7" w:rsidRPr="008F7E82" w:rsidRDefault="003926C7" w:rsidP="003926C7">
      <w:pPr>
        <w:rPr>
          <w:rPrChange w:id="12968" w:author="Author2" w:date="2026-02-06T12:06:00Z">
            <w:rPr>
              <w:lang w:val="es-ES"/>
            </w:rPr>
          </w:rPrChange>
        </w:rPr>
      </w:pPr>
    </w:p>
    <w:p w14:paraId="2AF3E0DD" w14:textId="77777777" w:rsidR="003926C7" w:rsidRPr="008F7E82" w:rsidRDefault="003926C7" w:rsidP="003926C7">
      <w:pPr>
        <w:rPr>
          <w:rPrChange w:id="12969" w:author="Author2" w:date="2026-02-06T12:06:00Z">
            <w:rPr>
              <w:lang w:val="es-ES"/>
            </w:rPr>
          </w:rPrChange>
        </w:rPr>
      </w:pPr>
    </w:p>
    <w:p w14:paraId="69064C22" w14:textId="77777777" w:rsidR="003926C7" w:rsidRPr="008F7E82" w:rsidRDefault="003926C7" w:rsidP="003926C7">
      <w:pPr>
        <w:ind w:left="567" w:hanging="567"/>
        <w:rPr>
          <w:b/>
          <w:rPrChange w:id="12970" w:author="Author2" w:date="2026-02-06T12:06:00Z">
            <w:rPr>
              <w:b/>
              <w:lang w:val="es-ES"/>
            </w:rPr>
          </w:rPrChange>
        </w:rPr>
      </w:pPr>
      <w:r w:rsidRPr="008F7E82">
        <w:rPr>
          <w:b/>
          <w:rPrChange w:id="12971" w:author="Author2" w:date="2026-02-06T12:06:00Z">
            <w:rPr>
              <w:b/>
              <w:lang w:val="es-ES"/>
            </w:rPr>
          </w:rPrChange>
        </w:rPr>
        <w:t>4.</w:t>
      </w:r>
      <w:r w:rsidRPr="008F7E82">
        <w:rPr>
          <w:b/>
          <w:rPrChange w:id="12972" w:author="Author2" w:date="2026-02-06T12:06:00Z">
            <w:rPr>
              <w:b/>
              <w:lang w:val="es-ES"/>
            </w:rPr>
          </w:rPrChange>
        </w:rPr>
        <w:tab/>
        <w:t>DATOS CLÍNICOS</w:t>
      </w:r>
    </w:p>
    <w:p w14:paraId="31A3A9FD" w14:textId="77777777" w:rsidR="003926C7" w:rsidRPr="008F7E82" w:rsidRDefault="003926C7" w:rsidP="003926C7">
      <w:pPr>
        <w:rPr>
          <w:rPrChange w:id="12973" w:author="Author2" w:date="2026-02-06T12:06:00Z">
            <w:rPr>
              <w:lang w:val="es-ES"/>
            </w:rPr>
          </w:rPrChange>
        </w:rPr>
      </w:pPr>
    </w:p>
    <w:p w14:paraId="6EBD2F7D" w14:textId="77777777" w:rsidR="003926C7" w:rsidRPr="008F7E82" w:rsidRDefault="003926C7" w:rsidP="003926C7">
      <w:pPr>
        <w:ind w:left="567" w:hanging="567"/>
        <w:rPr>
          <w:b/>
          <w:rPrChange w:id="12974" w:author="Author2" w:date="2026-02-06T12:06:00Z">
            <w:rPr>
              <w:b/>
              <w:lang w:val="es-ES"/>
            </w:rPr>
          </w:rPrChange>
        </w:rPr>
      </w:pPr>
      <w:r w:rsidRPr="008F7E82">
        <w:rPr>
          <w:b/>
          <w:rPrChange w:id="12975" w:author="Author2" w:date="2026-02-06T12:06:00Z">
            <w:rPr>
              <w:b/>
              <w:lang w:val="es-ES"/>
            </w:rPr>
          </w:rPrChange>
        </w:rPr>
        <w:t>4.1</w:t>
      </w:r>
      <w:r w:rsidRPr="008F7E82">
        <w:rPr>
          <w:b/>
          <w:rPrChange w:id="12976" w:author="Author2" w:date="2026-02-06T12:06:00Z">
            <w:rPr>
              <w:b/>
              <w:lang w:val="es-ES"/>
            </w:rPr>
          </w:rPrChange>
        </w:rPr>
        <w:tab/>
        <w:t>Indicaciones terapéuticas</w:t>
      </w:r>
    </w:p>
    <w:p w14:paraId="6AD3D3C8" w14:textId="77777777" w:rsidR="003926C7" w:rsidRPr="008F7E82" w:rsidRDefault="003926C7" w:rsidP="003926C7">
      <w:pPr>
        <w:ind w:left="567" w:hanging="567"/>
        <w:rPr>
          <w:b/>
          <w:rPrChange w:id="12977" w:author="Author2" w:date="2026-02-06T12:06:00Z">
            <w:rPr>
              <w:b/>
              <w:lang w:val="es-ES"/>
            </w:rPr>
          </w:rPrChange>
        </w:rPr>
      </w:pPr>
    </w:p>
    <w:p w14:paraId="5B7085C8" w14:textId="77777777" w:rsidR="00972740" w:rsidRPr="008F7E82" w:rsidRDefault="00972740" w:rsidP="00972740">
      <w:pPr>
        <w:rPr>
          <w:rPrChange w:id="12978" w:author="Author2" w:date="2026-02-06T12:06:00Z">
            <w:rPr>
              <w:lang w:val="es-ES"/>
            </w:rPr>
          </w:rPrChange>
        </w:rPr>
      </w:pPr>
      <w:r w:rsidRPr="008F7E82">
        <w:rPr>
          <w:rPrChange w:id="12979" w:author="Author2" w:date="2026-02-06T12:06:00Z">
            <w:rPr>
              <w:lang w:val="es-ES"/>
            </w:rPr>
          </w:rPrChange>
        </w:rPr>
        <w:t xml:space="preserve">MabThera está indicado en combinación con quimioterapia en el tratamiento de pacientes adultos con leucemia linfática crónica (LLC), que no hayan sido tratados previamente o que estén en recidiva o refractarios a un tratamiento previo. Hay datos limitados sobre la eficacia y el perfil de seguridad en pacientes previamente tratados con anticuerpos monoclonales, incluido MabThera o en pacientes refractarios a un tratamiento previo con MabThera y quimioterapia. </w:t>
      </w:r>
    </w:p>
    <w:p w14:paraId="06C939AE" w14:textId="77777777" w:rsidR="00972740" w:rsidRPr="008F7E82" w:rsidRDefault="00972740" w:rsidP="00972740">
      <w:pPr>
        <w:ind w:left="567" w:hanging="567"/>
        <w:rPr>
          <w:b/>
          <w:rPrChange w:id="12980" w:author="Author2" w:date="2026-02-06T12:06:00Z">
            <w:rPr>
              <w:b/>
              <w:lang w:val="es-ES"/>
            </w:rPr>
          </w:rPrChange>
        </w:rPr>
      </w:pPr>
    </w:p>
    <w:p w14:paraId="70B66A87" w14:textId="77777777" w:rsidR="00972740" w:rsidRPr="008F7E82" w:rsidRDefault="00972740" w:rsidP="00972740">
      <w:pPr>
        <w:rPr>
          <w:rPrChange w:id="12981" w:author="Author2" w:date="2026-02-06T12:06:00Z">
            <w:rPr>
              <w:lang w:val="es-ES"/>
            </w:rPr>
          </w:rPrChange>
        </w:rPr>
      </w:pPr>
      <w:r w:rsidRPr="008F7E82">
        <w:rPr>
          <w:rPrChange w:id="12982" w:author="Author2" w:date="2026-02-06T12:06:00Z">
            <w:rPr>
              <w:lang w:val="es-ES"/>
            </w:rPr>
          </w:rPrChange>
        </w:rPr>
        <w:t>Para más información ver sección 5.1.</w:t>
      </w:r>
    </w:p>
    <w:p w14:paraId="21219E3A" w14:textId="77777777" w:rsidR="003926C7" w:rsidRPr="008F7E82" w:rsidRDefault="003926C7" w:rsidP="003926C7">
      <w:pPr>
        <w:rPr>
          <w:rPrChange w:id="12983" w:author="Author2" w:date="2026-02-06T12:06:00Z">
            <w:rPr>
              <w:lang w:val="es-ES"/>
            </w:rPr>
          </w:rPrChange>
        </w:rPr>
      </w:pPr>
    </w:p>
    <w:p w14:paraId="21BFE12D" w14:textId="77777777" w:rsidR="003926C7" w:rsidRPr="008F7E82" w:rsidRDefault="003926C7" w:rsidP="003926C7">
      <w:pPr>
        <w:ind w:left="567" w:hanging="567"/>
        <w:rPr>
          <w:b/>
          <w:rPrChange w:id="12984" w:author="Author2" w:date="2026-02-06T12:06:00Z">
            <w:rPr>
              <w:b/>
              <w:lang w:val="es-ES"/>
            </w:rPr>
          </w:rPrChange>
        </w:rPr>
      </w:pPr>
      <w:r w:rsidRPr="008F7E82">
        <w:rPr>
          <w:b/>
          <w:rPrChange w:id="12985" w:author="Author2" w:date="2026-02-06T12:06:00Z">
            <w:rPr>
              <w:b/>
              <w:lang w:val="es-ES"/>
            </w:rPr>
          </w:rPrChange>
        </w:rPr>
        <w:t>4.2</w:t>
      </w:r>
      <w:r w:rsidRPr="008F7E82">
        <w:rPr>
          <w:b/>
          <w:rPrChange w:id="12986" w:author="Author2" w:date="2026-02-06T12:06:00Z">
            <w:rPr>
              <w:b/>
              <w:lang w:val="es-ES"/>
            </w:rPr>
          </w:rPrChange>
        </w:rPr>
        <w:tab/>
        <w:t>Posología y forma de administración</w:t>
      </w:r>
    </w:p>
    <w:p w14:paraId="592E4779" w14:textId="77777777" w:rsidR="003926C7" w:rsidRPr="008F7E82" w:rsidRDefault="003926C7" w:rsidP="003926C7">
      <w:pPr>
        <w:ind w:left="567" w:hanging="567"/>
        <w:rPr>
          <w:b/>
          <w:rPrChange w:id="12987" w:author="Author2" w:date="2026-02-06T12:06:00Z">
            <w:rPr>
              <w:b/>
              <w:lang w:val="es-ES"/>
            </w:rPr>
          </w:rPrChange>
        </w:rPr>
      </w:pPr>
    </w:p>
    <w:p w14:paraId="5F78DBC6" w14:textId="77777777" w:rsidR="003926C7" w:rsidRPr="008F7E82" w:rsidRDefault="003926C7" w:rsidP="003926C7">
      <w:pPr>
        <w:rPr>
          <w:u w:val="single"/>
          <w:rPrChange w:id="12988" w:author="Author2" w:date="2026-02-06T12:06:00Z">
            <w:rPr>
              <w:u w:val="single"/>
              <w:lang w:val="es-ES"/>
            </w:rPr>
          </w:rPrChange>
        </w:rPr>
      </w:pPr>
      <w:r w:rsidRPr="008F7E82">
        <w:rPr>
          <w:rPrChange w:id="12989" w:author="Author2" w:date="2026-02-06T12:06:00Z">
            <w:rPr>
              <w:lang w:val="es-ES"/>
            </w:rPr>
          </w:rPrChange>
        </w:rPr>
        <w:t>MabThera debe administrarse bajo la estrecha supervisión de un profesional sanitario con experiencia, y en un entorno que disponga de forma inmediata de un equipo completo de reanimación (ver sección 4.4).</w:t>
      </w:r>
    </w:p>
    <w:p w14:paraId="3A942D92" w14:textId="77777777" w:rsidR="003926C7" w:rsidRPr="008F7E82" w:rsidRDefault="003926C7" w:rsidP="003926C7">
      <w:pPr>
        <w:rPr>
          <w:rPrChange w:id="12990" w:author="Author2" w:date="2026-02-06T12:06:00Z">
            <w:rPr>
              <w:lang w:val="es-ES"/>
            </w:rPr>
          </w:rPrChange>
        </w:rPr>
      </w:pPr>
    </w:p>
    <w:p w14:paraId="61A5106E" w14:textId="77777777" w:rsidR="003926C7" w:rsidRPr="008F7E82" w:rsidRDefault="003926C7" w:rsidP="00974308">
      <w:pPr>
        <w:rPr>
          <w:rPrChange w:id="12991" w:author="Author2" w:date="2026-02-06T12:06:00Z">
            <w:rPr>
              <w:lang w:val="es-ES"/>
            </w:rPr>
          </w:rPrChange>
        </w:rPr>
      </w:pPr>
      <w:r w:rsidRPr="008F7E82">
        <w:rPr>
          <w:rPrChange w:id="12992" w:author="Author2" w:date="2026-02-06T12:06:00Z">
            <w:rPr>
              <w:lang w:val="es-ES"/>
            </w:rPr>
          </w:rPrChange>
        </w:rPr>
        <w:t xml:space="preserve">Siempre se debe administrar premedicación consistente en un antipirético y un antihistamínico, por ejemplo paracetamol y difenhidramina, antes de cada administración de MabThera. </w:t>
      </w:r>
    </w:p>
    <w:p w14:paraId="1474365D" w14:textId="77777777" w:rsidR="003926C7" w:rsidRPr="008F7E82" w:rsidRDefault="003926C7" w:rsidP="00974308">
      <w:pPr>
        <w:rPr>
          <w:rPrChange w:id="12993" w:author="Author2" w:date="2026-02-06T12:06:00Z">
            <w:rPr>
              <w:lang w:val="es-ES"/>
            </w:rPr>
          </w:rPrChange>
        </w:rPr>
      </w:pPr>
    </w:p>
    <w:p w14:paraId="49563E90" w14:textId="77777777" w:rsidR="003926C7" w:rsidRPr="008F7E82" w:rsidRDefault="003926C7" w:rsidP="00974308">
      <w:pPr>
        <w:rPr>
          <w:rPrChange w:id="12994" w:author="Author2" w:date="2026-02-06T12:06:00Z">
            <w:rPr>
              <w:lang w:val="es-ES"/>
            </w:rPr>
          </w:rPrChange>
        </w:rPr>
      </w:pPr>
      <w:r w:rsidRPr="008F7E82">
        <w:rPr>
          <w:rPrChange w:id="12995" w:author="Author2" w:date="2026-02-06T12:06:00Z">
            <w:rPr>
              <w:lang w:val="es-ES"/>
            </w:rPr>
          </w:rPrChange>
        </w:rPr>
        <w:t>Se debe considerar la premedicación con glucocorticoides si MabThera no se va a administrar en combinación con quimioterapia que incluya glucocorticoides</w:t>
      </w:r>
      <w:r w:rsidR="00972740" w:rsidRPr="008F7E82">
        <w:rPr>
          <w:rPrChange w:id="12996" w:author="Author2" w:date="2026-02-06T12:06:00Z">
            <w:rPr>
              <w:lang w:val="es-ES"/>
            </w:rPr>
          </w:rPrChange>
        </w:rPr>
        <w:t>.</w:t>
      </w:r>
    </w:p>
    <w:p w14:paraId="0CAAFDAC" w14:textId="77777777" w:rsidR="003926C7" w:rsidRPr="008F7E82" w:rsidRDefault="003926C7" w:rsidP="009B58A9">
      <w:pPr>
        <w:rPr>
          <w:rPrChange w:id="12997" w:author="Author2" w:date="2026-02-06T12:06:00Z">
            <w:rPr>
              <w:lang w:val="es-ES"/>
            </w:rPr>
          </w:rPrChange>
        </w:rPr>
      </w:pPr>
    </w:p>
    <w:p w14:paraId="16D25D6B" w14:textId="77777777" w:rsidR="003926C7" w:rsidRPr="008F7E82" w:rsidRDefault="003926C7" w:rsidP="00C90FB7">
      <w:pPr>
        <w:keepNext/>
        <w:keepLines/>
        <w:ind w:left="567" w:hanging="567"/>
        <w:rPr>
          <w:u w:val="single"/>
          <w:rPrChange w:id="12998" w:author="Author2" w:date="2026-02-06T12:06:00Z">
            <w:rPr>
              <w:u w:val="single"/>
              <w:lang w:val="es-ES"/>
            </w:rPr>
          </w:rPrChange>
        </w:rPr>
      </w:pPr>
      <w:r w:rsidRPr="008F7E82">
        <w:rPr>
          <w:u w:val="single"/>
          <w:rPrChange w:id="12999" w:author="Author2" w:date="2026-02-06T12:06:00Z">
            <w:rPr>
              <w:u w:val="single"/>
              <w:lang w:val="es-ES"/>
            </w:rPr>
          </w:rPrChange>
        </w:rPr>
        <w:t>Posología</w:t>
      </w:r>
    </w:p>
    <w:p w14:paraId="1F56929D" w14:textId="77777777" w:rsidR="003926C7" w:rsidRPr="008F7E82" w:rsidRDefault="003926C7" w:rsidP="00C90FB7">
      <w:pPr>
        <w:keepNext/>
        <w:keepLines/>
        <w:ind w:left="567" w:hanging="567"/>
        <w:rPr>
          <w:u w:val="single"/>
          <w:rPrChange w:id="13000" w:author="Author2" w:date="2026-02-06T12:06:00Z">
            <w:rPr>
              <w:u w:val="single"/>
              <w:lang w:val="es-ES"/>
            </w:rPr>
          </w:rPrChange>
        </w:rPr>
      </w:pPr>
    </w:p>
    <w:p w14:paraId="5743421D" w14:textId="77777777" w:rsidR="003926C7" w:rsidRPr="008F7E82" w:rsidRDefault="003926C7" w:rsidP="003926C7">
      <w:pPr>
        <w:rPr>
          <w:rPrChange w:id="13001" w:author="Author2" w:date="2026-02-06T12:06:00Z">
            <w:rPr>
              <w:lang w:val="es-ES"/>
            </w:rPr>
          </w:rPrChange>
        </w:rPr>
      </w:pPr>
      <w:r w:rsidRPr="008F7E82">
        <w:rPr>
          <w:rPrChange w:id="13002" w:author="Author2" w:date="2026-02-06T12:06:00Z">
            <w:rPr>
              <w:lang w:val="es-ES"/>
            </w:rPr>
          </w:rPrChange>
        </w:rPr>
        <w:t xml:space="preserve">La dosis recomendada de la formulación de MabThera subcutáneo en pacientes adultos, es  una inyección subcutánea a una dosis fija de </w:t>
      </w:r>
      <w:r w:rsidR="00972740" w:rsidRPr="008F7E82">
        <w:rPr>
          <w:rPrChange w:id="13003" w:author="Author2" w:date="2026-02-06T12:06:00Z">
            <w:rPr>
              <w:lang w:val="es-ES"/>
            </w:rPr>
          </w:rPrChange>
        </w:rPr>
        <w:t>1600</w:t>
      </w:r>
      <w:r w:rsidR="006E6638" w:rsidRPr="008F7E82">
        <w:rPr>
          <w:rPrChange w:id="13004" w:author="Author2" w:date="2026-02-06T12:06:00Z">
            <w:rPr>
              <w:lang w:val="es-ES"/>
            </w:rPr>
          </w:rPrChange>
        </w:rPr>
        <w:t> </w:t>
      </w:r>
      <w:r w:rsidRPr="008F7E82">
        <w:rPr>
          <w:rPrChange w:id="13005" w:author="Author2" w:date="2026-02-06T12:06:00Z">
            <w:rPr>
              <w:lang w:val="es-ES"/>
            </w:rPr>
          </w:rPrChange>
        </w:rPr>
        <w:t>mg, independientemente del área de superficie corporal del paciente.</w:t>
      </w:r>
    </w:p>
    <w:p w14:paraId="4A4C2B66" w14:textId="77777777" w:rsidR="003926C7" w:rsidRPr="008F7E82" w:rsidRDefault="003926C7" w:rsidP="003926C7">
      <w:pPr>
        <w:rPr>
          <w:rPrChange w:id="13006" w:author="Author2" w:date="2026-02-06T12:06:00Z">
            <w:rPr>
              <w:lang w:val="es-ES"/>
            </w:rPr>
          </w:rPrChange>
        </w:rPr>
      </w:pPr>
    </w:p>
    <w:p w14:paraId="6729D23A" w14:textId="77777777" w:rsidR="003926C7" w:rsidRPr="008F7E82" w:rsidRDefault="003926C7" w:rsidP="003926C7">
      <w:pPr>
        <w:rPr>
          <w:rPrChange w:id="13007" w:author="Author2" w:date="2026-02-06T12:06:00Z">
            <w:rPr>
              <w:lang w:val="es-ES"/>
            </w:rPr>
          </w:rPrChange>
        </w:rPr>
      </w:pPr>
      <w:r w:rsidRPr="008F7E82">
        <w:rPr>
          <w:rPrChange w:id="13008" w:author="Author2" w:date="2026-02-06T12:06:00Z">
            <w:rPr>
              <w:lang w:val="es-ES"/>
            </w:rPr>
          </w:rPrChange>
        </w:rPr>
        <w:t>Antes de comenzar las inyecciones de MabThera subcutáneo, todos los pacientes deben haber recibido previamente una dosis completa de MabThera perfusión intravenosa, usando la formulación de MabThera intravenoso (ver sección 4.4).</w:t>
      </w:r>
    </w:p>
    <w:p w14:paraId="4A72E3AB" w14:textId="77777777" w:rsidR="003926C7" w:rsidRPr="008F7E82" w:rsidRDefault="003926C7" w:rsidP="003926C7">
      <w:pPr>
        <w:rPr>
          <w:rPrChange w:id="13009" w:author="Author2" w:date="2026-02-06T12:06:00Z">
            <w:rPr>
              <w:lang w:val="es-ES"/>
            </w:rPr>
          </w:rPrChange>
        </w:rPr>
      </w:pPr>
    </w:p>
    <w:p w14:paraId="349506D7" w14:textId="77777777" w:rsidR="003926C7" w:rsidRPr="008F7E82" w:rsidRDefault="003926C7" w:rsidP="003926C7">
      <w:pPr>
        <w:rPr>
          <w:rPrChange w:id="13010" w:author="Author2" w:date="2026-02-06T12:06:00Z">
            <w:rPr>
              <w:lang w:val="es-ES"/>
            </w:rPr>
          </w:rPrChange>
        </w:rPr>
      </w:pPr>
      <w:r w:rsidRPr="008F7E82">
        <w:rPr>
          <w:rPrChange w:id="13011" w:author="Author2" w:date="2026-02-06T12:06:00Z">
            <w:rPr>
              <w:lang w:val="es-ES"/>
            </w:rPr>
          </w:rPrChange>
        </w:rPr>
        <w:t>Si los pacientes no pueden recibir una dosis completa de MabThera perfusión intravenosa antes del cambio, deben continuar los siguientes ciclos con la formulación de MabThera IV hasta que pueda administrarse una dosis intravenosa completa con éxito.Por tanto, el cambio a la formulación subcutánea sólo puede realizarse en el segundo o siguientes ciclos de tratamiento.</w:t>
      </w:r>
    </w:p>
    <w:p w14:paraId="54343946" w14:textId="77777777" w:rsidR="003926C7" w:rsidRPr="008F7E82" w:rsidRDefault="003926C7" w:rsidP="003926C7">
      <w:pPr>
        <w:rPr>
          <w:rPrChange w:id="13012" w:author="Author2" w:date="2026-02-06T12:06:00Z">
            <w:rPr>
              <w:lang w:val="es-ES"/>
            </w:rPr>
          </w:rPrChange>
        </w:rPr>
      </w:pPr>
    </w:p>
    <w:p w14:paraId="72862418" w14:textId="77777777" w:rsidR="003926C7" w:rsidRPr="008F7E82" w:rsidRDefault="003926C7" w:rsidP="003926C7">
      <w:pPr>
        <w:rPr>
          <w:rPrChange w:id="13013" w:author="Author2" w:date="2026-02-06T12:06:00Z">
            <w:rPr>
              <w:lang w:val="es-ES"/>
            </w:rPr>
          </w:rPrChange>
        </w:rPr>
      </w:pPr>
      <w:r w:rsidRPr="008F7E82">
        <w:rPr>
          <w:rPrChange w:id="13014" w:author="Author2" w:date="2026-02-06T12:06:00Z">
            <w:rPr>
              <w:lang w:val="es-ES"/>
            </w:rPr>
          </w:rPrChange>
        </w:rPr>
        <w:t>Es importante comprobar los etiquetados del medicamento para asegurar que se administra al paciente la formulación y la dosis correcta (formulación intravenosa o subcutánea), como se haya prescrito.</w:t>
      </w:r>
    </w:p>
    <w:p w14:paraId="1F239B9D" w14:textId="77777777" w:rsidR="003926C7" w:rsidRPr="008F7E82" w:rsidRDefault="003926C7" w:rsidP="003926C7">
      <w:pPr>
        <w:rPr>
          <w:rPrChange w:id="13015" w:author="Author2" w:date="2026-02-06T12:06:00Z">
            <w:rPr>
              <w:lang w:val="es-ES"/>
            </w:rPr>
          </w:rPrChange>
        </w:rPr>
      </w:pPr>
    </w:p>
    <w:p w14:paraId="3415A948" w14:textId="77777777" w:rsidR="003926C7" w:rsidRPr="008F7E82" w:rsidRDefault="003926C7" w:rsidP="003926C7">
      <w:pPr>
        <w:rPr>
          <w:rPrChange w:id="13016" w:author="Author2" w:date="2026-02-06T12:06:00Z">
            <w:rPr>
              <w:lang w:val="es-ES"/>
            </w:rPr>
          </w:rPrChange>
        </w:rPr>
      </w:pPr>
      <w:r w:rsidRPr="008F7E82">
        <w:rPr>
          <w:rPrChange w:id="13017" w:author="Author2" w:date="2026-02-06T12:06:00Z">
            <w:rPr>
              <w:lang w:val="es-ES"/>
            </w:rPr>
          </w:rPrChange>
        </w:rPr>
        <w:t xml:space="preserve">La formulación de MabThera subcutáneo no es apropiada para uso intravenoso y sólo debe ser administrada por vía subcutánea. La dosis de </w:t>
      </w:r>
      <w:r w:rsidR="00972740" w:rsidRPr="008F7E82">
        <w:rPr>
          <w:rPrChange w:id="13018" w:author="Author2" w:date="2026-02-06T12:06:00Z">
            <w:rPr>
              <w:lang w:val="es-ES"/>
            </w:rPr>
          </w:rPrChange>
        </w:rPr>
        <w:t>1600</w:t>
      </w:r>
      <w:r w:rsidR="006E6638" w:rsidRPr="008F7E82">
        <w:rPr>
          <w:rPrChange w:id="13019" w:author="Author2" w:date="2026-02-06T12:06:00Z">
            <w:rPr>
              <w:lang w:val="es-ES"/>
            </w:rPr>
          </w:rPrChange>
        </w:rPr>
        <w:t> </w:t>
      </w:r>
      <w:r w:rsidRPr="008F7E82">
        <w:rPr>
          <w:rPrChange w:id="13020" w:author="Author2" w:date="2026-02-06T12:06:00Z">
            <w:rPr>
              <w:lang w:val="es-ES"/>
            </w:rPr>
          </w:rPrChange>
        </w:rPr>
        <w:t xml:space="preserve">mg es apropiada para uso subcutáneo y sólo para el </w:t>
      </w:r>
      <w:r w:rsidR="00F51145" w:rsidRPr="008F7E82">
        <w:rPr>
          <w:rPrChange w:id="13021" w:author="Author2" w:date="2026-02-06T12:06:00Z">
            <w:rPr>
              <w:lang w:val="es-ES"/>
            </w:rPr>
          </w:rPrChange>
        </w:rPr>
        <w:t>LLC</w:t>
      </w:r>
      <w:r w:rsidR="00972740" w:rsidRPr="008F7E82">
        <w:rPr>
          <w:rPrChange w:id="13022" w:author="Author2" w:date="2026-02-06T12:06:00Z">
            <w:rPr>
              <w:lang w:val="es-ES"/>
            </w:rPr>
          </w:rPrChange>
        </w:rPr>
        <w:t>.</w:t>
      </w:r>
    </w:p>
    <w:p w14:paraId="3E0C016E" w14:textId="77777777" w:rsidR="003926C7" w:rsidRPr="008F7E82" w:rsidRDefault="003926C7" w:rsidP="003926C7">
      <w:pPr>
        <w:rPr>
          <w:rPrChange w:id="13023" w:author="Author2" w:date="2026-02-06T12:06:00Z">
            <w:rPr>
              <w:lang w:val="es-ES"/>
            </w:rPr>
          </w:rPrChange>
        </w:rPr>
      </w:pPr>
    </w:p>
    <w:p w14:paraId="6D9F9D5E" w14:textId="77777777" w:rsidR="00972740" w:rsidRPr="008F7E82" w:rsidRDefault="00972740" w:rsidP="00972740">
      <w:pPr>
        <w:rPr>
          <w:rPrChange w:id="13024" w:author="Author2" w:date="2026-02-06T12:06:00Z">
            <w:rPr>
              <w:lang w:val="es-ES"/>
            </w:rPr>
          </w:rPrChange>
        </w:rPr>
      </w:pPr>
      <w:r w:rsidRPr="008F7E82">
        <w:rPr>
          <w:rPrChange w:id="13025" w:author="Author2" w:date="2026-02-06T12:06:00Z">
            <w:rPr>
              <w:lang w:val="es-ES"/>
            </w:rPr>
          </w:rPrChange>
        </w:rPr>
        <w:t>En pacientes con LLC se recomienda una profilaxis con una adecuada hidratación y administración de uricostáticos 48 horas antes de comenzar la terapia para disminuir el riesgo del síndrome de lisis tumoral. Para todos los pacientes con LLC cuyo recuento de linfocitos sea &gt;</w:t>
      </w:r>
      <w:r w:rsidR="006E6638" w:rsidRPr="008F7E82">
        <w:rPr>
          <w:rPrChange w:id="13026" w:author="Author2" w:date="2026-02-06T12:06:00Z">
            <w:rPr>
              <w:lang w:val="es-ES"/>
            </w:rPr>
          </w:rPrChange>
        </w:rPr>
        <w:t> </w:t>
      </w:r>
      <w:r w:rsidRPr="008F7E82">
        <w:rPr>
          <w:rPrChange w:id="13027" w:author="Author2" w:date="2026-02-06T12:06:00Z">
            <w:rPr>
              <w:lang w:val="es-ES"/>
            </w:rPr>
          </w:rPrChange>
        </w:rPr>
        <w:t>25 x 10</w:t>
      </w:r>
      <w:r w:rsidRPr="008F7E82">
        <w:rPr>
          <w:vertAlign w:val="superscript"/>
          <w:rPrChange w:id="13028" w:author="Author2" w:date="2026-02-06T12:06:00Z">
            <w:rPr>
              <w:vertAlign w:val="superscript"/>
              <w:lang w:val="es-ES"/>
            </w:rPr>
          </w:rPrChange>
        </w:rPr>
        <w:t>9</w:t>
      </w:r>
      <w:r w:rsidRPr="008F7E82">
        <w:rPr>
          <w:rPrChange w:id="13029" w:author="Author2" w:date="2026-02-06T12:06:00Z">
            <w:rPr>
              <w:lang w:val="es-ES"/>
            </w:rPr>
          </w:rPrChange>
        </w:rPr>
        <w:t>/L se recomienda administrar 100 mg de prednisona/prednisolona intravenosa poco antes de la perfusión con MabThera para disminuir el riesgo y la gravedad de las reacciones agudas de la perfusión y/o el síndrome de liberación de citoquinas.</w:t>
      </w:r>
    </w:p>
    <w:p w14:paraId="1F651922" w14:textId="77777777" w:rsidR="00972740" w:rsidRPr="008F7E82" w:rsidRDefault="00972740" w:rsidP="00972740">
      <w:pPr>
        <w:rPr>
          <w:rPrChange w:id="13030" w:author="Author2" w:date="2026-02-06T12:06:00Z">
            <w:rPr>
              <w:lang w:val="es-ES"/>
            </w:rPr>
          </w:rPrChange>
        </w:rPr>
      </w:pPr>
    </w:p>
    <w:p w14:paraId="0481FC1B" w14:textId="77777777" w:rsidR="00972740" w:rsidRPr="008F7E82" w:rsidRDefault="00972740" w:rsidP="00972740">
      <w:pPr>
        <w:rPr>
          <w:rPrChange w:id="13031" w:author="Author2" w:date="2026-02-06T12:06:00Z">
            <w:rPr>
              <w:lang w:val="es-ES"/>
            </w:rPr>
          </w:rPrChange>
        </w:rPr>
      </w:pPr>
      <w:r w:rsidRPr="008F7E82">
        <w:rPr>
          <w:rPrChange w:id="13032" w:author="Author2" w:date="2026-02-06T12:06:00Z">
            <w:rPr>
              <w:lang w:val="es-ES"/>
            </w:rPr>
          </w:rPrChange>
        </w:rPr>
        <w:t>La dosis recomendada de MabThera en combinación con quimioterapia para pacientes no tratados previamente, o que estén en recidiva/refractarios es: formulación de MabThera intravenoso 375 mg/m</w:t>
      </w:r>
      <w:r w:rsidRPr="008F7E82">
        <w:rPr>
          <w:vertAlign w:val="superscript"/>
          <w:rPrChange w:id="13033" w:author="Author2" w:date="2026-02-06T12:06:00Z">
            <w:rPr>
              <w:vertAlign w:val="superscript"/>
              <w:lang w:val="es-ES"/>
            </w:rPr>
          </w:rPrChange>
        </w:rPr>
        <w:t xml:space="preserve">2 </w:t>
      </w:r>
      <w:r w:rsidRPr="008F7E82">
        <w:rPr>
          <w:rPrChange w:id="13034" w:author="Author2" w:date="2026-02-06T12:06:00Z">
            <w:rPr>
              <w:lang w:val="es-ES"/>
            </w:rPr>
          </w:rPrChange>
        </w:rPr>
        <w:t xml:space="preserve">de superficie corporal, administrada el </w:t>
      </w:r>
      <w:r w:rsidR="006E6638" w:rsidRPr="008F7E82">
        <w:rPr>
          <w:rPrChange w:id="13035" w:author="Author2" w:date="2026-02-06T12:06:00Z">
            <w:rPr>
              <w:lang w:val="es-ES"/>
            </w:rPr>
          </w:rPrChange>
        </w:rPr>
        <w:t>D</w:t>
      </w:r>
      <w:r w:rsidRPr="008F7E82">
        <w:rPr>
          <w:rPrChange w:id="13036" w:author="Author2" w:date="2026-02-06T12:06:00Z">
            <w:rPr>
              <w:lang w:val="es-ES"/>
            </w:rPr>
          </w:rPrChange>
        </w:rPr>
        <w:t>ía 0 del primer ciclo de tratamiento, seguido de los ciclos posteriores con la formulación de MabThera subcutánea a una dosis fija de 1600</w:t>
      </w:r>
      <w:r w:rsidR="006E6638" w:rsidRPr="008F7E82">
        <w:rPr>
          <w:rPrChange w:id="13037" w:author="Author2" w:date="2026-02-06T12:06:00Z">
            <w:rPr>
              <w:lang w:val="es-ES"/>
            </w:rPr>
          </w:rPrChange>
        </w:rPr>
        <w:t> </w:t>
      </w:r>
      <w:r w:rsidRPr="008F7E82">
        <w:rPr>
          <w:rPrChange w:id="13038" w:author="Author2" w:date="2026-02-06T12:06:00Z">
            <w:rPr>
              <w:lang w:val="es-ES"/>
            </w:rPr>
          </w:rPrChange>
        </w:rPr>
        <w:t xml:space="preserve">mg, administrada el </w:t>
      </w:r>
      <w:r w:rsidR="006E6638" w:rsidRPr="008F7E82">
        <w:rPr>
          <w:rPrChange w:id="13039" w:author="Author2" w:date="2026-02-06T12:06:00Z">
            <w:rPr>
              <w:lang w:val="es-ES"/>
            </w:rPr>
          </w:rPrChange>
        </w:rPr>
        <w:t>D</w:t>
      </w:r>
      <w:r w:rsidRPr="008F7E82">
        <w:rPr>
          <w:rPrChange w:id="13040" w:author="Author2" w:date="2026-02-06T12:06:00Z">
            <w:rPr>
              <w:lang w:val="es-ES"/>
            </w:rPr>
          </w:rPrChange>
        </w:rPr>
        <w:t>ía 1 de cada ciclo (en total 6 ciclos).</w:t>
      </w:r>
    </w:p>
    <w:p w14:paraId="09B1479E" w14:textId="77777777" w:rsidR="00972740" w:rsidRPr="008F7E82" w:rsidRDefault="00972740" w:rsidP="00972740">
      <w:pPr>
        <w:rPr>
          <w:rPrChange w:id="13041" w:author="Author2" w:date="2026-02-06T12:06:00Z">
            <w:rPr>
              <w:lang w:val="es-ES"/>
            </w:rPr>
          </w:rPrChange>
        </w:rPr>
      </w:pPr>
      <w:r w:rsidRPr="008F7E82">
        <w:rPr>
          <w:rPrChange w:id="13042" w:author="Author2" w:date="2026-02-06T12:06:00Z">
            <w:rPr>
              <w:lang w:val="es-ES"/>
            </w:rPr>
          </w:rPrChange>
        </w:rPr>
        <w:t>La quimioterapia debe ser administrada después de la administración de MabThera.</w:t>
      </w:r>
    </w:p>
    <w:p w14:paraId="71152787" w14:textId="77777777" w:rsidR="003926C7" w:rsidRPr="008F7E82" w:rsidRDefault="003926C7" w:rsidP="003926C7">
      <w:pPr>
        <w:rPr>
          <w:b/>
          <w:rPrChange w:id="13043" w:author="Author2" w:date="2026-02-06T12:06:00Z">
            <w:rPr>
              <w:b/>
              <w:lang w:val="es-ES"/>
            </w:rPr>
          </w:rPrChange>
        </w:rPr>
      </w:pPr>
    </w:p>
    <w:p w14:paraId="539A498C" w14:textId="77777777" w:rsidR="003926C7" w:rsidRPr="008F7E82" w:rsidRDefault="003926C7" w:rsidP="003926C7">
      <w:pPr>
        <w:rPr>
          <w:u w:val="single"/>
          <w:rPrChange w:id="13044" w:author="Author2" w:date="2026-02-06T12:06:00Z">
            <w:rPr>
              <w:u w:val="single"/>
              <w:lang w:val="es-ES"/>
            </w:rPr>
          </w:rPrChange>
        </w:rPr>
      </w:pPr>
      <w:r w:rsidRPr="008F7E82">
        <w:rPr>
          <w:u w:val="single"/>
          <w:rPrChange w:id="13045" w:author="Author2" w:date="2026-02-06T12:06:00Z">
            <w:rPr>
              <w:u w:val="single"/>
              <w:lang w:val="es-ES"/>
            </w:rPr>
          </w:rPrChange>
        </w:rPr>
        <w:t>Ajuste de dosis durante el tratamiento</w:t>
      </w:r>
    </w:p>
    <w:p w14:paraId="61046217" w14:textId="77777777" w:rsidR="003926C7" w:rsidRPr="008F7E82" w:rsidRDefault="003926C7" w:rsidP="003926C7">
      <w:pPr>
        <w:rPr>
          <w:u w:val="single"/>
          <w:rPrChange w:id="13046" w:author="Author2" w:date="2026-02-06T12:06:00Z">
            <w:rPr>
              <w:u w:val="single"/>
              <w:lang w:val="es-ES"/>
            </w:rPr>
          </w:rPrChange>
        </w:rPr>
      </w:pPr>
    </w:p>
    <w:p w14:paraId="0033EB38" w14:textId="77777777" w:rsidR="003926C7" w:rsidRPr="008F7E82" w:rsidRDefault="003926C7" w:rsidP="003926C7">
      <w:pPr>
        <w:rPr>
          <w:rPrChange w:id="13047" w:author="Author2" w:date="2026-02-06T12:06:00Z">
            <w:rPr>
              <w:lang w:val="es-ES"/>
            </w:rPr>
          </w:rPrChange>
        </w:rPr>
      </w:pPr>
      <w:r w:rsidRPr="008F7E82">
        <w:rPr>
          <w:rPrChange w:id="13048" w:author="Author2" w:date="2026-02-06T12:06:00Z">
            <w:rPr>
              <w:lang w:val="es-ES"/>
            </w:rPr>
          </w:rPrChange>
        </w:rPr>
        <w:t>No están recomendadas las reducciones de dosis de MabThera. Cuando MabThera se administre en combinación con quimioterapia, se deben aplicar las reducciones de dosis estándar a la quimioterapia. (ver sección 4.8).</w:t>
      </w:r>
    </w:p>
    <w:p w14:paraId="62D3752B" w14:textId="77777777" w:rsidR="003926C7" w:rsidRPr="008F7E82" w:rsidRDefault="003926C7" w:rsidP="003926C7">
      <w:pPr>
        <w:rPr>
          <w:szCs w:val="22"/>
          <w:rPrChange w:id="13049" w:author="Author2" w:date="2026-02-06T12:06:00Z">
            <w:rPr>
              <w:szCs w:val="22"/>
              <w:lang w:val="es-ES"/>
            </w:rPr>
          </w:rPrChange>
        </w:rPr>
      </w:pPr>
    </w:p>
    <w:p w14:paraId="6542EACE" w14:textId="77777777" w:rsidR="003926C7" w:rsidRPr="00E64675" w:rsidRDefault="003926C7" w:rsidP="003926C7">
      <w:pPr>
        <w:keepNext/>
        <w:ind w:left="567" w:hanging="567"/>
        <w:rPr>
          <w:iCs/>
          <w:u w:val="single"/>
          <w:rPrChange w:id="13050" w:author="Author2" w:date="2026-02-11T15:03:00Z">
            <w:rPr>
              <w:i/>
              <w:u w:val="single"/>
              <w:lang w:val="es-ES"/>
            </w:rPr>
          </w:rPrChange>
        </w:rPr>
      </w:pPr>
      <w:r w:rsidRPr="00E64675">
        <w:rPr>
          <w:iCs/>
          <w:u w:val="single"/>
          <w:rPrChange w:id="13051" w:author="Author2" w:date="2026-02-11T15:03:00Z">
            <w:rPr>
              <w:i/>
              <w:u w:val="single"/>
              <w:lang w:val="es-ES"/>
            </w:rPr>
          </w:rPrChange>
        </w:rPr>
        <w:t>Poblaciones especiales</w:t>
      </w:r>
    </w:p>
    <w:p w14:paraId="5336D68C" w14:textId="77777777" w:rsidR="003926C7" w:rsidRPr="008F7E82" w:rsidRDefault="003926C7" w:rsidP="003926C7">
      <w:pPr>
        <w:ind w:left="567" w:hanging="567"/>
        <w:rPr>
          <w:b/>
          <w:rPrChange w:id="13052" w:author="Author2" w:date="2026-02-06T12:06:00Z">
            <w:rPr>
              <w:b/>
              <w:lang w:val="es-ES"/>
            </w:rPr>
          </w:rPrChange>
        </w:rPr>
      </w:pPr>
    </w:p>
    <w:p w14:paraId="79D1A068" w14:textId="77777777" w:rsidR="003926C7" w:rsidRPr="008F7E82" w:rsidRDefault="003926C7" w:rsidP="003926C7">
      <w:pPr>
        <w:rPr>
          <w:i/>
          <w:rPrChange w:id="13053" w:author="Author2" w:date="2026-02-06T12:06:00Z">
            <w:rPr>
              <w:i/>
              <w:lang w:val="es-ES"/>
            </w:rPr>
          </w:rPrChange>
        </w:rPr>
      </w:pPr>
      <w:r w:rsidRPr="008F7E82">
        <w:rPr>
          <w:i/>
          <w:rPrChange w:id="13054" w:author="Author2" w:date="2026-02-06T12:06:00Z">
            <w:rPr>
              <w:i/>
              <w:lang w:val="es-ES"/>
            </w:rPr>
          </w:rPrChange>
        </w:rPr>
        <w:t xml:space="preserve">Población pediátrica </w:t>
      </w:r>
    </w:p>
    <w:p w14:paraId="7A03B708" w14:textId="77777777" w:rsidR="003926C7" w:rsidRPr="008F7E82" w:rsidRDefault="003926C7" w:rsidP="003926C7">
      <w:pPr>
        <w:rPr>
          <w:rPrChange w:id="13055" w:author="Author2" w:date="2026-02-06T12:06:00Z">
            <w:rPr>
              <w:lang w:val="es-ES"/>
            </w:rPr>
          </w:rPrChange>
        </w:rPr>
      </w:pPr>
      <w:r w:rsidRPr="008F7E82">
        <w:rPr>
          <w:rPrChange w:id="13056" w:author="Author2" w:date="2026-02-06T12:06:00Z">
            <w:rPr>
              <w:lang w:val="es-ES"/>
            </w:rPr>
          </w:rPrChange>
        </w:rPr>
        <w:t>No se ha establecido la seguridad y eficacia de MabThera en niños menores de 18 años</w:t>
      </w:r>
      <w:r w:rsidR="00647EA2" w:rsidRPr="008F7E82">
        <w:rPr>
          <w:rPrChange w:id="13057" w:author="Author2" w:date="2026-02-06T12:06:00Z">
            <w:rPr>
              <w:lang w:val="es-ES"/>
            </w:rPr>
          </w:rPrChange>
        </w:rPr>
        <w:t xml:space="preserve"> de edad</w:t>
      </w:r>
      <w:r w:rsidRPr="008F7E82">
        <w:rPr>
          <w:rPrChange w:id="13058" w:author="Author2" w:date="2026-02-06T12:06:00Z">
            <w:rPr>
              <w:lang w:val="es-ES"/>
            </w:rPr>
          </w:rPrChange>
        </w:rPr>
        <w:t>. No se dispone de datos.</w:t>
      </w:r>
    </w:p>
    <w:p w14:paraId="7B91947B" w14:textId="77777777" w:rsidR="003926C7" w:rsidRPr="008F7E82" w:rsidRDefault="003926C7" w:rsidP="003926C7">
      <w:pPr>
        <w:rPr>
          <w:rPrChange w:id="13059" w:author="Author2" w:date="2026-02-06T12:06:00Z">
            <w:rPr>
              <w:lang w:val="es-ES"/>
            </w:rPr>
          </w:rPrChange>
        </w:rPr>
      </w:pPr>
    </w:p>
    <w:p w14:paraId="1AFA2627" w14:textId="77777777" w:rsidR="003926C7" w:rsidRPr="008F7E82" w:rsidRDefault="003926C7" w:rsidP="003926C7">
      <w:pPr>
        <w:rPr>
          <w:i/>
          <w:rPrChange w:id="13060" w:author="Author2" w:date="2026-02-06T12:06:00Z">
            <w:rPr>
              <w:i/>
              <w:lang w:val="es-ES"/>
            </w:rPr>
          </w:rPrChange>
        </w:rPr>
      </w:pPr>
      <w:r w:rsidRPr="008F7E82">
        <w:rPr>
          <w:i/>
          <w:rPrChange w:id="13061" w:author="Author2" w:date="2026-02-06T12:06:00Z">
            <w:rPr>
              <w:i/>
              <w:lang w:val="es-ES"/>
            </w:rPr>
          </w:rPrChange>
        </w:rPr>
        <w:t>Pacientes de edad avanzada</w:t>
      </w:r>
    </w:p>
    <w:p w14:paraId="09965633" w14:textId="77777777" w:rsidR="003926C7" w:rsidRPr="008F7E82" w:rsidRDefault="003926C7" w:rsidP="003926C7">
      <w:pPr>
        <w:rPr>
          <w:rPrChange w:id="13062" w:author="Author2" w:date="2026-02-06T12:06:00Z">
            <w:rPr>
              <w:lang w:val="es-ES"/>
            </w:rPr>
          </w:rPrChange>
        </w:rPr>
      </w:pPr>
      <w:r w:rsidRPr="008F7E82">
        <w:rPr>
          <w:rPrChange w:id="13063" w:author="Author2" w:date="2026-02-06T12:06:00Z">
            <w:rPr>
              <w:lang w:val="es-ES"/>
            </w:rPr>
          </w:rPrChange>
        </w:rPr>
        <w:t xml:space="preserve">No se requiere ajustar la dosis en los pacientes de edad avanzada </w:t>
      </w:r>
      <w:r w:rsidR="0097095B" w:rsidRPr="008F7E82">
        <w:rPr>
          <w:rPrChange w:id="13064" w:author="Author2" w:date="2026-02-06T12:06:00Z">
            <w:rPr>
              <w:lang w:val="es-ES"/>
            </w:rPr>
          </w:rPrChange>
        </w:rPr>
        <w:t>a partir de 65 de años de edad.</w:t>
      </w:r>
    </w:p>
    <w:p w14:paraId="6775A68F" w14:textId="77777777" w:rsidR="003926C7" w:rsidRPr="008F7E82" w:rsidRDefault="003926C7" w:rsidP="003926C7">
      <w:pPr>
        <w:rPr>
          <w:rPrChange w:id="13065" w:author="Author2" w:date="2026-02-06T12:06:00Z">
            <w:rPr>
              <w:lang w:val="es-ES"/>
            </w:rPr>
          </w:rPrChange>
        </w:rPr>
      </w:pPr>
    </w:p>
    <w:p w14:paraId="2783B975" w14:textId="77777777" w:rsidR="003926C7" w:rsidRPr="008F7E82" w:rsidRDefault="003926C7" w:rsidP="003926C7">
      <w:pPr>
        <w:keepNext/>
        <w:rPr>
          <w:u w:val="single"/>
          <w:rPrChange w:id="13066" w:author="Author2" w:date="2026-02-06T12:06:00Z">
            <w:rPr>
              <w:u w:val="single"/>
              <w:lang w:val="es-ES"/>
            </w:rPr>
          </w:rPrChange>
        </w:rPr>
      </w:pPr>
      <w:r w:rsidRPr="008F7E82">
        <w:rPr>
          <w:u w:val="single"/>
          <w:rPrChange w:id="13067" w:author="Author2" w:date="2026-02-06T12:06:00Z">
            <w:rPr>
              <w:u w:val="single"/>
              <w:lang w:val="es-ES"/>
            </w:rPr>
          </w:rPrChange>
        </w:rPr>
        <w:t>Forma de administración</w:t>
      </w:r>
    </w:p>
    <w:p w14:paraId="036E7A80" w14:textId="77777777" w:rsidR="003926C7" w:rsidRPr="008F7E82" w:rsidRDefault="003926C7" w:rsidP="003926C7">
      <w:pPr>
        <w:keepNext/>
        <w:rPr>
          <w:u w:val="single"/>
          <w:rPrChange w:id="13068" w:author="Author2" w:date="2026-02-06T12:06:00Z">
            <w:rPr>
              <w:u w:val="single"/>
              <w:lang w:val="es-ES"/>
            </w:rPr>
          </w:rPrChange>
        </w:rPr>
      </w:pPr>
    </w:p>
    <w:p w14:paraId="405E2E6E" w14:textId="77777777" w:rsidR="003926C7" w:rsidRPr="008F7E82" w:rsidRDefault="003926C7" w:rsidP="003926C7">
      <w:pPr>
        <w:keepNext/>
        <w:rPr>
          <w:i/>
          <w:rPrChange w:id="13069" w:author="Author2" w:date="2026-02-06T12:06:00Z">
            <w:rPr>
              <w:i/>
              <w:lang w:val="es-ES"/>
            </w:rPr>
          </w:rPrChange>
        </w:rPr>
      </w:pPr>
      <w:r w:rsidRPr="008F7E82">
        <w:rPr>
          <w:i/>
          <w:rPrChange w:id="13070" w:author="Author2" w:date="2026-02-06T12:06:00Z">
            <w:rPr>
              <w:i/>
              <w:lang w:val="es-ES"/>
            </w:rPr>
          </w:rPrChange>
        </w:rPr>
        <w:t>Inyección subcutánea</w:t>
      </w:r>
    </w:p>
    <w:p w14:paraId="7828190F" w14:textId="77777777" w:rsidR="003926C7" w:rsidRPr="008F7E82" w:rsidRDefault="003926C7" w:rsidP="003926C7">
      <w:pPr>
        <w:keepNext/>
        <w:rPr>
          <w:rPrChange w:id="13071" w:author="Author2" w:date="2026-02-06T12:06:00Z">
            <w:rPr>
              <w:lang w:val="es-ES"/>
            </w:rPr>
          </w:rPrChange>
        </w:rPr>
      </w:pPr>
      <w:r w:rsidRPr="008F7E82">
        <w:rPr>
          <w:rPrChange w:id="13072" w:author="Author2" w:date="2026-02-06T12:06:00Z">
            <w:rPr>
              <w:lang w:val="es-ES"/>
            </w:rPr>
          </w:rPrChange>
        </w:rPr>
        <w:t xml:space="preserve">La formulación de MabThera </w:t>
      </w:r>
      <w:r w:rsidR="00972740" w:rsidRPr="008F7E82">
        <w:rPr>
          <w:rPrChange w:id="13073" w:author="Author2" w:date="2026-02-06T12:06:00Z">
            <w:rPr>
              <w:lang w:val="es-ES"/>
            </w:rPr>
          </w:rPrChange>
        </w:rPr>
        <w:t>1600</w:t>
      </w:r>
      <w:r w:rsidR="006E6638" w:rsidRPr="008F7E82">
        <w:rPr>
          <w:rPrChange w:id="13074" w:author="Author2" w:date="2026-02-06T12:06:00Z">
            <w:rPr>
              <w:lang w:val="es-ES"/>
            </w:rPr>
          </w:rPrChange>
        </w:rPr>
        <w:t> </w:t>
      </w:r>
      <w:r w:rsidRPr="008F7E82">
        <w:rPr>
          <w:rPrChange w:id="13075" w:author="Author2" w:date="2026-02-06T12:06:00Z">
            <w:rPr>
              <w:lang w:val="es-ES"/>
            </w:rPr>
          </w:rPrChange>
        </w:rPr>
        <w:t xml:space="preserve">mg subcutáneo sólo se debe administrar como inyección subcutánea, aproximadamente en </w:t>
      </w:r>
      <w:r w:rsidR="00972740" w:rsidRPr="008F7E82">
        <w:rPr>
          <w:rPrChange w:id="13076" w:author="Author2" w:date="2026-02-06T12:06:00Z">
            <w:rPr>
              <w:lang w:val="es-ES"/>
            </w:rPr>
          </w:rPrChange>
        </w:rPr>
        <w:t xml:space="preserve">7 </w:t>
      </w:r>
      <w:r w:rsidRPr="008F7E82">
        <w:rPr>
          <w:rPrChange w:id="13077" w:author="Author2" w:date="2026-02-06T12:06:00Z">
            <w:rPr>
              <w:lang w:val="es-ES"/>
            </w:rPr>
          </w:rPrChange>
        </w:rPr>
        <w:t>minutos. La aguja de inyección hipodérmica debe justo ponerse en la jeringa inmediatamente antes de la administración para evitar cualquier obstrucción de la aguja.</w:t>
      </w:r>
    </w:p>
    <w:p w14:paraId="35565241" w14:textId="77777777" w:rsidR="003926C7" w:rsidRPr="008F7E82" w:rsidRDefault="003926C7" w:rsidP="003926C7">
      <w:pPr>
        <w:keepNext/>
        <w:rPr>
          <w:rPrChange w:id="13078" w:author="Author2" w:date="2026-02-06T12:06:00Z">
            <w:rPr>
              <w:lang w:val="es-ES"/>
            </w:rPr>
          </w:rPrChange>
        </w:rPr>
      </w:pPr>
    </w:p>
    <w:p w14:paraId="4B9E608E" w14:textId="77777777" w:rsidR="003926C7" w:rsidRPr="008F7E82" w:rsidRDefault="003926C7" w:rsidP="003926C7">
      <w:pPr>
        <w:keepNext/>
        <w:rPr>
          <w:rPrChange w:id="13079" w:author="Author2" w:date="2026-02-06T12:06:00Z">
            <w:rPr>
              <w:lang w:val="es-ES"/>
            </w:rPr>
          </w:rPrChange>
        </w:rPr>
      </w:pPr>
      <w:r w:rsidRPr="008F7E82">
        <w:rPr>
          <w:rPrChange w:id="13080" w:author="Author2" w:date="2026-02-06T12:06:00Z">
            <w:rPr>
              <w:lang w:val="es-ES"/>
            </w:rPr>
          </w:rPrChange>
        </w:rPr>
        <w:t>La formulación de MabThera subcutáneo se debe inyectar subcutáneamente en el abdomen, y nunca en zonas donde la piel está enrojecida, amoratada, blanda, dura o en zonas donde haya lunares o cicatrices.</w:t>
      </w:r>
    </w:p>
    <w:p w14:paraId="15EAF25E" w14:textId="77777777" w:rsidR="003926C7" w:rsidRPr="008F7E82" w:rsidRDefault="003926C7" w:rsidP="003926C7">
      <w:pPr>
        <w:keepNext/>
        <w:rPr>
          <w:rPrChange w:id="13081" w:author="Author2" w:date="2026-02-06T12:06:00Z">
            <w:rPr>
              <w:lang w:val="es-ES"/>
            </w:rPr>
          </w:rPrChange>
        </w:rPr>
      </w:pPr>
    </w:p>
    <w:p w14:paraId="7160BE43" w14:textId="77777777" w:rsidR="003926C7" w:rsidRPr="008F7E82" w:rsidRDefault="003926C7" w:rsidP="003926C7">
      <w:pPr>
        <w:keepNext/>
        <w:rPr>
          <w:rPrChange w:id="13082" w:author="Author2" w:date="2026-02-06T12:06:00Z">
            <w:rPr>
              <w:lang w:val="es-ES"/>
            </w:rPr>
          </w:rPrChange>
        </w:rPr>
      </w:pPr>
      <w:r w:rsidRPr="008F7E82">
        <w:rPr>
          <w:rPrChange w:id="13083" w:author="Author2" w:date="2026-02-06T12:06:00Z">
            <w:rPr>
              <w:lang w:val="es-ES"/>
            </w:rPr>
          </w:rPrChange>
        </w:rPr>
        <w:t>La inyección debe restringirse a la pared abdominal, ya que no se dispone de datos de la inyección en otras zonas del cuerpo.</w:t>
      </w:r>
    </w:p>
    <w:p w14:paraId="2770006F" w14:textId="77777777" w:rsidR="003926C7" w:rsidRPr="008F7E82" w:rsidRDefault="003926C7" w:rsidP="003926C7">
      <w:pPr>
        <w:keepNext/>
        <w:rPr>
          <w:rPrChange w:id="13084" w:author="Author2" w:date="2026-02-06T12:06:00Z">
            <w:rPr>
              <w:lang w:val="es-ES"/>
            </w:rPr>
          </w:rPrChange>
        </w:rPr>
      </w:pPr>
    </w:p>
    <w:p w14:paraId="0ECD71FA" w14:textId="77777777" w:rsidR="003926C7" w:rsidRPr="008F7E82" w:rsidRDefault="003926C7" w:rsidP="003926C7">
      <w:pPr>
        <w:keepNext/>
        <w:rPr>
          <w:rPrChange w:id="13085" w:author="Author2" w:date="2026-02-06T12:06:00Z">
            <w:rPr>
              <w:lang w:val="es-ES"/>
            </w:rPr>
          </w:rPrChange>
        </w:rPr>
      </w:pPr>
      <w:r w:rsidRPr="008F7E82">
        <w:rPr>
          <w:rPrChange w:id="13086" w:author="Author2" w:date="2026-02-06T12:06:00Z">
            <w:rPr>
              <w:lang w:val="es-ES"/>
            </w:rPr>
          </w:rPrChange>
        </w:rPr>
        <w:t>Durante el tratamiento con la formulación de MabThera subcutáneo, otros medicamentos de administración subcutánea deben inyectarse preferiblemente en otras zonas.</w:t>
      </w:r>
    </w:p>
    <w:p w14:paraId="7A9A3A84" w14:textId="77777777" w:rsidR="003926C7" w:rsidRPr="008F7E82" w:rsidRDefault="003926C7" w:rsidP="003926C7">
      <w:pPr>
        <w:keepNext/>
        <w:rPr>
          <w:rPrChange w:id="13087" w:author="Author2" w:date="2026-02-06T12:06:00Z">
            <w:rPr>
              <w:lang w:val="es-ES"/>
            </w:rPr>
          </w:rPrChange>
        </w:rPr>
      </w:pPr>
    </w:p>
    <w:p w14:paraId="09C3CAB9" w14:textId="77777777" w:rsidR="003926C7" w:rsidRPr="008F7E82" w:rsidRDefault="003926C7" w:rsidP="003926C7">
      <w:pPr>
        <w:keepNext/>
        <w:rPr>
          <w:rPrChange w:id="13088" w:author="Author2" w:date="2026-02-06T12:06:00Z">
            <w:rPr>
              <w:lang w:val="es-ES"/>
            </w:rPr>
          </w:rPrChange>
        </w:rPr>
      </w:pPr>
      <w:r w:rsidRPr="008F7E82">
        <w:rPr>
          <w:rPrChange w:id="13089" w:author="Author2" w:date="2026-02-06T12:06:00Z">
            <w:rPr>
              <w:lang w:val="es-ES"/>
            </w:rPr>
          </w:rPrChange>
        </w:rPr>
        <w:t>Si se interrumpe una inyección, se podría reanudar en el mismo sitio o en otro, si fuera apropiado.</w:t>
      </w:r>
    </w:p>
    <w:p w14:paraId="3744DCEC" w14:textId="77777777" w:rsidR="003926C7" w:rsidRPr="008F7E82" w:rsidRDefault="003926C7" w:rsidP="003926C7">
      <w:pPr>
        <w:rPr>
          <w:rPrChange w:id="13090" w:author="Author2" w:date="2026-02-06T12:06:00Z">
            <w:rPr>
              <w:lang w:val="es-ES"/>
            </w:rPr>
          </w:rPrChange>
        </w:rPr>
      </w:pPr>
    </w:p>
    <w:p w14:paraId="67DC08AC" w14:textId="77777777" w:rsidR="003926C7" w:rsidRPr="008F7E82" w:rsidRDefault="003926C7" w:rsidP="003926C7">
      <w:pPr>
        <w:keepNext/>
        <w:ind w:left="567" w:hanging="567"/>
        <w:rPr>
          <w:b/>
          <w:rPrChange w:id="13091" w:author="Author2" w:date="2026-02-06T12:06:00Z">
            <w:rPr>
              <w:b/>
              <w:lang w:val="es-ES"/>
            </w:rPr>
          </w:rPrChange>
        </w:rPr>
      </w:pPr>
      <w:r w:rsidRPr="008F7E82">
        <w:rPr>
          <w:b/>
          <w:rPrChange w:id="13092" w:author="Author2" w:date="2026-02-06T12:06:00Z">
            <w:rPr>
              <w:b/>
              <w:lang w:val="es-ES"/>
            </w:rPr>
          </w:rPrChange>
        </w:rPr>
        <w:t>4.3</w:t>
      </w:r>
      <w:r w:rsidRPr="008F7E82">
        <w:rPr>
          <w:b/>
          <w:rPrChange w:id="13093" w:author="Author2" w:date="2026-02-06T12:06:00Z">
            <w:rPr>
              <w:b/>
              <w:lang w:val="es-ES"/>
            </w:rPr>
          </w:rPrChange>
        </w:rPr>
        <w:tab/>
        <w:t>Contraindicaciones</w:t>
      </w:r>
    </w:p>
    <w:p w14:paraId="7F459E80" w14:textId="77777777" w:rsidR="003926C7" w:rsidRPr="008F7E82" w:rsidRDefault="003926C7" w:rsidP="003926C7">
      <w:pPr>
        <w:keepNext/>
        <w:rPr>
          <w:rPrChange w:id="13094" w:author="Author2" w:date="2026-02-06T12:06:00Z">
            <w:rPr>
              <w:lang w:val="es-ES"/>
            </w:rPr>
          </w:rPrChange>
        </w:rPr>
      </w:pPr>
    </w:p>
    <w:p w14:paraId="2CDE838C" w14:textId="77777777" w:rsidR="003926C7" w:rsidRPr="008F7E82" w:rsidRDefault="003926C7" w:rsidP="003926C7">
      <w:pPr>
        <w:rPr>
          <w:rPrChange w:id="13095" w:author="Author2" w:date="2026-02-06T12:06:00Z">
            <w:rPr>
              <w:lang w:val="es-ES"/>
            </w:rPr>
          </w:rPrChange>
        </w:rPr>
      </w:pPr>
      <w:r w:rsidRPr="008F7E82">
        <w:rPr>
          <w:rPrChange w:id="13096" w:author="Author2" w:date="2026-02-06T12:06:00Z">
            <w:rPr>
              <w:lang w:val="es-ES"/>
            </w:rPr>
          </w:rPrChange>
        </w:rPr>
        <w:t>Hipersensibilidad al principio activo o a proteínas murinas, hialuronidasa, o a alguno de los excipientes incluidos en la sección 6.1.</w:t>
      </w:r>
    </w:p>
    <w:p w14:paraId="6F694CD3" w14:textId="77777777" w:rsidR="003926C7" w:rsidRPr="008F7E82" w:rsidRDefault="003926C7" w:rsidP="003926C7">
      <w:pPr>
        <w:rPr>
          <w:rPrChange w:id="13097" w:author="Author2" w:date="2026-02-06T12:06:00Z">
            <w:rPr>
              <w:lang w:val="es-ES"/>
            </w:rPr>
          </w:rPrChange>
        </w:rPr>
      </w:pPr>
    </w:p>
    <w:p w14:paraId="35B538FB" w14:textId="77777777" w:rsidR="003926C7" w:rsidRPr="008F7E82" w:rsidRDefault="003926C7" w:rsidP="003926C7">
      <w:pPr>
        <w:rPr>
          <w:szCs w:val="22"/>
          <w:rPrChange w:id="13098" w:author="Author2" w:date="2026-02-06T12:06:00Z">
            <w:rPr>
              <w:szCs w:val="22"/>
              <w:lang w:val="es-ES"/>
            </w:rPr>
          </w:rPrChange>
        </w:rPr>
      </w:pPr>
      <w:r w:rsidRPr="008F7E82">
        <w:rPr>
          <w:szCs w:val="22"/>
          <w:rPrChange w:id="13099" w:author="Author2" w:date="2026-02-06T12:06:00Z">
            <w:rPr>
              <w:szCs w:val="22"/>
              <w:lang w:val="es-ES"/>
            </w:rPr>
          </w:rPrChange>
        </w:rPr>
        <w:t>Infecciones graves y activas (ver sección 4.4).</w:t>
      </w:r>
    </w:p>
    <w:p w14:paraId="0457D89E" w14:textId="77777777" w:rsidR="003926C7" w:rsidRPr="008F7E82" w:rsidRDefault="003926C7" w:rsidP="003926C7">
      <w:pPr>
        <w:rPr>
          <w:szCs w:val="22"/>
          <w:rPrChange w:id="13100" w:author="Author2" w:date="2026-02-06T12:06:00Z">
            <w:rPr>
              <w:szCs w:val="22"/>
              <w:lang w:val="es-ES"/>
            </w:rPr>
          </w:rPrChange>
        </w:rPr>
      </w:pPr>
    </w:p>
    <w:p w14:paraId="391DDA4C" w14:textId="77777777" w:rsidR="003926C7" w:rsidRPr="008F7E82" w:rsidRDefault="003926C7" w:rsidP="003926C7">
      <w:pPr>
        <w:rPr>
          <w:rPrChange w:id="13101" w:author="Author2" w:date="2026-02-06T12:06:00Z">
            <w:rPr>
              <w:lang w:val="es-ES"/>
            </w:rPr>
          </w:rPrChange>
        </w:rPr>
      </w:pPr>
      <w:r w:rsidRPr="008F7E82">
        <w:rPr>
          <w:rPrChange w:id="13102" w:author="Author2" w:date="2026-02-06T12:06:00Z">
            <w:rPr>
              <w:lang w:val="es-ES"/>
            </w:rPr>
          </w:rPrChange>
        </w:rPr>
        <w:t xml:space="preserve">Pacientes en un estado inmunocomprometido grave. </w:t>
      </w:r>
    </w:p>
    <w:p w14:paraId="494C7897" w14:textId="77777777" w:rsidR="003926C7" w:rsidRPr="008F7E82" w:rsidRDefault="003926C7" w:rsidP="003926C7">
      <w:pPr>
        <w:rPr>
          <w:rPrChange w:id="13103" w:author="Author2" w:date="2026-02-06T12:06:00Z">
            <w:rPr>
              <w:lang w:val="es-ES"/>
            </w:rPr>
          </w:rPrChange>
        </w:rPr>
      </w:pPr>
    </w:p>
    <w:p w14:paraId="15BB10AD" w14:textId="77777777" w:rsidR="003926C7" w:rsidRPr="008F7E82" w:rsidRDefault="003926C7" w:rsidP="003926C7">
      <w:pPr>
        <w:keepNext/>
        <w:ind w:left="567" w:hanging="567"/>
        <w:rPr>
          <w:b/>
          <w:rPrChange w:id="13104" w:author="Author2" w:date="2026-02-06T12:06:00Z">
            <w:rPr>
              <w:b/>
              <w:lang w:val="es-ES"/>
            </w:rPr>
          </w:rPrChange>
        </w:rPr>
      </w:pPr>
      <w:r w:rsidRPr="008F7E82">
        <w:rPr>
          <w:b/>
          <w:rPrChange w:id="13105" w:author="Author2" w:date="2026-02-06T12:06:00Z">
            <w:rPr>
              <w:b/>
              <w:lang w:val="es-ES"/>
            </w:rPr>
          </w:rPrChange>
        </w:rPr>
        <w:t>4.4</w:t>
      </w:r>
      <w:r w:rsidRPr="008F7E82">
        <w:rPr>
          <w:b/>
          <w:rPrChange w:id="13106" w:author="Author2" w:date="2026-02-06T12:06:00Z">
            <w:rPr>
              <w:b/>
              <w:lang w:val="es-ES"/>
            </w:rPr>
          </w:rPrChange>
        </w:rPr>
        <w:tab/>
        <w:t>Advertencias y precauciones especiales de empleo</w:t>
      </w:r>
    </w:p>
    <w:p w14:paraId="447B6BD4" w14:textId="77777777" w:rsidR="003926C7" w:rsidRPr="008F7E82" w:rsidRDefault="003926C7" w:rsidP="003926C7">
      <w:pPr>
        <w:keepNext/>
        <w:rPr>
          <w:szCs w:val="22"/>
          <w:rPrChange w:id="13107" w:author="Author2" w:date="2026-02-06T12:06:00Z">
            <w:rPr>
              <w:szCs w:val="22"/>
              <w:lang w:val="es-ES"/>
            </w:rPr>
          </w:rPrChange>
        </w:rPr>
      </w:pPr>
    </w:p>
    <w:p w14:paraId="4DE47995" w14:textId="77777777" w:rsidR="00515B6B" w:rsidRPr="008F7E82" w:rsidRDefault="00515B6B" w:rsidP="00515B6B">
      <w:pPr>
        <w:keepNext/>
        <w:rPr>
          <w:szCs w:val="22"/>
          <w:u w:val="single"/>
          <w:rPrChange w:id="13108" w:author="Author2" w:date="2026-02-06T12:06:00Z">
            <w:rPr>
              <w:szCs w:val="22"/>
              <w:u w:val="single"/>
              <w:lang w:val="es-ES"/>
            </w:rPr>
          </w:rPrChange>
        </w:rPr>
      </w:pPr>
      <w:r w:rsidRPr="008F7E82">
        <w:rPr>
          <w:szCs w:val="22"/>
          <w:u w:val="single"/>
          <w:rPrChange w:id="13109" w:author="Author2" w:date="2026-02-06T12:06:00Z">
            <w:rPr>
              <w:szCs w:val="22"/>
              <w:u w:val="single"/>
              <w:lang w:val="es-ES"/>
            </w:rPr>
          </w:rPrChange>
        </w:rPr>
        <w:t>Trazabilidad</w:t>
      </w:r>
    </w:p>
    <w:p w14:paraId="5119339A" w14:textId="6C316C88" w:rsidR="00054F2D" w:rsidRPr="008F7E82" w:rsidDel="00E64675" w:rsidRDefault="00054F2D" w:rsidP="00515B6B">
      <w:pPr>
        <w:keepNext/>
        <w:rPr>
          <w:del w:id="13110" w:author="Author2" w:date="2026-02-11T15:03:00Z"/>
          <w:szCs w:val="22"/>
          <w:u w:val="single"/>
          <w:rPrChange w:id="13111" w:author="Author2" w:date="2026-02-06T12:06:00Z">
            <w:rPr>
              <w:del w:id="13112" w:author="Author2" w:date="2026-02-11T15:03:00Z"/>
              <w:szCs w:val="22"/>
              <w:u w:val="single"/>
              <w:lang w:val="es-ES"/>
            </w:rPr>
          </w:rPrChange>
        </w:rPr>
      </w:pPr>
    </w:p>
    <w:p w14:paraId="4EDD790E" w14:textId="40278154" w:rsidR="003926C7" w:rsidRPr="008F7E82" w:rsidRDefault="00515B6B" w:rsidP="003926C7">
      <w:pPr>
        <w:keepNext/>
        <w:rPr>
          <w:szCs w:val="22"/>
          <w:rPrChange w:id="13113" w:author="Author2" w:date="2026-02-06T12:06:00Z">
            <w:rPr>
              <w:szCs w:val="22"/>
              <w:lang w:val="es-ES"/>
            </w:rPr>
          </w:rPrChange>
        </w:rPr>
      </w:pPr>
      <w:r w:rsidRPr="008F7E82">
        <w:rPr>
          <w:szCs w:val="22"/>
          <w:rPrChange w:id="13114" w:author="Author2" w:date="2026-02-06T12:06:00Z">
            <w:rPr>
              <w:szCs w:val="22"/>
              <w:lang w:val="es-ES"/>
            </w:rPr>
          </w:rPrChange>
        </w:rPr>
        <w:t>Con objeto de</w:t>
      </w:r>
      <w:r w:rsidR="003926C7" w:rsidRPr="008F7E82">
        <w:rPr>
          <w:szCs w:val="22"/>
          <w:rPrChange w:id="13115" w:author="Author2" w:date="2026-02-06T12:06:00Z">
            <w:rPr>
              <w:szCs w:val="22"/>
              <w:lang w:val="es-ES"/>
            </w:rPr>
          </w:rPrChange>
        </w:rPr>
        <w:t xml:space="preserve"> mejorar la trazabilidad de los medicamentos biológicos, </w:t>
      </w:r>
      <w:r w:rsidRPr="008F7E82">
        <w:rPr>
          <w:szCs w:val="22"/>
          <w:rPrChange w:id="13116" w:author="Author2" w:date="2026-02-06T12:06:00Z">
            <w:rPr>
              <w:szCs w:val="22"/>
              <w:lang w:val="es-ES"/>
            </w:rPr>
          </w:rPrChange>
        </w:rPr>
        <w:t xml:space="preserve">el nombre y el número de lote del medicamento administrado </w:t>
      </w:r>
      <w:r w:rsidR="003926C7" w:rsidRPr="008F7E82">
        <w:rPr>
          <w:szCs w:val="22"/>
          <w:rPrChange w:id="13117" w:author="Author2" w:date="2026-02-06T12:06:00Z">
            <w:rPr>
              <w:szCs w:val="22"/>
              <w:lang w:val="es-ES"/>
            </w:rPr>
          </w:rPrChange>
        </w:rPr>
        <w:t>debe</w:t>
      </w:r>
      <w:r w:rsidRPr="008F7E82">
        <w:rPr>
          <w:szCs w:val="22"/>
          <w:rPrChange w:id="13118" w:author="Author2" w:date="2026-02-06T12:06:00Z">
            <w:rPr>
              <w:szCs w:val="22"/>
              <w:lang w:val="es-ES"/>
            </w:rPr>
          </w:rPrChange>
        </w:rPr>
        <w:t>n estar</w:t>
      </w:r>
      <w:r w:rsidR="003926C7" w:rsidRPr="008F7E82">
        <w:rPr>
          <w:szCs w:val="22"/>
          <w:rPrChange w:id="13119" w:author="Author2" w:date="2026-02-06T12:06:00Z">
            <w:rPr>
              <w:szCs w:val="22"/>
              <w:lang w:val="es-ES"/>
            </w:rPr>
          </w:rPrChange>
        </w:rPr>
        <w:t xml:space="preserve"> claramente</w:t>
      </w:r>
      <w:r w:rsidRPr="008F7E82">
        <w:rPr>
          <w:szCs w:val="22"/>
          <w:rPrChange w:id="13120" w:author="Author2" w:date="2026-02-06T12:06:00Z">
            <w:rPr>
              <w:szCs w:val="22"/>
              <w:lang w:val="es-ES"/>
            </w:rPr>
          </w:rPrChange>
        </w:rPr>
        <w:t xml:space="preserve"> registrados</w:t>
      </w:r>
      <w:del w:id="13121" w:author="Author2" w:date="2026-02-11T15:07:00Z">
        <w:r w:rsidR="00972740" w:rsidRPr="008F7E82" w:rsidDel="00962107">
          <w:rPr>
            <w:szCs w:val="22"/>
            <w:rPrChange w:id="13122" w:author="Author2" w:date="2026-02-06T12:06:00Z">
              <w:rPr>
                <w:szCs w:val="22"/>
                <w:lang w:val="es-ES"/>
              </w:rPr>
            </w:rPrChange>
          </w:rPr>
          <w:delText>,</w:delText>
        </w:r>
        <w:r w:rsidR="003926C7" w:rsidRPr="008F7E82" w:rsidDel="00962107">
          <w:rPr>
            <w:szCs w:val="22"/>
            <w:rPrChange w:id="13123" w:author="Author2" w:date="2026-02-06T12:06:00Z">
              <w:rPr>
                <w:szCs w:val="22"/>
                <w:lang w:val="es-ES"/>
              </w:rPr>
            </w:rPrChange>
          </w:rPr>
          <w:delText xml:space="preserve"> en la historia clínica del paciente</w:delText>
        </w:r>
      </w:del>
      <w:r w:rsidR="003926C7" w:rsidRPr="008F7E82">
        <w:rPr>
          <w:szCs w:val="22"/>
          <w:rPrChange w:id="13124" w:author="Author2" w:date="2026-02-06T12:06:00Z">
            <w:rPr>
              <w:szCs w:val="22"/>
              <w:lang w:val="es-ES"/>
            </w:rPr>
          </w:rPrChange>
        </w:rPr>
        <w:t xml:space="preserve">. </w:t>
      </w:r>
    </w:p>
    <w:p w14:paraId="2179ED52" w14:textId="77777777" w:rsidR="003926C7" w:rsidRPr="008F7E82" w:rsidRDefault="003926C7" w:rsidP="003926C7">
      <w:pPr>
        <w:keepNext/>
        <w:rPr>
          <w:szCs w:val="22"/>
          <w:rPrChange w:id="13125" w:author="Author2" w:date="2026-02-06T12:06:00Z">
            <w:rPr>
              <w:szCs w:val="22"/>
              <w:lang w:val="es-ES"/>
            </w:rPr>
          </w:rPrChange>
        </w:rPr>
      </w:pPr>
    </w:p>
    <w:p w14:paraId="5D923775" w14:textId="77777777" w:rsidR="003926C7" w:rsidRPr="008F7E82" w:rsidRDefault="003926C7" w:rsidP="003926C7">
      <w:pPr>
        <w:rPr>
          <w:rPrChange w:id="13126" w:author="Author2" w:date="2026-02-06T12:06:00Z">
            <w:rPr>
              <w:lang w:val="es-ES"/>
            </w:rPr>
          </w:rPrChange>
        </w:rPr>
      </w:pPr>
      <w:r w:rsidRPr="008F7E82">
        <w:rPr>
          <w:szCs w:val="22"/>
          <w:rPrChange w:id="13127" w:author="Author2" w:date="2026-02-06T12:06:00Z">
            <w:rPr>
              <w:szCs w:val="22"/>
              <w:lang w:val="es-ES"/>
            </w:rPr>
          </w:rPrChange>
        </w:rPr>
        <w:t xml:space="preserve">La información incluida en la sección 4.4 corresponde al uso de la formulación de MabThera subcutáneo en la indicación aprobada </w:t>
      </w:r>
      <w:r w:rsidRPr="008F7E82">
        <w:rPr>
          <w:i/>
          <w:szCs w:val="22"/>
          <w:rPrChange w:id="13128" w:author="Author2" w:date="2026-02-06T12:06:00Z">
            <w:rPr>
              <w:i/>
              <w:szCs w:val="22"/>
              <w:lang w:val="es-ES"/>
            </w:rPr>
          </w:rPrChange>
        </w:rPr>
        <w:t xml:space="preserve">Tratamiento de </w:t>
      </w:r>
      <w:r w:rsidRPr="008F7E82">
        <w:rPr>
          <w:i/>
          <w:rPrChange w:id="13129" w:author="Author2" w:date="2026-02-06T12:06:00Z">
            <w:rPr>
              <w:i/>
              <w:lang w:val="es-ES"/>
            </w:rPr>
          </w:rPrChange>
        </w:rPr>
        <w:t xml:space="preserve">Linfoma no-Hodgkin </w:t>
      </w:r>
      <w:r w:rsidRPr="008F7E82">
        <w:rPr>
          <w:rPrChange w:id="13130" w:author="Author2" w:date="2026-02-06T12:06:00Z">
            <w:rPr>
              <w:lang w:val="es-ES"/>
            </w:rPr>
          </w:rPrChange>
        </w:rPr>
        <w:t>(dosis de 1400</w:t>
      </w:r>
      <w:r w:rsidR="006E6638" w:rsidRPr="008F7E82">
        <w:rPr>
          <w:rPrChange w:id="13131" w:author="Author2" w:date="2026-02-06T12:06:00Z">
            <w:rPr>
              <w:lang w:val="es-ES"/>
            </w:rPr>
          </w:rPrChange>
        </w:rPr>
        <w:t> </w:t>
      </w:r>
      <w:r w:rsidRPr="008F7E82">
        <w:rPr>
          <w:rPrChange w:id="13132" w:author="Author2" w:date="2026-02-06T12:06:00Z">
            <w:rPr>
              <w:lang w:val="es-ES"/>
            </w:rPr>
          </w:rPrChange>
        </w:rPr>
        <w:t xml:space="preserve">mg) y </w:t>
      </w:r>
      <w:r w:rsidRPr="008F7E82">
        <w:rPr>
          <w:i/>
          <w:rPrChange w:id="13133" w:author="Author2" w:date="2026-02-06T12:06:00Z">
            <w:rPr>
              <w:i/>
              <w:lang w:val="es-ES"/>
            </w:rPr>
          </w:rPrChange>
        </w:rPr>
        <w:t>Tratamiento de L</w:t>
      </w:r>
      <w:r w:rsidR="00F51145" w:rsidRPr="008F7E82">
        <w:rPr>
          <w:i/>
          <w:rPrChange w:id="13134" w:author="Author2" w:date="2026-02-06T12:06:00Z">
            <w:rPr>
              <w:i/>
              <w:lang w:val="es-ES"/>
            </w:rPr>
          </w:rPrChange>
        </w:rPr>
        <w:t>LC</w:t>
      </w:r>
      <w:r w:rsidRPr="008F7E82">
        <w:rPr>
          <w:i/>
          <w:rPrChange w:id="13135" w:author="Author2" w:date="2026-02-06T12:06:00Z">
            <w:rPr>
              <w:i/>
              <w:lang w:val="es-ES"/>
            </w:rPr>
          </w:rPrChange>
        </w:rPr>
        <w:t xml:space="preserve"> </w:t>
      </w:r>
      <w:r w:rsidRPr="008F7E82">
        <w:rPr>
          <w:rPrChange w:id="13136" w:author="Author2" w:date="2026-02-06T12:06:00Z">
            <w:rPr>
              <w:lang w:val="es-ES"/>
            </w:rPr>
          </w:rPrChange>
        </w:rPr>
        <w:t>(dois de 1600</w:t>
      </w:r>
      <w:r w:rsidR="006E6638" w:rsidRPr="008F7E82">
        <w:rPr>
          <w:rPrChange w:id="13137" w:author="Author2" w:date="2026-02-06T12:06:00Z">
            <w:rPr>
              <w:lang w:val="es-ES"/>
            </w:rPr>
          </w:rPrChange>
        </w:rPr>
        <w:t> </w:t>
      </w:r>
      <w:r w:rsidRPr="008F7E82">
        <w:rPr>
          <w:rPrChange w:id="13138" w:author="Author2" w:date="2026-02-06T12:06:00Z">
            <w:rPr>
              <w:lang w:val="es-ES"/>
            </w:rPr>
          </w:rPrChange>
        </w:rPr>
        <w:t>mg).</w:t>
      </w:r>
      <w:r w:rsidRPr="008F7E82">
        <w:rPr>
          <w:i/>
          <w:rPrChange w:id="13139" w:author="Author2" w:date="2026-02-06T12:06:00Z">
            <w:rPr>
              <w:i/>
              <w:lang w:val="es-ES"/>
            </w:rPr>
          </w:rPrChange>
        </w:rPr>
        <w:t xml:space="preserve"> </w:t>
      </w:r>
      <w:r w:rsidRPr="008F7E82">
        <w:rPr>
          <w:rPrChange w:id="13140" w:author="Author2" w:date="2026-02-06T12:06:00Z">
            <w:rPr>
              <w:lang w:val="es-ES"/>
            </w:rPr>
          </w:rPrChange>
        </w:rPr>
        <w:t>Para información relacionada con otras indicaciones, ver la Ficha técnica de la formulación de MabThera intravenoso.</w:t>
      </w:r>
    </w:p>
    <w:p w14:paraId="4D666715" w14:textId="77777777" w:rsidR="003926C7" w:rsidRPr="008F7E82" w:rsidRDefault="003926C7" w:rsidP="001008E3">
      <w:pPr>
        <w:rPr>
          <w:szCs w:val="22"/>
          <w:u w:val="single"/>
          <w:rPrChange w:id="13141" w:author="Author2" w:date="2026-02-06T12:06:00Z">
            <w:rPr>
              <w:szCs w:val="22"/>
              <w:u w:val="single"/>
              <w:lang w:val="es-ES"/>
            </w:rPr>
          </w:rPrChange>
        </w:rPr>
      </w:pPr>
    </w:p>
    <w:p w14:paraId="6C8D79D3" w14:textId="77777777" w:rsidR="003926C7" w:rsidRPr="008F7E82" w:rsidRDefault="003926C7" w:rsidP="003926C7">
      <w:pPr>
        <w:keepNext/>
        <w:rPr>
          <w:szCs w:val="22"/>
          <w:u w:val="single"/>
          <w:rPrChange w:id="13142" w:author="Author2" w:date="2026-02-06T12:06:00Z">
            <w:rPr>
              <w:szCs w:val="22"/>
              <w:u w:val="single"/>
              <w:lang w:val="es-ES"/>
            </w:rPr>
          </w:rPrChange>
        </w:rPr>
      </w:pPr>
      <w:r w:rsidRPr="008F7E82">
        <w:rPr>
          <w:szCs w:val="22"/>
          <w:u w:val="single"/>
          <w:rPrChange w:id="13143" w:author="Author2" w:date="2026-02-06T12:06:00Z">
            <w:rPr>
              <w:szCs w:val="22"/>
              <w:u w:val="single"/>
              <w:lang w:val="es-ES"/>
            </w:rPr>
          </w:rPrChange>
        </w:rPr>
        <w:t xml:space="preserve">Leucoencefalopatía </w:t>
      </w:r>
      <w:r w:rsidR="002B300B" w:rsidRPr="008F7E82">
        <w:rPr>
          <w:szCs w:val="22"/>
          <w:u w:val="single"/>
          <w:rPrChange w:id="13144" w:author="Author2" w:date="2026-02-06T12:06:00Z">
            <w:rPr>
              <w:szCs w:val="22"/>
              <w:u w:val="single"/>
              <w:lang w:val="es-ES"/>
            </w:rPr>
          </w:rPrChange>
        </w:rPr>
        <w:t>m</w:t>
      </w:r>
      <w:r w:rsidRPr="008F7E82">
        <w:rPr>
          <w:szCs w:val="22"/>
          <w:u w:val="single"/>
          <w:rPrChange w:id="13145" w:author="Author2" w:date="2026-02-06T12:06:00Z">
            <w:rPr>
              <w:szCs w:val="22"/>
              <w:u w:val="single"/>
              <w:lang w:val="es-ES"/>
            </w:rPr>
          </w:rPrChange>
        </w:rPr>
        <w:t xml:space="preserve">ultifocal </w:t>
      </w:r>
      <w:r w:rsidR="002B300B" w:rsidRPr="008F7E82">
        <w:rPr>
          <w:szCs w:val="22"/>
          <w:u w:val="single"/>
          <w:rPrChange w:id="13146" w:author="Author2" w:date="2026-02-06T12:06:00Z">
            <w:rPr>
              <w:szCs w:val="22"/>
              <w:u w:val="single"/>
              <w:lang w:val="es-ES"/>
            </w:rPr>
          </w:rPrChange>
        </w:rPr>
        <w:t>p</w:t>
      </w:r>
      <w:r w:rsidRPr="008F7E82">
        <w:rPr>
          <w:szCs w:val="22"/>
          <w:u w:val="single"/>
          <w:rPrChange w:id="13147" w:author="Author2" w:date="2026-02-06T12:06:00Z">
            <w:rPr>
              <w:szCs w:val="22"/>
              <w:u w:val="single"/>
              <w:lang w:val="es-ES"/>
            </w:rPr>
          </w:rPrChange>
        </w:rPr>
        <w:t>rogresiva</w:t>
      </w:r>
    </w:p>
    <w:p w14:paraId="0A8794C2" w14:textId="77777777" w:rsidR="003926C7" w:rsidRPr="008F7E82" w:rsidRDefault="003926C7" w:rsidP="003926C7">
      <w:pPr>
        <w:keepNext/>
        <w:rPr>
          <w:szCs w:val="22"/>
          <w:rPrChange w:id="13148" w:author="Author2" w:date="2026-02-06T12:06:00Z">
            <w:rPr>
              <w:szCs w:val="22"/>
              <w:lang w:val="es-ES"/>
            </w:rPr>
          </w:rPrChange>
        </w:rPr>
      </w:pPr>
    </w:p>
    <w:p w14:paraId="0E6288C2" w14:textId="77777777" w:rsidR="003926C7" w:rsidRPr="008F7E82" w:rsidRDefault="003926C7" w:rsidP="003926C7">
      <w:pPr>
        <w:keepNext/>
        <w:rPr>
          <w:szCs w:val="22"/>
          <w:rPrChange w:id="13149" w:author="Author2" w:date="2026-02-06T12:06:00Z">
            <w:rPr>
              <w:szCs w:val="22"/>
              <w:lang w:val="es-ES"/>
            </w:rPr>
          </w:rPrChange>
        </w:rPr>
      </w:pPr>
      <w:r w:rsidRPr="008F7E82">
        <w:rPr>
          <w:szCs w:val="22"/>
          <w:rPrChange w:id="13150" w:author="Author2" w:date="2026-02-06T12:06:00Z">
            <w:rPr>
              <w:szCs w:val="22"/>
              <w:lang w:val="es-ES"/>
            </w:rPr>
          </w:rPrChange>
        </w:rPr>
        <w:t>El uso de MabThera puede estar asociado con un mayor riesgo de leucoencefalopatía multifocal progresiva (LMP). Los pacientes deben ser monitorizados a intervalos regulares para detectar cualquier nuevo signo o síntoma neurológico así como cualquier empeoramiento que pueda indicar LMP. Si se sospecha que el paciente sufre LMP, debe suspenderse la administración de MabThera hasta que se haya descartado dicha posibilidad. El médico debe evaluar a los pacientes para determinar si los síntomas son indicativos de alteración neurológica, y si es así, si estos síntomas son indicativos de LMP. Se debe considerar si esta clínicamente indicada la consulta con un Neurólogo.</w:t>
      </w:r>
    </w:p>
    <w:p w14:paraId="75252961" w14:textId="77777777" w:rsidR="003926C7" w:rsidRPr="008F7E82" w:rsidRDefault="003926C7" w:rsidP="003926C7">
      <w:pPr>
        <w:keepNext/>
        <w:rPr>
          <w:szCs w:val="22"/>
          <w:rPrChange w:id="13151" w:author="Author2" w:date="2026-02-06T12:06:00Z">
            <w:rPr>
              <w:szCs w:val="22"/>
              <w:lang w:val="es-ES"/>
            </w:rPr>
          </w:rPrChange>
        </w:rPr>
      </w:pPr>
    </w:p>
    <w:p w14:paraId="2DB16334" w14:textId="77777777" w:rsidR="003926C7" w:rsidRPr="008F7E82" w:rsidRDefault="003926C7" w:rsidP="003926C7">
      <w:pPr>
        <w:keepNext/>
        <w:rPr>
          <w:szCs w:val="22"/>
          <w:rPrChange w:id="13152" w:author="Author2" w:date="2026-02-06T12:06:00Z">
            <w:rPr>
              <w:szCs w:val="22"/>
              <w:lang w:val="es-ES"/>
            </w:rPr>
          </w:rPrChange>
        </w:rPr>
      </w:pPr>
      <w:r w:rsidRPr="008F7E82">
        <w:rPr>
          <w:szCs w:val="22"/>
          <w:rPrChange w:id="13153" w:author="Author2" w:date="2026-02-06T12:06:00Z">
            <w:rPr>
              <w:szCs w:val="22"/>
              <w:lang w:val="es-ES"/>
            </w:rPr>
          </w:rPrChange>
        </w:rPr>
        <w:t xml:space="preserve">Si existe alguna duda, además de la evaluación, deberá considerarse un estudio de imagen de resonancia magnética preferiblemente con contraste, un análisis del líquido cefalorraquídeo para detectar ADN del virus JC y repetir las evaluaciones neurológicas. </w:t>
      </w:r>
    </w:p>
    <w:p w14:paraId="09378A33" w14:textId="77777777" w:rsidR="003926C7" w:rsidRPr="008F7E82" w:rsidRDefault="003926C7" w:rsidP="003926C7">
      <w:pPr>
        <w:rPr>
          <w:szCs w:val="22"/>
          <w:rPrChange w:id="13154" w:author="Author2" w:date="2026-02-06T12:06:00Z">
            <w:rPr>
              <w:szCs w:val="22"/>
              <w:lang w:val="es-ES"/>
            </w:rPr>
          </w:rPrChange>
        </w:rPr>
      </w:pPr>
    </w:p>
    <w:p w14:paraId="32BD84DE" w14:textId="77777777" w:rsidR="003926C7" w:rsidRPr="008F7E82" w:rsidRDefault="003926C7" w:rsidP="003926C7">
      <w:pPr>
        <w:rPr>
          <w:szCs w:val="22"/>
          <w:rPrChange w:id="13155" w:author="Author2" w:date="2026-02-06T12:06:00Z">
            <w:rPr>
              <w:szCs w:val="22"/>
              <w:lang w:val="es-ES"/>
            </w:rPr>
          </w:rPrChange>
        </w:rPr>
      </w:pPr>
      <w:r w:rsidRPr="008F7E82">
        <w:rPr>
          <w:szCs w:val="22"/>
          <w:rPrChange w:id="13156" w:author="Author2" w:date="2026-02-06T12:06:00Z">
            <w:rPr>
              <w:szCs w:val="22"/>
              <w:lang w:val="es-ES"/>
            </w:rPr>
          </w:rPrChange>
        </w:rPr>
        <w:t>El médico debe estar especialmente alerta a los síntomas indicativos de LMP, que el paciente pueda no advertir (p.ej. síntomas cognitivos, neurológicos o psiquiátricos). Se le debe aconsejar  al paciente que informe a su pareja o a la persona que le cuide, acerca de su tratamiento, ya que ellos puedan detectar síntomas de los que el paciente no es consciente.</w:t>
      </w:r>
    </w:p>
    <w:p w14:paraId="2B9F1749" w14:textId="77777777" w:rsidR="003926C7" w:rsidRPr="008F7E82" w:rsidRDefault="003926C7" w:rsidP="003926C7">
      <w:pPr>
        <w:rPr>
          <w:szCs w:val="22"/>
          <w:rPrChange w:id="13157" w:author="Author2" w:date="2026-02-06T12:06:00Z">
            <w:rPr>
              <w:szCs w:val="22"/>
              <w:lang w:val="es-ES"/>
            </w:rPr>
          </w:rPrChange>
        </w:rPr>
      </w:pPr>
    </w:p>
    <w:p w14:paraId="114D0ECF" w14:textId="77777777" w:rsidR="003926C7" w:rsidRPr="008F7E82" w:rsidRDefault="003926C7" w:rsidP="003926C7">
      <w:pPr>
        <w:rPr>
          <w:szCs w:val="22"/>
          <w:rPrChange w:id="13158" w:author="Author2" w:date="2026-02-06T12:06:00Z">
            <w:rPr>
              <w:szCs w:val="22"/>
              <w:lang w:val="es-ES"/>
            </w:rPr>
          </w:rPrChange>
        </w:rPr>
      </w:pPr>
      <w:r w:rsidRPr="008F7E82">
        <w:rPr>
          <w:szCs w:val="22"/>
          <w:rPrChange w:id="13159" w:author="Author2" w:date="2026-02-06T12:06:00Z">
            <w:rPr>
              <w:szCs w:val="22"/>
              <w:lang w:val="es-ES"/>
            </w:rPr>
          </w:rPrChange>
        </w:rPr>
        <w:t xml:space="preserve">Si el paciente desarrolla LMP, se debe suspender el tratamiento con MabThera permanentemente. </w:t>
      </w:r>
    </w:p>
    <w:p w14:paraId="543DD305" w14:textId="77777777" w:rsidR="003926C7" w:rsidRPr="008F7E82" w:rsidRDefault="003926C7" w:rsidP="003926C7">
      <w:pPr>
        <w:rPr>
          <w:szCs w:val="22"/>
          <w:rPrChange w:id="13160" w:author="Author2" w:date="2026-02-06T12:06:00Z">
            <w:rPr>
              <w:szCs w:val="22"/>
              <w:lang w:val="es-ES"/>
            </w:rPr>
          </w:rPrChange>
        </w:rPr>
      </w:pPr>
    </w:p>
    <w:p w14:paraId="62D54D04" w14:textId="77777777" w:rsidR="003926C7" w:rsidRPr="008F7E82" w:rsidRDefault="003926C7" w:rsidP="003926C7">
      <w:pPr>
        <w:rPr>
          <w:szCs w:val="22"/>
          <w:rPrChange w:id="13161" w:author="Author2" w:date="2026-02-06T12:06:00Z">
            <w:rPr>
              <w:szCs w:val="22"/>
              <w:lang w:val="es-ES"/>
            </w:rPr>
          </w:rPrChange>
        </w:rPr>
      </w:pPr>
      <w:r w:rsidRPr="008F7E82">
        <w:rPr>
          <w:szCs w:val="22"/>
          <w:rPrChange w:id="13162" w:author="Author2" w:date="2026-02-06T12:06:00Z">
            <w:rPr>
              <w:szCs w:val="22"/>
              <w:lang w:val="es-ES"/>
            </w:rPr>
          </w:rPrChange>
        </w:rPr>
        <w:t>En pacientes inmunodeprimidos con LMP, se ha observado la estabilización o mejora del desenlace clínico tras la  reconstitución del sistema inmune. Se desconoce si la detección precoz de LMP y la suspensión del tratamiento con MabThera pueden llevar a una estabilización similar o a una mejoría del desenlace clínico.</w:t>
      </w:r>
    </w:p>
    <w:p w14:paraId="2BF8895E" w14:textId="77777777" w:rsidR="003926C7" w:rsidRPr="008F7E82" w:rsidRDefault="003926C7" w:rsidP="003926C7">
      <w:pPr>
        <w:rPr>
          <w:szCs w:val="22"/>
          <w:rPrChange w:id="13163" w:author="Author2" w:date="2026-02-06T12:06:00Z">
            <w:rPr>
              <w:szCs w:val="22"/>
              <w:lang w:val="es-ES"/>
            </w:rPr>
          </w:rPrChange>
        </w:rPr>
      </w:pPr>
    </w:p>
    <w:p w14:paraId="78BA98BD" w14:textId="77777777" w:rsidR="003926C7" w:rsidRPr="008F7E82" w:rsidRDefault="003926C7" w:rsidP="003926C7">
      <w:pPr>
        <w:rPr>
          <w:szCs w:val="22"/>
          <w:u w:val="single"/>
          <w:rPrChange w:id="13164" w:author="Author2" w:date="2026-02-06T12:06:00Z">
            <w:rPr>
              <w:szCs w:val="22"/>
              <w:u w:val="single"/>
              <w:lang w:val="es-ES"/>
            </w:rPr>
          </w:rPrChange>
        </w:rPr>
      </w:pPr>
      <w:r w:rsidRPr="008F7E82">
        <w:rPr>
          <w:szCs w:val="22"/>
          <w:u w:val="single"/>
          <w:rPrChange w:id="13165" w:author="Author2" w:date="2026-02-06T12:06:00Z">
            <w:rPr>
              <w:szCs w:val="22"/>
              <w:u w:val="single"/>
              <w:lang w:val="es-ES"/>
            </w:rPr>
          </w:rPrChange>
        </w:rPr>
        <w:t>Reacciones relacionadas con la administración/perfusión</w:t>
      </w:r>
    </w:p>
    <w:p w14:paraId="29827057" w14:textId="77777777" w:rsidR="003926C7" w:rsidRPr="008F7E82" w:rsidRDefault="003926C7" w:rsidP="003926C7">
      <w:pPr>
        <w:rPr>
          <w:szCs w:val="22"/>
          <w:rPrChange w:id="13166" w:author="Author2" w:date="2026-02-06T12:06:00Z">
            <w:rPr>
              <w:szCs w:val="22"/>
              <w:lang w:val="es-ES"/>
            </w:rPr>
          </w:rPrChange>
        </w:rPr>
      </w:pPr>
    </w:p>
    <w:p w14:paraId="0C1C7FD1" w14:textId="77777777" w:rsidR="003926C7" w:rsidRPr="008F7E82" w:rsidRDefault="003926C7" w:rsidP="003926C7">
      <w:pPr>
        <w:rPr>
          <w:rPrChange w:id="13167" w:author="Author2" w:date="2026-02-06T12:06:00Z">
            <w:rPr>
              <w:lang w:val="es-ES"/>
            </w:rPr>
          </w:rPrChange>
        </w:rPr>
      </w:pPr>
      <w:r w:rsidRPr="008F7E82">
        <w:rPr>
          <w:szCs w:val="22"/>
          <w:rPrChange w:id="13168" w:author="Author2" w:date="2026-02-06T12:06:00Z">
            <w:rPr>
              <w:szCs w:val="22"/>
              <w:lang w:val="es-ES"/>
            </w:rPr>
          </w:rPrChange>
        </w:rPr>
        <w:t xml:space="preserve">MabThera está asociado con reacciones relacionadas con la administración/perfusión, que pueden estar causadas por la liberación de citoquinas y/o otros mediadores químicos. El síndrome </w:t>
      </w:r>
      <w:r w:rsidRPr="008F7E82">
        <w:rPr>
          <w:rPrChange w:id="13169" w:author="Author2" w:date="2026-02-06T12:06:00Z">
            <w:rPr>
              <w:lang w:val="es-ES"/>
            </w:rPr>
          </w:rPrChange>
        </w:rPr>
        <w:t>de liberación de citoquinas puede ser clínicamente indistinguible de las reacciones de hipersensibilidad aguda.</w:t>
      </w:r>
    </w:p>
    <w:p w14:paraId="3C602FF8" w14:textId="77777777" w:rsidR="003926C7" w:rsidRPr="008F7E82" w:rsidRDefault="003926C7" w:rsidP="003926C7">
      <w:pPr>
        <w:rPr>
          <w:rPrChange w:id="13170" w:author="Author2" w:date="2026-02-06T12:06:00Z">
            <w:rPr>
              <w:lang w:val="es-ES"/>
            </w:rPr>
          </w:rPrChange>
        </w:rPr>
      </w:pPr>
    </w:p>
    <w:p w14:paraId="511D1C07" w14:textId="77777777" w:rsidR="003926C7" w:rsidRPr="008F7E82" w:rsidRDefault="003926C7" w:rsidP="003926C7">
      <w:pPr>
        <w:rPr>
          <w:szCs w:val="22"/>
          <w:rPrChange w:id="13171" w:author="Author2" w:date="2026-02-06T12:06:00Z">
            <w:rPr>
              <w:szCs w:val="22"/>
              <w:lang w:val="es-ES"/>
            </w:rPr>
          </w:rPrChange>
        </w:rPr>
      </w:pPr>
      <w:r w:rsidRPr="008F7E82">
        <w:rPr>
          <w:szCs w:val="22"/>
          <w:rPrChange w:id="13172" w:author="Author2" w:date="2026-02-06T12:06:00Z">
            <w:rPr>
              <w:szCs w:val="22"/>
              <w:lang w:val="es-ES"/>
            </w:rPr>
          </w:rPrChange>
        </w:rPr>
        <w:t>Este conjunto de reacciones descritas a continuación incluyen el síndrome de liberación de citoquinas, el síndrome lisis tumoral y reacciones anafilácticas y de hipersensibilidad. No están específicamente relacionadas con la vía de administración de MabThera y pueden observarse con ambas formulaciones.</w:t>
      </w:r>
    </w:p>
    <w:p w14:paraId="64C917B3" w14:textId="77777777" w:rsidR="003926C7" w:rsidRPr="008F7E82" w:rsidRDefault="003926C7" w:rsidP="003926C7">
      <w:pPr>
        <w:rPr>
          <w:szCs w:val="22"/>
          <w:rPrChange w:id="13173" w:author="Author2" w:date="2026-02-06T12:06:00Z">
            <w:rPr>
              <w:szCs w:val="22"/>
              <w:lang w:val="es-ES"/>
            </w:rPr>
          </w:rPrChange>
        </w:rPr>
      </w:pPr>
    </w:p>
    <w:p w14:paraId="119F2218" w14:textId="77777777" w:rsidR="003926C7" w:rsidRPr="008F7E82" w:rsidRDefault="003926C7" w:rsidP="003926C7">
      <w:pPr>
        <w:rPr>
          <w:szCs w:val="22"/>
          <w:rPrChange w:id="13174" w:author="Author2" w:date="2026-02-06T12:06:00Z">
            <w:rPr>
              <w:szCs w:val="22"/>
              <w:lang w:val="es-ES"/>
            </w:rPr>
          </w:rPrChange>
        </w:rPr>
      </w:pPr>
      <w:r w:rsidRPr="008F7E82">
        <w:rPr>
          <w:szCs w:val="22"/>
          <w:rPrChange w:id="13175" w:author="Author2" w:date="2026-02-06T12:06:00Z">
            <w:rPr>
              <w:szCs w:val="22"/>
              <w:lang w:val="es-ES"/>
            </w:rPr>
          </w:rPrChange>
        </w:rPr>
        <w:t xml:space="preserve">Se han notificado casos de reacciones relacionadas con la perfusión graves con resultado de muerte, </w:t>
      </w:r>
      <w:r w:rsidRPr="008F7E82">
        <w:rPr>
          <w:rPrChange w:id="13176" w:author="Author2" w:date="2026-02-06T12:06:00Z">
            <w:rPr>
              <w:lang w:val="es-ES"/>
            </w:rPr>
          </w:rPrChange>
        </w:rPr>
        <w:t>durante el uso post-comercialización de la formulación de MabThera intravenoso, con un inicio entre los 30</w:t>
      </w:r>
      <w:r w:rsidR="006E6638" w:rsidRPr="008F7E82">
        <w:rPr>
          <w:rPrChange w:id="13177" w:author="Author2" w:date="2026-02-06T12:06:00Z">
            <w:rPr>
              <w:lang w:val="es-ES"/>
            </w:rPr>
          </w:rPrChange>
        </w:rPr>
        <w:t> </w:t>
      </w:r>
      <w:r w:rsidRPr="008F7E82">
        <w:rPr>
          <w:rPrChange w:id="13178" w:author="Author2" w:date="2026-02-06T12:06:00Z">
            <w:rPr>
              <w:lang w:val="es-ES"/>
            </w:rPr>
          </w:rPrChange>
        </w:rPr>
        <w:t>minutos y 2</w:t>
      </w:r>
      <w:r w:rsidR="006E6638" w:rsidRPr="008F7E82">
        <w:rPr>
          <w:rPrChange w:id="13179" w:author="Author2" w:date="2026-02-06T12:06:00Z">
            <w:rPr>
              <w:lang w:val="es-ES"/>
            </w:rPr>
          </w:rPrChange>
        </w:rPr>
        <w:t> </w:t>
      </w:r>
      <w:r w:rsidRPr="008F7E82">
        <w:rPr>
          <w:rPrChange w:id="13180" w:author="Author2" w:date="2026-02-06T12:06:00Z">
            <w:rPr>
              <w:lang w:val="es-ES"/>
            </w:rPr>
          </w:rPrChange>
        </w:rPr>
        <w:t>horas después de la primera perfusión de MabThera intravenoso. Se caracterizaron por acontecimientos pulmonares y en algunos casos incluyeron lisis tumoral rápida y características del síndrome de lisis tumoral además de fiebre, escalofríos, rigidez, hipotensión, urticaria, angioedema y otros síntomas (ver sección 4.8).</w:t>
      </w:r>
    </w:p>
    <w:p w14:paraId="20EBB40F" w14:textId="77777777" w:rsidR="003926C7" w:rsidRPr="008F7E82" w:rsidRDefault="003926C7" w:rsidP="003926C7">
      <w:pPr>
        <w:rPr>
          <w:rPrChange w:id="13181" w:author="Author2" w:date="2026-02-06T12:06:00Z">
            <w:rPr>
              <w:lang w:val="es-ES"/>
            </w:rPr>
          </w:rPrChange>
        </w:rPr>
      </w:pPr>
    </w:p>
    <w:p w14:paraId="0D6765EA" w14:textId="77777777" w:rsidR="006E6638" w:rsidRPr="008F7E82" w:rsidRDefault="003926C7" w:rsidP="003926C7">
      <w:pPr>
        <w:rPr>
          <w:rPrChange w:id="13182" w:author="Author2" w:date="2026-02-06T12:06:00Z">
            <w:rPr>
              <w:lang w:val="es-ES"/>
            </w:rPr>
          </w:rPrChange>
        </w:rPr>
      </w:pPr>
      <w:r w:rsidRPr="008F7E82">
        <w:rPr>
          <w:rPrChange w:id="13183" w:author="Author2" w:date="2026-02-06T12:06:00Z">
            <w:rPr>
              <w:lang w:val="es-ES"/>
            </w:rPr>
          </w:rPrChange>
        </w:rPr>
        <w:t xml:space="preserve">El síndrome de liberación de citoquinas grave se caracteriza por disnea grave, frecuentemente acompañada de broncoespasmo e hipoxia, además de fiebre, escalofríos, rigidez, urticaria y angioedema. Este síndrome puede estar asociado con algunas características del síndrome de lisis tumoral, </w:t>
      </w:r>
      <w:r w:rsidRPr="008F7E82">
        <w:rPr>
          <w:i/>
          <w:rPrChange w:id="13184" w:author="Author2" w:date="2026-02-06T12:06:00Z">
            <w:rPr>
              <w:i/>
              <w:lang w:val="es-ES"/>
            </w:rPr>
          </w:rPrChange>
        </w:rPr>
        <w:t xml:space="preserve"> </w:t>
      </w:r>
      <w:r w:rsidRPr="008F7E82">
        <w:rPr>
          <w:rPrChange w:id="13185" w:author="Author2" w:date="2026-02-06T12:06:00Z">
            <w:rPr>
              <w:lang w:val="es-ES"/>
            </w:rPr>
          </w:rPrChange>
        </w:rPr>
        <w:t>tales como hiperuricemia, hiperpotasemia, hipocalcemia, hiperfosfatemia, fallo renal agudo, elevación de la lactato dehidrogenasa (LDH) y puede estar asociado con fallo respiratorio agudo y muerte. El fallo respiratorio agudo puede estar acompañado de infiltración intersticial o edema pulmonar, visibles a la exploración radiológica torácica. El síndrome se manifiesta frecuentemente dentro de la primera o segunda</w:t>
      </w:r>
      <w:r w:rsidR="006E6638" w:rsidRPr="008F7E82">
        <w:rPr>
          <w:rPrChange w:id="13186" w:author="Author2" w:date="2026-02-06T12:06:00Z">
            <w:rPr>
              <w:lang w:val="es-ES"/>
            </w:rPr>
          </w:rPrChange>
        </w:rPr>
        <w:t> </w:t>
      </w:r>
      <w:r w:rsidRPr="008F7E82">
        <w:rPr>
          <w:rPrChange w:id="13187" w:author="Author2" w:date="2026-02-06T12:06:00Z">
            <w:rPr>
              <w:lang w:val="es-ES"/>
            </w:rPr>
          </w:rPrChange>
        </w:rPr>
        <w:t>hora después de iniciar la primera perfusión. Los pacientes con historial de insuficiencia pulmonar o con infiltración tumoral pulmonar, pueden tener un riesgo mayor de mal pronóstico y deben aumentarse las precauciones durante su tratamiento.</w:t>
      </w:r>
    </w:p>
    <w:p w14:paraId="52BD79E7" w14:textId="77777777" w:rsidR="006E6638" w:rsidRPr="008F7E82" w:rsidRDefault="006E6638" w:rsidP="003926C7">
      <w:pPr>
        <w:rPr>
          <w:rPrChange w:id="13188" w:author="Author2" w:date="2026-02-06T12:06:00Z">
            <w:rPr>
              <w:lang w:val="es-ES"/>
            </w:rPr>
          </w:rPrChange>
        </w:rPr>
      </w:pPr>
    </w:p>
    <w:p w14:paraId="49FA8017" w14:textId="77777777" w:rsidR="003926C7" w:rsidRPr="008F7E82" w:rsidRDefault="003926C7" w:rsidP="003926C7">
      <w:pPr>
        <w:rPr>
          <w:rPrChange w:id="13189" w:author="Author2" w:date="2026-02-06T12:06:00Z">
            <w:rPr>
              <w:lang w:val="es-ES"/>
            </w:rPr>
          </w:rPrChange>
        </w:rPr>
      </w:pPr>
      <w:r w:rsidRPr="008F7E82">
        <w:rPr>
          <w:rPrChange w:id="13190" w:author="Author2" w:date="2026-02-06T12:06:00Z">
            <w:rPr>
              <w:lang w:val="es-ES"/>
            </w:rPr>
          </w:rPrChange>
        </w:rPr>
        <w:t xml:space="preserve">En aquellos pacientes que desarrollen síndrome de liberación de citoquinas grave se debe interrumpir la perfusión inmediatamente (ver sección 4.2) y deben recibir tratamiento sintomático de choque. Dado que a la mejoría inicial de los síntomas clínicos puede seguir una recaída, se debe monitorizar estrechamente a estos pacientes hasta que el síndrome de lisis tumoral y la infiltración pulmonar se hayan resuelto o hayan sido descartados. Una vez resueltos completamente los signos y síntomas, raramente se repite el síndrome de liberación de citoquinas en tratamientos posteriores. </w:t>
      </w:r>
    </w:p>
    <w:p w14:paraId="2A10BEC9" w14:textId="77777777" w:rsidR="003926C7" w:rsidRPr="008F7E82" w:rsidRDefault="003926C7" w:rsidP="003926C7">
      <w:pPr>
        <w:rPr>
          <w:rPrChange w:id="13191" w:author="Author2" w:date="2026-02-06T12:06:00Z">
            <w:rPr>
              <w:lang w:val="es-ES"/>
            </w:rPr>
          </w:rPrChange>
        </w:rPr>
      </w:pPr>
    </w:p>
    <w:p w14:paraId="5F73E2FC" w14:textId="77777777" w:rsidR="003926C7" w:rsidRPr="008F7E82" w:rsidRDefault="003926C7" w:rsidP="003926C7">
      <w:pPr>
        <w:rPr>
          <w:rPrChange w:id="13192" w:author="Author2" w:date="2026-02-06T12:06:00Z">
            <w:rPr>
              <w:lang w:val="es-ES"/>
            </w:rPr>
          </w:rPrChange>
        </w:rPr>
      </w:pPr>
      <w:r w:rsidRPr="008F7E82">
        <w:rPr>
          <w:rPrChange w:id="13193" w:author="Author2" w:date="2026-02-06T12:06:00Z">
            <w:rPr>
              <w:lang w:val="es-ES"/>
            </w:rPr>
          </w:rPrChange>
        </w:rPr>
        <w:t>Los pacientes con gran masa tumoral o con un elevado número de células tumorales circulantes (</w:t>
      </w:r>
      <w:r w:rsidRPr="008F7E82">
        <w:rPr>
          <w:szCs w:val="22"/>
          <w:rPrChange w:id="13194" w:author="Author2" w:date="2026-02-06T12:06:00Z">
            <w:rPr>
              <w:szCs w:val="22"/>
              <w:lang w:val="es-ES"/>
            </w:rPr>
          </w:rPrChange>
        </w:rPr>
        <w:sym w:font="Symbol" w:char="F0B3"/>
      </w:r>
      <w:r w:rsidRPr="008F7E82">
        <w:rPr>
          <w:rPrChange w:id="13195" w:author="Author2" w:date="2026-02-06T12:06:00Z">
            <w:rPr>
              <w:lang w:val="es-ES"/>
            </w:rPr>
          </w:rPrChange>
        </w:rPr>
        <w:t> 25 x 10</w:t>
      </w:r>
      <w:r w:rsidRPr="008F7E82">
        <w:rPr>
          <w:vertAlign w:val="superscript"/>
          <w:rPrChange w:id="13196" w:author="Author2" w:date="2026-02-06T12:06:00Z">
            <w:rPr>
              <w:vertAlign w:val="superscript"/>
              <w:lang w:val="es-ES"/>
            </w:rPr>
          </w:rPrChange>
        </w:rPr>
        <w:t>9</w:t>
      </w:r>
      <w:r w:rsidRPr="008F7E82">
        <w:rPr>
          <w:rPrChange w:id="13197" w:author="Author2" w:date="2026-02-06T12:06:00Z">
            <w:rPr>
              <w:lang w:val="es-ES"/>
            </w:rPr>
          </w:rPrChange>
        </w:rPr>
        <w:t>/l)</w:t>
      </w:r>
      <w:r w:rsidR="00972740" w:rsidRPr="008F7E82">
        <w:rPr>
          <w:rPrChange w:id="13198" w:author="Author2" w:date="2026-02-06T12:06:00Z">
            <w:rPr>
              <w:lang w:val="es-ES"/>
            </w:rPr>
          </w:rPrChange>
        </w:rPr>
        <w:t>, tales como pacientes con LLC,</w:t>
      </w:r>
      <w:r w:rsidRPr="008F7E82">
        <w:rPr>
          <w:rPrChange w:id="13199" w:author="Author2" w:date="2026-02-06T12:06:00Z">
            <w:rPr>
              <w:lang w:val="es-ES"/>
            </w:rPr>
          </w:rPrChange>
        </w:rPr>
        <w:t xml:space="preserve"> pueden tener un riesgo mayor de desarrollar un síndrome de liberación de citoquinas muy grave, por lo que deben tratarse extremando las precauciones durante el tratamiento. Estos pacientes deben monitorizarse muy estrechamente durante la primera perfusión. En estos pacientes se debe considerar reducir la velocidad de la primera perfusión o un fraccionamiento de la dosis durante dos días en el primer ciclo y algún ciclo posterior si el recuento de linfocitos es aún</w:t>
      </w:r>
      <w:r w:rsidR="006E6638" w:rsidRPr="008F7E82">
        <w:rPr>
          <w:rPrChange w:id="13200" w:author="Author2" w:date="2026-02-06T12:06:00Z">
            <w:rPr>
              <w:lang w:val="es-ES"/>
            </w:rPr>
          </w:rPrChange>
        </w:rPr>
        <w:t xml:space="preserve"> </w:t>
      </w:r>
      <w:r w:rsidRPr="008F7E82">
        <w:rPr>
          <w:rPrChange w:id="13201" w:author="Author2" w:date="2026-02-06T12:06:00Z">
            <w:rPr>
              <w:lang w:val="es-ES"/>
            </w:rPr>
          </w:rPrChange>
        </w:rPr>
        <w:t>&gt;</w:t>
      </w:r>
      <w:r w:rsidR="006E6638" w:rsidRPr="008F7E82">
        <w:rPr>
          <w:rPrChange w:id="13202" w:author="Author2" w:date="2026-02-06T12:06:00Z">
            <w:rPr>
              <w:lang w:val="es-ES"/>
            </w:rPr>
          </w:rPrChange>
        </w:rPr>
        <w:t> </w:t>
      </w:r>
      <w:r w:rsidRPr="008F7E82">
        <w:rPr>
          <w:rPrChange w:id="13203" w:author="Author2" w:date="2026-02-06T12:06:00Z">
            <w:rPr>
              <w:lang w:val="es-ES"/>
            </w:rPr>
          </w:rPrChange>
        </w:rPr>
        <w:t>25 x 10</w:t>
      </w:r>
      <w:r w:rsidRPr="008F7E82">
        <w:rPr>
          <w:vertAlign w:val="superscript"/>
          <w:rPrChange w:id="13204" w:author="Author2" w:date="2026-02-06T12:06:00Z">
            <w:rPr>
              <w:vertAlign w:val="superscript"/>
              <w:lang w:val="es-ES"/>
            </w:rPr>
          </w:rPrChange>
        </w:rPr>
        <w:t>9</w:t>
      </w:r>
      <w:r w:rsidRPr="008F7E82">
        <w:rPr>
          <w:rPrChange w:id="13205" w:author="Author2" w:date="2026-02-06T12:06:00Z">
            <w:rPr>
              <w:lang w:val="es-ES"/>
            </w:rPr>
          </w:rPrChange>
        </w:rPr>
        <w:t xml:space="preserve">/l. </w:t>
      </w:r>
    </w:p>
    <w:p w14:paraId="7BD7BFB3" w14:textId="77777777" w:rsidR="003926C7" w:rsidRPr="008F7E82" w:rsidRDefault="003926C7" w:rsidP="003926C7">
      <w:pPr>
        <w:rPr>
          <w:rPrChange w:id="13206" w:author="Author2" w:date="2026-02-06T12:06:00Z">
            <w:rPr>
              <w:lang w:val="es-ES"/>
            </w:rPr>
          </w:rPrChange>
        </w:rPr>
      </w:pPr>
    </w:p>
    <w:p w14:paraId="1EE23449" w14:textId="77777777" w:rsidR="003926C7" w:rsidRPr="008F7E82" w:rsidRDefault="003926C7" w:rsidP="003926C7">
      <w:pPr>
        <w:rPr>
          <w:rPrChange w:id="13207" w:author="Author2" w:date="2026-02-06T12:06:00Z">
            <w:rPr>
              <w:lang w:val="es-ES"/>
            </w:rPr>
          </w:rPrChange>
        </w:rPr>
      </w:pPr>
      <w:r w:rsidRPr="008F7E82">
        <w:rPr>
          <w:rPrChange w:id="13208" w:author="Author2" w:date="2026-02-06T12:06:00Z">
            <w:rPr>
              <w:lang w:val="es-ES"/>
            </w:rPr>
          </w:rPrChange>
        </w:rPr>
        <w:t>Se han notificado casos de reacciones de hipersensibilidad, incluyendo anafilácticas, después de la administración intravenosa de proteínas. A diferencia del síndrome de liberación de citoquinas, las reacciones de hipersensibilidad verdaderas se presentan típicamente durante los primeros minutos de la perfusión. Conviene disponer para uso inmediato de medicamentos utilizados para combatir las reacciones de hipersensibilidad, es decir, epinefrina (adrenalina), antihistamínicos y glucocorticoides, por si ocurriera una reacción alérgica durante la administración de MabThera. Las manifestaciones clínicas de anafilaxia pueden parecerse a las del síndrome de liberación de citoquinas (anteriormente descrito). Las reacciones atribuibles a la hipersensibilidad se han notificado menos frecuentemente que las atribuidas a la liberación de citoquinas.</w:t>
      </w:r>
    </w:p>
    <w:p w14:paraId="66FC8A8A" w14:textId="77777777" w:rsidR="003926C7" w:rsidRPr="008F7E82" w:rsidRDefault="003926C7" w:rsidP="003926C7">
      <w:pPr>
        <w:rPr>
          <w:rPrChange w:id="13209" w:author="Author2" w:date="2026-02-06T12:06:00Z">
            <w:rPr>
              <w:lang w:val="es-ES"/>
            </w:rPr>
          </w:rPrChange>
        </w:rPr>
      </w:pPr>
    </w:p>
    <w:p w14:paraId="015BCEEA" w14:textId="77777777" w:rsidR="003926C7" w:rsidRPr="008F7E82" w:rsidRDefault="003926C7" w:rsidP="003926C7">
      <w:pPr>
        <w:rPr>
          <w:rPrChange w:id="13210" w:author="Author2" w:date="2026-02-06T12:06:00Z">
            <w:rPr>
              <w:lang w:val="es-ES"/>
            </w:rPr>
          </w:rPrChange>
        </w:rPr>
      </w:pPr>
      <w:r w:rsidRPr="008F7E82">
        <w:rPr>
          <w:rPrChange w:id="13211" w:author="Author2" w:date="2026-02-06T12:06:00Z">
            <w:rPr>
              <w:lang w:val="es-ES"/>
            </w:rPr>
          </w:rPrChange>
        </w:rPr>
        <w:t>Además de las reacciones notificadas en algunos hubo casos de infarto de miocardio, fibrilación auricular, edema pulmonar y trombocitopenia reversible aguda.</w:t>
      </w:r>
    </w:p>
    <w:p w14:paraId="3A1DA75F" w14:textId="77777777" w:rsidR="003926C7" w:rsidRPr="008F7E82" w:rsidRDefault="003926C7" w:rsidP="003926C7">
      <w:pPr>
        <w:rPr>
          <w:rPrChange w:id="13212" w:author="Author2" w:date="2026-02-06T12:06:00Z">
            <w:rPr>
              <w:lang w:val="es-ES"/>
            </w:rPr>
          </w:rPrChange>
        </w:rPr>
      </w:pPr>
    </w:p>
    <w:p w14:paraId="1EAAC27A" w14:textId="77777777" w:rsidR="003926C7" w:rsidRPr="008F7E82" w:rsidRDefault="003926C7" w:rsidP="003926C7">
      <w:pPr>
        <w:rPr>
          <w:rPrChange w:id="13213" w:author="Author2" w:date="2026-02-06T12:06:00Z">
            <w:rPr>
              <w:lang w:val="es-ES"/>
            </w:rPr>
          </w:rPrChange>
        </w:rPr>
      </w:pPr>
      <w:r w:rsidRPr="008F7E82">
        <w:rPr>
          <w:rPrChange w:id="13214" w:author="Author2" w:date="2026-02-06T12:06:00Z">
            <w:rPr>
              <w:lang w:val="es-ES"/>
            </w:rPr>
          </w:rPrChange>
        </w:rPr>
        <w:t xml:space="preserve">Dado que se puede producir hipotensión durante la perfusión con MabThera, se debe considerar interrumpir los tratamientos antihipertensivos 12 horas antes de dicha perfusión. </w:t>
      </w:r>
    </w:p>
    <w:p w14:paraId="17F394E5" w14:textId="77777777" w:rsidR="003926C7" w:rsidRPr="008F7E82" w:rsidRDefault="003926C7" w:rsidP="003926C7">
      <w:pPr>
        <w:rPr>
          <w:rPrChange w:id="13215" w:author="Author2" w:date="2026-02-06T12:06:00Z">
            <w:rPr>
              <w:lang w:val="es-ES"/>
            </w:rPr>
          </w:rPrChange>
        </w:rPr>
      </w:pPr>
    </w:p>
    <w:p w14:paraId="76A3CF1C" w14:textId="77777777" w:rsidR="003926C7" w:rsidRPr="008F7E82" w:rsidRDefault="003926C7" w:rsidP="003926C7">
      <w:pPr>
        <w:rPr>
          <w:rPrChange w:id="13216" w:author="Author2" w:date="2026-02-06T12:06:00Z">
            <w:rPr>
              <w:lang w:val="es-ES"/>
            </w:rPr>
          </w:rPrChange>
        </w:rPr>
      </w:pPr>
      <w:r w:rsidRPr="008F7E82">
        <w:rPr>
          <w:rPrChange w:id="13217" w:author="Author2" w:date="2026-02-06T12:06:00Z">
            <w:rPr>
              <w:lang w:val="es-ES"/>
            </w:rPr>
          </w:rPrChange>
        </w:rPr>
        <w:t>En el 77% de los pacientes tratados con la formulación de MabThera intravenoso se han observado todo tipo de reacciones adversas relacionadas con la perfusión (incluyendo síndrome de liberación de citoquinas acompañado de hipotensión y broncoespasmo en el 10 % de los pacientes) ver sección 4.8. Generalmente, estos síntomas son reversibles tras la interrupción de la perfusión de MabThera y la administración de un antipirético, un antihistamínico, y ocasionalmente, oxígeno, solución salina intravenosa o broncodilatadores, y, en caso de necesidad, glucocorticoides. Para reacciones graves, ver s</w:t>
      </w:r>
      <w:r w:rsidRPr="008F7E82">
        <w:rPr>
          <w:szCs w:val="22"/>
          <w:rPrChange w:id="13218" w:author="Author2" w:date="2026-02-06T12:06:00Z">
            <w:rPr>
              <w:szCs w:val="22"/>
              <w:lang w:val="es-ES"/>
            </w:rPr>
          </w:rPrChange>
        </w:rPr>
        <w:t>índrome de liberación de citoquinas</w:t>
      </w:r>
      <w:r w:rsidRPr="008F7E82">
        <w:rPr>
          <w:rPrChange w:id="13219" w:author="Author2" w:date="2026-02-06T12:06:00Z">
            <w:rPr>
              <w:lang w:val="es-ES"/>
            </w:rPr>
          </w:rPrChange>
        </w:rPr>
        <w:t>.</w:t>
      </w:r>
    </w:p>
    <w:p w14:paraId="054D4EAD" w14:textId="77777777" w:rsidR="003926C7" w:rsidRPr="008F7E82" w:rsidRDefault="003926C7" w:rsidP="003926C7">
      <w:pPr>
        <w:rPr>
          <w:rPrChange w:id="13220" w:author="Author2" w:date="2026-02-06T12:06:00Z">
            <w:rPr>
              <w:lang w:val="es-ES"/>
            </w:rPr>
          </w:rPrChange>
        </w:rPr>
      </w:pPr>
    </w:p>
    <w:p w14:paraId="01CFECBD" w14:textId="77777777" w:rsidR="003926C7" w:rsidRPr="008F7E82" w:rsidRDefault="003926C7" w:rsidP="003926C7">
      <w:pPr>
        <w:rPr>
          <w:rPrChange w:id="13221" w:author="Author2" w:date="2026-02-06T12:06:00Z">
            <w:rPr>
              <w:lang w:val="es-ES"/>
            </w:rPr>
          </w:rPrChange>
        </w:rPr>
      </w:pPr>
      <w:r w:rsidRPr="008F7E82">
        <w:rPr>
          <w:rPrChange w:id="13222" w:author="Author2" w:date="2026-02-06T12:06:00Z">
            <w:rPr>
              <w:lang w:val="es-ES"/>
            </w:rPr>
          </w:rPrChange>
        </w:rPr>
        <w:t>Se han observado reacciones relacionadas con la administración hasta en el 50% de los pacientes tratados con la formulación de MabThera subcutáneo en los ensayos clínicos. Las reacciones ocurrieron dentro de las 24 horas después de la inyección subcutánea, consistiendo principalmente en eritema, prurito, erupción y reacciones relacionadas con la administración tales como dolor, hinchazón y enrojecimiento y fueron generalmente de naturaleza leve a moderada (grado 1 o 2) y transitorias</w:t>
      </w:r>
      <w:r w:rsidR="00972740" w:rsidRPr="008F7E82">
        <w:rPr>
          <w:rPrChange w:id="13223" w:author="Author2" w:date="2026-02-06T12:06:00Z">
            <w:rPr>
              <w:lang w:val="es-ES"/>
            </w:rPr>
          </w:rPrChange>
        </w:rPr>
        <w:t xml:space="preserve"> (ver sección 4.8)</w:t>
      </w:r>
      <w:r w:rsidRPr="008F7E82">
        <w:rPr>
          <w:rPrChange w:id="13224" w:author="Author2" w:date="2026-02-06T12:06:00Z">
            <w:rPr>
              <w:lang w:val="es-ES"/>
            </w:rPr>
          </w:rPrChange>
        </w:rPr>
        <w:t>.</w:t>
      </w:r>
    </w:p>
    <w:p w14:paraId="20B9B061" w14:textId="77777777" w:rsidR="003926C7" w:rsidRPr="008F7E82" w:rsidRDefault="003926C7" w:rsidP="003926C7">
      <w:pPr>
        <w:rPr>
          <w:rPrChange w:id="13225" w:author="Author2" w:date="2026-02-06T12:06:00Z">
            <w:rPr>
              <w:lang w:val="es-ES"/>
            </w:rPr>
          </w:rPrChange>
        </w:rPr>
      </w:pPr>
    </w:p>
    <w:p w14:paraId="0EB0490B" w14:textId="77777777" w:rsidR="003926C7" w:rsidRPr="008F7E82" w:rsidRDefault="003926C7" w:rsidP="003926C7">
      <w:pPr>
        <w:rPr>
          <w:rPrChange w:id="13226" w:author="Author2" w:date="2026-02-06T12:06:00Z">
            <w:rPr>
              <w:lang w:val="es-ES"/>
            </w:rPr>
          </w:rPrChange>
        </w:rPr>
      </w:pPr>
      <w:r w:rsidRPr="008F7E82">
        <w:rPr>
          <w:rPrChange w:id="13227" w:author="Author2" w:date="2026-02-06T12:06:00Z">
            <w:rPr>
              <w:lang w:val="es-ES"/>
            </w:rPr>
          </w:rPrChange>
        </w:rPr>
        <w:t>Las reacciones cutáneas locales fueron muy frecuentes en los ensayos clínicos en los pacientes que recibieron MabThera subcutáneo. Los síntomas incluyeron dolor, hinchazón, induración, hemorragia, eritema, prurito y erupción (ver sección 4.8). Algunas reacciones cutáneas locales ocurrieron después de las 24 horas tras la administración de MabThera subcutáneo. La mayoría de las reacciones cutáneas locales observadas tras la administración de la formulación de MabThera subcutáneo fueron leves o moderadas y resueltas sin ningún tratamiento específico.</w:t>
      </w:r>
    </w:p>
    <w:p w14:paraId="1BEEE046" w14:textId="77777777" w:rsidR="003926C7" w:rsidRPr="008F7E82" w:rsidRDefault="003926C7" w:rsidP="003926C7">
      <w:pPr>
        <w:rPr>
          <w:rPrChange w:id="13228" w:author="Author2" w:date="2026-02-06T12:06:00Z">
            <w:rPr>
              <w:lang w:val="es-ES"/>
            </w:rPr>
          </w:rPrChange>
        </w:rPr>
      </w:pPr>
    </w:p>
    <w:p w14:paraId="361E9687" w14:textId="77777777" w:rsidR="003926C7" w:rsidRPr="008F7E82" w:rsidRDefault="003926C7" w:rsidP="003926C7">
      <w:pPr>
        <w:rPr>
          <w:rPrChange w:id="13229" w:author="Author2" w:date="2026-02-06T12:06:00Z">
            <w:rPr>
              <w:lang w:val="es-ES"/>
            </w:rPr>
          </w:rPrChange>
        </w:rPr>
      </w:pPr>
      <w:r w:rsidRPr="008F7E82">
        <w:rPr>
          <w:rPrChange w:id="13230" w:author="Author2" w:date="2026-02-06T12:06:00Z">
            <w:rPr>
              <w:lang w:val="es-ES"/>
            </w:rPr>
          </w:rPrChange>
        </w:rPr>
        <w:t xml:space="preserve">Antes de comenzar las inyecciones de MabThera subcutáneo, todos los pacientes deben haber recibido previamente una dosis completa de MabThera perfusión intravenosa, usando la formulación de MabThera intravenoso. El mayor riesgo de experimentar una reacción relacionada con la administración  es en el ciclo 1. Empezar el tratamiento con MabThera perfusión intravenosa permite un mejor manejo de las reacciones relacionadas con la administración, bien haciendo la perfusión intravenosa más lenta o parándola. </w:t>
      </w:r>
    </w:p>
    <w:p w14:paraId="4E817C41" w14:textId="77777777" w:rsidR="003926C7" w:rsidRPr="008F7E82" w:rsidRDefault="003926C7" w:rsidP="003926C7">
      <w:pPr>
        <w:rPr>
          <w:rPrChange w:id="13231" w:author="Author2" w:date="2026-02-06T12:06:00Z">
            <w:rPr>
              <w:lang w:val="es-ES"/>
            </w:rPr>
          </w:rPrChange>
        </w:rPr>
      </w:pPr>
    </w:p>
    <w:p w14:paraId="5888A0D4" w14:textId="77777777" w:rsidR="003926C7" w:rsidRPr="008F7E82" w:rsidRDefault="003926C7" w:rsidP="003926C7">
      <w:pPr>
        <w:rPr>
          <w:rPrChange w:id="13232" w:author="Author2" w:date="2026-02-06T12:06:00Z">
            <w:rPr>
              <w:lang w:val="es-ES"/>
            </w:rPr>
          </w:rPrChange>
        </w:rPr>
      </w:pPr>
      <w:r w:rsidRPr="008F7E82">
        <w:rPr>
          <w:rPrChange w:id="13233" w:author="Author2" w:date="2026-02-06T12:06:00Z">
            <w:rPr>
              <w:lang w:val="es-ES"/>
            </w:rPr>
          </w:rPrChange>
        </w:rPr>
        <w:t>Si los pacientes no pueden recibir una dosis competa de MabThera perfusión intravenosa, antes del cambio deben continuar los siguientes ciclos con la formulación de MabThera IV hasta que pueda administrarse una dosis intravenosa completa con éxito. Por tanto, el cambio a la formulación subcutánea sólo puede suceder en el segundo o siguientes ciclos de tratamiento.</w:t>
      </w:r>
    </w:p>
    <w:p w14:paraId="0C8ECF58" w14:textId="77777777" w:rsidR="003926C7" w:rsidRPr="008F7E82" w:rsidRDefault="003926C7" w:rsidP="003926C7">
      <w:pPr>
        <w:rPr>
          <w:rPrChange w:id="13234" w:author="Author2" w:date="2026-02-06T12:06:00Z">
            <w:rPr>
              <w:lang w:val="es-ES"/>
            </w:rPr>
          </w:rPrChange>
        </w:rPr>
      </w:pPr>
    </w:p>
    <w:p w14:paraId="5DB50CC7" w14:textId="77777777" w:rsidR="003926C7" w:rsidRPr="008F7E82" w:rsidRDefault="003926C7" w:rsidP="003926C7">
      <w:pPr>
        <w:rPr>
          <w:rPrChange w:id="13235" w:author="Author2" w:date="2026-02-06T12:06:00Z">
            <w:rPr>
              <w:lang w:val="es-ES"/>
            </w:rPr>
          </w:rPrChange>
        </w:rPr>
      </w:pPr>
      <w:r w:rsidRPr="008F7E82">
        <w:rPr>
          <w:rPrChange w:id="13236" w:author="Author2" w:date="2026-02-06T12:06:00Z">
            <w:rPr>
              <w:lang w:val="es-ES"/>
            </w:rPr>
          </w:rPrChange>
        </w:rPr>
        <w:t>Como con la formulación de MabThera intravenoso, la formulación de MabThera subcutáneo se debe administrar  en un entorno que disponga de forma inmediata de un equipo completo de reanimación y bajo la estrecha supervisión de un profesional sanitario con experiencia. Siempre se debe administrar pre-medicación consistente en un analgésico/antipirético y un antihistamínico antes de cada perfusión de la formulación de MabThera subcutáneo. Se debe considerar también la premedicación con glucocorticoides.</w:t>
      </w:r>
    </w:p>
    <w:p w14:paraId="05B815C6" w14:textId="77777777" w:rsidR="003926C7" w:rsidRPr="008F7E82" w:rsidRDefault="003926C7" w:rsidP="003926C7">
      <w:pPr>
        <w:rPr>
          <w:rPrChange w:id="13237" w:author="Author2" w:date="2026-02-06T12:06:00Z">
            <w:rPr>
              <w:lang w:val="es-ES"/>
            </w:rPr>
          </w:rPrChange>
        </w:rPr>
      </w:pPr>
    </w:p>
    <w:p w14:paraId="0227FA7D" w14:textId="77777777" w:rsidR="003926C7" w:rsidRPr="008F7E82" w:rsidRDefault="003926C7" w:rsidP="003926C7">
      <w:pPr>
        <w:rPr>
          <w:rPrChange w:id="13238" w:author="Author2" w:date="2026-02-06T12:06:00Z">
            <w:rPr>
              <w:lang w:val="es-ES"/>
            </w:rPr>
          </w:rPrChange>
        </w:rPr>
      </w:pPr>
      <w:r w:rsidRPr="008F7E82">
        <w:rPr>
          <w:rPrChange w:id="13239" w:author="Author2" w:date="2026-02-06T12:06:00Z">
            <w:rPr>
              <w:lang w:val="es-ES"/>
            </w:rPr>
          </w:rPrChange>
        </w:rPr>
        <w:t>Se debe observar a los pacientes durante al menos 15 minutos tras la administración de MabThera subcutáneo. En pacientes con un riesgo mayor de reacciones de hipersensibilidad puede ser adecuado un tiempo mayor.</w:t>
      </w:r>
    </w:p>
    <w:p w14:paraId="52C151AB" w14:textId="77777777" w:rsidR="003926C7" w:rsidRPr="008F7E82" w:rsidRDefault="003926C7" w:rsidP="003926C7">
      <w:pPr>
        <w:rPr>
          <w:rPrChange w:id="13240" w:author="Author2" w:date="2026-02-06T12:06:00Z">
            <w:rPr>
              <w:lang w:val="es-ES"/>
            </w:rPr>
          </w:rPrChange>
        </w:rPr>
      </w:pPr>
    </w:p>
    <w:p w14:paraId="5D66F92B" w14:textId="77777777" w:rsidR="003926C7" w:rsidRPr="008F7E82" w:rsidRDefault="003926C7" w:rsidP="003926C7">
      <w:pPr>
        <w:rPr>
          <w:rPrChange w:id="13241" w:author="Author2" w:date="2026-02-06T12:06:00Z">
            <w:rPr>
              <w:lang w:val="es-ES"/>
            </w:rPr>
          </w:rPrChange>
        </w:rPr>
      </w:pPr>
      <w:r w:rsidRPr="008F7E82">
        <w:rPr>
          <w:rPrChange w:id="13242" w:author="Author2" w:date="2026-02-06T12:06:00Z">
            <w:rPr>
              <w:lang w:val="es-ES"/>
            </w:rPr>
          </w:rPrChange>
        </w:rPr>
        <w:t>Se debe advertir a los pacientes de contactar con su médico inmediatamente si tiene síntomas que sugieran hipersensibilidad grave o síndrome de liberación de citoquinas en cualquier momento después de la administración del medicamento.</w:t>
      </w:r>
    </w:p>
    <w:p w14:paraId="5271D49D" w14:textId="77777777" w:rsidR="003926C7" w:rsidRPr="008F7E82" w:rsidRDefault="003926C7" w:rsidP="003926C7">
      <w:pPr>
        <w:rPr>
          <w:rPrChange w:id="13243" w:author="Author2" w:date="2026-02-06T12:06:00Z">
            <w:rPr>
              <w:lang w:val="es-ES"/>
            </w:rPr>
          </w:rPrChange>
        </w:rPr>
      </w:pPr>
    </w:p>
    <w:p w14:paraId="73F67DBF" w14:textId="77777777" w:rsidR="003926C7" w:rsidRPr="008F7E82" w:rsidRDefault="003926C7" w:rsidP="003926C7">
      <w:pPr>
        <w:keepNext/>
        <w:keepLines/>
        <w:rPr>
          <w:u w:val="single"/>
          <w:rPrChange w:id="13244" w:author="Author2" w:date="2026-02-06T12:06:00Z">
            <w:rPr>
              <w:u w:val="single"/>
              <w:lang w:val="es-ES"/>
            </w:rPr>
          </w:rPrChange>
        </w:rPr>
      </w:pPr>
      <w:r w:rsidRPr="008F7E82">
        <w:rPr>
          <w:u w:val="single"/>
          <w:rPrChange w:id="13245" w:author="Author2" w:date="2026-02-06T12:06:00Z">
            <w:rPr>
              <w:u w:val="single"/>
              <w:lang w:val="es-ES"/>
            </w:rPr>
          </w:rPrChange>
        </w:rPr>
        <w:t>Trastornos Card</w:t>
      </w:r>
      <w:r w:rsidR="00632A13" w:rsidRPr="008F7E82">
        <w:rPr>
          <w:u w:val="single"/>
          <w:rPrChange w:id="13246" w:author="Author2" w:date="2026-02-06T12:06:00Z">
            <w:rPr>
              <w:u w:val="single"/>
              <w:lang w:val="es-ES"/>
            </w:rPr>
          </w:rPrChange>
        </w:rPr>
        <w:t>í</w:t>
      </w:r>
      <w:r w:rsidRPr="008F7E82">
        <w:rPr>
          <w:u w:val="single"/>
          <w:rPrChange w:id="13247" w:author="Author2" w:date="2026-02-06T12:06:00Z">
            <w:rPr>
              <w:u w:val="single"/>
              <w:lang w:val="es-ES"/>
            </w:rPr>
          </w:rPrChange>
        </w:rPr>
        <w:t>acos</w:t>
      </w:r>
    </w:p>
    <w:p w14:paraId="52430C1C" w14:textId="77777777" w:rsidR="00FA557E" w:rsidRPr="008F7E82" w:rsidRDefault="00FA557E" w:rsidP="003926C7">
      <w:pPr>
        <w:keepNext/>
        <w:keepLines/>
        <w:rPr>
          <w:u w:val="single"/>
          <w:rPrChange w:id="13248" w:author="Author2" w:date="2026-02-06T12:06:00Z">
            <w:rPr>
              <w:u w:val="single"/>
              <w:lang w:val="es-ES"/>
            </w:rPr>
          </w:rPrChange>
        </w:rPr>
      </w:pPr>
    </w:p>
    <w:p w14:paraId="71347499" w14:textId="77777777" w:rsidR="003926C7" w:rsidRPr="008F7E82" w:rsidRDefault="003926C7" w:rsidP="003926C7">
      <w:pPr>
        <w:rPr>
          <w:rPrChange w:id="13249" w:author="Author2" w:date="2026-02-06T12:06:00Z">
            <w:rPr>
              <w:lang w:val="es-ES"/>
            </w:rPr>
          </w:rPrChange>
        </w:rPr>
      </w:pPr>
      <w:r w:rsidRPr="008F7E82">
        <w:rPr>
          <w:rPrChange w:id="13250" w:author="Author2" w:date="2026-02-06T12:06:00Z">
            <w:rPr>
              <w:lang w:val="es-ES"/>
            </w:rPr>
          </w:rPrChange>
        </w:rPr>
        <w:t xml:space="preserve">Se han notificado casos de angina de pecho, arritmias cardiacas tales como </w:t>
      </w:r>
      <w:r w:rsidRPr="008F7E82">
        <w:rPr>
          <w:i/>
          <w:szCs w:val="22"/>
          <w:rPrChange w:id="13251" w:author="Author2" w:date="2026-02-06T12:06:00Z">
            <w:rPr>
              <w:i/>
              <w:szCs w:val="22"/>
              <w:lang w:val="es-ES"/>
            </w:rPr>
          </w:rPrChange>
        </w:rPr>
        <w:t>flutter</w:t>
      </w:r>
      <w:r w:rsidRPr="008F7E82">
        <w:rPr>
          <w:rPrChange w:id="13252" w:author="Author2" w:date="2026-02-06T12:06:00Z">
            <w:rPr>
              <w:lang w:val="es-ES"/>
            </w:rPr>
          </w:rPrChange>
        </w:rPr>
        <w:t xml:space="preserve"> y fibrilación auricular, fallo card</w:t>
      </w:r>
      <w:r w:rsidR="00632A13" w:rsidRPr="008F7E82">
        <w:rPr>
          <w:rPrChange w:id="13253" w:author="Author2" w:date="2026-02-06T12:06:00Z">
            <w:rPr>
              <w:lang w:val="es-ES"/>
            </w:rPr>
          </w:rPrChange>
        </w:rPr>
        <w:t>í</w:t>
      </w:r>
      <w:r w:rsidRPr="008F7E82">
        <w:rPr>
          <w:rPrChange w:id="13254" w:author="Author2" w:date="2026-02-06T12:06:00Z">
            <w:rPr>
              <w:lang w:val="es-ES"/>
            </w:rPr>
          </w:rPrChange>
        </w:rPr>
        <w:t>aco y/o infarto de miocardio en pacientes tratados con MabThera. Por lo tanto, se deben monitorizar cuidadosamente los pacientes con historial de enfermedad cardiaca y/o cardiotoxicidad asociada a la quimioterapia.</w:t>
      </w:r>
    </w:p>
    <w:p w14:paraId="0469F70A" w14:textId="77777777" w:rsidR="003926C7" w:rsidRPr="008F7E82" w:rsidRDefault="003926C7" w:rsidP="003926C7">
      <w:pPr>
        <w:rPr>
          <w:rPrChange w:id="13255" w:author="Author2" w:date="2026-02-06T12:06:00Z">
            <w:rPr>
              <w:lang w:val="es-ES"/>
            </w:rPr>
          </w:rPrChange>
        </w:rPr>
      </w:pPr>
    </w:p>
    <w:p w14:paraId="7036EC02" w14:textId="77777777" w:rsidR="003926C7" w:rsidRPr="008F7E82" w:rsidRDefault="003926C7" w:rsidP="003926C7">
      <w:pPr>
        <w:rPr>
          <w:u w:val="single"/>
          <w:rPrChange w:id="13256" w:author="Author2" w:date="2026-02-06T12:06:00Z">
            <w:rPr>
              <w:u w:val="single"/>
              <w:lang w:val="es-ES"/>
            </w:rPr>
          </w:rPrChange>
        </w:rPr>
      </w:pPr>
      <w:r w:rsidRPr="008F7E82">
        <w:rPr>
          <w:u w:val="single"/>
          <w:rPrChange w:id="13257" w:author="Author2" w:date="2026-02-06T12:06:00Z">
            <w:rPr>
              <w:u w:val="single"/>
              <w:lang w:val="es-ES"/>
            </w:rPr>
          </w:rPrChange>
        </w:rPr>
        <w:t>Toxicidad hematológica</w:t>
      </w:r>
    </w:p>
    <w:p w14:paraId="0608FD78" w14:textId="77777777" w:rsidR="00FA557E" w:rsidRPr="008F7E82" w:rsidRDefault="00FA557E" w:rsidP="003926C7">
      <w:pPr>
        <w:rPr>
          <w:u w:val="single"/>
          <w:rPrChange w:id="13258" w:author="Author2" w:date="2026-02-06T12:06:00Z">
            <w:rPr>
              <w:u w:val="single"/>
              <w:lang w:val="es-ES"/>
            </w:rPr>
          </w:rPrChange>
        </w:rPr>
      </w:pPr>
    </w:p>
    <w:p w14:paraId="21F09812" w14:textId="4ADE1C77" w:rsidR="003926C7" w:rsidRPr="008F7E82" w:rsidRDefault="003926C7" w:rsidP="003926C7">
      <w:pPr>
        <w:rPr>
          <w:rPrChange w:id="13259" w:author="Author2" w:date="2026-02-06T12:06:00Z">
            <w:rPr>
              <w:lang w:val="es-ES"/>
            </w:rPr>
          </w:rPrChange>
        </w:rPr>
      </w:pPr>
      <w:r w:rsidRPr="008F7E82">
        <w:rPr>
          <w:rPrChange w:id="13260" w:author="Author2" w:date="2026-02-06T12:06:00Z">
            <w:rPr>
              <w:lang w:val="es-ES"/>
            </w:rPr>
          </w:rPrChange>
        </w:rPr>
        <w:t xml:space="preserve">Aunque MabThera en monoterapia no tiene efecto mielosupresor, se recomienda prudencia antes de aplicar el tratamiento a pacientes con un recuento de neutrófilos </w:t>
      </w:r>
      <w:r w:rsidRPr="008F7E82">
        <w:rPr>
          <w:szCs w:val="22"/>
          <w:rPrChange w:id="13261" w:author="Author2" w:date="2026-02-06T12:06:00Z">
            <w:rPr>
              <w:szCs w:val="22"/>
              <w:lang w:val="es-ES"/>
            </w:rPr>
          </w:rPrChange>
        </w:rPr>
        <w:sym w:font="Symbol" w:char="F03C"/>
      </w:r>
      <w:r w:rsidRPr="008F7E82">
        <w:rPr>
          <w:rPrChange w:id="13262" w:author="Author2" w:date="2026-02-06T12:06:00Z">
            <w:rPr>
              <w:lang w:val="es-ES"/>
            </w:rPr>
          </w:rPrChange>
        </w:rPr>
        <w:t xml:space="preserve"> 1,5 </w:t>
      </w:r>
      <w:r w:rsidRPr="008F7E82">
        <w:rPr>
          <w:szCs w:val="22"/>
          <w:rPrChange w:id="13263" w:author="Author2" w:date="2026-02-06T12:06:00Z">
            <w:rPr>
              <w:szCs w:val="22"/>
              <w:lang w:val="es-ES"/>
            </w:rPr>
          </w:rPrChange>
        </w:rPr>
        <w:sym w:font="Symbol" w:char="F0B4"/>
      </w:r>
      <w:r w:rsidRPr="008F7E82">
        <w:rPr>
          <w:rPrChange w:id="13264" w:author="Author2" w:date="2026-02-06T12:06:00Z">
            <w:rPr>
              <w:lang w:val="es-ES"/>
            </w:rPr>
          </w:rPrChange>
        </w:rPr>
        <w:t xml:space="preserve"> 10</w:t>
      </w:r>
      <w:r w:rsidRPr="008F7E82">
        <w:rPr>
          <w:szCs w:val="22"/>
          <w:vertAlign w:val="superscript"/>
          <w:rPrChange w:id="13265" w:author="Author2" w:date="2026-02-06T12:06:00Z">
            <w:rPr>
              <w:szCs w:val="22"/>
              <w:vertAlign w:val="superscript"/>
              <w:lang w:val="es-ES"/>
            </w:rPr>
          </w:rPrChange>
        </w:rPr>
        <w:sym w:font="Symbol" w:char="F039"/>
      </w:r>
      <w:r w:rsidRPr="008F7E82">
        <w:rPr>
          <w:rPrChange w:id="13266" w:author="Author2" w:date="2026-02-06T12:06:00Z">
            <w:rPr>
              <w:lang w:val="es-ES"/>
            </w:rPr>
          </w:rPrChange>
        </w:rPr>
        <w:t xml:space="preserve">/l y/o plaquetas </w:t>
      </w:r>
      <w:r w:rsidRPr="008F7E82">
        <w:rPr>
          <w:rPrChange w:id="13267" w:author="Author2" w:date="2026-02-06T12:06:00Z">
            <w:rPr>
              <w:lang w:val="es-ES"/>
            </w:rPr>
          </w:rPrChange>
        </w:rPr>
        <w:br/>
      </w:r>
      <w:r w:rsidRPr="008F7E82">
        <w:rPr>
          <w:szCs w:val="22"/>
          <w:rPrChange w:id="13268" w:author="Author2" w:date="2026-02-06T12:06:00Z">
            <w:rPr>
              <w:szCs w:val="22"/>
              <w:lang w:val="es-ES"/>
            </w:rPr>
          </w:rPrChange>
        </w:rPr>
        <w:sym w:font="Symbol" w:char="F03C"/>
      </w:r>
      <w:r w:rsidRPr="008F7E82">
        <w:rPr>
          <w:rPrChange w:id="13269" w:author="Author2" w:date="2026-02-06T12:06:00Z">
            <w:rPr>
              <w:lang w:val="es-ES"/>
            </w:rPr>
          </w:rPrChange>
        </w:rPr>
        <w:t xml:space="preserve"> 75 </w:t>
      </w:r>
      <w:r w:rsidRPr="008F7E82">
        <w:rPr>
          <w:szCs w:val="22"/>
          <w:rPrChange w:id="13270" w:author="Author2" w:date="2026-02-06T12:06:00Z">
            <w:rPr>
              <w:szCs w:val="22"/>
              <w:lang w:val="es-ES"/>
            </w:rPr>
          </w:rPrChange>
        </w:rPr>
        <w:sym w:font="Symbol" w:char="F0B4"/>
      </w:r>
      <w:r w:rsidRPr="008F7E82">
        <w:rPr>
          <w:rPrChange w:id="13271" w:author="Author2" w:date="2026-02-06T12:06:00Z">
            <w:rPr>
              <w:lang w:val="es-ES"/>
            </w:rPr>
          </w:rPrChange>
        </w:rPr>
        <w:t xml:space="preserve"> 10</w:t>
      </w:r>
      <w:r w:rsidRPr="008F7E82">
        <w:rPr>
          <w:szCs w:val="22"/>
          <w:vertAlign w:val="superscript"/>
          <w:rPrChange w:id="13272" w:author="Author2" w:date="2026-02-06T12:06:00Z">
            <w:rPr>
              <w:szCs w:val="22"/>
              <w:vertAlign w:val="superscript"/>
              <w:lang w:val="es-ES"/>
            </w:rPr>
          </w:rPrChange>
        </w:rPr>
        <w:sym w:font="Symbol" w:char="F039"/>
      </w:r>
      <w:r w:rsidRPr="008F7E82">
        <w:rPr>
          <w:rPrChange w:id="13273" w:author="Author2" w:date="2026-02-06T12:06:00Z">
            <w:rPr>
              <w:lang w:val="es-ES"/>
            </w:rPr>
          </w:rPrChange>
        </w:rPr>
        <w:t xml:space="preserve">/l, puesto que la experiencia clínica en esta población es limitada. </w:t>
      </w:r>
      <w:del w:id="13274" w:author="Author2" w:date="2026-02-05T19:55:00Z">
        <w:r w:rsidRPr="008F7E82" w:rsidDel="00C563BC">
          <w:rPr>
            <w:rPrChange w:id="13275" w:author="Author2" w:date="2026-02-06T12:06:00Z">
              <w:rPr>
                <w:lang w:val="es-ES"/>
              </w:rPr>
            </w:rPrChange>
          </w:rPr>
          <w:delText xml:space="preserve">La formulación de </w:delText>
        </w:r>
      </w:del>
      <w:r w:rsidRPr="008F7E82">
        <w:rPr>
          <w:rPrChange w:id="13276" w:author="Author2" w:date="2026-02-06T12:06:00Z">
            <w:rPr>
              <w:lang w:val="es-ES"/>
            </w:rPr>
          </w:rPrChange>
        </w:rPr>
        <w:t xml:space="preserve">MabThera </w:t>
      </w:r>
      <w:del w:id="13277" w:author="Author2" w:date="2026-02-05T19:55:00Z">
        <w:r w:rsidRPr="008F7E82" w:rsidDel="00C563BC">
          <w:rPr>
            <w:rPrChange w:id="13278" w:author="Author2" w:date="2026-02-06T12:06:00Z">
              <w:rPr>
                <w:lang w:val="es-ES"/>
              </w:rPr>
            </w:rPrChange>
          </w:rPr>
          <w:delText xml:space="preserve">intravenoso </w:delText>
        </w:r>
      </w:del>
      <w:r w:rsidRPr="008F7E82">
        <w:rPr>
          <w:rPrChange w:id="13279" w:author="Author2" w:date="2026-02-06T12:06:00Z">
            <w:rPr>
              <w:lang w:val="es-ES"/>
            </w:rPr>
          </w:rPrChange>
        </w:rPr>
        <w:t>se ha utilizado en 21 pacientes sometidos a trasplante autólogo de médula ósea y en otros grupos de riesgo con una función de la médula ósea presumiblemente reducida, sin que haya inducido mielotoxicidad.</w:t>
      </w:r>
    </w:p>
    <w:p w14:paraId="2606BC36" w14:textId="77777777" w:rsidR="003926C7" w:rsidRPr="008F7E82" w:rsidRDefault="003926C7" w:rsidP="003926C7">
      <w:pPr>
        <w:rPr>
          <w:rPrChange w:id="13280" w:author="Author2" w:date="2026-02-06T12:06:00Z">
            <w:rPr>
              <w:lang w:val="es-ES"/>
            </w:rPr>
          </w:rPrChange>
        </w:rPr>
      </w:pPr>
    </w:p>
    <w:p w14:paraId="6B6F3D01" w14:textId="77777777" w:rsidR="003926C7" w:rsidRPr="008F7E82" w:rsidRDefault="003926C7" w:rsidP="003926C7">
      <w:pPr>
        <w:rPr>
          <w:rPrChange w:id="13281" w:author="Author2" w:date="2026-02-06T12:06:00Z">
            <w:rPr>
              <w:lang w:val="es-ES"/>
            </w:rPr>
          </w:rPrChange>
        </w:rPr>
      </w:pPr>
      <w:r w:rsidRPr="008F7E82">
        <w:rPr>
          <w:rPrChange w:id="13282" w:author="Author2" w:date="2026-02-06T12:06:00Z">
            <w:rPr>
              <w:lang w:val="es-ES"/>
            </w:rPr>
          </w:rPrChange>
        </w:rPr>
        <w:t xml:space="preserve">Se deben realizar recuentos de sangre total de forma regular, incluyendo recuentos de neutrófilos y de plaquetas, durante el tratamiento con MabThera. </w:t>
      </w:r>
    </w:p>
    <w:p w14:paraId="258443F4" w14:textId="77777777" w:rsidR="003926C7" w:rsidRPr="008F7E82" w:rsidRDefault="003926C7" w:rsidP="003926C7">
      <w:pPr>
        <w:rPr>
          <w:rPrChange w:id="13283" w:author="Author2" w:date="2026-02-06T12:06:00Z">
            <w:rPr>
              <w:lang w:val="es-ES"/>
            </w:rPr>
          </w:rPrChange>
        </w:rPr>
      </w:pPr>
    </w:p>
    <w:p w14:paraId="5E2FB364" w14:textId="77777777" w:rsidR="003926C7" w:rsidRPr="008F7E82" w:rsidRDefault="003926C7" w:rsidP="003926C7">
      <w:pPr>
        <w:keepNext/>
        <w:keepLines/>
        <w:rPr>
          <w:szCs w:val="22"/>
          <w:u w:val="single"/>
          <w:rPrChange w:id="13284" w:author="Author2" w:date="2026-02-06T12:06:00Z">
            <w:rPr>
              <w:szCs w:val="22"/>
              <w:u w:val="single"/>
              <w:lang w:val="es-ES"/>
            </w:rPr>
          </w:rPrChange>
        </w:rPr>
      </w:pPr>
      <w:r w:rsidRPr="008F7E82">
        <w:rPr>
          <w:szCs w:val="22"/>
          <w:u w:val="single"/>
          <w:rPrChange w:id="13285" w:author="Author2" w:date="2026-02-06T12:06:00Z">
            <w:rPr>
              <w:szCs w:val="22"/>
              <w:u w:val="single"/>
              <w:lang w:val="es-ES"/>
            </w:rPr>
          </w:rPrChange>
        </w:rPr>
        <w:t>Infecciones</w:t>
      </w:r>
    </w:p>
    <w:p w14:paraId="6701F5AB" w14:textId="77777777" w:rsidR="00972740" w:rsidRPr="008F7E82" w:rsidRDefault="00972740" w:rsidP="003926C7">
      <w:pPr>
        <w:keepNext/>
        <w:keepLines/>
        <w:rPr>
          <w:szCs w:val="22"/>
          <w:u w:val="single"/>
          <w:rPrChange w:id="13286" w:author="Author2" w:date="2026-02-06T12:06:00Z">
            <w:rPr>
              <w:szCs w:val="22"/>
              <w:u w:val="single"/>
              <w:lang w:val="es-ES"/>
            </w:rPr>
          </w:rPrChange>
        </w:rPr>
      </w:pPr>
    </w:p>
    <w:p w14:paraId="513A8201" w14:textId="77777777" w:rsidR="003926C7" w:rsidRPr="008F7E82" w:rsidRDefault="003926C7" w:rsidP="003926C7">
      <w:pPr>
        <w:keepNext/>
        <w:keepLines/>
        <w:rPr>
          <w:szCs w:val="22"/>
          <w:rPrChange w:id="13287" w:author="Author2" w:date="2026-02-06T12:06:00Z">
            <w:rPr>
              <w:szCs w:val="22"/>
              <w:lang w:val="es-ES"/>
            </w:rPr>
          </w:rPrChange>
        </w:rPr>
      </w:pPr>
      <w:r w:rsidRPr="008F7E82">
        <w:rPr>
          <w:szCs w:val="22"/>
          <w:rPrChange w:id="13288" w:author="Author2" w:date="2026-02-06T12:06:00Z">
            <w:rPr>
              <w:szCs w:val="22"/>
              <w:lang w:val="es-ES"/>
            </w:rPr>
          </w:rPrChange>
        </w:rPr>
        <w:t xml:space="preserve">Durante el tratamiento con MabThera pueden producirse infecciones graves e incluso mortales </w:t>
      </w:r>
      <w:r w:rsidRPr="008F7E82">
        <w:rPr>
          <w:szCs w:val="22"/>
          <w:rPrChange w:id="13289" w:author="Author2" w:date="2026-02-06T12:06:00Z">
            <w:rPr>
              <w:szCs w:val="22"/>
              <w:lang w:val="es-ES"/>
            </w:rPr>
          </w:rPrChange>
        </w:rPr>
        <w:br/>
        <w:t>(ver sección 4.8). MabThera no debe ser administrado a pacientes con infecciones graves activas, (ej. tuberculosis, sepsis e infecciones oportunistas, ver sección 4.3).</w:t>
      </w:r>
    </w:p>
    <w:p w14:paraId="4C9A34E2" w14:textId="77777777" w:rsidR="003926C7" w:rsidRPr="008F7E82" w:rsidRDefault="003926C7" w:rsidP="003926C7">
      <w:pPr>
        <w:keepNext/>
        <w:keepLines/>
        <w:rPr>
          <w:szCs w:val="22"/>
          <w:rPrChange w:id="13290" w:author="Author2" w:date="2026-02-06T12:06:00Z">
            <w:rPr>
              <w:szCs w:val="22"/>
              <w:lang w:val="es-ES"/>
            </w:rPr>
          </w:rPrChange>
        </w:rPr>
      </w:pPr>
    </w:p>
    <w:p w14:paraId="52EB97BE" w14:textId="77777777" w:rsidR="003926C7" w:rsidRPr="008F7E82" w:rsidRDefault="003926C7" w:rsidP="003926C7">
      <w:pPr>
        <w:keepNext/>
        <w:keepLines/>
        <w:rPr>
          <w:szCs w:val="22"/>
          <w:rPrChange w:id="13291" w:author="Author2" w:date="2026-02-06T12:06:00Z">
            <w:rPr>
              <w:szCs w:val="22"/>
              <w:lang w:val="es-ES"/>
            </w:rPr>
          </w:rPrChange>
        </w:rPr>
      </w:pPr>
      <w:r w:rsidRPr="008F7E82">
        <w:rPr>
          <w:szCs w:val="22"/>
          <w:rPrChange w:id="13292" w:author="Author2" w:date="2026-02-06T12:06:00Z">
            <w:rPr>
              <w:szCs w:val="22"/>
              <w:lang w:val="es-ES"/>
            </w:rPr>
          </w:rPrChange>
        </w:rPr>
        <w:t>El médico debe tener especial precaución cuando considere el uso de MabThera en pacientes con historial de infecciones crónicas o recurrentes o en unas condiciones subyacentes que puedan provocar una mayor predisposición a infecciones (ver sección 4.8)</w:t>
      </w:r>
    </w:p>
    <w:p w14:paraId="33294577" w14:textId="77777777" w:rsidR="003926C7" w:rsidRPr="008F7E82" w:rsidRDefault="003926C7" w:rsidP="003926C7">
      <w:pPr>
        <w:rPr>
          <w:rPrChange w:id="13293" w:author="Author2" w:date="2026-02-06T12:06:00Z">
            <w:rPr>
              <w:lang w:val="es-ES"/>
            </w:rPr>
          </w:rPrChange>
        </w:rPr>
      </w:pPr>
    </w:p>
    <w:p w14:paraId="515AC038" w14:textId="6573A857" w:rsidR="003926C7" w:rsidRPr="008F7E82" w:rsidRDefault="003926C7" w:rsidP="003926C7">
      <w:pPr>
        <w:rPr>
          <w:rPrChange w:id="13294" w:author="Author2" w:date="2026-02-06T12:06:00Z">
            <w:rPr>
              <w:lang w:val="es-ES"/>
            </w:rPr>
          </w:rPrChange>
        </w:rPr>
      </w:pPr>
      <w:r w:rsidRPr="008F7E82">
        <w:rPr>
          <w:rPrChange w:id="13295" w:author="Author2" w:date="2026-02-06T12:06:00Z">
            <w:rPr>
              <w:lang w:val="es-ES"/>
            </w:rPr>
          </w:rPrChange>
        </w:rPr>
        <w:t xml:space="preserve">Se han notificado casos de reactivación de hepatitis B en pacientes tratados con </w:t>
      </w:r>
      <w:del w:id="13296" w:author="Author2" w:date="2026-02-05T19:55:00Z">
        <w:r w:rsidRPr="008F7E82" w:rsidDel="00C563BC">
          <w:rPr>
            <w:rPrChange w:id="13297" w:author="Author2" w:date="2026-02-06T12:06:00Z">
              <w:rPr>
                <w:lang w:val="es-ES"/>
              </w:rPr>
            </w:rPrChange>
          </w:rPr>
          <w:delText xml:space="preserve">la formulación de </w:delText>
        </w:r>
      </w:del>
      <w:r w:rsidRPr="008F7E82">
        <w:rPr>
          <w:rPrChange w:id="13298" w:author="Author2" w:date="2026-02-06T12:06:00Z">
            <w:rPr>
              <w:lang w:val="es-ES"/>
            </w:rPr>
          </w:rPrChange>
        </w:rPr>
        <w:t xml:space="preserve">MabThera </w:t>
      </w:r>
      <w:del w:id="13299" w:author="Author2" w:date="2026-02-05T19:55:00Z">
        <w:r w:rsidRPr="008F7E82" w:rsidDel="00C563BC">
          <w:rPr>
            <w:rPrChange w:id="13300" w:author="Author2" w:date="2026-02-06T12:06:00Z">
              <w:rPr>
                <w:lang w:val="es-ES"/>
              </w:rPr>
            </w:rPrChange>
          </w:rPr>
          <w:delText xml:space="preserve">intravenoso </w:delText>
        </w:r>
      </w:del>
      <w:r w:rsidRPr="008F7E82">
        <w:rPr>
          <w:rPrChange w:id="13301" w:author="Author2" w:date="2026-02-06T12:06:00Z">
            <w:rPr>
              <w:lang w:val="es-ES"/>
            </w:rPr>
          </w:rPrChange>
        </w:rPr>
        <w:t>que incluyeron hepatitis fulminante con muerte. La mayoría de estos pacientes habían estado expuestos también a quimioterapia citotóxica.</w:t>
      </w:r>
      <w:r w:rsidR="00972740" w:rsidRPr="008F7E82">
        <w:rPr>
          <w:rPrChange w:id="13302" w:author="Author2" w:date="2026-02-06T12:06:00Z">
            <w:rPr>
              <w:lang w:val="es-ES"/>
            </w:rPr>
          </w:rPrChange>
        </w:rPr>
        <w:t xml:space="preserve"> La información limitada de un estudio en pacientes con LLC en recaída / refractario sugiere que el tratamiento con MabThera también puede empeorar el resultado de las infecciones por hepatitis B primarias.</w:t>
      </w:r>
      <w:r w:rsidRPr="008F7E82">
        <w:rPr>
          <w:rPrChange w:id="13303" w:author="Author2" w:date="2026-02-06T12:06:00Z">
            <w:rPr>
              <w:lang w:val="es-ES"/>
            </w:rPr>
          </w:rPrChange>
        </w:rPr>
        <w:t xml:space="preserve"> En todos los pacientes  se debe llevar a cabo la detección del virus de la Hepatitis B (VHB) antes de iniciar el tratamiento con MabThera. Al menos debe incluir HBsAg y HBcAc. Esto puede ser complementado con otros marcadores apropiados de acuerdo a las guías locales. Los pacientes con hepatitis B activa no deben ser tratados con MabThera. En pacientes con serología positiva de hepatitis B (bien HBsAg o HBcAc), se debe consultar con un especialista en enfermedades hepáticas antes de iniciar el tratamiento y deben  ser monitorizados y tratados siguiendo los estándares médicos locales para prevenir la reactivación de la hepatitis B.</w:t>
      </w:r>
    </w:p>
    <w:p w14:paraId="218D03F4" w14:textId="77777777" w:rsidR="003926C7" w:rsidRPr="008F7E82" w:rsidRDefault="003926C7" w:rsidP="003926C7">
      <w:pPr>
        <w:rPr>
          <w:rPrChange w:id="13304" w:author="Author2" w:date="2026-02-06T12:06:00Z">
            <w:rPr>
              <w:lang w:val="es-ES"/>
            </w:rPr>
          </w:rPrChange>
        </w:rPr>
      </w:pPr>
    </w:p>
    <w:p w14:paraId="39DD78CA" w14:textId="75EFC1F3" w:rsidR="003926C7" w:rsidRPr="008F7E82" w:rsidRDefault="003926C7" w:rsidP="003926C7">
      <w:pPr>
        <w:rPr>
          <w:rPrChange w:id="13305" w:author="Author2" w:date="2026-02-06T12:06:00Z">
            <w:rPr>
              <w:lang w:val="es-ES"/>
            </w:rPr>
          </w:rPrChange>
        </w:rPr>
      </w:pPr>
      <w:r w:rsidRPr="008F7E82">
        <w:rPr>
          <w:rPrChange w:id="13306" w:author="Author2" w:date="2026-02-06T12:06:00Z">
            <w:rPr>
              <w:lang w:val="es-ES"/>
            </w:rPr>
          </w:rPrChange>
        </w:rPr>
        <w:t>Se han notificado casos muy raros de</w:t>
      </w:r>
      <w:r w:rsidR="00CD3CCF" w:rsidRPr="008F7E82">
        <w:rPr>
          <w:rPrChange w:id="13307" w:author="Author2" w:date="2026-02-06T12:06:00Z">
            <w:rPr>
              <w:lang w:val="es-ES"/>
            </w:rPr>
          </w:rPrChange>
        </w:rPr>
        <w:t xml:space="preserve"> </w:t>
      </w:r>
      <w:r w:rsidRPr="008F7E82">
        <w:rPr>
          <w:rPrChange w:id="13308" w:author="Author2" w:date="2026-02-06T12:06:00Z">
            <w:rPr>
              <w:lang w:val="es-ES"/>
            </w:rPr>
          </w:rPrChange>
        </w:rPr>
        <w:t xml:space="preserve">LMP, durante el uso post-comercialización de </w:t>
      </w:r>
      <w:del w:id="13309" w:author="Author2" w:date="2026-02-05T19:55:00Z">
        <w:r w:rsidRPr="008F7E82" w:rsidDel="00C563BC">
          <w:rPr>
            <w:rPrChange w:id="13310" w:author="Author2" w:date="2026-02-06T12:06:00Z">
              <w:rPr>
                <w:lang w:val="es-ES"/>
              </w:rPr>
            </w:rPrChange>
          </w:rPr>
          <w:delText xml:space="preserve">la formulación de </w:delText>
        </w:r>
      </w:del>
      <w:r w:rsidRPr="008F7E82">
        <w:rPr>
          <w:rPrChange w:id="13311" w:author="Author2" w:date="2026-02-06T12:06:00Z">
            <w:rPr>
              <w:lang w:val="es-ES"/>
            </w:rPr>
          </w:rPrChange>
        </w:rPr>
        <w:t xml:space="preserve">MabThera </w:t>
      </w:r>
      <w:del w:id="13312" w:author="Author2" w:date="2026-02-05T19:55:00Z">
        <w:r w:rsidRPr="008F7E82" w:rsidDel="00C563BC">
          <w:rPr>
            <w:rPrChange w:id="13313" w:author="Author2" w:date="2026-02-06T12:06:00Z">
              <w:rPr>
                <w:lang w:val="es-ES"/>
              </w:rPr>
            </w:rPrChange>
          </w:rPr>
          <w:delText xml:space="preserve">intravenoso </w:delText>
        </w:r>
      </w:del>
      <w:r w:rsidRPr="008F7E82">
        <w:rPr>
          <w:rPrChange w:id="13314" w:author="Author2" w:date="2026-02-06T12:06:00Z">
            <w:rPr>
              <w:lang w:val="es-ES"/>
            </w:rPr>
          </w:rPrChange>
        </w:rPr>
        <w:t xml:space="preserve">en </w:t>
      </w:r>
      <w:r w:rsidR="00972740" w:rsidRPr="008F7E82">
        <w:rPr>
          <w:rPrChange w:id="13315" w:author="Author2" w:date="2026-02-06T12:06:00Z">
            <w:rPr>
              <w:lang w:val="es-ES"/>
            </w:rPr>
          </w:rPrChange>
        </w:rPr>
        <w:t xml:space="preserve">LLC </w:t>
      </w:r>
      <w:r w:rsidRPr="008F7E82">
        <w:rPr>
          <w:rPrChange w:id="13316" w:author="Author2" w:date="2026-02-06T12:06:00Z">
            <w:rPr>
              <w:lang w:val="es-ES"/>
            </w:rPr>
          </w:rPrChange>
        </w:rPr>
        <w:t xml:space="preserve">(ver sección 4.8). La mayoría de los pacientes habían recibido rituximab en combinación con quimioterapia o como parte de un transplante de células madre hematopoyéticas. </w:t>
      </w:r>
    </w:p>
    <w:p w14:paraId="006FAC5D" w14:textId="77777777" w:rsidR="003926C7" w:rsidRPr="008F7E82" w:rsidRDefault="003926C7" w:rsidP="003926C7">
      <w:pPr>
        <w:rPr>
          <w:rPrChange w:id="13317" w:author="Author2" w:date="2026-02-06T12:06:00Z">
            <w:rPr>
              <w:lang w:val="es-ES"/>
            </w:rPr>
          </w:rPrChange>
        </w:rPr>
      </w:pPr>
    </w:p>
    <w:p w14:paraId="57340A21" w14:textId="77777777" w:rsidR="00054F2D" w:rsidRPr="008F7E82" w:rsidRDefault="00054F2D" w:rsidP="00054F2D">
      <w:pPr>
        <w:rPr>
          <w:rPrChange w:id="13318" w:author="Author2" w:date="2026-02-06T12:06:00Z">
            <w:rPr>
              <w:lang w:val="es-ES"/>
            </w:rPr>
          </w:rPrChange>
        </w:rPr>
      </w:pPr>
      <w:r w:rsidRPr="008F7E82">
        <w:rPr>
          <w:rPrChange w:id="13319" w:author="Author2" w:date="2026-02-06T12:06:00Z">
            <w:rPr>
              <w:lang w:val="es-ES"/>
            </w:rPr>
          </w:rPrChange>
        </w:rPr>
        <w:t>Se han notificado casos de meningoencefalitis enteroviral incluyendo casos mortales después del uso de rituximab.</w:t>
      </w:r>
    </w:p>
    <w:p w14:paraId="0275837D" w14:textId="77777777" w:rsidR="00054F2D" w:rsidRPr="008F7E82" w:rsidRDefault="00054F2D" w:rsidP="00054F2D">
      <w:pPr>
        <w:rPr>
          <w:rPrChange w:id="13320" w:author="Author2" w:date="2026-02-06T12:06:00Z">
            <w:rPr>
              <w:lang w:val="es-ES"/>
            </w:rPr>
          </w:rPrChange>
        </w:rPr>
      </w:pPr>
    </w:p>
    <w:p w14:paraId="7141F5C6" w14:textId="77777777" w:rsidR="00054F2D" w:rsidRPr="008F7E82" w:rsidRDefault="00054F2D" w:rsidP="00054F2D">
      <w:pPr>
        <w:rPr>
          <w:rPrChange w:id="13321" w:author="Author2" w:date="2026-02-06T12:06:00Z">
            <w:rPr>
              <w:lang w:val="es-ES"/>
            </w:rPr>
          </w:rPrChange>
        </w:rPr>
      </w:pPr>
      <w:r w:rsidRPr="008F7E82">
        <w:rPr>
          <w:rPrChange w:id="13322" w:author="Author2" w:date="2026-02-06T12:06:00Z">
            <w:rPr>
              <w:lang w:val="es-ES"/>
            </w:rPr>
          </w:rPrChange>
        </w:rPr>
        <w:t>Pruebas serológicas fals</w:t>
      </w:r>
      <w:r w:rsidR="00E323E8" w:rsidRPr="008F7E82">
        <w:rPr>
          <w:rPrChange w:id="13323" w:author="Author2" w:date="2026-02-06T12:06:00Z">
            <w:rPr>
              <w:lang w:val="es-ES"/>
            </w:rPr>
          </w:rPrChange>
        </w:rPr>
        <w:t>o</w:t>
      </w:r>
      <w:r w:rsidRPr="008F7E82">
        <w:rPr>
          <w:rPrChange w:id="13324" w:author="Author2" w:date="2026-02-06T12:06:00Z">
            <w:rPr>
              <w:lang w:val="es-ES"/>
            </w:rPr>
          </w:rPrChange>
        </w:rPr>
        <w:t xml:space="preserve"> negativas para infecciones</w:t>
      </w:r>
    </w:p>
    <w:p w14:paraId="0A7EA2F3" w14:textId="77777777" w:rsidR="00054F2D" w:rsidRPr="008F7E82" w:rsidRDefault="00054F2D" w:rsidP="00054F2D">
      <w:pPr>
        <w:rPr>
          <w:rPrChange w:id="13325" w:author="Author2" w:date="2026-02-06T12:06:00Z">
            <w:rPr>
              <w:lang w:val="es-ES"/>
            </w:rPr>
          </w:rPrChange>
        </w:rPr>
      </w:pPr>
      <w:r w:rsidRPr="008F7E82">
        <w:rPr>
          <w:rPrChange w:id="13326" w:author="Author2" w:date="2026-02-06T12:06:00Z">
            <w:rPr>
              <w:lang w:val="es-ES"/>
            </w:rPr>
          </w:rPrChange>
        </w:rPr>
        <w:t xml:space="preserve">Debido al riesgo de falsos negativos en las pruebas serológicas para infecciones, se deben considerar herramientas diagnósticas alternativas en el caso de pacientes que presenten síntomas indicativos de enfermedad infecciosa rara, p. ej. Fiebre del Nilo occidental o neuroborreliosis. </w:t>
      </w:r>
    </w:p>
    <w:p w14:paraId="373DEB9E" w14:textId="77777777" w:rsidR="00C97B4C" w:rsidRPr="008F7E82" w:rsidRDefault="00C97B4C" w:rsidP="003926C7">
      <w:pPr>
        <w:rPr>
          <w:rPrChange w:id="13327" w:author="Author2" w:date="2026-02-06T12:06:00Z">
            <w:rPr>
              <w:lang w:val="es-ES"/>
            </w:rPr>
          </w:rPrChange>
        </w:rPr>
      </w:pPr>
    </w:p>
    <w:p w14:paraId="5D84CDBC" w14:textId="77777777" w:rsidR="003926C7" w:rsidRPr="008F7E82" w:rsidRDefault="003926C7" w:rsidP="00974308">
      <w:pPr>
        <w:keepNext/>
        <w:keepLines/>
        <w:rPr>
          <w:u w:val="single"/>
          <w:rPrChange w:id="13328" w:author="Author2" w:date="2026-02-06T12:06:00Z">
            <w:rPr>
              <w:u w:val="single"/>
              <w:lang w:val="es-ES"/>
            </w:rPr>
          </w:rPrChange>
        </w:rPr>
      </w:pPr>
      <w:r w:rsidRPr="008F7E82">
        <w:rPr>
          <w:u w:val="single"/>
          <w:rPrChange w:id="13329" w:author="Author2" w:date="2026-02-06T12:06:00Z">
            <w:rPr>
              <w:u w:val="single"/>
              <w:lang w:val="es-ES"/>
            </w:rPr>
          </w:rPrChange>
        </w:rPr>
        <w:t>Inmunizaciones</w:t>
      </w:r>
    </w:p>
    <w:p w14:paraId="4AD58E1F" w14:textId="77777777" w:rsidR="00FA557E" w:rsidRPr="008F7E82" w:rsidRDefault="00FA557E" w:rsidP="00974308">
      <w:pPr>
        <w:keepNext/>
        <w:keepLines/>
        <w:rPr>
          <w:u w:val="single"/>
          <w:rPrChange w:id="13330" w:author="Author2" w:date="2026-02-06T12:06:00Z">
            <w:rPr>
              <w:u w:val="single"/>
              <w:lang w:val="es-ES"/>
            </w:rPr>
          </w:rPrChange>
        </w:rPr>
      </w:pPr>
    </w:p>
    <w:p w14:paraId="7DBA1985" w14:textId="77777777" w:rsidR="003926C7" w:rsidRPr="008F7E82" w:rsidRDefault="003926C7" w:rsidP="00974308">
      <w:pPr>
        <w:keepNext/>
        <w:keepLines/>
        <w:rPr>
          <w:rPrChange w:id="13331" w:author="Author2" w:date="2026-02-06T12:06:00Z">
            <w:rPr>
              <w:lang w:val="es-ES"/>
            </w:rPr>
          </w:rPrChange>
        </w:rPr>
      </w:pPr>
      <w:r w:rsidRPr="008F7E82">
        <w:rPr>
          <w:rPrChange w:id="13332" w:author="Author2" w:date="2026-02-06T12:06:00Z">
            <w:rPr>
              <w:lang w:val="es-ES"/>
            </w:rPr>
          </w:rPrChange>
        </w:rPr>
        <w:t xml:space="preserve">En pacientes con LNH </w:t>
      </w:r>
      <w:r w:rsidR="00972740" w:rsidRPr="008F7E82">
        <w:rPr>
          <w:rPrChange w:id="13333" w:author="Author2" w:date="2026-02-06T12:06:00Z">
            <w:rPr>
              <w:lang w:val="es-ES"/>
            </w:rPr>
          </w:rPrChange>
        </w:rPr>
        <w:t xml:space="preserve">y LLC </w:t>
      </w:r>
      <w:r w:rsidRPr="008F7E82">
        <w:rPr>
          <w:rPrChange w:id="13334" w:author="Author2" w:date="2026-02-06T12:06:00Z">
            <w:rPr>
              <w:lang w:val="es-ES"/>
            </w:rPr>
          </w:rPrChange>
        </w:rPr>
        <w:t xml:space="preserve">no se ha estudiado la seguridad de la inmunización con vacunas de virus vivos después de recibir tratamiento con MabThera, por tanto, no se recomienda la vacunación con virus vivos. Los pacientes tratados con MabThera pueden recibir vacunas inactivadas, sin embargo, con las vacunas inactivadas los porcentajes de respuesta puede ser menores. En un estudio no aleatorizado de pacientes con LNH de bajo grado con recaídas, que recibieron la formulación de MabThera intravenoso en monoterapia cuando se comparó con el grupo control no tratado sano, el porcentaje de respuesta a la vacunación fue menor con el antígeno de recuerdo del Tétanos (16 % vs 81 %), y con neoantígeno Keyhole Limpet Haemocyanin (KLH) (4 % vs 69 % cuando se determinó un incremento &gt; de 2 veces en el título de anticuerpo). </w:t>
      </w:r>
      <w:r w:rsidR="00972740" w:rsidRPr="008F7E82">
        <w:rPr>
          <w:rPrChange w:id="13335" w:author="Author2" w:date="2026-02-06T12:06:00Z">
            <w:rPr>
              <w:lang w:val="es-ES"/>
            </w:rPr>
          </w:rPrChange>
        </w:rPr>
        <w:t xml:space="preserve"> Para pacientes con LLC son asumibles resultados similares, considerando similitudes entre ambas enfermedades, pero esto no ha sido demostrado en ensayos clínicos.</w:t>
      </w:r>
    </w:p>
    <w:p w14:paraId="6771F07C" w14:textId="77777777" w:rsidR="003926C7" w:rsidRPr="008F7E82" w:rsidRDefault="003926C7" w:rsidP="003926C7">
      <w:pPr>
        <w:rPr>
          <w:rPrChange w:id="13336" w:author="Author2" w:date="2026-02-06T12:06:00Z">
            <w:rPr>
              <w:lang w:val="es-ES"/>
            </w:rPr>
          </w:rPrChange>
        </w:rPr>
      </w:pPr>
    </w:p>
    <w:p w14:paraId="1923B7EA" w14:textId="77777777" w:rsidR="003926C7" w:rsidRPr="008F7E82" w:rsidRDefault="003926C7" w:rsidP="003926C7">
      <w:pPr>
        <w:rPr>
          <w:rPrChange w:id="13337" w:author="Author2" w:date="2026-02-06T12:06:00Z">
            <w:rPr>
              <w:lang w:val="es-ES"/>
            </w:rPr>
          </w:rPrChange>
        </w:rPr>
      </w:pPr>
      <w:r w:rsidRPr="008F7E82">
        <w:rPr>
          <w:rPrChange w:id="13338" w:author="Author2" w:date="2026-02-06T12:06:00Z">
            <w:rPr>
              <w:lang w:val="es-ES"/>
            </w:rPr>
          </w:rPrChange>
        </w:rPr>
        <w:t>Esto implicó que los títulos de anticuerpos medios antes del tratamiento frente antígenos (</w:t>
      </w:r>
      <w:r w:rsidRPr="008F7E82">
        <w:rPr>
          <w:szCs w:val="22"/>
          <w:rPrChange w:id="13339" w:author="Author2" w:date="2026-02-06T12:06:00Z">
            <w:rPr>
              <w:szCs w:val="22"/>
              <w:lang w:val="es-ES"/>
            </w:rPr>
          </w:rPrChange>
        </w:rPr>
        <w:t>Streptococcus pneumoniae, gripe</w:t>
      </w:r>
      <w:r w:rsidR="006E6638" w:rsidRPr="008F7E82">
        <w:rPr>
          <w:rPrChange w:id="13340" w:author="Author2" w:date="2026-02-06T12:06:00Z">
            <w:rPr>
              <w:lang w:val="es-ES"/>
            </w:rPr>
          </w:rPrChange>
        </w:rPr>
        <w:t> </w:t>
      </w:r>
      <w:r w:rsidRPr="008F7E82">
        <w:rPr>
          <w:szCs w:val="22"/>
          <w:rPrChange w:id="13341" w:author="Author2" w:date="2026-02-06T12:06:00Z">
            <w:rPr>
              <w:szCs w:val="22"/>
              <w:lang w:val="es-ES"/>
            </w:rPr>
          </w:rPrChange>
        </w:rPr>
        <w:t>A, paperas, rubéola y varicela)</w:t>
      </w:r>
      <w:r w:rsidRPr="008F7E82">
        <w:rPr>
          <w:rPrChange w:id="13342" w:author="Author2" w:date="2026-02-06T12:06:00Z">
            <w:rPr>
              <w:lang w:val="es-ES"/>
            </w:rPr>
          </w:rPrChange>
        </w:rPr>
        <w:t xml:space="preserve"> se mantuvo hasta al menos 6 meses después del tratamiento con MabThera.</w:t>
      </w:r>
    </w:p>
    <w:p w14:paraId="0A5350F2" w14:textId="77777777" w:rsidR="003926C7" w:rsidRPr="008F7E82" w:rsidRDefault="003926C7" w:rsidP="003926C7">
      <w:pPr>
        <w:rPr>
          <w:rPrChange w:id="13343" w:author="Author2" w:date="2026-02-06T12:06:00Z">
            <w:rPr>
              <w:lang w:val="es-ES"/>
            </w:rPr>
          </w:rPrChange>
        </w:rPr>
      </w:pPr>
    </w:p>
    <w:p w14:paraId="39550B96" w14:textId="77777777" w:rsidR="003926C7" w:rsidRPr="008F7E82" w:rsidRDefault="003926C7" w:rsidP="003926C7">
      <w:pPr>
        <w:rPr>
          <w:szCs w:val="22"/>
          <w:u w:val="single"/>
          <w:rPrChange w:id="13344" w:author="Author2" w:date="2026-02-06T12:06:00Z">
            <w:rPr>
              <w:szCs w:val="22"/>
              <w:u w:val="single"/>
              <w:lang w:val="es-ES"/>
            </w:rPr>
          </w:rPrChange>
        </w:rPr>
      </w:pPr>
      <w:r w:rsidRPr="008F7E82">
        <w:rPr>
          <w:iCs/>
          <w:u w:val="single"/>
          <w:rPrChange w:id="13345" w:author="Author2" w:date="2026-02-06T12:06:00Z">
            <w:rPr>
              <w:iCs/>
              <w:u w:val="single"/>
              <w:lang w:val="es-ES"/>
            </w:rPr>
          </w:rPrChange>
        </w:rPr>
        <w:t>Reacciones de la piel</w:t>
      </w:r>
    </w:p>
    <w:p w14:paraId="0EAA51C3" w14:textId="77777777" w:rsidR="003926C7" w:rsidRPr="008F7E82" w:rsidRDefault="003926C7" w:rsidP="003926C7">
      <w:pPr>
        <w:widowControl w:val="0"/>
        <w:tabs>
          <w:tab w:val="left" w:pos="0"/>
        </w:tabs>
        <w:spacing w:line="260" w:lineRule="atLeast"/>
        <w:jc w:val="both"/>
        <w:rPr>
          <w:szCs w:val="22"/>
          <w:rPrChange w:id="13346" w:author="Author2" w:date="2026-02-06T12:06:00Z">
            <w:rPr>
              <w:szCs w:val="22"/>
              <w:lang w:val="es-ES"/>
            </w:rPr>
          </w:rPrChange>
        </w:rPr>
      </w:pPr>
      <w:r w:rsidRPr="008F7E82">
        <w:rPr>
          <w:rPrChange w:id="13347" w:author="Author2" w:date="2026-02-06T12:06:00Z">
            <w:rPr>
              <w:lang w:val="es-ES"/>
            </w:rPr>
          </w:rPrChange>
        </w:rPr>
        <w:t xml:space="preserve">Se han notificado casos de reacciones cutáneas graves tales como Necrolisis Epidérmica Tóxica (Síndrome de Lyell) y Síndrome de Stevens-Johnson, algunas con desenlace mortal (ver sección 4.8). En caso de que aparezcan tales reacciones, sospechoso de estar relacionado con MabThera, el tratamiento debe suspenderse permanentemente. </w:t>
      </w:r>
    </w:p>
    <w:p w14:paraId="370F5844" w14:textId="77777777" w:rsidR="003926C7" w:rsidRPr="008F7E82" w:rsidRDefault="003926C7" w:rsidP="003926C7">
      <w:pPr>
        <w:rPr>
          <w:ins w:id="13348" w:author="Author2" w:date="2026-02-05T19:57:00Z"/>
          <w:rPrChange w:id="13349" w:author="Author2" w:date="2026-02-06T12:06:00Z">
            <w:rPr>
              <w:ins w:id="13350" w:author="Author2" w:date="2026-02-05T19:57:00Z"/>
              <w:lang w:val="es-ES"/>
            </w:rPr>
          </w:rPrChange>
        </w:rPr>
      </w:pPr>
    </w:p>
    <w:p w14:paraId="627D023D" w14:textId="77777777" w:rsidR="00C563BC" w:rsidRPr="008F7E82" w:rsidRDefault="00C563BC" w:rsidP="00C563BC">
      <w:pPr>
        <w:widowControl w:val="0"/>
        <w:tabs>
          <w:tab w:val="left" w:pos="0"/>
        </w:tabs>
        <w:spacing w:line="260" w:lineRule="atLeast"/>
        <w:jc w:val="both"/>
        <w:rPr>
          <w:ins w:id="13351" w:author="Author2" w:date="2026-02-05T19:57:00Z"/>
          <w:rPrChange w:id="13352" w:author="Author2" w:date="2026-02-06T12:06:00Z">
            <w:rPr>
              <w:ins w:id="13353" w:author="Author2" w:date="2026-02-05T19:57:00Z"/>
              <w:lang w:val="es-ES"/>
            </w:rPr>
          </w:rPrChange>
        </w:rPr>
      </w:pPr>
      <w:ins w:id="13354" w:author="Author2" w:date="2026-02-05T19:57:00Z">
        <w:r w:rsidRPr="008F7E82">
          <w:rPr>
            <w:rPrChange w:id="13355" w:author="Author2" w:date="2026-02-06T12:06:00Z">
              <w:rPr>
                <w:lang w:val="es-ES"/>
              </w:rPr>
            </w:rPrChange>
          </w:rPr>
          <w:t>Excipientes</w:t>
        </w:r>
      </w:ins>
    </w:p>
    <w:p w14:paraId="70CBBF1D" w14:textId="77777777" w:rsidR="00C563BC" w:rsidRPr="008F7E82" w:rsidRDefault="00C563BC" w:rsidP="00C563BC">
      <w:pPr>
        <w:widowControl w:val="0"/>
        <w:tabs>
          <w:tab w:val="left" w:pos="0"/>
        </w:tabs>
        <w:spacing w:line="260" w:lineRule="atLeast"/>
        <w:jc w:val="both"/>
        <w:rPr>
          <w:ins w:id="13356" w:author="Author2" w:date="2026-02-05T19:57:00Z"/>
          <w:rPrChange w:id="13357" w:author="Author2" w:date="2026-02-06T12:06:00Z">
            <w:rPr>
              <w:ins w:id="13358" w:author="Author2" w:date="2026-02-05T19:57:00Z"/>
              <w:lang w:val="es-ES"/>
            </w:rPr>
          </w:rPrChange>
        </w:rPr>
      </w:pPr>
    </w:p>
    <w:p w14:paraId="1C174B89" w14:textId="620A3455" w:rsidR="00C563BC" w:rsidRPr="008F7E82" w:rsidRDefault="00C563BC">
      <w:pPr>
        <w:widowControl w:val="0"/>
        <w:tabs>
          <w:tab w:val="left" w:pos="0"/>
        </w:tabs>
        <w:spacing w:line="260" w:lineRule="atLeast"/>
        <w:rPr>
          <w:ins w:id="13359" w:author="Author2" w:date="2026-02-05T19:57:00Z"/>
          <w:rPrChange w:id="13360" w:author="Author2" w:date="2026-02-06T12:06:00Z">
            <w:rPr>
              <w:ins w:id="13361" w:author="Author2" w:date="2026-02-05T19:57:00Z"/>
              <w:lang w:val="es-ES"/>
            </w:rPr>
          </w:rPrChange>
        </w:rPr>
        <w:pPrChange w:id="13362" w:author="Author2" w:date="2026-02-11T15:10:00Z">
          <w:pPr/>
        </w:pPrChange>
      </w:pPr>
      <w:ins w:id="13363" w:author="Author2" w:date="2026-02-05T19:57:00Z">
        <w:r w:rsidRPr="008F7E82">
          <w:rPr>
            <w:szCs w:val="22"/>
            <w:rPrChange w:id="13364" w:author="Author2" w:date="2026-02-06T12:06:00Z">
              <w:rPr>
                <w:szCs w:val="22"/>
                <w:lang w:val="es-ES"/>
              </w:rPr>
            </w:rPrChange>
          </w:rPr>
          <w:t>Este medicamento contiene 8,04 mg de polisorbato 80 en cada vial de 20 ml, lo que equivale a 0,6 mg/ml. Los polisorbatos pueden causar reacciones alérgicas.</w:t>
        </w:r>
      </w:ins>
    </w:p>
    <w:p w14:paraId="3C9DC6E2" w14:textId="77777777" w:rsidR="00C563BC" w:rsidRPr="008F7E82" w:rsidRDefault="00C563BC" w:rsidP="003926C7">
      <w:pPr>
        <w:rPr>
          <w:rPrChange w:id="13365" w:author="Author2" w:date="2026-02-06T12:06:00Z">
            <w:rPr>
              <w:lang w:val="es-ES"/>
            </w:rPr>
          </w:rPrChange>
        </w:rPr>
      </w:pPr>
    </w:p>
    <w:p w14:paraId="62BA0BE8" w14:textId="77777777" w:rsidR="003926C7" w:rsidRPr="008F7E82" w:rsidRDefault="003926C7" w:rsidP="003926C7">
      <w:pPr>
        <w:keepNext/>
        <w:ind w:left="567" w:hanging="567"/>
        <w:rPr>
          <w:b/>
          <w:rPrChange w:id="13366" w:author="Author2" w:date="2026-02-06T12:06:00Z">
            <w:rPr>
              <w:b/>
              <w:lang w:val="es-ES"/>
            </w:rPr>
          </w:rPrChange>
        </w:rPr>
      </w:pPr>
      <w:r w:rsidRPr="008F7E82">
        <w:rPr>
          <w:b/>
          <w:rPrChange w:id="13367" w:author="Author2" w:date="2026-02-06T12:06:00Z">
            <w:rPr>
              <w:b/>
              <w:lang w:val="es-ES"/>
            </w:rPr>
          </w:rPrChange>
        </w:rPr>
        <w:t>4.5</w:t>
      </w:r>
      <w:r w:rsidRPr="008F7E82">
        <w:rPr>
          <w:b/>
          <w:rPrChange w:id="13368" w:author="Author2" w:date="2026-02-06T12:06:00Z">
            <w:rPr>
              <w:b/>
              <w:lang w:val="es-ES"/>
            </w:rPr>
          </w:rPrChange>
        </w:rPr>
        <w:tab/>
        <w:t>Interacción con otros medicamentos y otras formas de interacción</w:t>
      </w:r>
    </w:p>
    <w:p w14:paraId="1667B001" w14:textId="77777777" w:rsidR="003926C7" w:rsidRPr="008F7E82" w:rsidRDefault="003926C7" w:rsidP="003926C7">
      <w:pPr>
        <w:keepNext/>
        <w:rPr>
          <w:rPrChange w:id="13369" w:author="Author2" w:date="2026-02-06T12:06:00Z">
            <w:rPr>
              <w:lang w:val="es-ES"/>
            </w:rPr>
          </w:rPrChange>
        </w:rPr>
      </w:pPr>
    </w:p>
    <w:p w14:paraId="22D7DF58" w14:textId="77777777" w:rsidR="003926C7" w:rsidRPr="008F7E82" w:rsidRDefault="003926C7" w:rsidP="003926C7">
      <w:pPr>
        <w:keepNext/>
        <w:rPr>
          <w:rPrChange w:id="13370" w:author="Author2" w:date="2026-02-06T12:06:00Z">
            <w:rPr>
              <w:lang w:val="es-ES"/>
            </w:rPr>
          </w:rPrChange>
        </w:rPr>
      </w:pPr>
      <w:r w:rsidRPr="008F7E82">
        <w:rPr>
          <w:rPrChange w:id="13371" w:author="Author2" w:date="2026-02-06T12:06:00Z">
            <w:rPr>
              <w:lang w:val="es-ES"/>
            </w:rPr>
          </w:rPrChange>
        </w:rPr>
        <w:t>Actualmente existen datos limitados sobre las posibles interacciones medicamentosas con MabThera.</w:t>
      </w:r>
    </w:p>
    <w:p w14:paraId="4EA009A9" w14:textId="77777777" w:rsidR="003926C7" w:rsidRPr="008F7E82" w:rsidRDefault="003926C7" w:rsidP="003926C7">
      <w:pPr>
        <w:keepNext/>
        <w:rPr>
          <w:rPrChange w:id="13372" w:author="Author2" w:date="2026-02-06T12:06:00Z">
            <w:rPr>
              <w:lang w:val="es-ES"/>
            </w:rPr>
          </w:rPrChange>
        </w:rPr>
      </w:pPr>
    </w:p>
    <w:p w14:paraId="6C9F784D" w14:textId="77777777" w:rsidR="003926C7" w:rsidRPr="008F7E82" w:rsidRDefault="00972740" w:rsidP="003926C7">
      <w:pPr>
        <w:keepNext/>
        <w:rPr>
          <w:rPrChange w:id="13373" w:author="Author2" w:date="2026-02-06T12:06:00Z">
            <w:rPr>
              <w:lang w:val="es-ES"/>
            </w:rPr>
          </w:rPrChange>
        </w:rPr>
      </w:pPr>
      <w:r w:rsidRPr="008F7E82">
        <w:rPr>
          <w:rPrChange w:id="13374" w:author="Author2" w:date="2026-02-06T12:06:00Z">
            <w:rPr>
              <w:lang w:val="es-ES"/>
            </w:rPr>
          </w:rPrChange>
        </w:rPr>
        <w:t>En pacientes con LLC, l</w:t>
      </w:r>
      <w:r w:rsidR="003926C7" w:rsidRPr="008F7E82">
        <w:rPr>
          <w:rPrChange w:id="13375" w:author="Author2" w:date="2026-02-06T12:06:00Z">
            <w:rPr>
              <w:lang w:val="es-ES"/>
            </w:rPr>
          </w:rPrChange>
        </w:rPr>
        <w:t>a administración concomitante de MabThera y fludarabina o ciclofosfamida, no parece tener efectos sobre la farmacocinética de éstos. Además, no hay un efecto aparente de la fludarabina y ciclofosfamida sobre la farmacocinética del MabThera.</w:t>
      </w:r>
    </w:p>
    <w:p w14:paraId="3CD70EFE" w14:textId="77777777" w:rsidR="003926C7" w:rsidRPr="008F7E82" w:rsidRDefault="003926C7" w:rsidP="003926C7">
      <w:pPr>
        <w:rPr>
          <w:rPrChange w:id="13376" w:author="Author2" w:date="2026-02-06T12:06:00Z">
            <w:rPr>
              <w:lang w:val="es-ES"/>
            </w:rPr>
          </w:rPrChange>
        </w:rPr>
      </w:pPr>
    </w:p>
    <w:p w14:paraId="21670B34" w14:textId="77777777" w:rsidR="003926C7" w:rsidRPr="008F7E82" w:rsidRDefault="003926C7" w:rsidP="003926C7">
      <w:pPr>
        <w:rPr>
          <w:rPrChange w:id="13377" w:author="Author2" w:date="2026-02-06T12:06:00Z">
            <w:rPr>
              <w:lang w:val="es-ES"/>
            </w:rPr>
          </w:rPrChange>
        </w:rPr>
      </w:pPr>
      <w:r w:rsidRPr="008F7E82">
        <w:rPr>
          <w:rPrChange w:id="13378" w:author="Author2" w:date="2026-02-06T12:06:00Z">
            <w:rPr>
              <w:lang w:val="es-ES"/>
            </w:rPr>
          </w:rPrChange>
        </w:rPr>
        <w:t xml:space="preserve">Los pacientes con títulos de anticuerpos humanos anti-murinos o anti-quiméricos (HAMA) </w:t>
      </w:r>
      <w:r w:rsidR="00B13D3C" w:rsidRPr="008F7E82">
        <w:rPr>
          <w:rPrChange w:id="13379" w:author="Author2" w:date="2026-02-06T12:06:00Z">
            <w:rPr>
              <w:lang w:val="es-ES"/>
            </w:rPr>
          </w:rPrChange>
        </w:rPr>
        <w:t xml:space="preserve">o anticuerpos anti-fármaco (ADA) </w:t>
      </w:r>
      <w:r w:rsidRPr="008F7E82">
        <w:rPr>
          <w:rPrChange w:id="13380" w:author="Author2" w:date="2026-02-06T12:06:00Z">
            <w:rPr>
              <w:lang w:val="es-ES"/>
            </w:rPr>
          </w:rPrChange>
        </w:rPr>
        <w:t>pueden sufrir reacciones alérgicas o de hipersensibilidad al ser tratados con otros anticuerpos monoclonales terapéuticos o de diagnóstico.</w:t>
      </w:r>
    </w:p>
    <w:p w14:paraId="09259712" w14:textId="77777777" w:rsidR="003926C7" w:rsidRPr="008F7E82" w:rsidRDefault="003926C7" w:rsidP="003926C7">
      <w:pPr>
        <w:rPr>
          <w:rPrChange w:id="13381" w:author="Author2" w:date="2026-02-06T12:06:00Z">
            <w:rPr>
              <w:lang w:val="es-ES"/>
            </w:rPr>
          </w:rPrChange>
        </w:rPr>
      </w:pPr>
    </w:p>
    <w:p w14:paraId="02214477" w14:textId="77777777" w:rsidR="003926C7" w:rsidRPr="008F7E82" w:rsidRDefault="003926C7" w:rsidP="003926C7">
      <w:pPr>
        <w:keepNext/>
        <w:keepLines/>
        <w:ind w:left="567" w:hanging="567"/>
        <w:rPr>
          <w:b/>
          <w:rPrChange w:id="13382" w:author="Author2" w:date="2026-02-06T12:06:00Z">
            <w:rPr>
              <w:b/>
              <w:lang w:val="es-ES"/>
            </w:rPr>
          </w:rPrChange>
        </w:rPr>
      </w:pPr>
      <w:r w:rsidRPr="008F7E82">
        <w:rPr>
          <w:b/>
          <w:rPrChange w:id="13383" w:author="Author2" w:date="2026-02-06T12:06:00Z">
            <w:rPr>
              <w:b/>
              <w:lang w:val="es-ES"/>
            </w:rPr>
          </w:rPrChange>
        </w:rPr>
        <w:t>4.6</w:t>
      </w:r>
      <w:r w:rsidRPr="008F7E82">
        <w:rPr>
          <w:b/>
          <w:rPrChange w:id="13384" w:author="Author2" w:date="2026-02-06T12:06:00Z">
            <w:rPr>
              <w:b/>
              <w:lang w:val="es-ES"/>
            </w:rPr>
          </w:rPrChange>
        </w:rPr>
        <w:tab/>
        <w:t>Fertilidad, embarazo y lactancia</w:t>
      </w:r>
    </w:p>
    <w:p w14:paraId="514C422D" w14:textId="77777777" w:rsidR="003926C7" w:rsidRPr="008F7E82" w:rsidRDefault="003926C7" w:rsidP="003926C7">
      <w:pPr>
        <w:keepNext/>
        <w:keepLines/>
        <w:rPr>
          <w:rPrChange w:id="13385" w:author="Author2" w:date="2026-02-06T12:06:00Z">
            <w:rPr>
              <w:lang w:val="es-ES"/>
            </w:rPr>
          </w:rPrChange>
        </w:rPr>
      </w:pPr>
    </w:p>
    <w:p w14:paraId="759393FC" w14:textId="77777777" w:rsidR="003926C7" w:rsidRPr="008F7E82" w:rsidRDefault="003926C7" w:rsidP="003926C7">
      <w:pPr>
        <w:rPr>
          <w:u w:val="single"/>
          <w:rPrChange w:id="13386" w:author="Author2" w:date="2026-02-06T12:06:00Z">
            <w:rPr>
              <w:u w:val="single"/>
              <w:lang w:val="es-ES"/>
            </w:rPr>
          </w:rPrChange>
        </w:rPr>
      </w:pPr>
      <w:r w:rsidRPr="008F7E82">
        <w:rPr>
          <w:u w:val="single"/>
          <w:rPrChange w:id="13387" w:author="Author2" w:date="2026-02-06T12:06:00Z">
            <w:rPr>
              <w:u w:val="single"/>
              <w:lang w:val="es-ES"/>
            </w:rPr>
          </w:rPrChange>
        </w:rPr>
        <w:t>Anticoncepción en hombres y mujeres</w:t>
      </w:r>
    </w:p>
    <w:p w14:paraId="39A12102" w14:textId="77777777" w:rsidR="008313C7" w:rsidRPr="008F7E82" w:rsidRDefault="008313C7" w:rsidP="003926C7">
      <w:pPr>
        <w:rPr>
          <w:u w:val="single"/>
          <w:rPrChange w:id="13388" w:author="Author2" w:date="2026-02-06T12:06:00Z">
            <w:rPr>
              <w:u w:val="single"/>
              <w:lang w:val="es-ES"/>
            </w:rPr>
          </w:rPrChange>
        </w:rPr>
      </w:pPr>
    </w:p>
    <w:p w14:paraId="757C2A4E" w14:textId="77777777" w:rsidR="003926C7" w:rsidRPr="008F7E82" w:rsidRDefault="003926C7" w:rsidP="003926C7">
      <w:pPr>
        <w:rPr>
          <w:rPrChange w:id="13389" w:author="Author2" w:date="2026-02-06T12:06:00Z">
            <w:rPr>
              <w:lang w:val="es-ES"/>
            </w:rPr>
          </w:rPrChange>
        </w:rPr>
      </w:pPr>
      <w:r w:rsidRPr="008F7E82">
        <w:rPr>
          <w:rPrChange w:id="13390" w:author="Author2" w:date="2026-02-06T12:06:00Z">
            <w:rPr>
              <w:lang w:val="es-ES"/>
            </w:rPr>
          </w:rPrChange>
        </w:rPr>
        <w:t>Durante y hasta 12</w:t>
      </w:r>
      <w:r w:rsidR="006E6638" w:rsidRPr="008F7E82">
        <w:rPr>
          <w:rPrChange w:id="13391" w:author="Author2" w:date="2026-02-06T12:06:00Z">
            <w:rPr>
              <w:lang w:val="es-ES"/>
            </w:rPr>
          </w:rPrChange>
        </w:rPr>
        <w:t> </w:t>
      </w:r>
      <w:r w:rsidRPr="008F7E82">
        <w:rPr>
          <w:rPrChange w:id="13392" w:author="Author2" w:date="2026-02-06T12:06:00Z">
            <w:rPr>
              <w:lang w:val="es-ES"/>
            </w:rPr>
          </w:rPrChange>
        </w:rPr>
        <w:t xml:space="preserve">meses después del tratamiento con MabThera las mujeres en edad fértil deben usar métodos anticonceptivos eficaces, debido al largo tiempo de permanencia de rituximab en el organismo en pacientes con depleción de células B. </w:t>
      </w:r>
    </w:p>
    <w:p w14:paraId="376FF7B6" w14:textId="77777777" w:rsidR="003926C7" w:rsidRPr="008F7E82" w:rsidRDefault="003926C7" w:rsidP="003926C7">
      <w:pPr>
        <w:rPr>
          <w:u w:val="single"/>
          <w:rPrChange w:id="13393" w:author="Author2" w:date="2026-02-06T12:06:00Z">
            <w:rPr>
              <w:u w:val="single"/>
              <w:lang w:val="es-ES"/>
            </w:rPr>
          </w:rPrChange>
        </w:rPr>
      </w:pPr>
    </w:p>
    <w:p w14:paraId="5D7EC0E1" w14:textId="77777777" w:rsidR="003926C7" w:rsidRPr="008F7E82" w:rsidRDefault="003926C7">
      <w:pPr>
        <w:keepNext/>
        <w:rPr>
          <w:u w:val="single"/>
          <w:rPrChange w:id="13394" w:author="Author2" w:date="2026-02-06T12:06:00Z">
            <w:rPr>
              <w:u w:val="single"/>
              <w:lang w:val="es-ES"/>
            </w:rPr>
          </w:rPrChange>
        </w:rPr>
        <w:pPrChange w:id="13395" w:author="Author2" w:date="2026-02-11T15:10:00Z">
          <w:pPr/>
        </w:pPrChange>
      </w:pPr>
      <w:r w:rsidRPr="008F7E82">
        <w:rPr>
          <w:u w:val="single"/>
          <w:rPrChange w:id="13396" w:author="Author2" w:date="2026-02-06T12:06:00Z">
            <w:rPr>
              <w:u w:val="single"/>
              <w:lang w:val="es-ES"/>
            </w:rPr>
          </w:rPrChange>
        </w:rPr>
        <w:t>Embarazo</w:t>
      </w:r>
    </w:p>
    <w:p w14:paraId="62BA67AE" w14:textId="77777777" w:rsidR="003926C7" w:rsidRPr="008F7E82" w:rsidRDefault="003926C7">
      <w:pPr>
        <w:keepNext/>
        <w:rPr>
          <w:u w:val="single"/>
          <w:rPrChange w:id="13397" w:author="Author2" w:date="2026-02-06T12:06:00Z">
            <w:rPr>
              <w:u w:val="single"/>
              <w:lang w:val="es-ES"/>
            </w:rPr>
          </w:rPrChange>
        </w:rPr>
        <w:pPrChange w:id="13398" w:author="Author2" w:date="2026-02-11T15:10:00Z">
          <w:pPr/>
        </w:pPrChange>
      </w:pPr>
    </w:p>
    <w:p w14:paraId="2428664A" w14:textId="77777777" w:rsidR="003926C7" w:rsidRPr="008F7E82" w:rsidRDefault="003926C7">
      <w:pPr>
        <w:keepNext/>
        <w:rPr>
          <w:rPrChange w:id="13399" w:author="Author2" w:date="2026-02-06T12:06:00Z">
            <w:rPr>
              <w:lang w:val="es-ES"/>
            </w:rPr>
          </w:rPrChange>
        </w:rPr>
        <w:pPrChange w:id="13400" w:author="Author2" w:date="2026-02-11T15:10:00Z">
          <w:pPr/>
        </w:pPrChange>
      </w:pPr>
      <w:r w:rsidRPr="008F7E82">
        <w:rPr>
          <w:rPrChange w:id="13401" w:author="Author2" w:date="2026-02-06T12:06:00Z">
            <w:rPr>
              <w:lang w:val="es-ES"/>
            </w:rPr>
          </w:rPrChange>
        </w:rPr>
        <w:t xml:space="preserve">Se sabe que las inmunoglobulinas IgG atraviesan la barrera placentaria. </w:t>
      </w:r>
    </w:p>
    <w:p w14:paraId="3CE8E3D3" w14:textId="77777777" w:rsidR="003926C7" w:rsidRPr="008F7E82" w:rsidRDefault="003926C7" w:rsidP="003926C7">
      <w:pPr>
        <w:rPr>
          <w:rPrChange w:id="13402" w:author="Author2" w:date="2026-02-06T12:06:00Z">
            <w:rPr>
              <w:lang w:val="es-ES"/>
            </w:rPr>
          </w:rPrChange>
        </w:rPr>
      </w:pPr>
    </w:p>
    <w:p w14:paraId="4D78DF4E" w14:textId="77777777" w:rsidR="003926C7" w:rsidRPr="008F7E82" w:rsidRDefault="003926C7" w:rsidP="003926C7">
      <w:pPr>
        <w:rPr>
          <w:rPrChange w:id="13403" w:author="Author2" w:date="2026-02-06T12:06:00Z">
            <w:rPr>
              <w:lang w:val="es-ES"/>
            </w:rPr>
          </w:rPrChange>
        </w:rPr>
      </w:pPr>
      <w:r w:rsidRPr="008F7E82">
        <w:rPr>
          <w:rPrChange w:id="13404" w:author="Author2" w:date="2026-02-06T12:06:00Z">
            <w:rPr>
              <w:lang w:val="es-ES"/>
            </w:rPr>
          </w:rPrChange>
        </w:rPr>
        <w:t>No se han determinado los niveles de linfocitos B en recién nacidos de madres expuestas a MabThera en ensayos clínicos. No existen datos suficientes ni controlados en mujeres embarazadas, sin embargo se han notificado depleción transitoria de células B y linfocitopenia en algunos niños nacidos de madres expuestas a MabThera durante el embarazo. Se han observado efectos similares en estudios en animales (ver sección 5.3). Por estos motivos MabThera no debe administrarse a mujeres embarazadas a menos que el beneficio esperado supere el riesgo potencial.</w:t>
      </w:r>
    </w:p>
    <w:p w14:paraId="311BA262" w14:textId="77777777" w:rsidR="003926C7" w:rsidRPr="008F7E82" w:rsidRDefault="003926C7" w:rsidP="003926C7">
      <w:pPr>
        <w:rPr>
          <w:rPrChange w:id="13405" w:author="Author2" w:date="2026-02-06T12:06:00Z">
            <w:rPr>
              <w:lang w:val="es-ES"/>
            </w:rPr>
          </w:rPrChange>
        </w:rPr>
      </w:pPr>
    </w:p>
    <w:p w14:paraId="0C31446C" w14:textId="77777777" w:rsidR="003926C7" w:rsidRPr="008F7E82" w:rsidRDefault="003926C7" w:rsidP="003926C7">
      <w:pPr>
        <w:keepNext/>
        <w:keepLines/>
        <w:rPr>
          <w:u w:val="single"/>
          <w:rPrChange w:id="13406" w:author="Author2" w:date="2026-02-06T12:06:00Z">
            <w:rPr>
              <w:u w:val="single"/>
              <w:lang w:val="es-ES"/>
            </w:rPr>
          </w:rPrChange>
        </w:rPr>
      </w:pPr>
      <w:r w:rsidRPr="008F7E82">
        <w:rPr>
          <w:u w:val="single"/>
          <w:rPrChange w:id="13407" w:author="Author2" w:date="2026-02-06T12:06:00Z">
            <w:rPr>
              <w:u w:val="single"/>
              <w:lang w:val="es-ES"/>
            </w:rPr>
          </w:rPrChange>
        </w:rPr>
        <w:t>Lactancia</w:t>
      </w:r>
    </w:p>
    <w:p w14:paraId="591AAD43" w14:textId="77777777" w:rsidR="008313C7" w:rsidRPr="008F7E82" w:rsidRDefault="008313C7" w:rsidP="003926C7">
      <w:pPr>
        <w:keepNext/>
        <w:keepLines/>
        <w:rPr>
          <w:u w:val="single"/>
          <w:rPrChange w:id="13408" w:author="Author2" w:date="2026-02-06T12:06:00Z">
            <w:rPr>
              <w:u w:val="single"/>
              <w:lang w:val="es-ES"/>
            </w:rPr>
          </w:rPrChange>
        </w:rPr>
      </w:pPr>
    </w:p>
    <w:p w14:paraId="6F75CEDC" w14:textId="77777777" w:rsidR="00483692" w:rsidRPr="008F7E82" w:rsidRDefault="00483692" w:rsidP="00483692">
      <w:pPr>
        <w:rPr>
          <w:rPrChange w:id="13409" w:author="Author2" w:date="2026-02-06T12:06:00Z">
            <w:rPr>
              <w:lang w:val="es-ES"/>
            </w:rPr>
          </w:rPrChange>
        </w:rPr>
      </w:pPr>
      <w:r w:rsidRPr="008F7E82">
        <w:rPr>
          <w:rPrChange w:id="13410" w:author="Author2" w:date="2026-02-06T12:06:00Z">
            <w:rPr>
              <w:lang w:val="es-ES"/>
            </w:rPr>
          </w:rPrChange>
        </w:rPr>
        <w:t xml:space="preserve">Los limitados datos sobre la excrección de rituximab en la leche materna sugieren niveles muy bajos </w:t>
      </w:r>
      <w:r w:rsidR="00A02512" w:rsidRPr="008F7E82">
        <w:rPr>
          <w:rPrChange w:id="13411" w:author="Author2" w:date="2026-02-06T12:06:00Z">
            <w:rPr>
              <w:lang w:val="es-ES"/>
            </w:rPr>
          </w:rPrChange>
        </w:rPr>
        <w:t xml:space="preserve">de concentración de rituximab </w:t>
      </w:r>
      <w:r w:rsidRPr="008F7E82">
        <w:rPr>
          <w:rPrChange w:id="13412" w:author="Author2" w:date="2026-02-06T12:06:00Z">
            <w:rPr>
              <w:lang w:val="es-ES"/>
            </w:rPr>
          </w:rPrChange>
        </w:rPr>
        <w:t xml:space="preserve">en leche materna (dosis infantil relativa inferior al 0,4%). Los pocos casos de seguimiento en lactantes describen un crecimiento y un desarrollo normal hasta </w:t>
      </w:r>
      <w:r w:rsidR="00A02512" w:rsidRPr="008F7E82">
        <w:rPr>
          <w:rPrChange w:id="13413" w:author="Author2" w:date="2026-02-06T12:06:00Z">
            <w:rPr>
              <w:lang w:val="es-ES"/>
            </w:rPr>
          </w:rPrChange>
        </w:rPr>
        <w:t>2</w:t>
      </w:r>
      <w:r w:rsidR="003C1592" w:rsidRPr="008F7E82">
        <w:rPr>
          <w:rPrChange w:id="13414" w:author="Author2" w:date="2026-02-06T12:06:00Z">
            <w:rPr>
              <w:lang w:val="es-ES"/>
            </w:rPr>
          </w:rPrChange>
        </w:rPr>
        <w:t> </w:t>
      </w:r>
      <w:r w:rsidRPr="008F7E82">
        <w:rPr>
          <w:rPrChange w:id="13415" w:author="Author2" w:date="2026-02-06T12:06:00Z">
            <w:rPr>
              <w:lang w:val="es-ES"/>
            </w:rPr>
          </w:rPrChange>
        </w:rPr>
        <w:t xml:space="preserve">años. Sin embargo, como estos datos son limitados y los resultados a largo plazo en lactantes siguen siendo desconocidos, no se recomienda la lactancia materna durante el tratamiento con rituximab ni idealmente durante los </w:t>
      </w:r>
      <w:r w:rsidR="00A02512" w:rsidRPr="008F7E82">
        <w:rPr>
          <w:rPrChange w:id="13416" w:author="Author2" w:date="2026-02-06T12:06:00Z">
            <w:rPr>
              <w:lang w:val="es-ES"/>
            </w:rPr>
          </w:rPrChange>
        </w:rPr>
        <w:t>6</w:t>
      </w:r>
      <w:r w:rsidR="003C1592" w:rsidRPr="008F7E82">
        <w:rPr>
          <w:rPrChange w:id="13417" w:author="Author2" w:date="2026-02-06T12:06:00Z">
            <w:rPr>
              <w:lang w:val="es-ES"/>
            </w:rPr>
          </w:rPrChange>
        </w:rPr>
        <w:t> </w:t>
      </w:r>
      <w:r w:rsidRPr="008F7E82">
        <w:rPr>
          <w:rPrChange w:id="13418" w:author="Author2" w:date="2026-02-06T12:06:00Z">
            <w:rPr>
              <w:lang w:val="es-ES"/>
            </w:rPr>
          </w:rPrChange>
        </w:rPr>
        <w:t>meses posteriores al tratamiento con rituximab.</w:t>
      </w:r>
    </w:p>
    <w:p w14:paraId="158DC0DD" w14:textId="77777777" w:rsidR="003926C7" w:rsidRPr="008F7E82" w:rsidRDefault="003926C7" w:rsidP="003926C7">
      <w:pPr>
        <w:rPr>
          <w:rPrChange w:id="13419" w:author="Author2" w:date="2026-02-06T12:06:00Z">
            <w:rPr>
              <w:lang w:val="es-ES"/>
            </w:rPr>
          </w:rPrChange>
        </w:rPr>
      </w:pPr>
    </w:p>
    <w:p w14:paraId="7A2CAA56" w14:textId="77777777" w:rsidR="003926C7" w:rsidRPr="008F7E82" w:rsidRDefault="003926C7" w:rsidP="00727C11">
      <w:pPr>
        <w:keepNext/>
        <w:keepLines/>
        <w:rPr>
          <w:u w:val="single"/>
          <w:rPrChange w:id="13420" w:author="Author2" w:date="2026-02-06T12:06:00Z">
            <w:rPr>
              <w:u w:val="single"/>
              <w:lang w:val="es-ES"/>
            </w:rPr>
          </w:rPrChange>
        </w:rPr>
      </w:pPr>
      <w:r w:rsidRPr="008F7E82">
        <w:rPr>
          <w:u w:val="single"/>
          <w:rPrChange w:id="13421" w:author="Author2" w:date="2026-02-06T12:06:00Z">
            <w:rPr>
              <w:u w:val="single"/>
              <w:lang w:val="es-ES"/>
            </w:rPr>
          </w:rPrChange>
        </w:rPr>
        <w:t>Fertilidad</w:t>
      </w:r>
    </w:p>
    <w:p w14:paraId="1E8F8D18" w14:textId="77777777" w:rsidR="008313C7" w:rsidRPr="008F7E82" w:rsidRDefault="008313C7" w:rsidP="00727C11">
      <w:pPr>
        <w:keepNext/>
        <w:keepLines/>
        <w:rPr>
          <w:u w:val="single"/>
          <w:rPrChange w:id="13422" w:author="Author2" w:date="2026-02-06T12:06:00Z">
            <w:rPr>
              <w:u w:val="single"/>
              <w:lang w:val="es-ES"/>
            </w:rPr>
          </w:rPrChange>
        </w:rPr>
      </w:pPr>
    </w:p>
    <w:p w14:paraId="0424A245" w14:textId="77777777" w:rsidR="003926C7" w:rsidRPr="008F7E82" w:rsidRDefault="003926C7" w:rsidP="00727C11">
      <w:pPr>
        <w:keepNext/>
        <w:keepLines/>
        <w:rPr>
          <w:rPrChange w:id="13423" w:author="Author2" w:date="2026-02-06T12:06:00Z">
            <w:rPr>
              <w:lang w:val="es-ES"/>
            </w:rPr>
          </w:rPrChange>
        </w:rPr>
      </w:pPr>
      <w:r w:rsidRPr="008F7E82">
        <w:rPr>
          <w:rPrChange w:id="13424" w:author="Author2" w:date="2026-02-06T12:06:00Z">
            <w:rPr>
              <w:lang w:val="es-ES"/>
            </w:rPr>
          </w:rPrChange>
        </w:rPr>
        <w:t xml:space="preserve">Los estudios en animales no manifiestan efectos dañinos de rituximab o hialuronidasa recombinante humana (rHuPH20) en la fertilidad. </w:t>
      </w:r>
    </w:p>
    <w:p w14:paraId="0C71EEA9" w14:textId="77777777" w:rsidR="003926C7" w:rsidRPr="008F7E82" w:rsidRDefault="003926C7" w:rsidP="003926C7">
      <w:pPr>
        <w:rPr>
          <w:rPrChange w:id="13425" w:author="Author2" w:date="2026-02-06T12:06:00Z">
            <w:rPr>
              <w:lang w:val="es-ES"/>
            </w:rPr>
          </w:rPrChange>
        </w:rPr>
      </w:pPr>
    </w:p>
    <w:p w14:paraId="09DD88B6" w14:textId="77777777" w:rsidR="003926C7" w:rsidRPr="008F7E82" w:rsidRDefault="003926C7" w:rsidP="003926C7">
      <w:pPr>
        <w:ind w:left="567" w:hanging="567"/>
        <w:rPr>
          <w:b/>
          <w:rPrChange w:id="13426" w:author="Author2" w:date="2026-02-06T12:06:00Z">
            <w:rPr>
              <w:b/>
              <w:lang w:val="es-ES"/>
            </w:rPr>
          </w:rPrChange>
        </w:rPr>
      </w:pPr>
      <w:r w:rsidRPr="008F7E82">
        <w:rPr>
          <w:b/>
          <w:rPrChange w:id="13427" w:author="Author2" w:date="2026-02-06T12:06:00Z">
            <w:rPr>
              <w:b/>
              <w:lang w:val="es-ES"/>
            </w:rPr>
          </w:rPrChange>
        </w:rPr>
        <w:t>4.7</w:t>
      </w:r>
      <w:r w:rsidRPr="008F7E82">
        <w:rPr>
          <w:b/>
          <w:rPrChange w:id="13428" w:author="Author2" w:date="2026-02-06T12:06:00Z">
            <w:rPr>
              <w:b/>
              <w:lang w:val="es-ES"/>
            </w:rPr>
          </w:rPrChange>
        </w:rPr>
        <w:tab/>
        <w:t>Efectos sobre la capacidad para conducir y utilizar máquinas</w:t>
      </w:r>
    </w:p>
    <w:p w14:paraId="12D27441" w14:textId="77777777" w:rsidR="003926C7" w:rsidRPr="008F7E82" w:rsidRDefault="003926C7" w:rsidP="003926C7">
      <w:pPr>
        <w:rPr>
          <w:rPrChange w:id="13429" w:author="Author2" w:date="2026-02-06T12:06:00Z">
            <w:rPr>
              <w:lang w:val="es-ES"/>
            </w:rPr>
          </w:rPrChange>
        </w:rPr>
      </w:pPr>
    </w:p>
    <w:p w14:paraId="2EC295B1" w14:textId="77777777" w:rsidR="003926C7" w:rsidRPr="008F7E82" w:rsidRDefault="003926C7" w:rsidP="003926C7">
      <w:pPr>
        <w:rPr>
          <w:rPrChange w:id="13430" w:author="Author2" w:date="2026-02-06T12:06:00Z">
            <w:rPr>
              <w:lang w:val="es-ES"/>
            </w:rPr>
          </w:rPrChange>
        </w:rPr>
      </w:pPr>
      <w:r w:rsidRPr="008F7E82">
        <w:rPr>
          <w:rPrChange w:id="13431" w:author="Author2" w:date="2026-02-06T12:06:00Z">
            <w:rPr>
              <w:lang w:val="es-ES"/>
            </w:rPr>
          </w:rPrChange>
        </w:rPr>
        <w:t>No se han realizado estudios de los efectos de MabThera sobre la capacidad para conducir y utilizar máquinas, aunque la actividad farmacológica y las reacciones adversas notificadas hasta la fecha sugieran que la influencia de MabThera sobre la capacidad para conducir y utilizar máquinas sea nula o insignificante.</w:t>
      </w:r>
    </w:p>
    <w:p w14:paraId="79F563FD" w14:textId="77777777" w:rsidR="003926C7" w:rsidRPr="008F7E82" w:rsidRDefault="003926C7" w:rsidP="003926C7">
      <w:pPr>
        <w:rPr>
          <w:rPrChange w:id="13432" w:author="Author2" w:date="2026-02-06T12:06:00Z">
            <w:rPr>
              <w:lang w:val="es-ES"/>
            </w:rPr>
          </w:rPrChange>
        </w:rPr>
      </w:pPr>
    </w:p>
    <w:p w14:paraId="5609E60F" w14:textId="77777777" w:rsidR="003926C7" w:rsidRPr="008F7E82" w:rsidRDefault="003926C7" w:rsidP="003926C7">
      <w:pPr>
        <w:ind w:left="567" w:hanging="567"/>
        <w:rPr>
          <w:b/>
          <w:rPrChange w:id="13433" w:author="Author2" w:date="2026-02-06T12:06:00Z">
            <w:rPr>
              <w:b/>
              <w:lang w:val="es-ES"/>
            </w:rPr>
          </w:rPrChange>
        </w:rPr>
      </w:pPr>
      <w:r w:rsidRPr="008F7E82">
        <w:rPr>
          <w:b/>
          <w:rPrChange w:id="13434" w:author="Author2" w:date="2026-02-06T12:06:00Z">
            <w:rPr>
              <w:b/>
              <w:lang w:val="es-ES"/>
            </w:rPr>
          </w:rPrChange>
        </w:rPr>
        <w:t>4.8</w:t>
      </w:r>
      <w:r w:rsidRPr="008F7E82">
        <w:rPr>
          <w:b/>
          <w:rPrChange w:id="13435" w:author="Author2" w:date="2026-02-06T12:06:00Z">
            <w:rPr>
              <w:b/>
              <w:lang w:val="es-ES"/>
            </w:rPr>
          </w:rPrChange>
        </w:rPr>
        <w:tab/>
        <w:t>Reacciones adversas</w:t>
      </w:r>
    </w:p>
    <w:p w14:paraId="54CB9EBF" w14:textId="77777777" w:rsidR="003926C7" w:rsidRPr="008F7E82" w:rsidRDefault="003926C7" w:rsidP="003926C7">
      <w:pPr>
        <w:ind w:left="567" w:hanging="567"/>
        <w:rPr>
          <w:b/>
          <w:rPrChange w:id="13436" w:author="Author2" w:date="2026-02-06T12:06:00Z">
            <w:rPr>
              <w:b/>
              <w:lang w:val="es-ES"/>
            </w:rPr>
          </w:rPrChange>
        </w:rPr>
      </w:pPr>
    </w:p>
    <w:p w14:paraId="2295E24D" w14:textId="77777777" w:rsidR="003926C7" w:rsidRPr="008F7E82" w:rsidRDefault="003926C7" w:rsidP="003926C7">
      <w:pPr>
        <w:rPr>
          <w:rPrChange w:id="13437" w:author="Author2" w:date="2026-02-06T12:06:00Z">
            <w:rPr>
              <w:lang w:val="es-ES"/>
            </w:rPr>
          </w:rPrChange>
        </w:rPr>
      </w:pPr>
      <w:r w:rsidRPr="008F7E82">
        <w:rPr>
          <w:rPrChange w:id="13438" w:author="Author2" w:date="2026-02-06T12:06:00Z">
            <w:rPr>
              <w:lang w:val="es-ES"/>
            </w:rPr>
          </w:rPrChange>
        </w:rPr>
        <w:t>La información proporcionada en esta sección corresponde al uso de MabThera en oncología. Para información relacionada con indicaciones autoinmunes, ver la Ficha técnica de la formulación de MabThera intravenoso.</w:t>
      </w:r>
    </w:p>
    <w:p w14:paraId="6B176070" w14:textId="77777777" w:rsidR="003926C7" w:rsidRPr="008F7E82" w:rsidRDefault="003926C7" w:rsidP="003926C7">
      <w:pPr>
        <w:rPr>
          <w:rPrChange w:id="13439" w:author="Author2" w:date="2026-02-06T12:06:00Z">
            <w:rPr>
              <w:lang w:val="es-ES"/>
            </w:rPr>
          </w:rPrChange>
        </w:rPr>
      </w:pPr>
    </w:p>
    <w:p w14:paraId="7ADB98ED" w14:textId="77777777" w:rsidR="003926C7" w:rsidRPr="008F7E82" w:rsidRDefault="003926C7" w:rsidP="003926C7">
      <w:pPr>
        <w:rPr>
          <w:u w:val="single"/>
          <w:rPrChange w:id="13440" w:author="Author2" w:date="2026-02-06T12:06:00Z">
            <w:rPr>
              <w:u w:val="single"/>
              <w:lang w:val="es-ES"/>
            </w:rPr>
          </w:rPrChange>
        </w:rPr>
      </w:pPr>
      <w:r w:rsidRPr="008F7E82">
        <w:rPr>
          <w:u w:val="single"/>
          <w:rPrChange w:id="13441" w:author="Author2" w:date="2026-02-06T12:06:00Z">
            <w:rPr>
              <w:u w:val="single"/>
              <w:lang w:val="es-ES"/>
            </w:rPr>
          </w:rPrChange>
        </w:rPr>
        <w:t>Resumen del perfil de seguridad</w:t>
      </w:r>
    </w:p>
    <w:p w14:paraId="5586C032" w14:textId="77777777" w:rsidR="003926C7" w:rsidRPr="008F7E82" w:rsidRDefault="003926C7" w:rsidP="003926C7">
      <w:pPr>
        <w:rPr>
          <w:rPrChange w:id="13442" w:author="Author2" w:date="2026-02-06T12:06:00Z">
            <w:rPr>
              <w:lang w:val="es-ES"/>
            </w:rPr>
          </w:rPrChange>
        </w:rPr>
      </w:pPr>
    </w:p>
    <w:p w14:paraId="2D8820FF" w14:textId="77777777" w:rsidR="00B219F3" w:rsidRPr="008F7E82" w:rsidRDefault="003926C7" w:rsidP="003926C7">
      <w:pPr>
        <w:rPr>
          <w:rPrChange w:id="13443" w:author="Author2" w:date="2026-02-06T12:06:00Z">
            <w:rPr>
              <w:lang w:val="es-ES"/>
            </w:rPr>
          </w:rPrChange>
        </w:rPr>
      </w:pPr>
      <w:r w:rsidRPr="008F7E82">
        <w:rPr>
          <w:rPrChange w:id="13444" w:author="Author2" w:date="2026-02-06T12:06:00Z">
            <w:rPr>
              <w:lang w:val="es-ES"/>
            </w:rPr>
          </w:rPrChange>
        </w:rPr>
        <w:t>Durante el programa de desarrollo, el perfil de seguridad de la formulación de MabThera subcutáneo fue comparable al de la formulación intravenosa, excepto para las reacciones locales cutáneas.</w:t>
      </w:r>
    </w:p>
    <w:p w14:paraId="5A66A084" w14:textId="77777777" w:rsidR="00B219F3" w:rsidRPr="008F7E82" w:rsidRDefault="003926C7" w:rsidP="003926C7">
      <w:pPr>
        <w:rPr>
          <w:rPrChange w:id="13445" w:author="Author2" w:date="2026-02-06T12:06:00Z">
            <w:rPr>
              <w:lang w:val="es-ES"/>
            </w:rPr>
          </w:rPrChange>
        </w:rPr>
      </w:pPr>
      <w:r w:rsidRPr="008F7E82">
        <w:rPr>
          <w:rPrChange w:id="13446" w:author="Author2" w:date="2026-02-06T12:06:00Z">
            <w:rPr>
              <w:lang w:val="es-ES"/>
            </w:rPr>
          </w:rPrChange>
        </w:rPr>
        <w:t xml:space="preserve">Las reacciones locales cutáneas, incluyendo reacciones en el lugar de inyección, fueron muy frecuentes en pacientes que recibieron la formulación de MabThera subcutáneo. </w:t>
      </w:r>
    </w:p>
    <w:p w14:paraId="2E28C58A" w14:textId="77777777" w:rsidR="003926C7" w:rsidRPr="008F7E82" w:rsidRDefault="003926C7" w:rsidP="003926C7">
      <w:pPr>
        <w:rPr>
          <w:rPrChange w:id="13447" w:author="Author2" w:date="2026-02-06T12:06:00Z">
            <w:rPr>
              <w:lang w:val="es-ES"/>
            </w:rPr>
          </w:rPrChange>
        </w:rPr>
      </w:pPr>
      <w:r w:rsidRPr="008F7E82">
        <w:rPr>
          <w:rPrChange w:id="13448" w:author="Author2" w:date="2026-02-06T12:06:00Z">
            <w:rPr>
              <w:lang w:val="es-ES"/>
            </w:rPr>
          </w:rPrChange>
        </w:rPr>
        <w:t xml:space="preserve">En el ensayo fase III SABRINA (BO22334), las reacciones locales cutáneas fueron notificadas hasta en el 20% de los pacientes que recibieron MabThera subcutáneo. Las reacciones locales cutáneas más frecuentes en el </w:t>
      </w:r>
      <w:r w:rsidR="00B764A7" w:rsidRPr="008F7E82">
        <w:rPr>
          <w:rPrChange w:id="13449" w:author="Author2" w:date="2026-02-06T12:06:00Z">
            <w:rPr>
              <w:lang w:val="es-ES"/>
            </w:rPr>
          </w:rPrChange>
        </w:rPr>
        <w:t>grupo</w:t>
      </w:r>
      <w:r w:rsidRPr="008F7E82">
        <w:rPr>
          <w:rPrChange w:id="13450" w:author="Author2" w:date="2026-02-06T12:06:00Z">
            <w:rPr>
              <w:lang w:val="es-ES"/>
            </w:rPr>
          </w:rPrChange>
        </w:rPr>
        <w:t xml:space="preserve"> de MabThera subcutáneo fueron eritema en el lugar de la inyección (13%), dolor en el lugar de la inyección (7%), y edema en el lugar de la inyección (4%). Los acontecimientos observados tras la administración subcutánea fueron de intensidad leve o moderada, excepto en un paciente que notificó una reacción local cutánea de intensidad </w:t>
      </w:r>
      <w:r w:rsidR="00B219F3" w:rsidRPr="008F7E82">
        <w:rPr>
          <w:rPrChange w:id="13451" w:author="Author2" w:date="2026-02-06T12:06:00Z">
            <w:rPr>
              <w:lang w:val="es-ES"/>
            </w:rPr>
          </w:rPrChange>
        </w:rPr>
        <w:t xml:space="preserve">Grado </w:t>
      </w:r>
      <w:r w:rsidRPr="008F7E82">
        <w:rPr>
          <w:rPrChange w:id="13452" w:author="Author2" w:date="2026-02-06T12:06:00Z">
            <w:rPr>
              <w:lang w:val="es-ES"/>
            </w:rPr>
          </w:rPrChange>
        </w:rPr>
        <w:t>3 (erupción en el lugar de la inyección) tras la primera administración de MabThera subcutáneo (</w:t>
      </w:r>
      <w:r w:rsidR="00B219F3" w:rsidRPr="008F7E82">
        <w:rPr>
          <w:rPrChange w:id="13453" w:author="Author2" w:date="2026-02-06T12:06:00Z">
            <w:rPr>
              <w:lang w:val="es-ES"/>
            </w:rPr>
          </w:rPrChange>
        </w:rPr>
        <w:t xml:space="preserve">Ciclo </w:t>
      </w:r>
      <w:r w:rsidRPr="008F7E82">
        <w:rPr>
          <w:rPrChange w:id="13454" w:author="Author2" w:date="2026-02-06T12:06:00Z">
            <w:rPr>
              <w:lang w:val="es-ES"/>
            </w:rPr>
          </w:rPrChange>
        </w:rPr>
        <w:t xml:space="preserve">2). Las reacciones locales subcutáneas de cualquier grado en el </w:t>
      </w:r>
      <w:r w:rsidR="00B764A7" w:rsidRPr="008F7E82">
        <w:rPr>
          <w:rPrChange w:id="13455" w:author="Author2" w:date="2026-02-06T12:06:00Z">
            <w:rPr>
              <w:lang w:val="es-ES"/>
            </w:rPr>
          </w:rPrChange>
        </w:rPr>
        <w:t>grupo</w:t>
      </w:r>
      <w:r w:rsidRPr="008F7E82">
        <w:rPr>
          <w:rPrChange w:id="13456" w:author="Author2" w:date="2026-02-06T12:06:00Z">
            <w:rPr>
              <w:lang w:val="es-ES"/>
            </w:rPr>
          </w:rPrChange>
        </w:rPr>
        <w:t xml:space="preserve"> de MabThera subcutáneo fueron más frecuentes durante el primer ciclo subcutáneo (ciclo 2), seguido del segundo, y la incidencia disminuyó con inyecciones posteriores. </w:t>
      </w:r>
      <w:r w:rsidR="00B219F3" w:rsidRPr="008F7E82">
        <w:rPr>
          <w:rPrChange w:id="13457" w:author="Author2" w:date="2026-02-06T12:06:00Z">
            <w:rPr>
              <w:lang w:val="es-ES"/>
            </w:rPr>
          </w:rPrChange>
        </w:rPr>
        <w:t xml:space="preserve">Se observaron eventos similares en el ensayo SAWYER (BO25341) en LLC y se comunicaron hasta en el 42% de los pacientes, en el </w:t>
      </w:r>
      <w:r w:rsidR="00B764A7" w:rsidRPr="008F7E82">
        <w:rPr>
          <w:rPrChange w:id="13458" w:author="Author2" w:date="2026-02-06T12:06:00Z">
            <w:rPr>
              <w:lang w:val="es-ES"/>
            </w:rPr>
          </w:rPrChange>
        </w:rPr>
        <w:t>grupo</w:t>
      </w:r>
      <w:r w:rsidR="00B219F3" w:rsidRPr="008F7E82">
        <w:rPr>
          <w:rPrChange w:id="13459" w:author="Author2" w:date="2026-02-06T12:06:00Z">
            <w:rPr>
              <w:lang w:val="es-ES"/>
            </w:rPr>
          </w:rPrChange>
        </w:rPr>
        <w:t xml:space="preserve"> de MabThera subcutáneo. Las reacciones locales cutáneas más frecuentes fueron eritema en el lugar de la inyección (26%), dolor en el lugar de la inyección (16%), e hinchazón en el lugar de la inyección (5%). Dos pacientes en el estudio SAWYER experimentaron reacciones locales cutáneas Grado 3 (eritema, dolor e hinchazón en el lugar de la inyección).</w:t>
      </w:r>
    </w:p>
    <w:p w14:paraId="6D2F13F3" w14:textId="77777777" w:rsidR="003926C7" w:rsidRPr="008F7E82" w:rsidRDefault="003926C7" w:rsidP="003926C7"/>
    <w:p w14:paraId="421D42CB" w14:textId="77777777" w:rsidR="003926C7" w:rsidRPr="008F7E82" w:rsidRDefault="003926C7" w:rsidP="00674551">
      <w:pPr>
        <w:keepNext/>
        <w:keepLines/>
        <w:rPr>
          <w:i/>
          <w:u w:val="single"/>
          <w:rPrChange w:id="13460" w:author="Author2" w:date="2026-02-06T12:06:00Z">
            <w:rPr>
              <w:i/>
              <w:u w:val="single"/>
              <w:lang w:val="es-ES"/>
            </w:rPr>
          </w:rPrChange>
        </w:rPr>
      </w:pPr>
      <w:r w:rsidRPr="008F7E82">
        <w:rPr>
          <w:i/>
          <w:u w:val="single"/>
          <w:rPrChange w:id="13461" w:author="Author2" w:date="2026-02-06T12:06:00Z">
            <w:rPr>
              <w:i/>
              <w:u w:val="single"/>
              <w:lang w:val="es-ES"/>
            </w:rPr>
          </w:rPrChange>
        </w:rPr>
        <w:t>Reacciones adversas notificadas por el uso de la formulación de MabThera subcutáneo</w:t>
      </w:r>
    </w:p>
    <w:p w14:paraId="779846C6" w14:textId="77777777" w:rsidR="003926C7" w:rsidRPr="008F7E82" w:rsidRDefault="003926C7" w:rsidP="00674551">
      <w:pPr>
        <w:keepNext/>
        <w:keepLines/>
        <w:rPr>
          <w:i/>
          <w:u w:val="single"/>
          <w:rPrChange w:id="13462" w:author="Author2" w:date="2026-02-06T12:06:00Z">
            <w:rPr>
              <w:i/>
              <w:u w:val="single"/>
              <w:lang w:val="es-ES"/>
            </w:rPr>
          </w:rPrChange>
        </w:rPr>
      </w:pPr>
    </w:p>
    <w:p w14:paraId="27E022C0" w14:textId="77777777" w:rsidR="00B219F3" w:rsidRPr="008F7E82" w:rsidRDefault="003926C7" w:rsidP="00674551">
      <w:pPr>
        <w:keepNext/>
        <w:keepLines/>
        <w:rPr>
          <w:szCs w:val="22"/>
          <w:rPrChange w:id="13463" w:author="Author2" w:date="2026-02-06T12:06:00Z">
            <w:rPr>
              <w:szCs w:val="22"/>
              <w:lang w:val="es-ES"/>
            </w:rPr>
          </w:rPrChange>
        </w:rPr>
      </w:pPr>
      <w:r w:rsidRPr="008F7E82">
        <w:rPr>
          <w:rPrChange w:id="13464" w:author="Author2" w:date="2026-02-06T12:06:00Z">
            <w:rPr>
              <w:lang w:val="es-ES"/>
            </w:rPr>
          </w:rPrChange>
        </w:rPr>
        <w:t xml:space="preserve">El riesgo de reacciones relacionadas con la administración agudas asociado a la formulación de MabThera subcutáneo se evaluó en </w:t>
      </w:r>
      <w:r w:rsidR="00B219F3" w:rsidRPr="008F7E82">
        <w:rPr>
          <w:rPrChange w:id="13465" w:author="Author2" w:date="2026-02-06T12:06:00Z">
            <w:rPr>
              <w:lang w:val="es-ES"/>
            </w:rPr>
          </w:rPrChange>
        </w:rPr>
        <w:t>tres ensayos clínicos: SparkThera y SABRINA (dos ensayos clínicos en LNH) y SAWYER ensayo en LLC.</w:t>
      </w:r>
    </w:p>
    <w:p w14:paraId="5CA1ED4D" w14:textId="77777777" w:rsidR="00B219F3" w:rsidRPr="008F7E82" w:rsidRDefault="003926C7" w:rsidP="00674551">
      <w:pPr>
        <w:keepNext/>
        <w:keepLines/>
        <w:rPr>
          <w:rFonts w:eastAsia="SimSun"/>
          <w:szCs w:val="22"/>
          <w:lang w:eastAsia="zh-CN"/>
          <w:rPrChange w:id="13466" w:author="Author2" w:date="2026-02-06T12:06:00Z">
            <w:rPr>
              <w:rFonts w:eastAsia="SimSun"/>
              <w:szCs w:val="22"/>
              <w:lang w:val="es-ES" w:eastAsia="zh-CN"/>
            </w:rPr>
          </w:rPrChange>
        </w:rPr>
      </w:pPr>
      <w:r w:rsidRPr="008F7E82">
        <w:rPr>
          <w:szCs w:val="22"/>
          <w:rPrChange w:id="13467" w:author="Author2" w:date="2026-02-06T12:06:00Z">
            <w:rPr>
              <w:szCs w:val="22"/>
              <w:lang w:val="es-ES"/>
            </w:rPr>
          </w:rPrChange>
        </w:rPr>
        <w:t xml:space="preserve">En el ensayo SABRINA, se notificaron reacciones graves asociadas con la administración (grado </w:t>
      </w:r>
      <w:r w:rsidRPr="008F7E82">
        <w:rPr>
          <w:rFonts w:eastAsia="SimSun" w:hint="eastAsia"/>
          <w:szCs w:val="22"/>
          <w:lang w:eastAsia="zh-CN"/>
          <w:rPrChange w:id="13468" w:author="Author2" w:date="2026-02-06T12:06:00Z">
            <w:rPr>
              <w:rFonts w:eastAsia="SimSun" w:hint="eastAsia"/>
              <w:szCs w:val="22"/>
              <w:lang w:val="es-ES" w:eastAsia="zh-CN"/>
            </w:rPr>
          </w:rPrChange>
        </w:rPr>
        <w:t>≥</w:t>
      </w:r>
      <w:r w:rsidR="003C1592" w:rsidRPr="008F7E82">
        <w:rPr>
          <w:rPrChange w:id="13469" w:author="Author2" w:date="2026-02-06T12:06:00Z">
            <w:rPr>
              <w:lang w:val="es-ES"/>
            </w:rPr>
          </w:rPrChange>
        </w:rPr>
        <w:t> </w:t>
      </w:r>
      <w:r w:rsidRPr="008F7E82">
        <w:rPr>
          <w:rFonts w:eastAsia="SimSun"/>
          <w:szCs w:val="22"/>
          <w:lang w:eastAsia="zh-CN"/>
          <w:rPrChange w:id="13470" w:author="Author2" w:date="2026-02-06T12:06:00Z">
            <w:rPr>
              <w:rFonts w:eastAsia="SimSun"/>
              <w:szCs w:val="22"/>
              <w:lang w:val="es-ES" w:eastAsia="zh-CN"/>
            </w:rPr>
          </w:rPrChange>
        </w:rPr>
        <w:t xml:space="preserve">3) </w:t>
      </w:r>
      <w:r w:rsidRPr="008F7E82">
        <w:rPr>
          <w:szCs w:val="22"/>
          <w:rPrChange w:id="13471" w:author="Author2" w:date="2026-02-06T12:06:00Z">
            <w:rPr>
              <w:szCs w:val="22"/>
              <w:lang w:val="es-ES"/>
            </w:rPr>
          </w:rPrChange>
        </w:rPr>
        <w:t xml:space="preserve">en dos pacientes (2%) </w:t>
      </w:r>
      <w:r w:rsidRPr="008F7E82">
        <w:rPr>
          <w:rFonts w:eastAsia="SimSun"/>
          <w:szCs w:val="22"/>
          <w:lang w:eastAsia="zh-CN"/>
          <w:rPrChange w:id="13472" w:author="Author2" w:date="2026-02-06T12:06:00Z">
            <w:rPr>
              <w:rFonts w:eastAsia="SimSun"/>
              <w:szCs w:val="22"/>
              <w:lang w:val="es-ES" w:eastAsia="zh-CN"/>
            </w:rPr>
          </w:rPrChange>
        </w:rPr>
        <w:t>tras la administración de la formulación de MabThera subcutáneo.</w:t>
      </w:r>
    </w:p>
    <w:p w14:paraId="4B197CBD" w14:textId="77777777" w:rsidR="00B219F3" w:rsidRPr="008F7E82" w:rsidRDefault="003926C7" w:rsidP="00674551">
      <w:pPr>
        <w:keepNext/>
        <w:keepLines/>
        <w:rPr>
          <w:rFonts w:eastAsia="SimSun"/>
          <w:szCs w:val="22"/>
          <w:lang w:eastAsia="zh-CN"/>
          <w:rPrChange w:id="13473" w:author="Author2" w:date="2026-02-06T12:06:00Z">
            <w:rPr>
              <w:rFonts w:eastAsia="SimSun"/>
              <w:szCs w:val="22"/>
              <w:lang w:val="es-ES" w:eastAsia="zh-CN"/>
            </w:rPr>
          </w:rPrChange>
        </w:rPr>
      </w:pPr>
      <w:r w:rsidRPr="008F7E82">
        <w:rPr>
          <w:rFonts w:eastAsia="SimSun"/>
          <w:szCs w:val="22"/>
          <w:lang w:eastAsia="zh-CN"/>
          <w:rPrChange w:id="13474" w:author="Author2" w:date="2026-02-06T12:06:00Z">
            <w:rPr>
              <w:rFonts w:eastAsia="SimSun"/>
              <w:szCs w:val="22"/>
              <w:lang w:val="es-ES" w:eastAsia="zh-CN"/>
            </w:rPr>
          </w:rPrChange>
        </w:rPr>
        <w:t xml:space="preserve">Estos acontecimientos fueron erupción en el lugar de la inyección y sequedad de boca </w:t>
      </w:r>
      <w:r w:rsidR="00B219F3" w:rsidRPr="008F7E82">
        <w:rPr>
          <w:rFonts w:eastAsia="SimSun"/>
          <w:szCs w:val="22"/>
          <w:lang w:eastAsia="zh-CN"/>
          <w:rPrChange w:id="13475" w:author="Author2" w:date="2026-02-06T12:06:00Z">
            <w:rPr>
              <w:rFonts w:eastAsia="SimSun"/>
              <w:szCs w:val="22"/>
              <w:lang w:val="es-ES" w:eastAsia="zh-CN"/>
            </w:rPr>
          </w:rPrChange>
        </w:rPr>
        <w:t>Grado 3</w:t>
      </w:r>
      <w:r w:rsidRPr="008F7E82">
        <w:rPr>
          <w:rFonts w:eastAsia="SimSun"/>
          <w:szCs w:val="22"/>
          <w:lang w:eastAsia="zh-CN"/>
          <w:rPrChange w:id="13476" w:author="Author2" w:date="2026-02-06T12:06:00Z">
            <w:rPr>
              <w:rFonts w:eastAsia="SimSun"/>
              <w:szCs w:val="22"/>
              <w:lang w:val="es-ES" w:eastAsia="zh-CN"/>
            </w:rPr>
          </w:rPrChange>
        </w:rPr>
        <w:t>.</w:t>
      </w:r>
    </w:p>
    <w:p w14:paraId="2BD3295D" w14:textId="77777777" w:rsidR="003926C7" w:rsidRPr="008F7E82" w:rsidRDefault="003926C7" w:rsidP="00674551">
      <w:pPr>
        <w:keepNext/>
        <w:keepLines/>
        <w:rPr>
          <w:rFonts w:eastAsia="SimSun"/>
          <w:szCs w:val="22"/>
          <w:lang w:eastAsia="zh-CN"/>
          <w:rPrChange w:id="13477" w:author="Author2" w:date="2026-02-06T12:06:00Z">
            <w:rPr>
              <w:rFonts w:eastAsia="SimSun"/>
              <w:szCs w:val="22"/>
              <w:lang w:val="es-ES" w:eastAsia="zh-CN"/>
            </w:rPr>
          </w:rPrChange>
        </w:rPr>
      </w:pPr>
      <w:r w:rsidRPr="008F7E82">
        <w:rPr>
          <w:rFonts w:eastAsia="SimSun"/>
          <w:szCs w:val="22"/>
          <w:lang w:eastAsia="zh-CN"/>
          <w:rPrChange w:id="13478" w:author="Author2" w:date="2026-02-06T12:06:00Z">
            <w:rPr>
              <w:rFonts w:eastAsia="SimSun"/>
              <w:szCs w:val="22"/>
              <w:lang w:val="es-ES" w:eastAsia="zh-CN"/>
            </w:rPr>
          </w:rPrChange>
        </w:rPr>
        <w:t>En el ensayo SparkThera no se notificaron reacciones asociadas a la administración graves.</w:t>
      </w:r>
    </w:p>
    <w:p w14:paraId="5EE6B24B" w14:textId="77777777" w:rsidR="00B219F3" w:rsidRPr="008F7E82" w:rsidRDefault="00B219F3" w:rsidP="00674551">
      <w:pPr>
        <w:keepNext/>
        <w:keepLines/>
        <w:rPr>
          <w:rFonts w:eastAsia="SimSun"/>
          <w:szCs w:val="22"/>
          <w:lang w:eastAsia="zh-CN"/>
          <w:rPrChange w:id="13479" w:author="Author2" w:date="2026-02-06T12:06:00Z">
            <w:rPr>
              <w:rFonts w:eastAsia="SimSun"/>
              <w:szCs w:val="22"/>
              <w:lang w:val="es-ES" w:eastAsia="zh-CN"/>
            </w:rPr>
          </w:rPrChange>
        </w:rPr>
      </w:pPr>
      <w:r w:rsidRPr="008F7E82">
        <w:rPr>
          <w:rFonts w:eastAsia="SimSun"/>
          <w:szCs w:val="22"/>
          <w:lang w:eastAsia="zh-CN"/>
          <w:rPrChange w:id="13480" w:author="Author2" w:date="2026-02-06T12:06:00Z">
            <w:rPr>
              <w:rFonts w:eastAsia="SimSun"/>
              <w:szCs w:val="22"/>
              <w:lang w:val="es-ES" w:eastAsia="zh-CN"/>
            </w:rPr>
          </w:rPrChange>
        </w:rPr>
        <w:t>En el ensayo SAWYER (BO25341), se notificaron reacciones graves asociadas con la administraci</w:t>
      </w:r>
      <w:r w:rsidRPr="008F7E82">
        <w:rPr>
          <w:rFonts w:eastAsia="SimSun" w:hint="eastAsia"/>
          <w:szCs w:val="22"/>
          <w:lang w:eastAsia="zh-CN"/>
          <w:rPrChange w:id="13481" w:author="Author2" w:date="2026-02-06T12:06:00Z">
            <w:rPr>
              <w:rFonts w:eastAsia="SimSun" w:hint="eastAsia"/>
              <w:szCs w:val="22"/>
              <w:lang w:val="es-ES" w:eastAsia="zh-CN"/>
            </w:rPr>
          </w:rPrChange>
        </w:rPr>
        <w:t>ó</w:t>
      </w:r>
      <w:r w:rsidRPr="008F7E82">
        <w:rPr>
          <w:rFonts w:eastAsia="SimSun"/>
          <w:szCs w:val="22"/>
          <w:lang w:eastAsia="zh-CN"/>
          <w:rPrChange w:id="13482" w:author="Author2" w:date="2026-02-06T12:06:00Z">
            <w:rPr>
              <w:rFonts w:eastAsia="SimSun"/>
              <w:szCs w:val="22"/>
              <w:lang w:val="es-ES" w:eastAsia="zh-CN"/>
            </w:rPr>
          </w:rPrChange>
        </w:rPr>
        <w:t xml:space="preserve">n (Grado </w:t>
      </w:r>
      <w:r w:rsidRPr="008F7E82">
        <w:rPr>
          <w:rFonts w:eastAsia="SimSun" w:hint="eastAsia"/>
          <w:szCs w:val="22"/>
          <w:lang w:eastAsia="zh-CN"/>
          <w:rPrChange w:id="13483" w:author="Author2" w:date="2026-02-06T12:06:00Z">
            <w:rPr>
              <w:rFonts w:eastAsia="SimSun" w:hint="eastAsia"/>
              <w:szCs w:val="22"/>
              <w:lang w:val="es-ES" w:eastAsia="zh-CN"/>
            </w:rPr>
          </w:rPrChange>
        </w:rPr>
        <w:t>≥</w:t>
      </w:r>
      <w:r w:rsidR="003C1592" w:rsidRPr="008F7E82">
        <w:rPr>
          <w:rPrChange w:id="13484" w:author="Author2" w:date="2026-02-06T12:06:00Z">
            <w:rPr>
              <w:lang w:val="es-ES"/>
            </w:rPr>
          </w:rPrChange>
        </w:rPr>
        <w:t> </w:t>
      </w:r>
      <w:r w:rsidRPr="008F7E82">
        <w:rPr>
          <w:rFonts w:eastAsia="SimSun"/>
          <w:szCs w:val="22"/>
          <w:lang w:eastAsia="zh-CN"/>
          <w:rPrChange w:id="13485" w:author="Author2" w:date="2026-02-06T12:06:00Z">
            <w:rPr>
              <w:rFonts w:eastAsia="SimSun"/>
              <w:szCs w:val="22"/>
              <w:lang w:val="es-ES" w:eastAsia="zh-CN"/>
            </w:rPr>
          </w:rPrChange>
        </w:rPr>
        <w:t xml:space="preserve">3) en cuatro pacientes (5%), tras la administración de la formulación de </w:t>
      </w:r>
      <w:r w:rsidRPr="008F7E82">
        <w:rPr>
          <w:rPrChange w:id="13486" w:author="Author2" w:date="2026-02-06T12:06:00Z">
            <w:rPr>
              <w:lang w:val="es-ES"/>
            </w:rPr>
          </w:rPrChange>
        </w:rPr>
        <w:t>MabThera</w:t>
      </w:r>
      <w:r w:rsidRPr="008F7E82">
        <w:rPr>
          <w:rFonts w:eastAsia="SimSun"/>
          <w:szCs w:val="22"/>
          <w:lang w:eastAsia="zh-CN"/>
          <w:rPrChange w:id="13487" w:author="Author2" w:date="2026-02-06T12:06:00Z">
            <w:rPr>
              <w:rFonts w:eastAsia="SimSun"/>
              <w:szCs w:val="22"/>
              <w:lang w:val="es-ES" w:eastAsia="zh-CN"/>
            </w:rPr>
          </w:rPrChange>
        </w:rPr>
        <w:t xml:space="preserve"> subcutánea. Estos eventos fueron trombocitopenia Grado 4 y ansiedad, eritema en el lugar de la inyección y urticaria Grado 3.</w:t>
      </w:r>
    </w:p>
    <w:p w14:paraId="5352DB76" w14:textId="77777777" w:rsidR="003926C7" w:rsidRPr="008F7E82" w:rsidRDefault="003926C7" w:rsidP="003926C7">
      <w:pPr>
        <w:rPr>
          <w:rPrChange w:id="13488" w:author="Author2" w:date="2026-02-06T12:06:00Z">
            <w:rPr>
              <w:lang w:val="es-ES"/>
            </w:rPr>
          </w:rPrChange>
        </w:rPr>
      </w:pPr>
    </w:p>
    <w:p w14:paraId="2CBA0D25" w14:textId="77777777" w:rsidR="003926C7" w:rsidRPr="008F7E82" w:rsidRDefault="003926C7" w:rsidP="00727C11">
      <w:pPr>
        <w:keepNext/>
        <w:keepLines/>
        <w:ind w:left="567" w:hanging="567"/>
        <w:rPr>
          <w:i/>
          <w:u w:val="single"/>
          <w:rPrChange w:id="13489" w:author="Author2" w:date="2026-02-06T12:06:00Z">
            <w:rPr>
              <w:i/>
              <w:u w:val="single"/>
              <w:lang w:val="es-ES"/>
            </w:rPr>
          </w:rPrChange>
        </w:rPr>
      </w:pPr>
      <w:r w:rsidRPr="008F7E82">
        <w:rPr>
          <w:i/>
          <w:u w:val="single"/>
          <w:rPrChange w:id="13490" w:author="Author2" w:date="2026-02-06T12:06:00Z">
            <w:rPr>
              <w:i/>
              <w:u w:val="single"/>
              <w:lang w:val="es-ES"/>
            </w:rPr>
          </w:rPrChange>
        </w:rPr>
        <w:t>Reacciones adversas notificadas por el uso de la formulación de MabThera intravenoso</w:t>
      </w:r>
    </w:p>
    <w:p w14:paraId="7896FEA8" w14:textId="77777777" w:rsidR="003926C7" w:rsidRPr="008F7E82" w:rsidRDefault="003926C7" w:rsidP="00727C11">
      <w:pPr>
        <w:keepNext/>
        <w:keepLines/>
        <w:ind w:left="567" w:hanging="567"/>
        <w:rPr>
          <w:i/>
          <w:u w:val="single"/>
          <w:rPrChange w:id="13491" w:author="Author2" w:date="2026-02-06T12:06:00Z">
            <w:rPr>
              <w:i/>
              <w:u w:val="single"/>
              <w:lang w:val="es-ES"/>
            </w:rPr>
          </w:rPrChange>
        </w:rPr>
      </w:pPr>
    </w:p>
    <w:p w14:paraId="53B47867" w14:textId="77777777" w:rsidR="003926C7" w:rsidRPr="008F7E82" w:rsidRDefault="003926C7" w:rsidP="00727C11">
      <w:pPr>
        <w:keepNext/>
        <w:keepLines/>
        <w:ind w:left="567" w:hanging="567"/>
        <w:rPr>
          <w:i/>
          <w:rPrChange w:id="13492" w:author="Author2" w:date="2026-02-06T12:06:00Z">
            <w:rPr>
              <w:i/>
              <w:lang w:val="es-ES"/>
            </w:rPr>
          </w:rPrChange>
        </w:rPr>
      </w:pPr>
      <w:r w:rsidRPr="008F7E82">
        <w:rPr>
          <w:i/>
          <w:rPrChange w:id="13493" w:author="Author2" w:date="2026-02-06T12:06:00Z">
            <w:rPr>
              <w:i/>
              <w:lang w:val="es-ES"/>
            </w:rPr>
          </w:rPrChange>
        </w:rPr>
        <w:t>Experiencia en linfoma no-Hodgkin y leucemia linfática crónica</w:t>
      </w:r>
    </w:p>
    <w:p w14:paraId="4D7BED8B" w14:textId="77777777" w:rsidR="003926C7" w:rsidRPr="008F7E82" w:rsidRDefault="003926C7" w:rsidP="00727C11">
      <w:pPr>
        <w:keepNext/>
        <w:keepLines/>
        <w:ind w:left="567" w:hanging="567"/>
        <w:rPr>
          <w:rPrChange w:id="13494" w:author="Author2" w:date="2026-02-06T12:06:00Z">
            <w:rPr>
              <w:lang w:val="es-ES"/>
            </w:rPr>
          </w:rPrChange>
        </w:rPr>
      </w:pPr>
    </w:p>
    <w:p w14:paraId="2654DD71" w14:textId="77777777" w:rsidR="003926C7" w:rsidRPr="008F7E82" w:rsidRDefault="003926C7" w:rsidP="00727C11">
      <w:pPr>
        <w:keepNext/>
        <w:keepLines/>
        <w:rPr>
          <w:rPrChange w:id="13495" w:author="Author2" w:date="2026-02-06T12:06:00Z">
            <w:rPr>
              <w:lang w:val="es-ES"/>
            </w:rPr>
          </w:rPrChange>
        </w:rPr>
      </w:pPr>
      <w:r w:rsidRPr="008F7E82">
        <w:rPr>
          <w:rPrChange w:id="13496" w:author="Author2" w:date="2026-02-06T12:06:00Z">
            <w:rPr>
              <w:lang w:val="es-ES"/>
            </w:rPr>
          </w:rPrChange>
        </w:rPr>
        <w:t xml:space="preserve">El perfil de seguridad global de MabThera en linfoma no-Hodgkin y </w:t>
      </w:r>
      <w:r w:rsidR="003C1592" w:rsidRPr="008F7E82">
        <w:rPr>
          <w:rPrChange w:id="13497" w:author="Author2" w:date="2026-02-06T12:06:00Z">
            <w:rPr>
              <w:lang w:val="es-ES"/>
            </w:rPr>
          </w:rPrChange>
        </w:rPr>
        <w:t>LLC</w:t>
      </w:r>
      <w:r w:rsidRPr="008F7E82">
        <w:rPr>
          <w:rPrChange w:id="13498" w:author="Author2" w:date="2026-02-06T12:06:00Z">
            <w:rPr>
              <w:lang w:val="es-ES"/>
            </w:rPr>
          </w:rPrChange>
        </w:rPr>
        <w:t xml:space="preserve"> se basa en los datos de pacientes de ensayos clínicos y durante </w:t>
      </w:r>
      <w:r w:rsidR="007C16BF" w:rsidRPr="008F7E82">
        <w:rPr>
          <w:rPrChange w:id="13499" w:author="Author2" w:date="2026-02-06T12:06:00Z">
            <w:rPr>
              <w:lang w:val="es-ES"/>
            </w:rPr>
          </w:rPrChange>
        </w:rPr>
        <w:t>la vigilancia</w:t>
      </w:r>
      <w:r w:rsidRPr="008F7E82">
        <w:rPr>
          <w:rPrChange w:id="13500" w:author="Author2" w:date="2026-02-06T12:06:00Z">
            <w:rPr>
              <w:lang w:val="es-ES"/>
            </w:rPr>
          </w:rPrChange>
        </w:rPr>
        <w:t xml:space="preserve"> poscomercialización. Estos pacientes fueron tratados con MabThera en monoterapia (como tratamiento de inducción o como tratamiento de mantenimiento tras el tratamiento de inducción) o en combinación con quimioterapia</w:t>
      </w:r>
      <w:r w:rsidR="002B300B" w:rsidRPr="008F7E82">
        <w:rPr>
          <w:rPrChange w:id="13501" w:author="Author2" w:date="2026-02-06T12:06:00Z">
            <w:rPr>
              <w:lang w:val="es-ES"/>
            </w:rPr>
          </w:rPrChange>
        </w:rPr>
        <w:t>.</w:t>
      </w:r>
    </w:p>
    <w:p w14:paraId="20BFF9C4" w14:textId="77777777" w:rsidR="003926C7" w:rsidRPr="008F7E82" w:rsidRDefault="003926C7" w:rsidP="003926C7">
      <w:pPr>
        <w:ind w:left="567" w:hanging="567"/>
        <w:rPr>
          <w:rPrChange w:id="13502" w:author="Author2" w:date="2026-02-06T12:06:00Z">
            <w:rPr>
              <w:lang w:val="es-ES"/>
            </w:rPr>
          </w:rPrChange>
        </w:rPr>
      </w:pPr>
    </w:p>
    <w:p w14:paraId="7FDD9324" w14:textId="77777777" w:rsidR="003926C7" w:rsidRPr="008F7E82" w:rsidRDefault="003926C7" w:rsidP="003926C7">
      <w:pPr>
        <w:rPr>
          <w:rPrChange w:id="13503" w:author="Author2" w:date="2026-02-06T12:06:00Z">
            <w:rPr>
              <w:lang w:val="es-ES"/>
            </w:rPr>
          </w:rPrChange>
        </w:rPr>
      </w:pPr>
      <w:r w:rsidRPr="008F7E82">
        <w:rPr>
          <w:rPrChange w:id="13504" w:author="Author2" w:date="2026-02-06T12:06:00Z">
            <w:rPr>
              <w:lang w:val="es-ES"/>
            </w:rPr>
          </w:rPrChange>
        </w:rPr>
        <w:t>En pacientes que recibieron MabThera, las reacciones adversas observadas con mayor frecuencia fueron las reacciones relacionadas con la perfusión y en la mayoría de los pacientes ocurrieron durante la primera perfusión. La incidencia de los síntomas relacionados con la perfusión disminuyó sustancialmente con las posteriores perfusiones y fue menor del 1 % después de ocho dosis de MabThera.</w:t>
      </w:r>
    </w:p>
    <w:p w14:paraId="7262BC18" w14:textId="77777777" w:rsidR="003926C7" w:rsidRPr="008F7E82" w:rsidRDefault="003926C7" w:rsidP="003926C7">
      <w:pPr>
        <w:ind w:left="567" w:hanging="567"/>
        <w:rPr>
          <w:rPrChange w:id="13505" w:author="Author2" w:date="2026-02-06T12:06:00Z">
            <w:rPr>
              <w:lang w:val="es-ES"/>
            </w:rPr>
          </w:rPrChange>
        </w:rPr>
      </w:pPr>
    </w:p>
    <w:p w14:paraId="50D6D3D6" w14:textId="77777777" w:rsidR="003926C7" w:rsidRPr="008F7E82" w:rsidRDefault="003926C7" w:rsidP="003926C7">
      <w:pPr>
        <w:rPr>
          <w:rPrChange w:id="13506" w:author="Author2" w:date="2026-02-06T12:06:00Z">
            <w:rPr>
              <w:lang w:val="es-ES"/>
            </w:rPr>
          </w:rPrChange>
        </w:rPr>
      </w:pPr>
      <w:r w:rsidRPr="008F7E82">
        <w:rPr>
          <w:rPrChange w:id="13507" w:author="Author2" w:date="2026-02-06T12:06:00Z">
            <w:rPr>
              <w:lang w:val="es-ES"/>
            </w:rPr>
          </w:rPrChange>
        </w:rPr>
        <w:t>Durante los ensayos clínicos en pacientes con LNH, aproximadamente el 30-55 % de los pacientes experimentaron reacciones infecciosas (en su mayoría bacterianas y virales) y en los ensayos de CLL del 30-50 % de los pacientes</w:t>
      </w:r>
      <w:r w:rsidR="002B300B" w:rsidRPr="008F7E82">
        <w:rPr>
          <w:rPrChange w:id="13508" w:author="Author2" w:date="2026-02-06T12:06:00Z">
            <w:rPr>
              <w:lang w:val="es-ES"/>
            </w:rPr>
          </w:rPrChange>
        </w:rPr>
        <w:t>.</w:t>
      </w:r>
    </w:p>
    <w:p w14:paraId="5C89A0F7" w14:textId="77777777" w:rsidR="003926C7" w:rsidRPr="008F7E82" w:rsidRDefault="003926C7" w:rsidP="003926C7">
      <w:pPr>
        <w:ind w:left="567" w:hanging="567"/>
        <w:rPr>
          <w:rPrChange w:id="13509" w:author="Author2" w:date="2026-02-06T12:06:00Z">
            <w:rPr>
              <w:lang w:val="es-ES"/>
            </w:rPr>
          </w:rPrChange>
        </w:rPr>
      </w:pPr>
    </w:p>
    <w:p w14:paraId="26F116F9" w14:textId="77777777" w:rsidR="003926C7" w:rsidRPr="008F7E82" w:rsidRDefault="003926C7" w:rsidP="003926C7">
      <w:pPr>
        <w:rPr>
          <w:rPrChange w:id="13510" w:author="Author2" w:date="2026-02-06T12:06:00Z">
            <w:rPr>
              <w:lang w:val="es-ES"/>
            </w:rPr>
          </w:rPrChange>
        </w:rPr>
      </w:pPr>
      <w:r w:rsidRPr="008F7E82">
        <w:rPr>
          <w:rPrChange w:id="13511" w:author="Author2" w:date="2026-02-06T12:06:00Z">
            <w:rPr>
              <w:lang w:val="es-ES"/>
            </w:rPr>
          </w:rPrChange>
        </w:rPr>
        <w:t>Las reacciones adversas graves, notificadas u observadas con mayor frecuencia fueron:</w:t>
      </w:r>
    </w:p>
    <w:p w14:paraId="0A0B0FE0" w14:textId="77777777" w:rsidR="003926C7" w:rsidRPr="008F7E82" w:rsidRDefault="003926C7" w:rsidP="003926C7">
      <w:pPr>
        <w:ind w:left="720" w:hanging="720"/>
        <w:rPr>
          <w:rPrChange w:id="13512" w:author="Author2" w:date="2026-02-06T12:06:00Z">
            <w:rPr>
              <w:lang w:val="es-ES"/>
            </w:rPr>
          </w:rPrChange>
        </w:rPr>
      </w:pPr>
      <w:r w:rsidRPr="008F7E82">
        <w:rPr>
          <w:szCs w:val="22"/>
          <w:rPrChange w:id="13513" w:author="Author2" w:date="2026-02-06T12:06:00Z">
            <w:rPr>
              <w:szCs w:val="22"/>
              <w:lang w:val="es-ES"/>
            </w:rPr>
          </w:rPrChange>
        </w:rPr>
        <w:sym w:font="Symbol" w:char="F0B7"/>
      </w:r>
      <w:r w:rsidRPr="008F7E82">
        <w:rPr>
          <w:rPrChange w:id="13514" w:author="Author2" w:date="2026-02-06T12:06:00Z">
            <w:rPr>
              <w:lang w:val="es-ES"/>
            </w:rPr>
          </w:rPrChange>
        </w:rPr>
        <w:tab/>
        <w:t>Reacciones relacionadas con la perfusión (incluyendo síndrome de liberación de citoquinas, síndrome de lisis tumoral), ver sección 4.4</w:t>
      </w:r>
    </w:p>
    <w:p w14:paraId="656CA771" w14:textId="77777777" w:rsidR="003926C7" w:rsidRPr="008F7E82" w:rsidRDefault="003926C7" w:rsidP="003926C7">
      <w:pPr>
        <w:ind w:left="720" w:hanging="720"/>
        <w:rPr>
          <w:szCs w:val="22"/>
          <w:rPrChange w:id="13515" w:author="Author2" w:date="2026-02-06T12:06:00Z">
            <w:rPr>
              <w:szCs w:val="22"/>
              <w:lang w:val="es-ES"/>
            </w:rPr>
          </w:rPrChange>
        </w:rPr>
      </w:pPr>
      <w:r w:rsidRPr="008F7E82">
        <w:rPr>
          <w:szCs w:val="22"/>
          <w:rPrChange w:id="13516" w:author="Author2" w:date="2026-02-06T12:06:00Z">
            <w:rPr>
              <w:szCs w:val="22"/>
              <w:lang w:val="es-ES"/>
            </w:rPr>
          </w:rPrChange>
        </w:rPr>
        <w:sym w:font="Symbol" w:char="F0B7"/>
      </w:r>
      <w:r w:rsidRPr="008F7E82">
        <w:rPr>
          <w:szCs w:val="22"/>
          <w:rPrChange w:id="13517" w:author="Author2" w:date="2026-02-06T12:06:00Z">
            <w:rPr>
              <w:szCs w:val="22"/>
              <w:lang w:val="es-ES"/>
            </w:rPr>
          </w:rPrChange>
        </w:rPr>
        <w:tab/>
        <w:t>Infecciones, ver sección 4.4</w:t>
      </w:r>
    </w:p>
    <w:p w14:paraId="14607431" w14:textId="77777777" w:rsidR="003926C7" w:rsidRPr="008F7E82" w:rsidRDefault="003926C7" w:rsidP="003926C7">
      <w:pPr>
        <w:ind w:left="720" w:hanging="720"/>
        <w:rPr>
          <w:szCs w:val="22"/>
          <w:rPrChange w:id="13518" w:author="Author2" w:date="2026-02-06T12:06:00Z">
            <w:rPr>
              <w:szCs w:val="22"/>
              <w:lang w:val="es-ES"/>
            </w:rPr>
          </w:rPrChange>
        </w:rPr>
      </w:pPr>
      <w:r w:rsidRPr="008F7E82">
        <w:rPr>
          <w:szCs w:val="22"/>
          <w:rPrChange w:id="13519" w:author="Author2" w:date="2026-02-06T12:06:00Z">
            <w:rPr>
              <w:szCs w:val="22"/>
              <w:lang w:val="es-ES"/>
            </w:rPr>
          </w:rPrChange>
        </w:rPr>
        <w:sym w:font="Symbol" w:char="F0B7"/>
      </w:r>
      <w:r w:rsidRPr="008F7E82">
        <w:rPr>
          <w:szCs w:val="22"/>
          <w:rPrChange w:id="13520" w:author="Author2" w:date="2026-02-06T12:06:00Z">
            <w:rPr>
              <w:szCs w:val="22"/>
              <w:lang w:val="es-ES"/>
            </w:rPr>
          </w:rPrChange>
        </w:rPr>
        <w:tab/>
        <w:t>Trastornos cardiovasculares, ver sección 4.4</w:t>
      </w:r>
    </w:p>
    <w:p w14:paraId="535642FB" w14:textId="77777777" w:rsidR="003926C7" w:rsidRPr="008F7E82" w:rsidRDefault="003926C7" w:rsidP="003926C7">
      <w:pPr>
        <w:rPr>
          <w:rPrChange w:id="13521" w:author="Author2" w:date="2026-02-06T12:06:00Z">
            <w:rPr>
              <w:lang w:val="es-ES"/>
            </w:rPr>
          </w:rPrChange>
        </w:rPr>
      </w:pPr>
    </w:p>
    <w:p w14:paraId="2F548674" w14:textId="77777777" w:rsidR="003926C7" w:rsidRPr="008F7E82" w:rsidRDefault="003926C7" w:rsidP="003926C7">
      <w:pPr>
        <w:rPr>
          <w:rPrChange w:id="13522" w:author="Author2" w:date="2026-02-06T12:06:00Z">
            <w:rPr>
              <w:lang w:val="es-ES"/>
            </w:rPr>
          </w:rPrChange>
        </w:rPr>
      </w:pPr>
      <w:r w:rsidRPr="008F7E82">
        <w:rPr>
          <w:rPrChange w:id="13523" w:author="Author2" w:date="2026-02-06T12:06:00Z">
            <w:rPr>
              <w:lang w:val="es-ES"/>
            </w:rPr>
          </w:rPrChange>
        </w:rPr>
        <w:t xml:space="preserve">Otras </w:t>
      </w:r>
      <w:r w:rsidR="00515B6B" w:rsidRPr="008F7E82">
        <w:rPr>
          <w:rPrChange w:id="13524" w:author="Author2" w:date="2026-02-06T12:06:00Z">
            <w:rPr>
              <w:lang w:val="es-ES"/>
            </w:rPr>
          </w:rPrChange>
        </w:rPr>
        <w:t xml:space="preserve">reacciones adversas </w:t>
      </w:r>
      <w:r w:rsidRPr="008F7E82">
        <w:rPr>
          <w:rPrChange w:id="13525" w:author="Author2" w:date="2026-02-06T12:06:00Z">
            <w:rPr>
              <w:lang w:val="es-ES"/>
            </w:rPr>
          </w:rPrChange>
        </w:rPr>
        <w:t>graves notificadas incluyen reactivación de la hepatitis B y LMP (ver sección 4.4)</w:t>
      </w:r>
    </w:p>
    <w:p w14:paraId="58B6DFDD" w14:textId="77777777" w:rsidR="003926C7" w:rsidRPr="008F7E82" w:rsidRDefault="003926C7" w:rsidP="003926C7">
      <w:pPr>
        <w:ind w:left="567" w:hanging="567"/>
        <w:rPr>
          <w:u w:val="single"/>
          <w:rPrChange w:id="13526" w:author="Author2" w:date="2026-02-06T12:06:00Z">
            <w:rPr>
              <w:u w:val="single"/>
              <w:lang w:val="es-ES"/>
            </w:rPr>
          </w:rPrChange>
        </w:rPr>
      </w:pPr>
    </w:p>
    <w:p w14:paraId="7AB70550" w14:textId="01230E89" w:rsidR="003926C7" w:rsidRPr="008F7E82" w:rsidRDefault="003926C7" w:rsidP="003926C7">
      <w:pPr>
        <w:rPr>
          <w:szCs w:val="22"/>
          <w:rPrChange w:id="13527" w:author="Author2" w:date="2026-02-06T12:06:00Z">
            <w:rPr>
              <w:szCs w:val="22"/>
              <w:lang w:val="es-ES"/>
            </w:rPr>
          </w:rPrChange>
        </w:rPr>
      </w:pPr>
      <w:r w:rsidRPr="008F7E82">
        <w:rPr>
          <w:rPrChange w:id="13528" w:author="Author2" w:date="2026-02-06T12:06:00Z">
            <w:rPr>
              <w:lang w:val="es-ES"/>
            </w:rPr>
          </w:rPrChange>
        </w:rPr>
        <w:t xml:space="preserve">En la </w:t>
      </w:r>
      <w:r w:rsidR="003C1592" w:rsidRPr="008F7E82">
        <w:rPr>
          <w:rPrChange w:id="13529" w:author="Author2" w:date="2026-02-06T12:06:00Z">
            <w:rPr>
              <w:lang w:val="es-ES"/>
            </w:rPr>
          </w:rPrChange>
        </w:rPr>
        <w:t>T</w:t>
      </w:r>
      <w:r w:rsidRPr="008F7E82">
        <w:rPr>
          <w:rPrChange w:id="13530" w:author="Author2" w:date="2026-02-06T12:06:00Z">
            <w:rPr>
              <w:lang w:val="es-ES"/>
            </w:rPr>
          </w:rPrChange>
        </w:rPr>
        <w:t xml:space="preserve">abla 1 están incluidas las frecuencias de las </w:t>
      </w:r>
      <w:r w:rsidR="00515B6B" w:rsidRPr="008F7E82">
        <w:rPr>
          <w:rPrChange w:id="13531" w:author="Author2" w:date="2026-02-06T12:06:00Z">
            <w:rPr>
              <w:lang w:val="es-ES"/>
            </w:rPr>
          </w:rPrChange>
        </w:rPr>
        <w:t>reacciones adversas</w:t>
      </w:r>
      <w:r w:rsidRPr="008F7E82">
        <w:rPr>
          <w:rPrChange w:id="13532" w:author="Author2" w:date="2026-02-06T12:06:00Z">
            <w:rPr>
              <w:lang w:val="es-ES"/>
            </w:rPr>
          </w:rPrChange>
        </w:rPr>
        <w:t xml:space="preserve"> notificadas con MabThera sólo o en combinación con quimioterapia. Las frecuencias se definen como muy frecuentes</w:t>
      </w:r>
      <w:r w:rsidRPr="00962107">
        <w:rPr>
          <w:rPrChange w:id="13533" w:author="Author2" w:date="2026-02-11T15:11:00Z">
            <w:rPr>
              <w:rFonts w:ascii="TimesNewRoman" w:eastAsia="MS Mincho" w:hAnsi="TimesNewRoman" w:cs="TimesNewRoman"/>
              <w:szCs w:val="22"/>
              <w:lang w:val="es-ES"/>
            </w:rPr>
          </w:rPrChange>
        </w:rPr>
        <w:t xml:space="preserve"> (</w:t>
      </w:r>
      <w:r w:rsidRPr="00962107">
        <w:rPr>
          <w:rPrChange w:id="13534" w:author="Author2" w:date="2026-02-11T15:11:00Z">
            <w:rPr>
              <w:szCs w:val="22"/>
              <w:lang w:val="es-ES"/>
            </w:rPr>
          </w:rPrChange>
        </w:rPr>
        <w:sym w:font="Symbol" w:char="F0B3"/>
      </w:r>
      <w:r w:rsidRPr="008F7E82">
        <w:rPr>
          <w:rPrChange w:id="13535" w:author="Author2" w:date="2026-02-06T12:06:00Z">
            <w:rPr>
              <w:lang w:val="es-ES"/>
            </w:rPr>
          </w:rPrChange>
        </w:rPr>
        <w:t> 1/10); frecuentes (</w:t>
      </w:r>
      <w:r w:rsidRPr="00962107">
        <w:rPr>
          <w:rPrChange w:id="13536" w:author="Author2" w:date="2026-02-11T15:11:00Z">
            <w:rPr>
              <w:szCs w:val="22"/>
              <w:lang w:val="es-ES"/>
            </w:rPr>
          </w:rPrChange>
        </w:rPr>
        <w:sym w:font="Symbol" w:char="F0B3"/>
      </w:r>
      <w:r w:rsidRPr="008F7E82">
        <w:rPr>
          <w:rPrChange w:id="13537" w:author="Author2" w:date="2026-02-06T12:06:00Z">
            <w:rPr>
              <w:lang w:val="es-ES"/>
            </w:rPr>
          </w:rPrChange>
        </w:rPr>
        <w:t> 1/100 a&lt; 1/10); poco frecuentes  (</w:t>
      </w:r>
      <w:r w:rsidRPr="00962107">
        <w:rPr>
          <w:rPrChange w:id="13538" w:author="Author2" w:date="2026-02-11T15:11:00Z">
            <w:rPr>
              <w:szCs w:val="22"/>
              <w:lang w:val="es-ES"/>
            </w:rPr>
          </w:rPrChange>
        </w:rPr>
        <w:sym w:font="Symbol" w:char="F0B3"/>
      </w:r>
      <w:r w:rsidRPr="008F7E82">
        <w:rPr>
          <w:rPrChange w:id="13539" w:author="Author2" w:date="2026-02-06T12:06:00Z">
            <w:rPr>
              <w:lang w:val="es-ES"/>
            </w:rPr>
          </w:rPrChange>
        </w:rPr>
        <w:t xml:space="preserve"> 1/1.000 a &lt; 1/100),  raras </w:t>
      </w:r>
      <w:r w:rsidRPr="00962107">
        <w:rPr>
          <w:rPrChange w:id="13540" w:author="Author2" w:date="2026-02-11T15:11:00Z">
            <w:rPr>
              <w:szCs w:val="22"/>
              <w:lang w:val="es-ES"/>
            </w:rPr>
          </w:rPrChange>
        </w:rPr>
        <w:t>(</w:t>
      </w:r>
      <w:r w:rsidRPr="00962107">
        <w:sym w:font="Symbol" w:char="F0B3"/>
      </w:r>
      <w:r w:rsidR="003C1592" w:rsidRPr="008F7E82">
        <w:rPr>
          <w:rPrChange w:id="13541" w:author="Author2" w:date="2026-02-06T12:06:00Z">
            <w:rPr>
              <w:lang w:val="es-ES"/>
            </w:rPr>
          </w:rPrChange>
        </w:rPr>
        <w:t> </w:t>
      </w:r>
      <w:r w:rsidRPr="00962107">
        <w:rPr>
          <w:rPrChange w:id="13542" w:author="Author2" w:date="2026-02-11T15:11:00Z">
            <w:rPr>
              <w:szCs w:val="22"/>
              <w:lang w:val="es-ES"/>
            </w:rPr>
          </w:rPrChange>
        </w:rPr>
        <w:t xml:space="preserve">1/10.000 a </w:t>
      </w:r>
      <w:del w:id="13543" w:author="Author2" w:date="2026-02-11T15:12:00Z">
        <w:r w:rsidRPr="00962107" w:rsidDel="00962107">
          <w:rPr>
            <w:rPrChange w:id="13544" w:author="Author2" w:date="2026-02-11T15:11:00Z">
              <w:rPr>
                <w:szCs w:val="22"/>
                <w:lang w:val="es-ES"/>
              </w:rPr>
            </w:rPrChange>
          </w:rPr>
          <w:br/>
        </w:r>
      </w:del>
      <w:r w:rsidRPr="00962107">
        <w:rPr>
          <w:rPrChange w:id="13545" w:author="Author2" w:date="2026-02-11T15:11:00Z">
            <w:rPr>
              <w:szCs w:val="22"/>
              <w:lang w:val="es-ES"/>
            </w:rPr>
          </w:rPrChange>
        </w:rPr>
        <w:t>&lt;</w:t>
      </w:r>
      <w:r w:rsidR="003C1592" w:rsidRPr="008F7E82">
        <w:rPr>
          <w:rPrChange w:id="13546" w:author="Author2" w:date="2026-02-06T12:06:00Z">
            <w:rPr>
              <w:lang w:val="es-ES"/>
            </w:rPr>
          </w:rPrChange>
        </w:rPr>
        <w:t> </w:t>
      </w:r>
      <w:r w:rsidRPr="00962107">
        <w:rPr>
          <w:rPrChange w:id="13547" w:author="Author2" w:date="2026-02-11T15:11:00Z">
            <w:rPr>
              <w:szCs w:val="22"/>
              <w:lang w:val="es-ES"/>
            </w:rPr>
          </w:rPrChange>
        </w:rPr>
        <w:t>1/1000), muy raras (&lt;</w:t>
      </w:r>
      <w:r w:rsidR="003C1592" w:rsidRPr="008F7E82">
        <w:rPr>
          <w:rPrChange w:id="13548" w:author="Author2" w:date="2026-02-06T12:06:00Z">
            <w:rPr>
              <w:lang w:val="es-ES"/>
            </w:rPr>
          </w:rPrChange>
        </w:rPr>
        <w:t> </w:t>
      </w:r>
      <w:r w:rsidRPr="00962107">
        <w:rPr>
          <w:rPrChange w:id="13549" w:author="Author2" w:date="2026-02-11T15:11:00Z">
            <w:rPr>
              <w:szCs w:val="22"/>
              <w:lang w:val="es-ES"/>
            </w:rPr>
          </w:rPrChange>
        </w:rPr>
        <w:t>1/10.000) y no conocidas (no puede estimarse a partir de los datos disponibles).</w:t>
      </w:r>
      <w:r w:rsidR="00BF61F3" w:rsidRPr="008F7E82">
        <w:rPr>
          <w:rPrChange w:id="13550" w:author="Author2" w:date="2026-02-06T12:06:00Z">
            <w:rPr>
              <w:lang w:val="es-ES"/>
            </w:rPr>
          </w:rPrChange>
        </w:rPr>
        <w:t xml:space="preserve"> Las reacciones adversas se enumeran en orden decreciente de gravedad dentro de cada intervalo de frecuencia.</w:t>
      </w:r>
    </w:p>
    <w:p w14:paraId="5A53BAB5" w14:textId="77777777" w:rsidR="003926C7" w:rsidRPr="008F7E82" w:rsidRDefault="003926C7" w:rsidP="003926C7">
      <w:pPr>
        <w:rPr>
          <w:szCs w:val="22"/>
          <w:rPrChange w:id="13551" w:author="Author2" w:date="2026-02-06T12:06:00Z">
            <w:rPr>
              <w:szCs w:val="22"/>
              <w:lang w:val="es-ES"/>
            </w:rPr>
          </w:rPrChange>
        </w:rPr>
      </w:pPr>
    </w:p>
    <w:p w14:paraId="592E9A47" w14:textId="77777777" w:rsidR="003926C7" w:rsidRPr="008F7E82" w:rsidRDefault="003926C7" w:rsidP="003926C7">
      <w:pPr>
        <w:rPr>
          <w:rPrChange w:id="13552" w:author="Author2" w:date="2026-02-06T12:06:00Z">
            <w:rPr>
              <w:lang w:val="es-ES"/>
            </w:rPr>
          </w:rPrChange>
        </w:rPr>
      </w:pPr>
      <w:r w:rsidRPr="008F7E82">
        <w:rPr>
          <w:szCs w:val="22"/>
          <w:rPrChange w:id="13553" w:author="Author2" w:date="2026-02-06T12:06:00Z">
            <w:rPr>
              <w:szCs w:val="22"/>
              <w:lang w:val="es-ES"/>
            </w:rPr>
          </w:rPrChange>
        </w:rPr>
        <w:t xml:space="preserve">Las </w:t>
      </w:r>
      <w:r w:rsidR="00515B6B" w:rsidRPr="008F7E82">
        <w:rPr>
          <w:rPrChange w:id="13554" w:author="Author2" w:date="2026-02-06T12:06:00Z">
            <w:rPr>
              <w:lang w:val="es-ES"/>
            </w:rPr>
          </w:rPrChange>
        </w:rPr>
        <w:t>reacciones adversas</w:t>
      </w:r>
      <w:r w:rsidRPr="008F7E82">
        <w:rPr>
          <w:szCs w:val="22"/>
          <w:rPrChange w:id="13555" w:author="Author2" w:date="2026-02-06T12:06:00Z">
            <w:rPr>
              <w:szCs w:val="22"/>
              <w:lang w:val="es-ES"/>
            </w:rPr>
          </w:rPrChange>
        </w:rPr>
        <w:t xml:space="preserve"> identificadas sólo durante </w:t>
      </w:r>
      <w:r w:rsidR="007C16BF" w:rsidRPr="008F7E82">
        <w:rPr>
          <w:szCs w:val="22"/>
          <w:rPrChange w:id="13556" w:author="Author2" w:date="2026-02-06T12:06:00Z">
            <w:rPr>
              <w:szCs w:val="22"/>
              <w:lang w:val="es-ES"/>
            </w:rPr>
          </w:rPrChange>
        </w:rPr>
        <w:t>la vigilancia</w:t>
      </w:r>
      <w:r w:rsidRPr="008F7E82">
        <w:rPr>
          <w:szCs w:val="22"/>
          <w:rPrChange w:id="13557" w:author="Author2" w:date="2026-02-06T12:06:00Z">
            <w:rPr>
              <w:szCs w:val="22"/>
              <w:lang w:val="es-ES"/>
            </w:rPr>
          </w:rPrChange>
        </w:rPr>
        <w:t xml:space="preserve"> poscomercialización, y para las que no puede estimarse una frecuencia, se enumeran como “no conocidas”</w:t>
      </w:r>
      <w:r w:rsidR="003C1592" w:rsidRPr="008F7E82">
        <w:rPr>
          <w:szCs w:val="22"/>
          <w:rPrChange w:id="13558" w:author="Author2" w:date="2026-02-06T12:06:00Z">
            <w:rPr>
              <w:szCs w:val="22"/>
              <w:lang w:val="es-ES"/>
            </w:rPr>
          </w:rPrChange>
        </w:rPr>
        <w:t>, ver notas al pie</w:t>
      </w:r>
      <w:r w:rsidRPr="008F7E82">
        <w:rPr>
          <w:szCs w:val="22"/>
          <w:rPrChange w:id="13559" w:author="Author2" w:date="2026-02-06T12:06:00Z">
            <w:rPr>
              <w:szCs w:val="22"/>
              <w:lang w:val="es-ES"/>
            </w:rPr>
          </w:rPrChange>
        </w:rPr>
        <w:t>.</w:t>
      </w:r>
    </w:p>
    <w:p w14:paraId="6BE17E8A" w14:textId="77777777" w:rsidR="003926C7" w:rsidRPr="008F7E82" w:rsidRDefault="003926C7" w:rsidP="003926C7">
      <w:pPr>
        <w:rPr>
          <w:rPrChange w:id="13560" w:author="Author2" w:date="2026-02-06T12:06:00Z">
            <w:rPr>
              <w:lang w:val="es-ES"/>
            </w:rPr>
          </w:rPrChange>
        </w:rPr>
      </w:pPr>
    </w:p>
    <w:p w14:paraId="44C071CA" w14:textId="77777777" w:rsidR="003926C7" w:rsidRPr="008F7E82" w:rsidRDefault="003926C7" w:rsidP="003926C7">
      <w:pPr>
        <w:keepNext/>
        <w:keepLines/>
        <w:outlineLvl w:val="0"/>
        <w:rPr>
          <w:szCs w:val="22"/>
          <w:u w:val="single"/>
          <w:rPrChange w:id="13561" w:author="Author2" w:date="2026-02-06T12:06:00Z">
            <w:rPr>
              <w:szCs w:val="22"/>
              <w:u w:val="single"/>
              <w:lang w:val="es-ES"/>
            </w:rPr>
          </w:rPrChange>
        </w:rPr>
      </w:pPr>
      <w:r w:rsidRPr="008F7E82">
        <w:rPr>
          <w:szCs w:val="22"/>
          <w:u w:val="single"/>
          <w:rPrChange w:id="13562" w:author="Author2" w:date="2026-02-06T12:06:00Z">
            <w:rPr>
              <w:szCs w:val="22"/>
              <w:u w:val="single"/>
              <w:lang w:val="es-ES"/>
            </w:rPr>
          </w:rPrChange>
        </w:rPr>
        <w:t>Tabla de reacciones adversas</w:t>
      </w:r>
    </w:p>
    <w:p w14:paraId="25DA1D63" w14:textId="77777777" w:rsidR="003926C7" w:rsidRPr="008F7E82" w:rsidRDefault="003926C7" w:rsidP="003926C7">
      <w:pPr>
        <w:keepNext/>
        <w:keepLines/>
        <w:rPr>
          <w:rPrChange w:id="13563" w:author="Author2" w:date="2026-02-06T12:06:00Z">
            <w:rPr>
              <w:lang w:val="es-ES"/>
            </w:rPr>
          </w:rPrChange>
        </w:rPr>
      </w:pPr>
    </w:p>
    <w:p w14:paraId="3BA631FC" w14:textId="77777777" w:rsidR="003926C7" w:rsidRPr="008F7E82" w:rsidRDefault="003926C7" w:rsidP="003926C7">
      <w:pPr>
        <w:keepNext/>
        <w:keepLines/>
        <w:ind w:left="1134" w:hanging="1134"/>
        <w:rPr>
          <w:b/>
          <w:rPrChange w:id="13564" w:author="Author2" w:date="2026-02-06T12:06:00Z">
            <w:rPr>
              <w:b/>
              <w:lang w:val="es-ES"/>
            </w:rPr>
          </w:rPrChange>
        </w:rPr>
      </w:pPr>
      <w:r w:rsidRPr="008F7E82">
        <w:rPr>
          <w:b/>
          <w:rPrChange w:id="13565" w:author="Author2" w:date="2026-02-06T12:06:00Z">
            <w:rPr>
              <w:b/>
              <w:lang w:val="es-ES"/>
            </w:rPr>
          </w:rPrChange>
        </w:rPr>
        <w:t>Tabla 1</w:t>
      </w:r>
      <w:r w:rsidRPr="008F7E82">
        <w:rPr>
          <w:b/>
          <w:rPrChange w:id="13566" w:author="Author2" w:date="2026-02-06T12:06:00Z">
            <w:rPr>
              <w:b/>
              <w:lang w:val="es-ES"/>
            </w:rPr>
          </w:rPrChange>
        </w:rPr>
        <w:tab/>
        <w:t xml:space="preserve">Resumen de las </w:t>
      </w:r>
      <w:r w:rsidR="00515B6B" w:rsidRPr="008F7E82">
        <w:rPr>
          <w:b/>
          <w:rPrChange w:id="13567" w:author="Author2" w:date="2026-02-06T12:06:00Z">
            <w:rPr>
              <w:b/>
              <w:lang w:val="es-ES"/>
            </w:rPr>
          </w:rPrChange>
        </w:rPr>
        <w:t>reacciones adversas</w:t>
      </w:r>
      <w:r w:rsidR="00515B6B" w:rsidRPr="008F7E82">
        <w:rPr>
          <w:rPrChange w:id="13568" w:author="Author2" w:date="2026-02-06T12:06:00Z">
            <w:rPr>
              <w:lang w:val="es-ES"/>
            </w:rPr>
          </w:rPrChange>
        </w:rPr>
        <w:t xml:space="preserve"> </w:t>
      </w:r>
      <w:r w:rsidRPr="008F7E82">
        <w:rPr>
          <w:b/>
          <w:rPrChange w:id="13569" w:author="Author2" w:date="2026-02-06T12:06:00Z">
            <w:rPr>
              <w:b/>
              <w:lang w:val="es-ES"/>
            </w:rPr>
          </w:rPrChange>
        </w:rPr>
        <w:t>notificadas en pacientes con LNH y CLL tratados con MabThera en monoterapia/mantenimiento o en combinación con quimioterapia en los ensayos clínicos o durante l</w:t>
      </w:r>
      <w:r w:rsidR="007C16BF" w:rsidRPr="008F7E82">
        <w:rPr>
          <w:b/>
          <w:rPrChange w:id="13570" w:author="Author2" w:date="2026-02-06T12:06:00Z">
            <w:rPr>
              <w:b/>
              <w:lang w:val="es-ES"/>
            </w:rPr>
          </w:rPrChange>
        </w:rPr>
        <w:t>a vigilancia</w:t>
      </w:r>
      <w:r w:rsidRPr="008F7E82">
        <w:rPr>
          <w:b/>
          <w:rPrChange w:id="13571" w:author="Author2" w:date="2026-02-06T12:06:00Z">
            <w:rPr>
              <w:b/>
              <w:lang w:val="es-ES"/>
            </w:rPr>
          </w:rPrChange>
        </w:rPr>
        <w:t xml:space="preserve"> poscomercialización </w:t>
      </w:r>
    </w:p>
    <w:p w14:paraId="71D87446" w14:textId="77777777" w:rsidR="003926C7" w:rsidRPr="008F7E82" w:rsidRDefault="003926C7" w:rsidP="003926C7">
      <w:pPr>
        <w:keepNext/>
        <w:keepLines/>
        <w:ind w:left="1134" w:hanging="1134"/>
        <w:rPr>
          <w:b/>
          <w:rPrChange w:id="13572" w:author="Author2" w:date="2026-02-06T12:06:00Z">
            <w:rPr>
              <w:b/>
              <w:lang w:val="es-ES"/>
            </w:rPr>
          </w:rPrChang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13573" w:author="Author">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293"/>
        <w:gridCol w:w="1294"/>
        <w:gridCol w:w="1296"/>
        <w:gridCol w:w="1294"/>
        <w:gridCol w:w="1296"/>
        <w:gridCol w:w="1294"/>
        <w:gridCol w:w="1726"/>
        <w:tblGridChange w:id="13574">
          <w:tblGrid>
            <w:gridCol w:w="1293"/>
            <w:gridCol w:w="1294"/>
            <w:gridCol w:w="1296"/>
            <w:gridCol w:w="1294"/>
            <w:gridCol w:w="1296"/>
            <w:gridCol w:w="1294"/>
            <w:gridCol w:w="1294"/>
          </w:tblGrid>
        </w:tblGridChange>
      </w:tblGrid>
      <w:tr w:rsidR="000E2535" w:rsidRPr="008F7E82" w14:paraId="186EBADC" w14:textId="77777777" w:rsidTr="00B714EB">
        <w:trPr>
          <w:cantSplit/>
          <w:tblHeader/>
          <w:trPrChange w:id="13575" w:author="Author">
            <w:trPr>
              <w:cantSplit/>
              <w:tblHeader/>
            </w:trPr>
          </w:trPrChange>
        </w:trPr>
        <w:tc>
          <w:tcPr>
            <w:tcW w:w="1293" w:type="dxa"/>
            <w:tcBorders>
              <w:top w:val="single" w:sz="4" w:space="0" w:color="auto"/>
              <w:left w:val="single" w:sz="4" w:space="0" w:color="auto"/>
              <w:bottom w:val="single" w:sz="4" w:space="0" w:color="auto"/>
              <w:right w:val="single" w:sz="4" w:space="0" w:color="auto"/>
            </w:tcBorders>
            <w:tcPrChange w:id="13576" w:author="Author">
              <w:tcPr>
                <w:tcW w:w="714" w:type="pct"/>
                <w:tcBorders>
                  <w:top w:val="single" w:sz="4" w:space="0" w:color="auto"/>
                  <w:left w:val="single" w:sz="4" w:space="0" w:color="auto"/>
                  <w:bottom w:val="single" w:sz="4" w:space="0" w:color="auto"/>
                  <w:right w:val="single" w:sz="4" w:space="0" w:color="auto"/>
                </w:tcBorders>
              </w:tcPr>
            </w:tcPrChange>
          </w:tcPr>
          <w:p w14:paraId="17F19892" w14:textId="77777777" w:rsidR="003926C7" w:rsidRPr="008F7E82" w:rsidRDefault="002D2843" w:rsidP="00F03FE3">
            <w:pPr>
              <w:keepNext/>
              <w:keepLines/>
              <w:spacing w:before="100" w:beforeAutospacing="1" w:after="100" w:afterAutospacing="1"/>
              <w:jc w:val="center"/>
              <w:rPr>
                <w:rFonts w:eastAsia="MS Mincho"/>
                <w:sz w:val="18"/>
                <w:szCs w:val="18"/>
                <w:lang w:eastAsia="zh-CN" w:bidi="th-TH"/>
                <w:rPrChange w:id="13577" w:author="Author2" w:date="2026-02-06T12:06:00Z">
                  <w:rPr>
                    <w:rFonts w:eastAsia="MS Mincho"/>
                    <w:sz w:val="18"/>
                    <w:szCs w:val="18"/>
                    <w:lang w:val="es-ES" w:eastAsia="zh-CN" w:bidi="th-TH"/>
                  </w:rPr>
                </w:rPrChange>
              </w:rPr>
            </w:pPr>
            <w:r w:rsidRPr="008F7E82">
              <w:rPr>
                <w:b/>
                <w:sz w:val="18"/>
                <w:szCs w:val="18"/>
                <w:rPrChange w:id="13578" w:author="Author2" w:date="2026-02-06T12:06:00Z">
                  <w:rPr>
                    <w:b/>
                    <w:sz w:val="18"/>
                    <w:szCs w:val="18"/>
                    <w:lang w:val="es-ES"/>
                  </w:rPr>
                </w:rPrChange>
              </w:rPr>
              <w:t>C</w:t>
            </w:r>
            <w:r w:rsidR="003926C7" w:rsidRPr="008F7E82">
              <w:rPr>
                <w:b/>
                <w:sz w:val="18"/>
                <w:szCs w:val="18"/>
                <w:rPrChange w:id="13579" w:author="Author2" w:date="2026-02-06T12:06:00Z">
                  <w:rPr>
                    <w:b/>
                    <w:sz w:val="18"/>
                    <w:szCs w:val="18"/>
                    <w:lang w:val="es-ES"/>
                  </w:rPr>
                </w:rPrChange>
              </w:rPr>
              <w:t xml:space="preserve">lasificación </w:t>
            </w:r>
            <w:r w:rsidR="00E323E8" w:rsidRPr="008F7E82">
              <w:rPr>
                <w:b/>
                <w:sz w:val="18"/>
                <w:szCs w:val="18"/>
                <w:rPrChange w:id="13580" w:author="Author2" w:date="2026-02-06T12:06:00Z">
                  <w:rPr>
                    <w:b/>
                    <w:sz w:val="18"/>
                    <w:szCs w:val="18"/>
                    <w:lang w:val="es-ES"/>
                  </w:rPr>
                </w:rPrChange>
              </w:rPr>
              <w:t xml:space="preserve">por órganos y sistemas de </w:t>
            </w:r>
            <w:r w:rsidR="003926C7" w:rsidRPr="008F7E82">
              <w:rPr>
                <w:b/>
                <w:sz w:val="18"/>
                <w:szCs w:val="18"/>
                <w:rPrChange w:id="13581" w:author="Author2" w:date="2026-02-06T12:06:00Z">
                  <w:rPr>
                    <w:b/>
                    <w:sz w:val="18"/>
                    <w:szCs w:val="18"/>
                    <w:lang w:val="es-ES"/>
                  </w:rPr>
                </w:rPrChange>
              </w:rPr>
              <w:t>MedDRA</w:t>
            </w:r>
          </w:p>
        </w:tc>
        <w:tc>
          <w:tcPr>
            <w:tcW w:w="1294" w:type="dxa"/>
            <w:tcBorders>
              <w:top w:val="single" w:sz="4" w:space="0" w:color="auto"/>
              <w:left w:val="single" w:sz="4" w:space="0" w:color="auto"/>
              <w:bottom w:val="single" w:sz="4" w:space="0" w:color="auto"/>
              <w:right w:val="single" w:sz="4" w:space="0" w:color="auto"/>
            </w:tcBorders>
            <w:tcPrChange w:id="13582" w:author="Author">
              <w:tcPr>
                <w:tcW w:w="714" w:type="pct"/>
                <w:tcBorders>
                  <w:top w:val="single" w:sz="4" w:space="0" w:color="auto"/>
                  <w:left w:val="single" w:sz="4" w:space="0" w:color="auto"/>
                  <w:bottom w:val="single" w:sz="4" w:space="0" w:color="auto"/>
                  <w:right w:val="single" w:sz="4" w:space="0" w:color="auto"/>
                </w:tcBorders>
              </w:tcPr>
            </w:tcPrChange>
          </w:tcPr>
          <w:p w14:paraId="2A76C553" w14:textId="77777777" w:rsidR="003926C7" w:rsidRPr="008F7E82" w:rsidRDefault="003926C7" w:rsidP="000817DE">
            <w:pPr>
              <w:keepNext/>
              <w:keepLines/>
              <w:jc w:val="center"/>
              <w:rPr>
                <w:b/>
                <w:sz w:val="18"/>
                <w:szCs w:val="18"/>
                <w:rPrChange w:id="13583" w:author="Author2" w:date="2026-02-06T12:06:00Z">
                  <w:rPr>
                    <w:b/>
                    <w:sz w:val="18"/>
                    <w:szCs w:val="18"/>
                    <w:lang w:val="es-ES"/>
                  </w:rPr>
                </w:rPrChange>
              </w:rPr>
            </w:pPr>
            <w:r w:rsidRPr="008F7E82">
              <w:rPr>
                <w:b/>
                <w:sz w:val="18"/>
                <w:szCs w:val="18"/>
                <w:rPrChange w:id="13584" w:author="Author2" w:date="2026-02-06T12:06:00Z">
                  <w:rPr>
                    <w:b/>
                    <w:sz w:val="18"/>
                    <w:szCs w:val="18"/>
                    <w:lang w:val="es-ES"/>
                  </w:rPr>
                </w:rPrChange>
              </w:rPr>
              <w:t>Muy Frecuentes</w:t>
            </w:r>
          </w:p>
          <w:p w14:paraId="297CC20B" w14:textId="77777777" w:rsidR="003926C7" w:rsidRPr="008F7E82" w:rsidRDefault="003926C7" w:rsidP="000817DE">
            <w:pPr>
              <w:keepNext/>
              <w:keepLines/>
              <w:jc w:val="center"/>
              <w:rPr>
                <w:b/>
                <w:sz w:val="18"/>
                <w:szCs w:val="18"/>
                <w:rPrChange w:id="13585" w:author="Author2" w:date="2026-02-06T12:06:00Z">
                  <w:rPr>
                    <w:b/>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586" w:author="Author">
              <w:tcPr>
                <w:tcW w:w="715" w:type="pct"/>
                <w:tcBorders>
                  <w:top w:val="single" w:sz="4" w:space="0" w:color="auto"/>
                  <w:left w:val="single" w:sz="4" w:space="0" w:color="auto"/>
                  <w:bottom w:val="single" w:sz="4" w:space="0" w:color="auto"/>
                  <w:right w:val="single" w:sz="4" w:space="0" w:color="auto"/>
                </w:tcBorders>
              </w:tcPr>
            </w:tcPrChange>
          </w:tcPr>
          <w:p w14:paraId="322CDF03" w14:textId="77777777" w:rsidR="003926C7" w:rsidRPr="008F7E82" w:rsidRDefault="003926C7" w:rsidP="000817DE">
            <w:pPr>
              <w:keepNext/>
              <w:keepLines/>
              <w:jc w:val="center"/>
              <w:rPr>
                <w:b/>
                <w:sz w:val="18"/>
                <w:szCs w:val="18"/>
                <w:rPrChange w:id="13587" w:author="Author2" w:date="2026-02-06T12:06:00Z">
                  <w:rPr>
                    <w:b/>
                    <w:sz w:val="18"/>
                    <w:szCs w:val="18"/>
                    <w:lang w:val="es-ES"/>
                  </w:rPr>
                </w:rPrChange>
              </w:rPr>
            </w:pPr>
            <w:r w:rsidRPr="008F7E82">
              <w:rPr>
                <w:b/>
                <w:sz w:val="18"/>
                <w:szCs w:val="18"/>
                <w:rPrChange w:id="13588" w:author="Author2" w:date="2026-02-06T12:06:00Z">
                  <w:rPr>
                    <w:b/>
                    <w:sz w:val="18"/>
                    <w:szCs w:val="18"/>
                    <w:lang w:val="es-ES"/>
                  </w:rPr>
                </w:rPrChange>
              </w:rPr>
              <w:t>Frecuentes</w:t>
            </w:r>
          </w:p>
          <w:p w14:paraId="7E7446B6" w14:textId="77777777" w:rsidR="003926C7" w:rsidRPr="008F7E82" w:rsidRDefault="003926C7" w:rsidP="000817DE">
            <w:pPr>
              <w:keepNext/>
              <w:keepLines/>
              <w:jc w:val="center"/>
              <w:rPr>
                <w:b/>
                <w:sz w:val="18"/>
                <w:szCs w:val="18"/>
                <w:rPrChange w:id="13589" w:author="Author2" w:date="2026-02-06T12:06:00Z">
                  <w:rPr>
                    <w:b/>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3590" w:author="Author">
              <w:tcPr>
                <w:tcW w:w="714" w:type="pct"/>
                <w:tcBorders>
                  <w:top w:val="single" w:sz="4" w:space="0" w:color="auto"/>
                  <w:left w:val="single" w:sz="4" w:space="0" w:color="auto"/>
                  <w:bottom w:val="single" w:sz="4" w:space="0" w:color="auto"/>
                  <w:right w:val="single" w:sz="4" w:space="0" w:color="auto"/>
                </w:tcBorders>
              </w:tcPr>
            </w:tcPrChange>
          </w:tcPr>
          <w:p w14:paraId="4DC99F0A" w14:textId="77777777" w:rsidR="003926C7" w:rsidRPr="008F7E82" w:rsidRDefault="003926C7" w:rsidP="000817DE">
            <w:pPr>
              <w:keepNext/>
              <w:keepLines/>
              <w:jc w:val="center"/>
              <w:rPr>
                <w:b/>
                <w:sz w:val="18"/>
                <w:szCs w:val="18"/>
                <w:rPrChange w:id="13591" w:author="Author2" w:date="2026-02-06T12:06:00Z">
                  <w:rPr>
                    <w:b/>
                    <w:sz w:val="18"/>
                    <w:szCs w:val="18"/>
                    <w:lang w:val="es-ES"/>
                  </w:rPr>
                </w:rPrChange>
              </w:rPr>
            </w:pPr>
            <w:r w:rsidRPr="008F7E82">
              <w:rPr>
                <w:b/>
                <w:sz w:val="18"/>
                <w:szCs w:val="18"/>
                <w:rPrChange w:id="13592" w:author="Author2" w:date="2026-02-06T12:06:00Z">
                  <w:rPr>
                    <w:b/>
                    <w:sz w:val="18"/>
                    <w:szCs w:val="18"/>
                    <w:lang w:val="es-ES"/>
                  </w:rPr>
                </w:rPrChange>
              </w:rPr>
              <w:t>Poco frecuentes</w:t>
            </w:r>
          </w:p>
          <w:p w14:paraId="4AE72444" w14:textId="77777777" w:rsidR="003926C7" w:rsidRPr="008F7E82" w:rsidRDefault="003926C7" w:rsidP="000817DE">
            <w:pPr>
              <w:keepNext/>
              <w:keepLines/>
              <w:jc w:val="center"/>
              <w:rPr>
                <w:b/>
                <w:sz w:val="18"/>
                <w:szCs w:val="18"/>
                <w:rPrChange w:id="13593" w:author="Author2" w:date="2026-02-06T12:06:00Z">
                  <w:rPr>
                    <w:b/>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594" w:author="Author">
              <w:tcPr>
                <w:tcW w:w="715" w:type="pct"/>
                <w:tcBorders>
                  <w:top w:val="single" w:sz="4" w:space="0" w:color="auto"/>
                  <w:left w:val="single" w:sz="4" w:space="0" w:color="auto"/>
                  <w:bottom w:val="single" w:sz="4" w:space="0" w:color="auto"/>
                  <w:right w:val="single" w:sz="4" w:space="0" w:color="auto"/>
                </w:tcBorders>
              </w:tcPr>
            </w:tcPrChange>
          </w:tcPr>
          <w:p w14:paraId="2067122E" w14:textId="77777777" w:rsidR="003926C7" w:rsidRPr="008F7E82" w:rsidRDefault="003926C7" w:rsidP="000817DE">
            <w:pPr>
              <w:keepNext/>
              <w:keepLines/>
              <w:jc w:val="center"/>
              <w:rPr>
                <w:b/>
                <w:sz w:val="18"/>
                <w:szCs w:val="18"/>
                <w:rPrChange w:id="13595" w:author="Author2" w:date="2026-02-06T12:06:00Z">
                  <w:rPr>
                    <w:b/>
                    <w:sz w:val="18"/>
                    <w:szCs w:val="18"/>
                    <w:lang w:val="es-ES"/>
                  </w:rPr>
                </w:rPrChange>
              </w:rPr>
            </w:pPr>
            <w:r w:rsidRPr="008F7E82">
              <w:rPr>
                <w:b/>
                <w:sz w:val="18"/>
                <w:szCs w:val="18"/>
                <w:rPrChange w:id="13596" w:author="Author2" w:date="2026-02-06T12:06:00Z">
                  <w:rPr>
                    <w:b/>
                    <w:sz w:val="18"/>
                    <w:szCs w:val="18"/>
                    <w:lang w:val="es-ES"/>
                  </w:rPr>
                </w:rPrChange>
              </w:rPr>
              <w:t>Raras</w:t>
            </w:r>
          </w:p>
        </w:tc>
        <w:tc>
          <w:tcPr>
            <w:tcW w:w="1294" w:type="dxa"/>
            <w:tcBorders>
              <w:top w:val="single" w:sz="4" w:space="0" w:color="auto"/>
              <w:left w:val="single" w:sz="4" w:space="0" w:color="auto"/>
              <w:bottom w:val="single" w:sz="4" w:space="0" w:color="auto"/>
              <w:right w:val="single" w:sz="4" w:space="0" w:color="auto"/>
            </w:tcBorders>
            <w:tcPrChange w:id="13597" w:author="Author">
              <w:tcPr>
                <w:tcW w:w="714" w:type="pct"/>
                <w:tcBorders>
                  <w:top w:val="single" w:sz="4" w:space="0" w:color="auto"/>
                  <w:left w:val="single" w:sz="4" w:space="0" w:color="auto"/>
                  <w:bottom w:val="single" w:sz="4" w:space="0" w:color="auto"/>
                  <w:right w:val="single" w:sz="4" w:space="0" w:color="auto"/>
                </w:tcBorders>
              </w:tcPr>
            </w:tcPrChange>
          </w:tcPr>
          <w:p w14:paraId="2D314182" w14:textId="77777777" w:rsidR="003926C7" w:rsidRPr="008F7E82" w:rsidRDefault="003926C7" w:rsidP="000817DE">
            <w:pPr>
              <w:keepNext/>
              <w:keepLines/>
              <w:jc w:val="center"/>
              <w:rPr>
                <w:b/>
                <w:sz w:val="18"/>
                <w:szCs w:val="18"/>
                <w:rPrChange w:id="13598" w:author="Author2" w:date="2026-02-06T12:06:00Z">
                  <w:rPr>
                    <w:b/>
                    <w:sz w:val="18"/>
                    <w:szCs w:val="18"/>
                    <w:lang w:val="es-ES"/>
                  </w:rPr>
                </w:rPrChange>
              </w:rPr>
            </w:pPr>
            <w:r w:rsidRPr="008F7E82">
              <w:rPr>
                <w:b/>
                <w:sz w:val="18"/>
                <w:szCs w:val="18"/>
                <w:rPrChange w:id="13599" w:author="Author2" w:date="2026-02-06T12:06:00Z">
                  <w:rPr>
                    <w:b/>
                    <w:sz w:val="18"/>
                    <w:szCs w:val="18"/>
                    <w:lang w:val="es-ES"/>
                  </w:rPr>
                </w:rPrChange>
              </w:rPr>
              <w:t>Muy raras</w:t>
            </w:r>
          </w:p>
        </w:tc>
        <w:tc>
          <w:tcPr>
            <w:tcW w:w="1726" w:type="dxa"/>
            <w:tcBorders>
              <w:top w:val="single" w:sz="4" w:space="0" w:color="auto"/>
              <w:left w:val="single" w:sz="4" w:space="0" w:color="auto"/>
              <w:bottom w:val="single" w:sz="4" w:space="0" w:color="auto"/>
              <w:right w:val="single" w:sz="4" w:space="0" w:color="auto"/>
            </w:tcBorders>
            <w:tcPrChange w:id="13600" w:author="Author">
              <w:tcPr>
                <w:tcW w:w="715" w:type="pct"/>
                <w:tcBorders>
                  <w:top w:val="single" w:sz="4" w:space="0" w:color="auto"/>
                  <w:left w:val="single" w:sz="4" w:space="0" w:color="auto"/>
                  <w:bottom w:val="single" w:sz="4" w:space="0" w:color="auto"/>
                  <w:right w:val="single" w:sz="4" w:space="0" w:color="auto"/>
                </w:tcBorders>
              </w:tcPr>
            </w:tcPrChange>
          </w:tcPr>
          <w:p w14:paraId="55AAE70D" w14:textId="77777777" w:rsidR="003926C7" w:rsidRPr="008F7E82" w:rsidRDefault="003926C7" w:rsidP="000817DE">
            <w:pPr>
              <w:keepNext/>
              <w:keepLines/>
              <w:jc w:val="center"/>
              <w:rPr>
                <w:b/>
                <w:sz w:val="18"/>
                <w:szCs w:val="18"/>
                <w:rPrChange w:id="13601" w:author="Author2" w:date="2026-02-06T12:06:00Z">
                  <w:rPr>
                    <w:b/>
                    <w:sz w:val="18"/>
                    <w:szCs w:val="18"/>
                    <w:lang w:val="es-ES"/>
                  </w:rPr>
                </w:rPrChange>
              </w:rPr>
            </w:pPr>
            <w:r w:rsidRPr="008F7E82">
              <w:rPr>
                <w:b/>
                <w:sz w:val="18"/>
                <w:szCs w:val="18"/>
                <w:rPrChange w:id="13602" w:author="Author2" w:date="2026-02-06T12:06:00Z">
                  <w:rPr>
                    <w:b/>
                    <w:sz w:val="18"/>
                    <w:szCs w:val="18"/>
                    <w:lang w:val="es-ES"/>
                  </w:rPr>
                </w:rPrChange>
              </w:rPr>
              <w:t>Frecuencia no conocida</w:t>
            </w:r>
          </w:p>
        </w:tc>
      </w:tr>
      <w:tr w:rsidR="000E2535" w:rsidRPr="008F7E82" w14:paraId="3D1568BA" w14:textId="77777777" w:rsidTr="00B714EB">
        <w:trPr>
          <w:cantSplit/>
          <w:trPrChange w:id="13603"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604" w:author="Author">
              <w:tcPr>
                <w:tcW w:w="714" w:type="pct"/>
                <w:tcBorders>
                  <w:top w:val="single" w:sz="4" w:space="0" w:color="auto"/>
                  <w:left w:val="single" w:sz="4" w:space="0" w:color="auto"/>
                  <w:bottom w:val="single" w:sz="4" w:space="0" w:color="auto"/>
                  <w:right w:val="single" w:sz="4" w:space="0" w:color="auto"/>
                </w:tcBorders>
              </w:tcPr>
            </w:tcPrChange>
          </w:tcPr>
          <w:p w14:paraId="6B035B4B" w14:textId="77777777" w:rsidR="003926C7" w:rsidRPr="008F7E82" w:rsidRDefault="003926C7" w:rsidP="000817DE">
            <w:pPr>
              <w:keepNext/>
              <w:keepLines/>
              <w:rPr>
                <w:sz w:val="18"/>
                <w:szCs w:val="18"/>
                <w:rPrChange w:id="13605" w:author="Author2" w:date="2026-02-06T12:06:00Z">
                  <w:rPr>
                    <w:sz w:val="18"/>
                    <w:szCs w:val="18"/>
                    <w:lang w:val="es-ES"/>
                  </w:rPr>
                </w:rPrChange>
              </w:rPr>
            </w:pPr>
            <w:r w:rsidRPr="008F7E82">
              <w:rPr>
                <w:b/>
                <w:sz w:val="18"/>
                <w:szCs w:val="18"/>
                <w:rPrChange w:id="13606" w:author="Author2" w:date="2026-02-06T12:06:00Z">
                  <w:rPr>
                    <w:b/>
                    <w:sz w:val="18"/>
                    <w:szCs w:val="18"/>
                    <w:lang w:val="es-ES"/>
                  </w:rPr>
                </w:rPrChange>
              </w:rPr>
              <w:t>Infecciones e infestaciones</w:t>
            </w:r>
          </w:p>
        </w:tc>
        <w:tc>
          <w:tcPr>
            <w:tcW w:w="1294" w:type="dxa"/>
            <w:tcBorders>
              <w:top w:val="single" w:sz="4" w:space="0" w:color="auto"/>
              <w:left w:val="single" w:sz="4" w:space="0" w:color="auto"/>
              <w:bottom w:val="single" w:sz="4" w:space="0" w:color="auto"/>
              <w:right w:val="single" w:sz="4" w:space="0" w:color="auto"/>
            </w:tcBorders>
            <w:tcPrChange w:id="13607" w:author="Author">
              <w:tcPr>
                <w:tcW w:w="714" w:type="pct"/>
                <w:tcBorders>
                  <w:top w:val="single" w:sz="4" w:space="0" w:color="auto"/>
                  <w:left w:val="single" w:sz="4" w:space="0" w:color="auto"/>
                  <w:bottom w:val="single" w:sz="4" w:space="0" w:color="auto"/>
                  <w:right w:val="single" w:sz="4" w:space="0" w:color="auto"/>
                </w:tcBorders>
              </w:tcPr>
            </w:tcPrChange>
          </w:tcPr>
          <w:p w14:paraId="7AD2301F" w14:textId="5E08E10D" w:rsidR="003926C7" w:rsidRPr="008F7E82" w:rsidDel="000E2535" w:rsidRDefault="002D2843" w:rsidP="00F3441D">
            <w:pPr>
              <w:keepNext/>
              <w:keepLines/>
              <w:rPr>
                <w:del w:id="13608" w:author="Author"/>
                <w:sz w:val="18"/>
                <w:szCs w:val="18"/>
                <w:rPrChange w:id="13609" w:author="Author2" w:date="2026-02-06T12:06:00Z">
                  <w:rPr>
                    <w:del w:id="13610" w:author="Author"/>
                    <w:sz w:val="18"/>
                    <w:szCs w:val="18"/>
                    <w:lang w:val="es-ES"/>
                  </w:rPr>
                </w:rPrChange>
              </w:rPr>
            </w:pPr>
            <w:r w:rsidRPr="008F7E82">
              <w:rPr>
                <w:sz w:val="18"/>
                <w:szCs w:val="18"/>
                <w:rPrChange w:id="13611" w:author="Author2" w:date="2026-02-06T12:06:00Z">
                  <w:rPr>
                    <w:sz w:val="18"/>
                    <w:szCs w:val="18"/>
                    <w:lang w:val="es-ES"/>
                  </w:rPr>
                </w:rPrChange>
              </w:rPr>
              <w:t>i</w:t>
            </w:r>
            <w:r w:rsidR="003926C7" w:rsidRPr="008F7E82">
              <w:rPr>
                <w:sz w:val="18"/>
                <w:szCs w:val="18"/>
                <w:rPrChange w:id="13612" w:author="Author2" w:date="2026-02-06T12:06:00Z">
                  <w:rPr>
                    <w:sz w:val="18"/>
                    <w:szCs w:val="18"/>
                    <w:lang w:val="es-ES"/>
                  </w:rPr>
                </w:rPrChange>
              </w:rPr>
              <w:t xml:space="preserve">nfecciones bacterianas, infecciones virales, </w:t>
            </w:r>
            <w:del w:id="13613" w:author="Author">
              <w:r w:rsidR="003926C7" w:rsidRPr="008F7E82" w:rsidDel="000E2535">
                <w:rPr>
                  <w:sz w:val="18"/>
                  <w:szCs w:val="18"/>
                  <w:rPrChange w:id="13614" w:author="Author2" w:date="2026-02-06T12:06:00Z">
                    <w:rPr>
                      <w:sz w:val="18"/>
                      <w:szCs w:val="18"/>
                      <w:lang w:val="es-ES"/>
                    </w:rPr>
                  </w:rPrChange>
                </w:rPr>
                <w:delText xml:space="preserve"> </w:delText>
              </w:r>
            </w:del>
          </w:p>
          <w:p w14:paraId="6C8D1A68" w14:textId="77777777" w:rsidR="003926C7" w:rsidRPr="008F7E82" w:rsidRDefault="003926C7" w:rsidP="000E2535">
            <w:pPr>
              <w:keepNext/>
              <w:keepLines/>
              <w:rPr>
                <w:sz w:val="18"/>
                <w:szCs w:val="18"/>
                <w:rPrChange w:id="13615" w:author="Author2" w:date="2026-02-06T12:06:00Z">
                  <w:rPr>
                    <w:sz w:val="18"/>
                    <w:szCs w:val="18"/>
                    <w:lang w:val="es-ES"/>
                  </w:rPr>
                </w:rPrChange>
              </w:rPr>
            </w:pPr>
            <w:r w:rsidRPr="008F7E82">
              <w:rPr>
                <w:sz w:val="18"/>
                <w:szCs w:val="18"/>
                <w:vertAlign w:val="superscript"/>
                <w:rPrChange w:id="13616" w:author="Author2" w:date="2026-02-06T12:06:00Z">
                  <w:rPr>
                    <w:sz w:val="18"/>
                    <w:szCs w:val="18"/>
                    <w:vertAlign w:val="superscript"/>
                    <w:lang w:val="es-ES"/>
                  </w:rPr>
                </w:rPrChange>
              </w:rPr>
              <w:t>+</w:t>
            </w:r>
            <w:r w:rsidRPr="008F7E82">
              <w:rPr>
                <w:sz w:val="18"/>
                <w:szCs w:val="18"/>
                <w:rPrChange w:id="13617" w:author="Author2" w:date="2026-02-06T12:06:00Z">
                  <w:rPr>
                    <w:sz w:val="18"/>
                    <w:szCs w:val="18"/>
                    <w:lang w:val="es-ES"/>
                  </w:rPr>
                </w:rPrChange>
              </w:rPr>
              <w:t>bronquitis</w:t>
            </w:r>
          </w:p>
        </w:tc>
        <w:tc>
          <w:tcPr>
            <w:tcW w:w="1296" w:type="dxa"/>
            <w:tcBorders>
              <w:top w:val="single" w:sz="4" w:space="0" w:color="auto"/>
              <w:left w:val="single" w:sz="4" w:space="0" w:color="auto"/>
              <w:bottom w:val="single" w:sz="4" w:space="0" w:color="auto"/>
              <w:right w:val="single" w:sz="4" w:space="0" w:color="auto"/>
            </w:tcBorders>
            <w:tcPrChange w:id="13618" w:author="Author">
              <w:tcPr>
                <w:tcW w:w="715" w:type="pct"/>
                <w:tcBorders>
                  <w:top w:val="single" w:sz="4" w:space="0" w:color="auto"/>
                  <w:left w:val="single" w:sz="4" w:space="0" w:color="auto"/>
                  <w:bottom w:val="single" w:sz="4" w:space="0" w:color="auto"/>
                  <w:right w:val="single" w:sz="4" w:space="0" w:color="auto"/>
                </w:tcBorders>
              </w:tcPr>
            </w:tcPrChange>
          </w:tcPr>
          <w:p w14:paraId="7C3AFF70" w14:textId="77777777" w:rsidR="003926C7" w:rsidRPr="008F7E82" w:rsidRDefault="003926C7" w:rsidP="000817DE">
            <w:pPr>
              <w:keepNext/>
              <w:keepLines/>
              <w:rPr>
                <w:sz w:val="18"/>
                <w:szCs w:val="18"/>
                <w:rPrChange w:id="13619" w:author="Author2" w:date="2026-02-06T12:06:00Z">
                  <w:rPr>
                    <w:sz w:val="18"/>
                    <w:szCs w:val="18"/>
                    <w:lang w:val="es-ES"/>
                  </w:rPr>
                </w:rPrChange>
              </w:rPr>
            </w:pPr>
            <w:r w:rsidRPr="008F7E82">
              <w:rPr>
                <w:sz w:val="18"/>
                <w:szCs w:val="18"/>
                <w:rPrChange w:id="13620" w:author="Author2" w:date="2026-02-06T12:06:00Z">
                  <w:rPr>
                    <w:sz w:val="18"/>
                    <w:szCs w:val="18"/>
                    <w:lang w:val="es-ES"/>
                  </w:rPr>
                </w:rPrChange>
              </w:rPr>
              <w:t xml:space="preserve">sepsis, </w:t>
            </w:r>
            <w:r w:rsidRPr="008F7E82">
              <w:rPr>
                <w:sz w:val="18"/>
                <w:szCs w:val="18"/>
                <w:vertAlign w:val="superscript"/>
                <w:rPrChange w:id="13621" w:author="Author2" w:date="2026-02-06T12:06:00Z">
                  <w:rPr>
                    <w:sz w:val="18"/>
                    <w:szCs w:val="18"/>
                    <w:vertAlign w:val="superscript"/>
                    <w:lang w:val="es-ES"/>
                  </w:rPr>
                </w:rPrChange>
              </w:rPr>
              <w:t>+</w:t>
            </w:r>
            <w:r w:rsidRPr="008F7E82">
              <w:rPr>
                <w:sz w:val="18"/>
                <w:szCs w:val="18"/>
                <w:rPrChange w:id="13622" w:author="Author2" w:date="2026-02-06T12:06:00Z">
                  <w:rPr>
                    <w:sz w:val="18"/>
                    <w:szCs w:val="18"/>
                    <w:lang w:val="es-ES"/>
                  </w:rPr>
                </w:rPrChange>
              </w:rPr>
              <w:t xml:space="preserve">neumonía, </w:t>
            </w:r>
            <w:r w:rsidRPr="008F7E82">
              <w:rPr>
                <w:sz w:val="18"/>
                <w:szCs w:val="18"/>
                <w:vertAlign w:val="superscript"/>
                <w:rPrChange w:id="13623" w:author="Author2" w:date="2026-02-06T12:06:00Z">
                  <w:rPr>
                    <w:sz w:val="18"/>
                    <w:szCs w:val="18"/>
                    <w:vertAlign w:val="superscript"/>
                    <w:lang w:val="es-ES"/>
                  </w:rPr>
                </w:rPrChange>
              </w:rPr>
              <w:t>+</w:t>
            </w:r>
            <w:r w:rsidRPr="008F7E82">
              <w:rPr>
                <w:sz w:val="18"/>
                <w:szCs w:val="18"/>
                <w:rPrChange w:id="13624" w:author="Author2" w:date="2026-02-06T12:06:00Z">
                  <w:rPr>
                    <w:sz w:val="18"/>
                    <w:szCs w:val="18"/>
                    <w:lang w:val="es-ES"/>
                  </w:rPr>
                </w:rPrChange>
              </w:rPr>
              <w:t xml:space="preserve">infección febril, </w:t>
            </w:r>
            <w:r w:rsidRPr="008F7E82">
              <w:rPr>
                <w:sz w:val="18"/>
                <w:szCs w:val="18"/>
                <w:vertAlign w:val="superscript"/>
                <w:rPrChange w:id="13625" w:author="Author2" w:date="2026-02-06T12:06:00Z">
                  <w:rPr>
                    <w:sz w:val="18"/>
                    <w:szCs w:val="18"/>
                    <w:vertAlign w:val="superscript"/>
                    <w:lang w:val="es-ES"/>
                  </w:rPr>
                </w:rPrChange>
              </w:rPr>
              <w:t>+</w:t>
            </w:r>
            <w:r w:rsidRPr="008F7E82">
              <w:rPr>
                <w:sz w:val="18"/>
                <w:szCs w:val="18"/>
                <w:rPrChange w:id="13626" w:author="Author2" w:date="2026-02-06T12:06:00Z">
                  <w:rPr>
                    <w:sz w:val="18"/>
                    <w:szCs w:val="18"/>
                    <w:lang w:val="es-ES"/>
                  </w:rPr>
                </w:rPrChange>
              </w:rPr>
              <w:t xml:space="preserve">herpes zoster, </w:t>
            </w:r>
            <w:r w:rsidRPr="008F7E82">
              <w:rPr>
                <w:sz w:val="18"/>
                <w:szCs w:val="18"/>
                <w:vertAlign w:val="superscript"/>
                <w:rPrChange w:id="13627" w:author="Author2" w:date="2026-02-06T12:06:00Z">
                  <w:rPr>
                    <w:sz w:val="18"/>
                    <w:szCs w:val="18"/>
                    <w:vertAlign w:val="superscript"/>
                    <w:lang w:val="es-ES"/>
                  </w:rPr>
                </w:rPrChange>
              </w:rPr>
              <w:t>+</w:t>
            </w:r>
            <w:r w:rsidRPr="008F7E82">
              <w:rPr>
                <w:sz w:val="18"/>
                <w:szCs w:val="18"/>
                <w:rPrChange w:id="13628" w:author="Author2" w:date="2026-02-06T12:06:00Z">
                  <w:rPr>
                    <w:sz w:val="18"/>
                    <w:szCs w:val="18"/>
                    <w:lang w:val="es-ES"/>
                  </w:rPr>
                </w:rPrChange>
              </w:rPr>
              <w:t>infección del tracto respiratorio, infección por hongos, infecciones de etiología desconocida</w:t>
            </w:r>
            <w:r w:rsidRPr="008F7E82">
              <w:rPr>
                <w:sz w:val="18"/>
                <w:szCs w:val="18"/>
                <w:vertAlign w:val="superscript"/>
                <w:rPrChange w:id="13629" w:author="Author2" w:date="2026-02-06T12:06:00Z">
                  <w:rPr>
                    <w:sz w:val="18"/>
                    <w:szCs w:val="18"/>
                    <w:vertAlign w:val="superscript"/>
                    <w:lang w:val="es-ES"/>
                  </w:rPr>
                </w:rPrChange>
              </w:rPr>
              <w:t xml:space="preserve"> +</w:t>
            </w:r>
            <w:r w:rsidRPr="008F7E82">
              <w:rPr>
                <w:sz w:val="18"/>
                <w:szCs w:val="18"/>
                <w:rPrChange w:id="13630" w:author="Author2" w:date="2026-02-06T12:06:00Z">
                  <w:rPr>
                    <w:sz w:val="18"/>
                    <w:szCs w:val="18"/>
                    <w:lang w:val="es-ES"/>
                  </w:rPr>
                </w:rPrChange>
              </w:rPr>
              <w:t xml:space="preserve">bronquitis aguda, </w:t>
            </w:r>
            <w:r w:rsidRPr="008F7E82">
              <w:rPr>
                <w:sz w:val="18"/>
                <w:szCs w:val="18"/>
                <w:vertAlign w:val="superscript"/>
                <w:rPrChange w:id="13631" w:author="Author2" w:date="2026-02-06T12:06:00Z">
                  <w:rPr>
                    <w:sz w:val="18"/>
                    <w:szCs w:val="18"/>
                    <w:vertAlign w:val="superscript"/>
                    <w:lang w:val="es-ES"/>
                  </w:rPr>
                </w:rPrChange>
              </w:rPr>
              <w:t>+</w:t>
            </w:r>
            <w:r w:rsidRPr="008F7E82">
              <w:rPr>
                <w:sz w:val="18"/>
                <w:szCs w:val="18"/>
                <w:rPrChange w:id="13632" w:author="Author2" w:date="2026-02-06T12:06:00Z">
                  <w:rPr>
                    <w:sz w:val="18"/>
                    <w:szCs w:val="18"/>
                    <w:lang w:val="es-ES"/>
                  </w:rPr>
                </w:rPrChange>
              </w:rPr>
              <w:t>sinusitis, hepatitis B</w:t>
            </w:r>
            <w:r w:rsidRPr="008F7E82">
              <w:rPr>
                <w:sz w:val="18"/>
                <w:szCs w:val="18"/>
                <w:vertAlign w:val="superscript"/>
                <w:rPrChange w:id="13633" w:author="Author2" w:date="2026-02-06T12:06:00Z">
                  <w:rPr>
                    <w:sz w:val="18"/>
                    <w:szCs w:val="18"/>
                    <w:vertAlign w:val="superscript"/>
                    <w:lang w:val="es-ES"/>
                  </w:rPr>
                </w:rPrChange>
              </w:rPr>
              <w:t>1</w:t>
            </w:r>
          </w:p>
        </w:tc>
        <w:tc>
          <w:tcPr>
            <w:tcW w:w="1294" w:type="dxa"/>
            <w:tcBorders>
              <w:top w:val="single" w:sz="4" w:space="0" w:color="auto"/>
              <w:left w:val="single" w:sz="4" w:space="0" w:color="auto"/>
              <w:bottom w:val="single" w:sz="4" w:space="0" w:color="auto"/>
              <w:right w:val="single" w:sz="4" w:space="0" w:color="auto"/>
            </w:tcBorders>
            <w:tcPrChange w:id="13634" w:author="Author">
              <w:tcPr>
                <w:tcW w:w="714" w:type="pct"/>
                <w:tcBorders>
                  <w:top w:val="single" w:sz="4" w:space="0" w:color="auto"/>
                  <w:left w:val="single" w:sz="4" w:space="0" w:color="auto"/>
                  <w:bottom w:val="single" w:sz="4" w:space="0" w:color="auto"/>
                  <w:right w:val="single" w:sz="4" w:space="0" w:color="auto"/>
                </w:tcBorders>
              </w:tcPr>
            </w:tcPrChange>
          </w:tcPr>
          <w:p w14:paraId="7E666F09" w14:textId="77777777" w:rsidR="003926C7" w:rsidRPr="008F7E82" w:rsidRDefault="003926C7" w:rsidP="000817DE">
            <w:pPr>
              <w:keepNext/>
              <w:keepLines/>
              <w:rPr>
                <w:sz w:val="18"/>
                <w:szCs w:val="18"/>
                <w:rPrChange w:id="13635"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636" w:author="Author">
              <w:tcPr>
                <w:tcW w:w="715" w:type="pct"/>
                <w:tcBorders>
                  <w:top w:val="single" w:sz="4" w:space="0" w:color="auto"/>
                  <w:left w:val="single" w:sz="4" w:space="0" w:color="auto"/>
                  <w:bottom w:val="single" w:sz="4" w:space="0" w:color="auto"/>
                  <w:right w:val="single" w:sz="4" w:space="0" w:color="auto"/>
                </w:tcBorders>
              </w:tcPr>
            </w:tcPrChange>
          </w:tcPr>
          <w:p w14:paraId="3ABE9625" w14:textId="5CA921AF" w:rsidR="003926C7" w:rsidRPr="008F7E82" w:rsidDel="00962107" w:rsidRDefault="002D2843" w:rsidP="00962107">
            <w:pPr>
              <w:keepNext/>
              <w:keepLines/>
              <w:rPr>
                <w:del w:id="13637" w:author="Author2" w:date="2026-02-11T15:12:00Z"/>
                <w:sz w:val="18"/>
                <w:szCs w:val="18"/>
                <w:vertAlign w:val="superscript"/>
                <w:rPrChange w:id="13638" w:author="Author2" w:date="2026-02-06T12:06:00Z">
                  <w:rPr>
                    <w:del w:id="13639" w:author="Author2" w:date="2026-02-11T15:12:00Z"/>
                    <w:sz w:val="18"/>
                    <w:szCs w:val="18"/>
                    <w:vertAlign w:val="superscript"/>
                    <w:lang w:val="es-ES"/>
                  </w:rPr>
                </w:rPrChange>
              </w:rPr>
            </w:pPr>
            <w:r w:rsidRPr="008F7E82">
              <w:rPr>
                <w:sz w:val="18"/>
                <w:szCs w:val="18"/>
                <w:rPrChange w:id="13640" w:author="Author2" w:date="2026-02-06T12:06:00Z">
                  <w:rPr>
                    <w:sz w:val="18"/>
                    <w:szCs w:val="18"/>
                    <w:lang w:val="es-ES"/>
                  </w:rPr>
                </w:rPrChange>
              </w:rPr>
              <w:t>i</w:t>
            </w:r>
            <w:r w:rsidR="003926C7" w:rsidRPr="008F7E82">
              <w:rPr>
                <w:sz w:val="18"/>
                <w:szCs w:val="18"/>
                <w:rPrChange w:id="13641" w:author="Author2" w:date="2026-02-06T12:06:00Z">
                  <w:rPr>
                    <w:sz w:val="18"/>
                    <w:szCs w:val="18"/>
                    <w:lang w:val="es-ES"/>
                  </w:rPr>
                </w:rPrChange>
              </w:rPr>
              <w:t>nfecciones virales graves</w:t>
            </w:r>
            <w:r w:rsidR="003926C7" w:rsidRPr="008F7E82">
              <w:rPr>
                <w:sz w:val="18"/>
                <w:szCs w:val="18"/>
                <w:vertAlign w:val="superscript"/>
                <w:rPrChange w:id="13642" w:author="Author2" w:date="2026-02-06T12:06:00Z">
                  <w:rPr>
                    <w:sz w:val="18"/>
                    <w:szCs w:val="18"/>
                    <w:vertAlign w:val="superscript"/>
                    <w:lang w:val="es-ES"/>
                  </w:rPr>
                </w:rPrChange>
              </w:rPr>
              <w:t>2</w:t>
            </w:r>
            <w:ins w:id="13643" w:author="Author2" w:date="2026-02-11T15:12:00Z">
              <w:r w:rsidR="00962107" w:rsidRPr="00962107">
                <w:rPr>
                  <w:sz w:val="18"/>
                  <w:szCs w:val="18"/>
                  <w:rPrChange w:id="13644" w:author="Author2" w:date="2026-02-11T15:12:00Z">
                    <w:rPr>
                      <w:sz w:val="18"/>
                      <w:szCs w:val="18"/>
                      <w:vertAlign w:val="superscript"/>
                    </w:rPr>
                  </w:rPrChange>
                </w:rPr>
                <w:t xml:space="preserve">, </w:t>
              </w:r>
            </w:ins>
          </w:p>
          <w:p w14:paraId="3C92D63E" w14:textId="6C53E85A" w:rsidR="003926C7" w:rsidRPr="008F7E82" w:rsidRDefault="0071513E">
            <w:pPr>
              <w:keepLines/>
              <w:spacing w:line="183" w:lineRule="exact"/>
              <w:rPr>
                <w:sz w:val="18"/>
                <w:szCs w:val="18"/>
                <w:rPrChange w:id="13645" w:author="Author2" w:date="2026-02-06T12:06:00Z">
                  <w:rPr>
                    <w:sz w:val="18"/>
                    <w:szCs w:val="18"/>
                    <w:lang w:val="es-ES"/>
                  </w:rPr>
                </w:rPrChange>
              </w:rPr>
              <w:pPrChange w:id="13646" w:author="Author2" w:date="2026-02-05T20:01:00Z">
                <w:pPr>
                  <w:keepNext/>
                  <w:keepLines/>
                </w:pPr>
              </w:pPrChange>
            </w:pPr>
            <w:ins w:id="13647" w:author="Author2" w:date="2026-02-05T19:59:00Z">
              <w:r w:rsidRPr="008F7E82">
                <w:rPr>
                  <w:sz w:val="18"/>
                </w:rPr>
                <w:t xml:space="preserve">neumonía por </w:t>
              </w:r>
            </w:ins>
            <w:ins w:id="13648" w:author="Author2" w:date="2026-02-05T19:58:00Z">
              <w:r w:rsidR="00C563BC" w:rsidRPr="008F7E82">
                <w:rPr>
                  <w:sz w:val="18"/>
                </w:rPr>
                <w:t>pneumocystis jirovecii</w:t>
              </w:r>
            </w:ins>
          </w:p>
        </w:tc>
        <w:tc>
          <w:tcPr>
            <w:tcW w:w="1294" w:type="dxa"/>
            <w:tcBorders>
              <w:top w:val="single" w:sz="4" w:space="0" w:color="auto"/>
              <w:left w:val="single" w:sz="4" w:space="0" w:color="auto"/>
              <w:bottom w:val="single" w:sz="4" w:space="0" w:color="auto"/>
              <w:right w:val="single" w:sz="4" w:space="0" w:color="auto"/>
            </w:tcBorders>
            <w:tcPrChange w:id="13649" w:author="Author">
              <w:tcPr>
                <w:tcW w:w="714" w:type="pct"/>
                <w:tcBorders>
                  <w:top w:val="single" w:sz="4" w:space="0" w:color="auto"/>
                  <w:left w:val="single" w:sz="4" w:space="0" w:color="auto"/>
                  <w:bottom w:val="single" w:sz="4" w:space="0" w:color="auto"/>
                  <w:right w:val="single" w:sz="4" w:space="0" w:color="auto"/>
                </w:tcBorders>
              </w:tcPr>
            </w:tcPrChange>
          </w:tcPr>
          <w:p w14:paraId="6831E954" w14:textId="5B7ED9A3" w:rsidR="003926C7" w:rsidRPr="008F7E82" w:rsidRDefault="00962107" w:rsidP="000817DE">
            <w:pPr>
              <w:keepNext/>
              <w:keepLines/>
              <w:rPr>
                <w:sz w:val="18"/>
                <w:szCs w:val="18"/>
                <w:rPrChange w:id="13650" w:author="Author2" w:date="2026-02-06T12:06:00Z">
                  <w:rPr>
                    <w:sz w:val="18"/>
                    <w:szCs w:val="18"/>
                    <w:lang w:val="es-ES"/>
                  </w:rPr>
                </w:rPrChange>
              </w:rPr>
            </w:pPr>
            <w:ins w:id="13651" w:author="Author2" w:date="2026-02-05T19:59:00Z">
              <w:r w:rsidRPr="00962107">
                <w:rPr>
                  <w:sz w:val="18"/>
                  <w:szCs w:val="18"/>
                </w:rPr>
                <w:t>L</w:t>
              </w:r>
              <w:r w:rsidR="0071513E" w:rsidRPr="008F7E82">
                <w:rPr>
                  <w:sz w:val="18"/>
                  <w:szCs w:val="18"/>
                  <w:rPrChange w:id="13652" w:author="Author2" w:date="2026-02-06T12:06:00Z">
                    <w:rPr>
                      <w:sz w:val="18"/>
                      <w:szCs w:val="18"/>
                      <w:lang w:val="es-ES"/>
                    </w:rPr>
                  </w:rPrChange>
                </w:rPr>
                <w:t>eucoencefa</w:t>
              </w:r>
            </w:ins>
            <w:ins w:id="13653" w:author="Author2" w:date="2026-02-11T15:14:00Z">
              <w:r>
                <w:rPr>
                  <w:sz w:val="18"/>
                  <w:szCs w:val="18"/>
                </w:rPr>
                <w:t>-</w:t>
              </w:r>
            </w:ins>
            <w:ins w:id="13654" w:author="Author2" w:date="2026-02-11T15:13:00Z">
              <w:r>
                <w:rPr>
                  <w:sz w:val="18"/>
                  <w:szCs w:val="18"/>
                </w:rPr>
                <w:t>lo</w:t>
              </w:r>
            </w:ins>
            <w:ins w:id="13655" w:author="Author2" w:date="2026-02-05T19:59:00Z">
              <w:r w:rsidR="0071513E" w:rsidRPr="008F7E82">
                <w:rPr>
                  <w:sz w:val="18"/>
                  <w:szCs w:val="18"/>
                  <w:rPrChange w:id="13656" w:author="Author2" w:date="2026-02-06T12:06:00Z">
                    <w:rPr>
                      <w:sz w:val="18"/>
                      <w:szCs w:val="18"/>
                      <w:lang w:val="es-ES"/>
                    </w:rPr>
                  </w:rPrChange>
                </w:rPr>
                <w:t>patía multifocal progresiva</w:t>
              </w:r>
            </w:ins>
          </w:p>
        </w:tc>
        <w:tc>
          <w:tcPr>
            <w:tcW w:w="1726" w:type="dxa"/>
            <w:tcBorders>
              <w:top w:val="single" w:sz="4" w:space="0" w:color="auto"/>
              <w:left w:val="single" w:sz="4" w:space="0" w:color="auto"/>
              <w:bottom w:val="single" w:sz="4" w:space="0" w:color="auto"/>
              <w:right w:val="single" w:sz="4" w:space="0" w:color="auto"/>
            </w:tcBorders>
            <w:tcPrChange w:id="13657" w:author="Author">
              <w:tcPr>
                <w:tcW w:w="715" w:type="pct"/>
                <w:tcBorders>
                  <w:top w:val="single" w:sz="4" w:space="0" w:color="auto"/>
                  <w:left w:val="single" w:sz="4" w:space="0" w:color="auto"/>
                  <w:bottom w:val="single" w:sz="4" w:space="0" w:color="auto"/>
                  <w:right w:val="single" w:sz="4" w:space="0" w:color="auto"/>
                </w:tcBorders>
              </w:tcPr>
            </w:tcPrChange>
          </w:tcPr>
          <w:p w14:paraId="5DD12F6E" w14:textId="05CF0D61" w:rsidR="003926C7" w:rsidRPr="008F7E82" w:rsidRDefault="000E2535" w:rsidP="000817DE">
            <w:pPr>
              <w:keepNext/>
              <w:keepLines/>
              <w:rPr>
                <w:sz w:val="18"/>
                <w:szCs w:val="18"/>
                <w:vertAlign w:val="superscript"/>
                <w:rPrChange w:id="13658" w:author="Author2" w:date="2026-02-06T12:06:00Z">
                  <w:rPr>
                    <w:sz w:val="18"/>
                    <w:szCs w:val="18"/>
                    <w:vertAlign w:val="superscript"/>
                    <w:lang w:val="es-ES"/>
                  </w:rPr>
                </w:rPrChange>
              </w:rPr>
            </w:pPr>
            <w:r w:rsidRPr="008F7E82">
              <w:rPr>
                <w:sz w:val="18"/>
                <w:szCs w:val="18"/>
                <w:rPrChange w:id="13659" w:author="Author2" w:date="2026-02-06T12:06:00Z">
                  <w:rPr>
                    <w:sz w:val="18"/>
                    <w:szCs w:val="18"/>
                    <w:lang w:val="es-ES"/>
                  </w:rPr>
                </w:rPrChange>
              </w:rPr>
              <w:t>M</w:t>
            </w:r>
            <w:r w:rsidR="002D2843" w:rsidRPr="008F7E82">
              <w:rPr>
                <w:sz w:val="18"/>
                <w:szCs w:val="18"/>
                <w:rPrChange w:id="13660" w:author="Author2" w:date="2026-02-06T12:06:00Z">
                  <w:rPr>
                    <w:sz w:val="18"/>
                    <w:szCs w:val="18"/>
                    <w:lang w:val="es-ES"/>
                  </w:rPr>
                </w:rPrChange>
              </w:rPr>
              <w:t>eningoencefalitis enteroviral</w:t>
            </w:r>
            <w:r w:rsidR="002D2843" w:rsidRPr="008F7E82">
              <w:rPr>
                <w:sz w:val="18"/>
                <w:szCs w:val="18"/>
                <w:vertAlign w:val="superscript"/>
                <w:rPrChange w:id="13661" w:author="Author2" w:date="2026-02-06T12:06:00Z">
                  <w:rPr>
                    <w:sz w:val="18"/>
                    <w:szCs w:val="18"/>
                    <w:vertAlign w:val="superscript"/>
                    <w:lang w:val="es-ES"/>
                  </w:rPr>
                </w:rPrChange>
              </w:rPr>
              <w:t>2,3</w:t>
            </w:r>
          </w:p>
        </w:tc>
      </w:tr>
      <w:tr w:rsidR="000E2535" w:rsidRPr="008F7E82" w14:paraId="5A6A84E9" w14:textId="77777777" w:rsidTr="00B714EB">
        <w:trPr>
          <w:cantSplit/>
          <w:trPrChange w:id="13662"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663" w:author="Author">
              <w:tcPr>
                <w:tcW w:w="714" w:type="pct"/>
                <w:tcBorders>
                  <w:top w:val="single" w:sz="4" w:space="0" w:color="auto"/>
                  <w:left w:val="single" w:sz="4" w:space="0" w:color="auto"/>
                  <w:bottom w:val="single" w:sz="4" w:space="0" w:color="auto"/>
                  <w:right w:val="single" w:sz="4" w:space="0" w:color="auto"/>
                </w:tcBorders>
              </w:tcPr>
            </w:tcPrChange>
          </w:tcPr>
          <w:p w14:paraId="795F7245" w14:textId="77777777" w:rsidR="003926C7" w:rsidRPr="008F7E82" w:rsidRDefault="003926C7" w:rsidP="000817DE">
            <w:pPr>
              <w:rPr>
                <w:sz w:val="18"/>
                <w:szCs w:val="18"/>
                <w:rPrChange w:id="13664" w:author="Author2" w:date="2026-02-06T12:06:00Z">
                  <w:rPr>
                    <w:sz w:val="18"/>
                    <w:szCs w:val="18"/>
                    <w:lang w:val="es-ES"/>
                  </w:rPr>
                </w:rPrChange>
              </w:rPr>
            </w:pPr>
            <w:r w:rsidRPr="008F7E82">
              <w:rPr>
                <w:b/>
                <w:sz w:val="18"/>
                <w:szCs w:val="18"/>
                <w:rPrChange w:id="13665" w:author="Author2" w:date="2026-02-06T12:06:00Z">
                  <w:rPr>
                    <w:b/>
                    <w:sz w:val="18"/>
                    <w:szCs w:val="18"/>
                    <w:lang w:val="es-ES"/>
                  </w:rPr>
                </w:rPrChange>
              </w:rPr>
              <w:t>Trastornos de la sangre y del sistema linfático</w:t>
            </w:r>
          </w:p>
        </w:tc>
        <w:tc>
          <w:tcPr>
            <w:tcW w:w="1294" w:type="dxa"/>
            <w:tcBorders>
              <w:top w:val="single" w:sz="4" w:space="0" w:color="auto"/>
              <w:left w:val="single" w:sz="4" w:space="0" w:color="auto"/>
              <w:bottom w:val="single" w:sz="4" w:space="0" w:color="auto"/>
              <w:right w:val="single" w:sz="4" w:space="0" w:color="auto"/>
            </w:tcBorders>
            <w:tcPrChange w:id="13666" w:author="Author">
              <w:tcPr>
                <w:tcW w:w="714" w:type="pct"/>
                <w:tcBorders>
                  <w:top w:val="single" w:sz="4" w:space="0" w:color="auto"/>
                  <w:left w:val="single" w:sz="4" w:space="0" w:color="auto"/>
                  <w:bottom w:val="single" w:sz="4" w:space="0" w:color="auto"/>
                  <w:right w:val="single" w:sz="4" w:space="0" w:color="auto"/>
                </w:tcBorders>
              </w:tcPr>
            </w:tcPrChange>
          </w:tcPr>
          <w:p w14:paraId="5DAFC4F0" w14:textId="19C88E5D" w:rsidR="003926C7" w:rsidRPr="008F7E82" w:rsidDel="000E2535" w:rsidRDefault="003926C7" w:rsidP="00F3441D">
            <w:pPr>
              <w:rPr>
                <w:del w:id="13667" w:author="Author"/>
                <w:sz w:val="18"/>
                <w:szCs w:val="18"/>
                <w:rPrChange w:id="13668" w:author="Author2" w:date="2026-02-06T12:06:00Z">
                  <w:rPr>
                    <w:del w:id="13669" w:author="Author"/>
                    <w:sz w:val="18"/>
                    <w:szCs w:val="18"/>
                    <w:lang w:val="es-ES"/>
                  </w:rPr>
                </w:rPrChange>
              </w:rPr>
            </w:pPr>
            <w:r w:rsidRPr="008F7E82">
              <w:rPr>
                <w:sz w:val="18"/>
                <w:szCs w:val="18"/>
                <w:rPrChange w:id="13670" w:author="Author2" w:date="2026-02-06T12:06:00Z">
                  <w:rPr>
                    <w:sz w:val="18"/>
                    <w:szCs w:val="18"/>
                    <w:lang w:val="es-ES"/>
                  </w:rPr>
                </w:rPrChange>
              </w:rPr>
              <w:t xml:space="preserve">neutropenia, leucopenia, </w:t>
            </w:r>
            <w:r w:rsidRPr="008F7E82">
              <w:rPr>
                <w:sz w:val="18"/>
                <w:szCs w:val="18"/>
                <w:vertAlign w:val="superscript"/>
                <w:rPrChange w:id="13671" w:author="Author2" w:date="2026-02-06T12:06:00Z">
                  <w:rPr>
                    <w:sz w:val="18"/>
                    <w:szCs w:val="18"/>
                    <w:vertAlign w:val="superscript"/>
                    <w:lang w:val="es-ES"/>
                  </w:rPr>
                </w:rPrChange>
              </w:rPr>
              <w:t>+</w:t>
            </w:r>
            <w:r w:rsidRPr="008F7E82">
              <w:rPr>
                <w:sz w:val="18"/>
                <w:szCs w:val="18"/>
                <w:rPrChange w:id="13672" w:author="Author2" w:date="2026-02-06T12:06:00Z">
                  <w:rPr>
                    <w:sz w:val="18"/>
                    <w:szCs w:val="18"/>
                    <w:lang w:val="es-ES"/>
                  </w:rPr>
                </w:rPrChange>
              </w:rPr>
              <w:t>neutropenia febril, trombocitope</w:t>
            </w:r>
            <w:ins w:id="13673" w:author="Author">
              <w:r w:rsidR="000E2535" w:rsidRPr="008F7E82">
                <w:rPr>
                  <w:sz w:val="18"/>
                  <w:szCs w:val="18"/>
                  <w:rPrChange w:id="13674" w:author="Author2" w:date="2026-02-06T12:06:00Z">
                    <w:rPr>
                      <w:sz w:val="18"/>
                      <w:szCs w:val="18"/>
                      <w:lang w:val="es-ES"/>
                    </w:rPr>
                  </w:rPrChange>
                </w:rPr>
                <w:t>-</w:t>
              </w:r>
            </w:ins>
            <w:r w:rsidRPr="008F7E82">
              <w:rPr>
                <w:sz w:val="18"/>
                <w:szCs w:val="18"/>
                <w:rPrChange w:id="13675" w:author="Author2" w:date="2026-02-06T12:06:00Z">
                  <w:rPr>
                    <w:sz w:val="18"/>
                    <w:szCs w:val="18"/>
                    <w:lang w:val="es-ES"/>
                  </w:rPr>
                </w:rPrChange>
              </w:rPr>
              <w:t>nia</w:t>
            </w:r>
          </w:p>
          <w:p w14:paraId="3B231F67" w14:textId="77777777" w:rsidR="003926C7" w:rsidRPr="008F7E82" w:rsidRDefault="003926C7" w:rsidP="000E2535">
            <w:pPr>
              <w:rPr>
                <w:sz w:val="18"/>
                <w:szCs w:val="18"/>
                <w:rPrChange w:id="13676"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677" w:author="Author">
              <w:tcPr>
                <w:tcW w:w="715" w:type="pct"/>
                <w:tcBorders>
                  <w:top w:val="single" w:sz="4" w:space="0" w:color="auto"/>
                  <w:left w:val="single" w:sz="4" w:space="0" w:color="auto"/>
                  <w:bottom w:val="single" w:sz="4" w:space="0" w:color="auto"/>
                  <w:right w:val="single" w:sz="4" w:space="0" w:color="auto"/>
                </w:tcBorders>
              </w:tcPr>
            </w:tcPrChange>
          </w:tcPr>
          <w:p w14:paraId="4D7881B1" w14:textId="2FD4E06C" w:rsidR="003926C7" w:rsidRPr="008F7E82" w:rsidDel="0015148A" w:rsidRDefault="003926C7" w:rsidP="0015148A">
            <w:pPr>
              <w:rPr>
                <w:del w:id="13678" w:author="Author"/>
                <w:sz w:val="18"/>
                <w:szCs w:val="18"/>
                <w:rPrChange w:id="13679" w:author="Author2" w:date="2026-02-06T12:06:00Z">
                  <w:rPr>
                    <w:del w:id="13680" w:author="Author"/>
                    <w:sz w:val="18"/>
                    <w:szCs w:val="18"/>
                    <w:lang w:val="es-ES"/>
                  </w:rPr>
                </w:rPrChange>
              </w:rPr>
            </w:pPr>
            <w:r w:rsidRPr="008F7E82">
              <w:rPr>
                <w:sz w:val="18"/>
                <w:szCs w:val="18"/>
                <w:rPrChange w:id="13681" w:author="Author2" w:date="2026-02-06T12:06:00Z">
                  <w:rPr>
                    <w:sz w:val="18"/>
                    <w:szCs w:val="18"/>
                    <w:lang w:val="es-ES"/>
                  </w:rPr>
                </w:rPrChange>
              </w:rPr>
              <w:t xml:space="preserve">anemia, </w:t>
            </w:r>
          </w:p>
          <w:p w14:paraId="231443E3" w14:textId="2F3B94DF" w:rsidR="003926C7" w:rsidRPr="008F7E82" w:rsidRDefault="003926C7" w:rsidP="000817DE">
            <w:pPr>
              <w:rPr>
                <w:sz w:val="18"/>
                <w:szCs w:val="18"/>
                <w:rPrChange w:id="13682" w:author="Author2" w:date="2026-02-06T12:06:00Z">
                  <w:rPr>
                    <w:sz w:val="18"/>
                    <w:szCs w:val="18"/>
                    <w:lang w:val="es-ES"/>
                  </w:rPr>
                </w:rPrChange>
              </w:rPr>
            </w:pPr>
            <w:r w:rsidRPr="008F7E82">
              <w:rPr>
                <w:sz w:val="18"/>
                <w:szCs w:val="18"/>
                <w:vertAlign w:val="superscript"/>
                <w:rPrChange w:id="13683" w:author="Author2" w:date="2026-02-06T12:06:00Z">
                  <w:rPr>
                    <w:sz w:val="18"/>
                    <w:szCs w:val="18"/>
                    <w:vertAlign w:val="superscript"/>
                    <w:lang w:val="es-ES"/>
                  </w:rPr>
                </w:rPrChange>
              </w:rPr>
              <w:t>+</w:t>
            </w:r>
            <w:r w:rsidRPr="008F7E82">
              <w:rPr>
                <w:sz w:val="18"/>
                <w:szCs w:val="18"/>
                <w:rPrChange w:id="13684" w:author="Author2" w:date="2026-02-06T12:06:00Z">
                  <w:rPr>
                    <w:sz w:val="18"/>
                    <w:szCs w:val="18"/>
                    <w:lang w:val="es-ES"/>
                  </w:rPr>
                </w:rPrChange>
              </w:rPr>
              <w:t xml:space="preserve">pancitopenia, </w:t>
            </w:r>
            <w:r w:rsidRPr="008F7E82">
              <w:rPr>
                <w:sz w:val="18"/>
                <w:szCs w:val="18"/>
                <w:vertAlign w:val="superscript"/>
                <w:rPrChange w:id="13685" w:author="Author2" w:date="2026-02-06T12:06:00Z">
                  <w:rPr>
                    <w:sz w:val="18"/>
                    <w:szCs w:val="18"/>
                    <w:vertAlign w:val="superscript"/>
                    <w:lang w:val="es-ES"/>
                  </w:rPr>
                </w:rPrChange>
              </w:rPr>
              <w:t>+</w:t>
            </w:r>
            <w:r w:rsidRPr="008F7E82">
              <w:rPr>
                <w:sz w:val="18"/>
                <w:szCs w:val="18"/>
                <w:rPrChange w:id="13686" w:author="Author2" w:date="2026-02-06T12:06:00Z">
                  <w:rPr>
                    <w:sz w:val="18"/>
                    <w:szCs w:val="18"/>
                    <w:lang w:val="es-ES"/>
                  </w:rPr>
                </w:rPrChange>
              </w:rPr>
              <w:t>granulocito</w:t>
            </w:r>
            <w:ins w:id="13687" w:author="Author">
              <w:r w:rsidR="000E2535" w:rsidRPr="008F7E82">
                <w:rPr>
                  <w:sz w:val="18"/>
                  <w:szCs w:val="18"/>
                  <w:rPrChange w:id="13688" w:author="Author2" w:date="2026-02-06T12:06:00Z">
                    <w:rPr>
                      <w:sz w:val="18"/>
                      <w:szCs w:val="18"/>
                      <w:lang w:val="es-ES"/>
                    </w:rPr>
                  </w:rPrChange>
                </w:rPr>
                <w:t>-</w:t>
              </w:r>
            </w:ins>
            <w:r w:rsidRPr="008F7E82">
              <w:rPr>
                <w:sz w:val="18"/>
                <w:szCs w:val="18"/>
                <w:rPrChange w:id="13689" w:author="Author2" w:date="2026-02-06T12:06:00Z">
                  <w:rPr>
                    <w:sz w:val="18"/>
                    <w:szCs w:val="18"/>
                    <w:lang w:val="es-ES"/>
                  </w:rPr>
                </w:rPrChange>
              </w:rPr>
              <w:t>penia</w:t>
            </w:r>
          </w:p>
        </w:tc>
        <w:tc>
          <w:tcPr>
            <w:tcW w:w="1294" w:type="dxa"/>
            <w:tcBorders>
              <w:top w:val="single" w:sz="4" w:space="0" w:color="auto"/>
              <w:left w:val="single" w:sz="4" w:space="0" w:color="auto"/>
              <w:bottom w:val="single" w:sz="4" w:space="0" w:color="auto"/>
              <w:right w:val="single" w:sz="4" w:space="0" w:color="auto"/>
            </w:tcBorders>
            <w:tcPrChange w:id="13690" w:author="Author">
              <w:tcPr>
                <w:tcW w:w="714" w:type="pct"/>
                <w:tcBorders>
                  <w:top w:val="single" w:sz="4" w:space="0" w:color="auto"/>
                  <w:left w:val="single" w:sz="4" w:space="0" w:color="auto"/>
                  <w:bottom w:val="single" w:sz="4" w:space="0" w:color="auto"/>
                  <w:right w:val="single" w:sz="4" w:space="0" w:color="auto"/>
                </w:tcBorders>
              </w:tcPr>
            </w:tcPrChange>
          </w:tcPr>
          <w:p w14:paraId="5B7D141C" w14:textId="68DB16C3" w:rsidR="003926C7" w:rsidRPr="008F7E82" w:rsidRDefault="003926C7" w:rsidP="000817DE">
            <w:pPr>
              <w:rPr>
                <w:sz w:val="18"/>
                <w:szCs w:val="18"/>
                <w:rPrChange w:id="13691" w:author="Author2" w:date="2026-02-06T12:06:00Z">
                  <w:rPr>
                    <w:sz w:val="18"/>
                    <w:szCs w:val="18"/>
                    <w:lang w:val="es-ES"/>
                  </w:rPr>
                </w:rPrChange>
              </w:rPr>
            </w:pPr>
            <w:r w:rsidRPr="008F7E82">
              <w:rPr>
                <w:sz w:val="18"/>
                <w:szCs w:val="18"/>
                <w:rPrChange w:id="13692" w:author="Author2" w:date="2026-02-06T12:06:00Z">
                  <w:rPr>
                    <w:sz w:val="18"/>
                    <w:szCs w:val="18"/>
                    <w:lang w:val="es-ES"/>
                  </w:rPr>
                </w:rPrChange>
              </w:rPr>
              <w:t>Trastornos en la coagulación, anemia aplásica, anemia hemolítica, linfoadenopa</w:t>
            </w:r>
            <w:ins w:id="13693" w:author="Author">
              <w:r w:rsidR="000E2535" w:rsidRPr="008F7E82">
                <w:rPr>
                  <w:sz w:val="18"/>
                  <w:szCs w:val="18"/>
                  <w:rPrChange w:id="13694" w:author="Author2" w:date="2026-02-06T12:06:00Z">
                    <w:rPr>
                      <w:sz w:val="18"/>
                      <w:szCs w:val="18"/>
                      <w:lang w:val="es-ES"/>
                    </w:rPr>
                  </w:rPrChange>
                </w:rPr>
                <w:t>-</w:t>
              </w:r>
            </w:ins>
            <w:r w:rsidRPr="008F7E82">
              <w:rPr>
                <w:sz w:val="18"/>
                <w:szCs w:val="18"/>
                <w:rPrChange w:id="13695" w:author="Author2" w:date="2026-02-06T12:06:00Z">
                  <w:rPr>
                    <w:sz w:val="18"/>
                    <w:szCs w:val="18"/>
                    <w:lang w:val="es-ES"/>
                  </w:rPr>
                </w:rPrChange>
              </w:rPr>
              <w:t xml:space="preserve">tía </w:t>
            </w:r>
          </w:p>
        </w:tc>
        <w:tc>
          <w:tcPr>
            <w:tcW w:w="1296" w:type="dxa"/>
            <w:tcBorders>
              <w:top w:val="single" w:sz="4" w:space="0" w:color="auto"/>
              <w:left w:val="single" w:sz="4" w:space="0" w:color="auto"/>
              <w:bottom w:val="single" w:sz="4" w:space="0" w:color="auto"/>
              <w:right w:val="single" w:sz="4" w:space="0" w:color="auto"/>
            </w:tcBorders>
            <w:tcPrChange w:id="13696" w:author="Author">
              <w:tcPr>
                <w:tcW w:w="715" w:type="pct"/>
                <w:tcBorders>
                  <w:top w:val="single" w:sz="4" w:space="0" w:color="auto"/>
                  <w:left w:val="single" w:sz="4" w:space="0" w:color="auto"/>
                  <w:bottom w:val="single" w:sz="4" w:space="0" w:color="auto"/>
                  <w:right w:val="single" w:sz="4" w:space="0" w:color="auto"/>
                </w:tcBorders>
              </w:tcPr>
            </w:tcPrChange>
          </w:tcPr>
          <w:p w14:paraId="68795C4C" w14:textId="77777777" w:rsidR="003926C7" w:rsidRPr="008F7E82" w:rsidRDefault="003926C7" w:rsidP="000817DE">
            <w:pPr>
              <w:rPr>
                <w:sz w:val="18"/>
                <w:szCs w:val="18"/>
                <w:rPrChange w:id="13697"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3698" w:author="Author">
              <w:tcPr>
                <w:tcW w:w="714" w:type="pct"/>
                <w:tcBorders>
                  <w:top w:val="single" w:sz="4" w:space="0" w:color="auto"/>
                  <w:left w:val="single" w:sz="4" w:space="0" w:color="auto"/>
                  <w:bottom w:val="single" w:sz="4" w:space="0" w:color="auto"/>
                  <w:right w:val="single" w:sz="4" w:space="0" w:color="auto"/>
                </w:tcBorders>
              </w:tcPr>
            </w:tcPrChange>
          </w:tcPr>
          <w:p w14:paraId="12D6BF8E" w14:textId="77777777" w:rsidR="003926C7" w:rsidRPr="008F7E82" w:rsidRDefault="003926C7" w:rsidP="002D2843">
            <w:pPr>
              <w:rPr>
                <w:sz w:val="18"/>
                <w:szCs w:val="18"/>
                <w:rPrChange w:id="13699" w:author="Author2" w:date="2026-02-06T12:06:00Z">
                  <w:rPr>
                    <w:sz w:val="18"/>
                    <w:szCs w:val="18"/>
                    <w:lang w:val="es-ES"/>
                  </w:rPr>
                </w:rPrChange>
              </w:rPr>
            </w:pPr>
            <w:r w:rsidRPr="008F7E82">
              <w:rPr>
                <w:sz w:val="18"/>
                <w:szCs w:val="18"/>
                <w:rPrChange w:id="13700" w:author="Author2" w:date="2026-02-06T12:06:00Z">
                  <w:rPr>
                    <w:sz w:val="18"/>
                    <w:szCs w:val="18"/>
                    <w:lang w:val="es-ES"/>
                  </w:rPr>
                </w:rPrChange>
              </w:rPr>
              <w:t>aumento transitorio en los niveles séricos de IgM</w:t>
            </w:r>
            <w:r w:rsidR="002D2843" w:rsidRPr="008F7E82">
              <w:rPr>
                <w:sz w:val="18"/>
                <w:szCs w:val="18"/>
                <w:vertAlign w:val="superscript"/>
                <w:rPrChange w:id="13701" w:author="Author2" w:date="2026-02-06T12:06:00Z">
                  <w:rPr>
                    <w:sz w:val="18"/>
                    <w:szCs w:val="18"/>
                    <w:vertAlign w:val="superscript"/>
                    <w:lang w:val="es-ES"/>
                  </w:rPr>
                </w:rPrChange>
              </w:rPr>
              <w:t>4</w:t>
            </w:r>
          </w:p>
        </w:tc>
        <w:tc>
          <w:tcPr>
            <w:tcW w:w="1726" w:type="dxa"/>
            <w:tcBorders>
              <w:top w:val="single" w:sz="4" w:space="0" w:color="auto"/>
              <w:left w:val="single" w:sz="4" w:space="0" w:color="auto"/>
              <w:bottom w:val="single" w:sz="4" w:space="0" w:color="auto"/>
              <w:right w:val="single" w:sz="4" w:space="0" w:color="auto"/>
            </w:tcBorders>
            <w:tcPrChange w:id="13702" w:author="Author">
              <w:tcPr>
                <w:tcW w:w="715" w:type="pct"/>
                <w:tcBorders>
                  <w:top w:val="single" w:sz="4" w:space="0" w:color="auto"/>
                  <w:left w:val="single" w:sz="4" w:space="0" w:color="auto"/>
                  <w:bottom w:val="single" w:sz="4" w:space="0" w:color="auto"/>
                  <w:right w:val="single" w:sz="4" w:space="0" w:color="auto"/>
                </w:tcBorders>
              </w:tcPr>
            </w:tcPrChange>
          </w:tcPr>
          <w:p w14:paraId="537F6C4C" w14:textId="4274D8D3" w:rsidR="003926C7" w:rsidRPr="008F7E82" w:rsidRDefault="0056485E" w:rsidP="002D2843">
            <w:pPr>
              <w:rPr>
                <w:sz w:val="18"/>
                <w:szCs w:val="18"/>
                <w:rPrChange w:id="13703" w:author="Author2" w:date="2026-02-06T12:06:00Z">
                  <w:rPr>
                    <w:sz w:val="18"/>
                    <w:szCs w:val="18"/>
                    <w:lang w:val="es-ES"/>
                  </w:rPr>
                </w:rPrChange>
              </w:rPr>
            </w:pPr>
            <w:r w:rsidRPr="008F7E82">
              <w:rPr>
                <w:sz w:val="18"/>
                <w:szCs w:val="18"/>
                <w:rPrChange w:id="13704" w:author="Author2" w:date="2026-02-06T12:06:00Z">
                  <w:rPr>
                    <w:sz w:val="18"/>
                    <w:szCs w:val="18"/>
                    <w:lang w:val="es-ES"/>
                  </w:rPr>
                </w:rPrChange>
              </w:rPr>
              <w:t>n</w:t>
            </w:r>
            <w:r w:rsidR="003926C7" w:rsidRPr="008F7E82">
              <w:rPr>
                <w:sz w:val="18"/>
                <w:szCs w:val="18"/>
                <w:rPrChange w:id="13705" w:author="Author2" w:date="2026-02-06T12:06:00Z">
                  <w:rPr>
                    <w:sz w:val="18"/>
                    <w:szCs w:val="18"/>
                    <w:lang w:val="es-ES"/>
                  </w:rPr>
                </w:rPrChange>
              </w:rPr>
              <w:t>eutropenia tardía</w:t>
            </w:r>
            <w:r w:rsidR="002D2843" w:rsidRPr="008F7E82">
              <w:rPr>
                <w:sz w:val="18"/>
                <w:szCs w:val="18"/>
                <w:vertAlign w:val="superscript"/>
                <w:rPrChange w:id="13706" w:author="Author2" w:date="2026-02-06T12:06:00Z">
                  <w:rPr>
                    <w:sz w:val="18"/>
                    <w:szCs w:val="18"/>
                    <w:vertAlign w:val="superscript"/>
                    <w:lang w:val="es-ES"/>
                  </w:rPr>
                </w:rPrChange>
              </w:rPr>
              <w:t>4</w:t>
            </w:r>
            <w:del w:id="13707" w:author="Author">
              <w:r w:rsidR="003926C7" w:rsidRPr="008F7E82" w:rsidDel="000E2535">
                <w:rPr>
                  <w:sz w:val="18"/>
                  <w:szCs w:val="18"/>
                  <w:rPrChange w:id="13708" w:author="Author2" w:date="2026-02-06T12:06:00Z">
                    <w:rPr>
                      <w:sz w:val="18"/>
                      <w:szCs w:val="18"/>
                      <w:lang w:val="es-ES"/>
                    </w:rPr>
                  </w:rPrChange>
                </w:rPr>
                <w:delText xml:space="preserve">,  </w:delText>
              </w:r>
            </w:del>
          </w:p>
        </w:tc>
      </w:tr>
      <w:tr w:rsidR="000E2535" w:rsidRPr="008F7E82" w14:paraId="67126EC4" w14:textId="77777777" w:rsidTr="00B714EB">
        <w:trPr>
          <w:cantSplit/>
          <w:trPrChange w:id="13709"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710" w:author="Author">
              <w:tcPr>
                <w:tcW w:w="714" w:type="pct"/>
                <w:tcBorders>
                  <w:top w:val="single" w:sz="4" w:space="0" w:color="auto"/>
                  <w:left w:val="single" w:sz="4" w:space="0" w:color="auto"/>
                  <w:bottom w:val="single" w:sz="4" w:space="0" w:color="auto"/>
                  <w:right w:val="single" w:sz="4" w:space="0" w:color="auto"/>
                </w:tcBorders>
              </w:tcPr>
            </w:tcPrChange>
          </w:tcPr>
          <w:p w14:paraId="4379CEAA" w14:textId="07C032D9" w:rsidR="003926C7" w:rsidRPr="008F7E82" w:rsidRDefault="003926C7" w:rsidP="000817DE">
            <w:pPr>
              <w:rPr>
                <w:sz w:val="18"/>
                <w:szCs w:val="18"/>
                <w:rPrChange w:id="13711" w:author="Author2" w:date="2026-02-06T12:06:00Z">
                  <w:rPr>
                    <w:sz w:val="18"/>
                    <w:szCs w:val="18"/>
                    <w:lang w:val="es-ES"/>
                  </w:rPr>
                </w:rPrChange>
              </w:rPr>
            </w:pPr>
            <w:r w:rsidRPr="008F7E82">
              <w:rPr>
                <w:b/>
                <w:sz w:val="18"/>
                <w:szCs w:val="18"/>
                <w:rPrChange w:id="13712" w:author="Author2" w:date="2026-02-06T12:06:00Z">
                  <w:rPr>
                    <w:b/>
                    <w:sz w:val="18"/>
                    <w:szCs w:val="18"/>
                    <w:lang w:val="es-ES"/>
                  </w:rPr>
                </w:rPrChange>
              </w:rPr>
              <w:t>Trastornos del sistema inmunoló</w:t>
            </w:r>
            <w:del w:id="13713" w:author="Author">
              <w:r w:rsidRPr="008F7E82" w:rsidDel="002330EA">
                <w:rPr>
                  <w:b/>
                  <w:sz w:val="18"/>
                  <w:szCs w:val="18"/>
                  <w:rPrChange w:id="13714" w:author="Author2" w:date="2026-02-06T12:06:00Z">
                    <w:rPr>
                      <w:b/>
                      <w:sz w:val="18"/>
                      <w:szCs w:val="18"/>
                      <w:lang w:val="es-ES"/>
                    </w:rPr>
                  </w:rPrChange>
                </w:rPr>
                <w:delText>-</w:delText>
              </w:r>
            </w:del>
            <w:r w:rsidRPr="008F7E82">
              <w:rPr>
                <w:b/>
                <w:sz w:val="18"/>
                <w:szCs w:val="18"/>
                <w:rPrChange w:id="13715" w:author="Author2" w:date="2026-02-06T12:06:00Z">
                  <w:rPr>
                    <w:b/>
                    <w:sz w:val="18"/>
                    <w:szCs w:val="18"/>
                    <w:lang w:val="es-ES"/>
                  </w:rPr>
                </w:rPrChange>
              </w:rPr>
              <w:t>gico</w:t>
            </w:r>
          </w:p>
        </w:tc>
        <w:tc>
          <w:tcPr>
            <w:tcW w:w="1294" w:type="dxa"/>
            <w:tcBorders>
              <w:top w:val="single" w:sz="4" w:space="0" w:color="auto"/>
              <w:left w:val="single" w:sz="4" w:space="0" w:color="auto"/>
              <w:bottom w:val="single" w:sz="4" w:space="0" w:color="auto"/>
              <w:right w:val="single" w:sz="4" w:space="0" w:color="auto"/>
            </w:tcBorders>
            <w:tcPrChange w:id="13716" w:author="Author">
              <w:tcPr>
                <w:tcW w:w="714" w:type="pct"/>
                <w:tcBorders>
                  <w:top w:val="single" w:sz="4" w:space="0" w:color="auto"/>
                  <w:left w:val="single" w:sz="4" w:space="0" w:color="auto"/>
                  <w:bottom w:val="single" w:sz="4" w:space="0" w:color="auto"/>
                  <w:right w:val="single" w:sz="4" w:space="0" w:color="auto"/>
                </w:tcBorders>
              </w:tcPr>
            </w:tcPrChange>
          </w:tcPr>
          <w:p w14:paraId="32FA1870" w14:textId="77777777" w:rsidR="003926C7" w:rsidRPr="008F7E82" w:rsidRDefault="003926C7" w:rsidP="002D2843">
            <w:pPr>
              <w:rPr>
                <w:sz w:val="18"/>
                <w:szCs w:val="18"/>
                <w:rPrChange w:id="13717" w:author="Author2" w:date="2026-02-06T12:06:00Z">
                  <w:rPr>
                    <w:sz w:val="18"/>
                    <w:szCs w:val="18"/>
                    <w:lang w:val="es-ES"/>
                  </w:rPr>
                </w:rPrChange>
              </w:rPr>
            </w:pPr>
            <w:r w:rsidRPr="008F7E82">
              <w:rPr>
                <w:sz w:val="18"/>
                <w:szCs w:val="18"/>
                <w:rPrChange w:id="13718" w:author="Author2" w:date="2026-02-06T12:06:00Z">
                  <w:rPr>
                    <w:sz w:val="18"/>
                    <w:szCs w:val="18"/>
                    <w:lang w:val="es-ES"/>
                  </w:rPr>
                </w:rPrChange>
              </w:rPr>
              <w:t>reacciones relacionadas con la perfusión</w:t>
            </w:r>
            <w:r w:rsidR="002D2843" w:rsidRPr="008F7E82">
              <w:rPr>
                <w:sz w:val="18"/>
                <w:szCs w:val="18"/>
                <w:vertAlign w:val="superscript"/>
                <w:rPrChange w:id="13719" w:author="Author2" w:date="2026-02-06T12:06:00Z">
                  <w:rPr>
                    <w:sz w:val="18"/>
                    <w:szCs w:val="18"/>
                    <w:vertAlign w:val="superscript"/>
                    <w:lang w:val="es-ES"/>
                  </w:rPr>
                </w:rPrChange>
              </w:rPr>
              <w:t>5</w:t>
            </w:r>
            <w:r w:rsidRPr="008F7E82">
              <w:rPr>
                <w:sz w:val="18"/>
                <w:szCs w:val="18"/>
                <w:rPrChange w:id="13720" w:author="Author2" w:date="2026-02-06T12:06:00Z">
                  <w:rPr>
                    <w:sz w:val="18"/>
                    <w:szCs w:val="18"/>
                    <w:lang w:val="es-ES"/>
                  </w:rPr>
                </w:rPrChange>
              </w:rPr>
              <w:t>, angioedema</w:t>
            </w:r>
            <w:r w:rsidRPr="008F7E82">
              <w:rPr>
                <w:sz w:val="18"/>
                <w:szCs w:val="18"/>
                <w:vertAlign w:val="superscript"/>
                <w:rPrChange w:id="13721" w:author="Author2" w:date="2026-02-06T12:06:00Z">
                  <w:rPr>
                    <w:sz w:val="18"/>
                    <w:szCs w:val="18"/>
                    <w:vertAlign w:val="superscript"/>
                    <w:lang w:val="es-ES"/>
                  </w:rPr>
                </w:rPrChange>
              </w:rPr>
              <w:t xml:space="preserve"> </w:t>
            </w:r>
          </w:p>
        </w:tc>
        <w:tc>
          <w:tcPr>
            <w:tcW w:w="1296" w:type="dxa"/>
            <w:tcBorders>
              <w:top w:val="single" w:sz="4" w:space="0" w:color="auto"/>
              <w:left w:val="single" w:sz="4" w:space="0" w:color="auto"/>
              <w:bottom w:val="single" w:sz="4" w:space="0" w:color="auto"/>
              <w:right w:val="single" w:sz="4" w:space="0" w:color="auto"/>
            </w:tcBorders>
            <w:tcPrChange w:id="13722" w:author="Author">
              <w:tcPr>
                <w:tcW w:w="715" w:type="pct"/>
                <w:tcBorders>
                  <w:top w:val="single" w:sz="4" w:space="0" w:color="auto"/>
                  <w:left w:val="single" w:sz="4" w:space="0" w:color="auto"/>
                  <w:bottom w:val="single" w:sz="4" w:space="0" w:color="auto"/>
                  <w:right w:val="single" w:sz="4" w:space="0" w:color="auto"/>
                </w:tcBorders>
              </w:tcPr>
            </w:tcPrChange>
          </w:tcPr>
          <w:p w14:paraId="3F8861DF" w14:textId="0D19DD00" w:rsidR="003926C7" w:rsidRPr="008F7E82" w:rsidRDefault="000E2535" w:rsidP="000817DE">
            <w:pPr>
              <w:rPr>
                <w:sz w:val="18"/>
                <w:szCs w:val="18"/>
                <w:rPrChange w:id="13723" w:author="Author2" w:date="2026-02-06T12:06:00Z">
                  <w:rPr>
                    <w:sz w:val="18"/>
                    <w:szCs w:val="18"/>
                    <w:lang w:val="es-ES"/>
                  </w:rPr>
                </w:rPrChange>
              </w:rPr>
            </w:pPr>
            <w:r w:rsidRPr="008F7E82">
              <w:rPr>
                <w:sz w:val="18"/>
                <w:szCs w:val="18"/>
                <w:rPrChange w:id="13724" w:author="Author2" w:date="2026-02-06T12:06:00Z">
                  <w:rPr>
                    <w:sz w:val="18"/>
                    <w:szCs w:val="18"/>
                    <w:lang w:val="es-ES"/>
                  </w:rPr>
                </w:rPrChange>
              </w:rPr>
              <w:t>H</w:t>
            </w:r>
            <w:r w:rsidR="003926C7" w:rsidRPr="008F7E82">
              <w:rPr>
                <w:sz w:val="18"/>
                <w:szCs w:val="18"/>
                <w:rPrChange w:id="13725" w:author="Author2" w:date="2026-02-06T12:06:00Z">
                  <w:rPr>
                    <w:sz w:val="18"/>
                    <w:szCs w:val="18"/>
                    <w:lang w:val="es-ES"/>
                  </w:rPr>
                </w:rPrChange>
              </w:rPr>
              <w:t>ipersensibili</w:t>
            </w:r>
            <w:ins w:id="13726" w:author="Author">
              <w:r w:rsidRPr="008F7E82">
                <w:rPr>
                  <w:sz w:val="18"/>
                  <w:szCs w:val="18"/>
                  <w:rPrChange w:id="13727" w:author="Author2" w:date="2026-02-06T12:06:00Z">
                    <w:rPr>
                      <w:sz w:val="18"/>
                      <w:szCs w:val="18"/>
                      <w:lang w:val="es-ES"/>
                    </w:rPr>
                  </w:rPrChange>
                </w:rPr>
                <w:t>-</w:t>
              </w:r>
            </w:ins>
            <w:r w:rsidR="003926C7" w:rsidRPr="008F7E82">
              <w:rPr>
                <w:sz w:val="18"/>
                <w:szCs w:val="18"/>
                <w:rPrChange w:id="13728" w:author="Author2" w:date="2026-02-06T12:06:00Z">
                  <w:rPr>
                    <w:sz w:val="18"/>
                    <w:szCs w:val="18"/>
                    <w:lang w:val="es-ES"/>
                  </w:rPr>
                </w:rPrChange>
              </w:rPr>
              <w:t>dad</w:t>
            </w:r>
          </w:p>
        </w:tc>
        <w:tc>
          <w:tcPr>
            <w:tcW w:w="1294" w:type="dxa"/>
            <w:tcBorders>
              <w:top w:val="single" w:sz="4" w:space="0" w:color="auto"/>
              <w:left w:val="single" w:sz="4" w:space="0" w:color="auto"/>
              <w:bottom w:val="single" w:sz="4" w:space="0" w:color="auto"/>
              <w:right w:val="single" w:sz="4" w:space="0" w:color="auto"/>
            </w:tcBorders>
            <w:tcPrChange w:id="13729" w:author="Author">
              <w:tcPr>
                <w:tcW w:w="714" w:type="pct"/>
                <w:tcBorders>
                  <w:top w:val="single" w:sz="4" w:space="0" w:color="auto"/>
                  <w:left w:val="single" w:sz="4" w:space="0" w:color="auto"/>
                  <w:bottom w:val="single" w:sz="4" w:space="0" w:color="auto"/>
                  <w:right w:val="single" w:sz="4" w:space="0" w:color="auto"/>
                </w:tcBorders>
              </w:tcPr>
            </w:tcPrChange>
          </w:tcPr>
          <w:p w14:paraId="6E1F720A" w14:textId="77777777" w:rsidR="003926C7" w:rsidRPr="008F7E82" w:rsidRDefault="003926C7" w:rsidP="000817DE">
            <w:pPr>
              <w:rPr>
                <w:sz w:val="18"/>
                <w:szCs w:val="18"/>
                <w:rPrChange w:id="13730"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731" w:author="Author">
              <w:tcPr>
                <w:tcW w:w="715" w:type="pct"/>
                <w:tcBorders>
                  <w:top w:val="single" w:sz="4" w:space="0" w:color="auto"/>
                  <w:left w:val="single" w:sz="4" w:space="0" w:color="auto"/>
                  <w:bottom w:val="single" w:sz="4" w:space="0" w:color="auto"/>
                  <w:right w:val="single" w:sz="4" w:space="0" w:color="auto"/>
                </w:tcBorders>
              </w:tcPr>
            </w:tcPrChange>
          </w:tcPr>
          <w:p w14:paraId="4766D528" w14:textId="77777777" w:rsidR="003926C7" w:rsidRPr="008F7E82" w:rsidRDefault="003926C7" w:rsidP="000817DE">
            <w:pPr>
              <w:rPr>
                <w:sz w:val="18"/>
                <w:szCs w:val="18"/>
                <w:rPrChange w:id="13732" w:author="Author2" w:date="2026-02-06T12:06:00Z">
                  <w:rPr>
                    <w:sz w:val="18"/>
                    <w:szCs w:val="18"/>
                    <w:lang w:val="es-ES"/>
                  </w:rPr>
                </w:rPrChange>
              </w:rPr>
            </w:pPr>
            <w:r w:rsidRPr="008F7E82">
              <w:rPr>
                <w:sz w:val="18"/>
                <w:szCs w:val="18"/>
                <w:rPrChange w:id="13733" w:author="Author2" w:date="2026-02-06T12:06:00Z">
                  <w:rPr>
                    <w:sz w:val="18"/>
                    <w:szCs w:val="18"/>
                    <w:lang w:val="es-ES"/>
                  </w:rPr>
                </w:rPrChange>
              </w:rPr>
              <w:t>anafilaxis,</w:t>
            </w:r>
          </w:p>
        </w:tc>
        <w:tc>
          <w:tcPr>
            <w:tcW w:w="1294" w:type="dxa"/>
            <w:tcBorders>
              <w:top w:val="single" w:sz="4" w:space="0" w:color="auto"/>
              <w:left w:val="single" w:sz="4" w:space="0" w:color="auto"/>
              <w:bottom w:val="single" w:sz="4" w:space="0" w:color="auto"/>
              <w:right w:val="single" w:sz="4" w:space="0" w:color="auto"/>
            </w:tcBorders>
            <w:tcPrChange w:id="13734" w:author="Author">
              <w:tcPr>
                <w:tcW w:w="714" w:type="pct"/>
                <w:tcBorders>
                  <w:top w:val="single" w:sz="4" w:space="0" w:color="auto"/>
                  <w:left w:val="single" w:sz="4" w:space="0" w:color="auto"/>
                  <w:bottom w:val="single" w:sz="4" w:space="0" w:color="auto"/>
                  <w:right w:val="single" w:sz="4" w:space="0" w:color="auto"/>
                </w:tcBorders>
              </w:tcPr>
            </w:tcPrChange>
          </w:tcPr>
          <w:p w14:paraId="4F0C2C2F" w14:textId="77777777" w:rsidR="003926C7" w:rsidRPr="008F7E82" w:rsidRDefault="003926C7" w:rsidP="000817DE">
            <w:pPr>
              <w:rPr>
                <w:sz w:val="18"/>
                <w:szCs w:val="18"/>
                <w:rPrChange w:id="13735" w:author="Author2" w:date="2026-02-06T12:06:00Z">
                  <w:rPr>
                    <w:sz w:val="18"/>
                    <w:szCs w:val="18"/>
                    <w:lang w:val="es-ES"/>
                  </w:rPr>
                </w:rPrChange>
              </w:rPr>
            </w:pPr>
            <w:r w:rsidRPr="008F7E82">
              <w:rPr>
                <w:sz w:val="18"/>
                <w:szCs w:val="18"/>
                <w:rPrChange w:id="13736" w:author="Author2" w:date="2026-02-06T12:06:00Z">
                  <w:rPr>
                    <w:sz w:val="18"/>
                    <w:szCs w:val="18"/>
                    <w:lang w:val="es-ES"/>
                  </w:rPr>
                </w:rPrChange>
              </w:rPr>
              <w:t>Síndrome de lisis tumoral, síndrome de liberación de citoquinas</w:t>
            </w:r>
            <w:r w:rsidR="002D2843" w:rsidRPr="008F7E82">
              <w:rPr>
                <w:sz w:val="18"/>
                <w:szCs w:val="18"/>
                <w:vertAlign w:val="superscript"/>
                <w:rPrChange w:id="13737" w:author="Author2" w:date="2026-02-06T12:06:00Z">
                  <w:rPr>
                    <w:sz w:val="18"/>
                    <w:szCs w:val="18"/>
                    <w:vertAlign w:val="superscript"/>
                    <w:lang w:val="es-ES"/>
                  </w:rPr>
                </w:rPrChange>
              </w:rPr>
              <w:t>5</w:t>
            </w:r>
            <w:r w:rsidRPr="008F7E82">
              <w:rPr>
                <w:sz w:val="18"/>
                <w:szCs w:val="18"/>
                <w:rPrChange w:id="13738" w:author="Author2" w:date="2026-02-06T12:06:00Z">
                  <w:rPr>
                    <w:sz w:val="18"/>
                    <w:szCs w:val="18"/>
                    <w:lang w:val="es-ES"/>
                  </w:rPr>
                </w:rPrChange>
              </w:rPr>
              <w:t>,</w:t>
            </w:r>
          </w:p>
          <w:p w14:paraId="2107D9F2" w14:textId="77777777" w:rsidR="003926C7" w:rsidRPr="008F7E82" w:rsidRDefault="003926C7" w:rsidP="000817DE">
            <w:pPr>
              <w:rPr>
                <w:sz w:val="18"/>
                <w:szCs w:val="18"/>
                <w:rPrChange w:id="13739" w:author="Author2" w:date="2026-02-06T12:06:00Z">
                  <w:rPr>
                    <w:sz w:val="18"/>
                    <w:szCs w:val="18"/>
                    <w:lang w:val="es-ES"/>
                  </w:rPr>
                </w:rPrChange>
              </w:rPr>
            </w:pPr>
            <w:r w:rsidRPr="008F7E82">
              <w:rPr>
                <w:sz w:val="18"/>
                <w:szCs w:val="18"/>
                <w:rPrChange w:id="13740" w:author="Author2" w:date="2026-02-06T12:06:00Z">
                  <w:rPr>
                    <w:sz w:val="18"/>
                    <w:szCs w:val="18"/>
                    <w:lang w:val="es-ES"/>
                  </w:rPr>
                </w:rPrChange>
              </w:rPr>
              <w:t>enfermedad del suero</w:t>
            </w:r>
          </w:p>
        </w:tc>
        <w:tc>
          <w:tcPr>
            <w:tcW w:w="1726" w:type="dxa"/>
            <w:tcBorders>
              <w:top w:val="single" w:sz="4" w:space="0" w:color="auto"/>
              <w:left w:val="single" w:sz="4" w:space="0" w:color="auto"/>
              <w:bottom w:val="single" w:sz="4" w:space="0" w:color="auto"/>
              <w:right w:val="single" w:sz="4" w:space="0" w:color="auto"/>
            </w:tcBorders>
            <w:tcPrChange w:id="13741" w:author="Author">
              <w:tcPr>
                <w:tcW w:w="715" w:type="pct"/>
                <w:tcBorders>
                  <w:top w:val="single" w:sz="4" w:space="0" w:color="auto"/>
                  <w:left w:val="single" w:sz="4" w:space="0" w:color="auto"/>
                  <w:bottom w:val="single" w:sz="4" w:space="0" w:color="auto"/>
                  <w:right w:val="single" w:sz="4" w:space="0" w:color="auto"/>
                </w:tcBorders>
              </w:tcPr>
            </w:tcPrChange>
          </w:tcPr>
          <w:p w14:paraId="4540EEB5" w14:textId="2D94F7D5" w:rsidR="003926C7" w:rsidRPr="008F7E82" w:rsidRDefault="003926C7" w:rsidP="002D2843">
            <w:pPr>
              <w:rPr>
                <w:sz w:val="18"/>
                <w:szCs w:val="18"/>
                <w:rPrChange w:id="13742" w:author="Author2" w:date="2026-02-06T12:06:00Z">
                  <w:rPr>
                    <w:sz w:val="18"/>
                    <w:szCs w:val="18"/>
                    <w:lang w:val="es-ES"/>
                  </w:rPr>
                </w:rPrChange>
              </w:rPr>
            </w:pPr>
            <w:r w:rsidRPr="008F7E82">
              <w:rPr>
                <w:sz w:val="18"/>
                <w:szCs w:val="18"/>
                <w:rPrChange w:id="13743" w:author="Author2" w:date="2026-02-06T12:06:00Z">
                  <w:rPr>
                    <w:sz w:val="18"/>
                    <w:szCs w:val="18"/>
                    <w:lang w:val="es-ES"/>
                  </w:rPr>
                </w:rPrChange>
              </w:rPr>
              <w:t>trombocitope</w:t>
            </w:r>
            <w:del w:id="13744" w:author="Author">
              <w:r w:rsidRPr="008F7E82" w:rsidDel="00901593">
                <w:rPr>
                  <w:sz w:val="18"/>
                  <w:szCs w:val="18"/>
                  <w:rPrChange w:id="13745" w:author="Author2" w:date="2026-02-06T12:06:00Z">
                    <w:rPr>
                      <w:sz w:val="18"/>
                      <w:szCs w:val="18"/>
                      <w:lang w:val="es-ES"/>
                    </w:rPr>
                  </w:rPrChange>
                </w:rPr>
                <w:delText>-</w:delText>
              </w:r>
            </w:del>
            <w:r w:rsidRPr="008F7E82">
              <w:rPr>
                <w:sz w:val="18"/>
                <w:szCs w:val="18"/>
                <w:rPrChange w:id="13746" w:author="Author2" w:date="2026-02-06T12:06:00Z">
                  <w:rPr>
                    <w:sz w:val="18"/>
                    <w:szCs w:val="18"/>
                    <w:lang w:val="es-ES"/>
                  </w:rPr>
                </w:rPrChange>
              </w:rPr>
              <w:t>nia grave reversible relacionada con la perfusión</w:t>
            </w:r>
            <w:r w:rsidR="002D2843" w:rsidRPr="008F7E82">
              <w:rPr>
                <w:sz w:val="18"/>
                <w:szCs w:val="18"/>
                <w:vertAlign w:val="superscript"/>
                <w:rPrChange w:id="13747" w:author="Author2" w:date="2026-02-06T12:06:00Z">
                  <w:rPr>
                    <w:sz w:val="18"/>
                    <w:szCs w:val="18"/>
                    <w:vertAlign w:val="superscript"/>
                    <w:lang w:val="es-ES"/>
                  </w:rPr>
                </w:rPrChange>
              </w:rPr>
              <w:t>5</w:t>
            </w:r>
            <w:r w:rsidRPr="008F7E82">
              <w:rPr>
                <w:sz w:val="18"/>
                <w:szCs w:val="18"/>
                <w:rPrChange w:id="13748" w:author="Author2" w:date="2026-02-06T12:06:00Z">
                  <w:rPr>
                    <w:sz w:val="18"/>
                    <w:szCs w:val="18"/>
                    <w:lang w:val="es-ES"/>
                  </w:rPr>
                </w:rPrChange>
              </w:rPr>
              <w:t xml:space="preserve"> </w:t>
            </w:r>
          </w:p>
        </w:tc>
      </w:tr>
      <w:tr w:rsidR="000E2535" w:rsidRPr="008F7E82" w14:paraId="76A5533D" w14:textId="77777777" w:rsidTr="00B714EB">
        <w:trPr>
          <w:cantSplit/>
          <w:trPrChange w:id="13749"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750" w:author="Author">
              <w:tcPr>
                <w:tcW w:w="714" w:type="pct"/>
                <w:tcBorders>
                  <w:top w:val="single" w:sz="4" w:space="0" w:color="auto"/>
                  <w:left w:val="single" w:sz="4" w:space="0" w:color="auto"/>
                  <w:bottom w:val="single" w:sz="4" w:space="0" w:color="auto"/>
                  <w:right w:val="single" w:sz="4" w:space="0" w:color="auto"/>
                </w:tcBorders>
              </w:tcPr>
            </w:tcPrChange>
          </w:tcPr>
          <w:p w14:paraId="49304D50" w14:textId="5598E8FC" w:rsidR="003926C7" w:rsidRPr="008F7E82" w:rsidRDefault="003926C7" w:rsidP="000817DE">
            <w:pPr>
              <w:rPr>
                <w:sz w:val="18"/>
                <w:szCs w:val="18"/>
                <w:rPrChange w:id="13751" w:author="Author2" w:date="2026-02-06T12:06:00Z">
                  <w:rPr>
                    <w:sz w:val="18"/>
                    <w:szCs w:val="18"/>
                    <w:lang w:val="es-ES"/>
                  </w:rPr>
                </w:rPrChange>
              </w:rPr>
            </w:pPr>
            <w:r w:rsidRPr="008F7E82">
              <w:rPr>
                <w:b/>
                <w:sz w:val="18"/>
                <w:szCs w:val="18"/>
                <w:rPrChange w:id="13752" w:author="Author2" w:date="2026-02-06T12:06:00Z">
                  <w:rPr>
                    <w:b/>
                    <w:sz w:val="18"/>
                    <w:szCs w:val="18"/>
                    <w:lang w:val="es-ES"/>
                  </w:rPr>
                </w:rPrChange>
              </w:rPr>
              <w:t xml:space="preserve">Trastornos </w:t>
            </w:r>
            <w:del w:id="13753" w:author="Author">
              <w:r w:rsidRPr="008F7E82" w:rsidDel="00DA68F7">
                <w:rPr>
                  <w:b/>
                  <w:sz w:val="18"/>
                  <w:szCs w:val="18"/>
                  <w:rPrChange w:id="13754" w:author="Author2" w:date="2026-02-06T12:06:00Z">
                    <w:rPr>
                      <w:b/>
                      <w:sz w:val="18"/>
                      <w:szCs w:val="18"/>
                      <w:lang w:val="es-ES"/>
                    </w:rPr>
                  </w:rPrChange>
                </w:rPr>
                <w:delText xml:space="preserve"> </w:delText>
              </w:r>
            </w:del>
            <w:r w:rsidRPr="008F7E82">
              <w:rPr>
                <w:b/>
                <w:sz w:val="18"/>
                <w:szCs w:val="18"/>
                <w:rPrChange w:id="13755" w:author="Author2" w:date="2026-02-06T12:06:00Z">
                  <w:rPr>
                    <w:b/>
                    <w:sz w:val="18"/>
                    <w:szCs w:val="18"/>
                    <w:lang w:val="es-ES"/>
                  </w:rPr>
                </w:rPrChange>
              </w:rPr>
              <w:t>del metabolismo y de la nutrición</w:t>
            </w:r>
          </w:p>
        </w:tc>
        <w:tc>
          <w:tcPr>
            <w:tcW w:w="1294" w:type="dxa"/>
            <w:tcBorders>
              <w:top w:val="single" w:sz="4" w:space="0" w:color="auto"/>
              <w:left w:val="single" w:sz="4" w:space="0" w:color="auto"/>
              <w:bottom w:val="single" w:sz="4" w:space="0" w:color="auto"/>
              <w:right w:val="single" w:sz="4" w:space="0" w:color="auto"/>
            </w:tcBorders>
            <w:tcPrChange w:id="13756" w:author="Author">
              <w:tcPr>
                <w:tcW w:w="714" w:type="pct"/>
                <w:tcBorders>
                  <w:top w:val="single" w:sz="4" w:space="0" w:color="auto"/>
                  <w:left w:val="single" w:sz="4" w:space="0" w:color="auto"/>
                  <w:bottom w:val="single" w:sz="4" w:space="0" w:color="auto"/>
                  <w:right w:val="single" w:sz="4" w:space="0" w:color="auto"/>
                </w:tcBorders>
              </w:tcPr>
            </w:tcPrChange>
          </w:tcPr>
          <w:p w14:paraId="5D12D66B" w14:textId="77777777" w:rsidR="003926C7" w:rsidRPr="008F7E82" w:rsidRDefault="003926C7" w:rsidP="000817DE">
            <w:pPr>
              <w:rPr>
                <w:sz w:val="18"/>
                <w:szCs w:val="18"/>
                <w:rPrChange w:id="13757"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758" w:author="Author">
              <w:tcPr>
                <w:tcW w:w="715" w:type="pct"/>
                <w:tcBorders>
                  <w:top w:val="single" w:sz="4" w:space="0" w:color="auto"/>
                  <w:left w:val="single" w:sz="4" w:space="0" w:color="auto"/>
                  <w:bottom w:val="single" w:sz="4" w:space="0" w:color="auto"/>
                  <w:right w:val="single" w:sz="4" w:space="0" w:color="auto"/>
                </w:tcBorders>
              </w:tcPr>
            </w:tcPrChange>
          </w:tcPr>
          <w:p w14:paraId="36B8B757" w14:textId="77777777" w:rsidR="003926C7" w:rsidRPr="008F7E82" w:rsidRDefault="003926C7" w:rsidP="000817DE">
            <w:pPr>
              <w:rPr>
                <w:sz w:val="18"/>
                <w:szCs w:val="18"/>
                <w:rPrChange w:id="13759" w:author="Author2" w:date="2026-02-06T12:06:00Z">
                  <w:rPr>
                    <w:sz w:val="18"/>
                    <w:szCs w:val="18"/>
                    <w:lang w:val="pt-BR"/>
                  </w:rPr>
                </w:rPrChange>
              </w:rPr>
            </w:pPr>
            <w:r w:rsidRPr="008F7E82">
              <w:rPr>
                <w:sz w:val="18"/>
                <w:szCs w:val="18"/>
                <w:rPrChange w:id="13760" w:author="Author2" w:date="2026-02-06T12:06:00Z">
                  <w:rPr>
                    <w:sz w:val="18"/>
                    <w:szCs w:val="18"/>
                    <w:lang w:val="pt-BR"/>
                  </w:rPr>
                </w:rPrChange>
              </w:rPr>
              <w:t>hiperglucemia, pérdida de peso, edema periférico, edema facial, aumento de LDH, hipocalcemia</w:t>
            </w:r>
          </w:p>
        </w:tc>
        <w:tc>
          <w:tcPr>
            <w:tcW w:w="1294" w:type="dxa"/>
            <w:tcBorders>
              <w:top w:val="single" w:sz="4" w:space="0" w:color="auto"/>
              <w:left w:val="single" w:sz="4" w:space="0" w:color="auto"/>
              <w:bottom w:val="single" w:sz="4" w:space="0" w:color="auto"/>
              <w:right w:val="single" w:sz="4" w:space="0" w:color="auto"/>
            </w:tcBorders>
            <w:tcPrChange w:id="13761" w:author="Author">
              <w:tcPr>
                <w:tcW w:w="714" w:type="pct"/>
                <w:tcBorders>
                  <w:top w:val="single" w:sz="4" w:space="0" w:color="auto"/>
                  <w:left w:val="single" w:sz="4" w:space="0" w:color="auto"/>
                  <w:bottom w:val="single" w:sz="4" w:space="0" w:color="auto"/>
                  <w:right w:val="single" w:sz="4" w:space="0" w:color="auto"/>
                </w:tcBorders>
              </w:tcPr>
            </w:tcPrChange>
          </w:tcPr>
          <w:p w14:paraId="675E50BB" w14:textId="77777777" w:rsidR="003926C7" w:rsidRPr="008F7E82" w:rsidRDefault="003926C7" w:rsidP="000817DE">
            <w:pPr>
              <w:rPr>
                <w:sz w:val="18"/>
                <w:szCs w:val="18"/>
                <w:rPrChange w:id="13762" w:author="Author2" w:date="2026-02-06T12:06:00Z">
                  <w:rPr>
                    <w:sz w:val="18"/>
                    <w:szCs w:val="18"/>
                    <w:lang w:val="pt-BR"/>
                  </w:rPr>
                </w:rPrChange>
              </w:rPr>
            </w:pPr>
          </w:p>
        </w:tc>
        <w:tc>
          <w:tcPr>
            <w:tcW w:w="1296" w:type="dxa"/>
            <w:tcBorders>
              <w:top w:val="single" w:sz="4" w:space="0" w:color="auto"/>
              <w:left w:val="single" w:sz="4" w:space="0" w:color="auto"/>
              <w:bottom w:val="single" w:sz="4" w:space="0" w:color="auto"/>
              <w:right w:val="single" w:sz="4" w:space="0" w:color="auto"/>
            </w:tcBorders>
            <w:tcPrChange w:id="13763" w:author="Author">
              <w:tcPr>
                <w:tcW w:w="715" w:type="pct"/>
                <w:tcBorders>
                  <w:top w:val="single" w:sz="4" w:space="0" w:color="auto"/>
                  <w:left w:val="single" w:sz="4" w:space="0" w:color="auto"/>
                  <w:bottom w:val="single" w:sz="4" w:space="0" w:color="auto"/>
                  <w:right w:val="single" w:sz="4" w:space="0" w:color="auto"/>
                </w:tcBorders>
              </w:tcPr>
            </w:tcPrChange>
          </w:tcPr>
          <w:p w14:paraId="284C04C1" w14:textId="77777777" w:rsidR="003926C7" w:rsidRPr="008F7E82" w:rsidRDefault="003926C7" w:rsidP="000817DE">
            <w:pPr>
              <w:rPr>
                <w:sz w:val="18"/>
                <w:szCs w:val="18"/>
                <w:rPrChange w:id="13764" w:author="Author2" w:date="2026-02-06T12:06:00Z">
                  <w:rPr>
                    <w:sz w:val="18"/>
                    <w:szCs w:val="18"/>
                    <w:lang w:val="pt-BR"/>
                  </w:rPr>
                </w:rPrChange>
              </w:rPr>
            </w:pPr>
          </w:p>
        </w:tc>
        <w:tc>
          <w:tcPr>
            <w:tcW w:w="1294" w:type="dxa"/>
            <w:tcBorders>
              <w:top w:val="single" w:sz="4" w:space="0" w:color="auto"/>
              <w:left w:val="single" w:sz="4" w:space="0" w:color="auto"/>
              <w:bottom w:val="single" w:sz="4" w:space="0" w:color="auto"/>
              <w:right w:val="single" w:sz="4" w:space="0" w:color="auto"/>
            </w:tcBorders>
            <w:tcPrChange w:id="13765" w:author="Author">
              <w:tcPr>
                <w:tcW w:w="714" w:type="pct"/>
                <w:tcBorders>
                  <w:top w:val="single" w:sz="4" w:space="0" w:color="auto"/>
                  <w:left w:val="single" w:sz="4" w:space="0" w:color="auto"/>
                  <w:bottom w:val="single" w:sz="4" w:space="0" w:color="auto"/>
                  <w:right w:val="single" w:sz="4" w:space="0" w:color="auto"/>
                </w:tcBorders>
              </w:tcPr>
            </w:tcPrChange>
          </w:tcPr>
          <w:p w14:paraId="075F2C65" w14:textId="77777777" w:rsidR="003926C7" w:rsidRPr="008F7E82" w:rsidRDefault="003926C7" w:rsidP="000817DE">
            <w:pPr>
              <w:rPr>
                <w:sz w:val="18"/>
                <w:szCs w:val="18"/>
                <w:rPrChange w:id="13766" w:author="Author2" w:date="2026-02-06T12:06:00Z">
                  <w:rPr>
                    <w:sz w:val="18"/>
                    <w:szCs w:val="18"/>
                    <w:lang w:val="pt-BR"/>
                  </w:rPr>
                </w:rPrChange>
              </w:rPr>
            </w:pPr>
          </w:p>
        </w:tc>
        <w:tc>
          <w:tcPr>
            <w:tcW w:w="1726" w:type="dxa"/>
            <w:tcBorders>
              <w:top w:val="single" w:sz="4" w:space="0" w:color="auto"/>
              <w:left w:val="single" w:sz="4" w:space="0" w:color="auto"/>
              <w:bottom w:val="single" w:sz="4" w:space="0" w:color="auto"/>
              <w:right w:val="single" w:sz="4" w:space="0" w:color="auto"/>
            </w:tcBorders>
            <w:tcPrChange w:id="13767" w:author="Author">
              <w:tcPr>
                <w:tcW w:w="715" w:type="pct"/>
                <w:tcBorders>
                  <w:top w:val="single" w:sz="4" w:space="0" w:color="auto"/>
                  <w:left w:val="single" w:sz="4" w:space="0" w:color="auto"/>
                  <w:bottom w:val="single" w:sz="4" w:space="0" w:color="auto"/>
                  <w:right w:val="single" w:sz="4" w:space="0" w:color="auto"/>
                </w:tcBorders>
              </w:tcPr>
            </w:tcPrChange>
          </w:tcPr>
          <w:p w14:paraId="6936CEB8" w14:textId="77777777" w:rsidR="003926C7" w:rsidRPr="008F7E82" w:rsidRDefault="003926C7" w:rsidP="000817DE">
            <w:pPr>
              <w:rPr>
                <w:sz w:val="18"/>
                <w:szCs w:val="18"/>
                <w:rPrChange w:id="13768" w:author="Author2" w:date="2026-02-06T12:06:00Z">
                  <w:rPr>
                    <w:sz w:val="18"/>
                    <w:szCs w:val="18"/>
                    <w:lang w:val="pt-BR"/>
                  </w:rPr>
                </w:rPrChange>
              </w:rPr>
            </w:pPr>
          </w:p>
        </w:tc>
      </w:tr>
      <w:tr w:rsidR="000E2535" w:rsidRPr="008F7E82" w14:paraId="5F5B7DF5" w14:textId="77777777" w:rsidTr="00B714EB">
        <w:trPr>
          <w:cantSplit/>
          <w:trPrChange w:id="13769"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770" w:author="Author">
              <w:tcPr>
                <w:tcW w:w="714" w:type="pct"/>
                <w:tcBorders>
                  <w:top w:val="single" w:sz="4" w:space="0" w:color="auto"/>
                  <w:left w:val="single" w:sz="4" w:space="0" w:color="auto"/>
                  <w:bottom w:val="single" w:sz="4" w:space="0" w:color="auto"/>
                  <w:right w:val="single" w:sz="4" w:space="0" w:color="auto"/>
                </w:tcBorders>
              </w:tcPr>
            </w:tcPrChange>
          </w:tcPr>
          <w:p w14:paraId="3F7748AA" w14:textId="77777777" w:rsidR="003926C7" w:rsidRPr="008F7E82" w:rsidRDefault="003926C7" w:rsidP="000817DE">
            <w:pPr>
              <w:rPr>
                <w:sz w:val="18"/>
                <w:szCs w:val="18"/>
                <w:rPrChange w:id="13771" w:author="Author2" w:date="2026-02-06T12:06:00Z">
                  <w:rPr>
                    <w:sz w:val="18"/>
                    <w:szCs w:val="18"/>
                    <w:lang w:val="es-ES"/>
                  </w:rPr>
                </w:rPrChange>
              </w:rPr>
            </w:pPr>
            <w:r w:rsidRPr="008F7E82">
              <w:rPr>
                <w:b/>
                <w:sz w:val="18"/>
                <w:szCs w:val="18"/>
                <w:rPrChange w:id="13772" w:author="Author2" w:date="2026-02-06T12:06:00Z">
                  <w:rPr>
                    <w:b/>
                    <w:sz w:val="18"/>
                    <w:szCs w:val="18"/>
                    <w:lang w:val="es-ES"/>
                  </w:rPr>
                </w:rPrChange>
              </w:rPr>
              <w:t>Trastornos psiquiátricos</w:t>
            </w:r>
          </w:p>
        </w:tc>
        <w:tc>
          <w:tcPr>
            <w:tcW w:w="1294" w:type="dxa"/>
            <w:tcBorders>
              <w:top w:val="single" w:sz="4" w:space="0" w:color="auto"/>
              <w:left w:val="single" w:sz="4" w:space="0" w:color="auto"/>
              <w:bottom w:val="single" w:sz="4" w:space="0" w:color="auto"/>
              <w:right w:val="single" w:sz="4" w:space="0" w:color="auto"/>
            </w:tcBorders>
            <w:tcPrChange w:id="13773" w:author="Author">
              <w:tcPr>
                <w:tcW w:w="714" w:type="pct"/>
                <w:tcBorders>
                  <w:top w:val="single" w:sz="4" w:space="0" w:color="auto"/>
                  <w:left w:val="single" w:sz="4" w:space="0" w:color="auto"/>
                  <w:bottom w:val="single" w:sz="4" w:space="0" w:color="auto"/>
                  <w:right w:val="single" w:sz="4" w:space="0" w:color="auto"/>
                </w:tcBorders>
              </w:tcPr>
            </w:tcPrChange>
          </w:tcPr>
          <w:p w14:paraId="5E2B8530" w14:textId="77777777" w:rsidR="003926C7" w:rsidRPr="008F7E82" w:rsidRDefault="003926C7" w:rsidP="000817DE">
            <w:pPr>
              <w:rPr>
                <w:sz w:val="18"/>
                <w:szCs w:val="18"/>
                <w:rPrChange w:id="13774"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775" w:author="Author">
              <w:tcPr>
                <w:tcW w:w="715" w:type="pct"/>
                <w:tcBorders>
                  <w:top w:val="single" w:sz="4" w:space="0" w:color="auto"/>
                  <w:left w:val="single" w:sz="4" w:space="0" w:color="auto"/>
                  <w:bottom w:val="single" w:sz="4" w:space="0" w:color="auto"/>
                  <w:right w:val="single" w:sz="4" w:space="0" w:color="auto"/>
                </w:tcBorders>
              </w:tcPr>
            </w:tcPrChange>
          </w:tcPr>
          <w:p w14:paraId="46A15DB3" w14:textId="77777777" w:rsidR="003926C7" w:rsidRPr="008F7E82" w:rsidRDefault="003926C7" w:rsidP="000817DE">
            <w:pPr>
              <w:rPr>
                <w:sz w:val="18"/>
                <w:szCs w:val="18"/>
                <w:rPrChange w:id="13776"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3777" w:author="Author">
              <w:tcPr>
                <w:tcW w:w="714" w:type="pct"/>
                <w:tcBorders>
                  <w:top w:val="single" w:sz="4" w:space="0" w:color="auto"/>
                  <w:left w:val="single" w:sz="4" w:space="0" w:color="auto"/>
                  <w:bottom w:val="single" w:sz="4" w:space="0" w:color="auto"/>
                  <w:right w:val="single" w:sz="4" w:space="0" w:color="auto"/>
                </w:tcBorders>
              </w:tcPr>
            </w:tcPrChange>
          </w:tcPr>
          <w:p w14:paraId="37947F02" w14:textId="2B78CF47" w:rsidR="003926C7" w:rsidRPr="008F7E82" w:rsidRDefault="003926C7" w:rsidP="000817DE">
            <w:pPr>
              <w:rPr>
                <w:sz w:val="18"/>
                <w:szCs w:val="18"/>
                <w:rPrChange w:id="13778" w:author="Author2" w:date="2026-02-06T12:06:00Z">
                  <w:rPr>
                    <w:sz w:val="18"/>
                    <w:szCs w:val="18"/>
                    <w:lang w:val="es-ES"/>
                  </w:rPr>
                </w:rPrChange>
              </w:rPr>
            </w:pPr>
            <w:r w:rsidRPr="008F7E82">
              <w:rPr>
                <w:sz w:val="18"/>
                <w:szCs w:val="18"/>
                <w:rPrChange w:id="13779" w:author="Author2" w:date="2026-02-06T12:06:00Z">
                  <w:rPr>
                    <w:sz w:val="18"/>
                    <w:szCs w:val="18"/>
                    <w:lang w:val="es-ES"/>
                  </w:rPr>
                </w:rPrChange>
              </w:rPr>
              <w:t>depresión, nerviosismo</w:t>
            </w:r>
            <w:del w:id="13780" w:author="Author">
              <w:r w:rsidRPr="008F7E82" w:rsidDel="00901593">
                <w:rPr>
                  <w:sz w:val="18"/>
                  <w:szCs w:val="18"/>
                  <w:rPrChange w:id="13781" w:author="Author2" w:date="2026-02-06T12:06:00Z">
                    <w:rPr>
                      <w:sz w:val="18"/>
                      <w:szCs w:val="18"/>
                      <w:lang w:val="es-ES"/>
                    </w:rPr>
                  </w:rPrChange>
                </w:rPr>
                <w:delText>,</w:delText>
              </w:r>
            </w:del>
          </w:p>
        </w:tc>
        <w:tc>
          <w:tcPr>
            <w:tcW w:w="1296" w:type="dxa"/>
            <w:tcBorders>
              <w:top w:val="single" w:sz="4" w:space="0" w:color="auto"/>
              <w:left w:val="single" w:sz="4" w:space="0" w:color="auto"/>
              <w:bottom w:val="single" w:sz="4" w:space="0" w:color="auto"/>
              <w:right w:val="single" w:sz="4" w:space="0" w:color="auto"/>
            </w:tcBorders>
            <w:tcPrChange w:id="13782" w:author="Author">
              <w:tcPr>
                <w:tcW w:w="715" w:type="pct"/>
                <w:tcBorders>
                  <w:top w:val="single" w:sz="4" w:space="0" w:color="auto"/>
                  <w:left w:val="single" w:sz="4" w:space="0" w:color="auto"/>
                  <w:bottom w:val="single" w:sz="4" w:space="0" w:color="auto"/>
                  <w:right w:val="single" w:sz="4" w:space="0" w:color="auto"/>
                </w:tcBorders>
              </w:tcPr>
            </w:tcPrChange>
          </w:tcPr>
          <w:p w14:paraId="56D9478B" w14:textId="77777777" w:rsidR="003926C7" w:rsidRPr="008F7E82" w:rsidRDefault="003926C7" w:rsidP="000817DE">
            <w:pPr>
              <w:rPr>
                <w:sz w:val="18"/>
                <w:szCs w:val="18"/>
                <w:rPrChange w:id="13783"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3784" w:author="Author">
              <w:tcPr>
                <w:tcW w:w="714" w:type="pct"/>
                <w:tcBorders>
                  <w:top w:val="single" w:sz="4" w:space="0" w:color="auto"/>
                  <w:left w:val="single" w:sz="4" w:space="0" w:color="auto"/>
                  <w:bottom w:val="single" w:sz="4" w:space="0" w:color="auto"/>
                  <w:right w:val="single" w:sz="4" w:space="0" w:color="auto"/>
                </w:tcBorders>
              </w:tcPr>
            </w:tcPrChange>
          </w:tcPr>
          <w:p w14:paraId="689A74D6" w14:textId="77777777" w:rsidR="003926C7" w:rsidRPr="008F7E82" w:rsidRDefault="003926C7" w:rsidP="000817DE">
            <w:pPr>
              <w:rPr>
                <w:sz w:val="18"/>
                <w:szCs w:val="18"/>
                <w:rPrChange w:id="13785" w:author="Author2" w:date="2026-02-06T12:06:00Z">
                  <w:rPr>
                    <w:sz w:val="18"/>
                    <w:szCs w:val="18"/>
                    <w:lang w:val="es-ES"/>
                  </w:rPr>
                </w:rPrChange>
              </w:rPr>
            </w:pPr>
          </w:p>
        </w:tc>
        <w:tc>
          <w:tcPr>
            <w:tcW w:w="1726" w:type="dxa"/>
            <w:tcBorders>
              <w:top w:val="single" w:sz="4" w:space="0" w:color="auto"/>
              <w:left w:val="single" w:sz="4" w:space="0" w:color="auto"/>
              <w:bottom w:val="single" w:sz="4" w:space="0" w:color="auto"/>
              <w:right w:val="single" w:sz="4" w:space="0" w:color="auto"/>
            </w:tcBorders>
            <w:tcPrChange w:id="13786" w:author="Author">
              <w:tcPr>
                <w:tcW w:w="715" w:type="pct"/>
                <w:tcBorders>
                  <w:top w:val="single" w:sz="4" w:space="0" w:color="auto"/>
                  <w:left w:val="single" w:sz="4" w:space="0" w:color="auto"/>
                  <w:bottom w:val="single" w:sz="4" w:space="0" w:color="auto"/>
                  <w:right w:val="single" w:sz="4" w:space="0" w:color="auto"/>
                </w:tcBorders>
              </w:tcPr>
            </w:tcPrChange>
          </w:tcPr>
          <w:p w14:paraId="088131AD" w14:textId="77777777" w:rsidR="003926C7" w:rsidRPr="008F7E82" w:rsidRDefault="003926C7" w:rsidP="000817DE">
            <w:pPr>
              <w:rPr>
                <w:sz w:val="18"/>
                <w:szCs w:val="18"/>
                <w:rPrChange w:id="13787" w:author="Author2" w:date="2026-02-06T12:06:00Z">
                  <w:rPr>
                    <w:sz w:val="18"/>
                    <w:szCs w:val="18"/>
                    <w:lang w:val="es-ES"/>
                  </w:rPr>
                </w:rPrChange>
              </w:rPr>
            </w:pPr>
          </w:p>
        </w:tc>
      </w:tr>
      <w:tr w:rsidR="000E2535" w:rsidRPr="008F7E82" w14:paraId="3D7F2505" w14:textId="77777777" w:rsidTr="00B714EB">
        <w:trPr>
          <w:cantSplit/>
          <w:trPrChange w:id="13788"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789" w:author="Author">
              <w:tcPr>
                <w:tcW w:w="714" w:type="pct"/>
                <w:tcBorders>
                  <w:top w:val="single" w:sz="4" w:space="0" w:color="auto"/>
                  <w:left w:val="single" w:sz="4" w:space="0" w:color="auto"/>
                  <w:bottom w:val="single" w:sz="4" w:space="0" w:color="auto"/>
                  <w:right w:val="single" w:sz="4" w:space="0" w:color="auto"/>
                </w:tcBorders>
              </w:tcPr>
            </w:tcPrChange>
          </w:tcPr>
          <w:p w14:paraId="53FBFE1D" w14:textId="77777777" w:rsidR="003926C7" w:rsidRPr="008F7E82" w:rsidRDefault="003926C7" w:rsidP="000817DE">
            <w:pPr>
              <w:keepNext/>
              <w:rPr>
                <w:b/>
                <w:sz w:val="18"/>
                <w:szCs w:val="18"/>
                <w:rPrChange w:id="13790" w:author="Author2" w:date="2026-02-06T12:06:00Z">
                  <w:rPr>
                    <w:b/>
                    <w:sz w:val="18"/>
                    <w:szCs w:val="18"/>
                    <w:lang w:val="es-ES"/>
                  </w:rPr>
                </w:rPrChange>
              </w:rPr>
            </w:pPr>
            <w:r w:rsidRPr="008F7E82">
              <w:rPr>
                <w:b/>
                <w:sz w:val="18"/>
                <w:szCs w:val="18"/>
                <w:rPrChange w:id="13791" w:author="Author2" w:date="2026-02-06T12:06:00Z">
                  <w:rPr>
                    <w:b/>
                    <w:sz w:val="18"/>
                    <w:szCs w:val="18"/>
                    <w:lang w:val="es-ES"/>
                  </w:rPr>
                </w:rPrChange>
              </w:rPr>
              <w:t>Trastornos del sistema nervioso</w:t>
            </w:r>
          </w:p>
        </w:tc>
        <w:tc>
          <w:tcPr>
            <w:tcW w:w="1294" w:type="dxa"/>
            <w:tcBorders>
              <w:top w:val="single" w:sz="4" w:space="0" w:color="auto"/>
              <w:left w:val="single" w:sz="4" w:space="0" w:color="auto"/>
              <w:bottom w:val="single" w:sz="4" w:space="0" w:color="auto"/>
              <w:right w:val="single" w:sz="4" w:space="0" w:color="auto"/>
            </w:tcBorders>
            <w:tcPrChange w:id="13792" w:author="Author">
              <w:tcPr>
                <w:tcW w:w="714" w:type="pct"/>
                <w:tcBorders>
                  <w:top w:val="single" w:sz="4" w:space="0" w:color="auto"/>
                  <w:left w:val="single" w:sz="4" w:space="0" w:color="auto"/>
                  <w:bottom w:val="single" w:sz="4" w:space="0" w:color="auto"/>
                  <w:right w:val="single" w:sz="4" w:space="0" w:color="auto"/>
                </w:tcBorders>
              </w:tcPr>
            </w:tcPrChange>
          </w:tcPr>
          <w:p w14:paraId="05507DC6" w14:textId="77777777" w:rsidR="003926C7" w:rsidRPr="008F7E82" w:rsidRDefault="003926C7" w:rsidP="000817DE">
            <w:pPr>
              <w:rPr>
                <w:sz w:val="18"/>
                <w:szCs w:val="18"/>
                <w:rPrChange w:id="13793"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794" w:author="Author">
              <w:tcPr>
                <w:tcW w:w="715" w:type="pct"/>
                <w:tcBorders>
                  <w:top w:val="single" w:sz="4" w:space="0" w:color="auto"/>
                  <w:left w:val="single" w:sz="4" w:space="0" w:color="auto"/>
                  <w:bottom w:val="single" w:sz="4" w:space="0" w:color="auto"/>
                  <w:right w:val="single" w:sz="4" w:space="0" w:color="auto"/>
                </w:tcBorders>
              </w:tcPr>
            </w:tcPrChange>
          </w:tcPr>
          <w:p w14:paraId="7BF5C33B" w14:textId="28B70ED4" w:rsidR="003926C7" w:rsidRPr="008F7E82" w:rsidRDefault="003926C7" w:rsidP="000817DE">
            <w:pPr>
              <w:rPr>
                <w:sz w:val="18"/>
                <w:szCs w:val="18"/>
                <w:rPrChange w:id="13795" w:author="Author2" w:date="2026-02-06T12:06:00Z">
                  <w:rPr>
                    <w:sz w:val="18"/>
                    <w:szCs w:val="18"/>
                    <w:lang w:val="es-ES"/>
                  </w:rPr>
                </w:rPrChange>
              </w:rPr>
            </w:pPr>
            <w:r w:rsidRPr="008F7E82">
              <w:rPr>
                <w:sz w:val="18"/>
                <w:szCs w:val="18"/>
                <w:rPrChange w:id="13796" w:author="Author2" w:date="2026-02-06T12:06:00Z">
                  <w:rPr>
                    <w:sz w:val="18"/>
                    <w:szCs w:val="18"/>
                    <w:lang w:val="es-ES"/>
                  </w:rPr>
                </w:rPrChange>
              </w:rPr>
              <w:t>parestesia, hipoestesia, agitación, insomnio, vasodilata</w:t>
            </w:r>
            <w:ins w:id="13797" w:author="Author">
              <w:r w:rsidR="000E2535" w:rsidRPr="008F7E82">
                <w:rPr>
                  <w:sz w:val="18"/>
                  <w:szCs w:val="18"/>
                  <w:rPrChange w:id="13798" w:author="Author2" w:date="2026-02-06T12:06:00Z">
                    <w:rPr>
                      <w:sz w:val="18"/>
                      <w:szCs w:val="18"/>
                      <w:lang w:val="es-ES"/>
                    </w:rPr>
                  </w:rPrChange>
                </w:rPr>
                <w:t>-</w:t>
              </w:r>
            </w:ins>
            <w:r w:rsidRPr="008F7E82">
              <w:rPr>
                <w:sz w:val="18"/>
                <w:szCs w:val="18"/>
                <w:rPrChange w:id="13799" w:author="Author2" w:date="2026-02-06T12:06:00Z">
                  <w:rPr>
                    <w:sz w:val="18"/>
                    <w:szCs w:val="18"/>
                    <w:lang w:val="es-ES"/>
                  </w:rPr>
                </w:rPrChange>
              </w:rPr>
              <w:t>ción, vértigos, ansiedad</w:t>
            </w:r>
          </w:p>
        </w:tc>
        <w:tc>
          <w:tcPr>
            <w:tcW w:w="1294" w:type="dxa"/>
            <w:tcBorders>
              <w:top w:val="single" w:sz="4" w:space="0" w:color="auto"/>
              <w:left w:val="single" w:sz="4" w:space="0" w:color="auto"/>
              <w:bottom w:val="single" w:sz="4" w:space="0" w:color="auto"/>
              <w:right w:val="single" w:sz="4" w:space="0" w:color="auto"/>
            </w:tcBorders>
            <w:tcPrChange w:id="13800" w:author="Author">
              <w:tcPr>
                <w:tcW w:w="714" w:type="pct"/>
                <w:tcBorders>
                  <w:top w:val="single" w:sz="4" w:space="0" w:color="auto"/>
                  <w:left w:val="single" w:sz="4" w:space="0" w:color="auto"/>
                  <w:bottom w:val="single" w:sz="4" w:space="0" w:color="auto"/>
                  <w:right w:val="single" w:sz="4" w:space="0" w:color="auto"/>
                </w:tcBorders>
              </w:tcPr>
            </w:tcPrChange>
          </w:tcPr>
          <w:p w14:paraId="1E4FB861" w14:textId="77777777" w:rsidR="003926C7" w:rsidRPr="008F7E82" w:rsidRDefault="002D2843" w:rsidP="000817DE">
            <w:pPr>
              <w:rPr>
                <w:sz w:val="18"/>
                <w:szCs w:val="18"/>
                <w:rPrChange w:id="13801" w:author="Author2" w:date="2026-02-06T12:06:00Z">
                  <w:rPr>
                    <w:sz w:val="18"/>
                    <w:szCs w:val="18"/>
                    <w:lang w:val="es-ES"/>
                  </w:rPr>
                </w:rPrChange>
              </w:rPr>
            </w:pPr>
            <w:r w:rsidRPr="008F7E82">
              <w:rPr>
                <w:sz w:val="18"/>
                <w:szCs w:val="18"/>
                <w:rPrChange w:id="13802" w:author="Author2" w:date="2026-02-06T12:06:00Z">
                  <w:rPr>
                    <w:sz w:val="18"/>
                    <w:szCs w:val="18"/>
                    <w:lang w:val="es-ES"/>
                  </w:rPr>
                </w:rPrChange>
              </w:rPr>
              <w:t>d</w:t>
            </w:r>
            <w:r w:rsidR="003926C7" w:rsidRPr="008F7E82">
              <w:rPr>
                <w:sz w:val="18"/>
                <w:szCs w:val="18"/>
                <w:rPrChange w:id="13803" w:author="Author2" w:date="2026-02-06T12:06:00Z">
                  <w:rPr>
                    <w:sz w:val="18"/>
                    <w:szCs w:val="18"/>
                    <w:lang w:val="es-ES"/>
                  </w:rPr>
                </w:rPrChange>
              </w:rPr>
              <w:t xml:space="preserve">isgeusia </w:t>
            </w:r>
          </w:p>
        </w:tc>
        <w:tc>
          <w:tcPr>
            <w:tcW w:w="1296" w:type="dxa"/>
            <w:tcBorders>
              <w:top w:val="single" w:sz="4" w:space="0" w:color="auto"/>
              <w:left w:val="single" w:sz="4" w:space="0" w:color="auto"/>
              <w:bottom w:val="single" w:sz="4" w:space="0" w:color="auto"/>
              <w:right w:val="single" w:sz="4" w:space="0" w:color="auto"/>
            </w:tcBorders>
            <w:tcPrChange w:id="13804" w:author="Author">
              <w:tcPr>
                <w:tcW w:w="715" w:type="pct"/>
                <w:tcBorders>
                  <w:top w:val="single" w:sz="4" w:space="0" w:color="auto"/>
                  <w:left w:val="single" w:sz="4" w:space="0" w:color="auto"/>
                  <w:bottom w:val="single" w:sz="4" w:space="0" w:color="auto"/>
                  <w:right w:val="single" w:sz="4" w:space="0" w:color="auto"/>
                </w:tcBorders>
              </w:tcPr>
            </w:tcPrChange>
          </w:tcPr>
          <w:p w14:paraId="73612425" w14:textId="77777777" w:rsidR="003926C7" w:rsidRPr="008F7E82" w:rsidRDefault="003926C7" w:rsidP="000817DE">
            <w:pPr>
              <w:rPr>
                <w:sz w:val="18"/>
                <w:szCs w:val="18"/>
                <w:rPrChange w:id="13805"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3806" w:author="Author">
              <w:tcPr>
                <w:tcW w:w="714" w:type="pct"/>
                <w:tcBorders>
                  <w:top w:val="single" w:sz="4" w:space="0" w:color="auto"/>
                  <w:left w:val="single" w:sz="4" w:space="0" w:color="auto"/>
                  <w:bottom w:val="single" w:sz="4" w:space="0" w:color="auto"/>
                  <w:right w:val="single" w:sz="4" w:space="0" w:color="auto"/>
                </w:tcBorders>
              </w:tcPr>
            </w:tcPrChange>
          </w:tcPr>
          <w:p w14:paraId="70B4A782" w14:textId="77777777" w:rsidR="003926C7" w:rsidRPr="008F7E82" w:rsidRDefault="003926C7" w:rsidP="002D2843">
            <w:pPr>
              <w:rPr>
                <w:sz w:val="18"/>
                <w:szCs w:val="18"/>
                <w:rPrChange w:id="13807" w:author="Author2" w:date="2026-02-06T12:06:00Z">
                  <w:rPr>
                    <w:sz w:val="18"/>
                    <w:szCs w:val="18"/>
                    <w:lang w:val="es-ES"/>
                  </w:rPr>
                </w:rPrChange>
              </w:rPr>
            </w:pPr>
            <w:r w:rsidRPr="008F7E82">
              <w:rPr>
                <w:sz w:val="18"/>
                <w:szCs w:val="18"/>
                <w:rPrChange w:id="13808" w:author="Author2" w:date="2026-02-06T12:06:00Z">
                  <w:rPr>
                    <w:sz w:val="18"/>
                    <w:szCs w:val="18"/>
                    <w:lang w:val="es-ES"/>
                  </w:rPr>
                </w:rPrChange>
              </w:rPr>
              <w:t>neuropatía periférica con parálisis del nervio facial</w:t>
            </w:r>
            <w:r w:rsidR="002D2843" w:rsidRPr="008F7E82">
              <w:rPr>
                <w:sz w:val="18"/>
                <w:szCs w:val="18"/>
                <w:vertAlign w:val="superscript"/>
                <w:rPrChange w:id="13809" w:author="Author2" w:date="2026-02-06T12:06:00Z">
                  <w:rPr>
                    <w:sz w:val="18"/>
                    <w:szCs w:val="18"/>
                    <w:vertAlign w:val="superscript"/>
                    <w:lang w:val="es-ES"/>
                  </w:rPr>
                </w:rPrChange>
              </w:rPr>
              <w:t>6</w:t>
            </w:r>
          </w:p>
        </w:tc>
        <w:tc>
          <w:tcPr>
            <w:tcW w:w="1726" w:type="dxa"/>
            <w:tcBorders>
              <w:top w:val="single" w:sz="4" w:space="0" w:color="auto"/>
              <w:left w:val="single" w:sz="4" w:space="0" w:color="auto"/>
              <w:bottom w:val="single" w:sz="4" w:space="0" w:color="auto"/>
              <w:right w:val="single" w:sz="4" w:space="0" w:color="auto"/>
            </w:tcBorders>
            <w:tcPrChange w:id="13810" w:author="Author">
              <w:tcPr>
                <w:tcW w:w="715" w:type="pct"/>
                <w:tcBorders>
                  <w:top w:val="single" w:sz="4" w:space="0" w:color="auto"/>
                  <w:left w:val="single" w:sz="4" w:space="0" w:color="auto"/>
                  <w:bottom w:val="single" w:sz="4" w:space="0" w:color="auto"/>
                  <w:right w:val="single" w:sz="4" w:space="0" w:color="auto"/>
                </w:tcBorders>
              </w:tcPr>
            </w:tcPrChange>
          </w:tcPr>
          <w:p w14:paraId="5D8B2108" w14:textId="2FAE921D" w:rsidR="003926C7" w:rsidRPr="008F7E82" w:rsidRDefault="003926C7" w:rsidP="002D2843">
            <w:pPr>
              <w:rPr>
                <w:sz w:val="18"/>
                <w:szCs w:val="18"/>
                <w:rPrChange w:id="13811" w:author="Author2" w:date="2026-02-06T12:06:00Z">
                  <w:rPr>
                    <w:sz w:val="18"/>
                    <w:szCs w:val="18"/>
                    <w:lang w:val="es-ES"/>
                  </w:rPr>
                </w:rPrChange>
              </w:rPr>
            </w:pPr>
            <w:r w:rsidRPr="008F7E82">
              <w:rPr>
                <w:sz w:val="18"/>
                <w:szCs w:val="18"/>
                <w:rPrChange w:id="13812" w:author="Author2" w:date="2026-02-06T12:06:00Z">
                  <w:rPr>
                    <w:sz w:val="18"/>
                    <w:szCs w:val="18"/>
                    <w:lang w:val="es-ES"/>
                  </w:rPr>
                </w:rPrChange>
              </w:rPr>
              <w:t xml:space="preserve">neuropatía craneal, </w:t>
            </w:r>
            <w:del w:id="13813" w:author="Author">
              <w:r w:rsidRPr="008F7E82" w:rsidDel="00DA68F7">
                <w:rPr>
                  <w:sz w:val="18"/>
                  <w:szCs w:val="18"/>
                  <w:rPrChange w:id="13814" w:author="Author2" w:date="2026-02-06T12:06:00Z">
                    <w:rPr>
                      <w:sz w:val="18"/>
                      <w:szCs w:val="18"/>
                      <w:lang w:val="es-ES"/>
                    </w:rPr>
                  </w:rPrChange>
                </w:rPr>
                <w:delText xml:space="preserve">, </w:delText>
              </w:r>
            </w:del>
            <w:r w:rsidRPr="008F7E82">
              <w:rPr>
                <w:sz w:val="18"/>
                <w:szCs w:val="18"/>
                <w:rPrChange w:id="13815" w:author="Author2" w:date="2026-02-06T12:06:00Z">
                  <w:rPr>
                    <w:sz w:val="18"/>
                    <w:szCs w:val="18"/>
                    <w:lang w:val="es-ES"/>
                  </w:rPr>
                </w:rPrChange>
              </w:rPr>
              <w:t>pérdida de otros sentidos</w:t>
            </w:r>
            <w:r w:rsidR="002D2843" w:rsidRPr="008F7E82">
              <w:rPr>
                <w:sz w:val="18"/>
                <w:szCs w:val="18"/>
                <w:vertAlign w:val="superscript"/>
                <w:rPrChange w:id="13816" w:author="Author2" w:date="2026-02-06T12:06:00Z">
                  <w:rPr>
                    <w:sz w:val="18"/>
                    <w:szCs w:val="18"/>
                    <w:vertAlign w:val="superscript"/>
                    <w:lang w:val="es-ES"/>
                  </w:rPr>
                </w:rPrChange>
              </w:rPr>
              <w:t>6</w:t>
            </w:r>
          </w:p>
        </w:tc>
      </w:tr>
      <w:tr w:rsidR="000E2535" w:rsidRPr="008F7E82" w14:paraId="76F31C28" w14:textId="77777777" w:rsidTr="00B714EB">
        <w:trPr>
          <w:cantSplit/>
          <w:trPrChange w:id="13817"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818" w:author="Author">
              <w:tcPr>
                <w:tcW w:w="714" w:type="pct"/>
                <w:tcBorders>
                  <w:top w:val="single" w:sz="4" w:space="0" w:color="auto"/>
                  <w:left w:val="single" w:sz="4" w:space="0" w:color="auto"/>
                  <w:bottom w:val="single" w:sz="4" w:space="0" w:color="auto"/>
                  <w:right w:val="single" w:sz="4" w:space="0" w:color="auto"/>
                </w:tcBorders>
              </w:tcPr>
            </w:tcPrChange>
          </w:tcPr>
          <w:p w14:paraId="51BC06FC" w14:textId="77777777" w:rsidR="003926C7" w:rsidRPr="008F7E82" w:rsidRDefault="003926C7" w:rsidP="000817DE">
            <w:pPr>
              <w:rPr>
                <w:sz w:val="18"/>
                <w:szCs w:val="18"/>
                <w:rPrChange w:id="13819" w:author="Author2" w:date="2026-02-06T12:06:00Z">
                  <w:rPr>
                    <w:sz w:val="18"/>
                    <w:szCs w:val="18"/>
                    <w:lang w:val="es-ES"/>
                  </w:rPr>
                </w:rPrChange>
              </w:rPr>
            </w:pPr>
            <w:r w:rsidRPr="008F7E82">
              <w:rPr>
                <w:b/>
                <w:sz w:val="18"/>
                <w:szCs w:val="18"/>
                <w:rPrChange w:id="13820" w:author="Author2" w:date="2026-02-06T12:06:00Z">
                  <w:rPr>
                    <w:b/>
                    <w:sz w:val="18"/>
                    <w:szCs w:val="18"/>
                    <w:lang w:val="es-ES"/>
                  </w:rPr>
                </w:rPrChange>
              </w:rPr>
              <w:t>Trastornos oculares</w:t>
            </w:r>
          </w:p>
        </w:tc>
        <w:tc>
          <w:tcPr>
            <w:tcW w:w="1294" w:type="dxa"/>
            <w:tcBorders>
              <w:top w:val="single" w:sz="4" w:space="0" w:color="auto"/>
              <w:left w:val="single" w:sz="4" w:space="0" w:color="auto"/>
              <w:bottom w:val="single" w:sz="4" w:space="0" w:color="auto"/>
              <w:right w:val="single" w:sz="4" w:space="0" w:color="auto"/>
            </w:tcBorders>
            <w:tcPrChange w:id="13821" w:author="Author">
              <w:tcPr>
                <w:tcW w:w="714" w:type="pct"/>
                <w:tcBorders>
                  <w:top w:val="single" w:sz="4" w:space="0" w:color="auto"/>
                  <w:left w:val="single" w:sz="4" w:space="0" w:color="auto"/>
                  <w:bottom w:val="single" w:sz="4" w:space="0" w:color="auto"/>
                  <w:right w:val="single" w:sz="4" w:space="0" w:color="auto"/>
                </w:tcBorders>
              </w:tcPr>
            </w:tcPrChange>
          </w:tcPr>
          <w:p w14:paraId="3564C70B" w14:textId="77777777" w:rsidR="003926C7" w:rsidRPr="008F7E82" w:rsidRDefault="003926C7" w:rsidP="000817DE">
            <w:pPr>
              <w:rPr>
                <w:sz w:val="18"/>
                <w:szCs w:val="18"/>
                <w:rPrChange w:id="13822"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823" w:author="Author">
              <w:tcPr>
                <w:tcW w:w="715" w:type="pct"/>
                <w:tcBorders>
                  <w:top w:val="single" w:sz="4" w:space="0" w:color="auto"/>
                  <w:left w:val="single" w:sz="4" w:space="0" w:color="auto"/>
                  <w:bottom w:val="single" w:sz="4" w:space="0" w:color="auto"/>
                  <w:right w:val="single" w:sz="4" w:space="0" w:color="auto"/>
                </w:tcBorders>
              </w:tcPr>
            </w:tcPrChange>
          </w:tcPr>
          <w:p w14:paraId="7634AE22" w14:textId="77777777" w:rsidR="003926C7" w:rsidRPr="008F7E82" w:rsidRDefault="003926C7" w:rsidP="000817DE">
            <w:pPr>
              <w:rPr>
                <w:sz w:val="18"/>
                <w:szCs w:val="18"/>
                <w:rPrChange w:id="13824" w:author="Author2" w:date="2026-02-06T12:06:00Z">
                  <w:rPr>
                    <w:sz w:val="18"/>
                    <w:szCs w:val="18"/>
                    <w:lang w:val="es-ES"/>
                  </w:rPr>
                </w:rPrChange>
              </w:rPr>
            </w:pPr>
            <w:r w:rsidRPr="008F7E82">
              <w:rPr>
                <w:sz w:val="18"/>
                <w:szCs w:val="18"/>
                <w:rPrChange w:id="13825" w:author="Author2" w:date="2026-02-06T12:06:00Z">
                  <w:rPr>
                    <w:sz w:val="18"/>
                    <w:szCs w:val="18"/>
                    <w:lang w:val="es-ES"/>
                  </w:rPr>
                </w:rPrChange>
              </w:rPr>
              <w:t>trastornos del lagrimeo, conjuntivitis</w:t>
            </w:r>
          </w:p>
        </w:tc>
        <w:tc>
          <w:tcPr>
            <w:tcW w:w="1294" w:type="dxa"/>
            <w:tcBorders>
              <w:top w:val="single" w:sz="4" w:space="0" w:color="auto"/>
              <w:left w:val="single" w:sz="4" w:space="0" w:color="auto"/>
              <w:bottom w:val="single" w:sz="4" w:space="0" w:color="auto"/>
              <w:right w:val="single" w:sz="4" w:space="0" w:color="auto"/>
            </w:tcBorders>
            <w:tcPrChange w:id="13826" w:author="Author">
              <w:tcPr>
                <w:tcW w:w="714" w:type="pct"/>
                <w:tcBorders>
                  <w:top w:val="single" w:sz="4" w:space="0" w:color="auto"/>
                  <w:left w:val="single" w:sz="4" w:space="0" w:color="auto"/>
                  <w:bottom w:val="single" w:sz="4" w:space="0" w:color="auto"/>
                  <w:right w:val="single" w:sz="4" w:space="0" w:color="auto"/>
                </w:tcBorders>
              </w:tcPr>
            </w:tcPrChange>
          </w:tcPr>
          <w:p w14:paraId="5E0956F2" w14:textId="77777777" w:rsidR="003926C7" w:rsidRPr="008F7E82" w:rsidRDefault="003926C7" w:rsidP="000817DE">
            <w:pPr>
              <w:rPr>
                <w:sz w:val="18"/>
                <w:szCs w:val="18"/>
                <w:rPrChange w:id="13827"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828" w:author="Author">
              <w:tcPr>
                <w:tcW w:w="715" w:type="pct"/>
                <w:tcBorders>
                  <w:top w:val="single" w:sz="4" w:space="0" w:color="auto"/>
                  <w:left w:val="single" w:sz="4" w:space="0" w:color="auto"/>
                  <w:bottom w:val="single" w:sz="4" w:space="0" w:color="auto"/>
                  <w:right w:val="single" w:sz="4" w:space="0" w:color="auto"/>
                </w:tcBorders>
              </w:tcPr>
            </w:tcPrChange>
          </w:tcPr>
          <w:p w14:paraId="275960DA" w14:textId="77777777" w:rsidR="003926C7" w:rsidRPr="008F7E82" w:rsidRDefault="003926C7" w:rsidP="000817DE">
            <w:pPr>
              <w:rPr>
                <w:sz w:val="18"/>
                <w:szCs w:val="18"/>
                <w:rPrChange w:id="13829"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3830" w:author="Author">
              <w:tcPr>
                <w:tcW w:w="714" w:type="pct"/>
                <w:tcBorders>
                  <w:top w:val="single" w:sz="4" w:space="0" w:color="auto"/>
                  <w:left w:val="single" w:sz="4" w:space="0" w:color="auto"/>
                  <w:bottom w:val="single" w:sz="4" w:space="0" w:color="auto"/>
                  <w:right w:val="single" w:sz="4" w:space="0" w:color="auto"/>
                </w:tcBorders>
              </w:tcPr>
            </w:tcPrChange>
          </w:tcPr>
          <w:p w14:paraId="2AE543FE" w14:textId="77777777" w:rsidR="003926C7" w:rsidRPr="008F7E82" w:rsidRDefault="003926C7" w:rsidP="002D2843">
            <w:pPr>
              <w:rPr>
                <w:sz w:val="18"/>
                <w:szCs w:val="18"/>
                <w:rPrChange w:id="13831" w:author="Author2" w:date="2026-02-06T12:06:00Z">
                  <w:rPr>
                    <w:sz w:val="18"/>
                    <w:szCs w:val="18"/>
                    <w:lang w:val="es-ES"/>
                  </w:rPr>
                </w:rPrChange>
              </w:rPr>
            </w:pPr>
            <w:r w:rsidRPr="008F7E82">
              <w:rPr>
                <w:sz w:val="18"/>
                <w:szCs w:val="18"/>
                <w:rPrChange w:id="13832" w:author="Author2" w:date="2026-02-06T12:06:00Z">
                  <w:rPr>
                    <w:sz w:val="18"/>
                    <w:szCs w:val="18"/>
                    <w:lang w:val="es-ES"/>
                  </w:rPr>
                </w:rPrChange>
              </w:rPr>
              <w:t>pérdida grave de visión</w:t>
            </w:r>
            <w:r w:rsidR="002D2843" w:rsidRPr="008F7E82">
              <w:rPr>
                <w:sz w:val="18"/>
                <w:szCs w:val="18"/>
                <w:vertAlign w:val="superscript"/>
                <w:rPrChange w:id="13833" w:author="Author2" w:date="2026-02-06T12:06:00Z">
                  <w:rPr>
                    <w:sz w:val="18"/>
                    <w:szCs w:val="18"/>
                    <w:vertAlign w:val="superscript"/>
                    <w:lang w:val="es-ES"/>
                  </w:rPr>
                </w:rPrChange>
              </w:rPr>
              <w:t>6</w:t>
            </w:r>
          </w:p>
        </w:tc>
        <w:tc>
          <w:tcPr>
            <w:tcW w:w="1726" w:type="dxa"/>
            <w:tcBorders>
              <w:top w:val="single" w:sz="4" w:space="0" w:color="auto"/>
              <w:left w:val="single" w:sz="4" w:space="0" w:color="auto"/>
              <w:bottom w:val="single" w:sz="4" w:space="0" w:color="auto"/>
              <w:right w:val="single" w:sz="4" w:space="0" w:color="auto"/>
            </w:tcBorders>
            <w:tcPrChange w:id="13834" w:author="Author">
              <w:tcPr>
                <w:tcW w:w="715" w:type="pct"/>
                <w:tcBorders>
                  <w:top w:val="single" w:sz="4" w:space="0" w:color="auto"/>
                  <w:left w:val="single" w:sz="4" w:space="0" w:color="auto"/>
                  <w:bottom w:val="single" w:sz="4" w:space="0" w:color="auto"/>
                  <w:right w:val="single" w:sz="4" w:space="0" w:color="auto"/>
                </w:tcBorders>
              </w:tcPr>
            </w:tcPrChange>
          </w:tcPr>
          <w:p w14:paraId="386E34FA" w14:textId="77777777" w:rsidR="003926C7" w:rsidRPr="008F7E82" w:rsidRDefault="003926C7" w:rsidP="000817DE">
            <w:pPr>
              <w:rPr>
                <w:sz w:val="18"/>
                <w:szCs w:val="18"/>
                <w:rPrChange w:id="13835" w:author="Author2" w:date="2026-02-06T12:06:00Z">
                  <w:rPr>
                    <w:sz w:val="18"/>
                    <w:szCs w:val="18"/>
                    <w:lang w:val="es-ES"/>
                  </w:rPr>
                </w:rPrChange>
              </w:rPr>
            </w:pPr>
          </w:p>
        </w:tc>
      </w:tr>
      <w:tr w:rsidR="000E2535" w:rsidRPr="008F7E82" w14:paraId="1399B2FA" w14:textId="77777777" w:rsidTr="00B714EB">
        <w:trPr>
          <w:cantSplit/>
          <w:trPrChange w:id="13836"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837" w:author="Author">
              <w:tcPr>
                <w:tcW w:w="714" w:type="pct"/>
                <w:tcBorders>
                  <w:top w:val="single" w:sz="4" w:space="0" w:color="auto"/>
                  <w:left w:val="single" w:sz="4" w:space="0" w:color="auto"/>
                  <w:bottom w:val="single" w:sz="4" w:space="0" w:color="auto"/>
                  <w:right w:val="single" w:sz="4" w:space="0" w:color="auto"/>
                </w:tcBorders>
              </w:tcPr>
            </w:tcPrChange>
          </w:tcPr>
          <w:p w14:paraId="678C135B" w14:textId="77777777" w:rsidR="003926C7" w:rsidRPr="008F7E82" w:rsidRDefault="003926C7" w:rsidP="00974308">
            <w:pPr>
              <w:rPr>
                <w:b/>
                <w:sz w:val="18"/>
                <w:szCs w:val="18"/>
                <w:rPrChange w:id="13838" w:author="Author2" w:date="2026-02-06T12:06:00Z">
                  <w:rPr>
                    <w:b/>
                    <w:sz w:val="18"/>
                    <w:szCs w:val="18"/>
                    <w:lang w:val="es-ES"/>
                  </w:rPr>
                </w:rPrChange>
              </w:rPr>
            </w:pPr>
            <w:r w:rsidRPr="008F7E82">
              <w:rPr>
                <w:b/>
                <w:sz w:val="18"/>
                <w:szCs w:val="18"/>
                <w:rPrChange w:id="13839" w:author="Author2" w:date="2026-02-06T12:06:00Z">
                  <w:rPr>
                    <w:b/>
                    <w:sz w:val="18"/>
                    <w:szCs w:val="18"/>
                    <w:lang w:val="es-ES"/>
                  </w:rPr>
                </w:rPrChange>
              </w:rPr>
              <w:t xml:space="preserve">Trastornos del oído y del laberinto </w:t>
            </w:r>
          </w:p>
        </w:tc>
        <w:tc>
          <w:tcPr>
            <w:tcW w:w="1294" w:type="dxa"/>
            <w:tcBorders>
              <w:top w:val="single" w:sz="4" w:space="0" w:color="auto"/>
              <w:left w:val="single" w:sz="4" w:space="0" w:color="auto"/>
              <w:bottom w:val="single" w:sz="4" w:space="0" w:color="auto"/>
              <w:right w:val="single" w:sz="4" w:space="0" w:color="auto"/>
            </w:tcBorders>
            <w:tcPrChange w:id="13840" w:author="Author">
              <w:tcPr>
                <w:tcW w:w="714" w:type="pct"/>
                <w:tcBorders>
                  <w:top w:val="single" w:sz="4" w:space="0" w:color="auto"/>
                  <w:left w:val="single" w:sz="4" w:space="0" w:color="auto"/>
                  <w:bottom w:val="single" w:sz="4" w:space="0" w:color="auto"/>
                  <w:right w:val="single" w:sz="4" w:space="0" w:color="auto"/>
                </w:tcBorders>
              </w:tcPr>
            </w:tcPrChange>
          </w:tcPr>
          <w:p w14:paraId="03CF6866" w14:textId="77777777" w:rsidR="003926C7" w:rsidRPr="008F7E82" w:rsidRDefault="003926C7" w:rsidP="00974308">
            <w:pPr>
              <w:rPr>
                <w:sz w:val="18"/>
                <w:szCs w:val="18"/>
                <w:rPrChange w:id="13841"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842" w:author="Author">
              <w:tcPr>
                <w:tcW w:w="715" w:type="pct"/>
                <w:tcBorders>
                  <w:top w:val="single" w:sz="4" w:space="0" w:color="auto"/>
                  <w:left w:val="single" w:sz="4" w:space="0" w:color="auto"/>
                  <w:bottom w:val="single" w:sz="4" w:space="0" w:color="auto"/>
                  <w:right w:val="single" w:sz="4" w:space="0" w:color="auto"/>
                </w:tcBorders>
              </w:tcPr>
            </w:tcPrChange>
          </w:tcPr>
          <w:p w14:paraId="46E4B878" w14:textId="77777777" w:rsidR="003926C7" w:rsidRPr="008F7E82" w:rsidRDefault="003926C7" w:rsidP="00974308">
            <w:pPr>
              <w:rPr>
                <w:sz w:val="18"/>
                <w:szCs w:val="18"/>
                <w:rPrChange w:id="13843" w:author="Author2" w:date="2026-02-06T12:06:00Z">
                  <w:rPr>
                    <w:sz w:val="18"/>
                    <w:szCs w:val="18"/>
                    <w:lang w:val="es-ES"/>
                  </w:rPr>
                </w:rPrChange>
              </w:rPr>
            </w:pPr>
            <w:r w:rsidRPr="008F7E82">
              <w:rPr>
                <w:sz w:val="18"/>
                <w:szCs w:val="18"/>
                <w:rPrChange w:id="13844" w:author="Author2" w:date="2026-02-06T12:06:00Z">
                  <w:rPr>
                    <w:sz w:val="18"/>
                    <w:szCs w:val="18"/>
                    <w:lang w:val="es-ES"/>
                  </w:rPr>
                </w:rPrChange>
              </w:rPr>
              <w:t>tinnitus, dolor de oído</w:t>
            </w:r>
          </w:p>
        </w:tc>
        <w:tc>
          <w:tcPr>
            <w:tcW w:w="1294" w:type="dxa"/>
            <w:tcBorders>
              <w:top w:val="single" w:sz="4" w:space="0" w:color="auto"/>
              <w:left w:val="single" w:sz="4" w:space="0" w:color="auto"/>
              <w:bottom w:val="single" w:sz="4" w:space="0" w:color="auto"/>
              <w:right w:val="single" w:sz="4" w:space="0" w:color="auto"/>
            </w:tcBorders>
            <w:tcPrChange w:id="13845" w:author="Author">
              <w:tcPr>
                <w:tcW w:w="714" w:type="pct"/>
                <w:tcBorders>
                  <w:top w:val="single" w:sz="4" w:space="0" w:color="auto"/>
                  <w:left w:val="single" w:sz="4" w:space="0" w:color="auto"/>
                  <w:bottom w:val="single" w:sz="4" w:space="0" w:color="auto"/>
                  <w:right w:val="single" w:sz="4" w:space="0" w:color="auto"/>
                </w:tcBorders>
              </w:tcPr>
            </w:tcPrChange>
          </w:tcPr>
          <w:p w14:paraId="4F859BE6" w14:textId="77777777" w:rsidR="003926C7" w:rsidRPr="008F7E82" w:rsidRDefault="003926C7" w:rsidP="00974308">
            <w:pPr>
              <w:rPr>
                <w:sz w:val="18"/>
                <w:szCs w:val="18"/>
                <w:rPrChange w:id="13846"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847" w:author="Author">
              <w:tcPr>
                <w:tcW w:w="715" w:type="pct"/>
                <w:tcBorders>
                  <w:top w:val="single" w:sz="4" w:space="0" w:color="auto"/>
                  <w:left w:val="single" w:sz="4" w:space="0" w:color="auto"/>
                  <w:bottom w:val="single" w:sz="4" w:space="0" w:color="auto"/>
                  <w:right w:val="single" w:sz="4" w:space="0" w:color="auto"/>
                </w:tcBorders>
              </w:tcPr>
            </w:tcPrChange>
          </w:tcPr>
          <w:p w14:paraId="53BAAB42" w14:textId="77777777" w:rsidR="003926C7" w:rsidRPr="008F7E82" w:rsidRDefault="003926C7" w:rsidP="00974308">
            <w:pPr>
              <w:rPr>
                <w:sz w:val="18"/>
                <w:szCs w:val="18"/>
                <w:rPrChange w:id="13848"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3849" w:author="Author">
              <w:tcPr>
                <w:tcW w:w="714" w:type="pct"/>
                <w:tcBorders>
                  <w:top w:val="single" w:sz="4" w:space="0" w:color="auto"/>
                  <w:left w:val="single" w:sz="4" w:space="0" w:color="auto"/>
                  <w:bottom w:val="single" w:sz="4" w:space="0" w:color="auto"/>
                  <w:right w:val="single" w:sz="4" w:space="0" w:color="auto"/>
                </w:tcBorders>
              </w:tcPr>
            </w:tcPrChange>
          </w:tcPr>
          <w:p w14:paraId="3B48E19D" w14:textId="77777777" w:rsidR="003926C7" w:rsidRPr="008F7E82" w:rsidRDefault="003926C7" w:rsidP="00974308">
            <w:pPr>
              <w:rPr>
                <w:sz w:val="18"/>
                <w:szCs w:val="18"/>
                <w:rPrChange w:id="13850" w:author="Author2" w:date="2026-02-06T12:06:00Z">
                  <w:rPr>
                    <w:sz w:val="18"/>
                    <w:szCs w:val="18"/>
                    <w:lang w:val="es-ES"/>
                  </w:rPr>
                </w:rPrChange>
              </w:rPr>
            </w:pPr>
          </w:p>
        </w:tc>
        <w:tc>
          <w:tcPr>
            <w:tcW w:w="1726" w:type="dxa"/>
            <w:tcBorders>
              <w:top w:val="single" w:sz="4" w:space="0" w:color="auto"/>
              <w:left w:val="single" w:sz="4" w:space="0" w:color="auto"/>
              <w:bottom w:val="single" w:sz="4" w:space="0" w:color="auto"/>
              <w:right w:val="single" w:sz="4" w:space="0" w:color="auto"/>
            </w:tcBorders>
            <w:tcPrChange w:id="13851" w:author="Author">
              <w:tcPr>
                <w:tcW w:w="715" w:type="pct"/>
                <w:tcBorders>
                  <w:top w:val="single" w:sz="4" w:space="0" w:color="auto"/>
                  <w:left w:val="single" w:sz="4" w:space="0" w:color="auto"/>
                  <w:bottom w:val="single" w:sz="4" w:space="0" w:color="auto"/>
                  <w:right w:val="single" w:sz="4" w:space="0" w:color="auto"/>
                </w:tcBorders>
              </w:tcPr>
            </w:tcPrChange>
          </w:tcPr>
          <w:p w14:paraId="76040751" w14:textId="77777777" w:rsidR="003926C7" w:rsidRPr="008F7E82" w:rsidRDefault="003926C7" w:rsidP="002D2843">
            <w:pPr>
              <w:rPr>
                <w:sz w:val="18"/>
                <w:szCs w:val="18"/>
                <w:rPrChange w:id="13852" w:author="Author2" w:date="2026-02-06T12:06:00Z">
                  <w:rPr>
                    <w:sz w:val="18"/>
                    <w:szCs w:val="18"/>
                    <w:lang w:val="es-ES"/>
                  </w:rPr>
                </w:rPrChange>
              </w:rPr>
            </w:pPr>
            <w:r w:rsidRPr="008F7E82">
              <w:rPr>
                <w:sz w:val="18"/>
                <w:szCs w:val="18"/>
                <w:rPrChange w:id="13853" w:author="Author2" w:date="2026-02-06T12:06:00Z">
                  <w:rPr>
                    <w:sz w:val="18"/>
                    <w:szCs w:val="18"/>
                    <w:lang w:val="es-ES"/>
                  </w:rPr>
                </w:rPrChange>
              </w:rPr>
              <w:t>pérdida de audición</w:t>
            </w:r>
            <w:r w:rsidR="002D2843" w:rsidRPr="008F7E82">
              <w:rPr>
                <w:sz w:val="18"/>
                <w:szCs w:val="18"/>
                <w:vertAlign w:val="superscript"/>
                <w:rPrChange w:id="13854" w:author="Author2" w:date="2026-02-06T12:06:00Z">
                  <w:rPr>
                    <w:sz w:val="18"/>
                    <w:szCs w:val="18"/>
                    <w:vertAlign w:val="superscript"/>
                    <w:lang w:val="es-ES"/>
                  </w:rPr>
                </w:rPrChange>
              </w:rPr>
              <w:t>6</w:t>
            </w:r>
          </w:p>
        </w:tc>
      </w:tr>
      <w:tr w:rsidR="000E2535" w:rsidRPr="008F7E82" w14:paraId="5B419935" w14:textId="77777777" w:rsidTr="00B714EB">
        <w:trPr>
          <w:cantSplit/>
          <w:trPrChange w:id="13855"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856" w:author="Author">
              <w:tcPr>
                <w:tcW w:w="714" w:type="pct"/>
                <w:tcBorders>
                  <w:top w:val="single" w:sz="4" w:space="0" w:color="auto"/>
                  <w:left w:val="single" w:sz="4" w:space="0" w:color="auto"/>
                  <w:bottom w:val="single" w:sz="4" w:space="0" w:color="auto"/>
                  <w:right w:val="single" w:sz="4" w:space="0" w:color="auto"/>
                </w:tcBorders>
              </w:tcPr>
            </w:tcPrChange>
          </w:tcPr>
          <w:p w14:paraId="0A73E0BD" w14:textId="77777777" w:rsidR="003926C7" w:rsidRPr="008F7E82" w:rsidRDefault="003926C7" w:rsidP="00974308">
            <w:pPr>
              <w:rPr>
                <w:b/>
                <w:sz w:val="18"/>
                <w:szCs w:val="18"/>
                <w:rPrChange w:id="13857" w:author="Author2" w:date="2026-02-06T12:06:00Z">
                  <w:rPr>
                    <w:b/>
                    <w:sz w:val="18"/>
                    <w:szCs w:val="18"/>
                    <w:lang w:val="es-ES"/>
                  </w:rPr>
                </w:rPrChange>
              </w:rPr>
            </w:pPr>
            <w:r w:rsidRPr="008F7E82">
              <w:rPr>
                <w:b/>
                <w:sz w:val="18"/>
                <w:szCs w:val="18"/>
                <w:rPrChange w:id="13858" w:author="Author2" w:date="2026-02-06T12:06:00Z">
                  <w:rPr>
                    <w:b/>
                    <w:sz w:val="18"/>
                    <w:szCs w:val="18"/>
                    <w:lang w:val="es-ES"/>
                  </w:rPr>
                </w:rPrChange>
              </w:rPr>
              <w:t>Trastornos card</w:t>
            </w:r>
            <w:r w:rsidR="00632A13" w:rsidRPr="008F7E82">
              <w:rPr>
                <w:b/>
                <w:sz w:val="18"/>
                <w:szCs w:val="18"/>
                <w:rPrChange w:id="13859" w:author="Author2" w:date="2026-02-06T12:06:00Z">
                  <w:rPr>
                    <w:b/>
                    <w:sz w:val="18"/>
                    <w:szCs w:val="18"/>
                    <w:lang w:val="es-ES"/>
                  </w:rPr>
                </w:rPrChange>
              </w:rPr>
              <w:t>í</w:t>
            </w:r>
            <w:r w:rsidRPr="008F7E82">
              <w:rPr>
                <w:b/>
                <w:sz w:val="18"/>
                <w:szCs w:val="18"/>
                <w:rPrChange w:id="13860" w:author="Author2" w:date="2026-02-06T12:06:00Z">
                  <w:rPr>
                    <w:b/>
                    <w:sz w:val="18"/>
                    <w:szCs w:val="18"/>
                    <w:lang w:val="es-ES"/>
                  </w:rPr>
                </w:rPrChange>
              </w:rPr>
              <w:t>acos</w:t>
            </w:r>
          </w:p>
        </w:tc>
        <w:tc>
          <w:tcPr>
            <w:tcW w:w="1294" w:type="dxa"/>
            <w:tcBorders>
              <w:top w:val="single" w:sz="4" w:space="0" w:color="auto"/>
              <w:left w:val="single" w:sz="4" w:space="0" w:color="auto"/>
              <w:bottom w:val="single" w:sz="4" w:space="0" w:color="auto"/>
              <w:right w:val="single" w:sz="4" w:space="0" w:color="auto"/>
            </w:tcBorders>
            <w:tcPrChange w:id="13861" w:author="Author">
              <w:tcPr>
                <w:tcW w:w="714" w:type="pct"/>
                <w:tcBorders>
                  <w:top w:val="single" w:sz="4" w:space="0" w:color="auto"/>
                  <w:left w:val="single" w:sz="4" w:space="0" w:color="auto"/>
                  <w:bottom w:val="single" w:sz="4" w:space="0" w:color="auto"/>
                  <w:right w:val="single" w:sz="4" w:space="0" w:color="auto"/>
                </w:tcBorders>
              </w:tcPr>
            </w:tcPrChange>
          </w:tcPr>
          <w:p w14:paraId="1A8163D1" w14:textId="77777777" w:rsidR="003926C7" w:rsidRPr="008F7E82" w:rsidRDefault="003926C7" w:rsidP="00974308">
            <w:pPr>
              <w:rPr>
                <w:sz w:val="18"/>
                <w:szCs w:val="18"/>
                <w:rPrChange w:id="13862"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863" w:author="Author">
              <w:tcPr>
                <w:tcW w:w="715" w:type="pct"/>
                <w:tcBorders>
                  <w:top w:val="single" w:sz="4" w:space="0" w:color="auto"/>
                  <w:left w:val="single" w:sz="4" w:space="0" w:color="auto"/>
                  <w:bottom w:val="single" w:sz="4" w:space="0" w:color="auto"/>
                  <w:right w:val="single" w:sz="4" w:space="0" w:color="auto"/>
                </w:tcBorders>
              </w:tcPr>
            </w:tcPrChange>
          </w:tcPr>
          <w:p w14:paraId="70DF0265" w14:textId="77777777" w:rsidR="003926C7" w:rsidRPr="008F7E82" w:rsidRDefault="003926C7" w:rsidP="002D2843">
            <w:pPr>
              <w:rPr>
                <w:sz w:val="18"/>
                <w:szCs w:val="18"/>
                <w:rPrChange w:id="13864" w:author="Author2" w:date="2026-02-06T12:06:00Z">
                  <w:rPr>
                    <w:sz w:val="18"/>
                    <w:szCs w:val="18"/>
                    <w:lang w:val="es-ES"/>
                  </w:rPr>
                </w:rPrChange>
              </w:rPr>
            </w:pPr>
            <w:r w:rsidRPr="008F7E82">
              <w:rPr>
                <w:sz w:val="18"/>
                <w:szCs w:val="18"/>
                <w:vertAlign w:val="superscript"/>
                <w:rPrChange w:id="13865" w:author="Author2" w:date="2026-02-06T12:06:00Z">
                  <w:rPr>
                    <w:sz w:val="18"/>
                    <w:szCs w:val="18"/>
                    <w:vertAlign w:val="superscript"/>
                    <w:lang w:val="es-ES"/>
                  </w:rPr>
                </w:rPrChange>
              </w:rPr>
              <w:t>+</w:t>
            </w:r>
            <w:r w:rsidRPr="008F7E82">
              <w:rPr>
                <w:sz w:val="18"/>
                <w:szCs w:val="18"/>
                <w:rPrChange w:id="13866" w:author="Author2" w:date="2026-02-06T12:06:00Z">
                  <w:rPr>
                    <w:sz w:val="18"/>
                    <w:szCs w:val="18"/>
                    <w:lang w:val="es-ES"/>
                  </w:rPr>
                </w:rPrChange>
              </w:rPr>
              <w:t>infarto de miocardio</w:t>
            </w:r>
            <w:r w:rsidR="002D2843" w:rsidRPr="008F7E82">
              <w:rPr>
                <w:sz w:val="18"/>
                <w:szCs w:val="18"/>
                <w:vertAlign w:val="superscript"/>
                <w:rPrChange w:id="13867" w:author="Author2" w:date="2026-02-06T12:06:00Z">
                  <w:rPr>
                    <w:sz w:val="18"/>
                    <w:szCs w:val="18"/>
                    <w:vertAlign w:val="superscript"/>
                    <w:lang w:val="es-ES"/>
                  </w:rPr>
                </w:rPrChange>
              </w:rPr>
              <w:t>5,7</w:t>
            </w:r>
            <w:r w:rsidRPr="008F7E82">
              <w:rPr>
                <w:sz w:val="18"/>
                <w:szCs w:val="18"/>
                <w:rPrChange w:id="13868" w:author="Author2" w:date="2026-02-06T12:06:00Z">
                  <w:rPr>
                    <w:sz w:val="18"/>
                    <w:szCs w:val="18"/>
                    <w:lang w:val="es-ES"/>
                  </w:rPr>
                </w:rPrChange>
              </w:rPr>
              <w:t xml:space="preserve">, arritmia, </w:t>
            </w:r>
            <w:r w:rsidRPr="008F7E82">
              <w:rPr>
                <w:sz w:val="18"/>
                <w:szCs w:val="18"/>
                <w:vertAlign w:val="superscript"/>
                <w:rPrChange w:id="13869" w:author="Author2" w:date="2026-02-06T12:06:00Z">
                  <w:rPr>
                    <w:sz w:val="18"/>
                    <w:szCs w:val="18"/>
                    <w:vertAlign w:val="superscript"/>
                    <w:lang w:val="es-ES"/>
                  </w:rPr>
                </w:rPrChange>
              </w:rPr>
              <w:t>+</w:t>
            </w:r>
            <w:r w:rsidRPr="008F7E82">
              <w:rPr>
                <w:sz w:val="18"/>
                <w:szCs w:val="18"/>
                <w:rPrChange w:id="13870" w:author="Author2" w:date="2026-02-06T12:06:00Z">
                  <w:rPr>
                    <w:sz w:val="18"/>
                    <w:szCs w:val="18"/>
                    <w:lang w:val="es-ES"/>
                  </w:rPr>
                </w:rPrChange>
              </w:rPr>
              <w:t xml:space="preserve">fibrilación auricular, taquicardia, </w:t>
            </w:r>
            <w:r w:rsidRPr="008F7E82">
              <w:rPr>
                <w:sz w:val="18"/>
                <w:szCs w:val="18"/>
                <w:vertAlign w:val="superscript"/>
                <w:rPrChange w:id="13871" w:author="Author2" w:date="2026-02-06T12:06:00Z">
                  <w:rPr>
                    <w:sz w:val="18"/>
                    <w:szCs w:val="18"/>
                    <w:vertAlign w:val="superscript"/>
                    <w:lang w:val="es-ES"/>
                  </w:rPr>
                </w:rPrChange>
              </w:rPr>
              <w:t>+</w:t>
            </w:r>
            <w:r w:rsidRPr="008F7E82">
              <w:rPr>
                <w:sz w:val="18"/>
                <w:szCs w:val="18"/>
                <w:rPrChange w:id="13872" w:author="Author2" w:date="2026-02-06T12:06:00Z">
                  <w:rPr>
                    <w:sz w:val="18"/>
                    <w:szCs w:val="18"/>
                    <w:lang w:val="es-ES"/>
                  </w:rPr>
                </w:rPrChange>
              </w:rPr>
              <w:t>trastornos card</w:t>
            </w:r>
            <w:r w:rsidR="00632A13" w:rsidRPr="008F7E82">
              <w:rPr>
                <w:sz w:val="18"/>
                <w:szCs w:val="18"/>
                <w:rPrChange w:id="13873" w:author="Author2" w:date="2026-02-06T12:06:00Z">
                  <w:rPr>
                    <w:sz w:val="18"/>
                    <w:szCs w:val="18"/>
                    <w:lang w:val="es-ES"/>
                  </w:rPr>
                </w:rPrChange>
              </w:rPr>
              <w:t>í</w:t>
            </w:r>
            <w:r w:rsidRPr="008F7E82">
              <w:rPr>
                <w:sz w:val="18"/>
                <w:szCs w:val="18"/>
                <w:rPrChange w:id="13874" w:author="Author2" w:date="2026-02-06T12:06:00Z">
                  <w:rPr>
                    <w:sz w:val="18"/>
                    <w:szCs w:val="18"/>
                    <w:lang w:val="es-ES"/>
                  </w:rPr>
                </w:rPrChange>
              </w:rPr>
              <w:t xml:space="preserve">acos </w:t>
            </w:r>
          </w:p>
        </w:tc>
        <w:tc>
          <w:tcPr>
            <w:tcW w:w="1294" w:type="dxa"/>
            <w:tcBorders>
              <w:top w:val="single" w:sz="4" w:space="0" w:color="auto"/>
              <w:left w:val="single" w:sz="4" w:space="0" w:color="auto"/>
              <w:bottom w:val="single" w:sz="4" w:space="0" w:color="auto"/>
              <w:right w:val="single" w:sz="4" w:space="0" w:color="auto"/>
            </w:tcBorders>
            <w:tcPrChange w:id="13875" w:author="Author">
              <w:tcPr>
                <w:tcW w:w="714" w:type="pct"/>
                <w:tcBorders>
                  <w:top w:val="single" w:sz="4" w:space="0" w:color="auto"/>
                  <w:left w:val="single" w:sz="4" w:space="0" w:color="auto"/>
                  <w:bottom w:val="single" w:sz="4" w:space="0" w:color="auto"/>
                  <w:right w:val="single" w:sz="4" w:space="0" w:color="auto"/>
                </w:tcBorders>
              </w:tcPr>
            </w:tcPrChange>
          </w:tcPr>
          <w:p w14:paraId="366BC2BF" w14:textId="3E1FDFA8" w:rsidR="003926C7" w:rsidRPr="008F7E82" w:rsidDel="0015148A" w:rsidRDefault="003926C7" w:rsidP="00974308">
            <w:pPr>
              <w:rPr>
                <w:del w:id="13876" w:author="Author"/>
                <w:sz w:val="18"/>
                <w:szCs w:val="18"/>
                <w:rPrChange w:id="13877" w:author="Author2" w:date="2026-02-06T12:06:00Z">
                  <w:rPr>
                    <w:del w:id="13878" w:author="Author"/>
                    <w:sz w:val="18"/>
                    <w:szCs w:val="18"/>
                    <w:lang w:val="es-ES"/>
                  </w:rPr>
                </w:rPrChange>
              </w:rPr>
            </w:pPr>
            <w:r w:rsidRPr="008F7E82">
              <w:rPr>
                <w:sz w:val="18"/>
                <w:szCs w:val="18"/>
                <w:vertAlign w:val="superscript"/>
                <w:rPrChange w:id="13879" w:author="Author2" w:date="2026-02-06T12:06:00Z">
                  <w:rPr>
                    <w:sz w:val="18"/>
                    <w:szCs w:val="18"/>
                    <w:vertAlign w:val="superscript"/>
                    <w:lang w:val="es-ES"/>
                  </w:rPr>
                </w:rPrChange>
              </w:rPr>
              <w:t>+</w:t>
            </w:r>
            <w:r w:rsidRPr="008F7E82">
              <w:rPr>
                <w:sz w:val="18"/>
                <w:szCs w:val="18"/>
                <w:rPrChange w:id="13880" w:author="Author2" w:date="2026-02-06T12:06:00Z">
                  <w:rPr>
                    <w:sz w:val="18"/>
                    <w:szCs w:val="18"/>
                    <w:lang w:val="es-ES"/>
                  </w:rPr>
                </w:rPrChange>
              </w:rPr>
              <w:t xml:space="preserve">fallo ventrículo izquierdo, </w:t>
            </w:r>
          </w:p>
          <w:p w14:paraId="5F1ADC25" w14:textId="26B00479" w:rsidR="003926C7" w:rsidRPr="008F7E82" w:rsidDel="000E2535" w:rsidRDefault="003926C7" w:rsidP="00F3441D">
            <w:pPr>
              <w:rPr>
                <w:del w:id="13881" w:author="Author"/>
                <w:sz w:val="18"/>
                <w:szCs w:val="18"/>
                <w:rPrChange w:id="13882" w:author="Author2" w:date="2026-02-06T12:06:00Z">
                  <w:rPr>
                    <w:del w:id="13883" w:author="Author"/>
                    <w:sz w:val="18"/>
                    <w:szCs w:val="18"/>
                    <w:lang w:val="es-ES"/>
                  </w:rPr>
                </w:rPrChange>
              </w:rPr>
            </w:pPr>
            <w:r w:rsidRPr="008F7E82">
              <w:rPr>
                <w:sz w:val="18"/>
                <w:szCs w:val="18"/>
                <w:vertAlign w:val="superscript"/>
                <w:rPrChange w:id="13884" w:author="Author2" w:date="2026-02-06T12:06:00Z">
                  <w:rPr>
                    <w:sz w:val="18"/>
                    <w:szCs w:val="18"/>
                    <w:vertAlign w:val="superscript"/>
                    <w:lang w:val="es-ES"/>
                  </w:rPr>
                </w:rPrChange>
              </w:rPr>
              <w:t>+</w:t>
            </w:r>
            <w:r w:rsidRPr="008F7E82">
              <w:rPr>
                <w:sz w:val="18"/>
                <w:szCs w:val="18"/>
                <w:rPrChange w:id="13885" w:author="Author2" w:date="2026-02-06T12:06:00Z">
                  <w:rPr>
                    <w:sz w:val="18"/>
                    <w:szCs w:val="18"/>
                    <w:lang w:val="es-ES"/>
                  </w:rPr>
                </w:rPrChange>
              </w:rPr>
              <w:t>taquicardia supraventri</w:t>
            </w:r>
            <w:ins w:id="13886" w:author="Author">
              <w:r w:rsidR="000E2535" w:rsidRPr="008F7E82">
                <w:rPr>
                  <w:sz w:val="18"/>
                  <w:szCs w:val="18"/>
                  <w:rPrChange w:id="13887" w:author="Author2" w:date="2026-02-06T12:06:00Z">
                    <w:rPr>
                      <w:sz w:val="18"/>
                      <w:szCs w:val="18"/>
                      <w:lang w:val="es-ES"/>
                    </w:rPr>
                  </w:rPrChange>
                </w:rPr>
                <w:t>-</w:t>
              </w:r>
            </w:ins>
            <w:r w:rsidRPr="008F7E82">
              <w:rPr>
                <w:sz w:val="18"/>
                <w:szCs w:val="18"/>
                <w:rPrChange w:id="13888" w:author="Author2" w:date="2026-02-06T12:06:00Z">
                  <w:rPr>
                    <w:sz w:val="18"/>
                    <w:szCs w:val="18"/>
                    <w:lang w:val="es-ES"/>
                  </w:rPr>
                </w:rPrChange>
              </w:rPr>
              <w:t xml:space="preserve">cular, </w:t>
            </w:r>
            <w:r w:rsidRPr="008F7E82">
              <w:rPr>
                <w:sz w:val="18"/>
                <w:szCs w:val="18"/>
                <w:vertAlign w:val="superscript"/>
                <w:rPrChange w:id="13889" w:author="Author2" w:date="2026-02-06T12:06:00Z">
                  <w:rPr>
                    <w:sz w:val="18"/>
                    <w:szCs w:val="18"/>
                    <w:vertAlign w:val="superscript"/>
                    <w:lang w:val="es-ES"/>
                  </w:rPr>
                </w:rPrChange>
              </w:rPr>
              <w:t>+</w:t>
            </w:r>
            <w:r w:rsidRPr="008F7E82">
              <w:rPr>
                <w:sz w:val="18"/>
                <w:szCs w:val="18"/>
                <w:rPrChange w:id="13890" w:author="Author2" w:date="2026-02-06T12:06:00Z">
                  <w:rPr>
                    <w:sz w:val="18"/>
                    <w:szCs w:val="18"/>
                    <w:lang w:val="es-ES"/>
                  </w:rPr>
                </w:rPrChange>
              </w:rPr>
              <w:t xml:space="preserve">taquicardia ventricular, </w:t>
            </w:r>
            <w:del w:id="13891" w:author="Author">
              <w:r w:rsidRPr="008F7E82" w:rsidDel="000E2535">
                <w:rPr>
                  <w:sz w:val="18"/>
                  <w:szCs w:val="18"/>
                  <w:rPrChange w:id="13892" w:author="Author2" w:date="2026-02-06T12:06:00Z">
                    <w:rPr>
                      <w:sz w:val="18"/>
                      <w:szCs w:val="18"/>
                      <w:lang w:val="es-ES"/>
                    </w:rPr>
                  </w:rPrChange>
                </w:rPr>
                <w:delText xml:space="preserve"> </w:delText>
              </w:r>
            </w:del>
          </w:p>
          <w:p w14:paraId="247C7194" w14:textId="45B40EF3" w:rsidR="003926C7" w:rsidRPr="008F7E82" w:rsidRDefault="003926C7" w:rsidP="000E2535">
            <w:pPr>
              <w:rPr>
                <w:sz w:val="18"/>
                <w:szCs w:val="18"/>
                <w:vertAlign w:val="superscript"/>
                <w:rPrChange w:id="13893" w:author="Author2" w:date="2026-02-06T12:06:00Z">
                  <w:rPr>
                    <w:sz w:val="18"/>
                    <w:szCs w:val="18"/>
                    <w:vertAlign w:val="superscript"/>
                    <w:lang w:val="es-ES"/>
                  </w:rPr>
                </w:rPrChange>
              </w:rPr>
            </w:pPr>
            <w:r w:rsidRPr="008F7E82">
              <w:rPr>
                <w:sz w:val="18"/>
                <w:szCs w:val="18"/>
                <w:vertAlign w:val="superscript"/>
                <w:rPrChange w:id="13894" w:author="Author2" w:date="2026-02-06T12:06:00Z">
                  <w:rPr>
                    <w:sz w:val="18"/>
                    <w:szCs w:val="18"/>
                    <w:vertAlign w:val="superscript"/>
                    <w:lang w:val="es-ES"/>
                  </w:rPr>
                </w:rPrChange>
              </w:rPr>
              <w:t>+</w:t>
            </w:r>
            <w:r w:rsidRPr="008F7E82">
              <w:rPr>
                <w:sz w:val="18"/>
                <w:szCs w:val="18"/>
                <w:rPrChange w:id="13895" w:author="Author2" w:date="2026-02-06T12:06:00Z">
                  <w:rPr>
                    <w:sz w:val="18"/>
                    <w:szCs w:val="18"/>
                    <w:lang w:val="es-ES"/>
                  </w:rPr>
                </w:rPrChange>
              </w:rPr>
              <w:t xml:space="preserve">angina, </w:t>
            </w:r>
            <w:r w:rsidRPr="008F7E82">
              <w:rPr>
                <w:sz w:val="18"/>
                <w:szCs w:val="18"/>
                <w:vertAlign w:val="superscript"/>
                <w:rPrChange w:id="13896" w:author="Author2" w:date="2026-02-06T12:06:00Z">
                  <w:rPr>
                    <w:sz w:val="18"/>
                    <w:szCs w:val="18"/>
                    <w:vertAlign w:val="superscript"/>
                    <w:lang w:val="es-ES"/>
                  </w:rPr>
                </w:rPrChange>
              </w:rPr>
              <w:t>+</w:t>
            </w:r>
            <w:r w:rsidRPr="008F7E82">
              <w:rPr>
                <w:sz w:val="18"/>
                <w:szCs w:val="18"/>
                <w:rPrChange w:id="13897" w:author="Author2" w:date="2026-02-06T12:06:00Z">
                  <w:rPr>
                    <w:sz w:val="18"/>
                    <w:szCs w:val="18"/>
                    <w:lang w:val="es-ES"/>
                  </w:rPr>
                </w:rPrChange>
              </w:rPr>
              <w:t>isquemia miocárdica, bradicardia</w:t>
            </w:r>
            <w:del w:id="13898" w:author="Author">
              <w:r w:rsidRPr="008F7E82" w:rsidDel="000E2535">
                <w:rPr>
                  <w:sz w:val="18"/>
                  <w:szCs w:val="18"/>
                  <w:rPrChange w:id="13899" w:author="Author2" w:date="2026-02-06T12:06:00Z">
                    <w:rPr>
                      <w:sz w:val="18"/>
                      <w:szCs w:val="18"/>
                      <w:lang w:val="es-ES"/>
                    </w:rPr>
                  </w:rPrChange>
                </w:rPr>
                <w:delText>,</w:delText>
              </w:r>
            </w:del>
          </w:p>
        </w:tc>
        <w:tc>
          <w:tcPr>
            <w:tcW w:w="1296" w:type="dxa"/>
            <w:tcBorders>
              <w:top w:val="single" w:sz="4" w:space="0" w:color="auto"/>
              <w:left w:val="single" w:sz="4" w:space="0" w:color="auto"/>
              <w:bottom w:val="single" w:sz="4" w:space="0" w:color="auto"/>
              <w:right w:val="single" w:sz="4" w:space="0" w:color="auto"/>
            </w:tcBorders>
            <w:tcPrChange w:id="13900" w:author="Author">
              <w:tcPr>
                <w:tcW w:w="715" w:type="pct"/>
                <w:tcBorders>
                  <w:top w:val="single" w:sz="4" w:space="0" w:color="auto"/>
                  <w:left w:val="single" w:sz="4" w:space="0" w:color="auto"/>
                  <w:bottom w:val="single" w:sz="4" w:space="0" w:color="auto"/>
                  <w:right w:val="single" w:sz="4" w:space="0" w:color="auto"/>
                </w:tcBorders>
              </w:tcPr>
            </w:tcPrChange>
          </w:tcPr>
          <w:p w14:paraId="551DF116" w14:textId="77777777" w:rsidR="003926C7" w:rsidRPr="008F7E82" w:rsidRDefault="003926C7" w:rsidP="002D2843">
            <w:pPr>
              <w:rPr>
                <w:sz w:val="18"/>
                <w:szCs w:val="18"/>
                <w:rPrChange w:id="13901" w:author="Author2" w:date="2026-02-06T12:06:00Z">
                  <w:rPr>
                    <w:sz w:val="18"/>
                    <w:szCs w:val="18"/>
                    <w:lang w:val="es-ES"/>
                  </w:rPr>
                </w:rPrChange>
              </w:rPr>
            </w:pPr>
            <w:r w:rsidRPr="008F7E82">
              <w:rPr>
                <w:sz w:val="18"/>
                <w:szCs w:val="18"/>
                <w:rPrChange w:id="13902" w:author="Author2" w:date="2026-02-06T12:06:00Z">
                  <w:rPr>
                    <w:sz w:val="18"/>
                    <w:szCs w:val="18"/>
                    <w:lang w:val="es-ES"/>
                  </w:rPr>
                </w:rPrChange>
              </w:rPr>
              <w:t>Trastornos card</w:t>
            </w:r>
            <w:r w:rsidR="00632A13" w:rsidRPr="008F7E82">
              <w:rPr>
                <w:sz w:val="18"/>
                <w:szCs w:val="18"/>
                <w:rPrChange w:id="13903" w:author="Author2" w:date="2026-02-06T12:06:00Z">
                  <w:rPr>
                    <w:sz w:val="18"/>
                    <w:szCs w:val="18"/>
                    <w:lang w:val="es-ES"/>
                  </w:rPr>
                </w:rPrChange>
              </w:rPr>
              <w:t>í</w:t>
            </w:r>
            <w:r w:rsidRPr="008F7E82">
              <w:rPr>
                <w:sz w:val="18"/>
                <w:szCs w:val="18"/>
                <w:rPrChange w:id="13904" w:author="Author2" w:date="2026-02-06T12:06:00Z">
                  <w:rPr>
                    <w:sz w:val="18"/>
                    <w:szCs w:val="18"/>
                    <w:lang w:val="es-ES"/>
                  </w:rPr>
                </w:rPrChange>
              </w:rPr>
              <w:t>acos graves</w:t>
            </w:r>
            <w:r w:rsidR="002D2843" w:rsidRPr="008F7E82">
              <w:rPr>
                <w:sz w:val="18"/>
                <w:szCs w:val="18"/>
                <w:vertAlign w:val="superscript"/>
                <w:rPrChange w:id="13905" w:author="Author2" w:date="2026-02-06T12:06:00Z">
                  <w:rPr>
                    <w:sz w:val="18"/>
                    <w:szCs w:val="18"/>
                    <w:vertAlign w:val="superscript"/>
                    <w:lang w:val="es-ES"/>
                  </w:rPr>
                </w:rPrChange>
              </w:rPr>
              <w:t>5,7</w:t>
            </w:r>
          </w:p>
        </w:tc>
        <w:tc>
          <w:tcPr>
            <w:tcW w:w="1294" w:type="dxa"/>
            <w:tcBorders>
              <w:top w:val="single" w:sz="4" w:space="0" w:color="auto"/>
              <w:left w:val="single" w:sz="4" w:space="0" w:color="auto"/>
              <w:bottom w:val="single" w:sz="4" w:space="0" w:color="auto"/>
              <w:right w:val="single" w:sz="4" w:space="0" w:color="auto"/>
            </w:tcBorders>
            <w:tcPrChange w:id="13906" w:author="Author">
              <w:tcPr>
                <w:tcW w:w="714" w:type="pct"/>
                <w:tcBorders>
                  <w:top w:val="single" w:sz="4" w:space="0" w:color="auto"/>
                  <w:left w:val="single" w:sz="4" w:space="0" w:color="auto"/>
                  <w:bottom w:val="single" w:sz="4" w:space="0" w:color="auto"/>
                  <w:right w:val="single" w:sz="4" w:space="0" w:color="auto"/>
                </w:tcBorders>
              </w:tcPr>
            </w:tcPrChange>
          </w:tcPr>
          <w:p w14:paraId="78B6CD47" w14:textId="66E34827" w:rsidR="003926C7" w:rsidRPr="008F7E82" w:rsidDel="001431EF" w:rsidRDefault="003926C7" w:rsidP="001431EF">
            <w:pPr>
              <w:rPr>
                <w:del w:id="13907" w:author="Author"/>
                <w:sz w:val="18"/>
                <w:szCs w:val="18"/>
                <w:rPrChange w:id="13908" w:author="Author2" w:date="2026-02-06T12:06:00Z">
                  <w:rPr>
                    <w:del w:id="13909" w:author="Author"/>
                    <w:sz w:val="18"/>
                    <w:szCs w:val="18"/>
                    <w:lang w:val="es-ES"/>
                  </w:rPr>
                </w:rPrChange>
              </w:rPr>
            </w:pPr>
            <w:r w:rsidRPr="008F7E82">
              <w:rPr>
                <w:sz w:val="18"/>
                <w:szCs w:val="18"/>
                <w:rPrChange w:id="13910" w:author="Author2" w:date="2026-02-06T12:06:00Z">
                  <w:rPr>
                    <w:sz w:val="18"/>
                    <w:szCs w:val="18"/>
                    <w:lang w:val="es-ES"/>
                  </w:rPr>
                </w:rPrChange>
              </w:rPr>
              <w:t>Insuficien</w:t>
            </w:r>
            <w:del w:id="13911" w:author="Author">
              <w:r w:rsidRPr="008F7E82" w:rsidDel="001431EF">
                <w:rPr>
                  <w:sz w:val="18"/>
                  <w:szCs w:val="18"/>
                  <w:rPrChange w:id="13912" w:author="Author2" w:date="2026-02-06T12:06:00Z">
                    <w:rPr>
                      <w:sz w:val="18"/>
                      <w:szCs w:val="18"/>
                      <w:lang w:val="es-ES"/>
                    </w:rPr>
                  </w:rPrChange>
                </w:rPr>
                <w:delText>-</w:delText>
              </w:r>
            </w:del>
          </w:p>
          <w:p w14:paraId="17EE1967" w14:textId="77777777" w:rsidR="003926C7" w:rsidRPr="008F7E82" w:rsidRDefault="003926C7" w:rsidP="002D2843">
            <w:pPr>
              <w:rPr>
                <w:sz w:val="18"/>
                <w:szCs w:val="18"/>
                <w:rPrChange w:id="13913" w:author="Author2" w:date="2026-02-06T12:06:00Z">
                  <w:rPr>
                    <w:sz w:val="18"/>
                    <w:szCs w:val="18"/>
                    <w:lang w:val="es-ES"/>
                  </w:rPr>
                </w:rPrChange>
              </w:rPr>
            </w:pPr>
            <w:r w:rsidRPr="008F7E82">
              <w:rPr>
                <w:sz w:val="18"/>
                <w:szCs w:val="18"/>
                <w:rPrChange w:id="13914" w:author="Author2" w:date="2026-02-06T12:06:00Z">
                  <w:rPr>
                    <w:sz w:val="18"/>
                    <w:szCs w:val="18"/>
                    <w:lang w:val="es-ES"/>
                  </w:rPr>
                </w:rPrChange>
              </w:rPr>
              <w:t>cia card</w:t>
            </w:r>
            <w:r w:rsidR="00632A13" w:rsidRPr="008F7E82">
              <w:rPr>
                <w:sz w:val="18"/>
                <w:szCs w:val="18"/>
                <w:rPrChange w:id="13915" w:author="Author2" w:date="2026-02-06T12:06:00Z">
                  <w:rPr>
                    <w:sz w:val="18"/>
                    <w:szCs w:val="18"/>
                    <w:lang w:val="es-ES"/>
                  </w:rPr>
                </w:rPrChange>
              </w:rPr>
              <w:t>í</w:t>
            </w:r>
            <w:r w:rsidRPr="008F7E82">
              <w:rPr>
                <w:sz w:val="18"/>
                <w:szCs w:val="18"/>
                <w:rPrChange w:id="13916" w:author="Author2" w:date="2026-02-06T12:06:00Z">
                  <w:rPr>
                    <w:sz w:val="18"/>
                    <w:szCs w:val="18"/>
                    <w:lang w:val="es-ES"/>
                  </w:rPr>
                </w:rPrChange>
              </w:rPr>
              <w:t>aca</w:t>
            </w:r>
            <w:r w:rsidR="002D2843" w:rsidRPr="008F7E82">
              <w:rPr>
                <w:sz w:val="18"/>
                <w:szCs w:val="18"/>
                <w:vertAlign w:val="superscript"/>
                <w:rPrChange w:id="13917" w:author="Author2" w:date="2026-02-06T12:06:00Z">
                  <w:rPr>
                    <w:sz w:val="18"/>
                    <w:szCs w:val="18"/>
                    <w:vertAlign w:val="superscript"/>
                    <w:lang w:val="es-ES"/>
                  </w:rPr>
                </w:rPrChange>
              </w:rPr>
              <w:t>5,7</w:t>
            </w:r>
          </w:p>
        </w:tc>
        <w:tc>
          <w:tcPr>
            <w:tcW w:w="1726" w:type="dxa"/>
            <w:tcBorders>
              <w:top w:val="single" w:sz="4" w:space="0" w:color="auto"/>
              <w:left w:val="single" w:sz="4" w:space="0" w:color="auto"/>
              <w:bottom w:val="single" w:sz="4" w:space="0" w:color="auto"/>
              <w:right w:val="single" w:sz="4" w:space="0" w:color="auto"/>
            </w:tcBorders>
            <w:tcPrChange w:id="13918" w:author="Author">
              <w:tcPr>
                <w:tcW w:w="715" w:type="pct"/>
                <w:tcBorders>
                  <w:top w:val="single" w:sz="4" w:space="0" w:color="auto"/>
                  <w:left w:val="single" w:sz="4" w:space="0" w:color="auto"/>
                  <w:bottom w:val="single" w:sz="4" w:space="0" w:color="auto"/>
                  <w:right w:val="single" w:sz="4" w:space="0" w:color="auto"/>
                </w:tcBorders>
              </w:tcPr>
            </w:tcPrChange>
          </w:tcPr>
          <w:p w14:paraId="24513A98" w14:textId="77777777" w:rsidR="003926C7" w:rsidRPr="008F7E82" w:rsidRDefault="003926C7" w:rsidP="00974308">
            <w:pPr>
              <w:rPr>
                <w:sz w:val="18"/>
                <w:szCs w:val="18"/>
                <w:rPrChange w:id="13919" w:author="Author2" w:date="2026-02-06T12:06:00Z">
                  <w:rPr>
                    <w:sz w:val="18"/>
                    <w:szCs w:val="18"/>
                    <w:lang w:val="es-ES"/>
                  </w:rPr>
                </w:rPrChange>
              </w:rPr>
            </w:pPr>
          </w:p>
        </w:tc>
      </w:tr>
      <w:tr w:rsidR="000E2535" w:rsidRPr="008F7E82" w14:paraId="6BBCC27F" w14:textId="77777777" w:rsidTr="00B714EB">
        <w:trPr>
          <w:cantSplit/>
          <w:trPrChange w:id="13920"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921" w:author="Author">
              <w:tcPr>
                <w:tcW w:w="714" w:type="pct"/>
                <w:tcBorders>
                  <w:top w:val="single" w:sz="4" w:space="0" w:color="auto"/>
                  <w:left w:val="single" w:sz="4" w:space="0" w:color="auto"/>
                  <w:bottom w:val="single" w:sz="4" w:space="0" w:color="auto"/>
                  <w:right w:val="single" w:sz="4" w:space="0" w:color="auto"/>
                </w:tcBorders>
              </w:tcPr>
            </w:tcPrChange>
          </w:tcPr>
          <w:p w14:paraId="7E9F64BC" w14:textId="1A2B83CE" w:rsidR="003926C7" w:rsidRPr="008F7E82" w:rsidRDefault="003926C7" w:rsidP="000817DE">
            <w:pPr>
              <w:rPr>
                <w:b/>
                <w:sz w:val="18"/>
                <w:szCs w:val="18"/>
                <w:rPrChange w:id="13922" w:author="Author2" w:date="2026-02-06T12:06:00Z">
                  <w:rPr>
                    <w:b/>
                    <w:sz w:val="18"/>
                    <w:szCs w:val="18"/>
                    <w:lang w:val="es-ES"/>
                  </w:rPr>
                </w:rPrChange>
              </w:rPr>
            </w:pPr>
            <w:r w:rsidRPr="008F7E82">
              <w:rPr>
                <w:b/>
                <w:sz w:val="18"/>
                <w:szCs w:val="18"/>
                <w:rPrChange w:id="13923" w:author="Author2" w:date="2026-02-06T12:06:00Z">
                  <w:rPr>
                    <w:b/>
                    <w:sz w:val="18"/>
                    <w:szCs w:val="18"/>
                    <w:lang w:val="es-ES"/>
                  </w:rPr>
                </w:rPrChange>
              </w:rPr>
              <w:t>Trastornos</w:t>
            </w:r>
            <w:del w:id="13924" w:author="Author">
              <w:r w:rsidRPr="008F7E82" w:rsidDel="0015528C">
                <w:rPr>
                  <w:b/>
                  <w:sz w:val="18"/>
                  <w:szCs w:val="18"/>
                  <w:rPrChange w:id="13925" w:author="Author2" w:date="2026-02-06T12:06:00Z">
                    <w:rPr>
                      <w:b/>
                      <w:sz w:val="18"/>
                      <w:szCs w:val="18"/>
                      <w:lang w:val="es-ES"/>
                    </w:rPr>
                  </w:rPrChange>
                </w:rPr>
                <w:delText xml:space="preserve"> </w:delText>
              </w:r>
            </w:del>
            <w:r w:rsidRPr="008F7E82">
              <w:rPr>
                <w:b/>
                <w:sz w:val="18"/>
                <w:szCs w:val="18"/>
                <w:rPrChange w:id="13926" w:author="Author2" w:date="2026-02-06T12:06:00Z">
                  <w:rPr>
                    <w:b/>
                    <w:sz w:val="18"/>
                    <w:szCs w:val="18"/>
                    <w:lang w:val="es-ES"/>
                  </w:rPr>
                </w:rPrChange>
              </w:rPr>
              <w:t xml:space="preserve"> vasculares </w:t>
            </w:r>
          </w:p>
        </w:tc>
        <w:tc>
          <w:tcPr>
            <w:tcW w:w="1294" w:type="dxa"/>
            <w:tcBorders>
              <w:top w:val="single" w:sz="4" w:space="0" w:color="auto"/>
              <w:left w:val="single" w:sz="4" w:space="0" w:color="auto"/>
              <w:bottom w:val="single" w:sz="4" w:space="0" w:color="auto"/>
              <w:right w:val="single" w:sz="4" w:space="0" w:color="auto"/>
            </w:tcBorders>
            <w:tcPrChange w:id="13927" w:author="Author">
              <w:tcPr>
                <w:tcW w:w="714" w:type="pct"/>
                <w:tcBorders>
                  <w:top w:val="single" w:sz="4" w:space="0" w:color="auto"/>
                  <w:left w:val="single" w:sz="4" w:space="0" w:color="auto"/>
                  <w:bottom w:val="single" w:sz="4" w:space="0" w:color="auto"/>
                  <w:right w:val="single" w:sz="4" w:space="0" w:color="auto"/>
                </w:tcBorders>
              </w:tcPr>
            </w:tcPrChange>
          </w:tcPr>
          <w:p w14:paraId="43E8825F" w14:textId="77777777" w:rsidR="003926C7" w:rsidRPr="008F7E82" w:rsidRDefault="003926C7" w:rsidP="000817DE">
            <w:pPr>
              <w:rPr>
                <w:sz w:val="18"/>
                <w:szCs w:val="18"/>
                <w:rPrChange w:id="13928"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929" w:author="Author">
              <w:tcPr>
                <w:tcW w:w="715" w:type="pct"/>
                <w:tcBorders>
                  <w:top w:val="single" w:sz="4" w:space="0" w:color="auto"/>
                  <w:left w:val="single" w:sz="4" w:space="0" w:color="auto"/>
                  <w:bottom w:val="single" w:sz="4" w:space="0" w:color="auto"/>
                  <w:right w:val="single" w:sz="4" w:space="0" w:color="auto"/>
                </w:tcBorders>
              </w:tcPr>
            </w:tcPrChange>
          </w:tcPr>
          <w:p w14:paraId="49DE5CF0" w14:textId="77777777" w:rsidR="003926C7" w:rsidRPr="008F7E82" w:rsidRDefault="003926C7" w:rsidP="000817DE">
            <w:pPr>
              <w:keepNext/>
              <w:rPr>
                <w:sz w:val="18"/>
                <w:szCs w:val="18"/>
                <w:rPrChange w:id="13930" w:author="Author2" w:date="2026-02-06T12:06:00Z">
                  <w:rPr>
                    <w:sz w:val="18"/>
                    <w:szCs w:val="18"/>
                    <w:lang w:val="es-ES"/>
                  </w:rPr>
                </w:rPrChange>
              </w:rPr>
            </w:pPr>
            <w:r w:rsidRPr="008F7E82">
              <w:rPr>
                <w:sz w:val="18"/>
                <w:szCs w:val="18"/>
                <w:rPrChange w:id="13931" w:author="Author2" w:date="2026-02-06T12:06:00Z">
                  <w:rPr>
                    <w:sz w:val="18"/>
                    <w:szCs w:val="18"/>
                    <w:lang w:val="es-ES"/>
                  </w:rPr>
                </w:rPrChange>
              </w:rPr>
              <w:t>hipertensión, hipotensión ortostática, hipotensión</w:t>
            </w:r>
            <w:r w:rsidRPr="008F7E82">
              <w:rPr>
                <w:sz w:val="18"/>
                <w:szCs w:val="18"/>
                <w:vertAlign w:val="superscript"/>
                <w:rPrChange w:id="13932" w:author="Author2" w:date="2026-02-06T12:06:00Z">
                  <w:rPr>
                    <w:sz w:val="18"/>
                    <w:szCs w:val="18"/>
                    <w:vertAlign w:val="superscript"/>
                    <w:lang w:val="es-ES"/>
                  </w:rPr>
                </w:rPrChange>
              </w:rPr>
              <w:t xml:space="preserve"> </w:t>
            </w:r>
          </w:p>
        </w:tc>
        <w:tc>
          <w:tcPr>
            <w:tcW w:w="1294" w:type="dxa"/>
            <w:tcBorders>
              <w:top w:val="single" w:sz="4" w:space="0" w:color="auto"/>
              <w:left w:val="single" w:sz="4" w:space="0" w:color="auto"/>
              <w:bottom w:val="single" w:sz="4" w:space="0" w:color="auto"/>
              <w:right w:val="single" w:sz="4" w:space="0" w:color="auto"/>
            </w:tcBorders>
            <w:tcPrChange w:id="13933" w:author="Author">
              <w:tcPr>
                <w:tcW w:w="714" w:type="pct"/>
                <w:tcBorders>
                  <w:top w:val="single" w:sz="4" w:space="0" w:color="auto"/>
                  <w:left w:val="single" w:sz="4" w:space="0" w:color="auto"/>
                  <w:bottom w:val="single" w:sz="4" w:space="0" w:color="auto"/>
                  <w:right w:val="single" w:sz="4" w:space="0" w:color="auto"/>
                </w:tcBorders>
              </w:tcPr>
            </w:tcPrChange>
          </w:tcPr>
          <w:p w14:paraId="72A048A3" w14:textId="77777777" w:rsidR="003926C7" w:rsidRPr="008F7E82" w:rsidRDefault="003926C7" w:rsidP="000817DE">
            <w:pPr>
              <w:rPr>
                <w:sz w:val="18"/>
                <w:szCs w:val="18"/>
                <w:rPrChange w:id="13934"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935" w:author="Author">
              <w:tcPr>
                <w:tcW w:w="715" w:type="pct"/>
                <w:tcBorders>
                  <w:top w:val="single" w:sz="4" w:space="0" w:color="auto"/>
                  <w:left w:val="single" w:sz="4" w:space="0" w:color="auto"/>
                  <w:bottom w:val="single" w:sz="4" w:space="0" w:color="auto"/>
                  <w:right w:val="single" w:sz="4" w:space="0" w:color="auto"/>
                </w:tcBorders>
              </w:tcPr>
            </w:tcPrChange>
          </w:tcPr>
          <w:p w14:paraId="0A0F932C" w14:textId="77777777" w:rsidR="003926C7" w:rsidRPr="008F7E82" w:rsidRDefault="003926C7" w:rsidP="000817DE">
            <w:pPr>
              <w:rPr>
                <w:sz w:val="18"/>
                <w:szCs w:val="18"/>
                <w:rPrChange w:id="13936"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3937" w:author="Author">
              <w:tcPr>
                <w:tcW w:w="714" w:type="pct"/>
                <w:tcBorders>
                  <w:top w:val="single" w:sz="4" w:space="0" w:color="auto"/>
                  <w:left w:val="single" w:sz="4" w:space="0" w:color="auto"/>
                  <w:bottom w:val="single" w:sz="4" w:space="0" w:color="auto"/>
                  <w:right w:val="single" w:sz="4" w:space="0" w:color="auto"/>
                </w:tcBorders>
              </w:tcPr>
            </w:tcPrChange>
          </w:tcPr>
          <w:p w14:paraId="128DBF80" w14:textId="4E93C31A" w:rsidR="003926C7" w:rsidRPr="008F7E82" w:rsidRDefault="003926C7" w:rsidP="000817DE">
            <w:pPr>
              <w:rPr>
                <w:sz w:val="18"/>
                <w:szCs w:val="18"/>
                <w:rPrChange w:id="13938" w:author="Author2" w:date="2026-02-06T12:06:00Z">
                  <w:rPr>
                    <w:sz w:val="18"/>
                    <w:szCs w:val="18"/>
                    <w:lang w:val="es-ES"/>
                  </w:rPr>
                </w:rPrChange>
              </w:rPr>
            </w:pPr>
            <w:r w:rsidRPr="008F7E82">
              <w:rPr>
                <w:sz w:val="18"/>
                <w:szCs w:val="18"/>
                <w:rPrChange w:id="13939" w:author="Author2" w:date="2026-02-06T12:06:00Z">
                  <w:rPr>
                    <w:sz w:val="18"/>
                    <w:szCs w:val="18"/>
                    <w:lang w:val="es-ES"/>
                  </w:rPr>
                </w:rPrChange>
              </w:rPr>
              <w:t>vasculitis (mayoritaria-mente cutáneas), vasculitis leucocito</w:t>
            </w:r>
            <w:del w:id="13940" w:author="Author">
              <w:r w:rsidRPr="008F7E82" w:rsidDel="005B01F6">
                <w:rPr>
                  <w:sz w:val="18"/>
                  <w:szCs w:val="18"/>
                  <w:rPrChange w:id="13941" w:author="Author2" w:date="2026-02-06T12:06:00Z">
                    <w:rPr>
                      <w:sz w:val="18"/>
                      <w:szCs w:val="18"/>
                      <w:lang w:val="es-ES"/>
                    </w:rPr>
                  </w:rPrChange>
                </w:rPr>
                <w:delText>-</w:delText>
              </w:r>
            </w:del>
            <w:r w:rsidRPr="008F7E82">
              <w:rPr>
                <w:sz w:val="18"/>
                <w:szCs w:val="18"/>
                <w:rPrChange w:id="13942" w:author="Author2" w:date="2026-02-06T12:06:00Z">
                  <w:rPr>
                    <w:sz w:val="18"/>
                    <w:szCs w:val="18"/>
                    <w:lang w:val="es-ES"/>
                  </w:rPr>
                </w:rPrChange>
              </w:rPr>
              <w:t>clás</w:t>
            </w:r>
            <w:ins w:id="13943" w:author="Author">
              <w:r w:rsidR="005B01F6" w:rsidRPr="008F7E82">
                <w:rPr>
                  <w:sz w:val="18"/>
                  <w:szCs w:val="18"/>
                  <w:rPrChange w:id="13944" w:author="Author2" w:date="2026-02-06T12:06:00Z">
                    <w:rPr>
                      <w:sz w:val="18"/>
                      <w:szCs w:val="18"/>
                      <w:lang w:val="es-ES"/>
                    </w:rPr>
                  </w:rPrChange>
                </w:rPr>
                <w:t>-</w:t>
              </w:r>
            </w:ins>
            <w:r w:rsidRPr="008F7E82">
              <w:rPr>
                <w:sz w:val="18"/>
                <w:szCs w:val="18"/>
                <w:rPrChange w:id="13945" w:author="Author2" w:date="2026-02-06T12:06:00Z">
                  <w:rPr>
                    <w:sz w:val="18"/>
                    <w:szCs w:val="18"/>
                    <w:lang w:val="es-ES"/>
                  </w:rPr>
                </w:rPrChange>
              </w:rPr>
              <w:t>tica</w:t>
            </w:r>
          </w:p>
        </w:tc>
        <w:tc>
          <w:tcPr>
            <w:tcW w:w="1726" w:type="dxa"/>
            <w:tcBorders>
              <w:top w:val="single" w:sz="4" w:space="0" w:color="auto"/>
              <w:left w:val="single" w:sz="4" w:space="0" w:color="auto"/>
              <w:bottom w:val="single" w:sz="4" w:space="0" w:color="auto"/>
              <w:right w:val="single" w:sz="4" w:space="0" w:color="auto"/>
            </w:tcBorders>
            <w:tcPrChange w:id="13946" w:author="Author">
              <w:tcPr>
                <w:tcW w:w="715" w:type="pct"/>
                <w:tcBorders>
                  <w:top w:val="single" w:sz="4" w:space="0" w:color="auto"/>
                  <w:left w:val="single" w:sz="4" w:space="0" w:color="auto"/>
                  <w:bottom w:val="single" w:sz="4" w:space="0" w:color="auto"/>
                  <w:right w:val="single" w:sz="4" w:space="0" w:color="auto"/>
                </w:tcBorders>
              </w:tcPr>
            </w:tcPrChange>
          </w:tcPr>
          <w:p w14:paraId="62F85409" w14:textId="77777777" w:rsidR="003926C7" w:rsidRPr="008F7E82" w:rsidRDefault="003926C7" w:rsidP="000817DE">
            <w:pPr>
              <w:rPr>
                <w:sz w:val="18"/>
                <w:szCs w:val="18"/>
                <w:rPrChange w:id="13947" w:author="Author2" w:date="2026-02-06T12:06:00Z">
                  <w:rPr>
                    <w:sz w:val="18"/>
                    <w:szCs w:val="18"/>
                    <w:lang w:val="es-ES"/>
                  </w:rPr>
                </w:rPrChange>
              </w:rPr>
            </w:pPr>
          </w:p>
        </w:tc>
      </w:tr>
      <w:tr w:rsidR="000E2535" w:rsidRPr="008F7E82" w14:paraId="25D11F75" w14:textId="77777777" w:rsidTr="00B714EB">
        <w:trPr>
          <w:cantSplit/>
          <w:trPrChange w:id="13948"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949" w:author="Author">
              <w:tcPr>
                <w:tcW w:w="714" w:type="pct"/>
                <w:tcBorders>
                  <w:top w:val="single" w:sz="4" w:space="0" w:color="auto"/>
                  <w:left w:val="single" w:sz="4" w:space="0" w:color="auto"/>
                  <w:bottom w:val="single" w:sz="4" w:space="0" w:color="auto"/>
                  <w:right w:val="single" w:sz="4" w:space="0" w:color="auto"/>
                </w:tcBorders>
              </w:tcPr>
            </w:tcPrChange>
          </w:tcPr>
          <w:p w14:paraId="437E6B30" w14:textId="02D59218" w:rsidR="003926C7" w:rsidRPr="008F7E82" w:rsidRDefault="003926C7" w:rsidP="000817DE">
            <w:pPr>
              <w:rPr>
                <w:b/>
                <w:sz w:val="18"/>
                <w:szCs w:val="18"/>
                <w:rPrChange w:id="13950" w:author="Author2" w:date="2026-02-06T12:06:00Z">
                  <w:rPr>
                    <w:b/>
                    <w:sz w:val="18"/>
                    <w:szCs w:val="18"/>
                    <w:lang w:val="es-ES"/>
                  </w:rPr>
                </w:rPrChange>
              </w:rPr>
            </w:pPr>
            <w:r w:rsidRPr="008F7E82">
              <w:rPr>
                <w:b/>
                <w:sz w:val="18"/>
                <w:szCs w:val="18"/>
                <w:rPrChange w:id="13951" w:author="Author2" w:date="2026-02-06T12:06:00Z">
                  <w:rPr>
                    <w:b/>
                    <w:sz w:val="18"/>
                    <w:szCs w:val="18"/>
                    <w:lang w:val="es-ES"/>
                  </w:rPr>
                </w:rPrChange>
              </w:rPr>
              <w:t>Trastornos respiratorios torácicos y mediastíni</w:t>
            </w:r>
            <w:del w:id="13952" w:author="Author">
              <w:r w:rsidRPr="008F7E82" w:rsidDel="005B01F6">
                <w:rPr>
                  <w:b/>
                  <w:sz w:val="18"/>
                  <w:szCs w:val="18"/>
                  <w:rPrChange w:id="13953" w:author="Author2" w:date="2026-02-06T12:06:00Z">
                    <w:rPr>
                      <w:b/>
                      <w:sz w:val="18"/>
                      <w:szCs w:val="18"/>
                      <w:lang w:val="es-ES"/>
                    </w:rPr>
                  </w:rPrChange>
                </w:rPr>
                <w:delText>-</w:delText>
              </w:r>
            </w:del>
            <w:r w:rsidRPr="008F7E82">
              <w:rPr>
                <w:b/>
                <w:sz w:val="18"/>
                <w:szCs w:val="18"/>
                <w:rPrChange w:id="13954" w:author="Author2" w:date="2026-02-06T12:06:00Z">
                  <w:rPr>
                    <w:b/>
                    <w:sz w:val="18"/>
                    <w:szCs w:val="18"/>
                    <w:lang w:val="es-ES"/>
                  </w:rPr>
                </w:rPrChange>
              </w:rPr>
              <w:t xml:space="preserve">cos </w:t>
            </w:r>
          </w:p>
        </w:tc>
        <w:tc>
          <w:tcPr>
            <w:tcW w:w="1294" w:type="dxa"/>
            <w:tcBorders>
              <w:top w:val="single" w:sz="4" w:space="0" w:color="auto"/>
              <w:left w:val="single" w:sz="4" w:space="0" w:color="auto"/>
              <w:bottom w:val="single" w:sz="4" w:space="0" w:color="auto"/>
              <w:right w:val="single" w:sz="4" w:space="0" w:color="auto"/>
            </w:tcBorders>
            <w:tcPrChange w:id="13955" w:author="Author">
              <w:tcPr>
                <w:tcW w:w="714" w:type="pct"/>
                <w:tcBorders>
                  <w:top w:val="single" w:sz="4" w:space="0" w:color="auto"/>
                  <w:left w:val="single" w:sz="4" w:space="0" w:color="auto"/>
                  <w:bottom w:val="single" w:sz="4" w:space="0" w:color="auto"/>
                  <w:right w:val="single" w:sz="4" w:space="0" w:color="auto"/>
                </w:tcBorders>
              </w:tcPr>
            </w:tcPrChange>
          </w:tcPr>
          <w:p w14:paraId="63E2DD63" w14:textId="77777777" w:rsidR="003926C7" w:rsidRPr="008F7E82" w:rsidRDefault="003926C7" w:rsidP="000817DE">
            <w:pPr>
              <w:rPr>
                <w:sz w:val="18"/>
                <w:szCs w:val="18"/>
                <w:rPrChange w:id="13956"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3957" w:author="Author">
              <w:tcPr>
                <w:tcW w:w="715" w:type="pct"/>
                <w:tcBorders>
                  <w:top w:val="single" w:sz="4" w:space="0" w:color="auto"/>
                  <w:left w:val="single" w:sz="4" w:space="0" w:color="auto"/>
                  <w:bottom w:val="single" w:sz="4" w:space="0" w:color="auto"/>
                  <w:right w:val="single" w:sz="4" w:space="0" w:color="auto"/>
                </w:tcBorders>
              </w:tcPr>
            </w:tcPrChange>
          </w:tcPr>
          <w:p w14:paraId="11540DB6" w14:textId="66783D2F" w:rsidR="003926C7" w:rsidRPr="008F7E82" w:rsidRDefault="000E2535" w:rsidP="002D2843">
            <w:pPr>
              <w:keepNext/>
              <w:rPr>
                <w:sz w:val="18"/>
                <w:szCs w:val="18"/>
                <w:rPrChange w:id="13958" w:author="Author2" w:date="2026-02-06T12:06:00Z">
                  <w:rPr>
                    <w:sz w:val="18"/>
                    <w:szCs w:val="18"/>
                    <w:lang w:val="es-ES"/>
                  </w:rPr>
                </w:rPrChange>
              </w:rPr>
            </w:pPr>
            <w:r w:rsidRPr="008F7E82">
              <w:rPr>
                <w:sz w:val="18"/>
                <w:szCs w:val="18"/>
                <w:rPrChange w:id="13959" w:author="Author2" w:date="2026-02-06T12:06:00Z">
                  <w:rPr>
                    <w:sz w:val="18"/>
                    <w:szCs w:val="18"/>
                    <w:lang w:val="es-ES"/>
                  </w:rPr>
                </w:rPrChange>
              </w:rPr>
              <w:t>B</w:t>
            </w:r>
            <w:r w:rsidR="003926C7" w:rsidRPr="008F7E82">
              <w:rPr>
                <w:sz w:val="18"/>
                <w:szCs w:val="18"/>
                <w:rPrChange w:id="13960" w:author="Author2" w:date="2026-02-06T12:06:00Z">
                  <w:rPr>
                    <w:sz w:val="18"/>
                    <w:szCs w:val="18"/>
                    <w:lang w:val="es-ES"/>
                  </w:rPr>
                </w:rPrChange>
              </w:rPr>
              <w:t>roncoespas</w:t>
            </w:r>
            <w:ins w:id="13961" w:author="Author">
              <w:r w:rsidRPr="008F7E82">
                <w:rPr>
                  <w:sz w:val="18"/>
                  <w:szCs w:val="18"/>
                  <w:rPrChange w:id="13962" w:author="Author2" w:date="2026-02-06T12:06:00Z">
                    <w:rPr>
                      <w:sz w:val="18"/>
                      <w:szCs w:val="18"/>
                      <w:lang w:val="es-ES"/>
                    </w:rPr>
                  </w:rPrChange>
                </w:rPr>
                <w:t>-</w:t>
              </w:r>
            </w:ins>
            <w:r w:rsidR="003926C7" w:rsidRPr="008F7E82">
              <w:rPr>
                <w:sz w:val="18"/>
                <w:szCs w:val="18"/>
                <w:rPrChange w:id="13963" w:author="Author2" w:date="2026-02-06T12:06:00Z">
                  <w:rPr>
                    <w:sz w:val="18"/>
                    <w:szCs w:val="18"/>
                    <w:lang w:val="es-ES"/>
                  </w:rPr>
                </w:rPrChange>
              </w:rPr>
              <w:t>mo</w:t>
            </w:r>
            <w:r w:rsidR="002D2843" w:rsidRPr="008F7E82">
              <w:rPr>
                <w:sz w:val="18"/>
                <w:szCs w:val="18"/>
                <w:vertAlign w:val="superscript"/>
                <w:rPrChange w:id="13964" w:author="Author2" w:date="2026-02-06T12:06:00Z">
                  <w:rPr>
                    <w:sz w:val="18"/>
                    <w:szCs w:val="18"/>
                    <w:vertAlign w:val="superscript"/>
                    <w:lang w:val="es-ES"/>
                  </w:rPr>
                </w:rPrChange>
              </w:rPr>
              <w:t>5</w:t>
            </w:r>
            <w:r w:rsidR="003926C7" w:rsidRPr="008F7E82">
              <w:rPr>
                <w:sz w:val="18"/>
                <w:szCs w:val="18"/>
                <w:rPrChange w:id="13965" w:author="Author2" w:date="2026-02-06T12:06:00Z">
                  <w:rPr>
                    <w:sz w:val="18"/>
                    <w:szCs w:val="18"/>
                    <w:lang w:val="es-ES"/>
                  </w:rPr>
                </w:rPrChange>
              </w:rPr>
              <w:t>, enfermedad respiratoria, dolor torácico, disnea, aumento de tos, rinitis</w:t>
            </w:r>
          </w:p>
        </w:tc>
        <w:tc>
          <w:tcPr>
            <w:tcW w:w="1294" w:type="dxa"/>
            <w:tcBorders>
              <w:top w:val="single" w:sz="4" w:space="0" w:color="auto"/>
              <w:left w:val="single" w:sz="4" w:space="0" w:color="auto"/>
              <w:bottom w:val="single" w:sz="4" w:space="0" w:color="auto"/>
              <w:right w:val="single" w:sz="4" w:space="0" w:color="auto"/>
            </w:tcBorders>
            <w:tcPrChange w:id="13966" w:author="Author">
              <w:tcPr>
                <w:tcW w:w="714" w:type="pct"/>
                <w:tcBorders>
                  <w:top w:val="single" w:sz="4" w:space="0" w:color="auto"/>
                  <w:left w:val="single" w:sz="4" w:space="0" w:color="auto"/>
                  <w:bottom w:val="single" w:sz="4" w:space="0" w:color="auto"/>
                  <w:right w:val="single" w:sz="4" w:space="0" w:color="auto"/>
                </w:tcBorders>
              </w:tcPr>
            </w:tcPrChange>
          </w:tcPr>
          <w:p w14:paraId="609EC46D" w14:textId="77777777" w:rsidR="003926C7" w:rsidRPr="008F7E82" w:rsidRDefault="003926C7" w:rsidP="000817DE">
            <w:pPr>
              <w:rPr>
                <w:sz w:val="18"/>
                <w:szCs w:val="18"/>
                <w:rPrChange w:id="13967" w:author="Author2" w:date="2026-02-06T12:06:00Z">
                  <w:rPr>
                    <w:sz w:val="18"/>
                    <w:szCs w:val="18"/>
                    <w:lang w:val="es-ES"/>
                  </w:rPr>
                </w:rPrChange>
              </w:rPr>
            </w:pPr>
            <w:r w:rsidRPr="008F7E82">
              <w:rPr>
                <w:sz w:val="18"/>
                <w:szCs w:val="18"/>
                <w:rPrChange w:id="13968" w:author="Author2" w:date="2026-02-06T12:06:00Z">
                  <w:rPr>
                    <w:sz w:val="18"/>
                    <w:szCs w:val="18"/>
                    <w:lang w:val="es-ES"/>
                  </w:rPr>
                </w:rPrChange>
              </w:rPr>
              <w:t>asma, bronquiolitis obliterante, alteración pulmonar , hipoxia</w:t>
            </w:r>
          </w:p>
        </w:tc>
        <w:tc>
          <w:tcPr>
            <w:tcW w:w="1296" w:type="dxa"/>
            <w:tcBorders>
              <w:top w:val="single" w:sz="4" w:space="0" w:color="auto"/>
              <w:left w:val="single" w:sz="4" w:space="0" w:color="auto"/>
              <w:bottom w:val="single" w:sz="4" w:space="0" w:color="auto"/>
              <w:right w:val="single" w:sz="4" w:space="0" w:color="auto"/>
            </w:tcBorders>
            <w:tcPrChange w:id="13969" w:author="Author">
              <w:tcPr>
                <w:tcW w:w="715" w:type="pct"/>
                <w:tcBorders>
                  <w:top w:val="single" w:sz="4" w:space="0" w:color="auto"/>
                  <w:left w:val="single" w:sz="4" w:space="0" w:color="auto"/>
                  <w:bottom w:val="single" w:sz="4" w:space="0" w:color="auto"/>
                  <w:right w:val="single" w:sz="4" w:space="0" w:color="auto"/>
                </w:tcBorders>
              </w:tcPr>
            </w:tcPrChange>
          </w:tcPr>
          <w:p w14:paraId="45E2641C" w14:textId="77777777" w:rsidR="003926C7" w:rsidRPr="008F7E82" w:rsidRDefault="003926C7" w:rsidP="002D2843">
            <w:pPr>
              <w:rPr>
                <w:sz w:val="18"/>
                <w:szCs w:val="18"/>
                <w:rPrChange w:id="13970" w:author="Author2" w:date="2026-02-06T12:06:00Z">
                  <w:rPr>
                    <w:sz w:val="18"/>
                    <w:szCs w:val="18"/>
                    <w:lang w:val="es-ES"/>
                  </w:rPr>
                </w:rPrChange>
              </w:rPr>
            </w:pPr>
            <w:r w:rsidRPr="008F7E82">
              <w:rPr>
                <w:sz w:val="18"/>
                <w:szCs w:val="18"/>
                <w:rPrChange w:id="13971" w:author="Author2" w:date="2026-02-06T12:06:00Z">
                  <w:rPr>
                    <w:sz w:val="18"/>
                    <w:szCs w:val="18"/>
                    <w:lang w:val="es-ES"/>
                  </w:rPr>
                </w:rPrChange>
              </w:rPr>
              <w:t>afección pulmonar intersticial</w:t>
            </w:r>
            <w:r w:rsidR="002D2843" w:rsidRPr="008F7E82">
              <w:rPr>
                <w:sz w:val="18"/>
                <w:szCs w:val="18"/>
                <w:vertAlign w:val="superscript"/>
                <w:rPrChange w:id="13972" w:author="Author2" w:date="2026-02-06T12:06:00Z">
                  <w:rPr>
                    <w:sz w:val="18"/>
                    <w:szCs w:val="18"/>
                    <w:vertAlign w:val="superscript"/>
                    <w:lang w:val="es-ES"/>
                  </w:rPr>
                </w:rPrChange>
              </w:rPr>
              <w:t>8</w:t>
            </w:r>
          </w:p>
        </w:tc>
        <w:tc>
          <w:tcPr>
            <w:tcW w:w="1294" w:type="dxa"/>
            <w:tcBorders>
              <w:top w:val="single" w:sz="4" w:space="0" w:color="auto"/>
              <w:left w:val="single" w:sz="4" w:space="0" w:color="auto"/>
              <w:bottom w:val="single" w:sz="4" w:space="0" w:color="auto"/>
              <w:right w:val="single" w:sz="4" w:space="0" w:color="auto"/>
            </w:tcBorders>
            <w:tcPrChange w:id="13973" w:author="Author">
              <w:tcPr>
                <w:tcW w:w="714" w:type="pct"/>
                <w:tcBorders>
                  <w:top w:val="single" w:sz="4" w:space="0" w:color="auto"/>
                  <w:left w:val="single" w:sz="4" w:space="0" w:color="auto"/>
                  <w:bottom w:val="single" w:sz="4" w:space="0" w:color="auto"/>
                  <w:right w:val="single" w:sz="4" w:space="0" w:color="auto"/>
                </w:tcBorders>
              </w:tcPr>
            </w:tcPrChange>
          </w:tcPr>
          <w:p w14:paraId="19277033" w14:textId="662A009C" w:rsidR="003926C7" w:rsidRPr="008F7E82" w:rsidDel="000E2535" w:rsidRDefault="0056485E" w:rsidP="00F3441D">
            <w:pPr>
              <w:rPr>
                <w:del w:id="13974" w:author="Author"/>
                <w:sz w:val="18"/>
                <w:szCs w:val="18"/>
                <w:rPrChange w:id="13975" w:author="Author2" w:date="2026-02-06T12:06:00Z">
                  <w:rPr>
                    <w:del w:id="13976" w:author="Author"/>
                    <w:sz w:val="18"/>
                    <w:szCs w:val="18"/>
                    <w:lang w:val="es-ES"/>
                  </w:rPr>
                </w:rPrChange>
              </w:rPr>
            </w:pPr>
            <w:r w:rsidRPr="008F7E82">
              <w:rPr>
                <w:sz w:val="18"/>
                <w:szCs w:val="18"/>
                <w:rPrChange w:id="13977" w:author="Author2" w:date="2026-02-06T12:06:00Z">
                  <w:rPr>
                    <w:sz w:val="18"/>
                    <w:szCs w:val="18"/>
                    <w:lang w:val="es-ES"/>
                  </w:rPr>
                </w:rPrChange>
              </w:rPr>
              <w:t>i</w:t>
            </w:r>
            <w:r w:rsidR="003926C7" w:rsidRPr="008F7E82">
              <w:rPr>
                <w:sz w:val="18"/>
                <w:szCs w:val="18"/>
                <w:rPrChange w:id="13978" w:author="Author2" w:date="2026-02-06T12:06:00Z">
                  <w:rPr>
                    <w:sz w:val="18"/>
                    <w:szCs w:val="18"/>
                    <w:lang w:val="es-ES"/>
                  </w:rPr>
                </w:rPrChange>
              </w:rPr>
              <w:t>nsuficien</w:t>
            </w:r>
            <w:del w:id="13979" w:author="Author">
              <w:r w:rsidR="003926C7" w:rsidRPr="008F7E82" w:rsidDel="000E2535">
                <w:rPr>
                  <w:sz w:val="18"/>
                  <w:szCs w:val="18"/>
                  <w:rPrChange w:id="13980" w:author="Author2" w:date="2026-02-06T12:06:00Z">
                    <w:rPr>
                      <w:sz w:val="18"/>
                      <w:szCs w:val="18"/>
                      <w:lang w:val="es-ES"/>
                    </w:rPr>
                  </w:rPrChange>
                </w:rPr>
                <w:delText>-</w:delText>
              </w:r>
            </w:del>
          </w:p>
          <w:p w14:paraId="190808D4" w14:textId="77777777" w:rsidR="003926C7" w:rsidRPr="008F7E82" w:rsidRDefault="003926C7" w:rsidP="000E2535">
            <w:pPr>
              <w:rPr>
                <w:sz w:val="18"/>
                <w:szCs w:val="18"/>
                <w:rPrChange w:id="13981" w:author="Author2" w:date="2026-02-06T12:06:00Z">
                  <w:rPr>
                    <w:sz w:val="18"/>
                    <w:szCs w:val="18"/>
                    <w:lang w:val="es-ES"/>
                  </w:rPr>
                </w:rPrChange>
              </w:rPr>
            </w:pPr>
            <w:r w:rsidRPr="008F7E82">
              <w:rPr>
                <w:sz w:val="18"/>
                <w:szCs w:val="18"/>
                <w:rPrChange w:id="13982" w:author="Author2" w:date="2026-02-06T12:06:00Z">
                  <w:rPr>
                    <w:sz w:val="18"/>
                    <w:szCs w:val="18"/>
                    <w:lang w:val="es-ES"/>
                  </w:rPr>
                </w:rPrChange>
              </w:rPr>
              <w:t>cia respiratoria</w:t>
            </w:r>
            <w:r w:rsidR="002D2843" w:rsidRPr="008F7E82">
              <w:rPr>
                <w:sz w:val="18"/>
                <w:szCs w:val="18"/>
                <w:vertAlign w:val="superscript"/>
                <w:rPrChange w:id="13983" w:author="Author2" w:date="2026-02-06T12:06:00Z">
                  <w:rPr>
                    <w:sz w:val="18"/>
                    <w:szCs w:val="18"/>
                    <w:vertAlign w:val="superscript"/>
                    <w:lang w:val="es-ES"/>
                  </w:rPr>
                </w:rPrChange>
              </w:rPr>
              <w:t>5</w:t>
            </w:r>
          </w:p>
        </w:tc>
        <w:tc>
          <w:tcPr>
            <w:tcW w:w="1726" w:type="dxa"/>
            <w:tcBorders>
              <w:top w:val="single" w:sz="4" w:space="0" w:color="auto"/>
              <w:left w:val="single" w:sz="4" w:space="0" w:color="auto"/>
              <w:bottom w:val="single" w:sz="4" w:space="0" w:color="auto"/>
              <w:right w:val="single" w:sz="4" w:space="0" w:color="auto"/>
            </w:tcBorders>
            <w:tcPrChange w:id="13984" w:author="Author">
              <w:tcPr>
                <w:tcW w:w="715" w:type="pct"/>
                <w:tcBorders>
                  <w:top w:val="single" w:sz="4" w:space="0" w:color="auto"/>
                  <w:left w:val="single" w:sz="4" w:space="0" w:color="auto"/>
                  <w:bottom w:val="single" w:sz="4" w:space="0" w:color="auto"/>
                  <w:right w:val="single" w:sz="4" w:space="0" w:color="auto"/>
                </w:tcBorders>
              </w:tcPr>
            </w:tcPrChange>
          </w:tcPr>
          <w:p w14:paraId="64477E9C" w14:textId="77777777" w:rsidR="003926C7" w:rsidRPr="008F7E82" w:rsidRDefault="003926C7" w:rsidP="002D2843">
            <w:pPr>
              <w:rPr>
                <w:sz w:val="18"/>
                <w:szCs w:val="18"/>
                <w:rPrChange w:id="13985" w:author="Author2" w:date="2026-02-06T12:06:00Z">
                  <w:rPr>
                    <w:sz w:val="18"/>
                    <w:szCs w:val="18"/>
                    <w:lang w:val="es-ES"/>
                  </w:rPr>
                </w:rPrChange>
              </w:rPr>
            </w:pPr>
            <w:r w:rsidRPr="008F7E82">
              <w:rPr>
                <w:sz w:val="18"/>
                <w:szCs w:val="18"/>
                <w:rPrChange w:id="13986" w:author="Author2" w:date="2026-02-06T12:06:00Z">
                  <w:rPr>
                    <w:sz w:val="18"/>
                    <w:szCs w:val="18"/>
                    <w:lang w:val="es-ES"/>
                  </w:rPr>
                </w:rPrChange>
              </w:rPr>
              <w:t xml:space="preserve">infiltración pulmonar </w:t>
            </w:r>
          </w:p>
        </w:tc>
      </w:tr>
      <w:tr w:rsidR="000E2535" w:rsidRPr="008F7E82" w14:paraId="67545950" w14:textId="77777777" w:rsidTr="00B714EB">
        <w:trPr>
          <w:cantSplit/>
          <w:trPrChange w:id="13987"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3988" w:author="Author">
              <w:tcPr>
                <w:tcW w:w="714" w:type="pct"/>
                <w:tcBorders>
                  <w:top w:val="single" w:sz="4" w:space="0" w:color="auto"/>
                  <w:left w:val="single" w:sz="4" w:space="0" w:color="auto"/>
                  <w:bottom w:val="single" w:sz="4" w:space="0" w:color="auto"/>
                  <w:right w:val="single" w:sz="4" w:space="0" w:color="auto"/>
                </w:tcBorders>
              </w:tcPr>
            </w:tcPrChange>
          </w:tcPr>
          <w:p w14:paraId="62B09DD9" w14:textId="77777777" w:rsidR="003926C7" w:rsidRPr="008F7E82" w:rsidRDefault="003926C7" w:rsidP="000817DE">
            <w:pPr>
              <w:rPr>
                <w:b/>
                <w:sz w:val="18"/>
                <w:szCs w:val="18"/>
                <w:rPrChange w:id="13989" w:author="Author2" w:date="2026-02-06T12:06:00Z">
                  <w:rPr>
                    <w:b/>
                    <w:sz w:val="18"/>
                    <w:szCs w:val="18"/>
                    <w:lang w:val="es-ES"/>
                  </w:rPr>
                </w:rPrChange>
              </w:rPr>
            </w:pPr>
            <w:r w:rsidRPr="008F7E82">
              <w:rPr>
                <w:b/>
                <w:sz w:val="18"/>
                <w:szCs w:val="18"/>
                <w:rPrChange w:id="13990" w:author="Author2" w:date="2026-02-06T12:06:00Z">
                  <w:rPr>
                    <w:b/>
                    <w:sz w:val="18"/>
                    <w:szCs w:val="18"/>
                    <w:lang w:val="es-ES"/>
                  </w:rPr>
                </w:rPrChange>
              </w:rPr>
              <w:t xml:space="preserve">Trastornos gastrointesti-nales </w:t>
            </w:r>
          </w:p>
        </w:tc>
        <w:tc>
          <w:tcPr>
            <w:tcW w:w="1294" w:type="dxa"/>
            <w:tcBorders>
              <w:top w:val="single" w:sz="4" w:space="0" w:color="auto"/>
              <w:left w:val="single" w:sz="4" w:space="0" w:color="auto"/>
              <w:bottom w:val="single" w:sz="4" w:space="0" w:color="auto"/>
              <w:right w:val="single" w:sz="4" w:space="0" w:color="auto"/>
            </w:tcBorders>
            <w:tcPrChange w:id="13991" w:author="Author">
              <w:tcPr>
                <w:tcW w:w="714" w:type="pct"/>
                <w:tcBorders>
                  <w:top w:val="single" w:sz="4" w:space="0" w:color="auto"/>
                  <w:left w:val="single" w:sz="4" w:space="0" w:color="auto"/>
                  <w:bottom w:val="single" w:sz="4" w:space="0" w:color="auto"/>
                  <w:right w:val="single" w:sz="4" w:space="0" w:color="auto"/>
                </w:tcBorders>
              </w:tcPr>
            </w:tcPrChange>
          </w:tcPr>
          <w:p w14:paraId="2CA47F93" w14:textId="77777777" w:rsidR="003926C7" w:rsidRPr="008F7E82" w:rsidRDefault="003926C7" w:rsidP="000817DE">
            <w:pPr>
              <w:keepNext/>
              <w:rPr>
                <w:sz w:val="18"/>
                <w:szCs w:val="18"/>
                <w:rPrChange w:id="13992" w:author="Author2" w:date="2026-02-06T12:06:00Z">
                  <w:rPr>
                    <w:sz w:val="18"/>
                    <w:szCs w:val="18"/>
                    <w:lang w:val="es-ES"/>
                  </w:rPr>
                </w:rPrChange>
              </w:rPr>
            </w:pPr>
            <w:r w:rsidRPr="008F7E82">
              <w:rPr>
                <w:sz w:val="18"/>
                <w:szCs w:val="18"/>
                <w:rPrChange w:id="13993" w:author="Author2" w:date="2026-02-06T12:06:00Z">
                  <w:rPr>
                    <w:sz w:val="18"/>
                    <w:szCs w:val="18"/>
                    <w:lang w:val="es-ES"/>
                  </w:rPr>
                </w:rPrChange>
              </w:rPr>
              <w:t>nausea</w:t>
            </w:r>
            <w:r w:rsidRPr="008F7E82">
              <w:rPr>
                <w:sz w:val="18"/>
                <w:szCs w:val="18"/>
                <w:vertAlign w:val="superscript"/>
                <w:rPrChange w:id="13994" w:author="Author2" w:date="2026-02-06T12:06:00Z">
                  <w:rPr>
                    <w:sz w:val="18"/>
                    <w:szCs w:val="18"/>
                    <w:vertAlign w:val="superscript"/>
                    <w:lang w:val="es-ES"/>
                  </w:rPr>
                </w:rPrChange>
              </w:rPr>
              <w:t xml:space="preserve"> </w:t>
            </w:r>
          </w:p>
        </w:tc>
        <w:tc>
          <w:tcPr>
            <w:tcW w:w="1296" w:type="dxa"/>
            <w:tcBorders>
              <w:top w:val="single" w:sz="4" w:space="0" w:color="auto"/>
              <w:left w:val="single" w:sz="4" w:space="0" w:color="auto"/>
              <w:bottom w:val="single" w:sz="4" w:space="0" w:color="auto"/>
              <w:right w:val="single" w:sz="4" w:space="0" w:color="auto"/>
            </w:tcBorders>
            <w:tcPrChange w:id="13995" w:author="Author">
              <w:tcPr>
                <w:tcW w:w="715" w:type="pct"/>
                <w:tcBorders>
                  <w:top w:val="single" w:sz="4" w:space="0" w:color="auto"/>
                  <w:left w:val="single" w:sz="4" w:space="0" w:color="auto"/>
                  <w:bottom w:val="single" w:sz="4" w:space="0" w:color="auto"/>
                  <w:right w:val="single" w:sz="4" w:space="0" w:color="auto"/>
                </w:tcBorders>
              </w:tcPr>
            </w:tcPrChange>
          </w:tcPr>
          <w:p w14:paraId="3DBEF9E7" w14:textId="77777777" w:rsidR="003926C7" w:rsidRPr="008F7E82" w:rsidRDefault="003926C7" w:rsidP="000817DE">
            <w:pPr>
              <w:keepNext/>
              <w:rPr>
                <w:sz w:val="18"/>
                <w:szCs w:val="18"/>
                <w:rPrChange w:id="13996" w:author="Author2" w:date="2026-02-06T12:06:00Z">
                  <w:rPr>
                    <w:sz w:val="18"/>
                    <w:szCs w:val="18"/>
                    <w:lang w:val="es-ES"/>
                  </w:rPr>
                </w:rPrChange>
              </w:rPr>
            </w:pPr>
            <w:r w:rsidRPr="008F7E82">
              <w:rPr>
                <w:sz w:val="18"/>
                <w:szCs w:val="18"/>
                <w:rPrChange w:id="13997" w:author="Author2" w:date="2026-02-06T12:06:00Z">
                  <w:rPr>
                    <w:sz w:val="18"/>
                    <w:szCs w:val="18"/>
                    <w:lang w:val="es-ES"/>
                  </w:rPr>
                </w:rPrChange>
              </w:rPr>
              <w:t>vómitos</w:t>
            </w:r>
            <w:r w:rsidRPr="008F7E82">
              <w:rPr>
                <w:sz w:val="18"/>
                <w:szCs w:val="18"/>
                <w:vertAlign w:val="superscript"/>
                <w:rPrChange w:id="13998" w:author="Author2" w:date="2026-02-06T12:06:00Z">
                  <w:rPr>
                    <w:sz w:val="18"/>
                    <w:szCs w:val="18"/>
                    <w:vertAlign w:val="superscript"/>
                    <w:lang w:val="es-ES"/>
                  </w:rPr>
                </w:rPrChange>
              </w:rPr>
              <w:t xml:space="preserve"> </w:t>
            </w:r>
            <w:r w:rsidRPr="008F7E82">
              <w:rPr>
                <w:sz w:val="18"/>
                <w:szCs w:val="18"/>
                <w:rPrChange w:id="13999" w:author="Author2" w:date="2026-02-06T12:06:00Z">
                  <w:rPr>
                    <w:sz w:val="18"/>
                    <w:szCs w:val="18"/>
                    <w:lang w:val="es-ES"/>
                  </w:rPr>
                </w:rPrChange>
              </w:rPr>
              <w:t>, diarrea, dolor abdominal, disfagia, estomatitis, estreñimiento, dispepsia, anorexia, irritación de garganta</w:t>
            </w:r>
          </w:p>
        </w:tc>
        <w:tc>
          <w:tcPr>
            <w:tcW w:w="1294" w:type="dxa"/>
            <w:tcBorders>
              <w:top w:val="single" w:sz="4" w:space="0" w:color="auto"/>
              <w:left w:val="single" w:sz="4" w:space="0" w:color="auto"/>
              <w:bottom w:val="single" w:sz="4" w:space="0" w:color="auto"/>
              <w:right w:val="single" w:sz="4" w:space="0" w:color="auto"/>
            </w:tcBorders>
            <w:tcPrChange w:id="14000" w:author="Author">
              <w:tcPr>
                <w:tcW w:w="714" w:type="pct"/>
                <w:tcBorders>
                  <w:top w:val="single" w:sz="4" w:space="0" w:color="auto"/>
                  <w:left w:val="single" w:sz="4" w:space="0" w:color="auto"/>
                  <w:bottom w:val="single" w:sz="4" w:space="0" w:color="auto"/>
                  <w:right w:val="single" w:sz="4" w:space="0" w:color="auto"/>
                </w:tcBorders>
              </w:tcPr>
            </w:tcPrChange>
          </w:tcPr>
          <w:p w14:paraId="6285E20A" w14:textId="77777777" w:rsidR="003926C7" w:rsidRPr="008F7E82" w:rsidRDefault="003926C7" w:rsidP="000817DE">
            <w:pPr>
              <w:rPr>
                <w:sz w:val="18"/>
                <w:szCs w:val="18"/>
                <w:rPrChange w:id="14001" w:author="Author2" w:date="2026-02-06T12:06:00Z">
                  <w:rPr>
                    <w:sz w:val="18"/>
                    <w:szCs w:val="18"/>
                    <w:lang w:val="es-ES"/>
                  </w:rPr>
                </w:rPrChange>
              </w:rPr>
            </w:pPr>
            <w:r w:rsidRPr="008F7E82">
              <w:rPr>
                <w:sz w:val="18"/>
                <w:szCs w:val="18"/>
                <w:rPrChange w:id="14002" w:author="Author2" w:date="2026-02-06T12:06:00Z">
                  <w:rPr>
                    <w:sz w:val="18"/>
                    <w:szCs w:val="18"/>
                    <w:lang w:val="es-ES"/>
                  </w:rPr>
                </w:rPrChange>
              </w:rPr>
              <w:t>aumento abdominal</w:t>
            </w:r>
          </w:p>
        </w:tc>
        <w:tc>
          <w:tcPr>
            <w:tcW w:w="1296" w:type="dxa"/>
            <w:tcBorders>
              <w:top w:val="single" w:sz="4" w:space="0" w:color="auto"/>
              <w:left w:val="single" w:sz="4" w:space="0" w:color="auto"/>
              <w:bottom w:val="single" w:sz="4" w:space="0" w:color="auto"/>
              <w:right w:val="single" w:sz="4" w:space="0" w:color="auto"/>
            </w:tcBorders>
            <w:tcPrChange w:id="14003" w:author="Author">
              <w:tcPr>
                <w:tcW w:w="715" w:type="pct"/>
                <w:tcBorders>
                  <w:top w:val="single" w:sz="4" w:space="0" w:color="auto"/>
                  <w:left w:val="single" w:sz="4" w:space="0" w:color="auto"/>
                  <w:bottom w:val="single" w:sz="4" w:space="0" w:color="auto"/>
                  <w:right w:val="single" w:sz="4" w:space="0" w:color="auto"/>
                </w:tcBorders>
              </w:tcPr>
            </w:tcPrChange>
          </w:tcPr>
          <w:p w14:paraId="453D92A4" w14:textId="77777777" w:rsidR="003926C7" w:rsidRPr="008F7E82" w:rsidRDefault="003926C7" w:rsidP="000817DE">
            <w:pPr>
              <w:rPr>
                <w:sz w:val="18"/>
                <w:szCs w:val="18"/>
                <w:rPrChange w:id="14004"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4005" w:author="Author">
              <w:tcPr>
                <w:tcW w:w="714" w:type="pct"/>
                <w:tcBorders>
                  <w:top w:val="single" w:sz="4" w:space="0" w:color="auto"/>
                  <w:left w:val="single" w:sz="4" w:space="0" w:color="auto"/>
                  <w:bottom w:val="single" w:sz="4" w:space="0" w:color="auto"/>
                  <w:right w:val="single" w:sz="4" w:space="0" w:color="auto"/>
                </w:tcBorders>
              </w:tcPr>
            </w:tcPrChange>
          </w:tcPr>
          <w:p w14:paraId="662F84D4" w14:textId="77777777" w:rsidR="003926C7" w:rsidRPr="008F7E82" w:rsidRDefault="003926C7" w:rsidP="002D2843">
            <w:pPr>
              <w:rPr>
                <w:sz w:val="18"/>
                <w:szCs w:val="18"/>
                <w:rPrChange w:id="14006" w:author="Author2" w:date="2026-02-06T12:06:00Z">
                  <w:rPr>
                    <w:sz w:val="18"/>
                    <w:szCs w:val="18"/>
                    <w:lang w:val="es-ES"/>
                  </w:rPr>
                </w:rPrChange>
              </w:rPr>
            </w:pPr>
            <w:r w:rsidRPr="008F7E82">
              <w:rPr>
                <w:sz w:val="18"/>
                <w:szCs w:val="18"/>
                <w:rPrChange w:id="14007" w:author="Author2" w:date="2026-02-06T12:06:00Z">
                  <w:rPr>
                    <w:sz w:val="18"/>
                    <w:szCs w:val="18"/>
                    <w:lang w:val="es-ES"/>
                  </w:rPr>
                </w:rPrChange>
              </w:rPr>
              <w:t>perforación gastrointesti-nal</w:t>
            </w:r>
            <w:r w:rsidR="002D2843" w:rsidRPr="008F7E82">
              <w:rPr>
                <w:sz w:val="18"/>
                <w:szCs w:val="18"/>
                <w:vertAlign w:val="superscript"/>
                <w:rPrChange w:id="14008" w:author="Author2" w:date="2026-02-06T12:06:00Z">
                  <w:rPr>
                    <w:sz w:val="18"/>
                    <w:szCs w:val="18"/>
                    <w:vertAlign w:val="superscript"/>
                    <w:lang w:val="es-ES"/>
                  </w:rPr>
                </w:rPrChange>
              </w:rPr>
              <w:t>8</w:t>
            </w:r>
          </w:p>
        </w:tc>
        <w:tc>
          <w:tcPr>
            <w:tcW w:w="1726" w:type="dxa"/>
            <w:tcBorders>
              <w:top w:val="single" w:sz="4" w:space="0" w:color="auto"/>
              <w:left w:val="single" w:sz="4" w:space="0" w:color="auto"/>
              <w:bottom w:val="single" w:sz="4" w:space="0" w:color="auto"/>
              <w:right w:val="single" w:sz="4" w:space="0" w:color="auto"/>
            </w:tcBorders>
            <w:tcPrChange w:id="14009" w:author="Author">
              <w:tcPr>
                <w:tcW w:w="715" w:type="pct"/>
                <w:tcBorders>
                  <w:top w:val="single" w:sz="4" w:space="0" w:color="auto"/>
                  <w:left w:val="single" w:sz="4" w:space="0" w:color="auto"/>
                  <w:bottom w:val="single" w:sz="4" w:space="0" w:color="auto"/>
                  <w:right w:val="single" w:sz="4" w:space="0" w:color="auto"/>
                </w:tcBorders>
              </w:tcPr>
            </w:tcPrChange>
          </w:tcPr>
          <w:p w14:paraId="48079E65" w14:textId="77777777" w:rsidR="003926C7" w:rsidRPr="008F7E82" w:rsidRDefault="003926C7" w:rsidP="000817DE">
            <w:pPr>
              <w:rPr>
                <w:sz w:val="18"/>
                <w:szCs w:val="18"/>
                <w:vertAlign w:val="superscript"/>
                <w:rPrChange w:id="14010" w:author="Author2" w:date="2026-02-06T12:06:00Z">
                  <w:rPr>
                    <w:sz w:val="18"/>
                    <w:szCs w:val="18"/>
                    <w:vertAlign w:val="superscript"/>
                    <w:lang w:val="es-ES"/>
                  </w:rPr>
                </w:rPrChange>
              </w:rPr>
            </w:pPr>
          </w:p>
        </w:tc>
      </w:tr>
      <w:tr w:rsidR="000E2535" w:rsidRPr="008F7E82" w14:paraId="35EFC905" w14:textId="77777777" w:rsidTr="00B714EB">
        <w:trPr>
          <w:cantSplit/>
          <w:trPrChange w:id="14011"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4012" w:author="Author">
              <w:tcPr>
                <w:tcW w:w="714" w:type="pct"/>
                <w:tcBorders>
                  <w:top w:val="single" w:sz="4" w:space="0" w:color="auto"/>
                  <w:left w:val="single" w:sz="4" w:space="0" w:color="auto"/>
                  <w:bottom w:val="single" w:sz="4" w:space="0" w:color="auto"/>
                  <w:right w:val="single" w:sz="4" w:space="0" w:color="auto"/>
                </w:tcBorders>
              </w:tcPr>
            </w:tcPrChange>
          </w:tcPr>
          <w:p w14:paraId="29F33CFD" w14:textId="77777777" w:rsidR="003926C7" w:rsidRPr="008F7E82" w:rsidRDefault="003926C7" w:rsidP="000817DE">
            <w:pPr>
              <w:keepNext/>
              <w:rPr>
                <w:b/>
                <w:sz w:val="18"/>
                <w:szCs w:val="18"/>
                <w:rPrChange w:id="14013" w:author="Author2" w:date="2026-02-06T12:06:00Z">
                  <w:rPr>
                    <w:b/>
                    <w:sz w:val="18"/>
                    <w:szCs w:val="18"/>
                    <w:lang w:val="es-ES"/>
                  </w:rPr>
                </w:rPrChange>
              </w:rPr>
            </w:pPr>
            <w:r w:rsidRPr="008F7E82">
              <w:rPr>
                <w:b/>
                <w:sz w:val="18"/>
                <w:szCs w:val="18"/>
                <w:rPrChange w:id="14014" w:author="Author2" w:date="2026-02-06T12:06:00Z">
                  <w:rPr>
                    <w:b/>
                    <w:sz w:val="18"/>
                    <w:szCs w:val="18"/>
                    <w:lang w:val="es-ES"/>
                  </w:rPr>
                </w:rPrChange>
              </w:rPr>
              <w:t xml:space="preserve">Trastornos de la piel y del tejido subcutáneo </w:t>
            </w:r>
          </w:p>
        </w:tc>
        <w:tc>
          <w:tcPr>
            <w:tcW w:w="1294" w:type="dxa"/>
            <w:tcBorders>
              <w:top w:val="single" w:sz="4" w:space="0" w:color="auto"/>
              <w:left w:val="single" w:sz="4" w:space="0" w:color="auto"/>
              <w:bottom w:val="single" w:sz="4" w:space="0" w:color="auto"/>
              <w:right w:val="single" w:sz="4" w:space="0" w:color="auto"/>
            </w:tcBorders>
            <w:tcPrChange w:id="14015" w:author="Author">
              <w:tcPr>
                <w:tcW w:w="714" w:type="pct"/>
                <w:tcBorders>
                  <w:top w:val="single" w:sz="4" w:space="0" w:color="auto"/>
                  <w:left w:val="single" w:sz="4" w:space="0" w:color="auto"/>
                  <w:bottom w:val="single" w:sz="4" w:space="0" w:color="auto"/>
                  <w:right w:val="single" w:sz="4" w:space="0" w:color="auto"/>
                </w:tcBorders>
              </w:tcPr>
            </w:tcPrChange>
          </w:tcPr>
          <w:p w14:paraId="7377711A" w14:textId="77777777" w:rsidR="003926C7" w:rsidRPr="008F7E82" w:rsidRDefault="003926C7" w:rsidP="000817DE">
            <w:pPr>
              <w:keepNext/>
              <w:rPr>
                <w:sz w:val="18"/>
                <w:szCs w:val="18"/>
                <w:rPrChange w:id="14016" w:author="Author2" w:date="2026-02-06T12:06:00Z">
                  <w:rPr>
                    <w:sz w:val="18"/>
                    <w:szCs w:val="18"/>
                    <w:lang w:val="es-ES"/>
                  </w:rPr>
                </w:rPrChange>
              </w:rPr>
            </w:pPr>
            <w:r w:rsidRPr="008F7E82">
              <w:rPr>
                <w:sz w:val="18"/>
                <w:szCs w:val="18"/>
                <w:rPrChange w:id="14017" w:author="Author2" w:date="2026-02-06T12:06:00Z">
                  <w:rPr>
                    <w:sz w:val="18"/>
                    <w:szCs w:val="18"/>
                    <w:lang w:val="es-ES"/>
                  </w:rPr>
                </w:rPrChange>
              </w:rPr>
              <w:t xml:space="preserve">prurito, rash, </w:t>
            </w:r>
            <w:r w:rsidRPr="008F7E82">
              <w:rPr>
                <w:sz w:val="18"/>
                <w:szCs w:val="18"/>
                <w:vertAlign w:val="superscript"/>
                <w:rPrChange w:id="14018" w:author="Author2" w:date="2026-02-06T12:06:00Z">
                  <w:rPr>
                    <w:sz w:val="18"/>
                    <w:szCs w:val="18"/>
                    <w:vertAlign w:val="superscript"/>
                    <w:lang w:val="es-ES"/>
                  </w:rPr>
                </w:rPrChange>
              </w:rPr>
              <w:t>+</w:t>
            </w:r>
            <w:r w:rsidRPr="008F7E82">
              <w:rPr>
                <w:sz w:val="18"/>
                <w:szCs w:val="18"/>
                <w:rPrChange w:id="14019" w:author="Author2" w:date="2026-02-06T12:06:00Z">
                  <w:rPr>
                    <w:sz w:val="18"/>
                    <w:szCs w:val="18"/>
                    <w:lang w:val="es-ES"/>
                  </w:rPr>
                </w:rPrChange>
              </w:rPr>
              <w:t>alopecia</w:t>
            </w:r>
          </w:p>
        </w:tc>
        <w:tc>
          <w:tcPr>
            <w:tcW w:w="1296" w:type="dxa"/>
            <w:tcBorders>
              <w:top w:val="single" w:sz="4" w:space="0" w:color="auto"/>
              <w:left w:val="single" w:sz="4" w:space="0" w:color="auto"/>
              <w:bottom w:val="single" w:sz="4" w:space="0" w:color="auto"/>
              <w:right w:val="single" w:sz="4" w:space="0" w:color="auto"/>
            </w:tcBorders>
            <w:tcPrChange w:id="14020" w:author="Author">
              <w:tcPr>
                <w:tcW w:w="715" w:type="pct"/>
                <w:tcBorders>
                  <w:top w:val="single" w:sz="4" w:space="0" w:color="auto"/>
                  <w:left w:val="single" w:sz="4" w:space="0" w:color="auto"/>
                  <w:bottom w:val="single" w:sz="4" w:space="0" w:color="auto"/>
                  <w:right w:val="single" w:sz="4" w:space="0" w:color="auto"/>
                </w:tcBorders>
              </w:tcPr>
            </w:tcPrChange>
          </w:tcPr>
          <w:p w14:paraId="483ADF51" w14:textId="77777777" w:rsidR="003926C7" w:rsidRPr="008F7E82" w:rsidRDefault="003926C7" w:rsidP="000817DE">
            <w:pPr>
              <w:keepNext/>
              <w:rPr>
                <w:sz w:val="18"/>
                <w:szCs w:val="18"/>
                <w:rPrChange w:id="14021" w:author="Author2" w:date="2026-02-06T12:06:00Z">
                  <w:rPr>
                    <w:sz w:val="18"/>
                    <w:szCs w:val="18"/>
                    <w:lang w:val="es-ES"/>
                  </w:rPr>
                </w:rPrChange>
              </w:rPr>
            </w:pPr>
            <w:r w:rsidRPr="008F7E82">
              <w:rPr>
                <w:sz w:val="18"/>
                <w:szCs w:val="18"/>
                <w:rPrChange w:id="14022" w:author="Author2" w:date="2026-02-06T12:06:00Z">
                  <w:rPr>
                    <w:sz w:val="18"/>
                    <w:szCs w:val="18"/>
                    <w:lang w:val="es-ES"/>
                  </w:rPr>
                </w:rPrChange>
              </w:rPr>
              <w:t xml:space="preserve">urticaria, sudación, sudores nocturnos, </w:t>
            </w:r>
            <w:r w:rsidRPr="008F7E82">
              <w:rPr>
                <w:sz w:val="18"/>
                <w:szCs w:val="18"/>
                <w:vertAlign w:val="superscript"/>
                <w:rPrChange w:id="14023" w:author="Author2" w:date="2026-02-06T12:06:00Z">
                  <w:rPr>
                    <w:sz w:val="18"/>
                    <w:szCs w:val="18"/>
                    <w:vertAlign w:val="superscript"/>
                    <w:lang w:val="es-ES"/>
                  </w:rPr>
                </w:rPrChange>
              </w:rPr>
              <w:t>+</w:t>
            </w:r>
            <w:r w:rsidRPr="008F7E82">
              <w:rPr>
                <w:sz w:val="18"/>
                <w:szCs w:val="18"/>
                <w:rPrChange w:id="14024" w:author="Author2" w:date="2026-02-06T12:06:00Z">
                  <w:rPr>
                    <w:sz w:val="18"/>
                    <w:szCs w:val="18"/>
                    <w:lang w:val="es-ES"/>
                  </w:rPr>
                </w:rPrChange>
              </w:rPr>
              <w:t xml:space="preserve">trastornos de la piel </w:t>
            </w:r>
          </w:p>
        </w:tc>
        <w:tc>
          <w:tcPr>
            <w:tcW w:w="1294" w:type="dxa"/>
            <w:tcBorders>
              <w:top w:val="single" w:sz="4" w:space="0" w:color="auto"/>
              <w:left w:val="single" w:sz="4" w:space="0" w:color="auto"/>
              <w:bottom w:val="single" w:sz="4" w:space="0" w:color="auto"/>
              <w:right w:val="single" w:sz="4" w:space="0" w:color="auto"/>
            </w:tcBorders>
            <w:tcPrChange w:id="14025" w:author="Author">
              <w:tcPr>
                <w:tcW w:w="714" w:type="pct"/>
                <w:tcBorders>
                  <w:top w:val="single" w:sz="4" w:space="0" w:color="auto"/>
                  <w:left w:val="single" w:sz="4" w:space="0" w:color="auto"/>
                  <w:bottom w:val="single" w:sz="4" w:space="0" w:color="auto"/>
                  <w:right w:val="single" w:sz="4" w:space="0" w:color="auto"/>
                </w:tcBorders>
              </w:tcPr>
            </w:tcPrChange>
          </w:tcPr>
          <w:p w14:paraId="1595FD6C" w14:textId="77777777" w:rsidR="003926C7" w:rsidRPr="008F7E82" w:rsidRDefault="003926C7" w:rsidP="000817DE">
            <w:pPr>
              <w:rPr>
                <w:sz w:val="18"/>
                <w:szCs w:val="18"/>
                <w:rPrChange w:id="14026"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4027" w:author="Author">
              <w:tcPr>
                <w:tcW w:w="715" w:type="pct"/>
                <w:tcBorders>
                  <w:top w:val="single" w:sz="4" w:space="0" w:color="auto"/>
                  <w:left w:val="single" w:sz="4" w:space="0" w:color="auto"/>
                  <w:bottom w:val="single" w:sz="4" w:space="0" w:color="auto"/>
                  <w:right w:val="single" w:sz="4" w:space="0" w:color="auto"/>
                </w:tcBorders>
              </w:tcPr>
            </w:tcPrChange>
          </w:tcPr>
          <w:p w14:paraId="3627C74A" w14:textId="77777777" w:rsidR="003926C7" w:rsidRPr="008F7E82" w:rsidRDefault="003926C7" w:rsidP="000817DE">
            <w:pPr>
              <w:rPr>
                <w:sz w:val="18"/>
                <w:szCs w:val="18"/>
                <w:rPrChange w:id="14028"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4029" w:author="Author">
              <w:tcPr>
                <w:tcW w:w="714" w:type="pct"/>
                <w:tcBorders>
                  <w:top w:val="single" w:sz="4" w:space="0" w:color="auto"/>
                  <w:left w:val="single" w:sz="4" w:space="0" w:color="auto"/>
                  <w:bottom w:val="single" w:sz="4" w:space="0" w:color="auto"/>
                  <w:right w:val="single" w:sz="4" w:space="0" w:color="auto"/>
                </w:tcBorders>
              </w:tcPr>
            </w:tcPrChange>
          </w:tcPr>
          <w:p w14:paraId="2F153E6C" w14:textId="77777777" w:rsidR="003926C7" w:rsidRPr="008F7E82" w:rsidRDefault="003926C7" w:rsidP="000817DE">
            <w:pPr>
              <w:rPr>
                <w:sz w:val="18"/>
                <w:szCs w:val="18"/>
                <w:rPrChange w:id="14030" w:author="Author2" w:date="2026-02-06T12:06:00Z">
                  <w:rPr>
                    <w:sz w:val="18"/>
                    <w:szCs w:val="18"/>
                    <w:lang w:val="es-ES"/>
                  </w:rPr>
                </w:rPrChange>
              </w:rPr>
            </w:pPr>
            <w:r w:rsidRPr="008F7E82">
              <w:rPr>
                <w:sz w:val="18"/>
                <w:szCs w:val="18"/>
                <w:rPrChange w:id="14031" w:author="Author2" w:date="2026-02-06T12:06:00Z">
                  <w:rPr>
                    <w:sz w:val="18"/>
                    <w:szCs w:val="18"/>
                    <w:lang w:val="es-ES"/>
                  </w:rPr>
                </w:rPrChange>
              </w:rPr>
              <w:t>reacciones graves de la piel bullosa, Síndrome de Stevens-Johnson, necrolisis epidérmica tóxica</w:t>
            </w:r>
          </w:p>
          <w:p w14:paraId="5D087539" w14:textId="77777777" w:rsidR="003926C7" w:rsidRPr="008F7E82" w:rsidRDefault="003926C7" w:rsidP="000817DE">
            <w:pPr>
              <w:rPr>
                <w:sz w:val="18"/>
                <w:szCs w:val="18"/>
                <w:vertAlign w:val="superscript"/>
                <w:rPrChange w:id="14032" w:author="Author2" w:date="2026-02-06T12:06:00Z">
                  <w:rPr>
                    <w:sz w:val="18"/>
                    <w:szCs w:val="18"/>
                    <w:vertAlign w:val="superscript"/>
                    <w:lang w:val="es-ES"/>
                  </w:rPr>
                </w:rPrChange>
              </w:rPr>
            </w:pPr>
            <w:r w:rsidRPr="008F7E82">
              <w:rPr>
                <w:sz w:val="18"/>
                <w:szCs w:val="18"/>
                <w:rPrChange w:id="14033" w:author="Author2" w:date="2026-02-06T12:06:00Z">
                  <w:rPr>
                    <w:sz w:val="18"/>
                    <w:szCs w:val="18"/>
                    <w:lang w:val="es-ES"/>
                  </w:rPr>
                </w:rPrChange>
              </w:rPr>
              <w:t>(Síndrome de Lyell)</w:t>
            </w:r>
            <w:r w:rsidR="002D2843" w:rsidRPr="008F7E82">
              <w:rPr>
                <w:sz w:val="18"/>
                <w:szCs w:val="18"/>
                <w:vertAlign w:val="superscript"/>
                <w:rPrChange w:id="14034" w:author="Author2" w:date="2026-02-06T12:06:00Z">
                  <w:rPr>
                    <w:sz w:val="18"/>
                    <w:szCs w:val="18"/>
                    <w:vertAlign w:val="superscript"/>
                    <w:lang w:val="es-ES"/>
                  </w:rPr>
                </w:rPrChange>
              </w:rPr>
              <w:t>8</w:t>
            </w:r>
          </w:p>
          <w:p w14:paraId="2885EA32" w14:textId="77777777" w:rsidR="003926C7" w:rsidRPr="008F7E82" w:rsidRDefault="003926C7" w:rsidP="000817DE">
            <w:pPr>
              <w:rPr>
                <w:sz w:val="18"/>
                <w:szCs w:val="18"/>
                <w:rPrChange w:id="14035" w:author="Author2" w:date="2026-02-06T12:06:00Z">
                  <w:rPr>
                    <w:sz w:val="18"/>
                    <w:szCs w:val="18"/>
                    <w:lang w:val="es-ES"/>
                  </w:rPr>
                </w:rPrChange>
              </w:rPr>
            </w:pPr>
          </w:p>
        </w:tc>
        <w:tc>
          <w:tcPr>
            <w:tcW w:w="1726" w:type="dxa"/>
            <w:tcBorders>
              <w:top w:val="single" w:sz="4" w:space="0" w:color="auto"/>
              <w:left w:val="single" w:sz="4" w:space="0" w:color="auto"/>
              <w:bottom w:val="single" w:sz="4" w:space="0" w:color="auto"/>
              <w:right w:val="single" w:sz="4" w:space="0" w:color="auto"/>
            </w:tcBorders>
            <w:tcPrChange w:id="14036" w:author="Author">
              <w:tcPr>
                <w:tcW w:w="715" w:type="pct"/>
                <w:tcBorders>
                  <w:top w:val="single" w:sz="4" w:space="0" w:color="auto"/>
                  <w:left w:val="single" w:sz="4" w:space="0" w:color="auto"/>
                  <w:bottom w:val="single" w:sz="4" w:space="0" w:color="auto"/>
                  <w:right w:val="single" w:sz="4" w:space="0" w:color="auto"/>
                </w:tcBorders>
              </w:tcPr>
            </w:tcPrChange>
          </w:tcPr>
          <w:p w14:paraId="34763584" w14:textId="77777777" w:rsidR="003926C7" w:rsidRPr="008F7E82" w:rsidRDefault="003926C7" w:rsidP="000817DE">
            <w:pPr>
              <w:rPr>
                <w:sz w:val="18"/>
                <w:szCs w:val="18"/>
                <w:rPrChange w:id="14037" w:author="Author2" w:date="2026-02-06T12:06:00Z">
                  <w:rPr>
                    <w:sz w:val="18"/>
                    <w:szCs w:val="18"/>
                    <w:lang w:val="es-ES"/>
                  </w:rPr>
                </w:rPrChange>
              </w:rPr>
            </w:pPr>
          </w:p>
        </w:tc>
      </w:tr>
      <w:tr w:rsidR="000E2535" w:rsidRPr="008F7E82" w14:paraId="7201E3A3" w14:textId="77777777" w:rsidTr="00B714EB">
        <w:trPr>
          <w:cantSplit/>
          <w:trPrChange w:id="14038"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4039" w:author="Author">
              <w:tcPr>
                <w:tcW w:w="714" w:type="pct"/>
                <w:tcBorders>
                  <w:top w:val="single" w:sz="4" w:space="0" w:color="auto"/>
                  <w:left w:val="single" w:sz="4" w:space="0" w:color="auto"/>
                  <w:bottom w:val="single" w:sz="4" w:space="0" w:color="auto"/>
                  <w:right w:val="single" w:sz="4" w:space="0" w:color="auto"/>
                </w:tcBorders>
              </w:tcPr>
            </w:tcPrChange>
          </w:tcPr>
          <w:p w14:paraId="4AFF83E8" w14:textId="709DC8D5" w:rsidR="003926C7" w:rsidRPr="008F7E82" w:rsidRDefault="003926C7" w:rsidP="000817DE">
            <w:pPr>
              <w:rPr>
                <w:sz w:val="18"/>
                <w:szCs w:val="18"/>
                <w:rPrChange w:id="14040" w:author="Author2" w:date="2026-02-06T12:06:00Z">
                  <w:rPr>
                    <w:sz w:val="18"/>
                    <w:szCs w:val="18"/>
                    <w:lang w:val="es-ES"/>
                  </w:rPr>
                </w:rPrChange>
              </w:rPr>
            </w:pPr>
            <w:r w:rsidRPr="008F7E82">
              <w:rPr>
                <w:b/>
                <w:sz w:val="18"/>
                <w:szCs w:val="18"/>
                <w:rPrChange w:id="14041" w:author="Author2" w:date="2026-02-06T12:06:00Z">
                  <w:rPr>
                    <w:b/>
                    <w:sz w:val="18"/>
                    <w:szCs w:val="18"/>
                    <w:lang w:val="es-ES"/>
                  </w:rPr>
                </w:rPrChange>
              </w:rPr>
              <w:t>Trastornos musculoes</w:t>
            </w:r>
            <w:ins w:id="14042" w:author="Author">
              <w:r w:rsidR="005E4B80" w:rsidRPr="008F7E82">
                <w:rPr>
                  <w:b/>
                  <w:sz w:val="18"/>
                  <w:szCs w:val="18"/>
                  <w:rPrChange w:id="14043" w:author="Author2" w:date="2026-02-06T12:06:00Z">
                    <w:rPr>
                      <w:b/>
                      <w:sz w:val="18"/>
                      <w:szCs w:val="18"/>
                      <w:lang w:val="es-ES"/>
                    </w:rPr>
                  </w:rPrChange>
                </w:rPr>
                <w:t>-</w:t>
              </w:r>
            </w:ins>
            <w:r w:rsidRPr="008F7E82">
              <w:rPr>
                <w:b/>
                <w:sz w:val="18"/>
                <w:szCs w:val="18"/>
                <w:rPrChange w:id="14044" w:author="Author2" w:date="2026-02-06T12:06:00Z">
                  <w:rPr>
                    <w:b/>
                    <w:sz w:val="18"/>
                    <w:szCs w:val="18"/>
                    <w:lang w:val="es-ES"/>
                  </w:rPr>
                </w:rPrChange>
              </w:rPr>
              <w:t>queléticos y del tejido conjuntivo</w:t>
            </w:r>
            <w:r w:rsidRPr="008F7E82">
              <w:rPr>
                <w:sz w:val="18"/>
                <w:szCs w:val="18"/>
                <w:rPrChange w:id="14045" w:author="Author2" w:date="2026-02-06T12:06:00Z">
                  <w:rPr>
                    <w:sz w:val="18"/>
                    <w:szCs w:val="18"/>
                    <w:lang w:val="es-ES"/>
                  </w:rPr>
                </w:rPrChange>
              </w:rPr>
              <w:t xml:space="preserve"> </w:t>
            </w:r>
          </w:p>
        </w:tc>
        <w:tc>
          <w:tcPr>
            <w:tcW w:w="1294" w:type="dxa"/>
            <w:tcBorders>
              <w:top w:val="single" w:sz="4" w:space="0" w:color="auto"/>
              <w:left w:val="single" w:sz="4" w:space="0" w:color="auto"/>
              <w:bottom w:val="single" w:sz="4" w:space="0" w:color="auto"/>
              <w:right w:val="single" w:sz="4" w:space="0" w:color="auto"/>
            </w:tcBorders>
            <w:tcPrChange w:id="14046" w:author="Author">
              <w:tcPr>
                <w:tcW w:w="714" w:type="pct"/>
                <w:tcBorders>
                  <w:top w:val="single" w:sz="4" w:space="0" w:color="auto"/>
                  <w:left w:val="single" w:sz="4" w:space="0" w:color="auto"/>
                  <w:bottom w:val="single" w:sz="4" w:space="0" w:color="auto"/>
                  <w:right w:val="single" w:sz="4" w:space="0" w:color="auto"/>
                </w:tcBorders>
              </w:tcPr>
            </w:tcPrChange>
          </w:tcPr>
          <w:p w14:paraId="477432DF" w14:textId="77777777" w:rsidR="003926C7" w:rsidRPr="008F7E82" w:rsidRDefault="003926C7" w:rsidP="000817DE">
            <w:pPr>
              <w:rPr>
                <w:sz w:val="18"/>
                <w:szCs w:val="18"/>
                <w:rPrChange w:id="14047"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4048" w:author="Author">
              <w:tcPr>
                <w:tcW w:w="715" w:type="pct"/>
                <w:tcBorders>
                  <w:top w:val="single" w:sz="4" w:space="0" w:color="auto"/>
                  <w:left w:val="single" w:sz="4" w:space="0" w:color="auto"/>
                  <w:bottom w:val="single" w:sz="4" w:space="0" w:color="auto"/>
                  <w:right w:val="single" w:sz="4" w:space="0" w:color="auto"/>
                </w:tcBorders>
              </w:tcPr>
            </w:tcPrChange>
          </w:tcPr>
          <w:p w14:paraId="4FD07BD0" w14:textId="77777777" w:rsidR="003926C7" w:rsidRPr="008F7E82" w:rsidRDefault="003926C7" w:rsidP="000817DE">
            <w:pPr>
              <w:keepNext/>
              <w:rPr>
                <w:sz w:val="18"/>
                <w:szCs w:val="18"/>
                <w:rPrChange w:id="14049" w:author="Author2" w:date="2026-02-06T12:06:00Z">
                  <w:rPr>
                    <w:sz w:val="18"/>
                    <w:szCs w:val="18"/>
                    <w:lang w:val="es-ES"/>
                  </w:rPr>
                </w:rPrChange>
              </w:rPr>
            </w:pPr>
            <w:r w:rsidRPr="008F7E82">
              <w:rPr>
                <w:sz w:val="18"/>
                <w:szCs w:val="18"/>
                <w:rPrChange w:id="14050" w:author="Author2" w:date="2026-02-06T12:06:00Z">
                  <w:rPr>
                    <w:sz w:val="18"/>
                    <w:szCs w:val="18"/>
                    <w:lang w:val="es-ES"/>
                  </w:rPr>
                </w:rPrChange>
              </w:rPr>
              <w:t xml:space="preserve">hipertonía, mialgia, artralgia, dolor de espalda, dolor de cuello, dolor </w:t>
            </w:r>
          </w:p>
        </w:tc>
        <w:tc>
          <w:tcPr>
            <w:tcW w:w="1294" w:type="dxa"/>
            <w:tcBorders>
              <w:top w:val="single" w:sz="4" w:space="0" w:color="auto"/>
              <w:left w:val="single" w:sz="4" w:space="0" w:color="auto"/>
              <w:bottom w:val="single" w:sz="4" w:space="0" w:color="auto"/>
              <w:right w:val="single" w:sz="4" w:space="0" w:color="auto"/>
            </w:tcBorders>
            <w:tcPrChange w:id="14051" w:author="Author">
              <w:tcPr>
                <w:tcW w:w="714" w:type="pct"/>
                <w:tcBorders>
                  <w:top w:val="single" w:sz="4" w:space="0" w:color="auto"/>
                  <w:left w:val="single" w:sz="4" w:space="0" w:color="auto"/>
                  <w:bottom w:val="single" w:sz="4" w:space="0" w:color="auto"/>
                  <w:right w:val="single" w:sz="4" w:space="0" w:color="auto"/>
                </w:tcBorders>
              </w:tcPr>
            </w:tcPrChange>
          </w:tcPr>
          <w:p w14:paraId="0C2ABC7F" w14:textId="77777777" w:rsidR="003926C7" w:rsidRPr="008F7E82" w:rsidRDefault="003926C7" w:rsidP="000817DE">
            <w:pPr>
              <w:rPr>
                <w:b/>
                <w:sz w:val="18"/>
                <w:szCs w:val="18"/>
                <w:rPrChange w:id="14052" w:author="Author2" w:date="2026-02-06T12:06:00Z">
                  <w:rPr>
                    <w:b/>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4053" w:author="Author">
              <w:tcPr>
                <w:tcW w:w="715" w:type="pct"/>
                <w:tcBorders>
                  <w:top w:val="single" w:sz="4" w:space="0" w:color="auto"/>
                  <w:left w:val="single" w:sz="4" w:space="0" w:color="auto"/>
                  <w:bottom w:val="single" w:sz="4" w:space="0" w:color="auto"/>
                  <w:right w:val="single" w:sz="4" w:space="0" w:color="auto"/>
                </w:tcBorders>
              </w:tcPr>
            </w:tcPrChange>
          </w:tcPr>
          <w:p w14:paraId="5E8E171F" w14:textId="77777777" w:rsidR="003926C7" w:rsidRPr="008F7E82" w:rsidRDefault="003926C7" w:rsidP="000817DE">
            <w:pPr>
              <w:rPr>
                <w:b/>
                <w:sz w:val="18"/>
                <w:szCs w:val="18"/>
                <w:rPrChange w:id="14054" w:author="Author2" w:date="2026-02-06T12:06:00Z">
                  <w:rPr>
                    <w:b/>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4055" w:author="Author">
              <w:tcPr>
                <w:tcW w:w="714" w:type="pct"/>
                <w:tcBorders>
                  <w:top w:val="single" w:sz="4" w:space="0" w:color="auto"/>
                  <w:left w:val="single" w:sz="4" w:space="0" w:color="auto"/>
                  <w:bottom w:val="single" w:sz="4" w:space="0" w:color="auto"/>
                  <w:right w:val="single" w:sz="4" w:space="0" w:color="auto"/>
                </w:tcBorders>
              </w:tcPr>
            </w:tcPrChange>
          </w:tcPr>
          <w:p w14:paraId="0C19E8F1" w14:textId="77777777" w:rsidR="003926C7" w:rsidRPr="008F7E82" w:rsidRDefault="003926C7" w:rsidP="000817DE">
            <w:pPr>
              <w:rPr>
                <w:b/>
                <w:sz w:val="18"/>
                <w:szCs w:val="18"/>
                <w:rPrChange w:id="14056" w:author="Author2" w:date="2026-02-06T12:06:00Z">
                  <w:rPr>
                    <w:b/>
                    <w:sz w:val="18"/>
                    <w:szCs w:val="18"/>
                    <w:lang w:val="es-ES"/>
                  </w:rPr>
                </w:rPrChange>
              </w:rPr>
            </w:pPr>
          </w:p>
        </w:tc>
        <w:tc>
          <w:tcPr>
            <w:tcW w:w="1726" w:type="dxa"/>
            <w:tcBorders>
              <w:top w:val="single" w:sz="4" w:space="0" w:color="auto"/>
              <w:left w:val="single" w:sz="4" w:space="0" w:color="auto"/>
              <w:bottom w:val="single" w:sz="4" w:space="0" w:color="auto"/>
              <w:right w:val="single" w:sz="4" w:space="0" w:color="auto"/>
            </w:tcBorders>
            <w:tcPrChange w:id="14057" w:author="Author">
              <w:tcPr>
                <w:tcW w:w="715" w:type="pct"/>
                <w:tcBorders>
                  <w:top w:val="single" w:sz="4" w:space="0" w:color="auto"/>
                  <w:left w:val="single" w:sz="4" w:space="0" w:color="auto"/>
                  <w:bottom w:val="single" w:sz="4" w:space="0" w:color="auto"/>
                  <w:right w:val="single" w:sz="4" w:space="0" w:color="auto"/>
                </w:tcBorders>
              </w:tcPr>
            </w:tcPrChange>
          </w:tcPr>
          <w:p w14:paraId="590A0F82" w14:textId="77777777" w:rsidR="003926C7" w:rsidRPr="008F7E82" w:rsidRDefault="003926C7" w:rsidP="000817DE">
            <w:pPr>
              <w:rPr>
                <w:b/>
                <w:sz w:val="18"/>
                <w:szCs w:val="18"/>
                <w:rPrChange w:id="14058" w:author="Author2" w:date="2026-02-06T12:06:00Z">
                  <w:rPr>
                    <w:b/>
                    <w:sz w:val="18"/>
                    <w:szCs w:val="18"/>
                    <w:lang w:val="es-ES"/>
                  </w:rPr>
                </w:rPrChange>
              </w:rPr>
            </w:pPr>
          </w:p>
        </w:tc>
      </w:tr>
      <w:tr w:rsidR="000E2535" w:rsidRPr="008F7E82" w14:paraId="3A94C507" w14:textId="77777777" w:rsidTr="00B714EB">
        <w:trPr>
          <w:cantSplit/>
          <w:trPrChange w:id="14059"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4060" w:author="Author">
              <w:tcPr>
                <w:tcW w:w="714" w:type="pct"/>
                <w:tcBorders>
                  <w:top w:val="single" w:sz="4" w:space="0" w:color="auto"/>
                  <w:left w:val="single" w:sz="4" w:space="0" w:color="auto"/>
                  <w:bottom w:val="single" w:sz="4" w:space="0" w:color="auto"/>
                  <w:right w:val="single" w:sz="4" w:space="0" w:color="auto"/>
                </w:tcBorders>
              </w:tcPr>
            </w:tcPrChange>
          </w:tcPr>
          <w:p w14:paraId="4D86D641" w14:textId="77777777" w:rsidR="003926C7" w:rsidRPr="008F7E82" w:rsidRDefault="003926C7" w:rsidP="000817DE">
            <w:pPr>
              <w:rPr>
                <w:b/>
                <w:sz w:val="18"/>
                <w:szCs w:val="18"/>
                <w:rPrChange w:id="14061" w:author="Author2" w:date="2026-02-06T12:06:00Z">
                  <w:rPr>
                    <w:b/>
                    <w:sz w:val="18"/>
                    <w:szCs w:val="18"/>
                    <w:lang w:val="es-ES"/>
                  </w:rPr>
                </w:rPrChange>
              </w:rPr>
            </w:pPr>
            <w:r w:rsidRPr="008F7E82">
              <w:rPr>
                <w:b/>
                <w:sz w:val="18"/>
                <w:szCs w:val="18"/>
                <w:rPrChange w:id="14062" w:author="Author2" w:date="2026-02-06T12:06:00Z">
                  <w:rPr>
                    <w:b/>
                    <w:sz w:val="18"/>
                    <w:szCs w:val="18"/>
                    <w:lang w:val="es-ES"/>
                  </w:rPr>
                </w:rPrChange>
              </w:rPr>
              <w:t>Trastornos renales y urinarios</w:t>
            </w:r>
          </w:p>
        </w:tc>
        <w:tc>
          <w:tcPr>
            <w:tcW w:w="1294" w:type="dxa"/>
            <w:tcBorders>
              <w:top w:val="single" w:sz="4" w:space="0" w:color="auto"/>
              <w:left w:val="single" w:sz="4" w:space="0" w:color="auto"/>
              <w:bottom w:val="single" w:sz="4" w:space="0" w:color="auto"/>
              <w:right w:val="single" w:sz="4" w:space="0" w:color="auto"/>
            </w:tcBorders>
            <w:tcPrChange w:id="14063" w:author="Author">
              <w:tcPr>
                <w:tcW w:w="714" w:type="pct"/>
                <w:tcBorders>
                  <w:top w:val="single" w:sz="4" w:space="0" w:color="auto"/>
                  <w:left w:val="single" w:sz="4" w:space="0" w:color="auto"/>
                  <w:bottom w:val="single" w:sz="4" w:space="0" w:color="auto"/>
                  <w:right w:val="single" w:sz="4" w:space="0" w:color="auto"/>
                </w:tcBorders>
              </w:tcPr>
            </w:tcPrChange>
          </w:tcPr>
          <w:p w14:paraId="48D66723" w14:textId="77777777" w:rsidR="003926C7" w:rsidRPr="008F7E82" w:rsidRDefault="003926C7" w:rsidP="000817DE">
            <w:pPr>
              <w:rPr>
                <w:sz w:val="18"/>
                <w:szCs w:val="18"/>
                <w:rPrChange w:id="14064"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4065" w:author="Author">
              <w:tcPr>
                <w:tcW w:w="715" w:type="pct"/>
                <w:tcBorders>
                  <w:top w:val="single" w:sz="4" w:space="0" w:color="auto"/>
                  <w:left w:val="single" w:sz="4" w:space="0" w:color="auto"/>
                  <w:bottom w:val="single" w:sz="4" w:space="0" w:color="auto"/>
                  <w:right w:val="single" w:sz="4" w:space="0" w:color="auto"/>
                </w:tcBorders>
              </w:tcPr>
            </w:tcPrChange>
          </w:tcPr>
          <w:p w14:paraId="643F764A" w14:textId="77777777" w:rsidR="003926C7" w:rsidRPr="008F7E82" w:rsidRDefault="003926C7" w:rsidP="000817DE">
            <w:pPr>
              <w:keepNext/>
              <w:rPr>
                <w:sz w:val="18"/>
                <w:szCs w:val="18"/>
                <w:rPrChange w:id="14066"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4067" w:author="Author">
              <w:tcPr>
                <w:tcW w:w="714" w:type="pct"/>
                <w:tcBorders>
                  <w:top w:val="single" w:sz="4" w:space="0" w:color="auto"/>
                  <w:left w:val="single" w:sz="4" w:space="0" w:color="auto"/>
                  <w:bottom w:val="single" w:sz="4" w:space="0" w:color="auto"/>
                  <w:right w:val="single" w:sz="4" w:space="0" w:color="auto"/>
                </w:tcBorders>
              </w:tcPr>
            </w:tcPrChange>
          </w:tcPr>
          <w:p w14:paraId="71A9E725" w14:textId="77777777" w:rsidR="003926C7" w:rsidRPr="008F7E82" w:rsidRDefault="003926C7" w:rsidP="000817DE">
            <w:pPr>
              <w:rPr>
                <w:sz w:val="18"/>
                <w:szCs w:val="18"/>
                <w:rPrChange w:id="14068" w:author="Author2" w:date="2026-02-06T12:06:00Z">
                  <w:rPr>
                    <w:sz w:val="18"/>
                    <w:szCs w:val="18"/>
                    <w:lang w:val="es-ES"/>
                  </w:rPr>
                </w:rPrChange>
              </w:rPr>
            </w:pPr>
          </w:p>
        </w:tc>
        <w:tc>
          <w:tcPr>
            <w:tcW w:w="1296" w:type="dxa"/>
            <w:tcBorders>
              <w:top w:val="single" w:sz="4" w:space="0" w:color="auto"/>
              <w:left w:val="single" w:sz="4" w:space="0" w:color="auto"/>
              <w:bottom w:val="single" w:sz="4" w:space="0" w:color="auto"/>
              <w:right w:val="single" w:sz="4" w:space="0" w:color="auto"/>
            </w:tcBorders>
            <w:tcPrChange w:id="14069" w:author="Author">
              <w:tcPr>
                <w:tcW w:w="715" w:type="pct"/>
                <w:tcBorders>
                  <w:top w:val="single" w:sz="4" w:space="0" w:color="auto"/>
                  <w:left w:val="single" w:sz="4" w:space="0" w:color="auto"/>
                  <w:bottom w:val="single" w:sz="4" w:space="0" w:color="auto"/>
                  <w:right w:val="single" w:sz="4" w:space="0" w:color="auto"/>
                </w:tcBorders>
              </w:tcPr>
            </w:tcPrChange>
          </w:tcPr>
          <w:p w14:paraId="1E1576B9" w14:textId="77777777" w:rsidR="003926C7" w:rsidRPr="008F7E82" w:rsidRDefault="003926C7" w:rsidP="000817DE">
            <w:pPr>
              <w:rPr>
                <w:sz w:val="18"/>
                <w:szCs w:val="18"/>
                <w:rPrChange w:id="14070"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4071" w:author="Author">
              <w:tcPr>
                <w:tcW w:w="714" w:type="pct"/>
                <w:tcBorders>
                  <w:top w:val="single" w:sz="4" w:space="0" w:color="auto"/>
                  <w:left w:val="single" w:sz="4" w:space="0" w:color="auto"/>
                  <w:bottom w:val="single" w:sz="4" w:space="0" w:color="auto"/>
                  <w:right w:val="single" w:sz="4" w:space="0" w:color="auto"/>
                </w:tcBorders>
              </w:tcPr>
            </w:tcPrChange>
          </w:tcPr>
          <w:p w14:paraId="3878497C" w14:textId="77777777" w:rsidR="003926C7" w:rsidRPr="008F7E82" w:rsidRDefault="003926C7" w:rsidP="002D2843">
            <w:pPr>
              <w:rPr>
                <w:sz w:val="18"/>
                <w:szCs w:val="18"/>
                <w:rPrChange w:id="14072" w:author="Author2" w:date="2026-02-06T12:06:00Z">
                  <w:rPr>
                    <w:sz w:val="18"/>
                    <w:szCs w:val="18"/>
                    <w:lang w:val="es-ES"/>
                  </w:rPr>
                </w:rPrChange>
              </w:rPr>
            </w:pPr>
            <w:r w:rsidRPr="008F7E82">
              <w:rPr>
                <w:sz w:val="18"/>
                <w:szCs w:val="18"/>
                <w:rPrChange w:id="14073" w:author="Author2" w:date="2026-02-06T12:06:00Z">
                  <w:rPr>
                    <w:sz w:val="18"/>
                    <w:szCs w:val="18"/>
                    <w:lang w:val="es-ES"/>
                  </w:rPr>
                </w:rPrChange>
              </w:rPr>
              <w:t>insuficiencia renal</w:t>
            </w:r>
            <w:r w:rsidR="002D2843" w:rsidRPr="008F7E82">
              <w:rPr>
                <w:sz w:val="18"/>
                <w:szCs w:val="18"/>
                <w:vertAlign w:val="superscript"/>
                <w:rPrChange w:id="14074" w:author="Author2" w:date="2026-02-06T12:06:00Z">
                  <w:rPr>
                    <w:sz w:val="18"/>
                    <w:szCs w:val="18"/>
                    <w:vertAlign w:val="superscript"/>
                    <w:lang w:val="es-ES"/>
                  </w:rPr>
                </w:rPrChange>
              </w:rPr>
              <w:t>5</w:t>
            </w:r>
          </w:p>
        </w:tc>
        <w:tc>
          <w:tcPr>
            <w:tcW w:w="1726" w:type="dxa"/>
            <w:tcBorders>
              <w:top w:val="single" w:sz="4" w:space="0" w:color="auto"/>
              <w:left w:val="single" w:sz="4" w:space="0" w:color="auto"/>
              <w:bottom w:val="single" w:sz="4" w:space="0" w:color="auto"/>
              <w:right w:val="single" w:sz="4" w:space="0" w:color="auto"/>
            </w:tcBorders>
            <w:tcPrChange w:id="14075" w:author="Author">
              <w:tcPr>
                <w:tcW w:w="715" w:type="pct"/>
                <w:tcBorders>
                  <w:top w:val="single" w:sz="4" w:space="0" w:color="auto"/>
                  <w:left w:val="single" w:sz="4" w:space="0" w:color="auto"/>
                  <w:bottom w:val="single" w:sz="4" w:space="0" w:color="auto"/>
                  <w:right w:val="single" w:sz="4" w:space="0" w:color="auto"/>
                </w:tcBorders>
              </w:tcPr>
            </w:tcPrChange>
          </w:tcPr>
          <w:p w14:paraId="79A7EF50" w14:textId="77777777" w:rsidR="003926C7" w:rsidRPr="008F7E82" w:rsidRDefault="003926C7" w:rsidP="000817DE">
            <w:pPr>
              <w:rPr>
                <w:sz w:val="18"/>
                <w:szCs w:val="18"/>
                <w:vertAlign w:val="superscript"/>
                <w:rPrChange w:id="14076" w:author="Author2" w:date="2026-02-06T12:06:00Z">
                  <w:rPr>
                    <w:sz w:val="18"/>
                    <w:szCs w:val="18"/>
                    <w:vertAlign w:val="superscript"/>
                    <w:lang w:val="es-ES"/>
                  </w:rPr>
                </w:rPrChange>
              </w:rPr>
            </w:pPr>
          </w:p>
        </w:tc>
      </w:tr>
      <w:tr w:rsidR="000E2535" w:rsidRPr="008F7E82" w14:paraId="6BE69054" w14:textId="77777777" w:rsidTr="00B714EB">
        <w:trPr>
          <w:cantSplit/>
          <w:trPrChange w:id="14077"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4078" w:author="Author">
              <w:tcPr>
                <w:tcW w:w="714" w:type="pct"/>
                <w:tcBorders>
                  <w:top w:val="single" w:sz="4" w:space="0" w:color="auto"/>
                  <w:left w:val="single" w:sz="4" w:space="0" w:color="auto"/>
                  <w:bottom w:val="single" w:sz="4" w:space="0" w:color="auto"/>
                  <w:right w:val="single" w:sz="4" w:space="0" w:color="auto"/>
                </w:tcBorders>
              </w:tcPr>
            </w:tcPrChange>
          </w:tcPr>
          <w:p w14:paraId="785765D8" w14:textId="77777777" w:rsidR="003926C7" w:rsidRPr="008F7E82" w:rsidRDefault="003926C7" w:rsidP="000817DE">
            <w:pPr>
              <w:rPr>
                <w:b/>
                <w:sz w:val="18"/>
                <w:szCs w:val="18"/>
                <w:rPrChange w:id="14079" w:author="Author2" w:date="2026-02-06T12:06:00Z">
                  <w:rPr>
                    <w:b/>
                    <w:sz w:val="18"/>
                    <w:szCs w:val="18"/>
                    <w:lang w:val="es-ES"/>
                  </w:rPr>
                </w:rPrChange>
              </w:rPr>
            </w:pPr>
            <w:r w:rsidRPr="008F7E82">
              <w:rPr>
                <w:b/>
                <w:sz w:val="18"/>
                <w:szCs w:val="18"/>
                <w:rPrChange w:id="14080" w:author="Author2" w:date="2026-02-06T12:06:00Z">
                  <w:rPr>
                    <w:b/>
                    <w:sz w:val="18"/>
                    <w:szCs w:val="18"/>
                    <w:lang w:val="es-ES"/>
                  </w:rPr>
                </w:rPrChange>
              </w:rPr>
              <w:t xml:space="preserve">Trastornos generales y alteraciones en el lugar de administra-ción </w:t>
            </w:r>
          </w:p>
        </w:tc>
        <w:tc>
          <w:tcPr>
            <w:tcW w:w="1294" w:type="dxa"/>
            <w:tcBorders>
              <w:top w:val="single" w:sz="4" w:space="0" w:color="auto"/>
              <w:left w:val="single" w:sz="4" w:space="0" w:color="auto"/>
              <w:bottom w:val="single" w:sz="4" w:space="0" w:color="auto"/>
              <w:right w:val="single" w:sz="4" w:space="0" w:color="auto"/>
            </w:tcBorders>
            <w:tcPrChange w:id="14081" w:author="Author">
              <w:tcPr>
                <w:tcW w:w="714" w:type="pct"/>
                <w:tcBorders>
                  <w:top w:val="single" w:sz="4" w:space="0" w:color="auto"/>
                  <w:left w:val="single" w:sz="4" w:space="0" w:color="auto"/>
                  <w:bottom w:val="single" w:sz="4" w:space="0" w:color="auto"/>
                  <w:right w:val="single" w:sz="4" w:space="0" w:color="auto"/>
                </w:tcBorders>
              </w:tcPr>
            </w:tcPrChange>
          </w:tcPr>
          <w:p w14:paraId="4BEB1A89" w14:textId="77777777" w:rsidR="003926C7" w:rsidRPr="008F7E82" w:rsidRDefault="003926C7" w:rsidP="000817DE">
            <w:pPr>
              <w:rPr>
                <w:sz w:val="18"/>
                <w:szCs w:val="18"/>
                <w:rPrChange w:id="14082" w:author="Author2" w:date="2026-02-06T12:06:00Z">
                  <w:rPr>
                    <w:sz w:val="18"/>
                    <w:szCs w:val="18"/>
                    <w:lang w:val="es-ES"/>
                  </w:rPr>
                </w:rPrChange>
              </w:rPr>
            </w:pPr>
            <w:r w:rsidRPr="008F7E82">
              <w:rPr>
                <w:sz w:val="18"/>
                <w:szCs w:val="18"/>
                <w:rPrChange w:id="14083" w:author="Author2" w:date="2026-02-06T12:06:00Z">
                  <w:rPr>
                    <w:sz w:val="18"/>
                    <w:szCs w:val="18"/>
                    <w:lang w:val="es-ES"/>
                  </w:rPr>
                </w:rPrChange>
              </w:rPr>
              <w:t>fiebre</w:t>
            </w:r>
            <w:r w:rsidRPr="008F7E82">
              <w:rPr>
                <w:sz w:val="18"/>
                <w:szCs w:val="18"/>
                <w:vertAlign w:val="superscript"/>
                <w:rPrChange w:id="14084" w:author="Author2" w:date="2026-02-06T12:06:00Z">
                  <w:rPr>
                    <w:sz w:val="18"/>
                    <w:szCs w:val="18"/>
                    <w:vertAlign w:val="superscript"/>
                    <w:lang w:val="es-ES"/>
                  </w:rPr>
                </w:rPrChange>
              </w:rPr>
              <w:t xml:space="preserve"> </w:t>
            </w:r>
            <w:r w:rsidRPr="008F7E82">
              <w:rPr>
                <w:sz w:val="18"/>
                <w:szCs w:val="18"/>
                <w:rPrChange w:id="14085" w:author="Author2" w:date="2026-02-06T12:06:00Z">
                  <w:rPr>
                    <w:sz w:val="18"/>
                    <w:szCs w:val="18"/>
                    <w:lang w:val="es-ES"/>
                  </w:rPr>
                </w:rPrChange>
              </w:rPr>
              <w:t>, escalofrío, astenia, cefalea</w:t>
            </w:r>
          </w:p>
        </w:tc>
        <w:tc>
          <w:tcPr>
            <w:tcW w:w="1296" w:type="dxa"/>
            <w:tcBorders>
              <w:top w:val="single" w:sz="4" w:space="0" w:color="auto"/>
              <w:left w:val="single" w:sz="4" w:space="0" w:color="auto"/>
              <w:bottom w:val="single" w:sz="4" w:space="0" w:color="auto"/>
              <w:right w:val="single" w:sz="4" w:space="0" w:color="auto"/>
            </w:tcBorders>
            <w:tcPrChange w:id="14086" w:author="Author">
              <w:tcPr>
                <w:tcW w:w="715" w:type="pct"/>
                <w:tcBorders>
                  <w:top w:val="single" w:sz="4" w:space="0" w:color="auto"/>
                  <w:left w:val="single" w:sz="4" w:space="0" w:color="auto"/>
                  <w:bottom w:val="single" w:sz="4" w:space="0" w:color="auto"/>
                  <w:right w:val="single" w:sz="4" w:space="0" w:color="auto"/>
                </w:tcBorders>
              </w:tcPr>
            </w:tcPrChange>
          </w:tcPr>
          <w:p w14:paraId="1565D868" w14:textId="77777777" w:rsidR="003926C7" w:rsidRPr="008F7E82" w:rsidRDefault="003926C7" w:rsidP="002D2843">
            <w:pPr>
              <w:keepNext/>
              <w:rPr>
                <w:sz w:val="18"/>
                <w:szCs w:val="18"/>
                <w:rPrChange w:id="14087" w:author="Author2" w:date="2026-02-06T12:06:00Z">
                  <w:rPr>
                    <w:sz w:val="18"/>
                    <w:szCs w:val="18"/>
                    <w:lang w:val="es-ES"/>
                  </w:rPr>
                </w:rPrChange>
              </w:rPr>
            </w:pPr>
            <w:r w:rsidRPr="008F7E82">
              <w:rPr>
                <w:sz w:val="18"/>
                <w:szCs w:val="18"/>
                <w:rPrChange w:id="14088" w:author="Author2" w:date="2026-02-06T12:06:00Z">
                  <w:rPr>
                    <w:sz w:val="18"/>
                    <w:szCs w:val="18"/>
                    <w:lang w:val="es-ES"/>
                  </w:rPr>
                </w:rPrChange>
              </w:rPr>
              <w:t xml:space="preserve">dolor tumoral, rubefacción, malestar general, síndrome catarral, </w:t>
            </w:r>
            <w:r w:rsidRPr="008F7E82">
              <w:rPr>
                <w:sz w:val="18"/>
                <w:szCs w:val="18"/>
                <w:vertAlign w:val="superscript"/>
                <w:rPrChange w:id="14089" w:author="Author2" w:date="2026-02-06T12:06:00Z">
                  <w:rPr>
                    <w:sz w:val="18"/>
                    <w:szCs w:val="18"/>
                    <w:vertAlign w:val="superscript"/>
                    <w:lang w:val="es-ES"/>
                  </w:rPr>
                </w:rPrChange>
              </w:rPr>
              <w:t>+</w:t>
            </w:r>
            <w:r w:rsidRPr="008F7E82">
              <w:rPr>
                <w:sz w:val="18"/>
                <w:szCs w:val="18"/>
                <w:rPrChange w:id="14090" w:author="Author2" w:date="2026-02-06T12:06:00Z">
                  <w:rPr>
                    <w:sz w:val="18"/>
                    <w:szCs w:val="18"/>
                    <w:lang w:val="es-ES"/>
                  </w:rPr>
                </w:rPrChange>
              </w:rPr>
              <w:t xml:space="preserve">fatiga, </w:t>
            </w:r>
            <w:r w:rsidRPr="008F7E82">
              <w:rPr>
                <w:sz w:val="18"/>
                <w:szCs w:val="18"/>
                <w:vertAlign w:val="superscript"/>
                <w:rPrChange w:id="14091" w:author="Author2" w:date="2026-02-06T12:06:00Z">
                  <w:rPr>
                    <w:sz w:val="18"/>
                    <w:szCs w:val="18"/>
                    <w:vertAlign w:val="superscript"/>
                    <w:lang w:val="es-ES"/>
                  </w:rPr>
                </w:rPrChange>
              </w:rPr>
              <w:t>+</w:t>
            </w:r>
            <w:r w:rsidRPr="008F7E82">
              <w:rPr>
                <w:sz w:val="18"/>
                <w:szCs w:val="18"/>
                <w:rPrChange w:id="14092" w:author="Author2" w:date="2026-02-06T12:06:00Z">
                  <w:rPr>
                    <w:sz w:val="18"/>
                    <w:szCs w:val="18"/>
                    <w:lang w:val="es-ES"/>
                  </w:rPr>
                </w:rPrChange>
              </w:rPr>
              <w:t xml:space="preserve">temblores, </w:t>
            </w:r>
            <w:r w:rsidRPr="008F7E82">
              <w:rPr>
                <w:sz w:val="18"/>
                <w:szCs w:val="18"/>
                <w:vertAlign w:val="superscript"/>
                <w:rPrChange w:id="14093" w:author="Author2" w:date="2026-02-06T12:06:00Z">
                  <w:rPr>
                    <w:sz w:val="18"/>
                    <w:szCs w:val="18"/>
                    <w:vertAlign w:val="superscript"/>
                    <w:lang w:val="es-ES"/>
                  </w:rPr>
                </w:rPrChange>
              </w:rPr>
              <w:t>+</w:t>
            </w:r>
            <w:r w:rsidRPr="008F7E82">
              <w:rPr>
                <w:sz w:val="18"/>
                <w:szCs w:val="18"/>
                <w:rPrChange w:id="14094" w:author="Author2" w:date="2026-02-06T12:06:00Z">
                  <w:rPr>
                    <w:sz w:val="18"/>
                    <w:szCs w:val="18"/>
                    <w:lang w:val="es-ES"/>
                  </w:rPr>
                </w:rPrChange>
              </w:rPr>
              <w:t>insuficiencia multiorgánica</w:t>
            </w:r>
            <w:r w:rsidR="002D2843" w:rsidRPr="008F7E82">
              <w:rPr>
                <w:sz w:val="18"/>
                <w:szCs w:val="18"/>
                <w:vertAlign w:val="superscript"/>
                <w:rPrChange w:id="14095" w:author="Author2" w:date="2026-02-06T12:06:00Z">
                  <w:rPr>
                    <w:sz w:val="18"/>
                    <w:szCs w:val="18"/>
                    <w:vertAlign w:val="superscript"/>
                    <w:lang w:val="es-ES"/>
                  </w:rPr>
                </w:rPrChange>
              </w:rPr>
              <w:t>5</w:t>
            </w:r>
          </w:p>
        </w:tc>
        <w:tc>
          <w:tcPr>
            <w:tcW w:w="1294" w:type="dxa"/>
            <w:tcBorders>
              <w:top w:val="single" w:sz="4" w:space="0" w:color="auto"/>
              <w:left w:val="single" w:sz="4" w:space="0" w:color="auto"/>
              <w:bottom w:val="single" w:sz="4" w:space="0" w:color="auto"/>
              <w:right w:val="single" w:sz="4" w:space="0" w:color="auto"/>
            </w:tcBorders>
            <w:tcPrChange w:id="14096" w:author="Author">
              <w:tcPr>
                <w:tcW w:w="714" w:type="pct"/>
                <w:tcBorders>
                  <w:top w:val="single" w:sz="4" w:space="0" w:color="auto"/>
                  <w:left w:val="single" w:sz="4" w:space="0" w:color="auto"/>
                  <w:bottom w:val="single" w:sz="4" w:space="0" w:color="auto"/>
                  <w:right w:val="single" w:sz="4" w:space="0" w:color="auto"/>
                </w:tcBorders>
              </w:tcPr>
            </w:tcPrChange>
          </w:tcPr>
          <w:p w14:paraId="7F2BD110" w14:textId="77777777" w:rsidR="003926C7" w:rsidRPr="008F7E82" w:rsidRDefault="003926C7" w:rsidP="000817DE">
            <w:pPr>
              <w:rPr>
                <w:b/>
                <w:sz w:val="18"/>
                <w:szCs w:val="18"/>
                <w:rPrChange w:id="14097" w:author="Author2" w:date="2026-02-06T12:06:00Z">
                  <w:rPr>
                    <w:b/>
                    <w:sz w:val="18"/>
                    <w:szCs w:val="18"/>
                    <w:lang w:val="es-ES"/>
                  </w:rPr>
                </w:rPrChange>
              </w:rPr>
            </w:pPr>
            <w:r w:rsidRPr="008F7E82">
              <w:rPr>
                <w:sz w:val="18"/>
                <w:szCs w:val="18"/>
                <w:rPrChange w:id="14098" w:author="Author2" w:date="2026-02-06T12:06:00Z">
                  <w:rPr>
                    <w:sz w:val="18"/>
                    <w:szCs w:val="18"/>
                    <w:lang w:val="es-ES"/>
                  </w:rPr>
                </w:rPrChange>
              </w:rPr>
              <w:t>dolor en el lugar de perfusión</w:t>
            </w:r>
          </w:p>
        </w:tc>
        <w:tc>
          <w:tcPr>
            <w:tcW w:w="1296" w:type="dxa"/>
            <w:tcBorders>
              <w:top w:val="single" w:sz="4" w:space="0" w:color="auto"/>
              <w:left w:val="single" w:sz="4" w:space="0" w:color="auto"/>
              <w:bottom w:val="single" w:sz="4" w:space="0" w:color="auto"/>
              <w:right w:val="single" w:sz="4" w:space="0" w:color="auto"/>
            </w:tcBorders>
            <w:tcPrChange w:id="14099" w:author="Author">
              <w:tcPr>
                <w:tcW w:w="715" w:type="pct"/>
                <w:tcBorders>
                  <w:top w:val="single" w:sz="4" w:space="0" w:color="auto"/>
                  <w:left w:val="single" w:sz="4" w:space="0" w:color="auto"/>
                  <w:bottom w:val="single" w:sz="4" w:space="0" w:color="auto"/>
                  <w:right w:val="single" w:sz="4" w:space="0" w:color="auto"/>
                </w:tcBorders>
              </w:tcPr>
            </w:tcPrChange>
          </w:tcPr>
          <w:p w14:paraId="4F00575C" w14:textId="77777777" w:rsidR="003926C7" w:rsidRPr="008F7E82" w:rsidRDefault="003926C7" w:rsidP="000817DE">
            <w:pPr>
              <w:rPr>
                <w:sz w:val="18"/>
                <w:szCs w:val="18"/>
                <w:rPrChange w:id="14100" w:author="Author2" w:date="2026-02-06T12:06:00Z">
                  <w:rPr>
                    <w:sz w:val="18"/>
                    <w:szCs w:val="18"/>
                    <w:lang w:val="es-ES"/>
                  </w:rPr>
                </w:rPrChange>
              </w:rPr>
            </w:pPr>
          </w:p>
        </w:tc>
        <w:tc>
          <w:tcPr>
            <w:tcW w:w="1294" w:type="dxa"/>
            <w:tcBorders>
              <w:top w:val="single" w:sz="4" w:space="0" w:color="auto"/>
              <w:left w:val="single" w:sz="4" w:space="0" w:color="auto"/>
              <w:bottom w:val="single" w:sz="4" w:space="0" w:color="auto"/>
              <w:right w:val="single" w:sz="4" w:space="0" w:color="auto"/>
            </w:tcBorders>
            <w:tcPrChange w:id="14101" w:author="Author">
              <w:tcPr>
                <w:tcW w:w="714" w:type="pct"/>
                <w:tcBorders>
                  <w:top w:val="single" w:sz="4" w:space="0" w:color="auto"/>
                  <w:left w:val="single" w:sz="4" w:space="0" w:color="auto"/>
                  <w:bottom w:val="single" w:sz="4" w:space="0" w:color="auto"/>
                  <w:right w:val="single" w:sz="4" w:space="0" w:color="auto"/>
                </w:tcBorders>
              </w:tcPr>
            </w:tcPrChange>
          </w:tcPr>
          <w:p w14:paraId="5B244AB3" w14:textId="77777777" w:rsidR="003926C7" w:rsidRPr="008F7E82" w:rsidRDefault="003926C7" w:rsidP="000817DE">
            <w:pPr>
              <w:rPr>
                <w:sz w:val="18"/>
                <w:szCs w:val="18"/>
                <w:rPrChange w:id="14102" w:author="Author2" w:date="2026-02-06T12:06:00Z">
                  <w:rPr>
                    <w:sz w:val="18"/>
                    <w:szCs w:val="18"/>
                    <w:lang w:val="es-ES"/>
                  </w:rPr>
                </w:rPrChange>
              </w:rPr>
            </w:pPr>
          </w:p>
        </w:tc>
        <w:tc>
          <w:tcPr>
            <w:tcW w:w="1726" w:type="dxa"/>
            <w:tcBorders>
              <w:top w:val="single" w:sz="4" w:space="0" w:color="auto"/>
              <w:left w:val="single" w:sz="4" w:space="0" w:color="auto"/>
              <w:bottom w:val="single" w:sz="4" w:space="0" w:color="auto"/>
              <w:right w:val="single" w:sz="4" w:space="0" w:color="auto"/>
            </w:tcBorders>
            <w:tcPrChange w:id="14103" w:author="Author">
              <w:tcPr>
                <w:tcW w:w="715" w:type="pct"/>
                <w:tcBorders>
                  <w:top w:val="single" w:sz="4" w:space="0" w:color="auto"/>
                  <w:left w:val="single" w:sz="4" w:space="0" w:color="auto"/>
                  <w:bottom w:val="single" w:sz="4" w:space="0" w:color="auto"/>
                  <w:right w:val="single" w:sz="4" w:space="0" w:color="auto"/>
                </w:tcBorders>
              </w:tcPr>
            </w:tcPrChange>
          </w:tcPr>
          <w:p w14:paraId="1A528C8C" w14:textId="77777777" w:rsidR="003926C7" w:rsidRPr="008F7E82" w:rsidRDefault="003926C7" w:rsidP="000817DE">
            <w:pPr>
              <w:rPr>
                <w:sz w:val="18"/>
                <w:szCs w:val="18"/>
                <w:rPrChange w:id="14104" w:author="Author2" w:date="2026-02-06T12:06:00Z">
                  <w:rPr>
                    <w:sz w:val="18"/>
                    <w:szCs w:val="18"/>
                    <w:lang w:val="es-ES"/>
                  </w:rPr>
                </w:rPrChange>
              </w:rPr>
            </w:pPr>
          </w:p>
        </w:tc>
      </w:tr>
      <w:tr w:rsidR="000E2535" w:rsidRPr="008F7E82" w14:paraId="63D7A4CB" w14:textId="77777777" w:rsidTr="00B714EB">
        <w:trPr>
          <w:cantSplit/>
          <w:trPrChange w:id="14105" w:author="Author">
            <w:trPr>
              <w:cantSplit/>
            </w:trPr>
          </w:trPrChange>
        </w:trPr>
        <w:tc>
          <w:tcPr>
            <w:tcW w:w="1293" w:type="dxa"/>
            <w:tcBorders>
              <w:top w:val="single" w:sz="4" w:space="0" w:color="auto"/>
              <w:left w:val="single" w:sz="4" w:space="0" w:color="auto"/>
              <w:bottom w:val="single" w:sz="4" w:space="0" w:color="auto"/>
              <w:right w:val="single" w:sz="4" w:space="0" w:color="auto"/>
            </w:tcBorders>
            <w:tcPrChange w:id="14106" w:author="Author">
              <w:tcPr>
                <w:tcW w:w="714" w:type="pct"/>
                <w:tcBorders>
                  <w:top w:val="single" w:sz="4" w:space="0" w:color="auto"/>
                  <w:left w:val="single" w:sz="4" w:space="0" w:color="auto"/>
                  <w:bottom w:val="single" w:sz="4" w:space="0" w:color="auto"/>
                  <w:right w:val="single" w:sz="4" w:space="0" w:color="auto"/>
                </w:tcBorders>
              </w:tcPr>
            </w:tcPrChange>
          </w:tcPr>
          <w:p w14:paraId="073BCC92" w14:textId="77777777" w:rsidR="003926C7" w:rsidRPr="008F7E82" w:rsidRDefault="003926C7" w:rsidP="000817DE">
            <w:pPr>
              <w:keepNext/>
              <w:rPr>
                <w:b/>
                <w:sz w:val="18"/>
                <w:szCs w:val="18"/>
                <w:rPrChange w:id="14107" w:author="Author2" w:date="2026-02-06T12:06:00Z">
                  <w:rPr>
                    <w:b/>
                    <w:sz w:val="18"/>
                    <w:szCs w:val="18"/>
                    <w:lang w:val="es-ES"/>
                  </w:rPr>
                </w:rPrChange>
              </w:rPr>
            </w:pPr>
            <w:r w:rsidRPr="008F7E82">
              <w:rPr>
                <w:b/>
                <w:sz w:val="18"/>
                <w:szCs w:val="18"/>
                <w:rPrChange w:id="14108" w:author="Author2" w:date="2026-02-06T12:06:00Z">
                  <w:rPr>
                    <w:b/>
                    <w:sz w:val="18"/>
                    <w:szCs w:val="18"/>
                    <w:lang w:val="es-ES"/>
                  </w:rPr>
                </w:rPrChange>
              </w:rPr>
              <w:t>Exploracio-nes complemen-tarias</w:t>
            </w:r>
          </w:p>
        </w:tc>
        <w:tc>
          <w:tcPr>
            <w:tcW w:w="1294" w:type="dxa"/>
            <w:tcBorders>
              <w:top w:val="single" w:sz="4" w:space="0" w:color="auto"/>
              <w:left w:val="single" w:sz="4" w:space="0" w:color="auto"/>
              <w:bottom w:val="single" w:sz="4" w:space="0" w:color="auto"/>
              <w:right w:val="single" w:sz="4" w:space="0" w:color="auto"/>
            </w:tcBorders>
            <w:tcPrChange w:id="14109" w:author="Author">
              <w:tcPr>
                <w:tcW w:w="714" w:type="pct"/>
                <w:tcBorders>
                  <w:top w:val="single" w:sz="4" w:space="0" w:color="auto"/>
                  <w:left w:val="single" w:sz="4" w:space="0" w:color="auto"/>
                  <w:bottom w:val="single" w:sz="4" w:space="0" w:color="auto"/>
                  <w:right w:val="single" w:sz="4" w:space="0" w:color="auto"/>
                </w:tcBorders>
              </w:tcPr>
            </w:tcPrChange>
          </w:tcPr>
          <w:p w14:paraId="1C23BFCD" w14:textId="77777777" w:rsidR="003926C7" w:rsidRPr="008F7E82" w:rsidRDefault="003926C7" w:rsidP="000817DE">
            <w:pPr>
              <w:keepNext/>
              <w:rPr>
                <w:sz w:val="18"/>
                <w:szCs w:val="18"/>
                <w:rPrChange w:id="14110" w:author="Author2" w:date="2026-02-06T12:06:00Z">
                  <w:rPr>
                    <w:sz w:val="18"/>
                    <w:szCs w:val="18"/>
                    <w:lang w:val="es-ES"/>
                  </w:rPr>
                </w:rPrChange>
              </w:rPr>
            </w:pPr>
            <w:r w:rsidRPr="008F7E82">
              <w:rPr>
                <w:sz w:val="18"/>
                <w:szCs w:val="18"/>
                <w:rPrChange w:id="14111" w:author="Author2" w:date="2026-02-06T12:06:00Z">
                  <w:rPr>
                    <w:sz w:val="18"/>
                    <w:szCs w:val="18"/>
                    <w:lang w:val="es-ES"/>
                  </w:rPr>
                </w:rPrChange>
              </w:rPr>
              <w:t>niveles de IgG bajos</w:t>
            </w:r>
          </w:p>
        </w:tc>
        <w:tc>
          <w:tcPr>
            <w:tcW w:w="1296" w:type="dxa"/>
            <w:tcBorders>
              <w:top w:val="single" w:sz="4" w:space="0" w:color="auto"/>
              <w:left w:val="single" w:sz="4" w:space="0" w:color="auto"/>
              <w:bottom w:val="single" w:sz="4" w:space="0" w:color="auto"/>
              <w:right w:val="single" w:sz="4" w:space="0" w:color="auto"/>
            </w:tcBorders>
            <w:tcPrChange w:id="14112" w:author="Author">
              <w:tcPr>
                <w:tcW w:w="715" w:type="pct"/>
                <w:tcBorders>
                  <w:top w:val="single" w:sz="4" w:space="0" w:color="auto"/>
                  <w:left w:val="single" w:sz="4" w:space="0" w:color="auto"/>
                  <w:bottom w:val="single" w:sz="4" w:space="0" w:color="auto"/>
                  <w:right w:val="single" w:sz="4" w:space="0" w:color="auto"/>
                </w:tcBorders>
              </w:tcPr>
            </w:tcPrChange>
          </w:tcPr>
          <w:p w14:paraId="2281EF3F" w14:textId="77777777" w:rsidR="003926C7" w:rsidRPr="008F7E82" w:rsidRDefault="003926C7" w:rsidP="000817DE">
            <w:pPr>
              <w:keepNext/>
              <w:rPr>
                <w:sz w:val="18"/>
                <w:szCs w:val="18"/>
              </w:rPr>
            </w:pPr>
          </w:p>
        </w:tc>
        <w:tc>
          <w:tcPr>
            <w:tcW w:w="1294" w:type="dxa"/>
            <w:tcBorders>
              <w:top w:val="single" w:sz="4" w:space="0" w:color="auto"/>
              <w:left w:val="single" w:sz="4" w:space="0" w:color="auto"/>
              <w:bottom w:val="single" w:sz="4" w:space="0" w:color="auto"/>
              <w:right w:val="single" w:sz="4" w:space="0" w:color="auto"/>
            </w:tcBorders>
            <w:tcPrChange w:id="14113" w:author="Author">
              <w:tcPr>
                <w:tcW w:w="714" w:type="pct"/>
                <w:tcBorders>
                  <w:top w:val="single" w:sz="4" w:space="0" w:color="auto"/>
                  <w:left w:val="single" w:sz="4" w:space="0" w:color="auto"/>
                  <w:bottom w:val="single" w:sz="4" w:space="0" w:color="auto"/>
                  <w:right w:val="single" w:sz="4" w:space="0" w:color="auto"/>
                </w:tcBorders>
              </w:tcPr>
            </w:tcPrChange>
          </w:tcPr>
          <w:p w14:paraId="6DC3FA35" w14:textId="77777777" w:rsidR="003926C7" w:rsidRPr="008F7E82" w:rsidRDefault="003926C7" w:rsidP="000817DE">
            <w:pPr>
              <w:keepNext/>
              <w:rPr>
                <w:sz w:val="18"/>
                <w:szCs w:val="18"/>
              </w:rPr>
            </w:pPr>
          </w:p>
        </w:tc>
        <w:tc>
          <w:tcPr>
            <w:tcW w:w="1296" w:type="dxa"/>
            <w:tcBorders>
              <w:top w:val="single" w:sz="4" w:space="0" w:color="auto"/>
              <w:left w:val="single" w:sz="4" w:space="0" w:color="auto"/>
              <w:bottom w:val="single" w:sz="4" w:space="0" w:color="auto"/>
              <w:right w:val="single" w:sz="4" w:space="0" w:color="auto"/>
            </w:tcBorders>
            <w:tcPrChange w:id="14114" w:author="Author">
              <w:tcPr>
                <w:tcW w:w="715" w:type="pct"/>
                <w:tcBorders>
                  <w:top w:val="single" w:sz="4" w:space="0" w:color="auto"/>
                  <w:left w:val="single" w:sz="4" w:space="0" w:color="auto"/>
                  <w:bottom w:val="single" w:sz="4" w:space="0" w:color="auto"/>
                  <w:right w:val="single" w:sz="4" w:space="0" w:color="auto"/>
                </w:tcBorders>
              </w:tcPr>
            </w:tcPrChange>
          </w:tcPr>
          <w:p w14:paraId="1262B78C" w14:textId="77777777" w:rsidR="003926C7" w:rsidRPr="008F7E82" w:rsidRDefault="003926C7" w:rsidP="000817DE">
            <w:pPr>
              <w:keepNext/>
              <w:rPr>
                <w:sz w:val="18"/>
                <w:szCs w:val="18"/>
              </w:rPr>
            </w:pPr>
          </w:p>
        </w:tc>
        <w:tc>
          <w:tcPr>
            <w:tcW w:w="1294" w:type="dxa"/>
            <w:tcBorders>
              <w:top w:val="single" w:sz="4" w:space="0" w:color="auto"/>
              <w:left w:val="single" w:sz="4" w:space="0" w:color="auto"/>
              <w:bottom w:val="single" w:sz="4" w:space="0" w:color="auto"/>
              <w:right w:val="single" w:sz="4" w:space="0" w:color="auto"/>
            </w:tcBorders>
            <w:tcPrChange w:id="14115" w:author="Author">
              <w:tcPr>
                <w:tcW w:w="714" w:type="pct"/>
                <w:tcBorders>
                  <w:top w:val="single" w:sz="4" w:space="0" w:color="auto"/>
                  <w:left w:val="single" w:sz="4" w:space="0" w:color="auto"/>
                  <w:bottom w:val="single" w:sz="4" w:space="0" w:color="auto"/>
                  <w:right w:val="single" w:sz="4" w:space="0" w:color="auto"/>
                </w:tcBorders>
              </w:tcPr>
            </w:tcPrChange>
          </w:tcPr>
          <w:p w14:paraId="702825BC" w14:textId="77777777" w:rsidR="003926C7" w:rsidRPr="008F7E82" w:rsidRDefault="003926C7" w:rsidP="000817DE">
            <w:pPr>
              <w:keepNext/>
              <w:rPr>
                <w:sz w:val="18"/>
                <w:szCs w:val="18"/>
              </w:rPr>
            </w:pPr>
          </w:p>
        </w:tc>
        <w:tc>
          <w:tcPr>
            <w:tcW w:w="1726" w:type="dxa"/>
            <w:tcBorders>
              <w:top w:val="single" w:sz="4" w:space="0" w:color="auto"/>
              <w:left w:val="single" w:sz="4" w:space="0" w:color="auto"/>
              <w:bottom w:val="single" w:sz="4" w:space="0" w:color="auto"/>
              <w:right w:val="single" w:sz="4" w:space="0" w:color="auto"/>
            </w:tcBorders>
            <w:tcPrChange w:id="14116" w:author="Author">
              <w:tcPr>
                <w:tcW w:w="715" w:type="pct"/>
                <w:tcBorders>
                  <w:top w:val="single" w:sz="4" w:space="0" w:color="auto"/>
                  <w:left w:val="single" w:sz="4" w:space="0" w:color="auto"/>
                  <w:bottom w:val="single" w:sz="4" w:space="0" w:color="auto"/>
                  <w:right w:val="single" w:sz="4" w:space="0" w:color="auto"/>
                </w:tcBorders>
              </w:tcPr>
            </w:tcPrChange>
          </w:tcPr>
          <w:p w14:paraId="4F3CA01F" w14:textId="77777777" w:rsidR="003926C7" w:rsidRPr="008F7E82" w:rsidRDefault="003926C7" w:rsidP="000817DE">
            <w:pPr>
              <w:keepNext/>
              <w:rPr>
                <w:sz w:val="18"/>
                <w:szCs w:val="18"/>
              </w:rPr>
            </w:pPr>
          </w:p>
        </w:tc>
      </w:tr>
      <w:tr w:rsidR="003926C7" w:rsidRPr="008F7E82" w14:paraId="025D443A" w14:textId="77777777" w:rsidTr="00B714EB">
        <w:trPr>
          <w:trHeight w:val="876"/>
          <w:trPrChange w:id="14117" w:author="Author">
            <w:trPr>
              <w:trHeight w:val="876"/>
            </w:trPr>
          </w:trPrChange>
        </w:trPr>
        <w:tc>
          <w:tcPr>
            <w:tcW w:w="9493" w:type="dxa"/>
            <w:gridSpan w:val="7"/>
            <w:tcBorders>
              <w:top w:val="single" w:sz="4" w:space="0" w:color="auto"/>
              <w:left w:val="single" w:sz="4" w:space="0" w:color="auto"/>
              <w:bottom w:val="single" w:sz="4" w:space="0" w:color="auto"/>
              <w:right w:val="single" w:sz="4" w:space="0" w:color="auto"/>
            </w:tcBorders>
            <w:tcPrChange w:id="14118" w:author="Author">
              <w:tcPr>
                <w:tcW w:w="5000" w:type="pct"/>
                <w:gridSpan w:val="7"/>
                <w:tcBorders>
                  <w:top w:val="single" w:sz="4" w:space="0" w:color="auto"/>
                  <w:left w:val="single" w:sz="4" w:space="0" w:color="auto"/>
                  <w:bottom w:val="single" w:sz="4" w:space="0" w:color="auto"/>
                  <w:right w:val="single" w:sz="4" w:space="0" w:color="auto"/>
                </w:tcBorders>
              </w:tcPr>
            </w:tcPrChange>
          </w:tcPr>
          <w:p w14:paraId="62D9F049" w14:textId="77777777" w:rsidR="003926C7" w:rsidRPr="008F7E82" w:rsidRDefault="003926C7" w:rsidP="000817DE">
            <w:pPr>
              <w:keepNext/>
              <w:rPr>
                <w:sz w:val="18"/>
                <w:szCs w:val="18"/>
                <w:rPrChange w:id="14119" w:author="Author2" w:date="2026-02-06T12:06:00Z">
                  <w:rPr>
                    <w:sz w:val="18"/>
                    <w:szCs w:val="18"/>
                    <w:lang w:val="es-ES"/>
                  </w:rPr>
                </w:rPrChange>
              </w:rPr>
            </w:pPr>
            <w:r w:rsidRPr="008F7E82">
              <w:rPr>
                <w:sz w:val="18"/>
                <w:szCs w:val="18"/>
                <w:rPrChange w:id="14120" w:author="Author2" w:date="2026-02-06T12:06:00Z">
                  <w:rPr>
                    <w:sz w:val="18"/>
                    <w:szCs w:val="18"/>
                    <w:lang w:val="es-ES"/>
                  </w:rPr>
                </w:rPrChange>
              </w:rPr>
              <w:t>Para el cálculo de la frecuencia de cada reacción se tuvo en cuenta todos los grados de la reacción (de leve a grave), exceptuando las reacciones marcadas con "+" donde el cálculo de la frecuencia se realizó teniendo en cuenta sólo las reacciones graves (≥</w:t>
            </w:r>
            <w:r w:rsidR="003C1592" w:rsidRPr="008F7E82">
              <w:rPr>
                <w:rPrChange w:id="14121" w:author="Author2" w:date="2026-02-06T12:06:00Z">
                  <w:rPr>
                    <w:lang w:val="es-ES"/>
                  </w:rPr>
                </w:rPrChange>
              </w:rPr>
              <w:t> </w:t>
            </w:r>
            <w:r w:rsidRPr="008F7E82">
              <w:rPr>
                <w:sz w:val="18"/>
                <w:szCs w:val="18"/>
                <w:rPrChange w:id="14122" w:author="Author2" w:date="2026-02-06T12:06:00Z">
                  <w:rPr>
                    <w:sz w:val="18"/>
                    <w:szCs w:val="18"/>
                    <w:lang w:val="es-ES"/>
                  </w:rPr>
                </w:rPrChange>
              </w:rPr>
              <w:t>del grado 3 de NCI criterios comunes de toxicidad).  Solo se notifica la frecuencia más alta observada en los ensayos clínicos.</w:t>
            </w:r>
          </w:p>
          <w:p w14:paraId="5DE419FA" w14:textId="77777777" w:rsidR="003926C7" w:rsidRPr="008F7E82" w:rsidRDefault="003926C7" w:rsidP="000817DE">
            <w:pPr>
              <w:keepNext/>
              <w:rPr>
                <w:sz w:val="18"/>
                <w:szCs w:val="18"/>
                <w:rPrChange w:id="14123" w:author="Author2" w:date="2026-02-06T12:06:00Z">
                  <w:rPr>
                    <w:sz w:val="18"/>
                    <w:szCs w:val="18"/>
                    <w:lang w:val="es-ES"/>
                  </w:rPr>
                </w:rPrChange>
              </w:rPr>
            </w:pPr>
            <w:r w:rsidRPr="008F7E82">
              <w:rPr>
                <w:sz w:val="18"/>
                <w:szCs w:val="18"/>
                <w:vertAlign w:val="superscript"/>
                <w:rPrChange w:id="14124" w:author="Author2" w:date="2026-02-06T12:06:00Z">
                  <w:rPr>
                    <w:sz w:val="18"/>
                    <w:szCs w:val="18"/>
                    <w:vertAlign w:val="superscript"/>
                    <w:lang w:val="es-ES"/>
                  </w:rPr>
                </w:rPrChange>
              </w:rPr>
              <w:t>1</w:t>
            </w:r>
            <w:r w:rsidRPr="008F7E82">
              <w:rPr>
                <w:sz w:val="18"/>
                <w:szCs w:val="18"/>
                <w:rPrChange w:id="14125" w:author="Author2" w:date="2026-02-06T12:06:00Z">
                  <w:rPr>
                    <w:sz w:val="18"/>
                    <w:szCs w:val="18"/>
                    <w:lang w:val="es-ES"/>
                  </w:rPr>
                </w:rPrChange>
              </w:rPr>
              <w:t xml:space="preserve"> incluye reactivación e infecciones primarias, la frecuencia está basada en régimen R-FC en LLC en recaída o refractaria.</w:t>
            </w:r>
          </w:p>
          <w:p w14:paraId="12C57685" w14:textId="77777777" w:rsidR="003926C7" w:rsidRPr="008F7E82" w:rsidRDefault="003926C7" w:rsidP="000817DE">
            <w:pPr>
              <w:keepNext/>
              <w:rPr>
                <w:sz w:val="18"/>
                <w:szCs w:val="18"/>
                <w:rPrChange w:id="14126" w:author="Author2" w:date="2026-02-06T12:06:00Z">
                  <w:rPr>
                    <w:sz w:val="18"/>
                    <w:szCs w:val="18"/>
                    <w:lang w:val="es-ES"/>
                  </w:rPr>
                </w:rPrChange>
              </w:rPr>
            </w:pPr>
            <w:r w:rsidRPr="008F7E82">
              <w:rPr>
                <w:sz w:val="18"/>
                <w:szCs w:val="18"/>
                <w:vertAlign w:val="superscript"/>
                <w:rPrChange w:id="14127" w:author="Author2" w:date="2026-02-06T12:06:00Z">
                  <w:rPr>
                    <w:sz w:val="18"/>
                    <w:szCs w:val="18"/>
                    <w:vertAlign w:val="superscript"/>
                    <w:lang w:val="es-ES"/>
                  </w:rPr>
                </w:rPrChange>
              </w:rPr>
              <w:t>2</w:t>
            </w:r>
            <w:r w:rsidRPr="008F7E82">
              <w:rPr>
                <w:sz w:val="18"/>
                <w:szCs w:val="18"/>
                <w:rPrChange w:id="14128" w:author="Author2" w:date="2026-02-06T12:06:00Z">
                  <w:rPr>
                    <w:sz w:val="18"/>
                    <w:szCs w:val="18"/>
                    <w:lang w:val="es-ES"/>
                  </w:rPr>
                </w:rPrChange>
              </w:rPr>
              <w:t xml:space="preserve"> ver también más abajo la sección infección</w:t>
            </w:r>
          </w:p>
          <w:p w14:paraId="3C6098F8" w14:textId="77777777" w:rsidR="002D2843" w:rsidRPr="008F7E82" w:rsidRDefault="003926C7" w:rsidP="000817DE">
            <w:pPr>
              <w:keepNext/>
              <w:rPr>
                <w:sz w:val="18"/>
                <w:szCs w:val="18"/>
                <w:rPrChange w:id="14129" w:author="Author2" w:date="2026-02-06T12:06:00Z">
                  <w:rPr>
                    <w:sz w:val="18"/>
                    <w:szCs w:val="18"/>
                    <w:lang w:val="es-ES"/>
                  </w:rPr>
                </w:rPrChange>
              </w:rPr>
            </w:pPr>
            <w:r w:rsidRPr="008F7E82">
              <w:rPr>
                <w:sz w:val="18"/>
                <w:szCs w:val="18"/>
                <w:vertAlign w:val="superscript"/>
                <w:rPrChange w:id="14130" w:author="Author2" w:date="2026-02-06T12:06:00Z">
                  <w:rPr>
                    <w:sz w:val="18"/>
                    <w:szCs w:val="18"/>
                    <w:vertAlign w:val="superscript"/>
                    <w:lang w:val="es-ES"/>
                  </w:rPr>
                </w:rPrChange>
              </w:rPr>
              <w:t>3</w:t>
            </w:r>
            <w:r w:rsidRPr="008F7E82">
              <w:rPr>
                <w:sz w:val="18"/>
                <w:szCs w:val="18"/>
                <w:rPrChange w:id="14131" w:author="Author2" w:date="2026-02-06T12:06:00Z">
                  <w:rPr>
                    <w:sz w:val="18"/>
                    <w:szCs w:val="18"/>
                    <w:lang w:val="es-ES"/>
                  </w:rPr>
                </w:rPrChange>
              </w:rPr>
              <w:t xml:space="preserve"> </w:t>
            </w:r>
            <w:r w:rsidR="002D2843" w:rsidRPr="008F7E82">
              <w:rPr>
                <w:sz w:val="18"/>
                <w:szCs w:val="18"/>
                <w:rPrChange w:id="14132" w:author="Author2" w:date="2026-02-06T12:06:00Z">
                  <w:rPr>
                    <w:sz w:val="18"/>
                    <w:szCs w:val="18"/>
                    <w:lang w:val="es-ES"/>
                  </w:rPr>
                </w:rPrChange>
              </w:rPr>
              <w:t>observada durante la vigilancia poscomercialización</w:t>
            </w:r>
          </w:p>
          <w:p w14:paraId="60D934F6" w14:textId="77777777" w:rsidR="003926C7" w:rsidRPr="008F7E82" w:rsidRDefault="002D2843" w:rsidP="000817DE">
            <w:pPr>
              <w:keepNext/>
              <w:rPr>
                <w:sz w:val="18"/>
                <w:szCs w:val="18"/>
                <w:rPrChange w:id="14133" w:author="Author2" w:date="2026-02-06T12:06:00Z">
                  <w:rPr>
                    <w:sz w:val="18"/>
                    <w:szCs w:val="18"/>
                    <w:lang w:val="es-ES"/>
                  </w:rPr>
                </w:rPrChange>
              </w:rPr>
            </w:pPr>
            <w:r w:rsidRPr="008F7E82">
              <w:rPr>
                <w:sz w:val="18"/>
                <w:szCs w:val="18"/>
                <w:vertAlign w:val="superscript"/>
                <w:rPrChange w:id="14134" w:author="Author2" w:date="2026-02-06T12:06:00Z">
                  <w:rPr>
                    <w:sz w:val="18"/>
                    <w:szCs w:val="18"/>
                    <w:vertAlign w:val="superscript"/>
                    <w:lang w:val="es-ES"/>
                  </w:rPr>
                </w:rPrChange>
              </w:rPr>
              <w:t>4</w:t>
            </w:r>
            <w:r w:rsidRPr="008F7E82">
              <w:rPr>
                <w:sz w:val="18"/>
                <w:szCs w:val="18"/>
                <w:rPrChange w:id="14135" w:author="Author2" w:date="2026-02-06T12:06:00Z">
                  <w:rPr>
                    <w:sz w:val="18"/>
                    <w:szCs w:val="18"/>
                    <w:lang w:val="es-ES"/>
                  </w:rPr>
                </w:rPrChange>
              </w:rPr>
              <w:t xml:space="preserve"> </w:t>
            </w:r>
            <w:r w:rsidR="003926C7" w:rsidRPr="008F7E82">
              <w:rPr>
                <w:sz w:val="18"/>
                <w:szCs w:val="18"/>
                <w:rPrChange w:id="14136" w:author="Author2" w:date="2026-02-06T12:06:00Z">
                  <w:rPr>
                    <w:sz w:val="18"/>
                    <w:szCs w:val="18"/>
                    <w:lang w:val="es-ES"/>
                  </w:rPr>
                </w:rPrChange>
              </w:rPr>
              <w:t>ver también más abajo la sección reacciones adversas hematológicas</w:t>
            </w:r>
          </w:p>
          <w:p w14:paraId="07D1BD87" w14:textId="77777777" w:rsidR="003926C7" w:rsidRPr="008F7E82" w:rsidRDefault="002D2843" w:rsidP="000817DE">
            <w:pPr>
              <w:keepNext/>
              <w:rPr>
                <w:sz w:val="18"/>
                <w:szCs w:val="18"/>
                <w:rPrChange w:id="14137" w:author="Author2" w:date="2026-02-06T12:06:00Z">
                  <w:rPr>
                    <w:sz w:val="18"/>
                    <w:szCs w:val="18"/>
                    <w:lang w:val="es-ES"/>
                  </w:rPr>
                </w:rPrChange>
              </w:rPr>
            </w:pPr>
            <w:r w:rsidRPr="008F7E82">
              <w:rPr>
                <w:sz w:val="18"/>
                <w:szCs w:val="18"/>
                <w:vertAlign w:val="superscript"/>
                <w:rPrChange w:id="14138" w:author="Author2" w:date="2026-02-06T12:06:00Z">
                  <w:rPr>
                    <w:sz w:val="18"/>
                    <w:szCs w:val="18"/>
                    <w:vertAlign w:val="superscript"/>
                    <w:lang w:val="es-ES"/>
                  </w:rPr>
                </w:rPrChange>
              </w:rPr>
              <w:t>5</w:t>
            </w:r>
            <w:r w:rsidR="003926C7" w:rsidRPr="008F7E82">
              <w:rPr>
                <w:sz w:val="18"/>
                <w:szCs w:val="18"/>
                <w:rPrChange w:id="14139" w:author="Author2" w:date="2026-02-06T12:06:00Z">
                  <w:rPr>
                    <w:sz w:val="18"/>
                    <w:szCs w:val="18"/>
                    <w:lang w:val="es-ES"/>
                  </w:rPr>
                </w:rPrChange>
              </w:rPr>
              <w:t>ver también más abajo la sección reacciones relacionadas con la perfusión. Raramente se han notificado casos mortales</w:t>
            </w:r>
          </w:p>
          <w:p w14:paraId="146096B3" w14:textId="77777777" w:rsidR="003926C7" w:rsidRPr="008F7E82" w:rsidRDefault="002D2843" w:rsidP="000817DE">
            <w:pPr>
              <w:keepNext/>
              <w:rPr>
                <w:sz w:val="18"/>
                <w:szCs w:val="18"/>
                <w:rPrChange w:id="14140" w:author="Author2" w:date="2026-02-06T12:06:00Z">
                  <w:rPr>
                    <w:sz w:val="18"/>
                    <w:szCs w:val="18"/>
                    <w:lang w:val="es-ES"/>
                  </w:rPr>
                </w:rPrChange>
              </w:rPr>
            </w:pPr>
            <w:r w:rsidRPr="008F7E82">
              <w:rPr>
                <w:sz w:val="18"/>
                <w:szCs w:val="18"/>
                <w:vertAlign w:val="superscript"/>
                <w:rPrChange w:id="14141" w:author="Author2" w:date="2026-02-06T12:06:00Z">
                  <w:rPr>
                    <w:sz w:val="18"/>
                    <w:szCs w:val="18"/>
                    <w:vertAlign w:val="superscript"/>
                    <w:lang w:val="es-ES"/>
                  </w:rPr>
                </w:rPrChange>
              </w:rPr>
              <w:t>6</w:t>
            </w:r>
            <w:r w:rsidR="003926C7" w:rsidRPr="008F7E82">
              <w:rPr>
                <w:sz w:val="18"/>
                <w:szCs w:val="18"/>
                <w:rPrChange w:id="14142" w:author="Author2" w:date="2026-02-06T12:06:00Z">
                  <w:rPr>
                    <w:sz w:val="18"/>
                    <w:szCs w:val="18"/>
                    <w:lang w:val="es-ES"/>
                  </w:rPr>
                </w:rPrChange>
              </w:rPr>
              <w:t>Signos y síntomas de la neuropatía craneal. Ocurridos en diferentes tiempos hasta varios meses tras la finalización de la terapia con MabThera</w:t>
            </w:r>
          </w:p>
          <w:p w14:paraId="5881FC69" w14:textId="77777777" w:rsidR="003926C7" w:rsidRPr="008F7E82" w:rsidRDefault="002D2843" w:rsidP="000817DE">
            <w:pPr>
              <w:keepNext/>
              <w:rPr>
                <w:sz w:val="18"/>
                <w:szCs w:val="18"/>
                <w:rPrChange w:id="14143" w:author="Author2" w:date="2026-02-06T12:06:00Z">
                  <w:rPr>
                    <w:sz w:val="18"/>
                    <w:szCs w:val="18"/>
                    <w:lang w:val="es-ES"/>
                  </w:rPr>
                </w:rPrChange>
              </w:rPr>
            </w:pPr>
            <w:r w:rsidRPr="008F7E82">
              <w:rPr>
                <w:sz w:val="18"/>
                <w:szCs w:val="18"/>
                <w:vertAlign w:val="superscript"/>
                <w:rPrChange w:id="14144" w:author="Author2" w:date="2026-02-06T12:06:00Z">
                  <w:rPr>
                    <w:sz w:val="18"/>
                    <w:szCs w:val="18"/>
                    <w:vertAlign w:val="superscript"/>
                    <w:lang w:val="es-ES"/>
                  </w:rPr>
                </w:rPrChange>
              </w:rPr>
              <w:t>7</w:t>
            </w:r>
            <w:r w:rsidR="003926C7" w:rsidRPr="008F7E82">
              <w:rPr>
                <w:sz w:val="18"/>
                <w:szCs w:val="18"/>
                <w:rPrChange w:id="14145" w:author="Author2" w:date="2026-02-06T12:06:00Z">
                  <w:rPr>
                    <w:sz w:val="18"/>
                    <w:szCs w:val="18"/>
                    <w:lang w:val="es-ES"/>
                  </w:rPr>
                </w:rPrChange>
              </w:rPr>
              <w:t>Observados principalmente en pacientes con enfermedad cardiaca preexistente y/o cardiotoxicidad asociada a quimioterapia. La mayoría de ellas fueron asociadas con reacciones relacionadas con la perfusión</w:t>
            </w:r>
          </w:p>
          <w:p w14:paraId="0DBD2881" w14:textId="003591F3" w:rsidR="003926C7" w:rsidRPr="008F7E82" w:rsidDel="000E2535" w:rsidRDefault="002D2843" w:rsidP="00F3441D">
            <w:pPr>
              <w:keepNext/>
              <w:rPr>
                <w:del w:id="14146" w:author="Author"/>
                <w:sz w:val="18"/>
                <w:szCs w:val="18"/>
                <w:rPrChange w:id="14147" w:author="Author2" w:date="2026-02-06T12:06:00Z">
                  <w:rPr>
                    <w:del w:id="14148" w:author="Author"/>
                    <w:sz w:val="18"/>
                    <w:szCs w:val="18"/>
                    <w:lang w:val="es-ES"/>
                  </w:rPr>
                </w:rPrChange>
              </w:rPr>
            </w:pPr>
            <w:r w:rsidRPr="008F7E82">
              <w:rPr>
                <w:sz w:val="18"/>
                <w:szCs w:val="18"/>
                <w:vertAlign w:val="superscript"/>
                <w:rPrChange w:id="14149" w:author="Author2" w:date="2026-02-06T12:06:00Z">
                  <w:rPr>
                    <w:sz w:val="18"/>
                    <w:szCs w:val="18"/>
                    <w:vertAlign w:val="superscript"/>
                    <w:lang w:val="es-ES"/>
                  </w:rPr>
                </w:rPrChange>
              </w:rPr>
              <w:t>8</w:t>
            </w:r>
            <w:r w:rsidR="003926C7" w:rsidRPr="008F7E82">
              <w:rPr>
                <w:sz w:val="18"/>
                <w:szCs w:val="18"/>
                <w:rPrChange w:id="14150" w:author="Author2" w:date="2026-02-06T12:06:00Z">
                  <w:rPr>
                    <w:sz w:val="18"/>
                    <w:szCs w:val="18"/>
                    <w:lang w:val="es-ES"/>
                  </w:rPr>
                </w:rPrChange>
              </w:rPr>
              <w:t>Incluye casos mortales</w:t>
            </w:r>
          </w:p>
          <w:p w14:paraId="2CC7A6F8" w14:textId="77777777" w:rsidR="003926C7" w:rsidRPr="008F7E82" w:rsidRDefault="003926C7" w:rsidP="000E2535">
            <w:pPr>
              <w:keepNext/>
              <w:rPr>
                <w:sz w:val="18"/>
                <w:szCs w:val="18"/>
                <w:rPrChange w:id="14151" w:author="Author2" w:date="2026-02-06T12:06:00Z">
                  <w:rPr>
                    <w:sz w:val="18"/>
                    <w:szCs w:val="18"/>
                    <w:lang w:val="es-ES"/>
                  </w:rPr>
                </w:rPrChange>
              </w:rPr>
            </w:pPr>
          </w:p>
        </w:tc>
      </w:tr>
    </w:tbl>
    <w:p w14:paraId="4F0F0729" w14:textId="77777777" w:rsidR="003926C7" w:rsidRPr="008F7E82" w:rsidRDefault="003926C7" w:rsidP="003926C7">
      <w:pPr>
        <w:ind w:left="1134" w:hanging="1134"/>
        <w:rPr>
          <w:b/>
          <w:sz w:val="20"/>
          <w:rPrChange w:id="14152" w:author="Author2" w:date="2026-02-06T12:06:00Z">
            <w:rPr>
              <w:b/>
              <w:sz w:val="20"/>
              <w:lang w:val="es-ES"/>
            </w:rPr>
          </w:rPrChange>
        </w:rPr>
      </w:pPr>
    </w:p>
    <w:p w14:paraId="0E92A28A" w14:textId="77777777" w:rsidR="003926C7" w:rsidRPr="008F7E82" w:rsidRDefault="003926C7" w:rsidP="003926C7">
      <w:pPr>
        <w:rPr>
          <w:rPrChange w:id="14153" w:author="Author2" w:date="2026-02-06T12:06:00Z">
            <w:rPr>
              <w:lang w:val="es-ES"/>
            </w:rPr>
          </w:rPrChange>
        </w:rPr>
      </w:pPr>
      <w:r w:rsidRPr="008F7E82">
        <w:rPr>
          <w:rPrChange w:id="14154" w:author="Author2" w:date="2026-02-06T12:06:00Z">
            <w:rPr>
              <w:lang w:val="es-ES"/>
            </w:rPr>
          </w:rPrChange>
        </w:rPr>
        <w:t xml:space="preserve">Los siguientes acontecimientos han sido notificados como acontecimientos adversos durante los ensayos clínicos, sin embargo, fueron notificados con una incidencia menor o similar en el </w:t>
      </w:r>
      <w:r w:rsidR="00B764A7" w:rsidRPr="008F7E82">
        <w:rPr>
          <w:rPrChange w:id="14155" w:author="Author2" w:date="2026-02-06T12:06:00Z">
            <w:rPr>
              <w:lang w:val="es-ES"/>
            </w:rPr>
          </w:rPrChange>
        </w:rPr>
        <w:t>grupo</w:t>
      </w:r>
      <w:r w:rsidRPr="008F7E82">
        <w:rPr>
          <w:rPrChange w:id="14156" w:author="Author2" w:date="2026-02-06T12:06:00Z">
            <w:rPr>
              <w:lang w:val="es-ES"/>
            </w:rPr>
          </w:rPrChange>
        </w:rPr>
        <w:t xml:space="preserve"> de MabThera comparado con el </w:t>
      </w:r>
      <w:r w:rsidR="00B764A7" w:rsidRPr="008F7E82">
        <w:rPr>
          <w:rPrChange w:id="14157" w:author="Author2" w:date="2026-02-06T12:06:00Z">
            <w:rPr>
              <w:lang w:val="es-ES"/>
            </w:rPr>
          </w:rPrChange>
        </w:rPr>
        <w:t>grupo</w:t>
      </w:r>
      <w:r w:rsidRPr="008F7E82">
        <w:rPr>
          <w:rPrChange w:id="14158" w:author="Author2" w:date="2026-02-06T12:06:00Z">
            <w:rPr>
              <w:lang w:val="es-ES"/>
            </w:rPr>
          </w:rPrChange>
        </w:rPr>
        <w:t xml:space="preserve"> control: hematotoxicidad, infección neutropenica, infección en el tracto urinario, trastorno sensorial, fiebre.</w:t>
      </w:r>
    </w:p>
    <w:p w14:paraId="2A724F2B" w14:textId="77777777" w:rsidR="003926C7" w:rsidRPr="008F7E82" w:rsidRDefault="003926C7" w:rsidP="003926C7">
      <w:pPr>
        <w:rPr>
          <w:rPrChange w:id="14159" w:author="Author2" w:date="2026-02-06T12:06:00Z">
            <w:rPr>
              <w:lang w:val="es-ES"/>
            </w:rPr>
          </w:rPrChange>
        </w:rPr>
      </w:pPr>
    </w:p>
    <w:p w14:paraId="7E53DF96" w14:textId="77777777" w:rsidR="003926C7" w:rsidRPr="008F7E82" w:rsidRDefault="003926C7" w:rsidP="003926C7">
      <w:pPr>
        <w:tabs>
          <w:tab w:val="left" w:pos="3969"/>
        </w:tabs>
        <w:rPr>
          <w:rPrChange w:id="14160" w:author="Author2" w:date="2026-02-06T12:06:00Z">
            <w:rPr>
              <w:lang w:val="es-ES"/>
            </w:rPr>
          </w:rPrChange>
        </w:rPr>
      </w:pPr>
      <w:r w:rsidRPr="008F7E82">
        <w:rPr>
          <w:rPrChange w:id="14161" w:author="Author2" w:date="2026-02-06T12:06:00Z">
            <w:rPr>
              <w:lang w:val="es-ES"/>
            </w:rPr>
          </w:rPrChange>
        </w:rPr>
        <w:t>Los signos y síntomas indican que más del 50% de los pacientes en los ensayos clínicos con la formulación de MabThera intravenoso sufrieron reacciones relacionadas con la perfusión, que en su mayoría se observaron  durante la primera perfusión, generalmente durante las primeras dos horas. Estos síntomas incluyeron principalmente fiebre, escalofríos y rigidez. Otros síntomas incluyeron rubor, angioedema, broncoespasmo, vómitos, náuseas, urticaria/rash, fatiga, cefalea, irritación de garganta, rinitis, prurito, dolor, taquicardia, hipertensión, hipotensión, disnea, dispepsia, astenia y características del síndrome de lisis tumoral. Las reacciones graves relacionadas con la perfusión (como broncoespasmo, hipotensión) ocurrieron en hasta 12% de los casos. Además en algunos casos las reacciones  notificadas fueron infarto de miocardio, fibrilación auricular, edema pulmonar y trombocitopenia aguda reversible. Se notificaron con menor frecuencia o frecuencia no conocida, exacerbación de las patologías cardiacas preexistentes, tales como angina de pecho o insuficiencia cardiaca congestiva o trastornos card</w:t>
      </w:r>
      <w:r w:rsidR="00632A13" w:rsidRPr="008F7E82">
        <w:rPr>
          <w:rPrChange w:id="14162" w:author="Author2" w:date="2026-02-06T12:06:00Z">
            <w:rPr>
              <w:lang w:val="es-ES"/>
            </w:rPr>
          </w:rPrChange>
        </w:rPr>
        <w:t>í</w:t>
      </w:r>
      <w:r w:rsidRPr="008F7E82">
        <w:rPr>
          <w:rPrChange w:id="14163" w:author="Author2" w:date="2026-02-06T12:06:00Z">
            <w:rPr>
              <w:lang w:val="es-ES"/>
            </w:rPr>
          </w:rPrChange>
        </w:rPr>
        <w:t>acos graves (insuficiencia cardiaca, infarto de miocardio, fibrilación auricular), edema pulmonar, insuficiencia multiorgánica, síndrome de lisis tumoral, síndrome de liberación de citoquinas, insuficiencia renal e insuficiencia respiratoria. La incidencia de síntomas relacionados con la perfusión disminuyó considerablemente en las perfusiones intravenosas siguientes y es menor al</w:t>
      </w:r>
      <w:r w:rsidR="003C1592" w:rsidRPr="008F7E82">
        <w:rPr>
          <w:rPrChange w:id="14164" w:author="Author2" w:date="2026-02-06T12:06:00Z">
            <w:rPr>
              <w:lang w:val="es-ES"/>
            </w:rPr>
          </w:rPrChange>
        </w:rPr>
        <w:t> </w:t>
      </w:r>
      <w:r w:rsidRPr="008F7E82">
        <w:rPr>
          <w:rPrChange w:id="14165" w:author="Author2" w:date="2026-02-06T12:06:00Z">
            <w:rPr>
              <w:lang w:val="es-ES"/>
            </w:rPr>
          </w:rPrChange>
        </w:rPr>
        <w:t xml:space="preserve">1 % de los pacientes en el octavo ciclo del tratamiento de MabThera. </w:t>
      </w:r>
    </w:p>
    <w:p w14:paraId="72B57BD2" w14:textId="77777777" w:rsidR="003926C7" w:rsidRPr="008F7E82" w:rsidRDefault="003926C7" w:rsidP="003926C7">
      <w:pPr>
        <w:tabs>
          <w:tab w:val="left" w:pos="3969"/>
        </w:tabs>
        <w:rPr>
          <w:rPrChange w:id="14166" w:author="Author2" w:date="2026-02-06T12:06:00Z">
            <w:rPr>
              <w:lang w:val="es-ES"/>
            </w:rPr>
          </w:rPrChange>
        </w:rPr>
      </w:pPr>
    </w:p>
    <w:p w14:paraId="375C0AB8" w14:textId="77777777" w:rsidR="003926C7" w:rsidRPr="008F7E82" w:rsidRDefault="003926C7" w:rsidP="003926C7">
      <w:pPr>
        <w:tabs>
          <w:tab w:val="left" w:pos="3969"/>
        </w:tabs>
        <w:rPr>
          <w:u w:val="single"/>
          <w:rPrChange w:id="14167" w:author="Author2" w:date="2026-02-06T12:06:00Z">
            <w:rPr>
              <w:u w:val="single"/>
              <w:lang w:val="es-ES"/>
            </w:rPr>
          </w:rPrChange>
        </w:rPr>
      </w:pPr>
      <w:r w:rsidRPr="008F7E82">
        <w:rPr>
          <w:u w:val="single"/>
          <w:rPrChange w:id="14168" w:author="Author2" w:date="2026-02-06T12:06:00Z">
            <w:rPr>
              <w:u w:val="single"/>
              <w:lang w:val="es-ES"/>
            </w:rPr>
          </w:rPrChange>
        </w:rPr>
        <w:t>Descripción de reacciones adversas seleccionadas</w:t>
      </w:r>
    </w:p>
    <w:p w14:paraId="6114102E" w14:textId="77777777" w:rsidR="003926C7" w:rsidRPr="008F7E82" w:rsidRDefault="003926C7" w:rsidP="003926C7">
      <w:pPr>
        <w:rPr>
          <w:rPrChange w:id="14169" w:author="Author2" w:date="2026-02-06T12:06:00Z">
            <w:rPr>
              <w:lang w:val="es-ES"/>
            </w:rPr>
          </w:rPrChange>
        </w:rPr>
      </w:pPr>
    </w:p>
    <w:p w14:paraId="59BD9EA9" w14:textId="77777777" w:rsidR="003926C7" w:rsidRPr="008F7E82" w:rsidRDefault="003926C7" w:rsidP="003926C7">
      <w:pPr>
        <w:rPr>
          <w:i/>
          <w:rPrChange w:id="14170" w:author="Author2" w:date="2026-02-06T12:06:00Z">
            <w:rPr>
              <w:i/>
              <w:lang w:val="es-ES"/>
            </w:rPr>
          </w:rPrChange>
        </w:rPr>
      </w:pPr>
      <w:r w:rsidRPr="008F7E82">
        <w:rPr>
          <w:i/>
          <w:rPrChange w:id="14171" w:author="Author2" w:date="2026-02-06T12:06:00Z">
            <w:rPr>
              <w:i/>
              <w:lang w:val="es-ES"/>
            </w:rPr>
          </w:rPrChange>
        </w:rPr>
        <w:t>Infecciones</w:t>
      </w:r>
    </w:p>
    <w:p w14:paraId="5A7C8D17" w14:textId="77777777" w:rsidR="003926C7" w:rsidRPr="008F7E82" w:rsidRDefault="003926C7" w:rsidP="003926C7">
      <w:pPr>
        <w:rPr>
          <w:rPrChange w:id="14172" w:author="Author2" w:date="2026-02-06T12:06:00Z">
            <w:rPr>
              <w:lang w:val="es-ES"/>
            </w:rPr>
          </w:rPrChange>
        </w:rPr>
      </w:pPr>
      <w:r w:rsidRPr="008F7E82">
        <w:rPr>
          <w:rPrChange w:id="14173" w:author="Author2" w:date="2026-02-06T12:06:00Z">
            <w:rPr>
              <w:lang w:val="es-ES"/>
            </w:rPr>
          </w:rPrChange>
        </w:rPr>
        <w:t>MabThera indujo la depleción de células B en el 70-80% de los pacientes, pero se asoció con una disminución de las inmunoglobulinas séricas solamente en una minoría de pacientes.</w:t>
      </w:r>
    </w:p>
    <w:p w14:paraId="773D8112" w14:textId="77777777" w:rsidR="003926C7" w:rsidRPr="008F7E82" w:rsidRDefault="003926C7" w:rsidP="003926C7">
      <w:pPr>
        <w:rPr>
          <w:rPrChange w:id="14174" w:author="Author2" w:date="2026-02-06T12:06:00Z">
            <w:rPr>
              <w:lang w:val="es-ES"/>
            </w:rPr>
          </w:rPrChange>
        </w:rPr>
      </w:pPr>
    </w:p>
    <w:p w14:paraId="0D8D87F4" w14:textId="77777777" w:rsidR="003926C7" w:rsidRPr="008F7E82" w:rsidRDefault="003926C7" w:rsidP="003926C7">
      <w:pPr>
        <w:rPr>
          <w:rPrChange w:id="14175" w:author="Author2" w:date="2026-02-06T12:06:00Z">
            <w:rPr>
              <w:lang w:val="es-ES"/>
            </w:rPr>
          </w:rPrChange>
        </w:rPr>
      </w:pPr>
      <w:r w:rsidRPr="008F7E82">
        <w:rPr>
          <w:rPrChange w:id="14176" w:author="Author2" w:date="2026-02-06T12:06:00Z">
            <w:rPr>
              <w:lang w:val="es-ES"/>
            </w:rPr>
          </w:rPrChange>
        </w:rPr>
        <w:t xml:space="preserve">En los ensayos aleatorizados en el </w:t>
      </w:r>
      <w:r w:rsidR="00B764A7" w:rsidRPr="008F7E82">
        <w:rPr>
          <w:rPrChange w:id="14177" w:author="Author2" w:date="2026-02-06T12:06:00Z">
            <w:rPr>
              <w:lang w:val="es-ES"/>
            </w:rPr>
          </w:rPrChange>
        </w:rPr>
        <w:t>grupo</w:t>
      </w:r>
      <w:r w:rsidRPr="008F7E82">
        <w:rPr>
          <w:rPrChange w:id="14178" w:author="Author2" w:date="2026-02-06T12:06:00Z">
            <w:rPr>
              <w:lang w:val="es-ES"/>
            </w:rPr>
          </w:rPrChange>
        </w:rPr>
        <w:t xml:space="preserve"> de MabThera se notificó una mayor incidencia en las infecciones localizadas de candida así como de Herpes zoster. Se notificaron infecciones graves en aproximadamente el 4% de los pacientes tratados con MabThera en monoterapia. Comparando un tratamiento de mantenimiento con MabThera de hasta dos años de duración con el </w:t>
      </w:r>
      <w:r w:rsidR="00B764A7" w:rsidRPr="008F7E82">
        <w:rPr>
          <w:rPrChange w:id="14179" w:author="Author2" w:date="2026-02-06T12:06:00Z">
            <w:rPr>
              <w:lang w:val="es-ES"/>
            </w:rPr>
          </w:rPrChange>
        </w:rPr>
        <w:t>grupo</w:t>
      </w:r>
      <w:r w:rsidRPr="008F7E82">
        <w:rPr>
          <w:rPrChange w:id="14180" w:author="Author2" w:date="2026-02-06T12:06:00Z">
            <w:rPr>
              <w:lang w:val="es-ES"/>
            </w:rPr>
          </w:rPrChange>
        </w:rPr>
        <w:t xml:space="preserve"> de observación, se notificaron frecuencias más elevadas de las infecciones globales, incluyendo infecciones de grado 3 ó 4. No se observó toxicidad acumulada en términos de infecciones notificadas durante los dos años del periodo de mantenimiento. Además, en los pacientes tratados con MabThera se han notificado otras infecciones virales graves, ya sean nuevas, reactivaciones o exacerbaciones, algunas de las cuales fueron mortales. La mayoría de los pacientes habían recibido MabThera en combinación con quimioterapia o como parte de un transplante de células madre hematopoyéticas. Ejemplos de estas infecciones virales graves son las causadas por los virus de la familia herpes (Citomegalovirus, Virus de la Varicela Zóster y Virus Herpes Simple), virus JC (leucoencefalopatía multifocal progresiva (LMP)</w:t>
      </w:r>
      <w:r w:rsidR="002D2843" w:rsidRPr="008F7E82">
        <w:rPr>
          <w:rPrChange w:id="14181" w:author="Author2" w:date="2026-02-06T12:06:00Z">
            <w:rPr>
              <w:lang w:val="es-ES"/>
            </w:rPr>
          </w:rPrChange>
        </w:rPr>
        <w:t>, enterovirus (meningoencefalitis)</w:t>
      </w:r>
      <w:r w:rsidRPr="008F7E82">
        <w:rPr>
          <w:rPrChange w:id="14182" w:author="Author2" w:date="2026-02-06T12:06:00Z">
            <w:rPr>
              <w:lang w:val="es-ES"/>
            </w:rPr>
          </w:rPrChange>
        </w:rPr>
        <w:t xml:space="preserve"> y el virus de la hepatitis C</w:t>
      </w:r>
      <w:r w:rsidR="002D2843" w:rsidRPr="008F7E82">
        <w:rPr>
          <w:rPrChange w:id="14183" w:author="Author2" w:date="2026-02-06T12:06:00Z">
            <w:rPr>
              <w:lang w:val="es-ES"/>
            </w:rPr>
          </w:rPrChange>
        </w:rPr>
        <w:t xml:space="preserve"> (ver sección 4.4)</w:t>
      </w:r>
      <w:r w:rsidRPr="008F7E82">
        <w:rPr>
          <w:rPrChange w:id="14184" w:author="Author2" w:date="2026-02-06T12:06:00Z">
            <w:rPr>
              <w:lang w:val="es-ES"/>
            </w:rPr>
          </w:rPrChange>
        </w:rPr>
        <w:t>. Se han notificado en ensayos clínicos casos de muerte por LMP tras  progresión de la enfermedad y retratamiento. Se han notificado casos de reactivación de la hepatitis B, la mayoría de los cuales aparecieron en pacientes que recibieron MabThera en combinación con quimioterapia citotóxica.</w:t>
      </w:r>
      <w:r w:rsidR="00B219F3" w:rsidRPr="008F7E82">
        <w:rPr>
          <w:rPrChange w:id="14185" w:author="Author2" w:date="2026-02-06T12:06:00Z">
            <w:rPr>
              <w:lang w:val="es-ES"/>
            </w:rPr>
          </w:rPrChange>
        </w:rPr>
        <w:t xml:space="preserve"> En pacientes con LCC en recaida/refractario, la incidencias de infecciones por hepatitis B grado 3/4 (reactivación e infecciones primarias) fue 2% en R-FC vs 0% en FC.</w:t>
      </w:r>
      <w:r w:rsidRPr="008F7E82">
        <w:rPr>
          <w:rPrChange w:id="14186" w:author="Author2" w:date="2026-02-06T12:06:00Z">
            <w:rPr>
              <w:lang w:val="es-ES"/>
            </w:rPr>
          </w:rPrChange>
        </w:rPr>
        <w:t xml:space="preserve"> Se ha observado una progresión del sarcoma de Kaposi en pacientes expuestos a MabThera con sarcoma de Kaposi preexistente. Estos casos ocurrieron en indicaciones no aprobadas y la mayoría de los pacientes eran VIH positivos.</w:t>
      </w:r>
    </w:p>
    <w:p w14:paraId="09A54B39" w14:textId="77777777" w:rsidR="003926C7" w:rsidRPr="008F7E82" w:rsidRDefault="003926C7" w:rsidP="003926C7">
      <w:pPr>
        <w:rPr>
          <w:szCs w:val="22"/>
          <w:rPrChange w:id="14187" w:author="Author2" w:date="2026-02-06T12:06:00Z">
            <w:rPr>
              <w:szCs w:val="22"/>
              <w:lang w:val="es-ES"/>
            </w:rPr>
          </w:rPrChange>
        </w:rPr>
      </w:pPr>
    </w:p>
    <w:p w14:paraId="25438A4C" w14:textId="77777777" w:rsidR="003926C7" w:rsidRPr="008F7E82" w:rsidRDefault="003926C7" w:rsidP="003926C7">
      <w:pPr>
        <w:rPr>
          <w:i/>
          <w:rPrChange w:id="14188" w:author="Author2" w:date="2026-02-06T12:06:00Z">
            <w:rPr>
              <w:i/>
              <w:lang w:val="es-ES"/>
            </w:rPr>
          </w:rPrChange>
        </w:rPr>
      </w:pPr>
      <w:r w:rsidRPr="008F7E82">
        <w:rPr>
          <w:i/>
          <w:rPrChange w:id="14189" w:author="Author2" w:date="2026-02-06T12:06:00Z">
            <w:rPr>
              <w:i/>
              <w:lang w:val="es-ES"/>
            </w:rPr>
          </w:rPrChange>
        </w:rPr>
        <w:t>Reacciones adversas de tipo hematológico</w:t>
      </w:r>
    </w:p>
    <w:p w14:paraId="2B1D4F1E" w14:textId="77777777" w:rsidR="003926C7" w:rsidRPr="008F7E82" w:rsidRDefault="003926C7" w:rsidP="003926C7">
      <w:pPr>
        <w:rPr>
          <w:rPrChange w:id="14190" w:author="Author2" w:date="2026-02-06T12:06:00Z">
            <w:rPr>
              <w:lang w:val="es-ES"/>
            </w:rPr>
          </w:rPrChange>
        </w:rPr>
      </w:pPr>
      <w:r w:rsidRPr="008F7E82">
        <w:rPr>
          <w:rPrChange w:id="14191" w:author="Author2" w:date="2026-02-06T12:06:00Z">
            <w:rPr>
              <w:lang w:val="es-ES"/>
            </w:rPr>
          </w:rPrChange>
        </w:rPr>
        <w:t>En los ensayos clínicos con MabThera en monoterapia administrado  durante 4 semanas, las anomalías hematológicas que aparecieron en una minoría de pacientes fueron, en general, leves y reversibles. Se notificaron casos graves de neutropenia (grado 3/4) en un 4,2 %, anemia en un 1,1 % y trombocitopenia en el 1,7 % de los pacientes. Durante el tratamiento de mantenimiento con MabThera de hasta dos</w:t>
      </w:r>
      <w:r w:rsidR="003C1592" w:rsidRPr="008F7E82">
        <w:rPr>
          <w:rPrChange w:id="14192" w:author="Author2" w:date="2026-02-06T12:06:00Z">
            <w:rPr>
              <w:lang w:val="es-ES"/>
            </w:rPr>
          </w:rPrChange>
        </w:rPr>
        <w:t> </w:t>
      </w:r>
      <w:r w:rsidRPr="008F7E82">
        <w:rPr>
          <w:rPrChange w:id="14193" w:author="Author2" w:date="2026-02-06T12:06:00Z">
            <w:rPr>
              <w:lang w:val="es-ES"/>
            </w:rPr>
          </w:rPrChange>
        </w:rPr>
        <w:t xml:space="preserve">años se notificó una mayor incidencia de casos de leucopenia (grado 3/4, 5 % vs 2 %) y neutropenia (grado 3/4, 10 % vs 4 %) comparado con el </w:t>
      </w:r>
      <w:r w:rsidR="00B764A7" w:rsidRPr="008F7E82">
        <w:rPr>
          <w:rPrChange w:id="14194" w:author="Author2" w:date="2026-02-06T12:06:00Z">
            <w:rPr>
              <w:lang w:val="es-ES"/>
            </w:rPr>
          </w:rPrChange>
        </w:rPr>
        <w:t>grupo</w:t>
      </w:r>
      <w:r w:rsidRPr="008F7E82">
        <w:rPr>
          <w:rPrChange w:id="14195" w:author="Author2" w:date="2026-02-06T12:06:00Z">
            <w:rPr>
              <w:lang w:val="es-ES"/>
            </w:rPr>
          </w:rPrChange>
        </w:rPr>
        <w:t xml:space="preserve"> de observación. La incidencia de trombocitopenia fue baja (grado 3/4 ,&lt;</w:t>
      </w:r>
      <w:r w:rsidR="003C1592" w:rsidRPr="008F7E82">
        <w:rPr>
          <w:rPrChange w:id="14196" w:author="Author2" w:date="2026-02-06T12:06:00Z">
            <w:rPr>
              <w:lang w:val="es-ES"/>
            </w:rPr>
          </w:rPrChange>
        </w:rPr>
        <w:t xml:space="preserve">  </w:t>
      </w:r>
      <w:r w:rsidRPr="008F7E82">
        <w:rPr>
          <w:rPrChange w:id="14197" w:author="Author2" w:date="2026-02-06T12:06:00Z">
            <w:rPr>
              <w:lang w:val="es-ES"/>
            </w:rPr>
          </w:rPrChange>
        </w:rPr>
        <w:t xml:space="preserve">1 %) y no hubo diferencias entre los </w:t>
      </w:r>
      <w:r w:rsidR="00B764A7" w:rsidRPr="008F7E82">
        <w:rPr>
          <w:rPrChange w:id="14198" w:author="Author2" w:date="2026-02-06T12:06:00Z">
            <w:rPr>
              <w:lang w:val="es-ES"/>
            </w:rPr>
          </w:rPrChange>
        </w:rPr>
        <w:t>grupo</w:t>
      </w:r>
      <w:r w:rsidRPr="008F7E82">
        <w:rPr>
          <w:rPrChange w:id="14199" w:author="Author2" w:date="2026-02-06T12:06:00Z">
            <w:rPr>
              <w:lang w:val="es-ES"/>
            </w:rPr>
          </w:rPrChange>
        </w:rPr>
        <w:t>s del tratamiento. Durante los ciclos de tratamiento de los ensayos con MabThera en combinación con quimioterapia se notificó normalmente con un aumento en las frecuencias de leucopenia (grado 3/4 R-CHOP 88 % vs CHOP 79 %</w:t>
      </w:r>
      <w:r w:rsidR="00B219F3" w:rsidRPr="008F7E82">
        <w:rPr>
          <w:rPrChange w:id="14200" w:author="Author2" w:date="2026-02-06T12:06:00Z">
            <w:rPr>
              <w:lang w:val="es-ES"/>
            </w:rPr>
          </w:rPrChange>
        </w:rPr>
        <w:t>, R-FC 23% vs FC 12%</w:t>
      </w:r>
      <w:r w:rsidRPr="008F7E82">
        <w:rPr>
          <w:rPrChange w:id="14201" w:author="Author2" w:date="2026-02-06T12:06:00Z">
            <w:rPr>
              <w:lang w:val="es-ES"/>
            </w:rPr>
          </w:rPrChange>
        </w:rPr>
        <w:t>) neutropenia (</w:t>
      </w:r>
      <w:r w:rsidR="00B219F3" w:rsidRPr="008F7E82">
        <w:rPr>
          <w:rPrChange w:id="14202" w:author="Author2" w:date="2026-02-06T12:06:00Z">
            <w:rPr>
              <w:lang w:val="es-ES"/>
            </w:rPr>
          </w:rPrChange>
        </w:rPr>
        <w:t xml:space="preserve">grado 3/4 </w:t>
      </w:r>
      <w:r w:rsidRPr="008F7E82">
        <w:rPr>
          <w:rPrChange w:id="14203" w:author="Author2" w:date="2026-02-06T12:06:00Z">
            <w:rPr>
              <w:lang w:val="es-ES"/>
            </w:rPr>
          </w:rPrChange>
        </w:rPr>
        <w:t>R-CVP 24 % vs CVP 14 %; R-CHOP 97 % vs CHOP 88 %</w:t>
      </w:r>
      <w:r w:rsidR="00B219F3" w:rsidRPr="008F7E82">
        <w:rPr>
          <w:rPrChange w:id="14204" w:author="Author2" w:date="2026-02-06T12:06:00Z">
            <w:rPr>
              <w:lang w:val="es-ES"/>
            </w:rPr>
          </w:rPrChange>
        </w:rPr>
        <w:t>, R-FC 30% vs FC 19% en pacientes con LLC no tratados previamente</w:t>
      </w:r>
      <w:r w:rsidRPr="008F7E82">
        <w:rPr>
          <w:rPrChange w:id="14205" w:author="Author2" w:date="2026-02-06T12:06:00Z">
            <w:rPr>
              <w:lang w:val="es-ES"/>
            </w:rPr>
          </w:rPrChange>
        </w:rPr>
        <w:t>)</w:t>
      </w:r>
      <w:r w:rsidR="00B219F3" w:rsidRPr="008F7E82">
        <w:rPr>
          <w:rPrChange w:id="14206" w:author="Author2" w:date="2026-02-06T12:06:00Z">
            <w:rPr>
              <w:lang w:val="es-ES"/>
            </w:rPr>
          </w:rPrChange>
        </w:rPr>
        <w:t>, pancitopenia (grado 3/4 R-FC 3% vs FC 1% en pacientes con LLC no tratados previamente)</w:t>
      </w:r>
      <w:r w:rsidRPr="008F7E82">
        <w:rPr>
          <w:rPrChange w:id="14207" w:author="Author2" w:date="2026-02-06T12:06:00Z">
            <w:rPr>
              <w:lang w:val="es-ES"/>
            </w:rPr>
          </w:rPrChange>
        </w:rPr>
        <w:t xml:space="preserve"> en comparación con los ensayos con quimioterapia sola. Sin embargo, esta mayor incidencia de neutropenia en pacientes tratados con MabThera y quimioterapia no se asoció con una mayor incidencia de infecciones e infestaciones en comparación con pacientes tratados sólo con quimioterapia.</w:t>
      </w:r>
      <w:r w:rsidR="00B219F3" w:rsidRPr="008F7E82">
        <w:rPr>
          <w:rPrChange w:id="14208" w:author="Author2" w:date="2026-02-06T12:06:00Z">
            <w:rPr>
              <w:lang w:val="es-ES"/>
            </w:rPr>
          </w:rPrChange>
        </w:rPr>
        <w:t xml:space="preserve"> Estudios con la formulación de MabThera intravenoso, en pacientes con LLC no tratados previamente y en recaída/refractarios han establecido que hasta el 25% de los pacientes tratados con R-FC, la neutropenia fue prolongada (definido como recuento de neutrófilos por debajo de 1x109 / L entre el </w:t>
      </w:r>
      <w:r w:rsidR="003C1592" w:rsidRPr="008F7E82">
        <w:rPr>
          <w:rPrChange w:id="14209" w:author="Author2" w:date="2026-02-06T12:06:00Z">
            <w:rPr>
              <w:lang w:val="es-ES"/>
            </w:rPr>
          </w:rPrChange>
        </w:rPr>
        <w:t>D</w:t>
      </w:r>
      <w:r w:rsidR="00B219F3" w:rsidRPr="008F7E82">
        <w:rPr>
          <w:rPrChange w:id="14210" w:author="Author2" w:date="2026-02-06T12:06:00Z">
            <w:rPr>
              <w:lang w:val="es-ES"/>
            </w:rPr>
          </w:rPrChange>
        </w:rPr>
        <w:t>ía 24 y 42 después de la última dosis) u ocurridos en un inicio tardío (definido como recuento de neutrófilos por debajo de 1</w:t>
      </w:r>
      <w:r w:rsidR="003C1592" w:rsidRPr="008F7E82">
        <w:rPr>
          <w:rPrChange w:id="14211" w:author="Author2" w:date="2026-02-06T12:06:00Z">
            <w:rPr>
              <w:lang w:val="es-ES"/>
            </w:rPr>
          </w:rPrChange>
        </w:rPr>
        <w:t> </w:t>
      </w:r>
      <w:r w:rsidR="00B219F3" w:rsidRPr="008F7E82">
        <w:rPr>
          <w:rPrChange w:id="14212" w:author="Author2" w:date="2026-02-06T12:06:00Z">
            <w:rPr>
              <w:lang w:val="es-ES"/>
            </w:rPr>
          </w:rPrChange>
        </w:rPr>
        <w:t>x 10</w:t>
      </w:r>
      <w:r w:rsidR="00B219F3" w:rsidRPr="008F7E82">
        <w:rPr>
          <w:vertAlign w:val="superscript"/>
          <w:rPrChange w:id="14213" w:author="Author2" w:date="2026-02-06T12:06:00Z">
            <w:rPr>
              <w:vertAlign w:val="superscript"/>
              <w:lang w:val="es-ES"/>
            </w:rPr>
          </w:rPrChange>
        </w:rPr>
        <w:t>9</w:t>
      </w:r>
      <w:r w:rsidR="00B219F3" w:rsidRPr="008F7E82">
        <w:rPr>
          <w:rPrChange w:id="14214" w:author="Author2" w:date="2026-02-06T12:06:00Z">
            <w:rPr>
              <w:lang w:val="es-ES"/>
            </w:rPr>
          </w:rPrChange>
        </w:rPr>
        <w:t xml:space="preserve"> / L, más tarde de 42 días después de la última dosis, en pacientes sin neutropenia prolongada anterior, o que se recuperaron antes del </w:t>
      </w:r>
      <w:r w:rsidR="003C1592" w:rsidRPr="008F7E82">
        <w:rPr>
          <w:rPrChange w:id="14215" w:author="Author2" w:date="2026-02-06T12:06:00Z">
            <w:rPr>
              <w:lang w:val="es-ES"/>
            </w:rPr>
          </w:rPrChange>
        </w:rPr>
        <w:t>D</w:t>
      </w:r>
      <w:r w:rsidR="00B219F3" w:rsidRPr="008F7E82">
        <w:rPr>
          <w:rPrChange w:id="14216" w:author="Author2" w:date="2026-02-06T12:06:00Z">
            <w:rPr>
              <w:lang w:val="es-ES"/>
            </w:rPr>
          </w:rPrChange>
        </w:rPr>
        <w:t>ía 42) después del tratamiento con MabThera y FC.</w:t>
      </w:r>
      <w:r w:rsidRPr="008F7E82">
        <w:rPr>
          <w:rPrChange w:id="14217" w:author="Author2" w:date="2026-02-06T12:06:00Z">
            <w:rPr>
              <w:lang w:val="es-ES"/>
            </w:rPr>
          </w:rPrChange>
        </w:rPr>
        <w:t xml:space="preserve"> No se notificaron diferencias para la incidencia de anemia. Se notificaron algunos casos de neutropenia tardía ocurridas tras más de 4 semanas después de la última perfusión de MabThera. </w:t>
      </w:r>
      <w:r w:rsidR="00B219F3" w:rsidRPr="008F7E82">
        <w:rPr>
          <w:rPrChange w:id="14218" w:author="Author2" w:date="2026-02-06T12:06:00Z">
            <w:rPr>
              <w:lang w:val="es-ES"/>
            </w:rPr>
          </w:rPrChange>
        </w:rPr>
        <w:t xml:space="preserve"> En los ensayos de LLC en primera línea en el estadio C de la clasificación de Binet, los pacientes en el </w:t>
      </w:r>
      <w:r w:rsidR="00B764A7" w:rsidRPr="008F7E82">
        <w:rPr>
          <w:rPrChange w:id="14219" w:author="Author2" w:date="2026-02-06T12:06:00Z">
            <w:rPr>
              <w:lang w:val="es-ES"/>
            </w:rPr>
          </w:rPrChange>
        </w:rPr>
        <w:t>grupo</w:t>
      </w:r>
      <w:r w:rsidR="00B219F3" w:rsidRPr="008F7E82">
        <w:rPr>
          <w:rPrChange w:id="14220" w:author="Author2" w:date="2026-02-06T12:06:00Z">
            <w:rPr>
              <w:lang w:val="es-ES"/>
            </w:rPr>
          </w:rPrChange>
        </w:rPr>
        <w:t xml:space="preserve"> de R-FC experimentaron mayor número de reacciones adversas frente al  </w:t>
      </w:r>
      <w:r w:rsidR="00B764A7" w:rsidRPr="008F7E82">
        <w:rPr>
          <w:rPrChange w:id="14221" w:author="Author2" w:date="2026-02-06T12:06:00Z">
            <w:rPr>
              <w:lang w:val="es-ES"/>
            </w:rPr>
          </w:rPrChange>
        </w:rPr>
        <w:t>grupo</w:t>
      </w:r>
      <w:r w:rsidR="00B219F3" w:rsidRPr="008F7E82">
        <w:rPr>
          <w:rPrChange w:id="14222" w:author="Author2" w:date="2026-02-06T12:06:00Z">
            <w:rPr>
              <w:lang w:val="es-ES"/>
            </w:rPr>
          </w:rPrChange>
        </w:rPr>
        <w:t xml:space="preserve"> de FC (R-FC 83 % vs FC 71 %). En el estudio de LLC en recidiva o refractaria, fue notificada trombocitopenia grado 3/4 en el 11 % de los pacientes en el grupo R-FC comparado con el 9 % de los pacientes en el grupo FC.</w:t>
      </w:r>
    </w:p>
    <w:p w14:paraId="1E70ECA5" w14:textId="77777777" w:rsidR="00B219F3" w:rsidRPr="008F7E82" w:rsidRDefault="00B219F3" w:rsidP="003926C7">
      <w:pPr>
        <w:rPr>
          <w:rPrChange w:id="14223" w:author="Author2" w:date="2026-02-06T12:06:00Z">
            <w:rPr>
              <w:lang w:val="es-ES"/>
            </w:rPr>
          </w:rPrChange>
        </w:rPr>
      </w:pPr>
    </w:p>
    <w:p w14:paraId="6D333900" w14:textId="77777777" w:rsidR="00B219F3" w:rsidRPr="008F7E82" w:rsidRDefault="00B219F3" w:rsidP="00B219F3">
      <w:pPr>
        <w:rPr>
          <w:rPrChange w:id="14224" w:author="Author2" w:date="2026-02-06T12:06:00Z">
            <w:rPr>
              <w:lang w:val="es-ES"/>
            </w:rPr>
          </w:rPrChange>
        </w:rPr>
      </w:pPr>
      <w:r w:rsidRPr="008F7E82">
        <w:rPr>
          <w:rPrChange w:id="14225" w:author="Author2" w:date="2026-02-06T12:06:00Z">
            <w:rPr>
              <w:lang w:val="es-ES"/>
            </w:rPr>
          </w:rPrChange>
        </w:rPr>
        <w:t>En estudios de MabThera en pacientes con macroglobulinemia de Waldenstrom se han observado aumentos transitorios de los niveles séricos de IgM tras el inicio del tratamiento, que pueden estar asociados con hiperviscosidad y síntomas relacionados. El aumento transitorio de IgM generalmente descendió hasta al menos el nivel basal en un periodo de 4</w:t>
      </w:r>
      <w:r w:rsidR="003C1592" w:rsidRPr="008F7E82">
        <w:rPr>
          <w:rPrChange w:id="14226" w:author="Author2" w:date="2026-02-06T12:06:00Z">
            <w:rPr>
              <w:lang w:val="es-ES"/>
            </w:rPr>
          </w:rPrChange>
        </w:rPr>
        <w:t> </w:t>
      </w:r>
      <w:r w:rsidRPr="008F7E82">
        <w:rPr>
          <w:rPrChange w:id="14227" w:author="Author2" w:date="2026-02-06T12:06:00Z">
            <w:rPr>
              <w:lang w:val="es-ES"/>
            </w:rPr>
          </w:rPrChange>
        </w:rPr>
        <w:t>meses.</w:t>
      </w:r>
    </w:p>
    <w:p w14:paraId="611EA4A4" w14:textId="77777777" w:rsidR="003926C7" w:rsidRPr="008F7E82" w:rsidRDefault="003926C7" w:rsidP="003926C7">
      <w:pPr>
        <w:rPr>
          <w:rPrChange w:id="14228" w:author="Author2" w:date="2026-02-06T12:06:00Z">
            <w:rPr>
              <w:lang w:val="es-ES"/>
            </w:rPr>
          </w:rPrChange>
        </w:rPr>
      </w:pPr>
    </w:p>
    <w:p w14:paraId="6F9F1A4A" w14:textId="77777777" w:rsidR="003926C7" w:rsidRPr="008F7E82" w:rsidRDefault="003926C7">
      <w:pPr>
        <w:keepNext/>
        <w:rPr>
          <w:i/>
          <w:rPrChange w:id="14229" w:author="Author2" w:date="2026-02-06T12:06:00Z">
            <w:rPr>
              <w:i/>
              <w:lang w:val="es-ES"/>
            </w:rPr>
          </w:rPrChange>
        </w:rPr>
        <w:pPrChange w:id="14230" w:author="Author2" w:date="2026-02-11T15:15:00Z">
          <w:pPr/>
        </w:pPrChange>
      </w:pPr>
      <w:r w:rsidRPr="008F7E82">
        <w:rPr>
          <w:i/>
          <w:rPrChange w:id="14231" w:author="Author2" w:date="2026-02-06T12:06:00Z">
            <w:rPr>
              <w:i/>
              <w:lang w:val="es-ES"/>
            </w:rPr>
          </w:rPrChange>
        </w:rPr>
        <w:t>Reacciones adversas cardiovasculares</w:t>
      </w:r>
    </w:p>
    <w:p w14:paraId="45C08C9B" w14:textId="77777777" w:rsidR="0025032A" w:rsidRPr="008F7E82" w:rsidRDefault="003926C7">
      <w:pPr>
        <w:keepNext/>
        <w:rPr>
          <w:rPrChange w:id="14232" w:author="Author2" w:date="2026-02-06T12:06:00Z">
            <w:rPr>
              <w:lang w:val="es-ES"/>
            </w:rPr>
          </w:rPrChange>
        </w:rPr>
        <w:pPrChange w:id="14233" w:author="Author2" w:date="2026-02-11T15:15:00Z">
          <w:pPr/>
        </w:pPrChange>
      </w:pPr>
      <w:r w:rsidRPr="008F7E82">
        <w:rPr>
          <w:rPrChange w:id="14234" w:author="Author2" w:date="2026-02-06T12:06:00Z">
            <w:rPr>
              <w:lang w:val="es-ES"/>
            </w:rPr>
          </w:rPrChange>
        </w:rPr>
        <w:t>Durante los ensayos clínicos con MabThera en monoterapia se notificaron reacciones cardiovasculares en el 18,8 % de los pacientes, siendo hipotensión e hipertensión las reacciones más frecuentemente notificadas. Se notificaron casos de arritmia de grado 3 ó 4 (incluyendo taquicardia ventricular y supraventricular) y de angina de pecho durante la perfusión. Durante el tratamiento de mantenimiento, la incidencia de los trastornos card</w:t>
      </w:r>
      <w:r w:rsidR="00632A13" w:rsidRPr="008F7E82">
        <w:rPr>
          <w:rPrChange w:id="14235" w:author="Author2" w:date="2026-02-06T12:06:00Z">
            <w:rPr>
              <w:lang w:val="es-ES"/>
            </w:rPr>
          </w:rPrChange>
        </w:rPr>
        <w:t>í</w:t>
      </w:r>
      <w:r w:rsidRPr="008F7E82">
        <w:rPr>
          <w:rPrChange w:id="14236" w:author="Author2" w:date="2026-02-06T12:06:00Z">
            <w:rPr>
              <w:lang w:val="es-ES"/>
            </w:rPr>
          </w:rPrChange>
        </w:rPr>
        <w:t xml:space="preserve">acos de grado 3/4 fue comparable entre los pacientes tratados con MabThera y el </w:t>
      </w:r>
      <w:r w:rsidR="00B764A7" w:rsidRPr="008F7E82">
        <w:rPr>
          <w:rPrChange w:id="14237" w:author="Author2" w:date="2026-02-06T12:06:00Z">
            <w:rPr>
              <w:lang w:val="es-ES"/>
            </w:rPr>
          </w:rPrChange>
        </w:rPr>
        <w:t>grupo</w:t>
      </w:r>
      <w:r w:rsidRPr="008F7E82">
        <w:rPr>
          <w:rPrChange w:id="14238" w:author="Author2" w:date="2026-02-06T12:06:00Z">
            <w:rPr>
              <w:lang w:val="es-ES"/>
            </w:rPr>
          </w:rPrChange>
        </w:rPr>
        <w:t xml:space="preserve"> de observación. Los acontecimientos card</w:t>
      </w:r>
      <w:r w:rsidR="00632A13" w:rsidRPr="008F7E82">
        <w:rPr>
          <w:rPrChange w:id="14239" w:author="Author2" w:date="2026-02-06T12:06:00Z">
            <w:rPr>
              <w:lang w:val="es-ES"/>
            </w:rPr>
          </w:rPrChange>
        </w:rPr>
        <w:t>í</w:t>
      </w:r>
      <w:r w:rsidRPr="008F7E82">
        <w:rPr>
          <w:rPrChange w:id="14240" w:author="Author2" w:date="2026-02-06T12:06:00Z">
            <w:rPr>
              <w:lang w:val="es-ES"/>
            </w:rPr>
          </w:rPrChange>
        </w:rPr>
        <w:t xml:space="preserve">acos se notificaron como reacciones adversas graves (fibrilación auricular, infarto de miocardio, fallo del ventrículo izquierdo, isquemia miocárdica) en el 3 % de los pacientes tratados con MabThera en comparación con &lt;1 % de los pacientes del </w:t>
      </w:r>
      <w:r w:rsidR="00B764A7" w:rsidRPr="008F7E82">
        <w:rPr>
          <w:rPrChange w:id="14241" w:author="Author2" w:date="2026-02-06T12:06:00Z">
            <w:rPr>
              <w:lang w:val="es-ES"/>
            </w:rPr>
          </w:rPrChange>
        </w:rPr>
        <w:t>grupo</w:t>
      </w:r>
      <w:r w:rsidRPr="008F7E82">
        <w:rPr>
          <w:rPrChange w:id="14242" w:author="Author2" w:date="2026-02-06T12:06:00Z">
            <w:rPr>
              <w:lang w:val="es-ES"/>
            </w:rPr>
          </w:rPrChange>
        </w:rPr>
        <w:t xml:space="preserve"> de observación. En los ensayos que evalúan MabThera en combinación con quimioterapia, la incidencia de arritmias cardiacas de grado 3 y 4, fundamentalmente arritmia supraventricular como taquicardia y flutter/fibrilación auricular, fue mayor en el grupo de R-CHOP (14 pacientes, 6,9 %) comparado con el grupo de CHOP (3 pacientes, 1,5 %). Todas estas arritmias estuvieron relacionadas con la perfusión de MabThera o  asociadas a condiciones propensas como fiebre, infección, infarto agudo de miocardio o enfermedad pre-existente respiratoria y cardiovascular. No se observaron diferencias entre los grupos de R-CHOP y CHOP en la incidencia de otras reacciones cardiacas de grado 3 y 4 incluido insuficiencia cardiaca, trastorno miocárdico y trastorno de las arterias coronarias. </w:t>
      </w:r>
      <w:r w:rsidR="0025032A" w:rsidRPr="008F7E82">
        <w:rPr>
          <w:rPrChange w:id="14243" w:author="Author2" w:date="2026-02-06T12:06:00Z">
            <w:rPr>
              <w:lang w:val="es-ES"/>
            </w:rPr>
          </w:rPrChange>
        </w:rPr>
        <w:t>En LLC la incidencia global de los trastornos card</w:t>
      </w:r>
      <w:r w:rsidR="00632A13" w:rsidRPr="008F7E82">
        <w:rPr>
          <w:rPrChange w:id="14244" w:author="Author2" w:date="2026-02-06T12:06:00Z">
            <w:rPr>
              <w:lang w:val="es-ES"/>
            </w:rPr>
          </w:rPrChange>
        </w:rPr>
        <w:t>í</w:t>
      </w:r>
      <w:r w:rsidR="0025032A" w:rsidRPr="008F7E82">
        <w:rPr>
          <w:rPrChange w:id="14245" w:author="Author2" w:date="2026-02-06T12:06:00Z">
            <w:rPr>
              <w:lang w:val="es-ES"/>
            </w:rPr>
          </w:rPrChange>
        </w:rPr>
        <w:t>acos de grado 3 ó 4 fue menor tanto en los estudios e</w:t>
      </w:r>
      <w:r w:rsidR="008558DF" w:rsidRPr="008F7E82">
        <w:rPr>
          <w:rPrChange w:id="14246" w:author="Author2" w:date="2026-02-06T12:06:00Z">
            <w:rPr>
              <w:lang w:val="es-ES"/>
            </w:rPr>
          </w:rPrChange>
        </w:rPr>
        <w:t xml:space="preserve">n primera línea de tratamiento </w:t>
      </w:r>
      <w:r w:rsidR="0025032A" w:rsidRPr="008F7E82">
        <w:rPr>
          <w:rPrChange w:id="14247" w:author="Author2" w:date="2026-02-06T12:06:00Z">
            <w:rPr>
              <w:lang w:val="es-ES"/>
            </w:rPr>
          </w:rPrChange>
        </w:rPr>
        <w:t>(4 % R-FC vs 3 % FC) como para los estudios en recidiva/refractarios (4 % R-FC vs 4 % FC)</w:t>
      </w:r>
    </w:p>
    <w:p w14:paraId="06DEFCBD" w14:textId="77777777" w:rsidR="003926C7" w:rsidRPr="008F7E82" w:rsidRDefault="003926C7" w:rsidP="003926C7">
      <w:pPr>
        <w:rPr>
          <w:rPrChange w:id="14248" w:author="Author2" w:date="2026-02-06T12:06:00Z">
            <w:rPr>
              <w:lang w:val="es-ES"/>
            </w:rPr>
          </w:rPrChange>
        </w:rPr>
      </w:pPr>
    </w:p>
    <w:p w14:paraId="33929DC0" w14:textId="77777777" w:rsidR="003926C7" w:rsidRPr="008F7E82" w:rsidRDefault="003926C7" w:rsidP="003926C7">
      <w:pPr>
        <w:rPr>
          <w:i/>
        </w:rPr>
      </w:pPr>
      <w:r w:rsidRPr="008F7E82">
        <w:rPr>
          <w:i/>
        </w:rPr>
        <w:t>Sistema respiratorio</w:t>
      </w:r>
    </w:p>
    <w:p w14:paraId="1ABAA658" w14:textId="77777777" w:rsidR="003926C7" w:rsidRPr="008F7E82" w:rsidRDefault="003926C7" w:rsidP="003926C7">
      <w:pPr>
        <w:rPr>
          <w:rPrChange w:id="14249" w:author="Author2" w:date="2026-02-06T12:06:00Z">
            <w:rPr>
              <w:lang w:val="es-ES"/>
            </w:rPr>
          </w:rPrChange>
        </w:rPr>
      </w:pPr>
      <w:r w:rsidRPr="008F7E82">
        <w:rPr>
          <w:rPrChange w:id="14250" w:author="Author2" w:date="2026-02-06T12:06:00Z">
            <w:rPr>
              <w:lang w:val="es-ES"/>
            </w:rPr>
          </w:rPrChange>
        </w:rPr>
        <w:t>Se han notificado casos de enfermedad pulmonar intersticial con resultado de muerte.</w:t>
      </w:r>
    </w:p>
    <w:p w14:paraId="058C3E69" w14:textId="77777777" w:rsidR="003926C7" w:rsidRPr="008F7E82" w:rsidRDefault="003926C7" w:rsidP="003926C7">
      <w:pPr>
        <w:rPr>
          <w:rPrChange w:id="14251" w:author="Author2" w:date="2026-02-06T12:06:00Z">
            <w:rPr>
              <w:lang w:val="es-ES"/>
            </w:rPr>
          </w:rPrChange>
        </w:rPr>
      </w:pPr>
    </w:p>
    <w:p w14:paraId="7042FDB6" w14:textId="304082FB" w:rsidR="003926C7" w:rsidRPr="008F7E82" w:rsidRDefault="003926C7" w:rsidP="003926C7">
      <w:pPr>
        <w:rPr>
          <w:i/>
          <w:rPrChange w:id="14252" w:author="Author2" w:date="2026-02-06T12:06:00Z">
            <w:rPr>
              <w:i/>
              <w:lang w:val="es-ES"/>
            </w:rPr>
          </w:rPrChange>
        </w:rPr>
      </w:pPr>
      <w:r w:rsidRPr="008F7E82">
        <w:rPr>
          <w:i/>
          <w:rPrChange w:id="14253" w:author="Author2" w:date="2026-02-06T12:06:00Z">
            <w:rPr>
              <w:i/>
              <w:lang w:val="es-ES"/>
            </w:rPr>
          </w:rPrChange>
        </w:rPr>
        <w:t xml:space="preserve">Trastornos </w:t>
      </w:r>
      <w:del w:id="14254" w:author="Author2" w:date="2026-02-11T15:16:00Z">
        <w:r w:rsidRPr="008F7E82" w:rsidDel="00962107">
          <w:rPr>
            <w:i/>
            <w:rPrChange w:id="14255" w:author="Author2" w:date="2026-02-06T12:06:00Z">
              <w:rPr>
                <w:i/>
                <w:lang w:val="es-ES"/>
              </w:rPr>
            </w:rPrChange>
          </w:rPr>
          <w:delText>N</w:delText>
        </w:r>
      </w:del>
      <w:ins w:id="14256" w:author="Author2" w:date="2026-02-11T15:16:00Z">
        <w:r w:rsidR="00962107">
          <w:rPr>
            <w:i/>
          </w:rPr>
          <w:t>n</w:t>
        </w:r>
      </w:ins>
      <w:r w:rsidRPr="008F7E82">
        <w:rPr>
          <w:i/>
          <w:rPrChange w:id="14257" w:author="Author2" w:date="2026-02-06T12:06:00Z">
            <w:rPr>
              <w:i/>
              <w:lang w:val="es-ES"/>
            </w:rPr>
          </w:rPrChange>
        </w:rPr>
        <w:t>eurológicos</w:t>
      </w:r>
    </w:p>
    <w:p w14:paraId="550C1877" w14:textId="77777777" w:rsidR="008558DF" w:rsidRPr="008F7E82" w:rsidRDefault="003926C7" w:rsidP="008558DF">
      <w:pPr>
        <w:rPr>
          <w:rPrChange w:id="14258" w:author="Author2" w:date="2026-02-06T12:06:00Z">
            <w:rPr>
              <w:lang w:val="es-ES"/>
            </w:rPr>
          </w:rPrChange>
        </w:rPr>
      </w:pPr>
      <w:r w:rsidRPr="008F7E82">
        <w:rPr>
          <w:rPrChange w:id="14259" w:author="Author2" w:date="2026-02-06T12:06:00Z">
            <w:rPr>
              <w:lang w:val="es-ES"/>
            </w:rPr>
          </w:rPrChange>
        </w:rPr>
        <w:t xml:space="preserve">Durante el periodo de tratamiento (fase de tratamiento de inducción que consta de R-CHOP durante un máximo de 8 ciclos) cuatro pacientes (2 %) tratados con R-CHOP, todos con factores de riesgo cardiovascular, sufrieron accidentes cerebrovasculares tromboembólicos durante el primer ciclo de tratamiento. No hubo diferencias en la incidencia de otros trastornos tromboembólicos entre los grupos de tratamiento. En contraste, tres pacientes (1,5 %) tuvieron acontecimientos cerebrovasculares en el grupo de CHOP, todos ellos ocurridos durante el periodo de seguimiento. </w:t>
      </w:r>
      <w:r w:rsidR="008558DF" w:rsidRPr="008F7E82">
        <w:rPr>
          <w:rPrChange w:id="14260" w:author="Author2" w:date="2026-02-06T12:06:00Z">
            <w:rPr>
              <w:lang w:val="es-ES"/>
            </w:rPr>
          </w:rPrChange>
        </w:rPr>
        <w:t xml:space="preserve">En LLC, la incidencia global de los trastornos del sistema nervioso de grado 3 ó 4 fue menor, tanto en estudios en primera línea de tratamiento (4 % R-FC vs 4 % FC) como en estudios en recidiva/refractarios (3 % R-FC, 3 % FC) </w:t>
      </w:r>
    </w:p>
    <w:p w14:paraId="4C13760E" w14:textId="77777777" w:rsidR="003926C7" w:rsidRPr="008F7E82" w:rsidRDefault="003926C7" w:rsidP="003926C7">
      <w:pPr>
        <w:rPr>
          <w:rPrChange w:id="14261" w:author="Author2" w:date="2026-02-06T12:06:00Z">
            <w:rPr>
              <w:lang w:val="es-ES"/>
            </w:rPr>
          </w:rPrChange>
        </w:rPr>
      </w:pPr>
    </w:p>
    <w:p w14:paraId="21A4D559" w14:textId="77777777" w:rsidR="003926C7" w:rsidRPr="008F7E82" w:rsidRDefault="003926C7" w:rsidP="003926C7">
      <w:pPr>
        <w:rPr>
          <w:rPrChange w:id="14262" w:author="Author2" w:date="2026-02-06T12:06:00Z">
            <w:rPr>
              <w:lang w:val="es-ES"/>
            </w:rPr>
          </w:rPrChange>
        </w:rPr>
      </w:pPr>
      <w:r w:rsidRPr="008F7E82">
        <w:rPr>
          <w:rPrChange w:id="14263" w:author="Author2" w:date="2026-02-06T12:06:00Z">
            <w:rPr>
              <w:lang w:val="es-ES"/>
            </w:rPr>
          </w:rPrChange>
        </w:rPr>
        <w:t>Han sido notificados casos de síndrome de encefalopatía posterior reversible (PRES) /Síndrome Leucoencefalopatia posterior reversible (RPLS). Los signos y síntomas incluyen alteraciones en la visión, dolor de cabeza, convulsiones y alteración del estado mental con o sin hipertensión asociada. El diagnostico de PRES/RPLS debe confirmarse mediante técnicas de imagen cerebral. En los casos notificados se han reconocido factores de riesgo para PRES/RPLS, incluyendo enfermedad subyacente, hipertensión, terapia inmunosupresora y/o quimioterapia.</w:t>
      </w:r>
    </w:p>
    <w:p w14:paraId="4B997E24" w14:textId="77777777" w:rsidR="003926C7" w:rsidRPr="008F7E82" w:rsidRDefault="003926C7" w:rsidP="003926C7">
      <w:pPr>
        <w:rPr>
          <w:rPrChange w:id="14264" w:author="Author2" w:date="2026-02-06T12:06:00Z">
            <w:rPr>
              <w:lang w:val="es-ES"/>
            </w:rPr>
          </w:rPrChange>
        </w:rPr>
      </w:pPr>
    </w:p>
    <w:p w14:paraId="5A88F781" w14:textId="11BABF56" w:rsidR="003926C7" w:rsidRPr="008F7E82" w:rsidRDefault="003926C7" w:rsidP="003926C7">
      <w:pPr>
        <w:rPr>
          <w:i/>
          <w:rPrChange w:id="14265" w:author="Author2" w:date="2026-02-06T12:06:00Z">
            <w:rPr>
              <w:i/>
              <w:lang w:val="es-ES"/>
            </w:rPr>
          </w:rPrChange>
        </w:rPr>
      </w:pPr>
      <w:r w:rsidRPr="008F7E82">
        <w:rPr>
          <w:i/>
          <w:rPrChange w:id="14266" w:author="Author2" w:date="2026-02-06T12:06:00Z">
            <w:rPr>
              <w:i/>
              <w:lang w:val="es-ES"/>
            </w:rPr>
          </w:rPrChange>
        </w:rPr>
        <w:t xml:space="preserve">Trastornos </w:t>
      </w:r>
      <w:del w:id="14267" w:author="Author2" w:date="2026-02-11T15:16:00Z">
        <w:r w:rsidRPr="008F7E82" w:rsidDel="00962107">
          <w:rPr>
            <w:i/>
            <w:rPrChange w:id="14268" w:author="Author2" w:date="2026-02-06T12:06:00Z">
              <w:rPr>
                <w:i/>
                <w:lang w:val="es-ES"/>
              </w:rPr>
            </w:rPrChange>
          </w:rPr>
          <w:delText>G</w:delText>
        </w:r>
      </w:del>
      <w:ins w:id="14269" w:author="Author2" w:date="2026-02-11T15:16:00Z">
        <w:r w:rsidR="00962107">
          <w:rPr>
            <w:i/>
          </w:rPr>
          <w:t>g</w:t>
        </w:r>
      </w:ins>
      <w:r w:rsidRPr="008F7E82">
        <w:rPr>
          <w:i/>
          <w:rPrChange w:id="14270" w:author="Author2" w:date="2026-02-06T12:06:00Z">
            <w:rPr>
              <w:i/>
              <w:lang w:val="es-ES"/>
            </w:rPr>
          </w:rPrChange>
        </w:rPr>
        <w:t>astrointestinales</w:t>
      </w:r>
    </w:p>
    <w:p w14:paraId="538BF431" w14:textId="77777777" w:rsidR="003926C7" w:rsidRPr="008F7E82" w:rsidRDefault="003926C7" w:rsidP="003926C7">
      <w:pPr>
        <w:rPr>
          <w:szCs w:val="22"/>
          <w:rPrChange w:id="14271" w:author="Author2" w:date="2026-02-06T12:06:00Z">
            <w:rPr>
              <w:szCs w:val="22"/>
              <w:lang w:val="es-ES"/>
            </w:rPr>
          </w:rPrChange>
        </w:rPr>
      </w:pPr>
      <w:r w:rsidRPr="008F7E82">
        <w:rPr>
          <w:szCs w:val="22"/>
          <w:rPrChange w:id="14272" w:author="Author2" w:date="2026-02-06T12:06:00Z">
            <w:rPr>
              <w:szCs w:val="22"/>
              <w:lang w:val="es-ES"/>
            </w:rPr>
          </w:rPrChange>
        </w:rPr>
        <w:t>En pacientes tratados con MabThera para el linfoma no-Hodgkin, se han observado casos de perforación gastrointestinal, que en algunos casos causaron la muerte. En la mayoría de estos casos se administró MabThera en combinación con quimioterapia.</w:t>
      </w:r>
    </w:p>
    <w:p w14:paraId="3B23DDF5" w14:textId="77777777" w:rsidR="003926C7" w:rsidRPr="008F7E82" w:rsidRDefault="003926C7" w:rsidP="003926C7">
      <w:pPr>
        <w:rPr>
          <w:szCs w:val="22"/>
          <w:rPrChange w:id="14273" w:author="Author2" w:date="2026-02-06T12:06:00Z">
            <w:rPr>
              <w:szCs w:val="22"/>
              <w:lang w:val="es-ES"/>
            </w:rPr>
          </w:rPrChange>
        </w:rPr>
      </w:pPr>
    </w:p>
    <w:p w14:paraId="6A06D7E4" w14:textId="77777777" w:rsidR="003926C7" w:rsidRPr="008F7E82" w:rsidRDefault="003926C7" w:rsidP="003926C7">
      <w:pPr>
        <w:rPr>
          <w:i/>
          <w:szCs w:val="22"/>
          <w:rPrChange w:id="14274" w:author="Author2" w:date="2026-02-06T12:06:00Z">
            <w:rPr>
              <w:i/>
              <w:szCs w:val="22"/>
              <w:lang w:val="es-ES"/>
            </w:rPr>
          </w:rPrChange>
        </w:rPr>
      </w:pPr>
      <w:r w:rsidRPr="008F7E82">
        <w:rPr>
          <w:i/>
          <w:szCs w:val="22"/>
          <w:rPrChange w:id="14275" w:author="Author2" w:date="2026-02-06T12:06:00Z">
            <w:rPr>
              <w:i/>
              <w:szCs w:val="22"/>
              <w:lang w:val="es-ES"/>
            </w:rPr>
          </w:rPrChange>
        </w:rPr>
        <w:t>Niveles de IgG</w:t>
      </w:r>
    </w:p>
    <w:p w14:paraId="23954881" w14:textId="77777777" w:rsidR="003926C7" w:rsidRPr="008F7E82" w:rsidRDefault="003926C7" w:rsidP="003926C7">
      <w:pPr>
        <w:tabs>
          <w:tab w:val="left" w:pos="4111"/>
        </w:tabs>
        <w:rPr>
          <w:szCs w:val="22"/>
          <w:rPrChange w:id="14276" w:author="Author2" w:date="2026-02-06T12:06:00Z">
            <w:rPr>
              <w:szCs w:val="22"/>
              <w:lang w:val="es-ES"/>
            </w:rPr>
          </w:rPrChange>
        </w:rPr>
      </w:pPr>
      <w:r w:rsidRPr="008F7E82">
        <w:rPr>
          <w:szCs w:val="22"/>
          <w:rPrChange w:id="14277" w:author="Author2" w:date="2026-02-06T12:06:00Z">
            <w:rPr>
              <w:szCs w:val="22"/>
              <w:lang w:val="es-ES"/>
            </w:rPr>
          </w:rPrChange>
        </w:rPr>
        <w:t>En los ensayos clínicos que evaluaban el tratamiento de mantenimiento con MabThera en pacientes con linfoma folicular en recaída o refractario, después del tratamiento de inducción, la mediana de los niveles de IgG estaba por debajo del límite inferior de la normalidad (LLN) (&lt; 7g/L) en ambos grupos, tanto en el de observación como en el de MabThera. En el grupo de observación, la mediana del nivel de IgG aumentó posteriormente por encima de LLN, pero se mantuvo constante en el grupo de MabThera. La proporción de pacientes con niveles IgG por debajo de LLN fue aproximadamente del 60 % en el grupo de MabThera durante los 2</w:t>
      </w:r>
      <w:r w:rsidR="003C1592" w:rsidRPr="008F7E82">
        <w:rPr>
          <w:rPrChange w:id="14278" w:author="Author2" w:date="2026-02-06T12:06:00Z">
            <w:rPr>
              <w:lang w:val="es-ES"/>
            </w:rPr>
          </w:rPrChange>
        </w:rPr>
        <w:t> </w:t>
      </w:r>
      <w:r w:rsidRPr="008F7E82">
        <w:rPr>
          <w:szCs w:val="22"/>
          <w:rPrChange w:id="14279" w:author="Author2" w:date="2026-02-06T12:06:00Z">
            <w:rPr>
              <w:szCs w:val="22"/>
              <w:lang w:val="es-ES"/>
            </w:rPr>
          </w:rPrChange>
        </w:rPr>
        <w:t>años de tratamiento, mientras que en el grupo de observación descendió (36 % después de 2 años).</w:t>
      </w:r>
    </w:p>
    <w:p w14:paraId="310B4E50" w14:textId="77777777" w:rsidR="003926C7" w:rsidRPr="008F7E82" w:rsidRDefault="003926C7" w:rsidP="003926C7">
      <w:pPr>
        <w:rPr>
          <w:szCs w:val="22"/>
          <w:rPrChange w:id="14280" w:author="Author2" w:date="2026-02-06T12:06:00Z">
            <w:rPr>
              <w:szCs w:val="22"/>
              <w:lang w:val="es-ES"/>
            </w:rPr>
          </w:rPrChange>
        </w:rPr>
      </w:pPr>
    </w:p>
    <w:p w14:paraId="19C8178D" w14:textId="77777777" w:rsidR="003926C7" w:rsidRPr="008F7E82" w:rsidRDefault="003926C7" w:rsidP="00674551">
      <w:pPr>
        <w:keepNext/>
        <w:keepLines/>
        <w:rPr>
          <w:rFonts w:eastAsia="SimSun"/>
          <w:i/>
          <w:color w:val="000000"/>
          <w:szCs w:val="22"/>
          <w:lang w:eastAsia="zh-CN"/>
          <w:rPrChange w:id="14281" w:author="Author2" w:date="2026-02-06T12:06:00Z">
            <w:rPr>
              <w:rFonts w:eastAsia="SimSun"/>
              <w:i/>
              <w:color w:val="000000"/>
              <w:szCs w:val="22"/>
              <w:lang w:val="es-ES" w:eastAsia="zh-CN"/>
            </w:rPr>
          </w:rPrChange>
        </w:rPr>
      </w:pPr>
      <w:r w:rsidRPr="008F7E82">
        <w:rPr>
          <w:rFonts w:eastAsia="SimSun"/>
          <w:i/>
          <w:color w:val="000000"/>
          <w:szCs w:val="22"/>
          <w:lang w:eastAsia="zh-CN"/>
          <w:rPrChange w:id="14282" w:author="Author2" w:date="2026-02-06T12:06:00Z">
            <w:rPr>
              <w:rFonts w:eastAsia="SimSun"/>
              <w:i/>
              <w:color w:val="000000"/>
              <w:szCs w:val="22"/>
              <w:lang w:val="es-ES" w:eastAsia="zh-CN"/>
            </w:rPr>
          </w:rPrChange>
        </w:rPr>
        <w:t>Trastornos de la piel y del tejido subcutáneo:</w:t>
      </w:r>
    </w:p>
    <w:p w14:paraId="2C3C3073" w14:textId="77777777" w:rsidR="003926C7" w:rsidRPr="008F7E82" w:rsidRDefault="003926C7" w:rsidP="00674551">
      <w:pPr>
        <w:keepNext/>
        <w:keepLines/>
        <w:rPr>
          <w:rFonts w:eastAsia="SimSun"/>
          <w:color w:val="000000"/>
          <w:szCs w:val="22"/>
          <w:lang w:eastAsia="zh-CN"/>
          <w:rPrChange w:id="14283" w:author="Author2" w:date="2026-02-06T12:06:00Z">
            <w:rPr>
              <w:rFonts w:eastAsia="SimSun"/>
              <w:color w:val="000000"/>
              <w:szCs w:val="22"/>
              <w:lang w:val="es-ES" w:eastAsia="zh-CN"/>
            </w:rPr>
          </w:rPrChange>
        </w:rPr>
      </w:pPr>
      <w:r w:rsidRPr="008F7E82">
        <w:rPr>
          <w:rFonts w:eastAsia="SimSun"/>
          <w:color w:val="000000"/>
          <w:szCs w:val="22"/>
          <w:lang w:eastAsia="zh-CN"/>
          <w:rPrChange w:id="14284" w:author="Author2" w:date="2026-02-06T12:06:00Z">
            <w:rPr>
              <w:rFonts w:eastAsia="SimSun"/>
              <w:color w:val="000000"/>
              <w:szCs w:val="22"/>
              <w:lang w:val="es-ES" w:eastAsia="zh-CN"/>
            </w:rPr>
          </w:rPrChange>
        </w:rPr>
        <w:t>Se han notificado muy raramente casos de Necrolisis Epidérmica Tóxica (Síndrome de Lyell) y Síndrome de Stevens-Johnson, alguno con desenlace mortal.</w:t>
      </w:r>
    </w:p>
    <w:p w14:paraId="1C1B7669" w14:textId="77777777" w:rsidR="003926C7" w:rsidRPr="008F7E82" w:rsidRDefault="003926C7" w:rsidP="00674551">
      <w:pPr>
        <w:keepNext/>
        <w:keepLines/>
        <w:rPr>
          <w:rPrChange w:id="14285" w:author="Author2" w:date="2026-02-06T12:06:00Z">
            <w:rPr>
              <w:lang w:val="es-ES"/>
            </w:rPr>
          </w:rPrChange>
        </w:rPr>
      </w:pPr>
    </w:p>
    <w:p w14:paraId="649A4A52" w14:textId="77777777" w:rsidR="003926C7" w:rsidRPr="008F7E82" w:rsidRDefault="003926C7" w:rsidP="001E107A">
      <w:pPr>
        <w:keepNext/>
        <w:keepLines/>
        <w:rPr>
          <w:i/>
          <w:rPrChange w:id="14286" w:author="Author2" w:date="2026-02-06T12:06:00Z">
            <w:rPr>
              <w:i/>
              <w:lang w:val="es-ES"/>
            </w:rPr>
          </w:rPrChange>
        </w:rPr>
      </w:pPr>
      <w:r w:rsidRPr="008F7E82">
        <w:rPr>
          <w:i/>
          <w:rPrChange w:id="14287" w:author="Author2" w:date="2026-02-06T12:06:00Z">
            <w:rPr>
              <w:i/>
              <w:lang w:val="es-ES"/>
            </w:rPr>
          </w:rPrChange>
        </w:rPr>
        <w:t>Subpoblaciones de pacientes-MabThera en monoterapia</w:t>
      </w:r>
    </w:p>
    <w:p w14:paraId="0E222421" w14:textId="77777777" w:rsidR="003926C7" w:rsidRPr="008F7E82" w:rsidRDefault="003926C7" w:rsidP="001E107A">
      <w:pPr>
        <w:keepNext/>
        <w:keepLines/>
        <w:rPr>
          <w:rPrChange w:id="14288" w:author="Author2" w:date="2026-02-06T12:06:00Z">
            <w:rPr>
              <w:lang w:val="es-ES"/>
            </w:rPr>
          </w:rPrChange>
        </w:rPr>
      </w:pPr>
      <w:r w:rsidRPr="008F7E82">
        <w:rPr>
          <w:rPrChange w:id="14289" w:author="Author2" w:date="2026-02-06T12:06:00Z">
            <w:rPr>
              <w:lang w:val="es-ES"/>
            </w:rPr>
          </w:rPrChange>
        </w:rPr>
        <w:t>Pacientes de edad avanzada (65</w:t>
      </w:r>
      <w:r w:rsidR="003C1592" w:rsidRPr="008F7E82">
        <w:rPr>
          <w:rPrChange w:id="14290" w:author="Author2" w:date="2026-02-06T12:06:00Z">
            <w:rPr>
              <w:lang w:val="es-ES"/>
            </w:rPr>
          </w:rPrChange>
        </w:rPr>
        <w:t> </w:t>
      </w:r>
      <w:r w:rsidRPr="008F7E82">
        <w:rPr>
          <w:rPrChange w:id="14291" w:author="Author2" w:date="2026-02-06T12:06:00Z">
            <w:rPr>
              <w:lang w:val="es-ES"/>
            </w:rPr>
          </w:rPrChange>
        </w:rPr>
        <w:t>años</w:t>
      </w:r>
      <w:r w:rsidR="003C1592" w:rsidRPr="008F7E82">
        <w:rPr>
          <w:rPrChange w:id="14292" w:author="Author2" w:date="2026-02-06T12:06:00Z">
            <w:rPr>
              <w:lang w:val="es-ES"/>
            </w:rPr>
          </w:rPrChange>
        </w:rPr>
        <w:t xml:space="preserve"> </w:t>
      </w:r>
      <w:r w:rsidR="006E7097" w:rsidRPr="008F7E82">
        <w:rPr>
          <w:rPrChange w:id="14293" w:author="Author2" w:date="2026-02-06T12:06:00Z">
            <w:rPr>
              <w:lang w:val="es-ES"/>
            </w:rPr>
          </w:rPrChange>
        </w:rPr>
        <w:t>o</w:t>
      </w:r>
      <w:r w:rsidR="003C1592" w:rsidRPr="008F7E82">
        <w:rPr>
          <w:rPrChange w:id="14294" w:author="Author2" w:date="2026-02-06T12:06:00Z">
            <w:rPr>
              <w:lang w:val="es-ES"/>
            </w:rPr>
          </w:rPrChange>
        </w:rPr>
        <w:t xml:space="preserve"> más</w:t>
      </w:r>
      <w:r w:rsidRPr="008F7E82">
        <w:rPr>
          <w:rPrChange w:id="14295" w:author="Author2" w:date="2026-02-06T12:06:00Z">
            <w:rPr>
              <w:lang w:val="es-ES"/>
            </w:rPr>
          </w:rPrChange>
        </w:rPr>
        <w:t>):</w:t>
      </w:r>
    </w:p>
    <w:p w14:paraId="4ED0AE86" w14:textId="77777777" w:rsidR="003926C7" w:rsidRPr="008F7E82" w:rsidRDefault="003926C7" w:rsidP="001E107A">
      <w:pPr>
        <w:keepNext/>
        <w:keepLines/>
        <w:rPr>
          <w:rPrChange w:id="14296" w:author="Author2" w:date="2026-02-06T12:06:00Z">
            <w:rPr>
              <w:lang w:val="es-ES"/>
            </w:rPr>
          </w:rPrChange>
        </w:rPr>
      </w:pPr>
      <w:r w:rsidRPr="008F7E82">
        <w:rPr>
          <w:rPrChange w:id="14297" w:author="Author2" w:date="2026-02-06T12:06:00Z">
            <w:rPr>
              <w:lang w:val="es-ES"/>
            </w:rPr>
          </w:rPrChange>
        </w:rPr>
        <w:t xml:space="preserve">La incidencia de </w:t>
      </w:r>
      <w:r w:rsidR="00C672D1" w:rsidRPr="008F7E82">
        <w:rPr>
          <w:rPrChange w:id="14298" w:author="Author2" w:date="2026-02-06T12:06:00Z">
            <w:rPr>
              <w:lang w:val="es-ES"/>
            </w:rPr>
          </w:rPrChange>
        </w:rPr>
        <w:t>reacciones adversas</w:t>
      </w:r>
      <w:r w:rsidRPr="008F7E82">
        <w:rPr>
          <w:rPrChange w:id="14299" w:author="Author2" w:date="2026-02-06T12:06:00Z">
            <w:rPr>
              <w:lang w:val="es-ES"/>
            </w:rPr>
          </w:rPrChange>
        </w:rPr>
        <w:t xml:space="preserve"> de todos los grados y las </w:t>
      </w:r>
      <w:r w:rsidR="00C672D1" w:rsidRPr="008F7E82">
        <w:rPr>
          <w:rPrChange w:id="14300" w:author="Author2" w:date="2026-02-06T12:06:00Z">
            <w:rPr>
              <w:lang w:val="es-ES"/>
            </w:rPr>
          </w:rPrChange>
        </w:rPr>
        <w:t>reacciones adversas</w:t>
      </w:r>
      <w:r w:rsidRPr="008F7E82">
        <w:rPr>
          <w:rPrChange w:id="14301" w:author="Author2" w:date="2026-02-06T12:06:00Z">
            <w:rPr>
              <w:lang w:val="es-ES"/>
            </w:rPr>
          </w:rPrChange>
        </w:rPr>
        <w:t xml:space="preserve"> grado 3/4 fueron similares en pacientes de edad avanzada en comparación con pacientes más jóvenes (</w:t>
      </w:r>
      <w:r w:rsidR="006E7097" w:rsidRPr="008F7E82">
        <w:rPr>
          <w:rPrChange w:id="14302" w:author="Author2" w:date="2026-02-06T12:06:00Z">
            <w:rPr>
              <w:lang w:val="es-ES"/>
            </w:rPr>
          </w:rPrChange>
        </w:rPr>
        <w:t>meno</w:t>
      </w:r>
      <w:r w:rsidR="003C1592" w:rsidRPr="008F7E82">
        <w:rPr>
          <w:rPrChange w:id="14303" w:author="Author2" w:date="2026-02-06T12:06:00Z">
            <w:rPr>
              <w:lang w:val="es-ES"/>
            </w:rPr>
          </w:rPrChange>
        </w:rPr>
        <w:t xml:space="preserve">res de </w:t>
      </w:r>
      <w:r w:rsidRPr="008F7E82">
        <w:rPr>
          <w:rPrChange w:id="14304" w:author="Author2" w:date="2026-02-06T12:06:00Z">
            <w:rPr>
              <w:lang w:val="es-ES"/>
            </w:rPr>
          </w:rPrChange>
        </w:rPr>
        <w:t>65</w:t>
      </w:r>
      <w:r w:rsidR="003C1592" w:rsidRPr="008F7E82">
        <w:rPr>
          <w:rPrChange w:id="14305" w:author="Author2" w:date="2026-02-06T12:06:00Z">
            <w:rPr>
              <w:lang w:val="es-ES"/>
            </w:rPr>
          </w:rPrChange>
        </w:rPr>
        <w:t> </w:t>
      </w:r>
      <w:r w:rsidRPr="008F7E82">
        <w:rPr>
          <w:rPrChange w:id="14306" w:author="Author2" w:date="2026-02-06T12:06:00Z">
            <w:rPr>
              <w:lang w:val="es-ES"/>
            </w:rPr>
          </w:rPrChange>
        </w:rPr>
        <w:t>años).</w:t>
      </w:r>
    </w:p>
    <w:p w14:paraId="36C42EC9" w14:textId="77777777" w:rsidR="003926C7" w:rsidRPr="008F7E82" w:rsidRDefault="003926C7" w:rsidP="003926C7">
      <w:pPr>
        <w:keepNext/>
        <w:keepLines/>
        <w:rPr>
          <w:rPrChange w:id="14307" w:author="Author2" w:date="2026-02-06T12:06:00Z">
            <w:rPr>
              <w:lang w:val="es-ES"/>
            </w:rPr>
          </w:rPrChange>
        </w:rPr>
      </w:pPr>
    </w:p>
    <w:p w14:paraId="1F43A246" w14:textId="77777777" w:rsidR="003926C7" w:rsidRPr="008F7E82" w:rsidRDefault="003926C7" w:rsidP="003926C7">
      <w:pPr>
        <w:keepNext/>
        <w:rPr>
          <w:rPrChange w:id="14308" w:author="Author2" w:date="2026-02-06T12:06:00Z">
            <w:rPr>
              <w:lang w:val="es-ES"/>
            </w:rPr>
          </w:rPrChange>
        </w:rPr>
      </w:pPr>
      <w:r w:rsidRPr="008F7E82">
        <w:rPr>
          <w:rPrChange w:id="14309" w:author="Author2" w:date="2026-02-06T12:06:00Z">
            <w:rPr>
              <w:lang w:val="es-ES"/>
            </w:rPr>
          </w:rPrChange>
        </w:rPr>
        <w:t>Enfermedad de Bulky</w:t>
      </w:r>
      <w:r w:rsidR="006E7097" w:rsidRPr="008F7E82">
        <w:rPr>
          <w:rPrChange w:id="14310" w:author="Author2" w:date="2026-02-06T12:06:00Z">
            <w:rPr>
              <w:lang w:val="es-ES"/>
            </w:rPr>
          </w:rPrChange>
        </w:rPr>
        <w:t>:</w:t>
      </w:r>
    </w:p>
    <w:p w14:paraId="00B51553" w14:textId="77777777" w:rsidR="003926C7" w:rsidRPr="008F7E82" w:rsidRDefault="003926C7" w:rsidP="003926C7">
      <w:pPr>
        <w:rPr>
          <w:rPrChange w:id="14311" w:author="Author2" w:date="2026-02-06T12:06:00Z">
            <w:rPr>
              <w:lang w:val="es-ES"/>
            </w:rPr>
          </w:rPrChange>
        </w:rPr>
      </w:pPr>
      <w:r w:rsidRPr="008F7E82">
        <w:rPr>
          <w:rPrChange w:id="14312" w:author="Author2" w:date="2026-02-06T12:06:00Z">
            <w:rPr>
              <w:lang w:val="es-ES"/>
            </w:rPr>
          </w:rPrChange>
        </w:rPr>
        <w:t xml:space="preserve">Existe una mayor incidencia en las </w:t>
      </w:r>
      <w:r w:rsidR="00C672D1" w:rsidRPr="008F7E82">
        <w:rPr>
          <w:rPrChange w:id="14313" w:author="Author2" w:date="2026-02-06T12:06:00Z">
            <w:rPr>
              <w:lang w:val="es-ES"/>
            </w:rPr>
          </w:rPrChange>
        </w:rPr>
        <w:t>reacciones adversas</w:t>
      </w:r>
      <w:r w:rsidRPr="008F7E82">
        <w:rPr>
          <w:rPrChange w:id="14314" w:author="Author2" w:date="2026-02-06T12:06:00Z">
            <w:rPr>
              <w:lang w:val="es-ES"/>
            </w:rPr>
          </w:rPrChange>
        </w:rPr>
        <w:t xml:space="preserve"> de grado 3/4 en pacientes con enfermedad </w:t>
      </w:r>
      <w:r w:rsidRPr="008F7E82">
        <w:rPr>
          <w:i/>
          <w:rPrChange w:id="14315" w:author="Author2" w:date="2026-02-06T12:06:00Z">
            <w:rPr>
              <w:i/>
              <w:lang w:val="es-ES"/>
            </w:rPr>
          </w:rPrChange>
        </w:rPr>
        <w:t>Bulky</w:t>
      </w:r>
      <w:r w:rsidRPr="008F7E82">
        <w:rPr>
          <w:rPrChange w:id="14316" w:author="Author2" w:date="2026-02-06T12:06:00Z">
            <w:rPr>
              <w:lang w:val="es-ES"/>
            </w:rPr>
          </w:rPrChange>
        </w:rPr>
        <w:t xml:space="preserve"> que en pacientes sin enfermedad de </w:t>
      </w:r>
      <w:r w:rsidRPr="008F7E82">
        <w:rPr>
          <w:i/>
          <w:rPrChange w:id="14317" w:author="Author2" w:date="2026-02-06T12:06:00Z">
            <w:rPr>
              <w:i/>
              <w:lang w:val="es-ES"/>
            </w:rPr>
          </w:rPrChange>
        </w:rPr>
        <w:t xml:space="preserve">Bulky </w:t>
      </w:r>
      <w:r w:rsidRPr="008F7E82">
        <w:rPr>
          <w:rPrChange w:id="14318" w:author="Author2" w:date="2026-02-06T12:06:00Z">
            <w:rPr>
              <w:lang w:val="es-ES"/>
            </w:rPr>
          </w:rPrChange>
        </w:rPr>
        <w:t xml:space="preserve">(25,6 % </w:t>
      </w:r>
      <w:r w:rsidRPr="008F7E82">
        <w:rPr>
          <w:i/>
          <w:rPrChange w:id="14319" w:author="Author2" w:date="2026-02-06T12:06:00Z">
            <w:rPr>
              <w:i/>
              <w:lang w:val="es-ES"/>
            </w:rPr>
          </w:rPrChange>
        </w:rPr>
        <w:t>vs</w:t>
      </w:r>
      <w:r w:rsidRPr="008F7E82">
        <w:rPr>
          <w:rPrChange w:id="14320" w:author="Author2" w:date="2026-02-06T12:06:00Z">
            <w:rPr>
              <w:lang w:val="es-ES"/>
            </w:rPr>
          </w:rPrChange>
        </w:rPr>
        <w:t xml:space="preserve"> 15,4 %). La incidencia de </w:t>
      </w:r>
      <w:r w:rsidR="00C672D1" w:rsidRPr="008F7E82">
        <w:rPr>
          <w:rPrChange w:id="14321" w:author="Author2" w:date="2026-02-06T12:06:00Z">
            <w:rPr>
              <w:lang w:val="es-ES"/>
            </w:rPr>
          </w:rPrChange>
        </w:rPr>
        <w:t>reacciones adversas</w:t>
      </w:r>
      <w:r w:rsidR="00510409" w:rsidRPr="008F7E82">
        <w:rPr>
          <w:rPrChange w:id="14322" w:author="Author2" w:date="2026-02-06T12:06:00Z">
            <w:rPr>
              <w:lang w:val="es-ES"/>
            </w:rPr>
          </w:rPrChange>
        </w:rPr>
        <w:t xml:space="preserve"> </w:t>
      </w:r>
      <w:r w:rsidRPr="008F7E82">
        <w:rPr>
          <w:rPrChange w:id="14323" w:author="Author2" w:date="2026-02-06T12:06:00Z">
            <w:rPr>
              <w:lang w:val="es-ES"/>
            </w:rPr>
          </w:rPrChange>
        </w:rPr>
        <w:t>de cualquier grado fue similar en estos dos grupos.</w:t>
      </w:r>
    </w:p>
    <w:p w14:paraId="3DFFC5FA" w14:textId="77777777" w:rsidR="003926C7" w:rsidRPr="008F7E82" w:rsidRDefault="003926C7" w:rsidP="003926C7">
      <w:pPr>
        <w:rPr>
          <w:rPrChange w:id="14324" w:author="Author2" w:date="2026-02-06T12:06:00Z">
            <w:rPr>
              <w:lang w:val="es-ES"/>
            </w:rPr>
          </w:rPrChange>
        </w:rPr>
      </w:pPr>
    </w:p>
    <w:p w14:paraId="185AE3D6" w14:textId="77777777" w:rsidR="003926C7" w:rsidRPr="008F7E82" w:rsidRDefault="003926C7" w:rsidP="003926C7">
      <w:pPr>
        <w:keepNext/>
        <w:rPr>
          <w:rPrChange w:id="14325" w:author="Author2" w:date="2026-02-06T12:06:00Z">
            <w:rPr>
              <w:lang w:val="es-ES"/>
            </w:rPr>
          </w:rPrChange>
        </w:rPr>
      </w:pPr>
      <w:r w:rsidRPr="008F7E82">
        <w:rPr>
          <w:rPrChange w:id="14326" w:author="Author2" w:date="2026-02-06T12:06:00Z">
            <w:rPr>
              <w:lang w:val="es-ES"/>
            </w:rPr>
          </w:rPrChange>
        </w:rPr>
        <w:t>Retratamiento</w:t>
      </w:r>
      <w:r w:rsidR="006E7097" w:rsidRPr="008F7E82">
        <w:rPr>
          <w:rPrChange w:id="14327" w:author="Author2" w:date="2026-02-06T12:06:00Z">
            <w:rPr>
              <w:lang w:val="es-ES"/>
            </w:rPr>
          </w:rPrChange>
        </w:rPr>
        <w:t>:</w:t>
      </w:r>
    </w:p>
    <w:p w14:paraId="71E349C7" w14:textId="77777777" w:rsidR="003926C7" w:rsidRPr="008F7E82" w:rsidRDefault="003926C7" w:rsidP="003926C7">
      <w:pPr>
        <w:rPr>
          <w:rPrChange w:id="14328" w:author="Author2" w:date="2026-02-06T12:06:00Z">
            <w:rPr>
              <w:lang w:val="es-ES"/>
            </w:rPr>
          </w:rPrChange>
        </w:rPr>
      </w:pPr>
      <w:r w:rsidRPr="008F7E82">
        <w:rPr>
          <w:rPrChange w:id="14329" w:author="Author2" w:date="2026-02-06T12:06:00Z">
            <w:rPr>
              <w:lang w:val="es-ES"/>
            </w:rPr>
          </w:rPrChange>
        </w:rPr>
        <w:t xml:space="preserve">El porcentaje de pacientes que notificaron </w:t>
      </w:r>
      <w:r w:rsidR="00C672D1" w:rsidRPr="008F7E82">
        <w:rPr>
          <w:rPrChange w:id="14330" w:author="Author2" w:date="2026-02-06T12:06:00Z">
            <w:rPr>
              <w:lang w:val="es-ES"/>
            </w:rPr>
          </w:rPrChange>
        </w:rPr>
        <w:t>reacciones adversas</w:t>
      </w:r>
      <w:r w:rsidRPr="008F7E82">
        <w:rPr>
          <w:rPrChange w:id="14331" w:author="Author2" w:date="2026-02-06T12:06:00Z">
            <w:rPr>
              <w:lang w:val="es-ES"/>
            </w:rPr>
          </w:rPrChange>
        </w:rPr>
        <w:t xml:space="preserve">, en el retratamiento con ciclos posteriores de MabThera fue similar al porcentaje de pacientes que notificaron </w:t>
      </w:r>
      <w:r w:rsidR="00C672D1" w:rsidRPr="008F7E82">
        <w:rPr>
          <w:rPrChange w:id="14332" w:author="Author2" w:date="2026-02-06T12:06:00Z">
            <w:rPr>
              <w:lang w:val="es-ES"/>
            </w:rPr>
          </w:rPrChange>
        </w:rPr>
        <w:t>reacciones adversas</w:t>
      </w:r>
      <w:r w:rsidRPr="008F7E82">
        <w:rPr>
          <w:rPrChange w:id="14333" w:author="Author2" w:date="2026-02-06T12:06:00Z">
            <w:rPr>
              <w:lang w:val="es-ES"/>
            </w:rPr>
          </w:rPrChange>
        </w:rPr>
        <w:t xml:space="preserve"> para el tratamiento inicial (</w:t>
      </w:r>
      <w:r w:rsidR="00C672D1" w:rsidRPr="008F7E82">
        <w:rPr>
          <w:rPrChange w:id="14334" w:author="Author2" w:date="2026-02-06T12:06:00Z">
            <w:rPr>
              <w:lang w:val="es-ES"/>
            </w:rPr>
          </w:rPrChange>
        </w:rPr>
        <w:t>reacciones adversas</w:t>
      </w:r>
      <w:r w:rsidRPr="008F7E82">
        <w:rPr>
          <w:rPrChange w:id="14335" w:author="Author2" w:date="2026-02-06T12:06:00Z">
            <w:rPr>
              <w:lang w:val="es-ES"/>
            </w:rPr>
          </w:rPrChange>
        </w:rPr>
        <w:t xml:space="preserve"> de cualquier grado y de grado 3/4).</w:t>
      </w:r>
    </w:p>
    <w:p w14:paraId="37924A9C" w14:textId="77777777" w:rsidR="003926C7" w:rsidRPr="008F7E82" w:rsidRDefault="003926C7" w:rsidP="003926C7">
      <w:pPr>
        <w:rPr>
          <w:rPrChange w:id="14336" w:author="Author2" w:date="2026-02-06T12:06:00Z">
            <w:rPr>
              <w:lang w:val="es-ES"/>
            </w:rPr>
          </w:rPrChange>
        </w:rPr>
      </w:pPr>
    </w:p>
    <w:p w14:paraId="02450B22" w14:textId="77777777" w:rsidR="008558DF" w:rsidRPr="008F7E82" w:rsidRDefault="008558DF" w:rsidP="008558DF">
      <w:pPr>
        <w:rPr>
          <w:rPrChange w:id="14337" w:author="Author2" w:date="2026-02-06T12:06:00Z">
            <w:rPr>
              <w:lang w:val="es-ES"/>
            </w:rPr>
          </w:rPrChange>
        </w:rPr>
      </w:pPr>
      <w:r w:rsidRPr="008F7E82">
        <w:rPr>
          <w:i/>
          <w:rPrChange w:id="14338" w:author="Author2" w:date="2026-02-06T12:06:00Z">
            <w:rPr>
              <w:i/>
              <w:lang w:val="es-ES"/>
            </w:rPr>
          </w:rPrChange>
        </w:rPr>
        <w:t>Subpoblación de pacientes – MabThera como terapia de combinación</w:t>
      </w:r>
    </w:p>
    <w:p w14:paraId="2DC8BD44" w14:textId="77777777" w:rsidR="008558DF" w:rsidRPr="008F7E82" w:rsidRDefault="008558DF" w:rsidP="008558DF">
      <w:pPr>
        <w:rPr>
          <w:rPrChange w:id="14339" w:author="Author2" w:date="2026-02-06T12:06:00Z">
            <w:rPr>
              <w:lang w:val="es-ES"/>
            </w:rPr>
          </w:rPrChange>
        </w:rPr>
      </w:pPr>
      <w:r w:rsidRPr="008F7E82">
        <w:rPr>
          <w:rPrChange w:id="14340" w:author="Author2" w:date="2026-02-06T12:06:00Z">
            <w:rPr>
              <w:lang w:val="es-ES"/>
            </w:rPr>
          </w:rPrChange>
        </w:rPr>
        <w:t>Pacientes de edad avanzada ( 65 años</w:t>
      </w:r>
      <w:r w:rsidR="006E7097" w:rsidRPr="008F7E82">
        <w:rPr>
          <w:rPrChange w:id="14341" w:author="Author2" w:date="2026-02-06T12:06:00Z">
            <w:rPr>
              <w:lang w:val="es-ES"/>
            </w:rPr>
          </w:rPrChange>
        </w:rPr>
        <w:t xml:space="preserve"> o</w:t>
      </w:r>
      <w:r w:rsidR="003C1592" w:rsidRPr="008F7E82">
        <w:rPr>
          <w:rPrChange w:id="14342" w:author="Author2" w:date="2026-02-06T12:06:00Z">
            <w:rPr>
              <w:lang w:val="es-ES"/>
            </w:rPr>
          </w:rPrChange>
        </w:rPr>
        <w:t xml:space="preserve"> má</w:t>
      </w:r>
      <w:r w:rsidR="006E7097" w:rsidRPr="008F7E82">
        <w:rPr>
          <w:rPrChange w:id="14343" w:author="Author2" w:date="2026-02-06T12:06:00Z">
            <w:rPr>
              <w:lang w:val="es-ES"/>
            </w:rPr>
          </w:rPrChange>
        </w:rPr>
        <w:t>s</w:t>
      </w:r>
      <w:r w:rsidRPr="008F7E82">
        <w:rPr>
          <w:rPrChange w:id="14344" w:author="Author2" w:date="2026-02-06T12:06:00Z">
            <w:rPr>
              <w:lang w:val="es-ES"/>
            </w:rPr>
          </w:rPrChange>
        </w:rPr>
        <w:t>)</w:t>
      </w:r>
    </w:p>
    <w:p w14:paraId="0911B01A" w14:textId="77777777" w:rsidR="008558DF" w:rsidRPr="008F7E82" w:rsidRDefault="008558DF" w:rsidP="008558DF">
      <w:pPr>
        <w:rPr>
          <w:rPrChange w:id="14345" w:author="Author2" w:date="2026-02-06T12:06:00Z">
            <w:rPr>
              <w:lang w:val="es-ES"/>
            </w:rPr>
          </w:rPrChange>
        </w:rPr>
      </w:pPr>
      <w:r w:rsidRPr="008F7E82">
        <w:rPr>
          <w:rPrChange w:id="14346" w:author="Author2" w:date="2026-02-06T12:06:00Z">
            <w:rPr>
              <w:lang w:val="es-ES"/>
            </w:rPr>
          </w:rPrChange>
        </w:rPr>
        <w:t>En los pacientes con LLC no tratados previamente o en recidiva/refractarios, la incidencia de eventos adversos sanguíneos y linfáticos de grado 3/4 fue más elevada en pacientes de edad avanzada comparados con pacientes más jóvenes (</w:t>
      </w:r>
      <w:r w:rsidR="006E7097" w:rsidRPr="008F7E82">
        <w:rPr>
          <w:rPrChange w:id="14347" w:author="Author2" w:date="2026-02-06T12:06:00Z">
            <w:rPr>
              <w:lang w:val="es-ES"/>
            </w:rPr>
          </w:rPrChange>
        </w:rPr>
        <w:t xml:space="preserve">menores de </w:t>
      </w:r>
      <w:r w:rsidRPr="008F7E82">
        <w:rPr>
          <w:rPrChange w:id="14348" w:author="Author2" w:date="2026-02-06T12:06:00Z">
            <w:rPr>
              <w:lang w:val="es-ES"/>
            </w:rPr>
          </w:rPrChange>
        </w:rPr>
        <w:t>65 años).</w:t>
      </w:r>
    </w:p>
    <w:p w14:paraId="069D8A20" w14:textId="77777777" w:rsidR="008558DF" w:rsidRPr="008F7E82" w:rsidRDefault="008558DF" w:rsidP="003926C7">
      <w:pPr>
        <w:rPr>
          <w:rPrChange w:id="14349" w:author="Author2" w:date="2026-02-06T12:06:00Z">
            <w:rPr>
              <w:lang w:val="es-ES"/>
            </w:rPr>
          </w:rPrChange>
        </w:rPr>
      </w:pPr>
    </w:p>
    <w:p w14:paraId="64C89556" w14:textId="77777777" w:rsidR="003926C7" w:rsidRPr="008F7E82" w:rsidRDefault="003926C7" w:rsidP="003926C7">
      <w:pPr>
        <w:rPr>
          <w:u w:val="single"/>
          <w:rPrChange w:id="14350" w:author="Author2" w:date="2026-02-06T12:06:00Z">
            <w:rPr>
              <w:u w:val="single"/>
              <w:lang w:val="es-ES"/>
            </w:rPr>
          </w:rPrChange>
        </w:rPr>
      </w:pPr>
      <w:r w:rsidRPr="008F7E82">
        <w:rPr>
          <w:u w:val="single"/>
          <w:rPrChange w:id="14351" w:author="Author2" w:date="2026-02-06T12:06:00Z">
            <w:rPr>
              <w:u w:val="single"/>
              <w:lang w:val="es-ES"/>
            </w:rPr>
          </w:rPrChange>
        </w:rPr>
        <w:t>Notificación de sospechas de reacciones adversas</w:t>
      </w:r>
    </w:p>
    <w:p w14:paraId="7E15E86B" w14:textId="77777777" w:rsidR="003926C7" w:rsidRPr="008F7E82" w:rsidRDefault="003926C7" w:rsidP="003926C7">
      <w:pPr>
        <w:rPr>
          <w:rPrChange w:id="14352" w:author="Author2" w:date="2026-02-06T12:06:00Z">
            <w:rPr>
              <w:lang w:val="es-ES"/>
            </w:rPr>
          </w:rPrChange>
        </w:rPr>
      </w:pPr>
      <w:r w:rsidRPr="008F7E82">
        <w:rPr>
          <w:rPrChange w:id="14353" w:author="Author2" w:date="2026-02-06T12:06:00Z">
            <w:rPr>
              <w:lang w:val="es-ES"/>
            </w:rPr>
          </w:rPrChange>
        </w:rPr>
        <w:t xml:space="preserve">Es importante notificar sospechas de reacciones adversas al medicamento tras su autorización. Ello permite una supervisión continuada de la relación beneficio/riesgo del medicamento. </w:t>
      </w:r>
      <w:r w:rsidRPr="008F7E82">
        <w:rPr>
          <w:rFonts w:cs="Calibri"/>
          <w:szCs w:val="24"/>
        </w:rPr>
        <w:t xml:space="preserve">Se invita a los profesionales sanitarios a notificar las sospechas de reacciones adversas a través </w:t>
      </w:r>
      <w:r w:rsidRPr="008F7E82">
        <w:rPr>
          <w:rFonts w:cs="Calibri"/>
          <w:szCs w:val="24"/>
          <w:highlight w:val="lightGray"/>
        </w:rPr>
        <w:t xml:space="preserve">del </w:t>
      </w:r>
      <w:r w:rsidRPr="008F7E82">
        <w:rPr>
          <w:rFonts w:cs="Calibri"/>
          <w:highlight w:val="lightGray"/>
          <w:lang w:eastAsia="en-US"/>
          <w:rPrChange w:id="14354" w:author="Author2" w:date="2026-02-06T12:06:00Z">
            <w:rPr>
              <w:rFonts w:cs="Calibri"/>
              <w:highlight w:val="lightGray"/>
              <w:lang w:val="es-ES" w:eastAsia="en-US"/>
            </w:rPr>
          </w:rPrChange>
        </w:rPr>
        <w:t xml:space="preserve">sistema nacional de notificación  incluido en el </w:t>
      </w:r>
      <w:hyperlink r:id="rId22" w:history="1">
        <w:r w:rsidR="00813F1B" w:rsidRPr="008F7E82">
          <w:rPr>
            <w:rStyle w:val="Hyperlink"/>
            <w:szCs w:val="24"/>
            <w:highlight w:val="lightGray"/>
            <w:lang w:eastAsia="zh-CN"/>
          </w:rPr>
          <w:t>Apéndice V</w:t>
        </w:r>
      </w:hyperlink>
      <w:r w:rsidRPr="008F7E82">
        <w:rPr>
          <w:rPrChange w:id="14355" w:author="Author2" w:date="2026-02-06T12:06:00Z">
            <w:rPr>
              <w:lang w:val="es-ES"/>
            </w:rPr>
          </w:rPrChange>
        </w:rPr>
        <w:t>.</w:t>
      </w:r>
    </w:p>
    <w:p w14:paraId="29824B75" w14:textId="77777777" w:rsidR="003926C7" w:rsidRPr="008F7E82" w:rsidRDefault="003926C7" w:rsidP="003926C7">
      <w:pPr>
        <w:rPr>
          <w:rPrChange w:id="14356" w:author="Author2" w:date="2026-02-06T12:06:00Z">
            <w:rPr>
              <w:lang w:val="es-ES"/>
            </w:rPr>
          </w:rPrChange>
        </w:rPr>
      </w:pPr>
    </w:p>
    <w:p w14:paraId="06958147" w14:textId="77777777" w:rsidR="003926C7" w:rsidRPr="008F7E82" w:rsidRDefault="003926C7" w:rsidP="003926C7">
      <w:pPr>
        <w:keepNext/>
        <w:ind w:left="567" w:hanging="567"/>
        <w:rPr>
          <w:rPrChange w:id="14357" w:author="Author2" w:date="2026-02-06T12:06:00Z">
            <w:rPr>
              <w:lang w:val="es-ES"/>
            </w:rPr>
          </w:rPrChange>
        </w:rPr>
      </w:pPr>
      <w:r w:rsidRPr="008F7E82">
        <w:rPr>
          <w:b/>
          <w:rPrChange w:id="14358" w:author="Author2" w:date="2026-02-06T12:06:00Z">
            <w:rPr>
              <w:b/>
              <w:lang w:val="es-ES"/>
            </w:rPr>
          </w:rPrChange>
        </w:rPr>
        <w:t>4.9</w:t>
      </w:r>
      <w:r w:rsidRPr="008F7E82">
        <w:rPr>
          <w:b/>
          <w:rPrChange w:id="14359" w:author="Author2" w:date="2026-02-06T12:06:00Z">
            <w:rPr>
              <w:b/>
              <w:lang w:val="es-ES"/>
            </w:rPr>
          </w:rPrChange>
        </w:rPr>
        <w:tab/>
        <w:t>Sobredosis</w:t>
      </w:r>
    </w:p>
    <w:p w14:paraId="308D35FE" w14:textId="77777777" w:rsidR="003926C7" w:rsidRPr="008F7E82" w:rsidRDefault="003926C7" w:rsidP="003926C7">
      <w:pPr>
        <w:keepNext/>
        <w:rPr>
          <w:rPrChange w:id="14360" w:author="Author2" w:date="2026-02-06T12:06:00Z">
            <w:rPr>
              <w:lang w:val="es-ES"/>
            </w:rPr>
          </w:rPrChange>
        </w:rPr>
      </w:pPr>
    </w:p>
    <w:p w14:paraId="345D29C4" w14:textId="77777777" w:rsidR="003926C7" w:rsidRPr="008F7E82" w:rsidRDefault="003926C7" w:rsidP="003926C7">
      <w:pPr>
        <w:rPr>
          <w:rPrChange w:id="14361" w:author="Author2" w:date="2026-02-06T12:06:00Z">
            <w:rPr>
              <w:lang w:val="es-ES"/>
            </w:rPr>
          </w:rPrChange>
        </w:rPr>
      </w:pPr>
      <w:r w:rsidRPr="008F7E82">
        <w:rPr>
          <w:rPrChange w:id="14362" w:author="Author2" w:date="2026-02-06T12:06:00Z">
            <w:rPr>
              <w:lang w:val="es-ES"/>
            </w:rPr>
          </w:rPrChange>
        </w:rPr>
        <w:t>Existe una experiencia limitada, disponible en ensayos clínicos en humanos, con dosis mayores a la aprobada para la formulación de MabThera intravenoso. La dosis intravenosa más alta de MabThera evaluada hasta  la fecha en humanos es 5000</w:t>
      </w:r>
      <w:r w:rsidR="006E7097" w:rsidRPr="008F7E82">
        <w:rPr>
          <w:rFonts w:cs="Arial"/>
          <w:rPrChange w:id="14363" w:author="Author2" w:date="2026-02-06T12:06:00Z">
            <w:rPr>
              <w:rFonts w:cs="Arial"/>
              <w:lang w:val="es-ES"/>
            </w:rPr>
          </w:rPrChange>
        </w:rPr>
        <w:t> </w:t>
      </w:r>
      <w:r w:rsidRPr="008F7E82">
        <w:rPr>
          <w:rPrChange w:id="14364" w:author="Author2" w:date="2026-02-06T12:06:00Z">
            <w:rPr>
              <w:lang w:val="es-ES"/>
            </w:rPr>
          </w:rPrChange>
        </w:rPr>
        <w:t xml:space="preserve">mg </w:t>
      </w:r>
      <w:r w:rsidRPr="008F7E82">
        <w:rPr>
          <w:rFonts w:cs="Arial"/>
          <w:rPrChange w:id="14365" w:author="Author2" w:date="2026-02-06T12:06:00Z">
            <w:rPr>
              <w:rFonts w:cs="Arial"/>
              <w:lang w:val="es-ES"/>
            </w:rPr>
          </w:rPrChange>
        </w:rPr>
        <w:t>(2250 mg/m</w:t>
      </w:r>
      <w:r w:rsidRPr="008F7E82">
        <w:rPr>
          <w:rFonts w:cs="Arial"/>
          <w:vertAlign w:val="superscript"/>
          <w:rPrChange w:id="14366" w:author="Author2" w:date="2026-02-06T12:06:00Z">
            <w:rPr>
              <w:rFonts w:cs="Arial"/>
              <w:vertAlign w:val="superscript"/>
              <w:lang w:val="es-ES"/>
            </w:rPr>
          </w:rPrChange>
        </w:rPr>
        <w:t>2</w:t>
      </w:r>
      <w:r w:rsidRPr="008F7E82">
        <w:rPr>
          <w:rFonts w:cs="Arial"/>
          <w:rPrChange w:id="14367" w:author="Author2" w:date="2026-02-06T12:06:00Z">
            <w:rPr>
              <w:rFonts w:cs="Arial"/>
              <w:lang w:val="es-ES"/>
            </w:rPr>
          </w:rPrChange>
        </w:rPr>
        <w:t>)</w:t>
      </w:r>
      <w:r w:rsidRPr="008F7E82">
        <w:rPr>
          <w:rPrChange w:id="14368" w:author="Author2" w:date="2026-02-06T12:06:00Z">
            <w:rPr>
              <w:lang w:val="es-ES"/>
            </w:rPr>
          </w:rPrChange>
        </w:rPr>
        <w:t>, probada en un estudio de escalado de dosis en leucemia linfática crónica. No se identificaron señales adicionales de seguridad.</w:t>
      </w:r>
    </w:p>
    <w:p w14:paraId="75180B88" w14:textId="77777777" w:rsidR="003926C7" w:rsidRPr="008F7E82" w:rsidRDefault="003926C7" w:rsidP="003926C7">
      <w:pPr>
        <w:rPr>
          <w:rPrChange w:id="14369" w:author="Author2" w:date="2026-02-06T12:06:00Z">
            <w:rPr>
              <w:lang w:val="es-ES"/>
            </w:rPr>
          </w:rPrChange>
        </w:rPr>
      </w:pPr>
      <w:r w:rsidRPr="008F7E82">
        <w:rPr>
          <w:rPrChange w:id="14370" w:author="Author2" w:date="2026-02-06T12:06:00Z">
            <w:rPr>
              <w:lang w:val="es-ES"/>
            </w:rPr>
          </w:rPrChange>
        </w:rPr>
        <w:t>En los pacientes que experimenten sobredosis se debe interrumpir inmediatamente la perfusión y se deben monitorizar estrechamente.</w:t>
      </w:r>
    </w:p>
    <w:p w14:paraId="367F5D9D" w14:textId="77777777" w:rsidR="003926C7" w:rsidRPr="008F7E82" w:rsidRDefault="003926C7" w:rsidP="003926C7">
      <w:pPr>
        <w:rPr>
          <w:rPrChange w:id="14371" w:author="Author2" w:date="2026-02-06T12:06:00Z">
            <w:rPr>
              <w:lang w:val="es-ES"/>
            </w:rPr>
          </w:rPrChange>
        </w:rPr>
      </w:pPr>
    </w:p>
    <w:p w14:paraId="4F371797" w14:textId="77777777" w:rsidR="006E7097" w:rsidRPr="008F7E82" w:rsidRDefault="003926C7" w:rsidP="003926C7">
      <w:pPr>
        <w:rPr>
          <w:rPrChange w:id="14372" w:author="Author2" w:date="2026-02-06T12:06:00Z">
            <w:rPr>
              <w:lang w:val="es-ES"/>
            </w:rPr>
          </w:rPrChange>
        </w:rPr>
      </w:pPr>
      <w:r w:rsidRPr="008F7E82">
        <w:rPr>
          <w:rPrChange w:id="14373" w:author="Author2" w:date="2026-02-06T12:06:00Z">
            <w:rPr>
              <w:lang w:val="es-ES"/>
            </w:rPr>
          </w:rPrChange>
        </w:rPr>
        <w:t xml:space="preserve">A tres pacientes en el ensayo SABRINA (BO22334) de la formulación de MabThera subcutáneo, </w:t>
      </w:r>
      <w:r w:rsidR="008558DF" w:rsidRPr="008F7E82">
        <w:rPr>
          <w:rPrChange w:id="14374" w:author="Author2" w:date="2026-02-06T12:06:00Z">
            <w:rPr>
              <w:lang w:val="es-ES"/>
            </w:rPr>
          </w:rPrChange>
        </w:rPr>
        <w:t>para LNH,</w:t>
      </w:r>
      <w:r w:rsidRPr="008F7E82">
        <w:rPr>
          <w:rPrChange w:id="14375" w:author="Author2" w:date="2026-02-06T12:06:00Z">
            <w:rPr>
              <w:lang w:val="es-ES"/>
            </w:rPr>
          </w:rPrChange>
        </w:rPr>
        <w:t xml:space="preserve"> se les administró inadvertidamente por vía intravenosa la formulación de MabThera subcutáneo hasta un máximo de dosis de rituximab de 2.780</w:t>
      </w:r>
      <w:r w:rsidR="006E7097" w:rsidRPr="008F7E82">
        <w:rPr>
          <w:rFonts w:cs="Arial"/>
          <w:rPrChange w:id="14376" w:author="Author2" w:date="2026-02-06T12:06:00Z">
            <w:rPr>
              <w:rFonts w:cs="Arial"/>
              <w:lang w:val="es-ES"/>
            </w:rPr>
          </w:rPrChange>
        </w:rPr>
        <w:t> </w:t>
      </w:r>
      <w:r w:rsidRPr="008F7E82">
        <w:rPr>
          <w:rPrChange w:id="14377" w:author="Author2" w:date="2026-02-06T12:06:00Z">
            <w:rPr>
              <w:lang w:val="es-ES"/>
            </w:rPr>
          </w:rPrChange>
        </w:rPr>
        <w:t xml:space="preserve">mg sin ningún efecto adverso. </w:t>
      </w:r>
    </w:p>
    <w:p w14:paraId="0F90E79B" w14:textId="77777777" w:rsidR="003926C7" w:rsidRPr="008F7E82" w:rsidRDefault="003926C7" w:rsidP="003926C7">
      <w:pPr>
        <w:rPr>
          <w:rPrChange w:id="14378" w:author="Author2" w:date="2026-02-06T12:06:00Z">
            <w:rPr>
              <w:lang w:val="es-ES"/>
            </w:rPr>
          </w:rPrChange>
        </w:rPr>
      </w:pPr>
      <w:r w:rsidRPr="008F7E82">
        <w:rPr>
          <w:rPrChange w:id="14379" w:author="Author2" w:date="2026-02-06T12:06:00Z">
            <w:rPr>
              <w:lang w:val="es-ES"/>
            </w:rPr>
          </w:rPrChange>
        </w:rPr>
        <w:t xml:space="preserve">Los pacientes que sufran sobredosis o errores de medicación </w:t>
      </w:r>
      <w:r w:rsidR="008558DF" w:rsidRPr="008F7E82">
        <w:rPr>
          <w:rPrChange w:id="14380" w:author="Author2" w:date="2026-02-06T12:06:00Z">
            <w:rPr>
              <w:lang w:val="es-ES"/>
            </w:rPr>
          </w:rPrChange>
        </w:rPr>
        <w:t xml:space="preserve">con MabThera </w:t>
      </w:r>
      <w:r w:rsidRPr="008F7E82">
        <w:rPr>
          <w:rPrChange w:id="14381" w:author="Author2" w:date="2026-02-06T12:06:00Z">
            <w:rPr>
              <w:lang w:val="es-ES"/>
            </w:rPr>
          </w:rPrChange>
        </w:rPr>
        <w:t>deben ser estrechamente monitorizados.</w:t>
      </w:r>
    </w:p>
    <w:p w14:paraId="4511E06D" w14:textId="77777777" w:rsidR="003926C7" w:rsidRPr="008F7E82" w:rsidRDefault="003926C7" w:rsidP="003926C7">
      <w:pPr>
        <w:rPr>
          <w:rPrChange w:id="14382" w:author="Author2" w:date="2026-02-06T12:06:00Z">
            <w:rPr>
              <w:lang w:val="es-ES"/>
            </w:rPr>
          </w:rPrChange>
        </w:rPr>
      </w:pPr>
    </w:p>
    <w:p w14:paraId="59DB9B80" w14:textId="77777777" w:rsidR="003926C7" w:rsidRPr="008F7E82" w:rsidRDefault="003926C7" w:rsidP="003926C7">
      <w:pPr>
        <w:rPr>
          <w:rPrChange w:id="14383" w:author="Author2" w:date="2026-02-06T12:06:00Z">
            <w:rPr>
              <w:lang w:val="es-ES"/>
            </w:rPr>
          </w:rPrChange>
        </w:rPr>
      </w:pPr>
      <w:r w:rsidRPr="008F7E82">
        <w:rPr>
          <w:rPrChange w:id="14384" w:author="Author2" w:date="2026-02-06T12:06:00Z">
            <w:rPr>
              <w:lang w:val="es-ES"/>
            </w:rPr>
          </w:rPrChange>
        </w:rPr>
        <w:t>Tras la comercialización, se notificaron cinco casos de sobredosis de MabThera. En tres de los casos no se notificaron reacciones adversas. En los otros dos que se notificaron efectos adversos fueron síntomas gripales, con una dosis de 1,8</w:t>
      </w:r>
      <w:r w:rsidR="006E7097" w:rsidRPr="008F7E82">
        <w:rPr>
          <w:rFonts w:cs="Arial"/>
          <w:rPrChange w:id="14385" w:author="Author2" w:date="2026-02-06T12:06:00Z">
            <w:rPr>
              <w:rFonts w:cs="Arial"/>
              <w:lang w:val="es-ES"/>
            </w:rPr>
          </w:rPrChange>
        </w:rPr>
        <w:t> </w:t>
      </w:r>
      <w:r w:rsidRPr="008F7E82">
        <w:rPr>
          <w:rPrChange w:id="14386" w:author="Author2" w:date="2026-02-06T12:06:00Z">
            <w:rPr>
              <w:lang w:val="es-ES"/>
            </w:rPr>
          </w:rPrChange>
        </w:rPr>
        <w:t>g de rituximab e insuficiencia respiratoria mortal, con una dosis de 2</w:t>
      </w:r>
      <w:r w:rsidR="006E7097" w:rsidRPr="008F7E82">
        <w:rPr>
          <w:rFonts w:cs="Arial"/>
          <w:rPrChange w:id="14387" w:author="Author2" w:date="2026-02-06T12:06:00Z">
            <w:rPr>
              <w:rFonts w:cs="Arial"/>
              <w:lang w:val="es-ES"/>
            </w:rPr>
          </w:rPrChange>
        </w:rPr>
        <w:t> </w:t>
      </w:r>
      <w:r w:rsidRPr="008F7E82">
        <w:rPr>
          <w:rPrChange w:id="14388" w:author="Author2" w:date="2026-02-06T12:06:00Z">
            <w:rPr>
              <w:lang w:val="es-ES"/>
            </w:rPr>
          </w:rPrChange>
        </w:rPr>
        <w:t>g de rituximab.</w:t>
      </w:r>
    </w:p>
    <w:p w14:paraId="58E95889" w14:textId="77777777" w:rsidR="003926C7" w:rsidRPr="008F7E82" w:rsidRDefault="003926C7" w:rsidP="003926C7"/>
    <w:p w14:paraId="0AF67436" w14:textId="77777777" w:rsidR="003926C7" w:rsidRPr="008F7E82" w:rsidRDefault="003926C7" w:rsidP="003926C7">
      <w:pPr>
        <w:rPr>
          <w:rPrChange w:id="14389" w:author="Author2" w:date="2026-02-06T12:06:00Z">
            <w:rPr>
              <w:lang w:val="es-ES"/>
            </w:rPr>
          </w:rPrChange>
        </w:rPr>
      </w:pPr>
    </w:p>
    <w:p w14:paraId="2BD4F96F" w14:textId="77777777" w:rsidR="003926C7" w:rsidRPr="008F7E82" w:rsidRDefault="003926C7" w:rsidP="00674551">
      <w:pPr>
        <w:keepNext/>
        <w:keepLines/>
        <w:ind w:left="567" w:hanging="567"/>
        <w:rPr>
          <w:rPrChange w:id="14390" w:author="Author2" w:date="2026-02-06T12:06:00Z">
            <w:rPr>
              <w:lang w:val="es-ES"/>
            </w:rPr>
          </w:rPrChange>
        </w:rPr>
      </w:pPr>
      <w:r w:rsidRPr="008F7E82">
        <w:rPr>
          <w:b/>
          <w:rPrChange w:id="14391" w:author="Author2" w:date="2026-02-06T12:06:00Z">
            <w:rPr>
              <w:b/>
              <w:lang w:val="es-ES"/>
            </w:rPr>
          </w:rPrChange>
        </w:rPr>
        <w:t>5.</w:t>
      </w:r>
      <w:r w:rsidRPr="008F7E82">
        <w:rPr>
          <w:b/>
          <w:rPrChange w:id="14392" w:author="Author2" w:date="2026-02-06T12:06:00Z">
            <w:rPr>
              <w:b/>
              <w:lang w:val="es-ES"/>
            </w:rPr>
          </w:rPrChange>
        </w:rPr>
        <w:tab/>
        <w:t>PROPIEDADES FARMACOLÓGICAS</w:t>
      </w:r>
    </w:p>
    <w:p w14:paraId="2471EB8C" w14:textId="77777777" w:rsidR="003926C7" w:rsidRPr="008F7E82" w:rsidRDefault="003926C7" w:rsidP="00674551">
      <w:pPr>
        <w:keepNext/>
        <w:keepLines/>
        <w:rPr>
          <w:b/>
          <w:rPrChange w:id="14393" w:author="Author2" w:date="2026-02-06T12:06:00Z">
            <w:rPr>
              <w:b/>
              <w:lang w:val="es-ES"/>
            </w:rPr>
          </w:rPrChange>
        </w:rPr>
      </w:pPr>
    </w:p>
    <w:p w14:paraId="416613A1" w14:textId="77777777" w:rsidR="003926C7" w:rsidRPr="008F7E82" w:rsidRDefault="003926C7" w:rsidP="00674551">
      <w:pPr>
        <w:keepNext/>
        <w:keepLines/>
        <w:ind w:left="567" w:hanging="567"/>
        <w:rPr>
          <w:b/>
          <w:rPrChange w:id="14394" w:author="Author2" w:date="2026-02-06T12:06:00Z">
            <w:rPr>
              <w:b/>
              <w:lang w:val="es-ES"/>
            </w:rPr>
          </w:rPrChange>
        </w:rPr>
      </w:pPr>
      <w:r w:rsidRPr="008F7E82">
        <w:rPr>
          <w:b/>
          <w:rPrChange w:id="14395" w:author="Author2" w:date="2026-02-06T12:06:00Z">
            <w:rPr>
              <w:b/>
              <w:lang w:val="es-ES"/>
            </w:rPr>
          </w:rPrChange>
        </w:rPr>
        <w:t>5.1</w:t>
      </w:r>
      <w:r w:rsidRPr="008F7E82">
        <w:rPr>
          <w:b/>
          <w:rPrChange w:id="14396" w:author="Author2" w:date="2026-02-06T12:06:00Z">
            <w:rPr>
              <w:b/>
              <w:lang w:val="es-ES"/>
            </w:rPr>
          </w:rPrChange>
        </w:rPr>
        <w:tab/>
        <w:t>Propiedades farmacodinámicas</w:t>
      </w:r>
    </w:p>
    <w:p w14:paraId="040BE30E" w14:textId="77777777" w:rsidR="003926C7" w:rsidRPr="008F7E82" w:rsidRDefault="003926C7" w:rsidP="00674551">
      <w:pPr>
        <w:keepNext/>
        <w:keepLines/>
        <w:ind w:left="567" w:hanging="567"/>
        <w:rPr>
          <w:b/>
          <w:rPrChange w:id="14397" w:author="Author2" w:date="2026-02-06T12:06:00Z">
            <w:rPr>
              <w:b/>
              <w:lang w:val="es-ES"/>
            </w:rPr>
          </w:rPrChange>
        </w:rPr>
      </w:pPr>
    </w:p>
    <w:p w14:paraId="57124236" w14:textId="77777777" w:rsidR="003926C7" w:rsidRPr="008F7E82" w:rsidRDefault="003926C7" w:rsidP="00674551">
      <w:pPr>
        <w:keepNext/>
        <w:keepLines/>
        <w:rPr>
          <w:rPrChange w:id="14398" w:author="Author2" w:date="2026-02-06T12:06:00Z">
            <w:rPr>
              <w:lang w:val="es-ES"/>
            </w:rPr>
          </w:rPrChange>
        </w:rPr>
      </w:pPr>
      <w:r w:rsidRPr="008F7E82">
        <w:rPr>
          <w:rPrChange w:id="14399" w:author="Author2" w:date="2026-02-06T12:06:00Z">
            <w:rPr>
              <w:lang w:val="es-ES"/>
            </w:rPr>
          </w:rPrChange>
        </w:rPr>
        <w:t>Grupo farmacoterapéutico:</w:t>
      </w:r>
      <w:r w:rsidR="002B300B" w:rsidRPr="008F7E82">
        <w:rPr>
          <w:rPrChange w:id="14400" w:author="Author2" w:date="2026-02-06T12:06:00Z">
            <w:rPr>
              <w:lang w:val="es-ES"/>
            </w:rPr>
          </w:rPrChange>
        </w:rPr>
        <w:t xml:space="preserve">agentes </w:t>
      </w:r>
      <w:r w:rsidR="006E7097" w:rsidRPr="008F7E82">
        <w:rPr>
          <w:rPrChange w:id="14401" w:author="Author2" w:date="2026-02-06T12:06:00Z">
            <w:rPr>
              <w:lang w:val="es-ES"/>
            </w:rPr>
          </w:rPrChange>
        </w:rPr>
        <w:t>antineoplásicos,</w:t>
      </w:r>
      <w:r w:rsidRPr="008F7E82">
        <w:rPr>
          <w:rPrChange w:id="14402" w:author="Author2" w:date="2026-02-06T12:06:00Z">
            <w:rPr>
              <w:lang w:val="es-ES"/>
            </w:rPr>
          </w:rPrChange>
        </w:rPr>
        <w:t xml:space="preserve"> anticuerpos monoclonales</w:t>
      </w:r>
      <w:r w:rsidR="006E7097" w:rsidRPr="008F7E82">
        <w:rPr>
          <w:rPrChange w:id="14403" w:author="Author2" w:date="2026-02-06T12:06:00Z">
            <w:rPr>
              <w:lang w:val="es-ES"/>
            </w:rPr>
          </w:rPrChange>
        </w:rPr>
        <w:t xml:space="preserve"> y conjugados de fármaco y anticuerpo</w:t>
      </w:r>
      <w:r w:rsidRPr="008F7E82">
        <w:rPr>
          <w:rPrChange w:id="14404" w:author="Author2" w:date="2026-02-06T12:06:00Z">
            <w:rPr>
              <w:lang w:val="es-ES"/>
            </w:rPr>
          </w:rPrChange>
        </w:rPr>
        <w:t xml:space="preserve">, código ATC: </w:t>
      </w:r>
      <w:r w:rsidR="006E7097" w:rsidRPr="008F7E82">
        <w:rPr>
          <w:rPrChange w:id="14405" w:author="Author2" w:date="2026-02-06T12:06:00Z">
            <w:rPr>
              <w:lang w:val="es-ES"/>
            </w:rPr>
          </w:rPrChange>
        </w:rPr>
        <w:t>L01FA01</w:t>
      </w:r>
    </w:p>
    <w:p w14:paraId="7282FF4F" w14:textId="77777777" w:rsidR="003926C7" w:rsidRPr="008F7E82" w:rsidRDefault="003926C7" w:rsidP="00674551">
      <w:pPr>
        <w:keepNext/>
        <w:keepLines/>
        <w:rPr>
          <w:rPrChange w:id="14406" w:author="Author2" w:date="2026-02-06T12:06:00Z">
            <w:rPr>
              <w:lang w:val="es-ES"/>
            </w:rPr>
          </w:rPrChange>
        </w:rPr>
      </w:pPr>
    </w:p>
    <w:p w14:paraId="268976E8" w14:textId="77777777" w:rsidR="003926C7" w:rsidRPr="008F7E82" w:rsidRDefault="003926C7" w:rsidP="00674551">
      <w:pPr>
        <w:keepNext/>
        <w:keepLines/>
        <w:autoSpaceDE w:val="0"/>
        <w:autoSpaceDN w:val="0"/>
        <w:adjustRightInd w:val="0"/>
        <w:rPr>
          <w:szCs w:val="22"/>
          <w:lang w:eastAsia="es-ES"/>
          <w:rPrChange w:id="14407" w:author="Author2" w:date="2026-02-06T12:06:00Z">
            <w:rPr>
              <w:szCs w:val="22"/>
              <w:lang w:val="es-ES" w:eastAsia="es-ES"/>
            </w:rPr>
          </w:rPrChange>
        </w:rPr>
      </w:pPr>
      <w:r w:rsidRPr="008F7E82">
        <w:rPr>
          <w:szCs w:val="22"/>
          <w:lang w:eastAsia="es-ES"/>
          <w:rPrChange w:id="14408" w:author="Author2" w:date="2026-02-06T12:06:00Z">
            <w:rPr>
              <w:szCs w:val="22"/>
              <w:lang w:val="es-ES" w:eastAsia="es-ES"/>
            </w:rPr>
          </w:rPrChange>
        </w:rPr>
        <w:t>La formulación de MabThera subcutáneo contiene hialuronidasa recombinante humana (rHuPH20), un</w:t>
      </w:r>
    </w:p>
    <w:p w14:paraId="02A369D8" w14:textId="77777777" w:rsidR="003926C7" w:rsidRPr="008F7E82" w:rsidRDefault="003926C7" w:rsidP="003926C7">
      <w:pPr>
        <w:autoSpaceDE w:val="0"/>
        <w:autoSpaceDN w:val="0"/>
        <w:adjustRightInd w:val="0"/>
        <w:rPr>
          <w:szCs w:val="22"/>
          <w:lang w:eastAsia="es-ES"/>
          <w:rPrChange w:id="14409" w:author="Author2" w:date="2026-02-06T12:06:00Z">
            <w:rPr>
              <w:szCs w:val="22"/>
              <w:lang w:val="es-ES" w:eastAsia="es-ES"/>
            </w:rPr>
          </w:rPrChange>
        </w:rPr>
      </w:pPr>
      <w:r w:rsidRPr="008F7E82">
        <w:rPr>
          <w:szCs w:val="22"/>
          <w:lang w:eastAsia="es-ES"/>
          <w:rPrChange w:id="14410" w:author="Author2" w:date="2026-02-06T12:06:00Z">
            <w:rPr>
              <w:szCs w:val="22"/>
              <w:lang w:val="es-ES" w:eastAsia="es-ES"/>
            </w:rPr>
          </w:rPrChange>
        </w:rPr>
        <w:t>enzima usado para aumentar la dispersión y absorción de los medicamentos coadministrados cuando</w:t>
      </w:r>
    </w:p>
    <w:p w14:paraId="5220227D" w14:textId="77777777" w:rsidR="003926C7" w:rsidRPr="008F7E82" w:rsidRDefault="003926C7" w:rsidP="003926C7">
      <w:pPr>
        <w:rPr>
          <w:rPrChange w:id="14411" w:author="Author2" w:date="2026-02-06T12:06:00Z">
            <w:rPr>
              <w:lang w:val="es-ES"/>
            </w:rPr>
          </w:rPrChange>
        </w:rPr>
      </w:pPr>
      <w:r w:rsidRPr="008F7E82">
        <w:rPr>
          <w:szCs w:val="22"/>
          <w:lang w:eastAsia="es-ES"/>
          <w:rPrChange w:id="14412" w:author="Author2" w:date="2026-02-06T12:06:00Z">
            <w:rPr>
              <w:szCs w:val="22"/>
              <w:lang w:val="es-ES" w:eastAsia="es-ES"/>
            </w:rPr>
          </w:rPrChange>
        </w:rPr>
        <w:t>se administran subcutáneamente.</w:t>
      </w:r>
    </w:p>
    <w:p w14:paraId="35D7F6E5" w14:textId="77777777" w:rsidR="003926C7" w:rsidRPr="008F7E82" w:rsidRDefault="003926C7" w:rsidP="003926C7">
      <w:pPr>
        <w:rPr>
          <w:rPrChange w:id="14413" w:author="Author2" w:date="2026-02-06T12:06:00Z">
            <w:rPr>
              <w:lang w:val="es-ES"/>
            </w:rPr>
          </w:rPrChange>
        </w:rPr>
      </w:pPr>
    </w:p>
    <w:p w14:paraId="392785BC" w14:textId="77777777" w:rsidR="006E7097" w:rsidRPr="008F7E82" w:rsidRDefault="006E7097" w:rsidP="003926C7">
      <w:pPr>
        <w:rPr>
          <w:color w:val="333333"/>
          <w:szCs w:val="22"/>
          <w:u w:val="single"/>
          <w:shd w:val="clear" w:color="auto" w:fill="FFFFFF"/>
          <w:rPrChange w:id="14414" w:author="Author2" w:date="2026-02-06T12:06:00Z">
            <w:rPr>
              <w:color w:val="333333"/>
              <w:szCs w:val="22"/>
              <w:u w:val="single"/>
              <w:shd w:val="clear" w:color="auto" w:fill="FFFFFF"/>
              <w:lang w:val="es-ES"/>
            </w:rPr>
          </w:rPrChange>
        </w:rPr>
      </w:pPr>
      <w:r w:rsidRPr="008F7E82">
        <w:rPr>
          <w:color w:val="333333"/>
          <w:szCs w:val="22"/>
          <w:u w:val="single"/>
          <w:shd w:val="clear" w:color="auto" w:fill="FFFFFF"/>
          <w:rPrChange w:id="14415" w:author="Author2" w:date="2026-02-06T12:06:00Z">
            <w:rPr>
              <w:color w:val="333333"/>
              <w:szCs w:val="22"/>
              <w:u w:val="single"/>
              <w:shd w:val="clear" w:color="auto" w:fill="FFFFFF"/>
              <w:lang w:val="es-ES"/>
            </w:rPr>
          </w:rPrChange>
        </w:rPr>
        <w:t>Mecanismo de acción</w:t>
      </w:r>
    </w:p>
    <w:p w14:paraId="3C424F45" w14:textId="77777777" w:rsidR="006E7097" w:rsidRPr="008F7E82" w:rsidRDefault="006E7097" w:rsidP="003926C7">
      <w:pPr>
        <w:rPr>
          <w:rPrChange w:id="14416" w:author="Author2" w:date="2026-02-06T12:06:00Z">
            <w:rPr>
              <w:lang w:val="es-ES"/>
            </w:rPr>
          </w:rPrChange>
        </w:rPr>
      </w:pPr>
    </w:p>
    <w:p w14:paraId="56E7D8F7" w14:textId="77777777" w:rsidR="003926C7" w:rsidRPr="008F7E82" w:rsidRDefault="003926C7" w:rsidP="003926C7">
      <w:pPr>
        <w:rPr>
          <w:rPrChange w:id="14417" w:author="Author2" w:date="2026-02-06T12:06:00Z">
            <w:rPr>
              <w:lang w:val="es-ES"/>
            </w:rPr>
          </w:rPrChange>
        </w:rPr>
      </w:pPr>
      <w:r w:rsidRPr="008F7E82">
        <w:rPr>
          <w:rPrChange w:id="14418" w:author="Author2" w:date="2026-02-06T12:06:00Z">
            <w:rPr>
              <w:lang w:val="es-ES"/>
            </w:rPr>
          </w:rPrChange>
        </w:rPr>
        <w:t xml:space="preserve">Rituximab se une específicamente al antígeno CD20, una fosfoproteína transmembrana no-glucosilada, expresada en los linfocitos pre-B y B maduros. El antígeno se expresa en más del 95 % de todos los linfomas no-Hodgkin de células B. </w:t>
      </w:r>
    </w:p>
    <w:p w14:paraId="177B5FD6" w14:textId="77777777" w:rsidR="003926C7" w:rsidRPr="008F7E82" w:rsidRDefault="003926C7" w:rsidP="003926C7">
      <w:pPr>
        <w:rPr>
          <w:rPrChange w:id="14419" w:author="Author2" w:date="2026-02-06T12:06:00Z">
            <w:rPr>
              <w:lang w:val="es-ES"/>
            </w:rPr>
          </w:rPrChange>
        </w:rPr>
      </w:pPr>
    </w:p>
    <w:p w14:paraId="731861FE" w14:textId="77777777" w:rsidR="003926C7" w:rsidRPr="008F7E82" w:rsidRDefault="003926C7" w:rsidP="003926C7">
      <w:pPr>
        <w:rPr>
          <w:rPrChange w:id="14420" w:author="Author2" w:date="2026-02-06T12:06:00Z">
            <w:rPr>
              <w:lang w:val="es-ES"/>
            </w:rPr>
          </w:rPrChange>
        </w:rPr>
      </w:pPr>
      <w:r w:rsidRPr="008F7E82">
        <w:rPr>
          <w:rPrChange w:id="14421" w:author="Author2" w:date="2026-02-06T12:06:00Z">
            <w:rPr>
              <w:lang w:val="es-ES"/>
            </w:rPr>
          </w:rPrChange>
        </w:rPr>
        <w:t>CD20 se expresa tanto en células B normales como en tumorales, pero no en células madre hematopoyéticas, células pro-B, células plasmáticas normales ni en otros tejidos normales. Este antígeno no se internaliza tras la unión del anticuerpo ni se elimina de la superficie celular. CD20 no circula en plasma como antígeno libre, y, por esta razón, no compite por la unión con los anticuerpos.</w:t>
      </w:r>
    </w:p>
    <w:p w14:paraId="09743188" w14:textId="77777777" w:rsidR="003926C7" w:rsidRPr="008F7E82" w:rsidRDefault="003926C7" w:rsidP="003926C7">
      <w:pPr>
        <w:rPr>
          <w:rPrChange w:id="14422" w:author="Author2" w:date="2026-02-06T12:06:00Z">
            <w:rPr>
              <w:lang w:val="es-ES"/>
            </w:rPr>
          </w:rPrChange>
        </w:rPr>
      </w:pPr>
    </w:p>
    <w:p w14:paraId="499CE361" w14:textId="77777777" w:rsidR="003926C7" w:rsidRPr="008F7E82" w:rsidRDefault="003926C7" w:rsidP="003926C7">
      <w:pPr>
        <w:rPr>
          <w:rPrChange w:id="14423" w:author="Author2" w:date="2026-02-06T12:06:00Z">
            <w:rPr>
              <w:lang w:val="es-ES"/>
            </w:rPr>
          </w:rPrChange>
        </w:rPr>
      </w:pPr>
      <w:r w:rsidRPr="008F7E82">
        <w:rPr>
          <w:rPrChange w:id="14424" w:author="Author2" w:date="2026-02-06T12:06:00Z">
            <w:rPr>
              <w:lang w:val="es-ES"/>
            </w:rPr>
          </w:rPrChange>
        </w:rPr>
        <w:t>El dominio Fab de rituximab se une al antígeno CD20 en la superficie de los linfocitos B, mientras que el dominio Fc puede reclutar efectores de la respuesta inmune para mediar la lisis de las células B. Los mecanismos posibles de la lisis celular mediada por efector incluyen citotoxicidad dependiente del complemento (CDC) como resultado de la unión de C1q, y la citotoxicidad celular dependiente de anticuerpos (ADCC) mediada por uno o más receptores Fc</w:t>
      </w:r>
      <w:r w:rsidRPr="008F7E82">
        <w:rPr>
          <w:szCs w:val="22"/>
          <w:rPrChange w:id="14425" w:author="Author2" w:date="2026-02-06T12:06:00Z">
            <w:rPr>
              <w:szCs w:val="22"/>
              <w:lang w:val="es-ES"/>
            </w:rPr>
          </w:rPrChange>
        </w:rPr>
        <w:sym w:font="Symbol" w:char="F067"/>
      </w:r>
      <w:r w:rsidRPr="008F7E82">
        <w:rPr>
          <w:rPrChange w:id="14426" w:author="Author2" w:date="2026-02-06T12:06:00Z">
            <w:rPr>
              <w:lang w:val="es-ES"/>
            </w:rPr>
          </w:rPrChange>
        </w:rPr>
        <w:t xml:space="preserve"> de la superficie de los granulocitos, macrófagos y células NK (</w:t>
      </w:r>
      <w:r w:rsidRPr="008F7E82">
        <w:rPr>
          <w:i/>
          <w:szCs w:val="22"/>
          <w:rPrChange w:id="14427" w:author="Author2" w:date="2026-02-06T12:06:00Z">
            <w:rPr>
              <w:i/>
              <w:szCs w:val="22"/>
              <w:lang w:val="es-ES"/>
            </w:rPr>
          </w:rPrChange>
        </w:rPr>
        <w:t>natural killer</w:t>
      </w:r>
      <w:r w:rsidRPr="008F7E82">
        <w:rPr>
          <w:rPrChange w:id="14428" w:author="Author2" w:date="2026-02-06T12:06:00Z">
            <w:rPr>
              <w:lang w:val="es-ES"/>
            </w:rPr>
          </w:rPrChange>
        </w:rPr>
        <w:t>). También se ha demostrado que la unión del rituximab al antígeno CD20 de los linfocitos B induce la muerte celular por apoptosis.</w:t>
      </w:r>
    </w:p>
    <w:p w14:paraId="22CBEA30" w14:textId="77777777" w:rsidR="003926C7" w:rsidRPr="008F7E82" w:rsidRDefault="003926C7" w:rsidP="003926C7">
      <w:pPr>
        <w:rPr>
          <w:rPrChange w:id="14429" w:author="Author2" w:date="2026-02-06T12:06:00Z">
            <w:rPr>
              <w:lang w:val="es-ES"/>
            </w:rPr>
          </w:rPrChange>
        </w:rPr>
      </w:pPr>
    </w:p>
    <w:p w14:paraId="03E40723" w14:textId="77777777" w:rsidR="006E7097" w:rsidRPr="008F7E82" w:rsidRDefault="006E7097">
      <w:pPr>
        <w:rPr>
          <w:rStyle w:val="Emphasis"/>
          <w:i w:val="0"/>
          <w:color w:val="333333"/>
          <w:szCs w:val="22"/>
          <w:u w:val="single"/>
          <w:shd w:val="clear" w:color="auto" w:fill="FFFFFF"/>
          <w:rPrChange w:id="14430" w:author="Author2" w:date="2026-02-06T12:06:00Z">
            <w:rPr>
              <w:rStyle w:val="Emphasis"/>
              <w:i w:val="0"/>
              <w:color w:val="333333"/>
              <w:szCs w:val="22"/>
              <w:u w:val="single"/>
              <w:shd w:val="clear" w:color="auto" w:fill="FFFFFF"/>
              <w:lang w:val="es-ES"/>
            </w:rPr>
          </w:rPrChange>
        </w:rPr>
        <w:pPrChange w:id="14431" w:author="Author2" w:date="2026-02-11T15:17:00Z">
          <w:pPr>
            <w:keepNext/>
            <w:keepLines/>
          </w:pPr>
        </w:pPrChange>
      </w:pPr>
      <w:r w:rsidRPr="008F7E82">
        <w:rPr>
          <w:rStyle w:val="Emphasis"/>
          <w:i w:val="0"/>
          <w:color w:val="333333"/>
          <w:szCs w:val="22"/>
          <w:u w:val="single"/>
          <w:shd w:val="clear" w:color="auto" w:fill="FFFFFF"/>
          <w:rPrChange w:id="14432" w:author="Author2" w:date="2026-02-06T12:06:00Z">
            <w:rPr>
              <w:rStyle w:val="Emphasis"/>
              <w:i w:val="0"/>
              <w:color w:val="333333"/>
              <w:szCs w:val="22"/>
              <w:u w:val="single"/>
              <w:shd w:val="clear" w:color="auto" w:fill="FFFFFF"/>
              <w:lang w:val="es-ES"/>
            </w:rPr>
          </w:rPrChange>
        </w:rPr>
        <w:t>Efectos farmacodinámicos</w:t>
      </w:r>
    </w:p>
    <w:p w14:paraId="5DF27911" w14:textId="77777777" w:rsidR="006E7097" w:rsidRPr="008F7E82" w:rsidRDefault="006E7097">
      <w:pPr>
        <w:rPr>
          <w:rPrChange w:id="14433" w:author="Author2" w:date="2026-02-06T12:06:00Z">
            <w:rPr>
              <w:lang w:val="es-ES"/>
            </w:rPr>
          </w:rPrChange>
        </w:rPr>
        <w:pPrChange w:id="14434" w:author="Author2" w:date="2026-02-11T15:17:00Z">
          <w:pPr>
            <w:keepNext/>
            <w:keepLines/>
          </w:pPr>
        </w:pPrChange>
      </w:pPr>
    </w:p>
    <w:p w14:paraId="3A1B7996" w14:textId="77777777" w:rsidR="003926C7" w:rsidRPr="008F7E82" w:rsidRDefault="003926C7">
      <w:pPr>
        <w:rPr>
          <w:rPrChange w:id="14435" w:author="Author2" w:date="2026-02-06T12:06:00Z">
            <w:rPr>
              <w:lang w:val="es-ES"/>
            </w:rPr>
          </w:rPrChange>
        </w:rPr>
        <w:pPrChange w:id="14436" w:author="Author2" w:date="2026-02-11T15:17:00Z">
          <w:pPr>
            <w:keepNext/>
            <w:keepLines/>
          </w:pPr>
        </w:pPrChange>
      </w:pPr>
      <w:r w:rsidRPr="008F7E82">
        <w:rPr>
          <w:rPrChange w:id="14437" w:author="Author2" w:date="2026-02-06T12:06:00Z">
            <w:rPr>
              <w:lang w:val="es-ES"/>
            </w:rPr>
          </w:rPrChange>
        </w:rPr>
        <w:t>Tras completarse la administración de la primera dosis de MabThera, los recuentos de células B periféricas disminuyeron por debajo de lo normal. En los pacientes tratados de neoplasias hematológicas, la recuperación  de células B comenzó a los 6</w:t>
      </w:r>
      <w:r w:rsidR="006E7097" w:rsidRPr="008F7E82">
        <w:rPr>
          <w:rPrChange w:id="14438" w:author="Author2" w:date="2026-02-06T12:06:00Z">
            <w:rPr>
              <w:lang w:val="es-ES"/>
            </w:rPr>
          </w:rPrChange>
        </w:rPr>
        <w:t> </w:t>
      </w:r>
      <w:r w:rsidRPr="008F7E82">
        <w:rPr>
          <w:rPrChange w:id="14439" w:author="Author2" w:date="2026-02-06T12:06:00Z">
            <w:rPr>
              <w:lang w:val="es-ES"/>
            </w:rPr>
          </w:rPrChange>
        </w:rPr>
        <w:t>meses de tratamiento y en general se recuperaron los niveles normales en 12</w:t>
      </w:r>
      <w:r w:rsidR="006E7097" w:rsidRPr="008F7E82">
        <w:rPr>
          <w:rPrChange w:id="14440" w:author="Author2" w:date="2026-02-06T12:06:00Z">
            <w:rPr>
              <w:lang w:val="es-ES"/>
            </w:rPr>
          </w:rPrChange>
        </w:rPr>
        <w:t> </w:t>
      </w:r>
      <w:r w:rsidRPr="008F7E82">
        <w:rPr>
          <w:rPrChange w:id="14441" w:author="Author2" w:date="2026-02-06T12:06:00Z">
            <w:rPr>
              <w:lang w:val="es-ES"/>
            </w:rPr>
          </w:rPrChange>
        </w:rPr>
        <w:t>meses después de finalizado el tratamiento, aunque en algunos pacientes puede tardar más (hasta un tiempo medio de recuperación de 2</w:t>
      </w:r>
      <w:r w:rsidR="006E7097" w:rsidRPr="008F7E82">
        <w:rPr>
          <w:rPrChange w:id="14442" w:author="Author2" w:date="2026-02-06T12:06:00Z">
            <w:rPr>
              <w:lang w:val="es-ES"/>
            </w:rPr>
          </w:rPrChange>
        </w:rPr>
        <w:t> </w:t>
      </w:r>
      <w:r w:rsidRPr="008F7E82">
        <w:rPr>
          <w:rPrChange w:id="14443" w:author="Author2" w:date="2026-02-06T12:06:00Z">
            <w:rPr>
              <w:lang w:val="es-ES"/>
            </w:rPr>
          </w:rPrChange>
        </w:rPr>
        <w:t xml:space="preserve">3meses después de la terapia de inducción). En pacientes con artritis reumatoide se observa una depleción inmediata de células B en sangre periférica después de las dos perfusiones de 1000 mg de MabThera separadas por un intervalo de 14 días. El recuento de células B en sangre periférica empieza a aumentar desde la </w:t>
      </w:r>
      <w:r w:rsidR="006E7097" w:rsidRPr="008F7E82">
        <w:rPr>
          <w:rPrChange w:id="14444" w:author="Author2" w:date="2026-02-06T12:06:00Z">
            <w:rPr>
              <w:lang w:val="es-ES"/>
            </w:rPr>
          </w:rPrChange>
        </w:rPr>
        <w:t>S</w:t>
      </w:r>
      <w:r w:rsidRPr="008F7E82">
        <w:rPr>
          <w:rPrChange w:id="14445" w:author="Author2" w:date="2026-02-06T12:06:00Z">
            <w:rPr>
              <w:lang w:val="es-ES"/>
            </w:rPr>
          </w:rPrChange>
        </w:rPr>
        <w:t xml:space="preserve">emana 24 y la evidencia de repoblación se observa, en la mayoría de los pacientes, en la </w:t>
      </w:r>
      <w:r w:rsidR="006E7097" w:rsidRPr="008F7E82">
        <w:rPr>
          <w:rPrChange w:id="14446" w:author="Author2" w:date="2026-02-06T12:06:00Z">
            <w:rPr>
              <w:lang w:val="es-ES"/>
            </w:rPr>
          </w:rPrChange>
        </w:rPr>
        <w:t>S</w:t>
      </w:r>
      <w:r w:rsidRPr="008F7E82">
        <w:rPr>
          <w:rPrChange w:id="14447" w:author="Author2" w:date="2026-02-06T12:06:00Z">
            <w:rPr>
              <w:lang w:val="es-ES"/>
            </w:rPr>
          </w:rPrChange>
        </w:rPr>
        <w:t xml:space="preserve">emana 40, independientemente de que MabThera se administre en monoterapia o en combinación con metotrexato. </w:t>
      </w:r>
    </w:p>
    <w:p w14:paraId="4B14455C" w14:textId="77777777" w:rsidR="003926C7" w:rsidRPr="008F7E82" w:rsidRDefault="003926C7">
      <w:pPr>
        <w:rPr>
          <w:rPrChange w:id="14448" w:author="Author2" w:date="2026-02-06T12:06:00Z">
            <w:rPr>
              <w:lang w:val="es-ES"/>
            </w:rPr>
          </w:rPrChange>
        </w:rPr>
        <w:pPrChange w:id="14449" w:author="Author2" w:date="2026-02-11T15:17:00Z">
          <w:pPr>
            <w:keepNext/>
            <w:keepLines/>
          </w:pPr>
        </w:pPrChange>
      </w:pPr>
    </w:p>
    <w:p w14:paraId="63B5BA67" w14:textId="77777777" w:rsidR="006E7097" w:rsidRPr="008F7E82" w:rsidRDefault="006E7097">
      <w:pPr>
        <w:rPr>
          <w:color w:val="333333"/>
          <w:szCs w:val="22"/>
          <w:u w:val="single"/>
          <w:shd w:val="clear" w:color="auto" w:fill="FFFFFF"/>
          <w:rPrChange w:id="14450" w:author="Author2" w:date="2026-02-06T12:06:00Z">
            <w:rPr>
              <w:color w:val="333333"/>
              <w:szCs w:val="22"/>
              <w:u w:val="single"/>
              <w:shd w:val="clear" w:color="auto" w:fill="FFFFFF"/>
              <w:lang w:val="es-ES"/>
            </w:rPr>
          </w:rPrChange>
        </w:rPr>
        <w:pPrChange w:id="14451" w:author="Author2" w:date="2026-02-11T15:17:00Z">
          <w:pPr>
            <w:keepNext/>
            <w:keepLines/>
          </w:pPr>
        </w:pPrChange>
      </w:pPr>
      <w:r w:rsidRPr="008F7E82">
        <w:rPr>
          <w:color w:val="333333"/>
          <w:szCs w:val="22"/>
          <w:u w:val="single"/>
          <w:shd w:val="clear" w:color="auto" w:fill="FFFFFF"/>
          <w:rPrChange w:id="14452" w:author="Author2" w:date="2026-02-06T12:06:00Z">
            <w:rPr>
              <w:color w:val="333333"/>
              <w:szCs w:val="22"/>
              <w:u w:val="single"/>
              <w:shd w:val="clear" w:color="auto" w:fill="FFFFFF"/>
              <w:lang w:val="es-ES"/>
            </w:rPr>
          </w:rPrChange>
        </w:rPr>
        <w:t>Eficacia clínica y seguridad</w:t>
      </w:r>
    </w:p>
    <w:p w14:paraId="4DBCF568" w14:textId="77777777" w:rsidR="006E7097" w:rsidRPr="008F7E82" w:rsidRDefault="006E7097">
      <w:pPr>
        <w:rPr>
          <w:rPrChange w:id="14453" w:author="Author2" w:date="2026-02-06T12:06:00Z">
            <w:rPr>
              <w:lang w:val="es-ES"/>
            </w:rPr>
          </w:rPrChange>
        </w:rPr>
        <w:pPrChange w:id="14454" w:author="Author2" w:date="2026-02-11T15:17:00Z">
          <w:pPr>
            <w:keepNext/>
            <w:keepLines/>
          </w:pPr>
        </w:pPrChange>
      </w:pPr>
    </w:p>
    <w:p w14:paraId="651F7783" w14:textId="77777777" w:rsidR="00D22F75" w:rsidRPr="008F7E82" w:rsidRDefault="00D22F75">
      <w:pPr>
        <w:rPr>
          <w:u w:val="single"/>
          <w:rPrChange w:id="14455" w:author="Author2" w:date="2026-02-06T12:06:00Z">
            <w:rPr>
              <w:u w:val="single"/>
              <w:lang w:val="es-ES"/>
            </w:rPr>
          </w:rPrChange>
        </w:rPr>
        <w:pPrChange w:id="14456" w:author="Author2" w:date="2026-02-11T15:17:00Z">
          <w:pPr>
            <w:keepNext/>
            <w:keepLines/>
          </w:pPr>
        </w:pPrChange>
      </w:pPr>
      <w:r w:rsidRPr="008F7E82">
        <w:rPr>
          <w:u w:val="single"/>
          <w:rPrChange w:id="14457" w:author="Author2" w:date="2026-02-06T12:06:00Z">
            <w:rPr>
              <w:u w:val="single"/>
              <w:lang w:val="es-ES"/>
            </w:rPr>
          </w:rPrChange>
        </w:rPr>
        <w:t xml:space="preserve">Experiencia clínica </w:t>
      </w:r>
      <w:r w:rsidR="00C672D1" w:rsidRPr="008F7E82">
        <w:rPr>
          <w:u w:val="single"/>
          <w:rPrChange w:id="14458" w:author="Author2" w:date="2026-02-06T12:06:00Z">
            <w:rPr>
              <w:u w:val="single"/>
              <w:lang w:val="es-ES"/>
            </w:rPr>
          </w:rPrChange>
        </w:rPr>
        <w:t xml:space="preserve">y de seguridad </w:t>
      </w:r>
      <w:r w:rsidRPr="008F7E82">
        <w:rPr>
          <w:u w:val="single"/>
          <w:rPrChange w:id="14459" w:author="Author2" w:date="2026-02-06T12:06:00Z">
            <w:rPr>
              <w:u w:val="single"/>
              <w:lang w:val="es-ES"/>
            </w:rPr>
          </w:rPrChange>
        </w:rPr>
        <w:t>de la formulación de MabThera subcutáneo en leucemia linfática crónica</w:t>
      </w:r>
    </w:p>
    <w:p w14:paraId="0338C98A" w14:textId="77777777" w:rsidR="00D22F75" w:rsidRPr="008F7E82" w:rsidRDefault="00D22F75">
      <w:pPr>
        <w:rPr>
          <w:u w:val="single"/>
          <w:rPrChange w:id="14460" w:author="Author2" w:date="2026-02-06T12:06:00Z">
            <w:rPr>
              <w:u w:val="single"/>
              <w:lang w:val="es-ES"/>
            </w:rPr>
          </w:rPrChange>
        </w:rPr>
        <w:pPrChange w:id="14461" w:author="Author2" w:date="2026-02-11T15:17:00Z">
          <w:pPr>
            <w:keepNext/>
            <w:keepLines/>
          </w:pPr>
        </w:pPrChange>
      </w:pPr>
    </w:p>
    <w:p w14:paraId="34986AA8" w14:textId="77777777" w:rsidR="00D22F75" w:rsidRPr="008F7E82" w:rsidRDefault="00D22F75">
      <w:pPr>
        <w:rPr>
          <w:rPrChange w:id="14462" w:author="Author2" w:date="2026-02-06T12:06:00Z">
            <w:rPr>
              <w:lang w:val="es-ES"/>
            </w:rPr>
          </w:rPrChange>
        </w:rPr>
        <w:pPrChange w:id="14463" w:author="Author2" w:date="2026-02-11T15:17:00Z">
          <w:pPr>
            <w:keepNext/>
            <w:keepLines/>
          </w:pPr>
        </w:pPrChange>
      </w:pPr>
      <w:r w:rsidRPr="008F7E82">
        <w:rPr>
          <w:rPrChange w:id="14464" w:author="Author2" w:date="2026-02-06T12:06:00Z">
            <w:rPr>
              <w:lang w:val="es-ES"/>
            </w:rPr>
          </w:rPrChange>
        </w:rPr>
        <w:t>Se realizó un estudio fase Ib en dos etapas, multicentrico, aleatorizado, abierto en grupos paralelos,</w:t>
      </w:r>
      <w:r w:rsidR="00B13D3C" w:rsidRPr="008F7E82">
        <w:rPr>
          <w:rPrChange w:id="14465" w:author="Author2" w:date="2026-02-06T12:06:00Z">
            <w:rPr>
              <w:lang w:val="es-ES"/>
            </w:rPr>
          </w:rPrChange>
        </w:rPr>
        <w:t xml:space="preserve"> (SAWYER BO25341),</w:t>
      </w:r>
      <w:r w:rsidRPr="008F7E82">
        <w:rPr>
          <w:rPrChange w:id="14466" w:author="Author2" w:date="2026-02-06T12:06:00Z">
            <w:rPr>
              <w:lang w:val="es-ES"/>
            </w:rPr>
          </w:rPrChange>
        </w:rPr>
        <w:t xml:space="preserve"> en pacientes con LLC no tratados previamente, para investigar la no inferioridad del perfil farmacocinético, además de la eficacia y de la seguridad de la formulación de MabThera subcutáneo en combinación con quimioterapia.</w:t>
      </w:r>
    </w:p>
    <w:p w14:paraId="5640795D" w14:textId="77777777" w:rsidR="00D22F75" w:rsidRPr="008F7E82" w:rsidRDefault="00D22F75">
      <w:pPr>
        <w:rPr>
          <w:rPrChange w:id="14467" w:author="Author2" w:date="2026-02-06T12:06:00Z">
            <w:rPr>
              <w:lang w:val="es-ES"/>
            </w:rPr>
          </w:rPrChange>
        </w:rPr>
        <w:pPrChange w:id="14468" w:author="Author2" w:date="2026-02-11T15:17:00Z">
          <w:pPr>
            <w:keepNext/>
            <w:keepLines/>
          </w:pPr>
        </w:pPrChange>
      </w:pPr>
    </w:p>
    <w:p w14:paraId="027CB676" w14:textId="77777777" w:rsidR="00D22F75" w:rsidRPr="008F7E82" w:rsidRDefault="00D22F75">
      <w:pPr>
        <w:rPr>
          <w:rPrChange w:id="14469" w:author="Author2" w:date="2026-02-06T12:06:00Z">
            <w:rPr>
              <w:lang w:val="es-ES"/>
            </w:rPr>
          </w:rPrChange>
        </w:rPr>
        <w:pPrChange w:id="14470" w:author="Author2" w:date="2026-02-11T15:17:00Z">
          <w:pPr>
            <w:keepNext/>
            <w:keepLines/>
          </w:pPr>
        </w:pPrChange>
      </w:pPr>
      <w:r w:rsidRPr="008F7E82">
        <w:rPr>
          <w:rPrChange w:id="14471" w:author="Author2" w:date="2026-02-06T12:06:00Z">
            <w:rPr>
              <w:lang w:val="es-ES"/>
            </w:rPr>
          </w:rPrChange>
        </w:rPr>
        <w:t>El objetivo de la Parte 1 fué seleccionar una dosis de la formulación de MabThera subcutáneo que permitiera obtener valores de Cmínima de MabThera en suero comparables con la formulación de MabThera intravenoso. Se incluy</w:t>
      </w:r>
      <w:r w:rsidR="00B13D3C" w:rsidRPr="008F7E82">
        <w:rPr>
          <w:rPrChange w:id="14472" w:author="Author2" w:date="2026-02-06T12:06:00Z">
            <w:rPr>
              <w:lang w:val="es-ES"/>
            </w:rPr>
          </w:rPrChange>
        </w:rPr>
        <w:t>ó un total de</w:t>
      </w:r>
      <w:r w:rsidRPr="008F7E82">
        <w:rPr>
          <w:rPrChange w:id="14473" w:author="Author2" w:date="2026-02-06T12:06:00Z">
            <w:rPr>
              <w:lang w:val="es-ES"/>
            </w:rPr>
          </w:rPrChange>
        </w:rPr>
        <w:t xml:space="preserve"> 64 pacientes con LLC en cualquier fase durante el tratamiento </w:t>
      </w:r>
      <w:r w:rsidR="00B13D3C" w:rsidRPr="008F7E82">
        <w:rPr>
          <w:rPrChange w:id="14474" w:author="Author2" w:date="2026-02-06T12:06:00Z">
            <w:rPr>
              <w:lang w:val="es-ES"/>
            </w:rPr>
          </w:rPrChange>
        </w:rPr>
        <w:t xml:space="preserve">antes del quinto ciclo </w:t>
      </w:r>
      <w:r w:rsidRPr="008F7E82">
        <w:rPr>
          <w:rPrChange w:id="14475" w:author="Author2" w:date="2026-02-06T12:06:00Z">
            <w:rPr>
              <w:lang w:val="es-ES"/>
            </w:rPr>
          </w:rPrChange>
        </w:rPr>
        <w:t>con la formulación de MabThera intravenoso en combinación con quimioterapia. La dosis de 1600</w:t>
      </w:r>
      <w:r w:rsidR="00336E7D" w:rsidRPr="008F7E82">
        <w:rPr>
          <w:rPrChange w:id="14476" w:author="Author2" w:date="2026-02-06T12:06:00Z">
            <w:rPr>
              <w:lang w:val="es-ES"/>
            </w:rPr>
          </w:rPrChange>
        </w:rPr>
        <w:t> </w:t>
      </w:r>
      <w:r w:rsidRPr="008F7E82">
        <w:rPr>
          <w:rPrChange w:id="14477" w:author="Author2" w:date="2026-02-06T12:06:00Z">
            <w:rPr>
              <w:lang w:val="es-ES"/>
            </w:rPr>
          </w:rPrChange>
        </w:rPr>
        <w:t>mg de la formulación de MabThera subcutáneo fue la seleccionada para la Parte 2 del estudio.</w:t>
      </w:r>
    </w:p>
    <w:p w14:paraId="05707FE6" w14:textId="77777777" w:rsidR="00D22F75" w:rsidRPr="008F7E82" w:rsidRDefault="00D22F75">
      <w:pPr>
        <w:rPr>
          <w:rPrChange w:id="14478" w:author="Author2" w:date="2026-02-06T12:06:00Z">
            <w:rPr>
              <w:lang w:val="es-ES"/>
            </w:rPr>
          </w:rPrChange>
        </w:rPr>
        <w:pPrChange w:id="14479" w:author="Author2" w:date="2026-02-11T15:17:00Z">
          <w:pPr>
            <w:keepNext/>
            <w:keepLines/>
          </w:pPr>
        </w:pPrChange>
      </w:pPr>
    </w:p>
    <w:p w14:paraId="47E7426B" w14:textId="77777777" w:rsidR="00D22F75" w:rsidRPr="008F7E82" w:rsidRDefault="00D22F75">
      <w:pPr>
        <w:rPr>
          <w:rPrChange w:id="14480" w:author="Author2" w:date="2026-02-06T12:06:00Z">
            <w:rPr>
              <w:lang w:val="es-ES"/>
            </w:rPr>
          </w:rPrChange>
        </w:rPr>
        <w:pPrChange w:id="14481" w:author="Author2" w:date="2026-02-11T15:17:00Z">
          <w:pPr>
            <w:keepNext/>
            <w:keepLines/>
          </w:pPr>
        </w:pPrChange>
      </w:pPr>
      <w:r w:rsidRPr="008F7E82">
        <w:rPr>
          <w:rPrChange w:id="14482" w:author="Author2" w:date="2026-02-06T12:06:00Z">
            <w:rPr>
              <w:lang w:val="es-ES"/>
            </w:rPr>
          </w:rPrChange>
        </w:rPr>
        <w:t xml:space="preserve">El objetivo de la parte 2 era establecer la no inferioridad de los niveles de Cmínima observados entre la dosis de MabThera subcutáneo </w:t>
      </w:r>
      <w:r w:rsidR="00D87ABE" w:rsidRPr="008F7E82">
        <w:rPr>
          <w:rPrChange w:id="14483" w:author="Author2" w:date="2026-02-06T12:06:00Z">
            <w:rPr>
              <w:lang w:val="es-ES"/>
            </w:rPr>
          </w:rPrChange>
        </w:rPr>
        <w:t>seleccionada</w:t>
      </w:r>
      <w:r w:rsidRPr="008F7E82">
        <w:rPr>
          <w:rPrChange w:id="14484" w:author="Author2" w:date="2026-02-06T12:06:00Z">
            <w:rPr>
              <w:lang w:val="es-ES"/>
            </w:rPr>
          </w:rPrChange>
        </w:rPr>
        <w:t xml:space="preserve"> y la dosis de MabThera intravenoso de referencia. Se aleatorizaron </w:t>
      </w:r>
      <w:r w:rsidR="00D87ABE" w:rsidRPr="008F7E82">
        <w:rPr>
          <w:rPrChange w:id="14485" w:author="Author2" w:date="2026-02-06T12:06:00Z">
            <w:rPr>
              <w:lang w:val="es-ES"/>
            </w:rPr>
          </w:rPrChange>
        </w:rPr>
        <w:t xml:space="preserve">un total de </w:t>
      </w:r>
      <w:r w:rsidRPr="008F7E82">
        <w:rPr>
          <w:rPrChange w:id="14486" w:author="Author2" w:date="2026-02-06T12:06:00Z">
            <w:rPr>
              <w:lang w:val="es-ES"/>
            </w:rPr>
          </w:rPrChange>
        </w:rPr>
        <w:t>176 pacietes con LLC en los dos grupos de tratamiento siguientes:</w:t>
      </w:r>
    </w:p>
    <w:p w14:paraId="0DEBE59F" w14:textId="77777777" w:rsidR="00D22F75" w:rsidRPr="008F7E82" w:rsidRDefault="00D22F75">
      <w:pPr>
        <w:rPr>
          <w:rPrChange w:id="14487" w:author="Author2" w:date="2026-02-06T12:06:00Z">
            <w:rPr>
              <w:lang w:val="es-ES"/>
            </w:rPr>
          </w:rPrChange>
        </w:rPr>
        <w:pPrChange w:id="14488" w:author="Author2" w:date="2026-02-11T15:17:00Z">
          <w:pPr>
            <w:keepNext/>
            <w:keepLines/>
          </w:pPr>
        </w:pPrChange>
      </w:pPr>
    </w:p>
    <w:p w14:paraId="2DD4B864" w14:textId="77777777" w:rsidR="00D22F75" w:rsidRPr="008F7E82" w:rsidRDefault="00AB01D6">
      <w:pPr>
        <w:ind w:left="714" w:hanging="357"/>
        <w:rPr>
          <w:rPrChange w:id="14489" w:author="Author2" w:date="2026-02-06T12:06:00Z">
            <w:rPr>
              <w:lang w:val="es-ES"/>
            </w:rPr>
          </w:rPrChange>
        </w:rPr>
        <w:pPrChange w:id="14490" w:author="Author2" w:date="2026-02-11T15:17:00Z">
          <w:pPr>
            <w:keepNext/>
            <w:keepLines/>
            <w:ind w:left="714" w:hanging="357"/>
          </w:pPr>
        </w:pPrChange>
      </w:pPr>
      <w:r w:rsidRPr="008F7E82">
        <w:rPr>
          <w:szCs w:val="22"/>
        </w:rPr>
        <w:sym w:font="Symbol" w:char="F0B7"/>
      </w:r>
      <w:r w:rsidRPr="008F7E82">
        <w:rPr>
          <w:szCs w:val="22"/>
          <w:rPrChange w:id="14491" w:author="Author2" w:date="2026-02-06T12:06:00Z">
            <w:rPr>
              <w:szCs w:val="22"/>
              <w:lang w:val="es-ES"/>
            </w:rPr>
          </w:rPrChange>
        </w:rPr>
        <w:tab/>
      </w:r>
      <w:r w:rsidR="00D22F75" w:rsidRPr="008F7E82">
        <w:rPr>
          <w:rPrChange w:id="14492" w:author="Author2" w:date="2026-02-06T12:06:00Z">
            <w:rPr>
              <w:lang w:val="es-ES"/>
            </w:rPr>
          </w:rPrChange>
        </w:rPr>
        <w:t>MabThera subcutáneo (n=88): 1</w:t>
      </w:r>
      <w:r w:rsidR="00D22F75" w:rsidRPr="008F7E82">
        <w:rPr>
          <w:vertAlign w:val="superscript"/>
          <w:rPrChange w:id="14493" w:author="Author2" w:date="2026-02-06T12:06:00Z">
            <w:rPr>
              <w:vertAlign w:val="superscript"/>
              <w:lang w:val="es-ES"/>
            </w:rPr>
          </w:rPrChange>
        </w:rPr>
        <w:t>er</w:t>
      </w:r>
      <w:r w:rsidR="00D22F75" w:rsidRPr="008F7E82">
        <w:rPr>
          <w:rPrChange w:id="14494" w:author="Author2" w:date="2026-02-06T12:06:00Z">
            <w:rPr>
              <w:lang w:val="es-ES"/>
            </w:rPr>
          </w:rPrChange>
        </w:rPr>
        <w:t xml:space="preserve"> ciclo de MabThera intravenoso 375</w:t>
      </w:r>
      <w:r w:rsidR="00336E7D" w:rsidRPr="008F7E82">
        <w:rPr>
          <w:rPrChange w:id="14495" w:author="Author2" w:date="2026-02-06T12:06:00Z">
            <w:rPr>
              <w:lang w:val="es-ES"/>
            </w:rPr>
          </w:rPrChange>
        </w:rPr>
        <w:t> </w:t>
      </w:r>
      <w:r w:rsidR="00D22F75" w:rsidRPr="008F7E82">
        <w:rPr>
          <w:rFonts w:cs="Arial"/>
          <w:rPrChange w:id="14496" w:author="Author2" w:date="2026-02-06T12:06:00Z">
            <w:rPr>
              <w:rFonts w:cs="Arial"/>
              <w:lang w:val="es-ES"/>
            </w:rPr>
          </w:rPrChange>
        </w:rPr>
        <w:t>mg/m</w:t>
      </w:r>
      <w:r w:rsidR="00D22F75" w:rsidRPr="008F7E82">
        <w:rPr>
          <w:rFonts w:cs="Arial"/>
          <w:vertAlign w:val="superscript"/>
          <w:rPrChange w:id="14497" w:author="Author2" w:date="2026-02-06T12:06:00Z">
            <w:rPr>
              <w:rFonts w:cs="Arial"/>
              <w:vertAlign w:val="superscript"/>
              <w:lang w:val="es-ES"/>
            </w:rPr>
          </w:rPrChange>
        </w:rPr>
        <w:t xml:space="preserve">2 </w:t>
      </w:r>
      <w:r w:rsidR="00D22F75" w:rsidRPr="008F7E82">
        <w:rPr>
          <w:rFonts w:cs="Arial"/>
          <w:rPrChange w:id="14498" w:author="Author2" w:date="2026-02-06T12:06:00Z">
            <w:rPr>
              <w:rFonts w:cs="Arial"/>
              <w:lang w:val="es-ES"/>
            </w:rPr>
          </w:rPrChange>
        </w:rPr>
        <w:t>en combinación con quimioterapia con ciclos posteriores (2-6) de MabThera subcutáneo 1600</w:t>
      </w:r>
      <w:r w:rsidR="00336E7D" w:rsidRPr="008F7E82">
        <w:rPr>
          <w:rPrChange w:id="14499" w:author="Author2" w:date="2026-02-06T12:06:00Z">
            <w:rPr>
              <w:lang w:val="es-ES"/>
            </w:rPr>
          </w:rPrChange>
        </w:rPr>
        <w:t> </w:t>
      </w:r>
      <w:r w:rsidR="00D22F75" w:rsidRPr="008F7E82">
        <w:rPr>
          <w:rFonts w:cs="Arial"/>
          <w:rPrChange w:id="14500" w:author="Author2" w:date="2026-02-06T12:06:00Z">
            <w:rPr>
              <w:rFonts w:cs="Arial"/>
              <w:lang w:val="es-ES"/>
            </w:rPr>
          </w:rPrChange>
        </w:rPr>
        <w:t>mg en combinación con quimioterapia.</w:t>
      </w:r>
    </w:p>
    <w:p w14:paraId="54B28D93" w14:textId="77777777" w:rsidR="00D22F75" w:rsidRPr="008F7E82" w:rsidRDefault="00D22F75">
      <w:pPr>
        <w:rPr>
          <w:rPrChange w:id="14501" w:author="Author2" w:date="2026-02-06T12:06:00Z">
            <w:rPr>
              <w:lang w:val="es-ES"/>
            </w:rPr>
          </w:rPrChange>
        </w:rPr>
        <w:pPrChange w:id="14502" w:author="Author2" w:date="2026-02-11T15:17:00Z">
          <w:pPr>
            <w:keepNext/>
            <w:keepLines/>
          </w:pPr>
        </w:pPrChange>
      </w:pPr>
    </w:p>
    <w:p w14:paraId="60EE118C" w14:textId="77777777" w:rsidR="00D87ABE" w:rsidRPr="008F7E82" w:rsidRDefault="00AB01D6" w:rsidP="00962107">
      <w:pPr>
        <w:widowControl w:val="0"/>
        <w:ind w:left="714" w:hanging="357"/>
        <w:rPr>
          <w:rFonts w:cs="Arial"/>
          <w:rPrChange w:id="14503" w:author="Author2" w:date="2026-02-06T12:06:00Z">
            <w:rPr>
              <w:rFonts w:cs="Arial"/>
              <w:lang w:val="es-ES"/>
            </w:rPr>
          </w:rPrChange>
        </w:rPr>
      </w:pPr>
      <w:r w:rsidRPr="008F7E82">
        <w:rPr>
          <w:szCs w:val="22"/>
        </w:rPr>
        <w:sym w:font="Symbol" w:char="F0B7"/>
      </w:r>
      <w:r w:rsidRPr="008F7E82">
        <w:rPr>
          <w:szCs w:val="22"/>
          <w:rPrChange w:id="14504" w:author="Author2" w:date="2026-02-06T12:06:00Z">
            <w:rPr>
              <w:szCs w:val="22"/>
              <w:lang w:val="es-ES"/>
            </w:rPr>
          </w:rPrChange>
        </w:rPr>
        <w:tab/>
      </w:r>
      <w:r w:rsidR="00D22F75" w:rsidRPr="008F7E82">
        <w:rPr>
          <w:rPrChange w:id="14505" w:author="Author2" w:date="2026-02-06T12:06:00Z">
            <w:rPr>
              <w:lang w:val="es-ES"/>
            </w:rPr>
          </w:rPrChange>
        </w:rPr>
        <w:t>MabThera intravenoso (n=88): 1</w:t>
      </w:r>
      <w:r w:rsidR="00D22F75" w:rsidRPr="008F7E82">
        <w:rPr>
          <w:vertAlign w:val="superscript"/>
          <w:rPrChange w:id="14506" w:author="Author2" w:date="2026-02-06T12:06:00Z">
            <w:rPr>
              <w:vertAlign w:val="superscript"/>
              <w:lang w:val="es-ES"/>
            </w:rPr>
          </w:rPrChange>
        </w:rPr>
        <w:t>er</w:t>
      </w:r>
      <w:r w:rsidR="00D22F75" w:rsidRPr="008F7E82">
        <w:rPr>
          <w:rPrChange w:id="14507" w:author="Author2" w:date="2026-02-06T12:06:00Z">
            <w:rPr>
              <w:lang w:val="es-ES"/>
            </w:rPr>
          </w:rPrChange>
        </w:rPr>
        <w:t xml:space="preserve"> ciclo de MabThera intravenoso 375</w:t>
      </w:r>
      <w:r w:rsidR="00336E7D" w:rsidRPr="008F7E82">
        <w:rPr>
          <w:rPrChange w:id="14508" w:author="Author2" w:date="2026-02-06T12:06:00Z">
            <w:rPr>
              <w:lang w:val="es-ES"/>
            </w:rPr>
          </w:rPrChange>
        </w:rPr>
        <w:t> </w:t>
      </w:r>
      <w:r w:rsidR="00D22F75" w:rsidRPr="008F7E82">
        <w:rPr>
          <w:rFonts w:cs="Arial"/>
          <w:rPrChange w:id="14509" w:author="Author2" w:date="2026-02-06T12:06:00Z">
            <w:rPr>
              <w:rFonts w:cs="Arial"/>
              <w:lang w:val="es-ES"/>
            </w:rPr>
          </w:rPrChange>
        </w:rPr>
        <w:t>mg/m</w:t>
      </w:r>
      <w:r w:rsidR="00D22F75" w:rsidRPr="008F7E82">
        <w:rPr>
          <w:rFonts w:cs="Arial"/>
          <w:vertAlign w:val="superscript"/>
          <w:rPrChange w:id="14510" w:author="Author2" w:date="2026-02-06T12:06:00Z">
            <w:rPr>
              <w:rFonts w:cs="Arial"/>
              <w:vertAlign w:val="superscript"/>
              <w:lang w:val="es-ES"/>
            </w:rPr>
          </w:rPrChange>
        </w:rPr>
        <w:t>2</w:t>
      </w:r>
      <w:r w:rsidR="00D22F75" w:rsidRPr="008F7E82">
        <w:rPr>
          <w:rFonts w:cs="Arial"/>
          <w:rPrChange w:id="14511" w:author="Author2" w:date="2026-02-06T12:06:00Z">
            <w:rPr>
              <w:rFonts w:cs="Arial"/>
              <w:lang w:val="es-ES"/>
            </w:rPr>
          </w:rPrChange>
        </w:rPr>
        <w:t xml:space="preserve"> en combinación con quimioterapia seguido por hasta 5 ciclos de</w:t>
      </w:r>
      <w:r w:rsidR="00D22F75" w:rsidRPr="008F7E82">
        <w:rPr>
          <w:rPrChange w:id="14512" w:author="Author2" w:date="2026-02-06T12:06:00Z">
            <w:rPr>
              <w:lang w:val="es-ES"/>
            </w:rPr>
          </w:rPrChange>
        </w:rPr>
        <w:t xml:space="preserve"> MabThera</w:t>
      </w:r>
      <w:r w:rsidR="00D22F75" w:rsidRPr="008F7E82" w:rsidDel="005117D7">
        <w:rPr>
          <w:rPrChange w:id="14513" w:author="Author2" w:date="2026-02-06T12:06:00Z">
            <w:rPr>
              <w:lang w:val="es-ES"/>
            </w:rPr>
          </w:rPrChange>
        </w:rPr>
        <w:t xml:space="preserve"> </w:t>
      </w:r>
      <w:r w:rsidR="00D22F75" w:rsidRPr="008F7E82">
        <w:rPr>
          <w:rPrChange w:id="14514" w:author="Author2" w:date="2026-02-06T12:06:00Z">
            <w:rPr>
              <w:lang w:val="es-ES"/>
            </w:rPr>
          </w:rPrChange>
        </w:rPr>
        <w:t>a intravenoso 500</w:t>
      </w:r>
      <w:r w:rsidR="00336E7D" w:rsidRPr="008F7E82">
        <w:rPr>
          <w:rPrChange w:id="14515" w:author="Author2" w:date="2026-02-06T12:06:00Z">
            <w:rPr>
              <w:lang w:val="es-ES"/>
            </w:rPr>
          </w:rPrChange>
        </w:rPr>
        <w:t> </w:t>
      </w:r>
      <w:r w:rsidR="00D22F75" w:rsidRPr="008F7E82">
        <w:rPr>
          <w:rFonts w:cs="Arial"/>
          <w:rPrChange w:id="14516" w:author="Author2" w:date="2026-02-06T12:06:00Z">
            <w:rPr>
              <w:rFonts w:cs="Arial"/>
              <w:lang w:val="es-ES"/>
            </w:rPr>
          </w:rPrChange>
        </w:rPr>
        <w:t>mg/m</w:t>
      </w:r>
      <w:r w:rsidR="00D22F75" w:rsidRPr="008F7E82">
        <w:rPr>
          <w:rFonts w:cs="Arial"/>
          <w:vertAlign w:val="superscript"/>
          <w:rPrChange w:id="14517" w:author="Author2" w:date="2026-02-06T12:06:00Z">
            <w:rPr>
              <w:rFonts w:cs="Arial"/>
              <w:vertAlign w:val="superscript"/>
              <w:lang w:val="es-ES"/>
            </w:rPr>
          </w:rPrChange>
        </w:rPr>
        <w:t>2</w:t>
      </w:r>
      <w:r w:rsidR="00D22F75" w:rsidRPr="008F7E82">
        <w:rPr>
          <w:rFonts w:cs="Arial"/>
          <w:rPrChange w:id="14518" w:author="Author2" w:date="2026-02-06T12:06:00Z">
            <w:rPr>
              <w:rFonts w:cs="Arial"/>
              <w:lang w:val="es-ES"/>
            </w:rPr>
          </w:rPrChange>
        </w:rPr>
        <w:t xml:space="preserve"> en combinación con quimiotrapia</w:t>
      </w:r>
    </w:p>
    <w:p w14:paraId="28241D33" w14:textId="77777777" w:rsidR="000C4D1C" w:rsidRPr="008F7E82" w:rsidRDefault="000C4D1C" w:rsidP="00962107">
      <w:pPr>
        <w:widowControl w:val="0"/>
        <w:ind w:left="714" w:hanging="357"/>
        <w:rPr>
          <w:rFonts w:cs="Arial"/>
          <w:rPrChange w:id="14519" w:author="Author2" w:date="2026-02-06T12:06:00Z">
            <w:rPr>
              <w:rFonts w:cs="Arial"/>
              <w:lang w:val="es-ES"/>
            </w:rPr>
          </w:rPrChange>
        </w:rPr>
      </w:pPr>
    </w:p>
    <w:p w14:paraId="0C80F23D" w14:textId="77777777" w:rsidR="00D87ABE" w:rsidRPr="008F7E82" w:rsidRDefault="00D87ABE" w:rsidP="00727C11">
      <w:pPr>
        <w:keepNext/>
        <w:keepLines/>
        <w:widowControl w:val="0"/>
        <w:rPr>
          <w:rFonts w:cs="Arial"/>
          <w:rPrChange w:id="14520" w:author="Author2" w:date="2026-02-06T12:06:00Z">
            <w:rPr>
              <w:rFonts w:cs="Arial"/>
              <w:lang w:val="es-ES"/>
            </w:rPr>
          </w:rPrChange>
        </w:rPr>
      </w:pPr>
      <w:r w:rsidRPr="008F7E82">
        <w:rPr>
          <w:rFonts w:cs="Arial"/>
          <w:rPrChange w:id="14521" w:author="Author2" w:date="2026-02-06T12:06:00Z">
            <w:rPr>
              <w:rFonts w:cs="Arial"/>
              <w:lang w:val="es-ES"/>
            </w:rPr>
          </w:rPrChange>
        </w:rPr>
        <w:t xml:space="preserve">La Tabla 2 muestra las tasas de respuesta para el análisis de 176 pacientes en la Etapa 2 del ensayo </w:t>
      </w:r>
    </w:p>
    <w:p w14:paraId="49D9D74A" w14:textId="77777777" w:rsidR="00D87ABE" w:rsidRPr="008F7E82" w:rsidRDefault="00D87ABE" w:rsidP="00727C11">
      <w:pPr>
        <w:keepNext/>
        <w:keepLines/>
        <w:widowControl w:val="0"/>
        <w:ind w:left="357" w:hanging="357"/>
        <w:rPr>
          <w:rFonts w:cs="Arial"/>
          <w:rPrChange w:id="14522" w:author="Author2" w:date="2026-02-06T12:06:00Z">
            <w:rPr>
              <w:rFonts w:cs="Arial"/>
              <w:lang w:val="es-ES"/>
            </w:rPr>
          </w:rPrChange>
        </w:rPr>
      </w:pPr>
      <w:r w:rsidRPr="008F7E82">
        <w:rPr>
          <w:rFonts w:cs="Arial"/>
          <w:rPrChange w:id="14523" w:author="Author2" w:date="2026-02-06T12:06:00Z">
            <w:rPr>
              <w:rFonts w:cs="Arial"/>
              <w:lang w:val="es-ES"/>
            </w:rPr>
          </w:rPrChange>
        </w:rPr>
        <w:t>SAYWER</w:t>
      </w:r>
    </w:p>
    <w:p w14:paraId="45251683" w14:textId="77777777" w:rsidR="00D87ABE" w:rsidRPr="008F7E82" w:rsidRDefault="00D87ABE" w:rsidP="00727C11">
      <w:pPr>
        <w:keepNext/>
        <w:keepLines/>
        <w:widowControl w:val="0"/>
        <w:ind w:left="357" w:hanging="357"/>
        <w:rPr>
          <w:rFonts w:cs="Arial"/>
          <w:rPrChange w:id="14524" w:author="Author2" w:date="2026-02-06T12:06:00Z">
            <w:rPr>
              <w:rFonts w:cs="Arial"/>
              <w:lang w:val="es-ES"/>
            </w:rPr>
          </w:rPrChange>
        </w:rPr>
      </w:pPr>
    </w:p>
    <w:p w14:paraId="3ADD7742" w14:textId="77777777" w:rsidR="00D87ABE" w:rsidRPr="008F7E82" w:rsidRDefault="00D87ABE" w:rsidP="00727C11">
      <w:pPr>
        <w:keepNext/>
        <w:keepLines/>
        <w:widowControl w:val="0"/>
        <w:ind w:left="357" w:hanging="357"/>
        <w:rPr>
          <w:rFonts w:cs="Arial"/>
          <w:b/>
          <w:rPrChange w:id="14525" w:author="Author2" w:date="2026-02-06T12:06:00Z">
            <w:rPr>
              <w:rFonts w:cs="Arial"/>
              <w:b/>
              <w:lang w:val="es-ES"/>
            </w:rPr>
          </w:rPrChange>
        </w:rPr>
      </w:pPr>
      <w:r w:rsidRPr="008F7E82">
        <w:rPr>
          <w:rFonts w:cs="Arial"/>
          <w:b/>
          <w:rPrChange w:id="14526" w:author="Author2" w:date="2026-02-06T12:06:00Z">
            <w:rPr>
              <w:rFonts w:cs="Arial"/>
              <w:b/>
              <w:lang w:val="es-ES"/>
            </w:rPr>
          </w:rPrChange>
        </w:rPr>
        <w:t>Tabla 2 Resultados de eficacia del SAWYER (BO25341) (Población con Intención de Tratar)</w:t>
      </w:r>
    </w:p>
    <w:p w14:paraId="5D34E662" w14:textId="77777777" w:rsidR="00D22F75" w:rsidRPr="008F7E82" w:rsidRDefault="00D22F75" w:rsidP="00727C11">
      <w:pPr>
        <w:keepNext/>
        <w:keepLines/>
        <w:widowControl w:val="0"/>
        <w:ind w:left="714" w:hanging="357"/>
        <w:rPr>
          <w:rFonts w:cs="Arial"/>
          <w:rPrChange w:id="14527" w:author="Author2" w:date="2026-02-06T12:06:00Z">
            <w:rPr>
              <w:rFonts w:cs="Arial"/>
              <w:lang w:val="es-ES"/>
            </w:rPr>
          </w:rPrChange>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799"/>
        <w:gridCol w:w="3868"/>
        <w:gridCol w:w="2122"/>
        <w:gridCol w:w="2262"/>
      </w:tblGrid>
      <w:tr w:rsidR="00D87ABE" w:rsidRPr="008F7E82" w14:paraId="44C0938E" w14:textId="77777777" w:rsidTr="00AB0618">
        <w:trPr>
          <w:trHeight w:val="340"/>
        </w:trPr>
        <w:tc>
          <w:tcPr>
            <w:tcW w:w="4692" w:type="dxa"/>
            <w:gridSpan w:val="2"/>
            <w:vMerge w:val="restart"/>
            <w:shd w:val="clear" w:color="auto" w:fill="FFFFFF"/>
            <w:tcMar>
              <w:top w:w="72" w:type="dxa"/>
              <w:left w:w="156" w:type="dxa"/>
              <w:bottom w:w="72" w:type="dxa"/>
              <w:right w:w="156" w:type="dxa"/>
            </w:tcMar>
          </w:tcPr>
          <w:p w14:paraId="51771B69" w14:textId="77777777" w:rsidR="00D87ABE" w:rsidRPr="008F7E82" w:rsidRDefault="00D87ABE" w:rsidP="00727C11">
            <w:pPr>
              <w:keepNext/>
              <w:keepLines/>
              <w:widowControl w:val="0"/>
              <w:jc w:val="center"/>
              <w:rPr>
                <w:b/>
                <w:bCs/>
                <w:kern w:val="24"/>
                <w:szCs w:val="22"/>
                <w:lang w:eastAsia="en-US"/>
                <w:rPrChange w:id="14528" w:author="Author2" w:date="2026-02-06T12:06:00Z">
                  <w:rPr>
                    <w:b/>
                    <w:bCs/>
                    <w:kern w:val="24"/>
                    <w:szCs w:val="22"/>
                    <w:lang w:val="es-ES" w:eastAsia="en-US"/>
                  </w:rPr>
                </w:rPrChange>
              </w:rPr>
            </w:pPr>
          </w:p>
        </w:tc>
        <w:tc>
          <w:tcPr>
            <w:tcW w:w="4395" w:type="dxa"/>
            <w:gridSpan w:val="2"/>
            <w:shd w:val="clear" w:color="auto" w:fill="FFFFFF"/>
            <w:tcMar>
              <w:top w:w="72" w:type="dxa"/>
              <w:left w:w="156" w:type="dxa"/>
              <w:bottom w:w="72" w:type="dxa"/>
              <w:right w:w="156" w:type="dxa"/>
            </w:tcMar>
            <w:vAlign w:val="center"/>
          </w:tcPr>
          <w:p w14:paraId="616374DE" w14:textId="77777777" w:rsidR="00D87ABE" w:rsidRPr="008F7E82" w:rsidRDefault="00D87ABE" w:rsidP="00727C11">
            <w:pPr>
              <w:keepNext/>
              <w:keepLines/>
              <w:widowControl w:val="0"/>
              <w:jc w:val="center"/>
              <w:rPr>
                <w:b/>
                <w:bCs/>
                <w:kern w:val="24"/>
                <w:szCs w:val="22"/>
                <w:lang w:eastAsia="en-US"/>
              </w:rPr>
            </w:pPr>
            <w:r w:rsidRPr="008F7E82">
              <w:rPr>
                <w:b/>
                <w:bCs/>
                <w:kern w:val="24"/>
              </w:rPr>
              <w:t>Etapa</w:t>
            </w:r>
            <w:r w:rsidRPr="008F7E82">
              <w:rPr>
                <w:b/>
                <w:bCs/>
                <w:kern w:val="24"/>
                <w:szCs w:val="22"/>
                <w:lang w:eastAsia="en-US"/>
              </w:rPr>
              <w:t xml:space="preserve"> 2</w:t>
            </w:r>
          </w:p>
          <w:p w14:paraId="3F874DCD" w14:textId="77777777" w:rsidR="00D87ABE" w:rsidRPr="008F7E82" w:rsidRDefault="00D87ABE" w:rsidP="00727C11">
            <w:pPr>
              <w:keepNext/>
              <w:keepLines/>
              <w:widowControl w:val="0"/>
              <w:jc w:val="center"/>
              <w:rPr>
                <w:szCs w:val="22"/>
                <w:lang w:eastAsia="en-US"/>
              </w:rPr>
            </w:pPr>
            <w:r w:rsidRPr="008F7E82">
              <w:rPr>
                <w:b/>
                <w:bCs/>
                <w:kern w:val="24"/>
              </w:rPr>
              <w:t>N = 176</w:t>
            </w:r>
          </w:p>
        </w:tc>
      </w:tr>
      <w:tr w:rsidR="00D87ABE" w:rsidRPr="008F7E82" w14:paraId="063C6DC8" w14:textId="77777777" w:rsidTr="00AB0618">
        <w:trPr>
          <w:trHeight w:val="340"/>
        </w:trPr>
        <w:tc>
          <w:tcPr>
            <w:tcW w:w="4692" w:type="dxa"/>
            <w:gridSpan w:val="2"/>
            <w:vMerge/>
            <w:vAlign w:val="center"/>
          </w:tcPr>
          <w:p w14:paraId="2AE97F83" w14:textId="77777777" w:rsidR="00D87ABE" w:rsidRPr="008F7E82" w:rsidRDefault="00D87ABE" w:rsidP="00727C11">
            <w:pPr>
              <w:keepNext/>
              <w:keepLines/>
              <w:widowControl w:val="0"/>
              <w:jc w:val="center"/>
              <w:rPr>
                <w:b/>
                <w:bCs/>
                <w:kern w:val="24"/>
                <w:szCs w:val="22"/>
                <w:lang w:eastAsia="en-US"/>
              </w:rPr>
            </w:pPr>
          </w:p>
        </w:tc>
        <w:tc>
          <w:tcPr>
            <w:tcW w:w="2127" w:type="dxa"/>
            <w:shd w:val="clear" w:color="auto" w:fill="FFFFFF"/>
            <w:tcMar>
              <w:top w:w="72" w:type="dxa"/>
              <w:left w:w="156" w:type="dxa"/>
              <w:bottom w:w="72" w:type="dxa"/>
              <w:right w:w="156" w:type="dxa"/>
            </w:tcMar>
            <w:vAlign w:val="center"/>
          </w:tcPr>
          <w:p w14:paraId="5ACD7EA8" w14:textId="77777777" w:rsidR="00D87ABE" w:rsidRPr="008F7E82" w:rsidRDefault="00D87ABE" w:rsidP="00727C11">
            <w:pPr>
              <w:keepNext/>
              <w:keepLines/>
              <w:widowControl w:val="0"/>
              <w:jc w:val="center"/>
              <w:rPr>
                <w:b/>
                <w:bCs/>
                <w:kern w:val="24"/>
                <w:szCs w:val="22"/>
                <w:lang w:eastAsia="zh-CN"/>
                <w:rPrChange w:id="14529" w:author="Author2" w:date="2026-02-06T12:06:00Z">
                  <w:rPr>
                    <w:b/>
                    <w:bCs/>
                    <w:kern w:val="24"/>
                    <w:szCs w:val="22"/>
                    <w:lang w:val="es-ES" w:eastAsia="zh-CN"/>
                  </w:rPr>
                </w:rPrChange>
              </w:rPr>
            </w:pPr>
            <w:r w:rsidRPr="008F7E82">
              <w:rPr>
                <w:b/>
                <w:bCs/>
                <w:kern w:val="24"/>
                <w:szCs w:val="22"/>
                <w:lang w:eastAsia="en-US"/>
                <w:rPrChange w:id="14530" w:author="Author2" w:date="2026-02-06T12:06:00Z">
                  <w:rPr>
                    <w:b/>
                    <w:bCs/>
                    <w:kern w:val="24"/>
                    <w:szCs w:val="22"/>
                    <w:lang w:val="es-ES" w:eastAsia="en-US"/>
                  </w:rPr>
                </w:rPrChange>
              </w:rPr>
              <w:t>Formulación de Rituximab intravenoso</w:t>
            </w:r>
          </w:p>
          <w:p w14:paraId="1880EA78" w14:textId="77777777" w:rsidR="00D87ABE" w:rsidRPr="008F7E82" w:rsidRDefault="00D87ABE" w:rsidP="00727C11">
            <w:pPr>
              <w:keepNext/>
              <w:keepLines/>
              <w:widowControl w:val="0"/>
              <w:jc w:val="center"/>
              <w:rPr>
                <w:szCs w:val="22"/>
                <w:lang w:eastAsia="zh-CN"/>
                <w:rPrChange w:id="14531" w:author="Author2" w:date="2026-02-06T12:06:00Z">
                  <w:rPr>
                    <w:szCs w:val="22"/>
                    <w:lang w:val="es-ES" w:eastAsia="zh-CN"/>
                  </w:rPr>
                </w:rPrChange>
              </w:rPr>
            </w:pPr>
            <w:r w:rsidRPr="008F7E82">
              <w:rPr>
                <w:b/>
                <w:bCs/>
                <w:kern w:val="24"/>
                <w:lang w:eastAsia="zh-CN"/>
                <w:rPrChange w:id="14532" w:author="Author2" w:date="2026-02-06T12:06:00Z">
                  <w:rPr>
                    <w:b/>
                    <w:bCs/>
                    <w:kern w:val="24"/>
                    <w:lang w:val="es-ES" w:eastAsia="zh-CN"/>
                  </w:rPr>
                </w:rPrChange>
              </w:rPr>
              <w:t>(n = 88</w:t>
            </w:r>
            <w:r w:rsidRPr="008F7E82">
              <w:rPr>
                <w:b/>
                <w:bCs/>
                <w:kern w:val="24"/>
                <w:szCs w:val="22"/>
                <w:lang w:eastAsia="zh-CN"/>
                <w:rPrChange w:id="14533" w:author="Author2" w:date="2026-02-06T12:06:00Z">
                  <w:rPr>
                    <w:b/>
                    <w:bCs/>
                    <w:kern w:val="24"/>
                    <w:szCs w:val="22"/>
                    <w:lang w:val="es-ES" w:eastAsia="zh-CN"/>
                  </w:rPr>
                </w:rPrChange>
              </w:rPr>
              <w:t>)</w:t>
            </w:r>
          </w:p>
        </w:tc>
        <w:tc>
          <w:tcPr>
            <w:tcW w:w="2268" w:type="dxa"/>
            <w:shd w:val="clear" w:color="auto" w:fill="FFFFFF"/>
            <w:tcMar>
              <w:top w:w="72" w:type="dxa"/>
              <w:left w:w="156" w:type="dxa"/>
              <w:bottom w:w="72" w:type="dxa"/>
              <w:right w:w="156" w:type="dxa"/>
            </w:tcMar>
            <w:vAlign w:val="center"/>
          </w:tcPr>
          <w:p w14:paraId="24AFC59A" w14:textId="77777777" w:rsidR="00D87ABE" w:rsidRPr="008F7E82" w:rsidRDefault="00D87ABE" w:rsidP="00727C11">
            <w:pPr>
              <w:keepNext/>
              <w:keepLines/>
              <w:widowControl w:val="0"/>
              <w:jc w:val="center"/>
              <w:rPr>
                <w:szCs w:val="22"/>
                <w:lang w:eastAsia="zh-CN"/>
                <w:rPrChange w:id="14534" w:author="Author2" w:date="2026-02-06T12:06:00Z">
                  <w:rPr>
                    <w:szCs w:val="22"/>
                    <w:lang w:val="es-ES" w:eastAsia="zh-CN"/>
                  </w:rPr>
                </w:rPrChange>
              </w:rPr>
            </w:pPr>
            <w:r w:rsidRPr="008F7E82">
              <w:rPr>
                <w:b/>
                <w:bCs/>
                <w:kern w:val="24"/>
                <w:szCs w:val="22"/>
                <w:lang w:eastAsia="en-US"/>
                <w:rPrChange w:id="14535" w:author="Author2" w:date="2026-02-06T12:06:00Z">
                  <w:rPr>
                    <w:b/>
                    <w:bCs/>
                    <w:kern w:val="24"/>
                    <w:szCs w:val="22"/>
                    <w:lang w:val="es-ES" w:eastAsia="en-US"/>
                  </w:rPr>
                </w:rPrChange>
              </w:rPr>
              <w:t>Formulación de Rituximab subcutáneo</w:t>
            </w:r>
            <w:r w:rsidRPr="008F7E82">
              <w:rPr>
                <w:b/>
                <w:bCs/>
                <w:kern w:val="24"/>
                <w:lang w:eastAsia="zh-CN"/>
                <w:rPrChange w:id="14536" w:author="Author2" w:date="2026-02-06T12:06:00Z">
                  <w:rPr>
                    <w:b/>
                    <w:bCs/>
                    <w:kern w:val="24"/>
                    <w:lang w:val="es-ES" w:eastAsia="zh-CN"/>
                  </w:rPr>
                </w:rPrChange>
              </w:rPr>
              <w:t xml:space="preserve"> (n = 88</w:t>
            </w:r>
            <w:r w:rsidRPr="008F7E82">
              <w:rPr>
                <w:b/>
                <w:bCs/>
                <w:kern w:val="24"/>
                <w:szCs w:val="22"/>
                <w:lang w:eastAsia="zh-CN"/>
                <w:rPrChange w:id="14537" w:author="Author2" w:date="2026-02-06T12:06:00Z">
                  <w:rPr>
                    <w:b/>
                    <w:bCs/>
                    <w:kern w:val="24"/>
                    <w:szCs w:val="22"/>
                    <w:lang w:val="es-ES" w:eastAsia="zh-CN"/>
                  </w:rPr>
                </w:rPrChange>
              </w:rPr>
              <w:t>)</w:t>
            </w:r>
          </w:p>
        </w:tc>
      </w:tr>
      <w:tr w:rsidR="00D87ABE" w:rsidRPr="008F7E82" w14:paraId="13699D54" w14:textId="77777777" w:rsidTr="00AB0618">
        <w:trPr>
          <w:trHeight w:val="340"/>
        </w:trPr>
        <w:tc>
          <w:tcPr>
            <w:tcW w:w="801" w:type="dxa"/>
            <w:vMerge w:val="restart"/>
            <w:shd w:val="clear" w:color="auto" w:fill="FFFFFF"/>
            <w:vAlign w:val="center"/>
          </w:tcPr>
          <w:p w14:paraId="574C340C" w14:textId="77777777" w:rsidR="00D87ABE" w:rsidRPr="008F7E82" w:rsidRDefault="00D87ABE" w:rsidP="00727C11">
            <w:pPr>
              <w:keepNext/>
              <w:keepLines/>
              <w:widowControl w:val="0"/>
              <w:rPr>
                <w:szCs w:val="22"/>
                <w:vertAlign w:val="superscript"/>
                <w:lang w:eastAsia="en-US"/>
              </w:rPr>
            </w:pPr>
            <w:r w:rsidRPr="008F7E82">
              <w:rPr>
                <w:b/>
                <w:bCs/>
                <w:kern w:val="24"/>
                <w:szCs w:val="22"/>
                <w:lang w:eastAsia="en-US"/>
                <w:rPrChange w:id="14538" w:author="Author2" w:date="2026-02-06T12:06:00Z">
                  <w:rPr>
                    <w:b/>
                    <w:bCs/>
                    <w:kern w:val="24"/>
                    <w:szCs w:val="22"/>
                    <w:lang w:val="de-CH" w:eastAsia="en-US"/>
                  </w:rPr>
                </w:rPrChange>
              </w:rPr>
              <w:t>TRG</w:t>
            </w:r>
            <w:r w:rsidRPr="008F7E82">
              <w:rPr>
                <w:b/>
                <w:bCs/>
                <w:kern w:val="24"/>
                <w:szCs w:val="22"/>
                <w:vertAlign w:val="superscript"/>
                <w:lang w:eastAsia="en-US"/>
                <w:rPrChange w:id="14539" w:author="Author2" w:date="2026-02-06T12:06:00Z">
                  <w:rPr>
                    <w:b/>
                    <w:bCs/>
                    <w:kern w:val="24"/>
                    <w:szCs w:val="22"/>
                    <w:vertAlign w:val="superscript"/>
                    <w:lang w:val="de-CH" w:eastAsia="en-US"/>
                  </w:rPr>
                </w:rPrChange>
              </w:rPr>
              <w:t>a</w:t>
            </w:r>
          </w:p>
        </w:tc>
        <w:tc>
          <w:tcPr>
            <w:tcW w:w="3891" w:type="dxa"/>
            <w:shd w:val="clear" w:color="auto" w:fill="FFFFFF"/>
          </w:tcPr>
          <w:p w14:paraId="21759883" w14:textId="77777777" w:rsidR="00D87ABE" w:rsidRPr="008F7E82" w:rsidRDefault="00D87ABE" w:rsidP="00727C11">
            <w:pPr>
              <w:keepNext/>
              <w:keepLines/>
              <w:widowControl w:val="0"/>
              <w:jc w:val="center"/>
              <w:rPr>
                <w:b/>
                <w:bCs/>
                <w:kern w:val="24"/>
                <w:szCs w:val="22"/>
                <w:lang w:eastAsia="en-US"/>
                <w:rPrChange w:id="14540" w:author="Author2" w:date="2026-02-06T12:06:00Z">
                  <w:rPr>
                    <w:b/>
                    <w:bCs/>
                    <w:kern w:val="24"/>
                    <w:szCs w:val="22"/>
                    <w:lang w:val="de-CH" w:eastAsia="en-US"/>
                  </w:rPr>
                </w:rPrChange>
              </w:rPr>
            </w:pPr>
            <w:r w:rsidRPr="008F7E82">
              <w:rPr>
                <w:b/>
                <w:bCs/>
                <w:kern w:val="24"/>
                <w:szCs w:val="22"/>
                <w:lang w:eastAsia="en-US"/>
                <w:rPrChange w:id="14541" w:author="Author2" w:date="2026-02-06T12:06:00Z">
                  <w:rPr>
                    <w:b/>
                    <w:bCs/>
                    <w:kern w:val="24"/>
                    <w:szCs w:val="22"/>
                    <w:lang w:val="de-CH" w:eastAsia="en-US"/>
                  </w:rPr>
                </w:rPrChange>
              </w:rPr>
              <w:t xml:space="preserve">Respuesta estimada </w:t>
            </w:r>
          </w:p>
        </w:tc>
        <w:tc>
          <w:tcPr>
            <w:tcW w:w="2127" w:type="dxa"/>
            <w:shd w:val="clear" w:color="auto" w:fill="FFFFFF"/>
            <w:tcMar>
              <w:top w:w="72" w:type="dxa"/>
              <w:left w:w="156" w:type="dxa"/>
              <w:bottom w:w="72" w:type="dxa"/>
              <w:right w:w="156" w:type="dxa"/>
            </w:tcMar>
          </w:tcPr>
          <w:p w14:paraId="37689F80" w14:textId="77777777" w:rsidR="00D87ABE" w:rsidRPr="008F7E82" w:rsidRDefault="00D87ABE" w:rsidP="00727C11">
            <w:pPr>
              <w:keepNext/>
              <w:keepLines/>
              <w:widowControl w:val="0"/>
              <w:jc w:val="center"/>
              <w:rPr>
                <w:szCs w:val="22"/>
                <w:lang w:eastAsia="en-US"/>
              </w:rPr>
            </w:pPr>
            <w:r w:rsidRPr="008F7E82">
              <w:rPr>
                <w:kern w:val="24"/>
              </w:rPr>
              <w:t>80,7</w:t>
            </w:r>
            <w:r w:rsidRPr="008F7E82">
              <w:rPr>
                <w:kern w:val="24"/>
                <w:szCs w:val="22"/>
                <w:lang w:eastAsia="en-US"/>
              </w:rPr>
              <w:t>% (n = 7</w:t>
            </w:r>
            <w:r w:rsidRPr="008F7E82">
              <w:rPr>
                <w:kern w:val="24"/>
              </w:rPr>
              <w:t>1</w:t>
            </w:r>
            <w:r w:rsidRPr="008F7E82">
              <w:rPr>
                <w:kern w:val="24"/>
                <w:szCs w:val="22"/>
                <w:lang w:eastAsia="en-US"/>
              </w:rPr>
              <w:t>)</w:t>
            </w:r>
          </w:p>
        </w:tc>
        <w:tc>
          <w:tcPr>
            <w:tcW w:w="2268" w:type="dxa"/>
            <w:shd w:val="clear" w:color="auto" w:fill="FFFFFF"/>
            <w:tcMar>
              <w:top w:w="72" w:type="dxa"/>
              <w:left w:w="156" w:type="dxa"/>
              <w:bottom w:w="72" w:type="dxa"/>
              <w:right w:w="156" w:type="dxa"/>
            </w:tcMar>
          </w:tcPr>
          <w:p w14:paraId="43BBB709" w14:textId="77777777" w:rsidR="00D87ABE" w:rsidRPr="008F7E82" w:rsidRDefault="00D87ABE" w:rsidP="00727C11">
            <w:pPr>
              <w:keepNext/>
              <w:keepLines/>
              <w:widowControl w:val="0"/>
              <w:jc w:val="center"/>
              <w:rPr>
                <w:szCs w:val="22"/>
                <w:lang w:eastAsia="en-US"/>
              </w:rPr>
            </w:pPr>
            <w:r w:rsidRPr="008F7E82">
              <w:rPr>
                <w:kern w:val="24"/>
                <w:szCs w:val="22"/>
                <w:lang w:eastAsia="en-US"/>
              </w:rPr>
              <w:t>8</w:t>
            </w:r>
            <w:r w:rsidRPr="008F7E82">
              <w:rPr>
                <w:kern w:val="24"/>
              </w:rPr>
              <w:t>5,2</w:t>
            </w:r>
            <w:r w:rsidRPr="008F7E82">
              <w:rPr>
                <w:kern w:val="24"/>
                <w:szCs w:val="22"/>
                <w:lang w:eastAsia="en-US"/>
              </w:rPr>
              <w:t>% (n = 7</w:t>
            </w:r>
            <w:r w:rsidRPr="008F7E82">
              <w:rPr>
                <w:kern w:val="24"/>
              </w:rPr>
              <w:t>5</w:t>
            </w:r>
            <w:r w:rsidRPr="008F7E82">
              <w:rPr>
                <w:kern w:val="24"/>
                <w:szCs w:val="22"/>
                <w:lang w:eastAsia="en-US"/>
              </w:rPr>
              <w:t>)</w:t>
            </w:r>
          </w:p>
        </w:tc>
      </w:tr>
      <w:tr w:rsidR="00D87ABE" w:rsidRPr="008F7E82" w14:paraId="0B9C29E3" w14:textId="77777777" w:rsidTr="00AB0618">
        <w:trPr>
          <w:trHeight w:val="340"/>
        </w:trPr>
        <w:tc>
          <w:tcPr>
            <w:tcW w:w="801" w:type="dxa"/>
            <w:vMerge/>
            <w:vAlign w:val="center"/>
          </w:tcPr>
          <w:p w14:paraId="55C556D0" w14:textId="77777777" w:rsidR="00D87ABE" w:rsidRPr="008F7E82" w:rsidRDefault="00D87ABE" w:rsidP="00727C11">
            <w:pPr>
              <w:keepNext/>
              <w:keepLines/>
              <w:widowControl w:val="0"/>
              <w:rPr>
                <w:szCs w:val="22"/>
                <w:lang w:eastAsia="en-US"/>
              </w:rPr>
            </w:pPr>
          </w:p>
        </w:tc>
        <w:tc>
          <w:tcPr>
            <w:tcW w:w="3891" w:type="dxa"/>
            <w:shd w:val="clear" w:color="auto" w:fill="FFFFFF"/>
          </w:tcPr>
          <w:p w14:paraId="0EA0455A" w14:textId="77777777" w:rsidR="00D87ABE" w:rsidRPr="008F7E82" w:rsidRDefault="00D87ABE" w:rsidP="00727C11">
            <w:pPr>
              <w:keepNext/>
              <w:keepLines/>
              <w:widowControl w:val="0"/>
              <w:jc w:val="center"/>
              <w:rPr>
                <w:b/>
                <w:bCs/>
                <w:kern w:val="24"/>
                <w:szCs w:val="22"/>
                <w:lang w:eastAsia="en-US"/>
              </w:rPr>
            </w:pPr>
            <w:r w:rsidRPr="008F7E82">
              <w:rPr>
                <w:b/>
                <w:bCs/>
                <w:kern w:val="24"/>
                <w:szCs w:val="22"/>
                <w:lang w:eastAsia="en-US"/>
              </w:rPr>
              <w:t>95% IC</w:t>
            </w:r>
          </w:p>
        </w:tc>
        <w:tc>
          <w:tcPr>
            <w:tcW w:w="2127" w:type="dxa"/>
            <w:shd w:val="clear" w:color="auto" w:fill="FFFFFF"/>
            <w:tcMar>
              <w:top w:w="72" w:type="dxa"/>
              <w:left w:w="156" w:type="dxa"/>
              <w:bottom w:w="72" w:type="dxa"/>
              <w:right w:w="156" w:type="dxa"/>
            </w:tcMar>
          </w:tcPr>
          <w:p w14:paraId="359154BA" w14:textId="77777777" w:rsidR="00D87ABE" w:rsidRPr="008F7E82" w:rsidRDefault="00D87ABE" w:rsidP="00727C11">
            <w:pPr>
              <w:keepNext/>
              <w:keepLines/>
              <w:widowControl w:val="0"/>
              <w:jc w:val="center"/>
              <w:rPr>
                <w:szCs w:val="22"/>
                <w:lang w:eastAsia="en-US"/>
              </w:rPr>
            </w:pPr>
            <w:r w:rsidRPr="008F7E82">
              <w:rPr>
                <w:kern w:val="24"/>
                <w:szCs w:val="22"/>
                <w:lang w:eastAsia="en-US"/>
              </w:rPr>
              <w:t>[7</w:t>
            </w:r>
            <w:r w:rsidRPr="008F7E82">
              <w:rPr>
                <w:kern w:val="24"/>
              </w:rPr>
              <w:t>0,</w:t>
            </w:r>
            <w:r w:rsidRPr="008F7E82">
              <w:rPr>
                <w:kern w:val="24"/>
                <w:szCs w:val="22"/>
                <w:lang w:eastAsia="en-US"/>
              </w:rPr>
              <w:t>9%, 8</w:t>
            </w:r>
            <w:r w:rsidRPr="008F7E82">
              <w:rPr>
                <w:kern w:val="24"/>
              </w:rPr>
              <w:t>8</w:t>
            </w:r>
            <w:r w:rsidRPr="008F7E82">
              <w:rPr>
                <w:kern w:val="24"/>
                <w:szCs w:val="22"/>
                <w:lang w:eastAsia="en-US"/>
              </w:rPr>
              <w:t>,</w:t>
            </w:r>
            <w:r w:rsidRPr="008F7E82">
              <w:rPr>
                <w:kern w:val="24"/>
              </w:rPr>
              <w:t>3</w:t>
            </w:r>
            <w:r w:rsidRPr="008F7E82">
              <w:rPr>
                <w:kern w:val="24"/>
                <w:szCs w:val="22"/>
                <w:lang w:eastAsia="en-US"/>
              </w:rPr>
              <w:t>%]</w:t>
            </w:r>
          </w:p>
        </w:tc>
        <w:tc>
          <w:tcPr>
            <w:tcW w:w="2268" w:type="dxa"/>
            <w:shd w:val="clear" w:color="auto" w:fill="FFFFFF"/>
            <w:tcMar>
              <w:top w:w="72" w:type="dxa"/>
              <w:left w:w="156" w:type="dxa"/>
              <w:bottom w:w="72" w:type="dxa"/>
              <w:right w:w="156" w:type="dxa"/>
            </w:tcMar>
          </w:tcPr>
          <w:p w14:paraId="236C44E7" w14:textId="77777777" w:rsidR="00D87ABE" w:rsidRPr="008F7E82" w:rsidRDefault="00D87ABE" w:rsidP="00727C11">
            <w:pPr>
              <w:keepNext/>
              <w:keepLines/>
              <w:widowControl w:val="0"/>
              <w:jc w:val="center"/>
              <w:rPr>
                <w:szCs w:val="22"/>
                <w:lang w:eastAsia="en-US"/>
              </w:rPr>
            </w:pPr>
            <w:r w:rsidRPr="008F7E82">
              <w:rPr>
                <w:kern w:val="24"/>
                <w:szCs w:val="22"/>
                <w:lang w:eastAsia="en-US"/>
              </w:rPr>
              <w:t>[7</w:t>
            </w:r>
            <w:r w:rsidRPr="008F7E82">
              <w:rPr>
                <w:kern w:val="24"/>
              </w:rPr>
              <w:t xml:space="preserve">6,1%, </w:t>
            </w:r>
            <w:r w:rsidRPr="008F7E82">
              <w:rPr>
                <w:kern w:val="24"/>
                <w:szCs w:val="22"/>
                <w:lang w:eastAsia="en-US"/>
              </w:rPr>
              <w:t>91</w:t>
            </w:r>
            <w:r w:rsidRPr="008F7E82">
              <w:rPr>
                <w:kern w:val="24"/>
              </w:rPr>
              <w:t>,9</w:t>
            </w:r>
            <w:r w:rsidRPr="008F7E82">
              <w:rPr>
                <w:kern w:val="24"/>
                <w:szCs w:val="22"/>
                <w:lang w:eastAsia="en-US"/>
              </w:rPr>
              <w:t>%]</w:t>
            </w:r>
          </w:p>
        </w:tc>
      </w:tr>
      <w:tr w:rsidR="00D87ABE" w:rsidRPr="008F7E82" w14:paraId="3CAA3329" w14:textId="77777777" w:rsidTr="00AB0618">
        <w:trPr>
          <w:trHeight w:val="340"/>
        </w:trPr>
        <w:tc>
          <w:tcPr>
            <w:tcW w:w="801" w:type="dxa"/>
            <w:vMerge w:val="restart"/>
            <w:shd w:val="clear" w:color="auto" w:fill="FFFFFF"/>
            <w:vAlign w:val="center"/>
          </w:tcPr>
          <w:p w14:paraId="00FFA663" w14:textId="77777777" w:rsidR="00D87ABE" w:rsidRPr="008F7E82" w:rsidRDefault="00D87ABE" w:rsidP="00727C11">
            <w:pPr>
              <w:keepNext/>
              <w:keepLines/>
              <w:widowControl w:val="0"/>
              <w:rPr>
                <w:szCs w:val="22"/>
                <w:lang w:eastAsia="en-US"/>
              </w:rPr>
            </w:pPr>
            <w:r w:rsidRPr="008F7E82">
              <w:rPr>
                <w:b/>
                <w:bCs/>
                <w:kern w:val="24"/>
                <w:szCs w:val="22"/>
                <w:lang w:eastAsia="en-US"/>
              </w:rPr>
              <w:t>TRC</w:t>
            </w:r>
            <w:r w:rsidRPr="008F7E82">
              <w:rPr>
                <w:b/>
                <w:bCs/>
                <w:kern w:val="24"/>
                <w:szCs w:val="22"/>
                <w:vertAlign w:val="superscript"/>
                <w:lang w:eastAsia="en-US"/>
              </w:rPr>
              <w:t>a</w:t>
            </w:r>
          </w:p>
        </w:tc>
        <w:tc>
          <w:tcPr>
            <w:tcW w:w="3891" w:type="dxa"/>
            <w:shd w:val="clear" w:color="auto" w:fill="FFFFFF"/>
          </w:tcPr>
          <w:p w14:paraId="6A9ECAED" w14:textId="77777777" w:rsidR="00D87ABE" w:rsidRPr="008F7E82" w:rsidRDefault="00D87ABE" w:rsidP="00727C11">
            <w:pPr>
              <w:keepNext/>
              <w:keepLines/>
              <w:widowControl w:val="0"/>
              <w:jc w:val="center"/>
              <w:rPr>
                <w:b/>
                <w:bCs/>
                <w:kern w:val="24"/>
                <w:szCs w:val="22"/>
                <w:lang w:eastAsia="en-US"/>
              </w:rPr>
            </w:pPr>
            <w:r w:rsidRPr="008F7E82">
              <w:rPr>
                <w:b/>
                <w:bCs/>
                <w:kern w:val="24"/>
                <w:szCs w:val="22"/>
                <w:lang w:eastAsia="en-US"/>
              </w:rPr>
              <w:t xml:space="preserve">Respuesta estimada </w:t>
            </w:r>
          </w:p>
        </w:tc>
        <w:tc>
          <w:tcPr>
            <w:tcW w:w="2127" w:type="dxa"/>
            <w:shd w:val="clear" w:color="auto" w:fill="FFFFFF"/>
            <w:tcMar>
              <w:top w:w="72" w:type="dxa"/>
              <w:left w:w="156" w:type="dxa"/>
              <w:bottom w:w="72" w:type="dxa"/>
              <w:right w:w="156" w:type="dxa"/>
            </w:tcMar>
          </w:tcPr>
          <w:p w14:paraId="68DBD152" w14:textId="77777777" w:rsidR="00D87ABE" w:rsidRPr="008F7E82" w:rsidRDefault="00D87ABE" w:rsidP="00727C11">
            <w:pPr>
              <w:keepNext/>
              <w:keepLines/>
              <w:widowControl w:val="0"/>
              <w:jc w:val="center"/>
              <w:rPr>
                <w:szCs w:val="22"/>
                <w:lang w:eastAsia="en-US"/>
              </w:rPr>
            </w:pPr>
            <w:r w:rsidRPr="008F7E82">
              <w:rPr>
                <w:kern w:val="24"/>
              </w:rPr>
              <w:t>31,8</w:t>
            </w:r>
            <w:r w:rsidRPr="008F7E82">
              <w:rPr>
                <w:kern w:val="24"/>
                <w:szCs w:val="22"/>
                <w:lang w:eastAsia="en-US"/>
              </w:rPr>
              <w:t xml:space="preserve">% (n = </w:t>
            </w:r>
            <w:r w:rsidRPr="008F7E82">
              <w:rPr>
                <w:kern w:val="24"/>
              </w:rPr>
              <w:t>28</w:t>
            </w:r>
            <w:r w:rsidRPr="008F7E82">
              <w:rPr>
                <w:kern w:val="24"/>
                <w:szCs w:val="22"/>
                <w:lang w:eastAsia="en-US"/>
              </w:rPr>
              <w:t>)</w:t>
            </w:r>
          </w:p>
        </w:tc>
        <w:tc>
          <w:tcPr>
            <w:tcW w:w="2268" w:type="dxa"/>
            <w:shd w:val="clear" w:color="auto" w:fill="FFFFFF"/>
            <w:tcMar>
              <w:top w:w="72" w:type="dxa"/>
              <w:left w:w="156" w:type="dxa"/>
              <w:bottom w:w="72" w:type="dxa"/>
              <w:right w:w="156" w:type="dxa"/>
            </w:tcMar>
          </w:tcPr>
          <w:p w14:paraId="53FA1952" w14:textId="77777777" w:rsidR="00D87ABE" w:rsidRPr="008F7E82" w:rsidRDefault="00D87ABE" w:rsidP="00727C11">
            <w:pPr>
              <w:keepNext/>
              <w:keepLines/>
              <w:widowControl w:val="0"/>
              <w:jc w:val="center"/>
              <w:rPr>
                <w:szCs w:val="22"/>
                <w:lang w:eastAsia="en-US"/>
              </w:rPr>
            </w:pPr>
            <w:r w:rsidRPr="008F7E82">
              <w:rPr>
                <w:kern w:val="24"/>
              </w:rPr>
              <w:t>27</w:t>
            </w:r>
            <w:r w:rsidRPr="008F7E82">
              <w:rPr>
                <w:kern w:val="24"/>
                <w:szCs w:val="22"/>
                <w:lang w:eastAsia="en-US"/>
              </w:rPr>
              <w:t>,</w:t>
            </w:r>
            <w:r w:rsidRPr="008F7E82">
              <w:rPr>
                <w:kern w:val="24"/>
              </w:rPr>
              <w:t>3</w:t>
            </w:r>
            <w:r w:rsidRPr="008F7E82">
              <w:rPr>
                <w:kern w:val="24"/>
                <w:szCs w:val="22"/>
                <w:lang w:eastAsia="en-US"/>
              </w:rPr>
              <w:t xml:space="preserve">% (n = </w:t>
            </w:r>
            <w:r w:rsidRPr="008F7E82">
              <w:rPr>
                <w:kern w:val="24"/>
              </w:rPr>
              <w:t>24</w:t>
            </w:r>
            <w:r w:rsidRPr="008F7E82">
              <w:rPr>
                <w:kern w:val="24"/>
                <w:szCs w:val="22"/>
                <w:lang w:eastAsia="en-US"/>
              </w:rPr>
              <w:t>)</w:t>
            </w:r>
          </w:p>
        </w:tc>
      </w:tr>
      <w:tr w:rsidR="00D87ABE" w:rsidRPr="008F7E82" w14:paraId="41CD89E3" w14:textId="77777777" w:rsidTr="00AB0618">
        <w:trPr>
          <w:trHeight w:val="340"/>
        </w:trPr>
        <w:tc>
          <w:tcPr>
            <w:tcW w:w="801" w:type="dxa"/>
            <w:vMerge/>
            <w:vAlign w:val="center"/>
          </w:tcPr>
          <w:p w14:paraId="68797399" w14:textId="77777777" w:rsidR="00D87ABE" w:rsidRPr="008F7E82" w:rsidRDefault="00D87ABE" w:rsidP="00727C11">
            <w:pPr>
              <w:keepNext/>
              <w:keepLines/>
              <w:widowControl w:val="0"/>
              <w:rPr>
                <w:szCs w:val="22"/>
                <w:lang w:eastAsia="en-US"/>
              </w:rPr>
            </w:pPr>
          </w:p>
        </w:tc>
        <w:tc>
          <w:tcPr>
            <w:tcW w:w="3891" w:type="dxa"/>
            <w:shd w:val="clear" w:color="auto" w:fill="FFFFFF"/>
          </w:tcPr>
          <w:p w14:paraId="1654AE45" w14:textId="77777777" w:rsidR="00D87ABE" w:rsidRPr="008F7E82" w:rsidRDefault="00D87ABE" w:rsidP="00727C11">
            <w:pPr>
              <w:keepNext/>
              <w:keepLines/>
              <w:widowControl w:val="0"/>
              <w:jc w:val="center"/>
              <w:rPr>
                <w:b/>
                <w:bCs/>
                <w:kern w:val="24"/>
                <w:szCs w:val="22"/>
                <w:lang w:eastAsia="en-US"/>
              </w:rPr>
            </w:pPr>
            <w:r w:rsidRPr="008F7E82">
              <w:rPr>
                <w:b/>
                <w:bCs/>
                <w:kern w:val="24"/>
                <w:szCs w:val="22"/>
                <w:lang w:eastAsia="en-US"/>
              </w:rPr>
              <w:t>95% IC</w:t>
            </w:r>
          </w:p>
        </w:tc>
        <w:tc>
          <w:tcPr>
            <w:tcW w:w="2127" w:type="dxa"/>
            <w:shd w:val="clear" w:color="auto" w:fill="FFFFFF"/>
            <w:tcMar>
              <w:top w:w="72" w:type="dxa"/>
              <w:left w:w="156" w:type="dxa"/>
              <w:bottom w:w="72" w:type="dxa"/>
              <w:right w:w="156" w:type="dxa"/>
            </w:tcMar>
          </w:tcPr>
          <w:p w14:paraId="49AE3FF1" w14:textId="77777777" w:rsidR="00D87ABE" w:rsidRPr="008F7E82" w:rsidRDefault="00D87ABE" w:rsidP="00727C11">
            <w:pPr>
              <w:keepNext/>
              <w:keepLines/>
              <w:widowControl w:val="0"/>
              <w:jc w:val="center"/>
              <w:rPr>
                <w:szCs w:val="22"/>
                <w:lang w:eastAsia="en-US"/>
              </w:rPr>
            </w:pPr>
            <w:r w:rsidRPr="008F7E82">
              <w:rPr>
                <w:kern w:val="24"/>
                <w:szCs w:val="22"/>
                <w:lang w:eastAsia="en-US"/>
              </w:rPr>
              <w:t>[2</w:t>
            </w:r>
            <w:r w:rsidRPr="008F7E82">
              <w:rPr>
                <w:kern w:val="24"/>
              </w:rPr>
              <w:t>2,3%, 42,6</w:t>
            </w:r>
            <w:r w:rsidRPr="008F7E82">
              <w:rPr>
                <w:kern w:val="24"/>
                <w:szCs w:val="22"/>
                <w:lang w:eastAsia="en-US"/>
              </w:rPr>
              <w:t>%]</w:t>
            </w:r>
          </w:p>
        </w:tc>
        <w:tc>
          <w:tcPr>
            <w:tcW w:w="2268" w:type="dxa"/>
            <w:shd w:val="clear" w:color="auto" w:fill="FFFFFF"/>
            <w:tcMar>
              <w:top w:w="72" w:type="dxa"/>
              <w:left w:w="156" w:type="dxa"/>
              <w:bottom w:w="72" w:type="dxa"/>
              <w:right w:w="156" w:type="dxa"/>
            </w:tcMar>
          </w:tcPr>
          <w:p w14:paraId="3CD7E734" w14:textId="77777777" w:rsidR="00D87ABE" w:rsidRPr="008F7E82" w:rsidRDefault="00D87ABE" w:rsidP="00727C11">
            <w:pPr>
              <w:keepNext/>
              <w:keepLines/>
              <w:widowControl w:val="0"/>
              <w:jc w:val="center"/>
              <w:rPr>
                <w:szCs w:val="22"/>
                <w:lang w:eastAsia="en-US"/>
              </w:rPr>
            </w:pPr>
            <w:r w:rsidRPr="008F7E82">
              <w:rPr>
                <w:kern w:val="24"/>
                <w:szCs w:val="22"/>
                <w:lang w:eastAsia="en-US"/>
              </w:rPr>
              <w:t>[</w:t>
            </w:r>
            <w:r w:rsidRPr="008F7E82">
              <w:rPr>
                <w:kern w:val="24"/>
              </w:rPr>
              <w:t>18,3</w:t>
            </w:r>
            <w:r w:rsidRPr="008F7E82">
              <w:rPr>
                <w:kern w:val="24"/>
                <w:szCs w:val="22"/>
                <w:lang w:eastAsia="en-US"/>
              </w:rPr>
              <w:t>%, 3</w:t>
            </w:r>
            <w:r w:rsidRPr="008F7E82">
              <w:rPr>
                <w:kern w:val="24"/>
              </w:rPr>
              <w:t>7,8</w:t>
            </w:r>
            <w:r w:rsidRPr="008F7E82">
              <w:rPr>
                <w:kern w:val="24"/>
                <w:szCs w:val="22"/>
                <w:lang w:eastAsia="en-US"/>
              </w:rPr>
              <w:t>%]</w:t>
            </w:r>
          </w:p>
        </w:tc>
      </w:tr>
      <w:tr w:rsidR="00D87ABE" w:rsidRPr="008F7E82" w14:paraId="5B28F67F" w14:textId="77777777" w:rsidTr="00AB0618">
        <w:trPr>
          <w:trHeight w:val="340"/>
        </w:trPr>
        <w:tc>
          <w:tcPr>
            <w:tcW w:w="801" w:type="dxa"/>
            <w:vMerge w:val="restart"/>
            <w:vAlign w:val="center"/>
          </w:tcPr>
          <w:p w14:paraId="052F94B2" w14:textId="77777777" w:rsidR="00D87ABE" w:rsidRPr="008F7E82" w:rsidRDefault="00D87ABE" w:rsidP="00727C11">
            <w:pPr>
              <w:keepNext/>
              <w:keepLines/>
              <w:widowControl w:val="0"/>
              <w:rPr>
                <w:szCs w:val="22"/>
                <w:lang w:eastAsia="en-US"/>
              </w:rPr>
            </w:pPr>
            <w:r w:rsidRPr="008F7E82">
              <w:rPr>
                <w:b/>
                <w:szCs w:val="22"/>
                <w:lang w:eastAsia="en-US"/>
              </w:rPr>
              <w:t>SLP</w:t>
            </w:r>
            <w:r w:rsidRPr="008F7E82">
              <w:rPr>
                <w:b/>
                <w:szCs w:val="22"/>
                <w:vertAlign w:val="superscript"/>
                <w:lang w:eastAsia="en-US"/>
              </w:rPr>
              <w:t>b</w:t>
            </w:r>
          </w:p>
        </w:tc>
        <w:tc>
          <w:tcPr>
            <w:tcW w:w="3891" w:type="dxa"/>
            <w:shd w:val="clear" w:color="auto" w:fill="FFFFFF"/>
          </w:tcPr>
          <w:p w14:paraId="0D68323B" w14:textId="77777777" w:rsidR="00D87ABE" w:rsidRPr="008F7E82" w:rsidRDefault="00D87ABE" w:rsidP="00727C11">
            <w:pPr>
              <w:keepNext/>
              <w:keepLines/>
              <w:widowControl w:val="0"/>
              <w:jc w:val="center"/>
              <w:rPr>
                <w:b/>
                <w:bCs/>
                <w:kern w:val="24"/>
                <w:szCs w:val="22"/>
                <w:lang w:eastAsia="en-US"/>
                <w:rPrChange w:id="14542" w:author="Author2" w:date="2026-02-06T12:06:00Z">
                  <w:rPr>
                    <w:b/>
                    <w:bCs/>
                    <w:kern w:val="24"/>
                    <w:szCs w:val="22"/>
                    <w:lang w:val="es-ES" w:eastAsia="en-US"/>
                  </w:rPr>
                </w:rPrChange>
              </w:rPr>
            </w:pPr>
            <w:r w:rsidRPr="008F7E82">
              <w:rPr>
                <w:b/>
                <w:bCs/>
                <w:kern w:val="24"/>
                <w:szCs w:val="22"/>
                <w:lang w:eastAsia="en-US"/>
                <w:rPrChange w:id="14543" w:author="Author2" w:date="2026-02-06T12:06:00Z">
                  <w:rPr>
                    <w:b/>
                    <w:bCs/>
                    <w:kern w:val="24"/>
                    <w:szCs w:val="22"/>
                    <w:lang w:val="es-ES" w:eastAsia="en-US"/>
                  </w:rPr>
                </w:rPrChange>
              </w:rPr>
              <w:t>Proporción cde SLP con evento</w:t>
            </w:r>
          </w:p>
        </w:tc>
        <w:tc>
          <w:tcPr>
            <w:tcW w:w="2127" w:type="dxa"/>
            <w:shd w:val="clear" w:color="auto" w:fill="FFFFFF"/>
            <w:tcMar>
              <w:top w:w="72" w:type="dxa"/>
              <w:left w:w="156" w:type="dxa"/>
              <w:bottom w:w="72" w:type="dxa"/>
              <w:right w:w="156" w:type="dxa"/>
            </w:tcMar>
          </w:tcPr>
          <w:p w14:paraId="715BB26F" w14:textId="77777777" w:rsidR="00D87ABE" w:rsidRPr="008F7E82" w:rsidRDefault="00D87ABE" w:rsidP="00727C11">
            <w:pPr>
              <w:keepNext/>
              <w:keepLines/>
              <w:widowControl w:val="0"/>
              <w:jc w:val="center"/>
              <w:rPr>
                <w:kern w:val="24"/>
                <w:szCs w:val="22"/>
                <w:lang w:eastAsia="en-US"/>
              </w:rPr>
            </w:pPr>
            <w:r w:rsidRPr="008F7E82">
              <w:rPr>
                <w:kern w:val="24"/>
              </w:rPr>
              <w:t>42,0% (n = 37</w:t>
            </w:r>
            <w:r w:rsidRPr="008F7E82">
              <w:rPr>
                <w:kern w:val="24"/>
                <w:szCs w:val="22"/>
                <w:lang w:eastAsia="en-US"/>
              </w:rPr>
              <w:t>)</w:t>
            </w:r>
          </w:p>
        </w:tc>
        <w:tc>
          <w:tcPr>
            <w:tcW w:w="2268" w:type="dxa"/>
            <w:shd w:val="clear" w:color="auto" w:fill="FFFFFF"/>
            <w:tcMar>
              <w:top w:w="72" w:type="dxa"/>
              <w:left w:w="156" w:type="dxa"/>
              <w:bottom w:w="72" w:type="dxa"/>
              <w:right w:w="156" w:type="dxa"/>
            </w:tcMar>
          </w:tcPr>
          <w:p w14:paraId="65D94495" w14:textId="77777777" w:rsidR="00D87ABE" w:rsidRPr="008F7E82" w:rsidRDefault="00D87ABE" w:rsidP="00727C11">
            <w:pPr>
              <w:keepNext/>
              <w:keepLines/>
              <w:widowControl w:val="0"/>
              <w:jc w:val="center"/>
              <w:rPr>
                <w:kern w:val="24"/>
                <w:szCs w:val="22"/>
                <w:lang w:eastAsia="en-US"/>
              </w:rPr>
            </w:pPr>
            <w:r w:rsidRPr="008F7E82">
              <w:rPr>
                <w:kern w:val="24"/>
              </w:rPr>
              <w:t>34,1% (n = 30</w:t>
            </w:r>
            <w:r w:rsidRPr="008F7E82">
              <w:rPr>
                <w:kern w:val="24"/>
                <w:szCs w:val="22"/>
                <w:lang w:eastAsia="en-US"/>
              </w:rPr>
              <w:t>)</w:t>
            </w:r>
          </w:p>
        </w:tc>
      </w:tr>
      <w:tr w:rsidR="00D87ABE" w:rsidRPr="008F7E82" w14:paraId="12C61546" w14:textId="77777777" w:rsidTr="00B50E91">
        <w:trPr>
          <w:trHeight w:val="340"/>
        </w:trPr>
        <w:tc>
          <w:tcPr>
            <w:tcW w:w="801" w:type="dxa"/>
            <w:vMerge/>
            <w:vAlign w:val="center"/>
          </w:tcPr>
          <w:p w14:paraId="4D855554" w14:textId="77777777" w:rsidR="00D87ABE" w:rsidRPr="008F7E82" w:rsidRDefault="00D87ABE" w:rsidP="00727C11">
            <w:pPr>
              <w:keepNext/>
              <w:keepLines/>
              <w:widowControl w:val="0"/>
              <w:rPr>
                <w:b/>
                <w:szCs w:val="22"/>
                <w:lang w:eastAsia="en-US"/>
              </w:rPr>
            </w:pPr>
          </w:p>
        </w:tc>
        <w:tc>
          <w:tcPr>
            <w:tcW w:w="3891" w:type="dxa"/>
            <w:shd w:val="clear" w:color="auto" w:fill="FFFFFF"/>
          </w:tcPr>
          <w:p w14:paraId="0F2766A3" w14:textId="77777777" w:rsidR="00D87ABE" w:rsidRPr="008F7E82" w:rsidRDefault="00D87ABE" w:rsidP="00727C11">
            <w:pPr>
              <w:keepNext/>
              <w:keepLines/>
              <w:widowControl w:val="0"/>
              <w:jc w:val="center"/>
              <w:rPr>
                <w:b/>
                <w:bCs/>
                <w:kern w:val="24"/>
                <w:szCs w:val="22"/>
                <w:lang w:eastAsia="en-US"/>
              </w:rPr>
            </w:pPr>
            <w:r w:rsidRPr="008F7E82">
              <w:rPr>
                <w:b/>
                <w:bCs/>
                <w:kern w:val="24"/>
                <w:szCs w:val="22"/>
                <w:lang w:eastAsia="en-US"/>
              </w:rPr>
              <w:t>95% IC</w:t>
            </w:r>
          </w:p>
        </w:tc>
        <w:tc>
          <w:tcPr>
            <w:tcW w:w="4395" w:type="dxa"/>
            <w:gridSpan w:val="2"/>
            <w:shd w:val="clear" w:color="auto" w:fill="FFFFFF"/>
            <w:tcMar>
              <w:top w:w="72" w:type="dxa"/>
              <w:left w:w="156" w:type="dxa"/>
              <w:bottom w:w="72" w:type="dxa"/>
              <w:right w:w="156" w:type="dxa"/>
            </w:tcMar>
          </w:tcPr>
          <w:p w14:paraId="75993D00" w14:textId="77777777" w:rsidR="00D87ABE" w:rsidRPr="008F7E82" w:rsidRDefault="00D87ABE" w:rsidP="00727C11">
            <w:pPr>
              <w:keepNext/>
              <w:keepLines/>
              <w:widowControl w:val="0"/>
              <w:jc w:val="center"/>
              <w:rPr>
                <w:kern w:val="24"/>
              </w:rPr>
            </w:pPr>
            <w:r w:rsidRPr="008F7E82">
              <w:rPr>
                <w:kern w:val="24"/>
              </w:rPr>
              <w:t>0,76 [0,47%, 1,23%]</w:t>
            </w:r>
          </w:p>
        </w:tc>
      </w:tr>
    </w:tbl>
    <w:p w14:paraId="542AE40A" w14:textId="77777777" w:rsidR="00D87ABE" w:rsidRPr="00962107" w:rsidRDefault="00D87ABE" w:rsidP="00727C11">
      <w:pPr>
        <w:keepNext/>
        <w:keepLines/>
        <w:widowControl w:val="0"/>
        <w:outlineLvl w:val="0"/>
        <w:rPr>
          <w:sz w:val="18"/>
          <w:szCs w:val="18"/>
          <w:rPrChange w:id="14544" w:author="Author2" w:date="2026-02-11T15:18:00Z">
            <w:rPr>
              <w:sz w:val="18"/>
              <w:szCs w:val="18"/>
              <w:lang w:val="en-GB"/>
            </w:rPr>
          </w:rPrChange>
        </w:rPr>
      </w:pPr>
      <w:r w:rsidRPr="00962107">
        <w:rPr>
          <w:sz w:val="18"/>
          <w:szCs w:val="18"/>
          <w:rPrChange w:id="14545" w:author="Author2" w:date="2026-02-11T15:18:00Z">
            <w:rPr>
              <w:sz w:val="18"/>
              <w:szCs w:val="18"/>
              <w:lang w:val="en-GB"/>
            </w:rPr>
          </w:rPrChange>
        </w:rPr>
        <w:t>TRG – Tasa de Respuesta Global</w:t>
      </w:r>
    </w:p>
    <w:p w14:paraId="0C7B23A9" w14:textId="77777777" w:rsidR="00D87ABE" w:rsidRPr="00962107" w:rsidRDefault="00D87ABE" w:rsidP="00727C11">
      <w:pPr>
        <w:keepNext/>
        <w:keepLines/>
        <w:widowControl w:val="0"/>
        <w:tabs>
          <w:tab w:val="left" w:pos="1152"/>
        </w:tabs>
        <w:rPr>
          <w:sz w:val="18"/>
          <w:szCs w:val="18"/>
          <w:rPrChange w:id="14546" w:author="Author2" w:date="2026-02-11T15:18:00Z">
            <w:rPr>
              <w:sz w:val="18"/>
              <w:szCs w:val="18"/>
              <w:lang w:val="en-GB"/>
            </w:rPr>
          </w:rPrChange>
        </w:rPr>
      </w:pPr>
      <w:r w:rsidRPr="00962107">
        <w:rPr>
          <w:sz w:val="18"/>
          <w:szCs w:val="18"/>
          <w:rPrChange w:id="14547" w:author="Author2" w:date="2026-02-11T15:18:00Z">
            <w:rPr>
              <w:sz w:val="18"/>
              <w:szCs w:val="18"/>
              <w:lang w:val="en-GB"/>
            </w:rPr>
          </w:rPrChange>
        </w:rPr>
        <w:t>TRC – Tasa de Respuesta Completa</w:t>
      </w:r>
    </w:p>
    <w:p w14:paraId="6B13BD91" w14:textId="77777777" w:rsidR="00D87ABE" w:rsidRPr="00962107" w:rsidRDefault="00D87ABE" w:rsidP="00727C11">
      <w:pPr>
        <w:widowControl w:val="0"/>
        <w:tabs>
          <w:tab w:val="left" w:pos="1152"/>
        </w:tabs>
        <w:rPr>
          <w:sz w:val="18"/>
          <w:szCs w:val="18"/>
          <w:rPrChange w:id="14548" w:author="Author2" w:date="2026-02-11T15:18:00Z">
            <w:rPr>
              <w:sz w:val="18"/>
              <w:szCs w:val="18"/>
              <w:lang w:val="es-ES"/>
            </w:rPr>
          </w:rPrChange>
        </w:rPr>
      </w:pPr>
      <w:r w:rsidRPr="00962107">
        <w:rPr>
          <w:sz w:val="18"/>
          <w:szCs w:val="18"/>
          <w:rPrChange w:id="14549" w:author="Author2" w:date="2026-02-11T15:18:00Z">
            <w:rPr>
              <w:sz w:val="18"/>
              <w:szCs w:val="18"/>
              <w:lang w:val="es-ES"/>
            </w:rPr>
          </w:rPrChange>
        </w:rPr>
        <w:t>SLP – Supervivencia Libre de Progresión (Proporción libre de evento, progresión/recaída de la enfermedad o muerte por cualquier causa)</w:t>
      </w:r>
    </w:p>
    <w:p w14:paraId="6F5C6633" w14:textId="77777777" w:rsidR="00D87ABE" w:rsidRPr="00962107" w:rsidRDefault="00D87ABE" w:rsidP="00D87ABE">
      <w:pPr>
        <w:tabs>
          <w:tab w:val="left" w:pos="1152"/>
        </w:tabs>
        <w:rPr>
          <w:sz w:val="18"/>
          <w:szCs w:val="18"/>
          <w:rPrChange w:id="14550" w:author="Author2" w:date="2026-02-11T15:18:00Z">
            <w:rPr>
              <w:sz w:val="18"/>
              <w:szCs w:val="18"/>
              <w:lang w:val="es-ES"/>
            </w:rPr>
          </w:rPrChange>
        </w:rPr>
      </w:pPr>
      <w:r w:rsidRPr="00962107">
        <w:rPr>
          <w:sz w:val="18"/>
          <w:szCs w:val="18"/>
          <w:vertAlign w:val="superscript"/>
          <w:rPrChange w:id="14551" w:author="Author2" w:date="2026-02-11T15:18:00Z">
            <w:rPr>
              <w:b/>
              <w:sz w:val="18"/>
              <w:szCs w:val="18"/>
              <w:vertAlign w:val="superscript"/>
              <w:lang w:val="es-ES"/>
            </w:rPr>
          </w:rPrChange>
        </w:rPr>
        <w:t>a</w:t>
      </w:r>
      <w:r w:rsidRPr="00962107">
        <w:rPr>
          <w:sz w:val="18"/>
          <w:szCs w:val="18"/>
          <w:rPrChange w:id="14552" w:author="Author2" w:date="2026-02-11T15:18:00Z">
            <w:rPr>
              <w:b/>
              <w:sz w:val="18"/>
              <w:szCs w:val="18"/>
              <w:lang w:val="es-ES"/>
            </w:rPr>
          </w:rPrChange>
        </w:rPr>
        <w:t xml:space="preserve"> </w:t>
      </w:r>
      <w:r w:rsidRPr="00962107">
        <w:rPr>
          <w:sz w:val="18"/>
          <w:szCs w:val="18"/>
          <w:rPrChange w:id="14553" w:author="Author2" w:date="2026-02-11T15:18:00Z">
            <w:rPr>
              <w:sz w:val="18"/>
              <w:szCs w:val="18"/>
              <w:lang w:val="es-ES"/>
            </w:rPr>
          </w:rPrChange>
        </w:rPr>
        <w:t>– en la visita de seguimiento de los 3</w:t>
      </w:r>
      <w:r w:rsidR="00336E7D" w:rsidRPr="00962107">
        <w:rPr>
          <w:sz w:val="18"/>
          <w:szCs w:val="18"/>
          <w:rPrChange w:id="14554" w:author="Author2" w:date="2026-02-11T15:18:00Z">
            <w:rPr>
              <w:lang w:val="es-ES"/>
            </w:rPr>
          </w:rPrChange>
        </w:rPr>
        <w:t> </w:t>
      </w:r>
      <w:r w:rsidRPr="00962107">
        <w:rPr>
          <w:sz w:val="18"/>
          <w:szCs w:val="18"/>
          <w:rPrChange w:id="14555" w:author="Author2" w:date="2026-02-11T15:18:00Z">
            <w:rPr>
              <w:sz w:val="18"/>
              <w:szCs w:val="18"/>
              <w:lang w:val="es-ES"/>
            </w:rPr>
          </w:rPrChange>
        </w:rPr>
        <w:t>meses(Etapa 2)</w:t>
      </w:r>
    </w:p>
    <w:p w14:paraId="46C99C8D" w14:textId="77777777" w:rsidR="00D87ABE" w:rsidRPr="00962107" w:rsidRDefault="00D87ABE" w:rsidP="00D87ABE">
      <w:pPr>
        <w:tabs>
          <w:tab w:val="left" w:pos="1152"/>
        </w:tabs>
        <w:rPr>
          <w:sz w:val="18"/>
          <w:szCs w:val="18"/>
          <w:rPrChange w:id="14556" w:author="Author2" w:date="2026-02-11T15:18:00Z">
            <w:rPr>
              <w:sz w:val="18"/>
              <w:szCs w:val="18"/>
              <w:lang w:val="es-ES"/>
            </w:rPr>
          </w:rPrChange>
        </w:rPr>
      </w:pPr>
      <w:r w:rsidRPr="00962107">
        <w:rPr>
          <w:sz w:val="18"/>
          <w:szCs w:val="18"/>
          <w:vertAlign w:val="superscript"/>
          <w:rPrChange w:id="14557" w:author="Author2" w:date="2026-02-11T15:18:00Z">
            <w:rPr>
              <w:b/>
              <w:sz w:val="18"/>
              <w:szCs w:val="18"/>
              <w:vertAlign w:val="superscript"/>
              <w:lang w:val="es-ES"/>
            </w:rPr>
          </w:rPrChange>
        </w:rPr>
        <w:t>b</w:t>
      </w:r>
      <w:r w:rsidRPr="00962107">
        <w:rPr>
          <w:sz w:val="18"/>
          <w:szCs w:val="18"/>
          <w:rPrChange w:id="14558" w:author="Author2" w:date="2026-02-11T15:18:00Z">
            <w:rPr>
              <w:sz w:val="18"/>
              <w:szCs w:val="18"/>
              <w:lang w:val="es-ES"/>
            </w:rPr>
          </w:rPrChange>
        </w:rPr>
        <w:t xml:space="preserve"> – en el momento del análisis final (53</w:t>
      </w:r>
      <w:r w:rsidR="00336E7D" w:rsidRPr="00962107">
        <w:rPr>
          <w:sz w:val="18"/>
          <w:szCs w:val="18"/>
          <w:rPrChange w:id="14559" w:author="Author2" w:date="2026-02-11T15:18:00Z">
            <w:rPr>
              <w:lang w:val="es-ES"/>
            </w:rPr>
          </w:rPrChange>
        </w:rPr>
        <w:t> </w:t>
      </w:r>
      <w:r w:rsidRPr="00962107">
        <w:rPr>
          <w:sz w:val="18"/>
          <w:szCs w:val="18"/>
          <w:rPrChange w:id="14560" w:author="Author2" w:date="2026-02-11T15:18:00Z">
            <w:rPr>
              <w:sz w:val="18"/>
              <w:szCs w:val="18"/>
              <w:lang w:val="es-ES"/>
            </w:rPr>
          </w:rPrChange>
        </w:rPr>
        <w:t xml:space="preserve">meses de mediana de seguimiento) </w:t>
      </w:r>
    </w:p>
    <w:p w14:paraId="3F87A7F6" w14:textId="77777777" w:rsidR="00D87ABE" w:rsidRPr="008F7E82" w:rsidRDefault="00D87ABE" w:rsidP="00D87ABE">
      <w:pPr>
        <w:keepNext/>
        <w:keepLines/>
        <w:rPr>
          <w:szCs w:val="22"/>
          <w:rPrChange w:id="14561" w:author="Author2" w:date="2026-02-06T12:06:00Z">
            <w:rPr>
              <w:szCs w:val="22"/>
              <w:lang w:val="es-ES"/>
            </w:rPr>
          </w:rPrChange>
        </w:rPr>
      </w:pPr>
    </w:p>
    <w:p w14:paraId="524360EE" w14:textId="77777777" w:rsidR="00D22F75" w:rsidRPr="008F7E82" w:rsidRDefault="00D22F75" w:rsidP="00D22F75">
      <w:pPr>
        <w:keepNext/>
        <w:keepLines/>
        <w:rPr>
          <w:rFonts w:cs="Arial"/>
          <w:rPrChange w:id="14562" w:author="Author2" w:date="2026-02-06T12:06:00Z">
            <w:rPr>
              <w:rFonts w:cs="Arial"/>
              <w:lang w:val="es-ES"/>
            </w:rPr>
          </w:rPrChange>
        </w:rPr>
      </w:pPr>
      <w:del w:id="14563" w:author="Author2" w:date="2026-02-11T15:18:00Z">
        <w:r w:rsidRPr="008F7E82" w:rsidDel="00962107">
          <w:rPr>
            <w:rPrChange w:id="14564" w:author="Author2" w:date="2026-02-06T12:06:00Z">
              <w:rPr>
                <w:lang w:val="es-ES"/>
              </w:rPr>
            </w:rPrChange>
          </w:rPr>
          <w:delText xml:space="preserve">. </w:delText>
        </w:r>
      </w:del>
      <w:r w:rsidRPr="008F7E82">
        <w:rPr>
          <w:rPrChange w:id="14565" w:author="Author2" w:date="2026-02-06T12:06:00Z">
            <w:rPr>
              <w:lang w:val="es-ES"/>
            </w:rPr>
          </w:rPrChange>
        </w:rPr>
        <w:t>En conjunto los resultados confirmaron que la formulación de MabThera subcutáneo 1600</w:t>
      </w:r>
      <w:r w:rsidR="00336E7D" w:rsidRPr="008F7E82">
        <w:rPr>
          <w:rPrChange w:id="14566" w:author="Author2" w:date="2026-02-06T12:06:00Z">
            <w:rPr>
              <w:lang w:val="es-ES"/>
            </w:rPr>
          </w:rPrChange>
        </w:rPr>
        <w:t> </w:t>
      </w:r>
      <w:r w:rsidRPr="008F7E82">
        <w:rPr>
          <w:rPrChange w:id="14567" w:author="Author2" w:date="2026-02-06T12:06:00Z">
            <w:rPr>
              <w:lang w:val="es-ES"/>
            </w:rPr>
          </w:rPrChange>
        </w:rPr>
        <w:t>mg tiene un perfil beneficio-riesgo comparable al de la formulación de MabThera intravenoso 500</w:t>
      </w:r>
      <w:r w:rsidR="00336E7D" w:rsidRPr="008F7E82">
        <w:rPr>
          <w:rPrChange w:id="14568" w:author="Author2" w:date="2026-02-06T12:06:00Z">
            <w:rPr>
              <w:lang w:val="es-ES"/>
            </w:rPr>
          </w:rPrChange>
        </w:rPr>
        <w:t> </w:t>
      </w:r>
      <w:r w:rsidRPr="008F7E82">
        <w:rPr>
          <w:rFonts w:cs="Arial"/>
          <w:rPrChange w:id="14569" w:author="Author2" w:date="2026-02-06T12:06:00Z">
            <w:rPr>
              <w:rFonts w:cs="Arial"/>
              <w:lang w:val="es-ES"/>
            </w:rPr>
          </w:rPrChange>
        </w:rPr>
        <w:t>mg/m</w:t>
      </w:r>
      <w:r w:rsidRPr="008F7E82">
        <w:rPr>
          <w:rFonts w:cs="Arial"/>
          <w:vertAlign w:val="superscript"/>
          <w:rPrChange w:id="14570" w:author="Author2" w:date="2026-02-06T12:06:00Z">
            <w:rPr>
              <w:rFonts w:cs="Arial"/>
              <w:vertAlign w:val="superscript"/>
              <w:lang w:val="es-ES"/>
            </w:rPr>
          </w:rPrChange>
        </w:rPr>
        <w:t>2</w:t>
      </w:r>
      <w:r w:rsidRPr="008F7E82">
        <w:rPr>
          <w:rFonts w:cs="Arial"/>
          <w:rPrChange w:id="14571" w:author="Author2" w:date="2026-02-06T12:06:00Z">
            <w:rPr>
              <w:rFonts w:cs="Arial"/>
              <w:lang w:val="es-ES"/>
            </w:rPr>
          </w:rPrChange>
        </w:rPr>
        <w:t>.</w:t>
      </w:r>
    </w:p>
    <w:p w14:paraId="7DEA7F1F" w14:textId="77777777" w:rsidR="00D22F75" w:rsidRPr="008F7E82" w:rsidRDefault="00D22F75" w:rsidP="003926C7">
      <w:pPr>
        <w:keepNext/>
        <w:keepLines/>
        <w:rPr>
          <w:rPrChange w:id="14572" w:author="Author2" w:date="2026-02-06T12:06:00Z">
            <w:rPr>
              <w:lang w:val="es-ES"/>
            </w:rPr>
          </w:rPrChange>
        </w:rPr>
      </w:pPr>
    </w:p>
    <w:p w14:paraId="281BC159" w14:textId="77777777" w:rsidR="003926C7" w:rsidRPr="008F7E82" w:rsidRDefault="003926C7" w:rsidP="003926C7">
      <w:pPr>
        <w:autoSpaceDE w:val="0"/>
        <w:autoSpaceDN w:val="0"/>
        <w:adjustRightInd w:val="0"/>
        <w:rPr>
          <w:i/>
          <w:u w:val="single"/>
          <w:rPrChange w:id="14573" w:author="Author2" w:date="2026-02-06T12:06:00Z">
            <w:rPr>
              <w:i/>
              <w:u w:val="single"/>
              <w:lang w:val="es-ES"/>
            </w:rPr>
          </w:rPrChange>
        </w:rPr>
      </w:pPr>
      <w:r w:rsidRPr="008F7E82">
        <w:rPr>
          <w:i/>
          <w:u w:val="single"/>
          <w:rPrChange w:id="14574" w:author="Author2" w:date="2026-02-06T12:06:00Z">
            <w:rPr>
              <w:i/>
              <w:u w:val="single"/>
              <w:lang w:val="es-ES"/>
            </w:rPr>
          </w:rPrChange>
        </w:rPr>
        <w:t>Inmunogenicidad</w:t>
      </w:r>
    </w:p>
    <w:p w14:paraId="4BD53B30" w14:textId="77777777" w:rsidR="003926C7" w:rsidRPr="008F7E82" w:rsidRDefault="003926C7" w:rsidP="003926C7">
      <w:pPr>
        <w:autoSpaceDE w:val="0"/>
        <w:autoSpaceDN w:val="0"/>
        <w:adjustRightInd w:val="0"/>
        <w:rPr>
          <w:rPrChange w:id="14575" w:author="Author2" w:date="2026-02-06T12:06:00Z">
            <w:rPr>
              <w:lang w:val="es-ES"/>
            </w:rPr>
          </w:rPrChange>
        </w:rPr>
      </w:pPr>
      <w:r w:rsidRPr="008F7E82">
        <w:rPr>
          <w:rPrChange w:id="14576" w:author="Author2" w:date="2026-02-06T12:06:00Z">
            <w:rPr>
              <w:lang w:val="es-ES"/>
            </w:rPr>
          </w:rPrChange>
        </w:rPr>
        <w:t xml:space="preserve">Los datos del programa de desarrollo de la formulación de MabThera subcutáneo indican que la formación de anticuerpos anti-rituximab  después de la administración de MabThera subcutáneo es comparable a la observada después de la administración de MabThera intravenoso. </w:t>
      </w:r>
      <w:r w:rsidR="00D22F75" w:rsidRPr="008F7E82">
        <w:rPr>
          <w:rPrChange w:id="14577" w:author="Author2" w:date="2026-02-06T12:06:00Z">
            <w:rPr>
              <w:lang w:val="es-ES"/>
            </w:rPr>
          </w:rPrChange>
        </w:rPr>
        <w:t xml:space="preserve">En el ensayo SAWYER (BO25341) la incidencia de anticuerpos anti-rituximab inducidos o aumentados por el tratamiento fue similar en los dos </w:t>
      </w:r>
      <w:r w:rsidR="00B764A7" w:rsidRPr="008F7E82">
        <w:rPr>
          <w:rPrChange w:id="14578" w:author="Author2" w:date="2026-02-06T12:06:00Z">
            <w:rPr>
              <w:lang w:val="es-ES"/>
            </w:rPr>
          </w:rPrChange>
        </w:rPr>
        <w:t>grupo</w:t>
      </w:r>
      <w:r w:rsidR="00D22F75" w:rsidRPr="008F7E82">
        <w:rPr>
          <w:rPrChange w:id="14579" w:author="Author2" w:date="2026-02-06T12:06:00Z">
            <w:rPr>
              <w:lang w:val="es-ES"/>
            </w:rPr>
          </w:rPrChange>
        </w:rPr>
        <w:t xml:space="preserve">s de tratamiento; </w:t>
      </w:r>
      <w:r w:rsidR="00D15B25" w:rsidRPr="008F7E82">
        <w:rPr>
          <w:rPrChange w:id="14580" w:author="Author2" w:date="2026-02-06T12:06:00Z">
            <w:rPr>
              <w:lang w:val="es-ES"/>
            </w:rPr>
          </w:rPrChange>
        </w:rPr>
        <w:t>15</w:t>
      </w:r>
      <w:r w:rsidR="00D22F75" w:rsidRPr="008F7E82">
        <w:rPr>
          <w:rPrChange w:id="14581" w:author="Author2" w:date="2026-02-06T12:06:00Z">
            <w:rPr>
              <w:lang w:val="es-ES"/>
            </w:rPr>
          </w:rPrChange>
        </w:rPr>
        <w:t xml:space="preserve">% en el intravenoso vs. </w:t>
      </w:r>
      <w:r w:rsidR="00D15B25" w:rsidRPr="008F7E82">
        <w:rPr>
          <w:rPrChange w:id="14582" w:author="Author2" w:date="2026-02-06T12:06:00Z">
            <w:rPr>
              <w:lang w:val="es-ES"/>
            </w:rPr>
          </w:rPrChange>
        </w:rPr>
        <w:t>12</w:t>
      </w:r>
      <w:r w:rsidR="00D22F75" w:rsidRPr="008F7E82">
        <w:rPr>
          <w:rPrChange w:id="14583" w:author="Author2" w:date="2026-02-06T12:06:00Z">
            <w:rPr>
              <w:lang w:val="es-ES"/>
            </w:rPr>
          </w:rPrChange>
        </w:rPr>
        <w:t>% en el subcutáneo. La incidencia de anticuerpos rHuPH20</w:t>
      </w:r>
      <w:r w:rsidR="00D22F75" w:rsidRPr="008F7E82">
        <w:rPr>
          <w:rFonts w:eastAsia="SimSun"/>
          <w:bCs/>
          <w:szCs w:val="22"/>
          <w:lang w:eastAsia="zh-CN"/>
          <w:rPrChange w:id="14584" w:author="Author2" w:date="2026-02-06T12:06:00Z">
            <w:rPr>
              <w:rFonts w:eastAsia="SimSun"/>
              <w:bCs/>
              <w:szCs w:val="22"/>
              <w:lang w:val="es-ES" w:eastAsia="zh-CN"/>
            </w:rPr>
          </w:rPrChange>
        </w:rPr>
        <w:t xml:space="preserve"> inducidos o aumentados por el tratamiento, medido solamente en pacientes del </w:t>
      </w:r>
      <w:r w:rsidR="00B764A7" w:rsidRPr="008F7E82">
        <w:rPr>
          <w:rFonts w:eastAsia="SimSun"/>
          <w:bCs/>
          <w:szCs w:val="22"/>
          <w:lang w:eastAsia="zh-CN"/>
          <w:rPrChange w:id="14585" w:author="Author2" w:date="2026-02-06T12:06:00Z">
            <w:rPr>
              <w:rFonts w:eastAsia="SimSun"/>
              <w:bCs/>
              <w:szCs w:val="22"/>
              <w:lang w:val="es-ES" w:eastAsia="zh-CN"/>
            </w:rPr>
          </w:rPrChange>
        </w:rPr>
        <w:t>grupo</w:t>
      </w:r>
      <w:r w:rsidR="00D22F75" w:rsidRPr="008F7E82">
        <w:rPr>
          <w:rFonts w:eastAsia="SimSun"/>
          <w:bCs/>
          <w:szCs w:val="22"/>
          <w:lang w:eastAsia="zh-CN"/>
          <w:rPrChange w:id="14586" w:author="Author2" w:date="2026-02-06T12:06:00Z">
            <w:rPr>
              <w:rFonts w:eastAsia="SimSun"/>
              <w:bCs/>
              <w:szCs w:val="22"/>
              <w:lang w:val="es-ES" w:eastAsia="zh-CN"/>
            </w:rPr>
          </w:rPrChange>
        </w:rPr>
        <w:t xml:space="preserve"> subcutaneo, fue del 1</w:t>
      </w:r>
      <w:r w:rsidR="00D15B25" w:rsidRPr="008F7E82">
        <w:rPr>
          <w:rFonts w:eastAsia="SimSun"/>
          <w:bCs/>
          <w:szCs w:val="22"/>
          <w:lang w:eastAsia="zh-CN"/>
          <w:rPrChange w:id="14587" w:author="Author2" w:date="2026-02-06T12:06:00Z">
            <w:rPr>
              <w:rFonts w:eastAsia="SimSun"/>
              <w:bCs/>
              <w:szCs w:val="22"/>
              <w:lang w:val="es-ES" w:eastAsia="zh-CN"/>
            </w:rPr>
          </w:rPrChange>
        </w:rPr>
        <w:t>2</w:t>
      </w:r>
      <w:r w:rsidR="00D22F75" w:rsidRPr="008F7E82">
        <w:rPr>
          <w:rFonts w:eastAsia="SimSun"/>
          <w:bCs/>
          <w:szCs w:val="22"/>
          <w:lang w:eastAsia="zh-CN"/>
          <w:rPrChange w:id="14588" w:author="Author2" w:date="2026-02-06T12:06:00Z">
            <w:rPr>
              <w:rFonts w:eastAsia="SimSun"/>
              <w:bCs/>
              <w:szCs w:val="22"/>
              <w:lang w:val="es-ES" w:eastAsia="zh-CN"/>
            </w:rPr>
          </w:rPrChange>
        </w:rPr>
        <w:t>%. Ninguno de los pacientes con resultado positivo para anticuerpos anti-rHuPH20</w:t>
      </w:r>
      <w:r w:rsidR="00D22F75" w:rsidRPr="008F7E82">
        <w:rPr>
          <w:rPrChange w:id="14589" w:author="Author2" w:date="2026-02-06T12:06:00Z">
            <w:rPr>
              <w:lang w:val="es-ES"/>
            </w:rPr>
          </w:rPrChange>
        </w:rPr>
        <w:t xml:space="preserve"> dió positivo para anticuerpos neutralizantes. </w:t>
      </w:r>
    </w:p>
    <w:p w14:paraId="4E4C81B2" w14:textId="77777777" w:rsidR="003926C7" w:rsidRPr="008F7E82" w:rsidRDefault="003926C7" w:rsidP="003926C7">
      <w:pPr>
        <w:rPr>
          <w:rPrChange w:id="14590" w:author="Author2" w:date="2026-02-06T12:06:00Z">
            <w:rPr>
              <w:lang w:val="es-ES"/>
            </w:rPr>
          </w:rPrChange>
        </w:rPr>
      </w:pPr>
    </w:p>
    <w:p w14:paraId="68185AA9" w14:textId="77777777" w:rsidR="003926C7" w:rsidRPr="008F7E82" w:rsidRDefault="003926C7" w:rsidP="003926C7">
      <w:pPr>
        <w:rPr>
          <w:rPrChange w:id="14591" w:author="Author2" w:date="2026-02-06T12:06:00Z">
            <w:rPr>
              <w:lang w:val="es-ES"/>
            </w:rPr>
          </w:rPrChange>
        </w:rPr>
      </w:pPr>
      <w:r w:rsidRPr="008F7E82">
        <w:rPr>
          <w:rPrChange w:id="14592" w:author="Author2" w:date="2026-02-06T12:06:00Z">
            <w:rPr>
              <w:lang w:val="es-ES"/>
            </w:rPr>
          </w:rPrChange>
        </w:rPr>
        <w:t xml:space="preserve">No se conoce la relevancia clínica del desarrollo de anticuerpos </w:t>
      </w:r>
      <w:r w:rsidR="00D22F75" w:rsidRPr="008F7E82">
        <w:rPr>
          <w:rPrChange w:id="14593" w:author="Author2" w:date="2026-02-06T12:06:00Z">
            <w:rPr>
              <w:lang w:val="es-ES"/>
            </w:rPr>
          </w:rPrChange>
        </w:rPr>
        <w:t xml:space="preserve">anti-rituximab </w:t>
      </w:r>
      <w:r w:rsidRPr="008F7E82">
        <w:rPr>
          <w:rPrChange w:id="14594" w:author="Author2" w:date="2026-02-06T12:06:00Z">
            <w:rPr>
              <w:lang w:val="es-ES"/>
            </w:rPr>
          </w:rPrChange>
        </w:rPr>
        <w:t xml:space="preserve">o anti-rHuPH20 después del tratamiento con </w:t>
      </w:r>
      <w:r w:rsidR="00D22F75" w:rsidRPr="008F7E82">
        <w:rPr>
          <w:rPrChange w:id="14595" w:author="Author2" w:date="2026-02-06T12:06:00Z">
            <w:rPr>
              <w:lang w:val="es-ES"/>
            </w:rPr>
          </w:rPrChange>
        </w:rPr>
        <w:t>MabThera</w:t>
      </w:r>
      <w:r w:rsidRPr="008F7E82">
        <w:rPr>
          <w:rPrChange w:id="14596" w:author="Author2" w:date="2026-02-06T12:06:00Z">
            <w:rPr>
              <w:lang w:val="es-ES"/>
            </w:rPr>
          </w:rPrChange>
        </w:rPr>
        <w:t>subcutáneo.</w:t>
      </w:r>
      <w:r w:rsidR="00D22F75" w:rsidRPr="008F7E82">
        <w:rPr>
          <w:rPrChange w:id="14597" w:author="Author2" w:date="2026-02-06T12:06:00Z">
            <w:rPr>
              <w:lang w:val="es-ES"/>
            </w:rPr>
          </w:rPrChange>
        </w:rPr>
        <w:t xml:space="preserve"> La presencia de los anticuerpos anti-rituximab o anti-</w:t>
      </w:r>
      <w:r w:rsidR="00D22F75" w:rsidRPr="008F7E82">
        <w:rPr>
          <w:bCs/>
          <w:szCs w:val="22"/>
          <w:rPrChange w:id="14598" w:author="Author2" w:date="2026-02-06T12:06:00Z">
            <w:rPr>
              <w:bCs/>
              <w:szCs w:val="22"/>
              <w:lang w:val="es-ES"/>
            </w:rPr>
          </w:rPrChange>
        </w:rPr>
        <w:t>rHuPH20</w:t>
      </w:r>
      <w:r w:rsidRPr="008F7E82">
        <w:rPr>
          <w:rPrChange w:id="14599" w:author="Author2" w:date="2026-02-06T12:06:00Z">
            <w:rPr>
              <w:lang w:val="es-ES"/>
            </w:rPr>
          </w:rPrChange>
        </w:rPr>
        <w:t xml:space="preserve"> </w:t>
      </w:r>
      <w:r w:rsidR="00D22F75" w:rsidRPr="008F7E82">
        <w:rPr>
          <w:rPrChange w:id="14600" w:author="Author2" w:date="2026-02-06T12:06:00Z">
            <w:rPr>
              <w:lang w:val="es-ES"/>
            </w:rPr>
          </w:rPrChange>
        </w:rPr>
        <w:t>n</w:t>
      </w:r>
      <w:r w:rsidRPr="008F7E82">
        <w:rPr>
          <w:rPrChange w:id="14601" w:author="Author2" w:date="2026-02-06T12:06:00Z">
            <w:rPr>
              <w:lang w:val="es-ES"/>
            </w:rPr>
          </w:rPrChange>
        </w:rPr>
        <w:t xml:space="preserve">o </w:t>
      </w:r>
      <w:r w:rsidR="00D22F75" w:rsidRPr="008F7E82">
        <w:rPr>
          <w:rPrChange w:id="14602" w:author="Author2" w:date="2026-02-06T12:06:00Z">
            <w:rPr>
              <w:lang w:val="es-ES"/>
            </w:rPr>
          </w:rPrChange>
        </w:rPr>
        <w:t xml:space="preserve">tuvo </w:t>
      </w:r>
      <w:r w:rsidRPr="008F7E82">
        <w:rPr>
          <w:rPrChange w:id="14603" w:author="Author2" w:date="2026-02-06T12:06:00Z">
            <w:rPr>
              <w:lang w:val="es-ES"/>
            </w:rPr>
          </w:rPrChange>
        </w:rPr>
        <w:t xml:space="preserve">impacto </w:t>
      </w:r>
      <w:r w:rsidR="00D22F75" w:rsidRPr="008F7E82">
        <w:rPr>
          <w:bCs/>
          <w:szCs w:val="22"/>
          <w:rPrChange w:id="14604" w:author="Author2" w:date="2026-02-06T12:06:00Z">
            <w:rPr>
              <w:bCs/>
              <w:szCs w:val="22"/>
              <w:lang w:val="es-ES"/>
            </w:rPr>
          </w:rPrChange>
        </w:rPr>
        <w:t xml:space="preserve"> en</w:t>
      </w:r>
      <w:r w:rsidRPr="008F7E82">
        <w:rPr>
          <w:bCs/>
          <w:szCs w:val="22"/>
          <w:rPrChange w:id="14605" w:author="Author2" w:date="2026-02-06T12:06:00Z">
            <w:rPr>
              <w:bCs/>
              <w:szCs w:val="22"/>
              <w:lang w:val="es-ES"/>
            </w:rPr>
          </w:rPrChange>
        </w:rPr>
        <w:t xml:space="preserve"> la seguridad</w:t>
      </w:r>
      <w:r w:rsidR="00D22F75" w:rsidRPr="008F7E82">
        <w:rPr>
          <w:bCs/>
          <w:szCs w:val="22"/>
          <w:rPrChange w:id="14606" w:author="Author2" w:date="2026-02-06T12:06:00Z">
            <w:rPr>
              <w:bCs/>
              <w:szCs w:val="22"/>
              <w:lang w:val="es-ES"/>
            </w:rPr>
          </w:rPrChange>
        </w:rPr>
        <w:t>, la</w:t>
      </w:r>
      <w:r w:rsidRPr="008F7E82">
        <w:rPr>
          <w:bCs/>
          <w:szCs w:val="22"/>
          <w:rPrChange w:id="14607" w:author="Author2" w:date="2026-02-06T12:06:00Z">
            <w:rPr>
              <w:bCs/>
              <w:szCs w:val="22"/>
              <w:lang w:val="es-ES"/>
            </w:rPr>
          </w:rPrChange>
        </w:rPr>
        <w:t xml:space="preserve"> eficacia </w:t>
      </w:r>
      <w:r w:rsidR="00D22F75" w:rsidRPr="008F7E82">
        <w:rPr>
          <w:bCs/>
          <w:szCs w:val="22"/>
          <w:rPrChange w:id="14608" w:author="Author2" w:date="2026-02-06T12:06:00Z">
            <w:rPr>
              <w:bCs/>
              <w:szCs w:val="22"/>
              <w:lang w:val="es-ES"/>
            </w:rPr>
          </w:rPrChange>
        </w:rPr>
        <w:t xml:space="preserve"> o la famarcocinética de MabThera</w:t>
      </w:r>
      <w:r w:rsidR="00405DE0" w:rsidRPr="008F7E82">
        <w:rPr>
          <w:bCs/>
          <w:szCs w:val="22"/>
          <w:rPrChange w:id="14609" w:author="Author2" w:date="2026-02-06T12:06:00Z">
            <w:rPr>
              <w:bCs/>
              <w:szCs w:val="22"/>
              <w:lang w:val="es-ES"/>
            </w:rPr>
          </w:rPrChange>
        </w:rPr>
        <w:t xml:space="preserve"> (PK)</w:t>
      </w:r>
      <w:r w:rsidR="00D22F75" w:rsidRPr="008F7E82">
        <w:rPr>
          <w:bCs/>
          <w:szCs w:val="22"/>
          <w:rPrChange w:id="14610" w:author="Author2" w:date="2026-02-06T12:06:00Z">
            <w:rPr>
              <w:bCs/>
              <w:szCs w:val="22"/>
              <w:lang w:val="es-ES"/>
            </w:rPr>
          </w:rPrChange>
        </w:rPr>
        <w:t>.</w:t>
      </w:r>
      <w:r w:rsidR="003F54C1" w:rsidRPr="008F7E82">
        <w:rPr>
          <w:bCs/>
          <w:szCs w:val="22"/>
          <w:rPrChange w:id="14611" w:author="Author2" w:date="2026-02-06T12:06:00Z">
            <w:rPr>
              <w:bCs/>
              <w:szCs w:val="22"/>
              <w:lang w:val="es-ES"/>
            </w:rPr>
          </w:rPrChange>
        </w:rPr>
        <w:t xml:space="preserve"> </w:t>
      </w:r>
    </w:p>
    <w:p w14:paraId="095AECCD" w14:textId="77777777" w:rsidR="003926C7" w:rsidRPr="008F7E82" w:rsidRDefault="003926C7" w:rsidP="003926C7">
      <w:pPr>
        <w:rPr>
          <w:rPrChange w:id="14612" w:author="Author2" w:date="2026-02-06T12:06:00Z">
            <w:rPr>
              <w:lang w:val="es-ES"/>
            </w:rPr>
          </w:rPrChange>
        </w:rPr>
      </w:pPr>
    </w:p>
    <w:p w14:paraId="003B1B11" w14:textId="77777777" w:rsidR="003926C7" w:rsidRPr="008F7E82" w:rsidRDefault="003926C7" w:rsidP="001E107A">
      <w:pPr>
        <w:keepNext/>
        <w:keepLines/>
        <w:rPr>
          <w:u w:val="single"/>
          <w:rPrChange w:id="14613" w:author="Author2" w:date="2026-02-06T12:06:00Z">
            <w:rPr>
              <w:u w:val="single"/>
              <w:lang w:val="es-ES"/>
            </w:rPr>
          </w:rPrChange>
        </w:rPr>
      </w:pPr>
      <w:r w:rsidRPr="008F7E82">
        <w:rPr>
          <w:u w:val="single"/>
          <w:rPrChange w:id="14614" w:author="Author2" w:date="2026-02-06T12:06:00Z">
            <w:rPr>
              <w:u w:val="single"/>
              <w:lang w:val="es-ES"/>
            </w:rPr>
          </w:rPrChange>
        </w:rPr>
        <w:t xml:space="preserve">Experiencia clínica </w:t>
      </w:r>
      <w:r w:rsidR="00C672D1" w:rsidRPr="008F7E82">
        <w:rPr>
          <w:u w:val="single"/>
          <w:rPrChange w:id="14615" w:author="Author2" w:date="2026-02-06T12:06:00Z">
            <w:rPr>
              <w:u w:val="single"/>
              <w:lang w:val="es-ES"/>
            </w:rPr>
          </w:rPrChange>
        </w:rPr>
        <w:t xml:space="preserve">y de seguridad </w:t>
      </w:r>
      <w:r w:rsidRPr="008F7E82">
        <w:rPr>
          <w:u w:val="single"/>
          <w:rPrChange w:id="14616" w:author="Author2" w:date="2026-02-06T12:06:00Z">
            <w:rPr>
              <w:u w:val="single"/>
              <w:lang w:val="es-ES"/>
            </w:rPr>
          </w:rPrChange>
        </w:rPr>
        <w:t xml:space="preserve">de MabThera concentrado para solución para perfusión en </w:t>
      </w:r>
      <w:r w:rsidR="00336E7D" w:rsidRPr="008F7E82">
        <w:rPr>
          <w:u w:val="single"/>
          <w:rPrChange w:id="14617" w:author="Author2" w:date="2026-02-06T12:06:00Z">
            <w:rPr>
              <w:u w:val="single"/>
              <w:lang w:val="es-ES"/>
            </w:rPr>
          </w:rPrChange>
        </w:rPr>
        <w:t>LLC</w:t>
      </w:r>
    </w:p>
    <w:p w14:paraId="7689FD31" w14:textId="77777777" w:rsidR="00D22F75" w:rsidRPr="008F7E82" w:rsidRDefault="00D22F75" w:rsidP="001E107A">
      <w:pPr>
        <w:keepNext/>
        <w:keepLines/>
        <w:rPr>
          <w:u w:val="single"/>
          <w:rPrChange w:id="14618" w:author="Author2" w:date="2026-02-06T12:06:00Z">
            <w:rPr>
              <w:u w:val="single"/>
              <w:lang w:val="es-ES"/>
            </w:rPr>
          </w:rPrChange>
        </w:rPr>
      </w:pPr>
    </w:p>
    <w:p w14:paraId="26C32C7A" w14:textId="77777777" w:rsidR="00D22F75" w:rsidRPr="008F7E82" w:rsidRDefault="00D22F75" w:rsidP="00674551">
      <w:pPr>
        <w:keepNext/>
        <w:keepLines/>
        <w:rPr>
          <w:rPrChange w:id="14619" w:author="Author2" w:date="2026-02-06T12:06:00Z">
            <w:rPr>
              <w:lang w:val="es-ES"/>
            </w:rPr>
          </w:rPrChange>
        </w:rPr>
      </w:pPr>
      <w:r w:rsidRPr="008F7E82">
        <w:rPr>
          <w:rPrChange w:id="14620" w:author="Author2" w:date="2026-02-06T12:06:00Z">
            <w:rPr>
              <w:lang w:val="es-ES"/>
            </w:rPr>
          </w:rPrChange>
        </w:rPr>
        <w:t>En dos ensayos randomizados y abiertos, un total de 817 pacientes con leucemia linfática crónica no tratados previamente y 552 pacientes con LLC en recidiva o refractaria se aleatorizaron para recibir cada uno quimioterapia FC (fludarabina 25 mg/m</w:t>
      </w:r>
      <w:r w:rsidRPr="008F7E82">
        <w:rPr>
          <w:vertAlign w:val="superscript"/>
          <w:rPrChange w:id="14621" w:author="Author2" w:date="2026-02-06T12:06:00Z">
            <w:rPr>
              <w:vertAlign w:val="superscript"/>
              <w:lang w:val="es-ES"/>
            </w:rPr>
          </w:rPrChange>
        </w:rPr>
        <w:t>2</w:t>
      </w:r>
      <w:r w:rsidRPr="008F7E82">
        <w:rPr>
          <w:rPrChange w:id="14622" w:author="Author2" w:date="2026-02-06T12:06:00Z">
            <w:rPr>
              <w:lang w:val="es-ES"/>
            </w:rPr>
          </w:rPrChange>
        </w:rPr>
        <w:t>, ciclofosfamida 250 mg/m</w:t>
      </w:r>
      <w:r w:rsidRPr="008F7E82">
        <w:rPr>
          <w:vertAlign w:val="superscript"/>
          <w:rPrChange w:id="14623" w:author="Author2" w:date="2026-02-06T12:06:00Z">
            <w:rPr>
              <w:vertAlign w:val="superscript"/>
              <w:lang w:val="es-ES"/>
            </w:rPr>
          </w:rPrChange>
        </w:rPr>
        <w:t>2</w:t>
      </w:r>
      <w:r w:rsidRPr="008F7E82">
        <w:rPr>
          <w:rPrChange w:id="14624" w:author="Author2" w:date="2026-02-06T12:06:00Z">
            <w:rPr>
              <w:lang w:val="es-ES"/>
            </w:rPr>
          </w:rPrChange>
        </w:rPr>
        <w:t xml:space="preserve">, los </w:t>
      </w:r>
      <w:r w:rsidR="00336E7D" w:rsidRPr="008F7E82">
        <w:rPr>
          <w:rPrChange w:id="14625" w:author="Author2" w:date="2026-02-06T12:06:00Z">
            <w:rPr>
              <w:lang w:val="es-ES"/>
            </w:rPr>
          </w:rPrChange>
        </w:rPr>
        <w:t>D</w:t>
      </w:r>
      <w:r w:rsidRPr="008F7E82">
        <w:rPr>
          <w:rPrChange w:id="14626" w:author="Author2" w:date="2026-02-06T12:06:00Z">
            <w:rPr>
              <w:lang w:val="es-ES"/>
            </w:rPr>
          </w:rPrChange>
        </w:rPr>
        <w:t>ías 1-3) cada 4 semanas durante los 6 ciclos o MabThera en combinación con FC (R-FC). MabThera se administró a una dosis de 375 mg/m</w:t>
      </w:r>
      <w:r w:rsidRPr="008F7E82">
        <w:rPr>
          <w:vertAlign w:val="superscript"/>
          <w:rPrChange w:id="14627" w:author="Author2" w:date="2026-02-06T12:06:00Z">
            <w:rPr>
              <w:vertAlign w:val="superscript"/>
              <w:lang w:val="es-ES"/>
            </w:rPr>
          </w:rPrChange>
        </w:rPr>
        <w:t xml:space="preserve">2 </w:t>
      </w:r>
      <w:r w:rsidRPr="008F7E82">
        <w:rPr>
          <w:rPrChange w:id="14628" w:author="Author2" w:date="2026-02-06T12:06:00Z">
            <w:rPr>
              <w:lang w:val="es-ES"/>
            </w:rPr>
          </w:rPrChange>
        </w:rPr>
        <w:t xml:space="preserve"> un día antes de la quimioterapia durante el primer ciclo y a una dosis de 500 mg/m</w:t>
      </w:r>
      <w:r w:rsidRPr="008F7E82">
        <w:rPr>
          <w:vertAlign w:val="superscript"/>
          <w:rPrChange w:id="14629" w:author="Author2" w:date="2026-02-06T12:06:00Z">
            <w:rPr>
              <w:vertAlign w:val="superscript"/>
              <w:lang w:val="es-ES"/>
            </w:rPr>
          </w:rPrChange>
        </w:rPr>
        <w:t xml:space="preserve">2 </w:t>
      </w:r>
      <w:r w:rsidRPr="008F7E82">
        <w:rPr>
          <w:rPrChange w:id="14630" w:author="Author2" w:date="2026-02-06T12:06:00Z">
            <w:rPr>
              <w:lang w:val="es-ES"/>
            </w:rPr>
          </w:rPrChange>
        </w:rPr>
        <w:t xml:space="preserve"> en el </w:t>
      </w:r>
      <w:r w:rsidR="00336E7D" w:rsidRPr="008F7E82">
        <w:rPr>
          <w:rPrChange w:id="14631" w:author="Author2" w:date="2026-02-06T12:06:00Z">
            <w:rPr>
              <w:lang w:val="es-ES"/>
            </w:rPr>
          </w:rPrChange>
        </w:rPr>
        <w:t>D</w:t>
      </w:r>
      <w:r w:rsidRPr="008F7E82">
        <w:rPr>
          <w:rPrChange w:id="14632" w:author="Author2" w:date="2026-02-06T12:06:00Z">
            <w:rPr>
              <w:lang w:val="es-ES"/>
            </w:rPr>
          </w:rPrChange>
        </w:rPr>
        <w:t>ía 1 de cada ciclo de tratamiento posterior. Los pacientes fueron excluidos del estudio de LLC en recidiva o refractaria si previamente habían sido tratados con un anticuerpo monoclonal o si eran refractarios (definido como fracaso para alcanzar una remisión parcial durante al menos 6</w:t>
      </w:r>
      <w:r w:rsidR="00336E7D" w:rsidRPr="008F7E82">
        <w:rPr>
          <w:rPrChange w:id="14633" w:author="Author2" w:date="2026-02-06T12:06:00Z">
            <w:rPr>
              <w:lang w:val="es-ES"/>
            </w:rPr>
          </w:rPrChange>
        </w:rPr>
        <w:t> </w:t>
      </w:r>
      <w:r w:rsidRPr="008F7E82">
        <w:rPr>
          <w:rPrChange w:id="14634" w:author="Author2" w:date="2026-02-06T12:06:00Z">
            <w:rPr>
              <w:lang w:val="es-ES"/>
            </w:rPr>
          </w:rPrChange>
        </w:rPr>
        <w:t>meses) a fludarabina o a algún otro análogo de nucleósido. Se analizaron para la eficacia un total de 810 pacientes (403 R-FC, 407 FC) para estudios de primera línea (Tabla 2a y Tabla 2b) y 552 pacientes (276 R-FC, 276 FC) para el estudio de recidiva o refractaria (Tabla 3).</w:t>
      </w:r>
    </w:p>
    <w:p w14:paraId="288E06EF" w14:textId="77777777" w:rsidR="003926C7" w:rsidRPr="008F7E82" w:rsidRDefault="003926C7" w:rsidP="003926C7">
      <w:pPr>
        <w:keepNext/>
        <w:keepLines/>
        <w:rPr>
          <w:rPrChange w:id="14635" w:author="Author2" w:date="2026-02-06T12:06:00Z">
            <w:rPr>
              <w:lang w:val="es-ES"/>
            </w:rPr>
          </w:rPrChange>
        </w:rPr>
      </w:pPr>
    </w:p>
    <w:p w14:paraId="6BACC4A8" w14:textId="77777777" w:rsidR="00D22F75" w:rsidRPr="008F7E82" w:rsidRDefault="00D22F75" w:rsidP="00D22F75">
      <w:pPr>
        <w:rPr>
          <w:rPrChange w:id="14636" w:author="Author2" w:date="2026-02-06T12:06:00Z">
            <w:rPr>
              <w:lang w:val="es-ES"/>
            </w:rPr>
          </w:rPrChange>
        </w:rPr>
      </w:pPr>
      <w:r w:rsidRPr="008F7E82">
        <w:rPr>
          <w:rPrChange w:id="14637" w:author="Author2" w:date="2026-02-06T12:06:00Z">
            <w:rPr>
              <w:lang w:val="es-ES"/>
            </w:rPr>
          </w:rPrChange>
        </w:rPr>
        <w:t>En los estudios en primera línea, después de un tiempo de observación de 48,1</w:t>
      </w:r>
      <w:r w:rsidR="00336E7D" w:rsidRPr="008F7E82">
        <w:rPr>
          <w:rPrChange w:id="14638" w:author="Author2" w:date="2026-02-06T12:06:00Z">
            <w:rPr>
              <w:lang w:val="es-ES"/>
            </w:rPr>
          </w:rPrChange>
        </w:rPr>
        <w:t> </w:t>
      </w:r>
      <w:r w:rsidRPr="008F7E82">
        <w:rPr>
          <w:rPrChange w:id="14639" w:author="Author2" w:date="2026-02-06T12:06:00Z">
            <w:rPr>
              <w:lang w:val="es-ES"/>
            </w:rPr>
          </w:rPrChange>
        </w:rPr>
        <w:t>meses de mediana, la mediana de SLP fue de 55</w:t>
      </w:r>
      <w:r w:rsidR="00336E7D" w:rsidRPr="008F7E82">
        <w:rPr>
          <w:rPrChange w:id="14640" w:author="Author2" w:date="2026-02-06T12:06:00Z">
            <w:rPr>
              <w:lang w:val="es-ES"/>
            </w:rPr>
          </w:rPrChange>
        </w:rPr>
        <w:t> </w:t>
      </w:r>
      <w:r w:rsidRPr="008F7E82">
        <w:rPr>
          <w:rPrChange w:id="14641" w:author="Author2" w:date="2026-02-06T12:06:00Z">
            <w:rPr>
              <w:lang w:val="es-ES"/>
            </w:rPr>
          </w:rPrChange>
        </w:rPr>
        <w:t>meses en el grupo R-FC y 33 meses en el grupo FC (p &lt;</w:t>
      </w:r>
      <w:r w:rsidR="00C1198C" w:rsidRPr="008F7E82">
        <w:rPr>
          <w:rPrChange w:id="14642" w:author="Author2" w:date="2026-02-06T12:06:00Z">
            <w:rPr>
              <w:lang w:val="es-ES"/>
            </w:rPr>
          </w:rPrChange>
        </w:rPr>
        <w:t> </w:t>
      </w:r>
      <w:r w:rsidRPr="008F7E82">
        <w:rPr>
          <w:rPrChange w:id="14643" w:author="Author2" w:date="2026-02-06T12:06:00Z">
            <w:rPr>
              <w:lang w:val="es-ES"/>
            </w:rPr>
          </w:rPrChange>
        </w:rPr>
        <w:t>0,0001,  log-rank test). El análisis de supervivencia global mostró un beneficio significativo del tratamiento con R-FC frente a FC, quimioterapia sola, (p = 0,0319, log-rank test) (Tabla 2a). El beneficio en términos de SLP se observó consistentemente en muchos de los subgrupos de pacientes analizados de acuerdo a las condiciones de inicio de la enfermedad (es decir, clasificación de Binet A-C), y fue confirmado con un largo seguimiento (Tabla 2b).</w:t>
      </w:r>
    </w:p>
    <w:p w14:paraId="5E0145F5" w14:textId="77777777" w:rsidR="00D22F75" w:rsidRPr="008F7E82" w:rsidRDefault="00D22F75" w:rsidP="003926C7">
      <w:pPr>
        <w:keepNext/>
        <w:keepLines/>
        <w:rPr>
          <w:rPrChange w:id="14644" w:author="Author2" w:date="2026-02-06T12:06:00Z">
            <w:rPr>
              <w:lang w:val="es-ES"/>
            </w:rPr>
          </w:rPrChange>
        </w:rPr>
      </w:pPr>
    </w:p>
    <w:p w14:paraId="71E5BB9E" w14:textId="695ECE15" w:rsidR="00D22F75" w:rsidRPr="008F7E82" w:rsidRDefault="00D22F75">
      <w:pPr>
        <w:keepNext/>
        <w:keepLines/>
        <w:ind w:left="1134" w:hanging="1134"/>
        <w:rPr>
          <w:b/>
          <w:rPrChange w:id="14645" w:author="Author2" w:date="2026-02-06T12:06:00Z">
            <w:rPr>
              <w:b/>
              <w:lang w:val="es-ES"/>
            </w:rPr>
          </w:rPrChange>
        </w:rPr>
        <w:pPrChange w:id="14646" w:author="Author2" w:date="2026-02-11T15:20:00Z">
          <w:pPr>
            <w:keepNext/>
            <w:keepLines/>
            <w:ind w:left="1320" w:hanging="1320"/>
          </w:pPr>
        </w:pPrChange>
      </w:pPr>
      <w:r w:rsidRPr="008F7E82">
        <w:rPr>
          <w:b/>
          <w:rPrChange w:id="14647" w:author="Author2" w:date="2026-02-06T12:06:00Z">
            <w:rPr>
              <w:b/>
              <w:lang w:val="es-ES"/>
            </w:rPr>
          </w:rPrChange>
        </w:rPr>
        <w:t>Tabla 2a</w:t>
      </w:r>
      <w:del w:id="14648" w:author="Author2" w:date="2026-02-11T15:20:00Z">
        <w:r w:rsidRPr="008F7E82" w:rsidDel="00962107">
          <w:rPr>
            <w:b/>
            <w:rPrChange w:id="14649" w:author="Author2" w:date="2026-02-06T12:06:00Z">
              <w:rPr>
                <w:b/>
                <w:lang w:val="es-ES"/>
              </w:rPr>
            </w:rPrChange>
          </w:rPr>
          <w:delText xml:space="preserve"> </w:delText>
        </w:r>
      </w:del>
      <w:r w:rsidRPr="008F7E82">
        <w:rPr>
          <w:b/>
          <w:rPrChange w:id="14650" w:author="Author2" w:date="2026-02-06T12:06:00Z">
            <w:rPr>
              <w:b/>
              <w:lang w:val="es-ES"/>
            </w:rPr>
          </w:rPrChange>
        </w:rPr>
        <w:tab/>
        <w:t>Tratamiento de primera línea de leucemia linfática crónica.</w:t>
      </w:r>
    </w:p>
    <w:p w14:paraId="155B80A8" w14:textId="77777777" w:rsidR="00D22F75" w:rsidRPr="008F7E82" w:rsidRDefault="00D22F75">
      <w:pPr>
        <w:keepNext/>
        <w:keepLines/>
        <w:ind w:left="1134" w:hanging="1134"/>
        <w:rPr>
          <w:b/>
          <w:rPrChange w:id="14651" w:author="Author2" w:date="2026-02-06T12:06:00Z">
            <w:rPr>
              <w:b/>
              <w:lang w:val="es-ES"/>
            </w:rPr>
          </w:rPrChange>
        </w:rPr>
        <w:pPrChange w:id="14652" w:author="Author2" w:date="2026-02-11T15:20:00Z">
          <w:pPr>
            <w:keepNext/>
            <w:keepLines/>
            <w:ind w:left="1320" w:hanging="1320"/>
          </w:pPr>
        </w:pPrChange>
      </w:pPr>
      <w:r w:rsidRPr="008F7E82">
        <w:rPr>
          <w:b/>
          <w:rPrChange w:id="14653" w:author="Author2" w:date="2026-02-06T12:06:00Z">
            <w:rPr>
              <w:b/>
              <w:lang w:val="es-ES"/>
            </w:rPr>
          </w:rPrChange>
        </w:rPr>
        <w:tab/>
        <w:t>Resumen de los resultados de eficacia de MabThera mas FC vs. FC sola-tiempo de observación 48,1</w:t>
      </w:r>
      <w:r w:rsidR="00C1198C" w:rsidRPr="008F7E82">
        <w:rPr>
          <w:rPrChange w:id="14654" w:author="Author2" w:date="2026-02-06T12:06:00Z">
            <w:rPr>
              <w:lang w:val="es-ES"/>
            </w:rPr>
          </w:rPrChange>
        </w:rPr>
        <w:t> </w:t>
      </w:r>
      <w:r w:rsidRPr="008F7E82">
        <w:rPr>
          <w:b/>
          <w:rPrChange w:id="14655" w:author="Author2" w:date="2026-02-06T12:06:00Z">
            <w:rPr>
              <w:b/>
              <w:lang w:val="es-ES"/>
            </w:rPr>
          </w:rPrChange>
        </w:rPr>
        <w:t>meses de mediana</w:t>
      </w:r>
    </w:p>
    <w:p w14:paraId="72636201" w14:textId="77777777" w:rsidR="0037496A" w:rsidRPr="008F7E82" w:rsidRDefault="0037496A" w:rsidP="00D22F75">
      <w:pPr>
        <w:keepNext/>
        <w:keepLines/>
        <w:ind w:left="1320" w:hanging="1320"/>
        <w:rPr>
          <w:rPrChange w:id="14656" w:author="Author2" w:date="2026-02-06T12:06:00Z">
            <w:rPr>
              <w:lang w:val="es-ES"/>
            </w:rPr>
          </w:rPrChange>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4657" w:author="Author">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256"/>
        <w:gridCol w:w="1292"/>
        <w:gridCol w:w="1372"/>
        <w:gridCol w:w="1418"/>
        <w:gridCol w:w="1275"/>
        <w:tblGridChange w:id="14658">
          <w:tblGrid>
            <w:gridCol w:w="3108"/>
            <w:gridCol w:w="1440"/>
            <w:gridCol w:w="1372"/>
            <w:gridCol w:w="1418"/>
            <w:gridCol w:w="1275"/>
          </w:tblGrid>
        </w:tblGridChange>
      </w:tblGrid>
      <w:tr w:rsidR="00D22F75" w:rsidRPr="008F7E82" w14:paraId="61A80DFD" w14:textId="77777777" w:rsidTr="00B714EB">
        <w:trPr>
          <w:cantSplit/>
          <w:tblHeader/>
          <w:trPrChange w:id="14659" w:author="Author">
            <w:trPr>
              <w:cantSplit/>
              <w:tblHeader/>
            </w:trPr>
          </w:trPrChange>
        </w:trPr>
        <w:tc>
          <w:tcPr>
            <w:tcW w:w="3256" w:type="dxa"/>
            <w:vMerge w:val="restart"/>
            <w:tcPrChange w:id="14660" w:author="Author">
              <w:tcPr>
                <w:tcW w:w="3108" w:type="dxa"/>
                <w:vMerge w:val="restart"/>
              </w:tcPr>
            </w:tcPrChange>
          </w:tcPr>
          <w:p w14:paraId="69B3AA4F" w14:textId="77777777" w:rsidR="00D22F75" w:rsidRPr="008F7E82" w:rsidRDefault="00D22F75" w:rsidP="000817DE">
            <w:pPr>
              <w:pStyle w:val="TextTi10"/>
              <w:keepNext/>
              <w:keepLines/>
              <w:jc w:val="center"/>
              <w:rPr>
                <w:b/>
                <w:sz w:val="22"/>
                <w:szCs w:val="22"/>
                <w:rPrChange w:id="14661" w:author="Author2" w:date="2026-02-06T12:06:00Z">
                  <w:rPr>
                    <w:b/>
                    <w:sz w:val="22"/>
                    <w:szCs w:val="22"/>
                    <w:lang w:val="es-ES"/>
                  </w:rPr>
                </w:rPrChange>
              </w:rPr>
            </w:pPr>
            <w:r w:rsidRPr="008F7E82">
              <w:rPr>
                <w:b/>
                <w:sz w:val="22"/>
                <w:szCs w:val="22"/>
                <w:rPrChange w:id="14662" w:author="Author2" w:date="2026-02-06T12:06:00Z">
                  <w:rPr>
                    <w:b/>
                    <w:sz w:val="22"/>
                    <w:szCs w:val="22"/>
                    <w:lang w:val="es-ES"/>
                  </w:rPr>
                </w:rPrChange>
              </w:rPr>
              <w:t>Variable de eficacia</w:t>
            </w:r>
          </w:p>
        </w:tc>
        <w:tc>
          <w:tcPr>
            <w:tcW w:w="4082" w:type="dxa"/>
            <w:gridSpan w:val="3"/>
            <w:tcPrChange w:id="14663" w:author="Author">
              <w:tcPr>
                <w:tcW w:w="4230" w:type="dxa"/>
                <w:gridSpan w:val="3"/>
              </w:tcPr>
            </w:tcPrChange>
          </w:tcPr>
          <w:p w14:paraId="2C9992E9" w14:textId="77777777" w:rsidR="00D22F75" w:rsidRPr="008F7E82" w:rsidRDefault="00D22F75" w:rsidP="000817DE">
            <w:pPr>
              <w:pStyle w:val="TextTi10"/>
              <w:keepNext/>
              <w:keepLines/>
              <w:jc w:val="center"/>
              <w:rPr>
                <w:b/>
                <w:sz w:val="22"/>
                <w:szCs w:val="22"/>
                <w:rPrChange w:id="14664" w:author="Author2" w:date="2026-02-06T12:06:00Z">
                  <w:rPr>
                    <w:b/>
                    <w:sz w:val="22"/>
                    <w:szCs w:val="22"/>
                    <w:lang w:val="es-ES"/>
                  </w:rPr>
                </w:rPrChange>
              </w:rPr>
            </w:pPr>
            <w:r w:rsidRPr="008F7E82">
              <w:rPr>
                <w:b/>
                <w:sz w:val="22"/>
                <w:szCs w:val="22"/>
                <w:rPrChange w:id="14665" w:author="Author2" w:date="2026-02-06T12:06:00Z">
                  <w:rPr>
                    <w:b/>
                    <w:sz w:val="22"/>
                    <w:szCs w:val="22"/>
                    <w:lang w:val="es-ES"/>
                  </w:rPr>
                </w:rPrChange>
              </w:rPr>
              <w:t>Estimación según las curvas de Kaplan-Meier de la mediana del tiempo hasta evento (meses)</w:t>
            </w:r>
          </w:p>
        </w:tc>
        <w:tc>
          <w:tcPr>
            <w:tcW w:w="1275" w:type="dxa"/>
            <w:vMerge w:val="restart"/>
            <w:tcPrChange w:id="14666" w:author="Author">
              <w:tcPr>
                <w:tcW w:w="1275" w:type="dxa"/>
                <w:vMerge w:val="restart"/>
              </w:tcPr>
            </w:tcPrChange>
          </w:tcPr>
          <w:p w14:paraId="1AA5B1F0" w14:textId="77777777" w:rsidR="00D22F75" w:rsidRPr="008F7E82" w:rsidRDefault="00D22F75" w:rsidP="000817DE">
            <w:pPr>
              <w:pStyle w:val="TextTi10"/>
              <w:keepNext/>
              <w:keepLines/>
              <w:jc w:val="center"/>
              <w:rPr>
                <w:b/>
                <w:sz w:val="22"/>
                <w:szCs w:val="22"/>
                <w:vertAlign w:val="superscript"/>
                <w:rPrChange w:id="14667" w:author="Author2" w:date="2026-02-06T12:06:00Z">
                  <w:rPr>
                    <w:b/>
                    <w:sz w:val="22"/>
                    <w:szCs w:val="22"/>
                    <w:vertAlign w:val="superscript"/>
                    <w:lang w:val="es-ES"/>
                  </w:rPr>
                </w:rPrChange>
              </w:rPr>
            </w:pPr>
            <w:r w:rsidRPr="008F7E82">
              <w:rPr>
                <w:b/>
                <w:sz w:val="22"/>
                <w:szCs w:val="22"/>
                <w:rPrChange w:id="14668" w:author="Author2" w:date="2026-02-06T12:06:00Z">
                  <w:rPr>
                    <w:b/>
                    <w:sz w:val="22"/>
                    <w:szCs w:val="22"/>
                    <w:lang w:val="es-ES"/>
                  </w:rPr>
                </w:rPrChange>
              </w:rPr>
              <w:t>Reducción del riesgo</w:t>
            </w:r>
          </w:p>
        </w:tc>
      </w:tr>
      <w:tr w:rsidR="00D22F75" w:rsidRPr="008F7E82" w14:paraId="24A5BE2C" w14:textId="77777777" w:rsidTr="00B714EB">
        <w:trPr>
          <w:cantSplit/>
          <w:tblHeader/>
          <w:trPrChange w:id="14669" w:author="Author">
            <w:trPr>
              <w:cantSplit/>
              <w:tblHeader/>
            </w:trPr>
          </w:trPrChange>
        </w:trPr>
        <w:tc>
          <w:tcPr>
            <w:tcW w:w="3256" w:type="dxa"/>
            <w:vMerge/>
            <w:tcPrChange w:id="14670" w:author="Author">
              <w:tcPr>
                <w:tcW w:w="3108" w:type="dxa"/>
                <w:vMerge/>
              </w:tcPr>
            </w:tcPrChange>
          </w:tcPr>
          <w:p w14:paraId="072D9FE5" w14:textId="77777777" w:rsidR="00D22F75" w:rsidRPr="008F7E82" w:rsidRDefault="00D22F75" w:rsidP="000817DE">
            <w:pPr>
              <w:pStyle w:val="TextTi10"/>
              <w:keepNext/>
              <w:jc w:val="center"/>
              <w:rPr>
                <w:b/>
                <w:sz w:val="22"/>
                <w:szCs w:val="22"/>
                <w:rPrChange w:id="14671" w:author="Author2" w:date="2026-02-06T12:06:00Z">
                  <w:rPr>
                    <w:b/>
                    <w:sz w:val="22"/>
                    <w:szCs w:val="22"/>
                    <w:lang w:val="es-ES"/>
                  </w:rPr>
                </w:rPrChange>
              </w:rPr>
            </w:pPr>
          </w:p>
        </w:tc>
        <w:tc>
          <w:tcPr>
            <w:tcW w:w="1292" w:type="dxa"/>
            <w:tcPrChange w:id="14672" w:author="Author">
              <w:tcPr>
                <w:tcW w:w="1440" w:type="dxa"/>
              </w:tcPr>
            </w:tcPrChange>
          </w:tcPr>
          <w:p w14:paraId="7C5BC6C4" w14:textId="77777777" w:rsidR="00D22F75" w:rsidRPr="008F7E82" w:rsidRDefault="00D22F75" w:rsidP="000817DE">
            <w:pPr>
              <w:pStyle w:val="TextTi10"/>
              <w:keepNext/>
              <w:jc w:val="center"/>
              <w:rPr>
                <w:b/>
                <w:sz w:val="22"/>
                <w:szCs w:val="22"/>
                <w:rPrChange w:id="14673" w:author="Author2" w:date="2026-02-06T12:06:00Z">
                  <w:rPr>
                    <w:b/>
                    <w:sz w:val="22"/>
                    <w:szCs w:val="22"/>
                    <w:lang w:val="es-ES"/>
                  </w:rPr>
                </w:rPrChange>
              </w:rPr>
            </w:pPr>
            <w:r w:rsidRPr="008F7E82">
              <w:rPr>
                <w:b/>
                <w:sz w:val="22"/>
                <w:szCs w:val="22"/>
                <w:rPrChange w:id="14674" w:author="Author2" w:date="2026-02-06T12:06:00Z">
                  <w:rPr>
                    <w:b/>
                    <w:sz w:val="22"/>
                    <w:szCs w:val="22"/>
                    <w:lang w:val="es-ES"/>
                  </w:rPr>
                </w:rPrChange>
              </w:rPr>
              <w:t>FC</w:t>
            </w:r>
          </w:p>
          <w:p w14:paraId="67E53E58" w14:textId="77777777" w:rsidR="00D22F75" w:rsidRPr="008F7E82" w:rsidRDefault="00D22F75" w:rsidP="000817DE">
            <w:pPr>
              <w:pStyle w:val="TextTi10"/>
              <w:keepNext/>
              <w:jc w:val="center"/>
              <w:rPr>
                <w:b/>
                <w:sz w:val="22"/>
                <w:szCs w:val="22"/>
                <w:rPrChange w:id="14675" w:author="Author2" w:date="2026-02-06T12:06:00Z">
                  <w:rPr>
                    <w:b/>
                    <w:sz w:val="22"/>
                    <w:szCs w:val="22"/>
                    <w:lang w:val="es-ES"/>
                  </w:rPr>
                </w:rPrChange>
              </w:rPr>
            </w:pPr>
            <w:r w:rsidRPr="008F7E82">
              <w:rPr>
                <w:b/>
                <w:sz w:val="22"/>
                <w:szCs w:val="22"/>
                <w:rPrChange w:id="14676" w:author="Author2" w:date="2026-02-06T12:06:00Z">
                  <w:rPr>
                    <w:b/>
                    <w:sz w:val="22"/>
                    <w:szCs w:val="22"/>
                    <w:lang w:val="es-ES"/>
                  </w:rPr>
                </w:rPrChange>
              </w:rPr>
              <w:t xml:space="preserve"> (N = 409)</w:t>
            </w:r>
          </w:p>
          <w:p w14:paraId="60959A99" w14:textId="77777777" w:rsidR="00D22F75" w:rsidRPr="008F7E82" w:rsidRDefault="00D22F75" w:rsidP="000817DE">
            <w:pPr>
              <w:pStyle w:val="TextTi10"/>
              <w:keepNext/>
              <w:jc w:val="center"/>
              <w:rPr>
                <w:b/>
                <w:sz w:val="22"/>
                <w:szCs w:val="22"/>
                <w:rPrChange w:id="14677" w:author="Author2" w:date="2026-02-06T12:06:00Z">
                  <w:rPr>
                    <w:b/>
                    <w:sz w:val="22"/>
                    <w:szCs w:val="22"/>
                    <w:lang w:val="es-ES"/>
                  </w:rPr>
                </w:rPrChange>
              </w:rPr>
            </w:pPr>
          </w:p>
        </w:tc>
        <w:tc>
          <w:tcPr>
            <w:tcW w:w="1372" w:type="dxa"/>
            <w:tcPrChange w:id="14678" w:author="Author">
              <w:tcPr>
                <w:tcW w:w="1372" w:type="dxa"/>
              </w:tcPr>
            </w:tcPrChange>
          </w:tcPr>
          <w:p w14:paraId="6658B73F" w14:textId="77777777" w:rsidR="00D22F75" w:rsidRPr="008F7E82" w:rsidRDefault="00D22F75" w:rsidP="000817DE">
            <w:pPr>
              <w:pStyle w:val="TextTi10"/>
              <w:keepNext/>
              <w:jc w:val="center"/>
              <w:rPr>
                <w:b/>
                <w:sz w:val="22"/>
                <w:szCs w:val="22"/>
                <w:rPrChange w:id="14679" w:author="Author2" w:date="2026-02-06T12:06:00Z">
                  <w:rPr>
                    <w:b/>
                    <w:sz w:val="22"/>
                    <w:szCs w:val="22"/>
                    <w:lang w:val="es-ES"/>
                  </w:rPr>
                </w:rPrChange>
              </w:rPr>
            </w:pPr>
            <w:r w:rsidRPr="008F7E82">
              <w:rPr>
                <w:b/>
                <w:sz w:val="22"/>
                <w:szCs w:val="22"/>
                <w:rPrChange w:id="14680" w:author="Author2" w:date="2026-02-06T12:06:00Z">
                  <w:rPr>
                    <w:b/>
                    <w:sz w:val="22"/>
                    <w:szCs w:val="22"/>
                    <w:lang w:val="es-ES"/>
                  </w:rPr>
                </w:rPrChange>
              </w:rPr>
              <w:t>R-FC (N=408)</w:t>
            </w:r>
          </w:p>
          <w:p w14:paraId="747AD9A7" w14:textId="77777777" w:rsidR="00D22F75" w:rsidRPr="008F7E82" w:rsidRDefault="00D22F75" w:rsidP="000817DE">
            <w:pPr>
              <w:pStyle w:val="TextTi10"/>
              <w:keepNext/>
              <w:jc w:val="center"/>
              <w:rPr>
                <w:b/>
                <w:sz w:val="22"/>
                <w:szCs w:val="22"/>
                <w:rPrChange w:id="14681" w:author="Author2" w:date="2026-02-06T12:06:00Z">
                  <w:rPr>
                    <w:b/>
                    <w:sz w:val="22"/>
                    <w:szCs w:val="22"/>
                    <w:lang w:val="es-ES"/>
                  </w:rPr>
                </w:rPrChange>
              </w:rPr>
            </w:pPr>
          </w:p>
        </w:tc>
        <w:tc>
          <w:tcPr>
            <w:tcW w:w="1418" w:type="dxa"/>
            <w:tcPrChange w:id="14682" w:author="Author">
              <w:tcPr>
                <w:tcW w:w="1418" w:type="dxa"/>
              </w:tcPr>
            </w:tcPrChange>
          </w:tcPr>
          <w:p w14:paraId="27FCDFD8" w14:textId="77777777" w:rsidR="00D22F75" w:rsidRPr="008F7E82" w:rsidRDefault="00D22F75" w:rsidP="000817DE">
            <w:pPr>
              <w:pStyle w:val="TextTi10"/>
              <w:keepNext/>
              <w:jc w:val="center"/>
              <w:rPr>
                <w:b/>
                <w:sz w:val="22"/>
                <w:szCs w:val="22"/>
                <w:rPrChange w:id="14683" w:author="Author2" w:date="2026-02-06T12:06:00Z">
                  <w:rPr>
                    <w:b/>
                    <w:sz w:val="22"/>
                    <w:szCs w:val="22"/>
                    <w:lang w:val="es-ES"/>
                  </w:rPr>
                </w:rPrChange>
              </w:rPr>
            </w:pPr>
            <w:r w:rsidRPr="008F7E82">
              <w:rPr>
                <w:b/>
                <w:sz w:val="22"/>
                <w:szCs w:val="22"/>
                <w:rPrChange w:id="14684" w:author="Author2" w:date="2026-02-06T12:06:00Z">
                  <w:rPr>
                    <w:b/>
                    <w:sz w:val="22"/>
                    <w:szCs w:val="22"/>
                    <w:lang w:val="es-ES"/>
                  </w:rPr>
                </w:rPrChange>
              </w:rPr>
              <w:t>Valor de p logarítmico-ordinal</w:t>
            </w:r>
          </w:p>
        </w:tc>
        <w:tc>
          <w:tcPr>
            <w:tcW w:w="1275" w:type="dxa"/>
            <w:vMerge/>
            <w:tcPrChange w:id="14685" w:author="Author">
              <w:tcPr>
                <w:tcW w:w="1275" w:type="dxa"/>
                <w:vMerge/>
              </w:tcPr>
            </w:tcPrChange>
          </w:tcPr>
          <w:p w14:paraId="2B2424D5" w14:textId="77777777" w:rsidR="00D22F75" w:rsidRPr="008F7E82" w:rsidRDefault="00D22F75" w:rsidP="000817DE">
            <w:pPr>
              <w:pStyle w:val="TextTi10"/>
              <w:keepNext/>
              <w:jc w:val="center"/>
              <w:rPr>
                <w:b/>
                <w:sz w:val="22"/>
                <w:szCs w:val="22"/>
                <w:rPrChange w:id="14686" w:author="Author2" w:date="2026-02-06T12:06:00Z">
                  <w:rPr>
                    <w:b/>
                    <w:sz w:val="22"/>
                    <w:szCs w:val="22"/>
                    <w:lang w:val="es-ES"/>
                  </w:rPr>
                </w:rPrChange>
              </w:rPr>
            </w:pPr>
          </w:p>
        </w:tc>
      </w:tr>
      <w:tr w:rsidR="00D22F75" w:rsidRPr="008F7E82" w14:paraId="1251DEF6" w14:textId="77777777" w:rsidTr="00B714EB">
        <w:trPr>
          <w:cantSplit/>
          <w:trPrChange w:id="14687" w:author="Author">
            <w:trPr>
              <w:cantSplit/>
            </w:trPr>
          </w:trPrChange>
        </w:trPr>
        <w:tc>
          <w:tcPr>
            <w:tcW w:w="3256" w:type="dxa"/>
            <w:tcPrChange w:id="14688" w:author="Author">
              <w:tcPr>
                <w:tcW w:w="3108" w:type="dxa"/>
              </w:tcPr>
            </w:tcPrChange>
          </w:tcPr>
          <w:p w14:paraId="057D59B5" w14:textId="77777777" w:rsidR="00D22F75" w:rsidRPr="008F7E82" w:rsidRDefault="00D22F75" w:rsidP="000817DE">
            <w:pPr>
              <w:pStyle w:val="TextTi10"/>
              <w:keepNext/>
              <w:rPr>
                <w:b/>
                <w:sz w:val="22"/>
                <w:szCs w:val="22"/>
                <w:rPrChange w:id="14689" w:author="Author2" w:date="2026-02-06T12:06:00Z">
                  <w:rPr>
                    <w:b/>
                    <w:sz w:val="22"/>
                    <w:szCs w:val="22"/>
                    <w:lang w:val="es-ES"/>
                  </w:rPr>
                </w:rPrChange>
              </w:rPr>
            </w:pPr>
            <w:r w:rsidRPr="008F7E82">
              <w:rPr>
                <w:sz w:val="22"/>
                <w:szCs w:val="22"/>
                <w:rPrChange w:id="14690" w:author="Author2" w:date="2026-02-06T12:06:00Z">
                  <w:rPr>
                    <w:sz w:val="22"/>
                    <w:szCs w:val="22"/>
                    <w:lang w:val="es-ES"/>
                  </w:rPr>
                </w:rPrChange>
              </w:rPr>
              <w:t>Supervivencia libre de progresión (SLP)</w:t>
            </w:r>
          </w:p>
        </w:tc>
        <w:tc>
          <w:tcPr>
            <w:tcW w:w="1292" w:type="dxa"/>
            <w:tcPrChange w:id="14691" w:author="Author">
              <w:tcPr>
                <w:tcW w:w="1440" w:type="dxa"/>
              </w:tcPr>
            </w:tcPrChange>
          </w:tcPr>
          <w:p w14:paraId="34E71F50" w14:textId="77777777" w:rsidR="00D22F75" w:rsidRPr="008F7E82" w:rsidRDefault="00D22F75" w:rsidP="000817DE">
            <w:pPr>
              <w:pStyle w:val="TextTi10"/>
              <w:keepNext/>
              <w:jc w:val="center"/>
              <w:rPr>
                <w:sz w:val="22"/>
                <w:szCs w:val="22"/>
                <w:rPrChange w:id="14692" w:author="Author2" w:date="2026-02-06T12:06:00Z">
                  <w:rPr>
                    <w:sz w:val="22"/>
                    <w:szCs w:val="22"/>
                    <w:lang w:val="es-ES"/>
                  </w:rPr>
                </w:rPrChange>
              </w:rPr>
            </w:pPr>
            <w:r w:rsidRPr="008F7E82">
              <w:rPr>
                <w:sz w:val="22"/>
                <w:szCs w:val="22"/>
                <w:rPrChange w:id="14693" w:author="Author2" w:date="2026-02-06T12:06:00Z">
                  <w:rPr>
                    <w:sz w:val="22"/>
                    <w:szCs w:val="22"/>
                    <w:lang w:val="es-ES"/>
                  </w:rPr>
                </w:rPrChange>
              </w:rPr>
              <w:t>32,8</w:t>
            </w:r>
          </w:p>
          <w:p w14:paraId="21A9207F" w14:textId="77777777" w:rsidR="00D22F75" w:rsidRPr="008F7E82" w:rsidRDefault="00D22F75" w:rsidP="000817DE">
            <w:pPr>
              <w:pStyle w:val="TextTi10"/>
              <w:keepNext/>
              <w:jc w:val="center"/>
              <w:rPr>
                <w:sz w:val="22"/>
                <w:szCs w:val="22"/>
                <w:rPrChange w:id="14694" w:author="Author2" w:date="2026-02-06T12:06:00Z">
                  <w:rPr>
                    <w:sz w:val="22"/>
                    <w:szCs w:val="22"/>
                    <w:lang w:val="es-ES"/>
                  </w:rPr>
                </w:rPrChange>
              </w:rPr>
            </w:pPr>
          </w:p>
        </w:tc>
        <w:tc>
          <w:tcPr>
            <w:tcW w:w="1372" w:type="dxa"/>
            <w:tcPrChange w:id="14695" w:author="Author">
              <w:tcPr>
                <w:tcW w:w="1372" w:type="dxa"/>
              </w:tcPr>
            </w:tcPrChange>
          </w:tcPr>
          <w:p w14:paraId="70507935" w14:textId="77777777" w:rsidR="00D22F75" w:rsidRPr="008F7E82" w:rsidRDefault="00D22F75" w:rsidP="000817DE">
            <w:pPr>
              <w:pStyle w:val="TextTi10"/>
              <w:keepNext/>
              <w:jc w:val="center"/>
              <w:rPr>
                <w:sz w:val="22"/>
                <w:szCs w:val="22"/>
                <w:rPrChange w:id="14696" w:author="Author2" w:date="2026-02-06T12:06:00Z">
                  <w:rPr>
                    <w:sz w:val="22"/>
                    <w:szCs w:val="22"/>
                    <w:lang w:val="es-ES"/>
                  </w:rPr>
                </w:rPrChange>
              </w:rPr>
            </w:pPr>
            <w:r w:rsidRPr="008F7E82">
              <w:rPr>
                <w:sz w:val="22"/>
                <w:szCs w:val="22"/>
                <w:rPrChange w:id="14697" w:author="Author2" w:date="2026-02-06T12:06:00Z">
                  <w:rPr>
                    <w:sz w:val="22"/>
                    <w:szCs w:val="22"/>
                    <w:lang w:val="es-ES"/>
                  </w:rPr>
                </w:rPrChange>
              </w:rPr>
              <w:t>55,3</w:t>
            </w:r>
          </w:p>
          <w:p w14:paraId="5A46D49F" w14:textId="77777777" w:rsidR="00D22F75" w:rsidRPr="008F7E82" w:rsidRDefault="00D22F75" w:rsidP="000817DE">
            <w:pPr>
              <w:pStyle w:val="TextTi10"/>
              <w:keepNext/>
              <w:jc w:val="center"/>
              <w:rPr>
                <w:sz w:val="22"/>
                <w:szCs w:val="22"/>
                <w:rPrChange w:id="14698" w:author="Author2" w:date="2026-02-06T12:06:00Z">
                  <w:rPr>
                    <w:sz w:val="22"/>
                    <w:szCs w:val="22"/>
                    <w:lang w:val="es-ES"/>
                  </w:rPr>
                </w:rPrChange>
              </w:rPr>
            </w:pPr>
          </w:p>
        </w:tc>
        <w:tc>
          <w:tcPr>
            <w:tcW w:w="1418" w:type="dxa"/>
            <w:tcPrChange w:id="14699" w:author="Author">
              <w:tcPr>
                <w:tcW w:w="1418" w:type="dxa"/>
              </w:tcPr>
            </w:tcPrChange>
          </w:tcPr>
          <w:p w14:paraId="6A57C707" w14:textId="77777777" w:rsidR="00D22F75" w:rsidRPr="008F7E82" w:rsidRDefault="00D22F75" w:rsidP="000817DE">
            <w:pPr>
              <w:pStyle w:val="TextTi10"/>
              <w:keepNext/>
              <w:jc w:val="center"/>
              <w:rPr>
                <w:sz w:val="22"/>
                <w:szCs w:val="22"/>
                <w:rPrChange w:id="14700" w:author="Author2" w:date="2026-02-06T12:06:00Z">
                  <w:rPr>
                    <w:sz w:val="22"/>
                    <w:szCs w:val="22"/>
                    <w:lang w:val="es-ES"/>
                  </w:rPr>
                </w:rPrChange>
              </w:rPr>
            </w:pPr>
            <w:r w:rsidRPr="008F7E82">
              <w:rPr>
                <w:sz w:val="22"/>
                <w:szCs w:val="22"/>
                <w:rPrChange w:id="14701" w:author="Author2" w:date="2026-02-06T12:06:00Z">
                  <w:rPr>
                    <w:sz w:val="22"/>
                    <w:szCs w:val="22"/>
                    <w:lang w:val="es-ES"/>
                  </w:rPr>
                </w:rPrChange>
              </w:rPr>
              <w:t>&lt;</w:t>
            </w:r>
            <w:r w:rsidR="00C1198C" w:rsidRPr="008F7E82">
              <w:rPr>
                <w:rPrChange w:id="14702" w:author="Author2" w:date="2026-02-06T12:06:00Z">
                  <w:rPr>
                    <w:lang w:val="es-ES"/>
                  </w:rPr>
                </w:rPrChange>
              </w:rPr>
              <w:t> </w:t>
            </w:r>
            <w:r w:rsidRPr="008F7E82">
              <w:rPr>
                <w:sz w:val="22"/>
                <w:szCs w:val="22"/>
                <w:rPrChange w:id="14703" w:author="Author2" w:date="2026-02-06T12:06:00Z">
                  <w:rPr>
                    <w:sz w:val="22"/>
                    <w:szCs w:val="22"/>
                    <w:lang w:val="es-ES"/>
                  </w:rPr>
                </w:rPrChange>
              </w:rPr>
              <w:t>0.0001</w:t>
            </w:r>
          </w:p>
          <w:p w14:paraId="447B4DA1" w14:textId="77777777" w:rsidR="00D22F75" w:rsidRPr="008F7E82" w:rsidRDefault="00D22F75" w:rsidP="000817DE">
            <w:pPr>
              <w:pStyle w:val="TextTi10"/>
              <w:keepNext/>
              <w:jc w:val="center"/>
              <w:rPr>
                <w:sz w:val="22"/>
                <w:szCs w:val="22"/>
                <w:rPrChange w:id="14704" w:author="Author2" w:date="2026-02-06T12:06:00Z">
                  <w:rPr>
                    <w:sz w:val="22"/>
                    <w:szCs w:val="22"/>
                    <w:lang w:val="es-ES"/>
                  </w:rPr>
                </w:rPrChange>
              </w:rPr>
            </w:pPr>
          </w:p>
        </w:tc>
        <w:tc>
          <w:tcPr>
            <w:tcW w:w="1275" w:type="dxa"/>
            <w:tcPrChange w:id="14705" w:author="Author">
              <w:tcPr>
                <w:tcW w:w="1275" w:type="dxa"/>
              </w:tcPr>
            </w:tcPrChange>
          </w:tcPr>
          <w:p w14:paraId="495DFD84" w14:textId="77777777" w:rsidR="00D22F75" w:rsidRPr="008F7E82" w:rsidRDefault="00D22F75" w:rsidP="000817DE">
            <w:pPr>
              <w:pStyle w:val="TextTi10"/>
              <w:keepNext/>
              <w:jc w:val="center"/>
              <w:rPr>
                <w:sz w:val="22"/>
                <w:szCs w:val="22"/>
                <w:rPrChange w:id="14706" w:author="Author2" w:date="2026-02-06T12:06:00Z">
                  <w:rPr>
                    <w:sz w:val="22"/>
                    <w:szCs w:val="22"/>
                    <w:lang w:val="es-ES"/>
                  </w:rPr>
                </w:rPrChange>
              </w:rPr>
            </w:pPr>
            <w:r w:rsidRPr="008F7E82">
              <w:rPr>
                <w:sz w:val="22"/>
                <w:szCs w:val="22"/>
                <w:rPrChange w:id="14707" w:author="Author2" w:date="2026-02-06T12:06:00Z">
                  <w:rPr>
                    <w:sz w:val="22"/>
                    <w:szCs w:val="22"/>
                    <w:lang w:val="es-ES"/>
                  </w:rPr>
                </w:rPrChange>
              </w:rPr>
              <w:t>45%</w:t>
            </w:r>
          </w:p>
          <w:p w14:paraId="35D39D9A" w14:textId="77777777" w:rsidR="00D22F75" w:rsidRPr="008F7E82" w:rsidRDefault="00D22F75" w:rsidP="000817DE">
            <w:pPr>
              <w:pStyle w:val="TextTi10"/>
              <w:keepNext/>
              <w:jc w:val="center"/>
              <w:rPr>
                <w:sz w:val="22"/>
                <w:szCs w:val="22"/>
                <w:rPrChange w:id="14708" w:author="Author2" w:date="2026-02-06T12:06:00Z">
                  <w:rPr>
                    <w:sz w:val="22"/>
                    <w:szCs w:val="22"/>
                    <w:lang w:val="es-ES"/>
                  </w:rPr>
                </w:rPrChange>
              </w:rPr>
            </w:pPr>
          </w:p>
        </w:tc>
      </w:tr>
      <w:tr w:rsidR="00D22F75" w:rsidRPr="008F7E82" w14:paraId="0D00A0A2" w14:textId="77777777" w:rsidTr="00B714EB">
        <w:trPr>
          <w:cantSplit/>
          <w:trPrChange w:id="14709" w:author="Author">
            <w:trPr>
              <w:cantSplit/>
            </w:trPr>
          </w:trPrChange>
        </w:trPr>
        <w:tc>
          <w:tcPr>
            <w:tcW w:w="3256" w:type="dxa"/>
            <w:tcPrChange w:id="14710" w:author="Author">
              <w:tcPr>
                <w:tcW w:w="3108" w:type="dxa"/>
              </w:tcPr>
            </w:tcPrChange>
          </w:tcPr>
          <w:p w14:paraId="69E337D1" w14:textId="77777777" w:rsidR="00D22F75" w:rsidRPr="008F7E82" w:rsidRDefault="00D22F75" w:rsidP="000817DE">
            <w:pPr>
              <w:pStyle w:val="TextTi10"/>
              <w:keepNext/>
              <w:rPr>
                <w:b/>
                <w:sz w:val="22"/>
                <w:szCs w:val="22"/>
                <w:rPrChange w:id="14711" w:author="Author2" w:date="2026-02-06T12:06:00Z">
                  <w:rPr>
                    <w:b/>
                    <w:sz w:val="22"/>
                    <w:szCs w:val="22"/>
                    <w:lang w:val="es-ES"/>
                  </w:rPr>
                </w:rPrChange>
              </w:rPr>
            </w:pPr>
            <w:r w:rsidRPr="008F7E82">
              <w:rPr>
                <w:sz w:val="22"/>
                <w:szCs w:val="22"/>
                <w:rPrChange w:id="14712" w:author="Author2" w:date="2026-02-06T12:06:00Z">
                  <w:rPr>
                    <w:sz w:val="22"/>
                    <w:szCs w:val="22"/>
                    <w:lang w:val="es-ES"/>
                  </w:rPr>
                </w:rPrChange>
              </w:rPr>
              <w:t xml:space="preserve">Supervivencia global (SG) </w:t>
            </w:r>
          </w:p>
        </w:tc>
        <w:tc>
          <w:tcPr>
            <w:tcW w:w="1292" w:type="dxa"/>
            <w:tcPrChange w:id="14713" w:author="Author">
              <w:tcPr>
                <w:tcW w:w="1440" w:type="dxa"/>
              </w:tcPr>
            </w:tcPrChange>
          </w:tcPr>
          <w:p w14:paraId="4CE12C75" w14:textId="77777777" w:rsidR="00D22F75" w:rsidRPr="008F7E82" w:rsidRDefault="00D22F75" w:rsidP="000817DE">
            <w:pPr>
              <w:pStyle w:val="TextTi10"/>
              <w:keepNext/>
              <w:jc w:val="center"/>
              <w:rPr>
                <w:sz w:val="22"/>
                <w:szCs w:val="22"/>
                <w:rPrChange w:id="14714" w:author="Author2" w:date="2026-02-06T12:06:00Z">
                  <w:rPr>
                    <w:sz w:val="22"/>
                    <w:szCs w:val="22"/>
                    <w:lang w:val="es-ES"/>
                  </w:rPr>
                </w:rPrChange>
              </w:rPr>
            </w:pPr>
            <w:r w:rsidRPr="008F7E82">
              <w:rPr>
                <w:sz w:val="22"/>
                <w:szCs w:val="22"/>
                <w:rPrChange w:id="14715" w:author="Author2" w:date="2026-02-06T12:06:00Z">
                  <w:rPr>
                    <w:sz w:val="22"/>
                    <w:szCs w:val="22"/>
                    <w:lang w:val="es-ES"/>
                  </w:rPr>
                </w:rPrChange>
              </w:rPr>
              <w:t>NR</w:t>
            </w:r>
          </w:p>
        </w:tc>
        <w:tc>
          <w:tcPr>
            <w:tcW w:w="1372" w:type="dxa"/>
            <w:tcPrChange w:id="14716" w:author="Author">
              <w:tcPr>
                <w:tcW w:w="1372" w:type="dxa"/>
              </w:tcPr>
            </w:tcPrChange>
          </w:tcPr>
          <w:p w14:paraId="7573750B" w14:textId="77777777" w:rsidR="00D22F75" w:rsidRPr="008F7E82" w:rsidRDefault="00D22F75" w:rsidP="000817DE">
            <w:pPr>
              <w:pStyle w:val="TextTi10"/>
              <w:keepNext/>
              <w:jc w:val="center"/>
              <w:rPr>
                <w:sz w:val="22"/>
                <w:szCs w:val="22"/>
                <w:rPrChange w:id="14717" w:author="Author2" w:date="2026-02-06T12:06:00Z">
                  <w:rPr>
                    <w:sz w:val="22"/>
                    <w:szCs w:val="22"/>
                    <w:lang w:val="es-ES"/>
                  </w:rPr>
                </w:rPrChange>
              </w:rPr>
            </w:pPr>
            <w:r w:rsidRPr="008F7E82">
              <w:rPr>
                <w:sz w:val="22"/>
                <w:szCs w:val="22"/>
                <w:rPrChange w:id="14718" w:author="Author2" w:date="2026-02-06T12:06:00Z">
                  <w:rPr>
                    <w:sz w:val="22"/>
                    <w:szCs w:val="22"/>
                    <w:lang w:val="es-ES"/>
                  </w:rPr>
                </w:rPrChange>
              </w:rPr>
              <w:t>NR</w:t>
            </w:r>
          </w:p>
        </w:tc>
        <w:tc>
          <w:tcPr>
            <w:tcW w:w="1418" w:type="dxa"/>
            <w:tcPrChange w:id="14719" w:author="Author">
              <w:tcPr>
                <w:tcW w:w="1418" w:type="dxa"/>
              </w:tcPr>
            </w:tcPrChange>
          </w:tcPr>
          <w:p w14:paraId="695E2074" w14:textId="77777777" w:rsidR="00D22F75" w:rsidRPr="008F7E82" w:rsidRDefault="00D22F75" w:rsidP="000817DE">
            <w:pPr>
              <w:pStyle w:val="TextTi10"/>
              <w:keepNext/>
              <w:jc w:val="center"/>
              <w:rPr>
                <w:sz w:val="22"/>
                <w:szCs w:val="22"/>
                <w:rPrChange w:id="14720" w:author="Author2" w:date="2026-02-06T12:06:00Z">
                  <w:rPr>
                    <w:sz w:val="22"/>
                    <w:szCs w:val="22"/>
                    <w:lang w:val="es-ES"/>
                  </w:rPr>
                </w:rPrChange>
              </w:rPr>
            </w:pPr>
            <w:r w:rsidRPr="008F7E82">
              <w:rPr>
                <w:sz w:val="22"/>
                <w:szCs w:val="22"/>
                <w:rPrChange w:id="14721" w:author="Author2" w:date="2026-02-06T12:06:00Z">
                  <w:rPr>
                    <w:sz w:val="22"/>
                    <w:szCs w:val="22"/>
                    <w:lang w:val="es-ES"/>
                  </w:rPr>
                </w:rPrChange>
              </w:rPr>
              <w:t>0,0319</w:t>
            </w:r>
          </w:p>
        </w:tc>
        <w:tc>
          <w:tcPr>
            <w:tcW w:w="1275" w:type="dxa"/>
            <w:tcPrChange w:id="14722" w:author="Author">
              <w:tcPr>
                <w:tcW w:w="1275" w:type="dxa"/>
              </w:tcPr>
            </w:tcPrChange>
          </w:tcPr>
          <w:p w14:paraId="5B0FECEA" w14:textId="77777777" w:rsidR="00D22F75" w:rsidRPr="008F7E82" w:rsidRDefault="00D22F75" w:rsidP="000817DE">
            <w:pPr>
              <w:pStyle w:val="TextTi10"/>
              <w:keepNext/>
              <w:jc w:val="center"/>
              <w:rPr>
                <w:sz w:val="22"/>
                <w:szCs w:val="22"/>
                <w:rPrChange w:id="14723" w:author="Author2" w:date="2026-02-06T12:06:00Z">
                  <w:rPr>
                    <w:sz w:val="22"/>
                    <w:szCs w:val="22"/>
                    <w:lang w:val="es-ES"/>
                  </w:rPr>
                </w:rPrChange>
              </w:rPr>
            </w:pPr>
            <w:r w:rsidRPr="008F7E82">
              <w:rPr>
                <w:sz w:val="22"/>
                <w:szCs w:val="22"/>
                <w:rPrChange w:id="14724" w:author="Author2" w:date="2026-02-06T12:06:00Z">
                  <w:rPr>
                    <w:sz w:val="22"/>
                    <w:szCs w:val="22"/>
                    <w:lang w:val="es-ES"/>
                  </w:rPr>
                </w:rPrChange>
              </w:rPr>
              <w:t>27%</w:t>
            </w:r>
          </w:p>
        </w:tc>
      </w:tr>
      <w:tr w:rsidR="00D22F75" w:rsidRPr="008F7E82" w14:paraId="20556111" w14:textId="77777777" w:rsidTr="00B714EB">
        <w:trPr>
          <w:cantSplit/>
          <w:trPrChange w:id="14725" w:author="Author">
            <w:trPr>
              <w:cantSplit/>
            </w:trPr>
          </w:trPrChange>
        </w:trPr>
        <w:tc>
          <w:tcPr>
            <w:tcW w:w="3256" w:type="dxa"/>
            <w:tcPrChange w:id="14726" w:author="Author">
              <w:tcPr>
                <w:tcW w:w="3108" w:type="dxa"/>
              </w:tcPr>
            </w:tcPrChange>
          </w:tcPr>
          <w:p w14:paraId="6C1F0F3C" w14:textId="77777777" w:rsidR="00D22F75" w:rsidRPr="008F7E82" w:rsidRDefault="00D22F75" w:rsidP="000817DE">
            <w:pPr>
              <w:pStyle w:val="TextTi10"/>
              <w:keepNext/>
              <w:rPr>
                <w:sz w:val="22"/>
                <w:szCs w:val="22"/>
                <w:rPrChange w:id="14727" w:author="Author2" w:date="2026-02-06T12:06:00Z">
                  <w:rPr>
                    <w:sz w:val="22"/>
                    <w:szCs w:val="22"/>
                    <w:lang w:val="es-ES"/>
                  </w:rPr>
                </w:rPrChange>
              </w:rPr>
            </w:pPr>
            <w:r w:rsidRPr="008F7E82">
              <w:rPr>
                <w:sz w:val="22"/>
                <w:szCs w:val="22"/>
                <w:rPrChange w:id="14728" w:author="Author2" w:date="2026-02-06T12:06:00Z">
                  <w:rPr>
                    <w:sz w:val="22"/>
                    <w:szCs w:val="22"/>
                    <w:lang w:val="es-ES"/>
                  </w:rPr>
                </w:rPrChange>
              </w:rPr>
              <w:t>Supervivencia libre de evento</w:t>
            </w:r>
          </w:p>
        </w:tc>
        <w:tc>
          <w:tcPr>
            <w:tcW w:w="1292" w:type="dxa"/>
            <w:tcPrChange w:id="14729" w:author="Author">
              <w:tcPr>
                <w:tcW w:w="1440" w:type="dxa"/>
              </w:tcPr>
            </w:tcPrChange>
          </w:tcPr>
          <w:p w14:paraId="7E986D53" w14:textId="77777777" w:rsidR="00D22F75" w:rsidRPr="008F7E82" w:rsidRDefault="00D22F75" w:rsidP="000817DE">
            <w:pPr>
              <w:pStyle w:val="TextTi10"/>
              <w:keepNext/>
              <w:jc w:val="center"/>
              <w:rPr>
                <w:sz w:val="22"/>
                <w:szCs w:val="22"/>
                <w:rPrChange w:id="14730" w:author="Author2" w:date="2026-02-06T12:06:00Z">
                  <w:rPr>
                    <w:sz w:val="22"/>
                    <w:szCs w:val="22"/>
                    <w:lang w:val="es-ES"/>
                  </w:rPr>
                </w:rPrChange>
              </w:rPr>
            </w:pPr>
            <w:r w:rsidRPr="008F7E82">
              <w:rPr>
                <w:sz w:val="22"/>
                <w:szCs w:val="22"/>
                <w:rPrChange w:id="14731" w:author="Author2" w:date="2026-02-06T12:06:00Z">
                  <w:rPr>
                    <w:sz w:val="22"/>
                    <w:szCs w:val="22"/>
                    <w:lang w:val="es-ES"/>
                  </w:rPr>
                </w:rPrChange>
              </w:rPr>
              <w:t>31,3</w:t>
            </w:r>
          </w:p>
        </w:tc>
        <w:tc>
          <w:tcPr>
            <w:tcW w:w="1372" w:type="dxa"/>
            <w:tcPrChange w:id="14732" w:author="Author">
              <w:tcPr>
                <w:tcW w:w="1372" w:type="dxa"/>
              </w:tcPr>
            </w:tcPrChange>
          </w:tcPr>
          <w:p w14:paraId="38A70529" w14:textId="77777777" w:rsidR="00D22F75" w:rsidRPr="008F7E82" w:rsidRDefault="00D22F75" w:rsidP="000817DE">
            <w:pPr>
              <w:pStyle w:val="TextTi10"/>
              <w:keepNext/>
              <w:jc w:val="center"/>
              <w:rPr>
                <w:sz w:val="22"/>
                <w:szCs w:val="22"/>
                <w:rPrChange w:id="14733" w:author="Author2" w:date="2026-02-06T12:06:00Z">
                  <w:rPr>
                    <w:sz w:val="22"/>
                    <w:szCs w:val="22"/>
                    <w:lang w:val="es-ES"/>
                  </w:rPr>
                </w:rPrChange>
              </w:rPr>
            </w:pPr>
            <w:r w:rsidRPr="008F7E82">
              <w:rPr>
                <w:sz w:val="22"/>
                <w:szCs w:val="22"/>
                <w:rPrChange w:id="14734" w:author="Author2" w:date="2026-02-06T12:06:00Z">
                  <w:rPr>
                    <w:sz w:val="22"/>
                    <w:szCs w:val="22"/>
                    <w:lang w:val="es-ES"/>
                  </w:rPr>
                </w:rPrChange>
              </w:rPr>
              <w:t>51,8</w:t>
            </w:r>
          </w:p>
        </w:tc>
        <w:tc>
          <w:tcPr>
            <w:tcW w:w="1418" w:type="dxa"/>
            <w:tcPrChange w:id="14735" w:author="Author">
              <w:tcPr>
                <w:tcW w:w="1418" w:type="dxa"/>
              </w:tcPr>
            </w:tcPrChange>
          </w:tcPr>
          <w:p w14:paraId="7A7DC10B" w14:textId="77777777" w:rsidR="00D22F75" w:rsidRPr="008F7E82" w:rsidRDefault="00D22F75" w:rsidP="000817DE">
            <w:pPr>
              <w:pStyle w:val="TextTi10"/>
              <w:keepNext/>
              <w:jc w:val="center"/>
              <w:rPr>
                <w:sz w:val="22"/>
                <w:szCs w:val="22"/>
                <w:rPrChange w:id="14736" w:author="Author2" w:date="2026-02-06T12:06:00Z">
                  <w:rPr>
                    <w:sz w:val="22"/>
                    <w:szCs w:val="22"/>
                    <w:lang w:val="es-ES"/>
                  </w:rPr>
                </w:rPrChange>
              </w:rPr>
            </w:pPr>
            <w:r w:rsidRPr="008F7E82">
              <w:rPr>
                <w:sz w:val="22"/>
                <w:szCs w:val="22"/>
                <w:rPrChange w:id="14737" w:author="Author2" w:date="2026-02-06T12:06:00Z">
                  <w:rPr>
                    <w:sz w:val="22"/>
                    <w:szCs w:val="22"/>
                    <w:lang w:val="es-ES"/>
                  </w:rPr>
                </w:rPrChange>
              </w:rPr>
              <w:t>&lt;</w:t>
            </w:r>
            <w:r w:rsidR="00C1198C" w:rsidRPr="008F7E82">
              <w:rPr>
                <w:rPrChange w:id="14738" w:author="Author2" w:date="2026-02-06T12:06:00Z">
                  <w:rPr>
                    <w:lang w:val="es-ES"/>
                  </w:rPr>
                </w:rPrChange>
              </w:rPr>
              <w:t> </w:t>
            </w:r>
            <w:r w:rsidRPr="008F7E82">
              <w:rPr>
                <w:sz w:val="22"/>
                <w:szCs w:val="22"/>
                <w:rPrChange w:id="14739" w:author="Author2" w:date="2026-02-06T12:06:00Z">
                  <w:rPr>
                    <w:sz w:val="22"/>
                    <w:szCs w:val="22"/>
                    <w:lang w:val="es-ES"/>
                  </w:rPr>
                </w:rPrChange>
              </w:rPr>
              <w:t>0.0001</w:t>
            </w:r>
          </w:p>
        </w:tc>
        <w:tc>
          <w:tcPr>
            <w:tcW w:w="1275" w:type="dxa"/>
            <w:tcPrChange w:id="14740" w:author="Author">
              <w:tcPr>
                <w:tcW w:w="1275" w:type="dxa"/>
              </w:tcPr>
            </w:tcPrChange>
          </w:tcPr>
          <w:p w14:paraId="4563CA51" w14:textId="77777777" w:rsidR="00D22F75" w:rsidRPr="008F7E82" w:rsidRDefault="00D22F75" w:rsidP="000817DE">
            <w:pPr>
              <w:pStyle w:val="TextTi10"/>
              <w:keepNext/>
              <w:jc w:val="center"/>
              <w:rPr>
                <w:sz w:val="22"/>
                <w:szCs w:val="22"/>
                <w:rPrChange w:id="14741" w:author="Author2" w:date="2026-02-06T12:06:00Z">
                  <w:rPr>
                    <w:sz w:val="22"/>
                    <w:szCs w:val="22"/>
                    <w:lang w:val="es-ES"/>
                  </w:rPr>
                </w:rPrChange>
              </w:rPr>
            </w:pPr>
            <w:r w:rsidRPr="008F7E82">
              <w:rPr>
                <w:sz w:val="22"/>
                <w:szCs w:val="22"/>
                <w:rPrChange w:id="14742" w:author="Author2" w:date="2026-02-06T12:06:00Z">
                  <w:rPr>
                    <w:sz w:val="22"/>
                    <w:szCs w:val="22"/>
                    <w:lang w:val="es-ES"/>
                  </w:rPr>
                </w:rPrChange>
              </w:rPr>
              <w:t>44%</w:t>
            </w:r>
          </w:p>
        </w:tc>
      </w:tr>
      <w:tr w:rsidR="00D22F75" w:rsidRPr="008F7E82" w:rsidDel="00392C73" w14:paraId="69D69997" w14:textId="7439FDF8" w:rsidTr="00B714EB">
        <w:trPr>
          <w:cantSplit/>
          <w:del w:id="14743" w:author="Author"/>
          <w:trPrChange w:id="14744" w:author="Author">
            <w:trPr>
              <w:cantSplit/>
            </w:trPr>
          </w:trPrChange>
        </w:trPr>
        <w:tc>
          <w:tcPr>
            <w:tcW w:w="3256" w:type="dxa"/>
            <w:tcPrChange w:id="14745" w:author="Author">
              <w:tcPr>
                <w:tcW w:w="3108" w:type="dxa"/>
              </w:tcPr>
            </w:tcPrChange>
          </w:tcPr>
          <w:p w14:paraId="06798246" w14:textId="6B6A1ECD" w:rsidR="00D22F75" w:rsidRPr="008F7E82" w:rsidDel="00392C73" w:rsidRDefault="00D22F75" w:rsidP="000817DE">
            <w:pPr>
              <w:pStyle w:val="TextTi10"/>
              <w:keepNext/>
              <w:jc w:val="right"/>
              <w:rPr>
                <w:del w:id="14746" w:author="Author"/>
                <w:sz w:val="22"/>
                <w:szCs w:val="22"/>
                <w:rPrChange w:id="14747" w:author="Author2" w:date="2026-02-06T12:06:00Z">
                  <w:rPr>
                    <w:del w:id="14748" w:author="Author"/>
                    <w:sz w:val="22"/>
                    <w:szCs w:val="22"/>
                    <w:lang w:val="es-ES"/>
                  </w:rPr>
                </w:rPrChange>
              </w:rPr>
            </w:pPr>
          </w:p>
        </w:tc>
        <w:tc>
          <w:tcPr>
            <w:tcW w:w="1292" w:type="dxa"/>
            <w:tcPrChange w:id="14749" w:author="Author">
              <w:tcPr>
                <w:tcW w:w="1440" w:type="dxa"/>
              </w:tcPr>
            </w:tcPrChange>
          </w:tcPr>
          <w:p w14:paraId="7E877AA3" w14:textId="612C9DA0" w:rsidR="00D22F75" w:rsidRPr="008F7E82" w:rsidDel="00392C73" w:rsidRDefault="00D22F75" w:rsidP="000817DE">
            <w:pPr>
              <w:pStyle w:val="TextTi10"/>
              <w:keepNext/>
              <w:jc w:val="center"/>
              <w:rPr>
                <w:del w:id="14750" w:author="Author"/>
                <w:sz w:val="22"/>
                <w:szCs w:val="22"/>
                <w:rPrChange w:id="14751" w:author="Author2" w:date="2026-02-06T12:06:00Z">
                  <w:rPr>
                    <w:del w:id="14752" w:author="Author"/>
                    <w:sz w:val="22"/>
                    <w:szCs w:val="22"/>
                    <w:lang w:val="es-ES"/>
                  </w:rPr>
                </w:rPrChange>
              </w:rPr>
            </w:pPr>
          </w:p>
        </w:tc>
        <w:tc>
          <w:tcPr>
            <w:tcW w:w="1372" w:type="dxa"/>
            <w:tcPrChange w:id="14753" w:author="Author">
              <w:tcPr>
                <w:tcW w:w="1372" w:type="dxa"/>
              </w:tcPr>
            </w:tcPrChange>
          </w:tcPr>
          <w:p w14:paraId="2E78BCCC" w14:textId="07A7E669" w:rsidR="00D22F75" w:rsidRPr="008F7E82" w:rsidDel="00392C73" w:rsidRDefault="00D22F75" w:rsidP="000817DE">
            <w:pPr>
              <w:pStyle w:val="TextTi10"/>
              <w:keepNext/>
              <w:jc w:val="center"/>
              <w:rPr>
                <w:del w:id="14754" w:author="Author"/>
                <w:sz w:val="22"/>
                <w:szCs w:val="22"/>
                <w:rPrChange w:id="14755" w:author="Author2" w:date="2026-02-06T12:06:00Z">
                  <w:rPr>
                    <w:del w:id="14756" w:author="Author"/>
                    <w:sz w:val="22"/>
                    <w:szCs w:val="22"/>
                    <w:lang w:val="es-ES"/>
                  </w:rPr>
                </w:rPrChange>
              </w:rPr>
            </w:pPr>
          </w:p>
        </w:tc>
        <w:tc>
          <w:tcPr>
            <w:tcW w:w="1418" w:type="dxa"/>
            <w:tcPrChange w:id="14757" w:author="Author">
              <w:tcPr>
                <w:tcW w:w="1418" w:type="dxa"/>
              </w:tcPr>
            </w:tcPrChange>
          </w:tcPr>
          <w:p w14:paraId="68EFA211" w14:textId="4F3EF11B" w:rsidR="00D22F75" w:rsidRPr="008F7E82" w:rsidDel="00392C73" w:rsidRDefault="00D22F75" w:rsidP="000817DE">
            <w:pPr>
              <w:pStyle w:val="TextTi10"/>
              <w:keepNext/>
              <w:jc w:val="center"/>
              <w:rPr>
                <w:del w:id="14758" w:author="Author"/>
                <w:sz w:val="22"/>
                <w:szCs w:val="22"/>
                <w:rPrChange w:id="14759" w:author="Author2" w:date="2026-02-06T12:06:00Z">
                  <w:rPr>
                    <w:del w:id="14760" w:author="Author"/>
                    <w:sz w:val="22"/>
                    <w:szCs w:val="22"/>
                    <w:lang w:val="es-ES"/>
                  </w:rPr>
                </w:rPrChange>
              </w:rPr>
            </w:pPr>
          </w:p>
        </w:tc>
        <w:tc>
          <w:tcPr>
            <w:tcW w:w="1275" w:type="dxa"/>
            <w:tcPrChange w:id="14761" w:author="Author">
              <w:tcPr>
                <w:tcW w:w="1275" w:type="dxa"/>
              </w:tcPr>
            </w:tcPrChange>
          </w:tcPr>
          <w:p w14:paraId="4C295CB6" w14:textId="3CB48408" w:rsidR="00D22F75" w:rsidRPr="008F7E82" w:rsidDel="00392C73" w:rsidRDefault="00D22F75" w:rsidP="000817DE">
            <w:pPr>
              <w:pStyle w:val="TextTi10"/>
              <w:keepNext/>
              <w:jc w:val="center"/>
              <w:rPr>
                <w:del w:id="14762" w:author="Author"/>
                <w:sz w:val="22"/>
                <w:szCs w:val="22"/>
                <w:rPrChange w:id="14763" w:author="Author2" w:date="2026-02-06T12:06:00Z">
                  <w:rPr>
                    <w:del w:id="14764" w:author="Author"/>
                    <w:sz w:val="22"/>
                    <w:szCs w:val="22"/>
                    <w:lang w:val="es-ES"/>
                  </w:rPr>
                </w:rPrChange>
              </w:rPr>
            </w:pPr>
          </w:p>
        </w:tc>
      </w:tr>
      <w:tr w:rsidR="00D22F75" w:rsidRPr="008F7E82" w14:paraId="7DEAFAFA" w14:textId="77777777" w:rsidTr="00B714EB">
        <w:trPr>
          <w:cantSplit/>
          <w:trPrChange w:id="14765" w:author="Author">
            <w:trPr>
              <w:cantSplit/>
            </w:trPr>
          </w:trPrChange>
        </w:trPr>
        <w:tc>
          <w:tcPr>
            <w:tcW w:w="3256" w:type="dxa"/>
            <w:tcPrChange w:id="14766" w:author="Author">
              <w:tcPr>
                <w:tcW w:w="3108" w:type="dxa"/>
              </w:tcPr>
            </w:tcPrChange>
          </w:tcPr>
          <w:p w14:paraId="68CF3023" w14:textId="77777777" w:rsidR="00D22F75" w:rsidRPr="008F7E82" w:rsidRDefault="00D22F75" w:rsidP="000817DE">
            <w:pPr>
              <w:pStyle w:val="TextTi10"/>
              <w:keepNext/>
              <w:rPr>
                <w:sz w:val="22"/>
                <w:szCs w:val="22"/>
                <w:rPrChange w:id="14767" w:author="Author2" w:date="2026-02-06T12:06:00Z">
                  <w:rPr>
                    <w:sz w:val="22"/>
                    <w:szCs w:val="22"/>
                    <w:lang w:val="es-ES"/>
                  </w:rPr>
                </w:rPrChange>
              </w:rPr>
            </w:pPr>
            <w:r w:rsidRPr="008F7E82">
              <w:rPr>
                <w:sz w:val="22"/>
                <w:szCs w:val="22"/>
                <w:rPrChange w:id="14768" w:author="Author2" w:date="2026-02-06T12:06:00Z">
                  <w:rPr>
                    <w:sz w:val="22"/>
                    <w:szCs w:val="22"/>
                    <w:lang w:val="es-ES"/>
                  </w:rPr>
                </w:rPrChange>
              </w:rPr>
              <w:t xml:space="preserve">Tasa </w:t>
            </w:r>
            <w:del w:id="14769" w:author="Author">
              <w:r w:rsidRPr="008F7E82" w:rsidDel="00DA68F7">
                <w:rPr>
                  <w:sz w:val="22"/>
                  <w:szCs w:val="22"/>
                  <w:rPrChange w:id="14770" w:author="Author2" w:date="2026-02-06T12:06:00Z">
                    <w:rPr>
                      <w:sz w:val="22"/>
                      <w:szCs w:val="22"/>
                      <w:lang w:val="es-ES"/>
                    </w:rPr>
                  </w:rPrChange>
                </w:rPr>
                <w:delText xml:space="preserve"> </w:delText>
              </w:r>
            </w:del>
            <w:r w:rsidRPr="008F7E82">
              <w:rPr>
                <w:sz w:val="22"/>
                <w:szCs w:val="22"/>
                <w:rPrChange w:id="14771" w:author="Author2" w:date="2026-02-06T12:06:00Z">
                  <w:rPr>
                    <w:sz w:val="22"/>
                    <w:szCs w:val="22"/>
                    <w:lang w:val="es-ES"/>
                  </w:rPr>
                </w:rPrChange>
              </w:rPr>
              <w:t>de respuesta(CR, nPR o PR)</w:t>
            </w:r>
          </w:p>
          <w:p w14:paraId="6F769956" w14:textId="21908310" w:rsidR="00D22F75" w:rsidRPr="008F7E82" w:rsidDel="00377D46" w:rsidRDefault="00D22F75" w:rsidP="000817DE">
            <w:pPr>
              <w:pStyle w:val="TextTi10"/>
              <w:keepNext/>
              <w:rPr>
                <w:del w:id="14772" w:author="Author"/>
                <w:sz w:val="22"/>
                <w:szCs w:val="22"/>
                <w:rPrChange w:id="14773" w:author="Author2" w:date="2026-02-06T12:06:00Z">
                  <w:rPr>
                    <w:del w:id="14774" w:author="Author"/>
                    <w:sz w:val="22"/>
                    <w:szCs w:val="22"/>
                    <w:lang w:val="es-ES"/>
                  </w:rPr>
                </w:rPrChange>
              </w:rPr>
            </w:pPr>
          </w:p>
          <w:p w14:paraId="33E5644A" w14:textId="77777777" w:rsidR="00D22F75" w:rsidRPr="008F7E82" w:rsidRDefault="00D22F75">
            <w:pPr>
              <w:pStyle w:val="TextTi10"/>
              <w:keepNext/>
              <w:jc w:val="right"/>
              <w:rPr>
                <w:sz w:val="22"/>
                <w:szCs w:val="22"/>
                <w:rPrChange w:id="14775" w:author="Author2" w:date="2026-02-06T12:06:00Z">
                  <w:rPr>
                    <w:sz w:val="22"/>
                    <w:szCs w:val="22"/>
                    <w:lang w:val="es-ES"/>
                  </w:rPr>
                </w:rPrChange>
              </w:rPr>
              <w:pPrChange w:id="14776" w:author="Author">
                <w:pPr>
                  <w:pStyle w:val="TextTi10"/>
                  <w:keepNext/>
                </w:pPr>
              </w:pPrChange>
            </w:pPr>
            <w:r w:rsidRPr="008F7E82">
              <w:rPr>
                <w:sz w:val="22"/>
                <w:szCs w:val="22"/>
                <w:rPrChange w:id="14777" w:author="Author2" w:date="2026-02-06T12:06:00Z">
                  <w:rPr>
                    <w:sz w:val="22"/>
                    <w:szCs w:val="22"/>
                    <w:lang w:val="es-ES"/>
                  </w:rPr>
                </w:rPrChange>
              </w:rPr>
              <w:t>Tasa CR</w:t>
            </w:r>
          </w:p>
        </w:tc>
        <w:tc>
          <w:tcPr>
            <w:tcW w:w="1292" w:type="dxa"/>
            <w:tcPrChange w:id="14778" w:author="Author">
              <w:tcPr>
                <w:tcW w:w="1440" w:type="dxa"/>
              </w:tcPr>
            </w:tcPrChange>
          </w:tcPr>
          <w:p w14:paraId="02454207" w14:textId="77777777" w:rsidR="00D22F75" w:rsidRPr="008F7E82" w:rsidRDefault="00D22F75" w:rsidP="000817DE">
            <w:pPr>
              <w:pStyle w:val="TextTi10"/>
              <w:keepNext/>
              <w:jc w:val="center"/>
              <w:rPr>
                <w:sz w:val="22"/>
                <w:szCs w:val="22"/>
                <w:rPrChange w:id="14779" w:author="Author2" w:date="2026-02-06T12:06:00Z">
                  <w:rPr>
                    <w:sz w:val="22"/>
                    <w:szCs w:val="22"/>
                    <w:lang w:val="es-ES"/>
                  </w:rPr>
                </w:rPrChange>
              </w:rPr>
            </w:pPr>
            <w:r w:rsidRPr="008F7E82">
              <w:rPr>
                <w:sz w:val="22"/>
                <w:szCs w:val="22"/>
                <w:rPrChange w:id="14780" w:author="Author2" w:date="2026-02-06T12:06:00Z">
                  <w:rPr>
                    <w:sz w:val="22"/>
                    <w:szCs w:val="22"/>
                    <w:lang w:val="es-ES"/>
                  </w:rPr>
                </w:rPrChange>
              </w:rPr>
              <w:t>72,6%</w:t>
            </w:r>
          </w:p>
          <w:p w14:paraId="3602C389" w14:textId="1AEB275D" w:rsidR="00D22F75" w:rsidRPr="008F7E82" w:rsidDel="00377D46" w:rsidRDefault="00D22F75" w:rsidP="000817DE">
            <w:pPr>
              <w:pStyle w:val="TextTi10"/>
              <w:keepNext/>
              <w:jc w:val="center"/>
              <w:rPr>
                <w:del w:id="14781" w:author="Author"/>
                <w:sz w:val="22"/>
                <w:szCs w:val="22"/>
                <w:rPrChange w:id="14782" w:author="Author2" w:date="2026-02-06T12:06:00Z">
                  <w:rPr>
                    <w:del w:id="14783" w:author="Author"/>
                    <w:sz w:val="22"/>
                    <w:szCs w:val="22"/>
                    <w:lang w:val="es-ES"/>
                  </w:rPr>
                </w:rPrChange>
              </w:rPr>
            </w:pPr>
          </w:p>
          <w:p w14:paraId="23143311" w14:textId="2050CE33" w:rsidR="00D22F75" w:rsidRPr="008F7E82" w:rsidDel="00377D46" w:rsidRDefault="00D22F75" w:rsidP="000817DE">
            <w:pPr>
              <w:pStyle w:val="TextTi10"/>
              <w:keepNext/>
              <w:jc w:val="center"/>
              <w:rPr>
                <w:del w:id="14784" w:author="Author"/>
                <w:sz w:val="22"/>
                <w:szCs w:val="22"/>
                <w:rPrChange w:id="14785" w:author="Author2" w:date="2026-02-06T12:06:00Z">
                  <w:rPr>
                    <w:del w:id="14786" w:author="Author"/>
                    <w:sz w:val="22"/>
                    <w:szCs w:val="22"/>
                    <w:lang w:val="es-ES"/>
                  </w:rPr>
                </w:rPrChange>
              </w:rPr>
            </w:pPr>
          </w:p>
          <w:p w14:paraId="58F7EAEA" w14:textId="77777777" w:rsidR="00D22F75" w:rsidRPr="008F7E82" w:rsidRDefault="00D22F75" w:rsidP="000817DE">
            <w:pPr>
              <w:pStyle w:val="TextTi10"/>
              <w:keepNext/>
              <w:jc w:val="center"/>
              <w:rPr>
                <w:sz w:val="22"/>
                <w:szCs w:val="22"/>
                <w:rPrChange w:id="14787" w:author="Author2" w:date="2026-02-06T12:06:00Z">
                  <w:rPr>
                    <w:sz w:val="22"/>
                    <w:szCs w:val="22"/>
                    <w:lang w:val="es-ES"/>
                  </w:rPr>
                </w:rPrChange>
              </w:rPr>
            </w:pPr>
            <w:r w:rsidRPr="008F7E82">
              <w:rPr>
                <w:sz w:val="22"/>
                <w:szCs w:val="22"/>
                <w:rPrChange w:id="14788" w:author="Author2" w:date="2026-02-06T12:06:00Z">
                  <w:rPr>
                    <w:sz w:val="22"/>
                    <w:szCs w:val="22"/>
                    <w:lang w:val="es-ES"/>
                  </w:rPr>
                </w:rPrChange>
              </w:rPr>
              <w:t>16,9%</w:t>
            </w:r>
          </w:p>
        </w:tc>
        <w:tc>
          <w:tcPr>
            <w:tcW w:w="1372" w:type="dxa"/>
            <w:tcPrChange w:id="14789" w:author="Author">
              <w:tcPr>
                <w:tcW w:w="1372" w:type="dxa"/>
              </w:tcPr>
            </w:tcPrChange>
          </w:tcPr>
          <w:p w14:paraId="39FC07BF" w14:textId="77777777" w:rsidR="00D22F75" w:rsidRPr="008F7E82" w:rsidRDefault="00D22F75" w:rsidP="000817DE">
            <w:pPr>
              <w:pStyle w:val="TextTi10"/>
              <w:keepNext/>
              <w:jc w:val="center"/>
              <w:rPr>
                <w:sz w:val="22"/>
                <w:szCs w:val="22"/>
                <w:rPrChange w:id="14790" w:author="Author2" w:date="2026-02-06T12:06:00Z">
                  <w:rPr>
                    <w:sz w:val="22"/>
                    <w:szCs w:val="22"/>
                    <w:lang w:val="es-ES"/>
                  </w:rPr>
                </w:rPrChange>
              </w:rPr>
            </w:pPr>
            <w:r w:rsidRPr="008F7E82">
              <w:rPr>
                <w:sz w:val="22"/>
                <w:szCs w:val="22"/>
                <w:rPrChange w:id="14791" w:author="Author2" w:date="2026-02-06T12:06:00Z">
                  <w:rPr>
                    <w:sz w:val="22"/>
                    <w:szCs w:val="22"/>
                    <w:lang w:val="es-ES"/>
                  </w:rPr>
                </w:rPrChange>
              </w:rPr>
              <w:t>85,8%</w:t>
            </w:r>
          </w:p>
          <w:p w14:paraId="14C20414" w14:textId="10CFFB09" w:rsidR="00D22F75" w:rsidRPr="008F7E82" w:rsidDel="00377D46" w:rsidRDefault="00D22F75" w:rsidP="000817DE">
            <w:pPr>
              <w:pStyle w:val="TextTi10"/>
              <w:keepNext/>
              <w:jc w:val="center"/>
              <w:rPr>
                <w:del w:id="14792" w:author="Author"/>
                <w:sz w:val="22"/>
                <w:szCs w:val="22"/>
                <w:rPrChange w:id="14793" w:author="Author2" w:date="2026-02-06T12:06:00Z">
                  <w:rPr>
                    <w:del w:id="14794" w:author="Author"/>
                    <w:sz w:val="22"/>
                    <w:szCs w:val="22"/>
                    <w:lang w:val="es-ES"/>
                  </w:rPr>
                </w:rPrChange>
              </w:rPr>
            </w:pPr>
          </w:p>
          <w:p w14:paraId="72233700" w14:textId="3B6AEABB" w:rsidR="00D22F75" w:rsidRPr="008F7E82" w:rsidDel="00377D46" w:rsidRDefault="00D22F75" w:rsidP="000817DE">
            <w:pPr>
              <w:pStyle w:val="TextTi10"/>
              <w:keepNext/>
              <w:jc w:val="center"/>
              <w:rPr>
                <w:del w:id="14795" w:author="Author"/>
                <w:sz w:val="22"/>
                <w:szCs w:val="22"/>
                <w:rPrChange w:id="14796" w:author="Author2" w:date="2026-02-06T12:06:00Z">
                  <w:rPr>
                    <w:del w:id="14797" w:author="Author"/>
                    <w:sz w:val="22"/>
                    <w:szCs w:val="22"/>
                    <w:lang w:val="es-ES"/>
                  </w:rPr>
                </w:rPrChange>
              </w:rPr>
            </w:pPr>
          </w:p>
          <w:p w14:paraId="4C01DCA2" w14:textId="33B45772" w:rsidR="00D22F75" w:rsidRPr="008F7E82" w:rsidDel="00392C73" w:rsidRDefault="00D22F75">
            <w:pPr>
              <w:pStyle w:val="TextTi10"/>
              <w:keepNext/>
              <w:jc w:val="center"/>
              <w:rPr>
                <w:del w:id="14798" w:author="Author"/>
                <w:sz w:val="22"/>
                <w:szCs w:val="22"/>
                <w:rPrChange w:id="14799" w:author="Author2" w:date="2026-02-06T12:06:00Z">
                  <w:rPr>
                    <w:del w:id="14800" w:author="Author"/>
                    <w:sz w:val="22"/>
                    <w:szCs w:val="22"/>
                    <w:lang w:val="es-ES"/>
                  </w:rPr>
                </w:rPrChange>
              </w:rPr>
            </w:pPr>
            <w:r w:rsidRPr="008F7E82">
              <w:rPr>
                <w:szCs w:val="22"/>
                <w:rPrChange w:id="14801" w:author="Author2" w:date="2026-02-06T12:06:00Z">
                  <w:rPr>
                    <w:szCs w:val="22"/>
                    <w:lang w:val="es-ES"/>
                  </w:rPr>
                </w:rPrChange>
              </w:rPr>
              <w:t>36.0%</w:t>
            </w:r>
          </w:p>
          <w:p w14:paraId="7E7A0066" w14:textId="77777777" w:rsidR="00D22F75" w:rsidRPr="008F7E82" w:rsidRDefault="00D22F75" w:rsidP="00392C73">
            <w:pPr>
              <w:pStyle w:val="TextTi10"/>
              <w:keepNext/>
              <w:jc w:val="center"/>
              <w:rPr>
                <w:sz w:val="22"/>
                <w:szCs w:val="22"/>
                <w:rPrChange w:id="14802" w:author="Author2" w:date="2026-02-06T12:06:00Z">
                  <w:rPr>
                    <w:sz w:val="22"/>
                    <w:szCs w:val="22"/>
                    <w:lang w:val="es-ES"/>
                  </w:rPr>
                </w:rPrChange>
              </w:rPr>
            </w:pPr>
          </w:p>
        </w:tc>
        <w:tc>
          <w:tcPr>
            <w:tcW w:w="1418" w:type="dxa"/>
            <w:tcPrChange w:id="14803" w:author="Author">
              <w:tcPr>
                <w:tcW w:w="1418" w:type="dxa"/>
              </w:tcPr>
            </w:tcPrChange>
          </w:tcPr>
          <w:p w14:paraId="296E492F" w14:textId="77777777" w:rsidR="00D22F75" w:rsidRPr="008F7E82" w:rsidRDefault="00D22F75" w:rsidP="000817DE">
            <w:pPr>
              <w:pStyle w:val="TextTi10"/>
              <w:keepNext/>
              <w:jc w:val="center"/>
              <w:rPr>
                <w:sz w:val="22"/>
                <w:szCs w:val="22"/>
                <w:rPrChange w:id="14804" w:author="Author2" w:date="2026-02-06T12:06:00Z">
                  <w:rPr>
                    <w:sz w:val="22"/>
                    <w:szCs w:val="22"/>
                    <w:lang w:val="es-ES"/>
                  </w:rPr>
                </w:rPrChange>
              </w:rPr>
            </w:pPr>
            <w:r w:rsidRPr="008F7E82">
              <w:rPr>
                <w:sz w:val="22"/>
                <w:szCs w:val="22"/>
                <w:rPrChange w:id="14805" w:author="Author2" w:date="2026-02-06T12:06:00Z">
                  <w:rPr>
                    <w:sz w:val="22"/>
                    <w:szCs w:val="22"/>
                    <w:lang w:val="es-ES"/>
                  </w:rPr>
                </w:rPrChange>
              </w:rPr>
              <w:t>&lt;</w:t>
            </w:r>
            <w:r w:rsidR="00C1198C" w:rsidRPr="008F7E82">
              <w:rPr>
                <w:rPrChange w:id="14806" w:author="Author2" w:date="2026-02-06T12:06:00Z">
                  <w:rPr>
                    <w:lang w:val="es-ES"/>
                  </w:rPr>
                </w:rPrChange>
              </w:rPr>
              <w:t> </w:t>
            </w:r>
            <w:r w:rsidRPr="008F7E82">
              <w:rPr>
                <w:sz w:val="22"/>
                <w:szCs w:val="22"/>
                <w:rPrChange w:id="14807" w:author="Author2" w:date="2026-02-06T12:06:00Z">
                  <w:rPr>
                    <w:sz w:val="22"/>
                    <w:szCs w:val="22"/>
                    <w:lang w:val="es-ES"/>
                  </w:rPr>
                </w:rPrChange>
              </w:rPr>
              <w:t>0.0001</w:t>
            </w:r>
          </w:p>
          <w:p w14:paraId="06FA5AEE" w14:textId="5E957210" w:rsidR="00D22F75" w:rsidRPr="008F7E82" w:rsidDel="00377D46" w:rsidRDefault="00D22F75" w:rsidP="000817DE">
            <w:pPr>
              <w:pStyle w:val="TextTi10"/>
              <w:keepNext/>
              <w:jc w:val="center"/>
              <w:rPr>
                <w:del w:id="14808" w:author="Author"/>
                <w:sz w:val="22"/>
                <w:szCs w:val="22"/>
                <w:rPrChange w:id="14809" w:author="Author2" w:date="2026-02-06T12:06:00Z">
                  <w:rPr>
                    <w:del w:id="14810" w:author="Author"/>
                    <w:sz w:val="22"/>
                    <w:szCs w:val="22"/>
                    <w:lang w:val="es-ES"/>
                  </w:rPr>
                </w:rPrChange>
              </w:rPr>
            </w:pPr>
          </w:p>
          <w:p w14:paraId="4D7F218B" w14:textId="327A5A65" w:rsidR="00D22F75" w:rsidRPr="008F7E82" w:rsidDel="00377D46" w:rsidRDefault="00D22F75" w:rsidP="000817DE">
            <w:pPr>
              <w:pStyle w:val="TextTi10"/>
              <w:keepNext/>
              <w:jc w:val="center"/>
              <w:rPr>
                <w:del w:id="14811" w:author="Author"/>
                <w:sz w:val="22"/>
                <w:szCs w:val="22"/>
                <w:rPrChange w:id="14812" w:author="Author2" w:date="2026-02-06T12:06:00Z">
                  <w:rPr>
                    <w:del w:id="14813" w:author="Author"/>
                    <w:sz w:val="22"/>
                    <w:szCs w:val="22"/>
                    <w:lang w:val="es-ES"/>
                  </w:rPr>
                </w:rPrChange>
              </w:rPr>
            </w:pPr>
          </w:p>
          <w:p w14:paraId="2136BD78" w14:textId="77777777" w:rsidR="00D22F75" w:rsidRPr="008F7E82" w:rsidRDefault="00D22F75" w:rsidP="000817DE">
            <w:pPr>
              <w:pStyle w:val="TextTi10"/>
              <w:keepNext/>
              <w:jc w:val="center"/>
              <w:rPr>
                <w:sz w:val="22"/>
                <w:szCs w:val="22"/>
                <w:rPrChange w:id="14814" w:author="Author2" w:date="2026-02-06T12:06:00Z">
                  <w:rPr>
                    <w:sz w:val="22"/>
                    <w:szCs w:val="22"/>
                    <w:lang w:val="es-ES"/>
                  </w:rPr>
                </w:rPrChange>
              </w:rPr>
            </w:pPr>
            <w:r w:rsidRPr="008F7E82">
              <w:rPr>
                <w:sz w:val="22"/>
                <w:szCs w:val="22"/>
                <w:rPrChange w:id="14815" w:author="Author2" w:date="2026-02-06T12:06:00Z">
                  <w:rPr>
                    <w:sz w:val="22"/>
                    <w:szCs w:val="22"/>
                    <w:lang w:val="es-ES"/>
                  </w:rPr>
                </w:rPrChange>
              </w:rPr>
              <w:t>&lt;</w:t>
            </w:r>
            <w:r w:rsidR="00C1198C" w:rsidRPr="008F7E82">
              <w:rPr>
                <w:rPrChange w:id="14816" w:author="Author2" w:date="2026-02-06T12:06:00Z">
                  <w:rPr>
                    <w:lang w:val="es-ES"/>
                  </w:rPr>
                </w:rPrChange>
              </w:rPr>
              <w:t> </w:t>
            </w:r>
            <w:r w:rsidRPr="008F7E82">
              <w:rPr>
                <w:sz w:val="22"/>
                <w:szCs w:val="22"/>
                <w:rPrChange w:id="14817" w:author="Author2" w:date="2026-02-06T12:06:00Z">
                  <w:rPr>
                    <w:sz w:val="22"/>
                    <w:szCs w:val="22"/>
                    <w:lang w:val="es-ES"/>
                  </w:rPr>
                </w:rPrChange>
              </w:rPr>
              <w:t>0.0001</w:t>
            </w:r>
          </w:p>
        </w:tc>
        <w:tc>
          <w:tcPr>
            <w:tcW w:w="1275" w:type="dxa"/>
            <w:tcPrChange w:id="14818" w:author="Author">
              <w:tcPr>
                <w:tcW w:w="1275" w:type="dxa"/>
              </w:tcPr>
            </w:tcPrChange>
          </w:tcPr>
          <w:p w14:paraId="4C0F749E" w14:textId="77777777" w:rsidR="00D22F75" w:rsidRPr="008F7E82" w:rsidRDefault="00D22F75" w:rsidP="000817DE">
            <w:pPr>
              <w:pStyle w:val="TextTi10"/>
              <w:keepNext/>
              <w:jc w:val="center"/>
              <w:rPr>
                <w:sz w:val="22"/>
                <w:szCs w:val="22"/>
                <w:rPrChange w:id="14819" w:author="Author2" w:date="2026-02-06T12:06:00Z">
                  <w:rPr>
                    <w:sz w:val="22"/>
                    <w:szCs w:val="22"/>
                    <w:lang w:val="es-ES"/>
                  </w:rPr>
                </w:rPrChange>
              </w:rPr>
            </w:pPr>
            <w:r w:rsidRPr="008F7E82">
              <w:rPr>
                <w:sz w:val="22"/>
                <w:szCs w:val="22"/>
                <w:rPrChange w:id="14820" w:author="Author2" w:date="2026-02-06T12:06:00Z">
                  <w:rPr>
                    <w:sz w:val="22"/>
                    <w:szCs w:val="22"/>
                    <w:lang w:val="es-ES"/>
                  </w:rPr>
                </w:rPrChange>
              </w:rPr>
              <w:t>n.a</w:t>
            </w:r>
          </w:p>
          <w:p w14:paraId="07F9AAF1" w14:textId="6C20759A" w:rsidR="00D22F75" w:rsidRPr="008F7E82" w:rsidDel="00377D46" w:rsidRDefault="00D22F75" w:rsidP="000817DE">
            <w:pPr>
              <w:pStyle w:val="TextTi10"/>
              <w:keepNext/>
              <w:jc w:val="center"/>
              <w:rPr>
                <w:del w:id="14821" w:author="Author"/>
                <w:sz w:val="22"/>
                <w:szCs w:val="22"/>
                <w:rPrChange w:id="14822" w:author="Author2" w:date="2026-02-06T12:06:00Z">
                  <w:rPr>
                    <w:del w:id="14823" w:author="Author"/>
                    <w:sz w:val="22"/>
                    <w:szCs w:val="22"/>
                    <w:lang w:val="es-ES"/>
                  </w:rPr>
                </w:rPrChange>
              </w:rPr>
            </w:pPr>
          </w:p>
          <w:p w14:paraId="101F955A" w14:textId="67723C54" w:rsidR="00D22F75" w:rsidRPr="008F7E82" w:rsidDel="00377D46" w:rsidRDefault="00D22F75" w:rsidP="000817DE">
            <w:pPr>
              <w:pStyle w:val="TextTi10"/>
              <w:keepNext/>
              <w:jc w:val="center"/>
              <w:rPr>
                <w:del w:id="14824" w:author="Author"/>
                <w:sz w:val="22"/>
                <w:szCs w:val="22"/>
                <w:rPrChange w:id="14825" w:author="Author2" w:date="2026-02-06T12:06:00Z">
                  <w:rPr>
                    <w:del w:id="14826" w:author="Author"/>
                    <w:sz w:val="22"/>
                    <w:szCs w:val="22"/>
                    <w:lang w:val="es-ES"/>
                  </w:rPr>
                </w:rPrChange>
              </w:rPr>
            </w:pPr>
          </w:p>
          <w:p w14:paraId="26B16135" w14:textId="77777777" w:rsidR="00D22F75" w:rsidRPr="008F7E82" w:rsidRDefault="00D22F75" w:rsidP="000817DE">
            <w:pPr>
              <w:pStyle w:val="TextTi10"/>
              <w:keepNext/>
              <w:jc w:val="center"/>
              <w:rPr>
                <w:sz w:val="22"/>
                <w:szCs w:val="22"/>
                <w:rPrChange w:id="14827" w:author="Author2" w:date="2026-02-06T12:06:00Z">
                  <w:rPr>
                    <w:sz w:val="22"/>
                    <w:szCs w:val="22"/>
                    <w:lang w:val="es-ES"/>
                  </w:rPr>
                </w:rPrChange>
              </w:rPr>
            </w:pPr>
            <w:r w:rsidRPr="008F7E82">
              <w:rPr>
                <w:sz w:val="22"/>
                <w:szCs w:val="22"/>
                <w:rPrChange w:id="14828" w:author="Author2" w:date="2026-02-06T12:06:00Z">
                  <w:rPr>
                    <w:sz w:val="22"/>
                    <w:szCs w:val="22"/>
                    <w:lang w:val="es-ES"/>
                  </w:rPr>
                </w:rPrChange>
              </w:rPr>
              <w:t>n.a</w:t>
            </w:r>
          </w:p>
        </w:tc>
      </w:tr>
      <w:tr w:rsidR="00D22F75" w:rsidRPr="008F7E82" w14:paraId="4827457E" w14:textId="77777777" w:rsidTr="00B714EB">
        <w:trPr>
          <w:cantSplit/>
          <w:trPrChange w:id="14829" w:author="Author">
            <w:trPr>
              <w:cantSplit/>
            </w:trPr>
          </w:trPrChange>
        </w:trPr>
        <w:tc>
          <w:tcPr>
            <w:tcW w:w="3256" w:type="dxa"/>
            <w:tcPrChange w:id="14830" w:author="Author">
              <w:tcPr>
                <w:tcW w:w="3108" w:type="dxa"/>
              </w:tcPr>
            </w:tcPrChange>
          </w:tcPr>
          <w:p w14:paraId="3AAB4906" w14:textId="77777777" w:rsidR="00D22F75" w:rsidRPr="008F7E82" w:rsidRDefault="00D22F75" w:rsidP="000817DE">
            <w:pPr>
              <w:pStyle w:val="TextTi10"/>
              <w:keepNext/>
              <w:rPr>
                <w:sz w:val="22"/>
                <w:szCs w:val="22"/>
                <w:rPrChange w:id="14831" w:author="Author2" w:date="2026-02-06T12:06:00Z">
                  <w:rPr>
                    <w:sz w:val="22"/>
                    <w:szCs w:val="22"/>
                    <w:lang w:val="es-ES"/>
                  </w:rPr>
                </w:rPrChange>
              </w:rPr>
            </w:pPr>
            <w:r w:rsidRPr="008F7E82">
              <w:rPr>
                <w:sz w:val="22"/>
                <w:szCs w:val="22"/>
                <w:rPrChange w:id="14832" w:author="Author2" w:date="2026-02-06T12:06:00Z">
                  <w:rPr>
                    <w:sz w:val="22"/>
                    <w:szCs w:val="22"/>
                    <w:lang w:val="es-ES"/>
                  </w:rPr>
                </w:rPrChange>
              </w:rPr>
              <w:t>Duración de la respuesta*</w:t>
            </w:r>
          </w:p>
        </w:tc>
        <w:tc>
          <w:tcPr>
            <w:tcW w:w="1292" w:type="dxa"/>
            <w:tcPrChange w:id="14833" w:author="Author">
              <w:tcPr>
                <w:tcW w:w="1440" w:type="dxa"/>
              </w:tcPr>
            </w:tcPrChange>
          </w:tcPr>
          <w:p w14:paraId="581D3CED" w14:textId="2A7CB4B6" w:rsidR="00D22F75" w:rsidRPr="008F7E82" w:rsidDel="00377D46" w:rsidRDefault="00D22F75">
            <w:pPr>
              <w:pStyle w:val="TextTi10"/>
              <w:keepNext/>
              <w:jc w:val="center"/>
              <w:rPr>
                <w:del w:id="14834" w:author="Author"/>
                <w:sz w:val="22"/>
                <w:szCs w:val="22"/>
                <w:rPrChange w:id="14835" w:author="Author2" w:date="2026-02-06T12:06:00Z">
                  <w:rPr>
                    <w:del w:id="14836" w:author="Author"/>
                    <w:sz w:val="22"/>
                    <w:szCs w:val="22"/>
                    <w:lang w:val="es-ES"/>
                  </w:rPr>
                </w:rPrChange>
              </w:rPr>
            </w:pPr>
            <w:r w:rsidRPr="008F7E82">
              <w:rPr>
                <w:szCs w:val="22"/>
                <w:rPrChange w:id="14837" w:author="Author2" w:date="2026-02-06T12:06:00Z">
                  <w:rPr>
                    <w:szCs w:val="22"/>
                    <w:lang w:val="es-ES"/>
                  </w:rPr>
                </w:rPrChange>
              </w:rPr>
              <w:t>36,2</w:t>
            </w:r>
          </w:p>
          <w:p w14:paraId="74B73074" w14:textId="77777777" w:rsidR="00D22F75" w:rsidRPr="008F7E82" w:rsidRDefault="00D22F75" w:rsidP="00377D46">
            <w:pPr>
              <w:pStyle w:val="TextTi10"/>
              <w:keepNext/>
              <w:jc w:val="center"/>
              <w:rPr>
                <w:sz w:val="22"/>
                <w:szCs w:val="22"/>
                <w:rPrChange w:id="14838" w:author="Author2" w:date="2026-02-06T12:06:00Z">
                  <w:rPr>
                    <w:sz w:val="22"/>
                    <w:szCs w:val="22"/>
                    <w:lang w:val="es-ES"/>
                  </w:rPr>
                </w:rPrChange>
              </w:rPr>
            </w:pPr>
          </w:p>
        </w:tc>
        <w:tc>
          <w:tcPr>
            <w:tcW w:w="1372" w:type="dxa"/>
            <w:tcPrChange w:id="14839" w:author="Author">
              <w:tcPr>
                <w:tcW w:w="1372" w:type="dxa"/>
              </w:tcPr>
            </w:tcPrChange>
          </w:tcPr>
          <w:p w14:paraId="32CAC29C" w14:textId="77777777" w:rsidR="00D22F75" w:rsidRPr="008F7E82" w:rsidRDefault="00D22F75" w:rsidP="000817DE">
            <w:pPr>
              <w:pStyle w:val="TextTi10"/>
              <w:keepNext/>
              <w:jc w:val="center"/>
              <w:rPr>
                <w:sz w:val="22"/>
                <w:szCs w:val="22"/>
                <w:rPrChange w:id="14840" w:author="Author2" w:date="2026-02-06T12:06:00Z">
                  <w:rPr>
                    <w:sz w:val="22"/>
                    <w:szCs w:val="22"/>
                    <w:lang w:val="es-ES"/>
                  </w:rPr>
                </w:rPrChange>
              </w:rPr>
            </w:pPr>
            <w:r w:rsidRPr="008F7E82">
              <w:rPr>
                <w:sz w:val="22"/>
                <w:szCs w:val="22"/>
                <w:rPrChange w:id="14841" w:author="Author2" w:date="2026-02-06T12:06:00Z">
                  <w:rPr>
                    <w:sz w:val="22"/>
                    <w:szCs w:val="22"/>
                    <w:lang w:val="es-ES"/>
                  </w:rPr>
                </w:rPrChange>
              </w:rPr>
              <w:t>57,3</w:t>
            </w:r>
          </w:p>
        </w:tc>
        <w:tc>
          <w:tcPr>
            <w:tcW w:w="1418" w:type="dxa"/>
            <w:tcPrChange w:id="14842" w:author="Author">
              <w:tcPr>
                <w:tcW w:w="1418" w:type="dxa"/>
              </w:tcPr>
            </w:tcPrChange>
          </w:tcPr>
          <w:p w14:paraId="2798A6E0" w14:textId="60D6925A" w:rsidR="00D22F75" w:rsidRPr="008F7E82" w:rsidDel="00377D46" w:rsidRDefault="00D22F75">
            <w:pPr>
              <w:pStyle w:val="TextTi10"/>
              <w:keepNext/>
              <w:jc w:val="center"/>
              <w:rPr>
                <w:del w:id="14843" w:author="Author"/>
                <w:sz w:val="22"/>
                <w:szCs w:val="22"/>
                <w:rPrChange w:id="14844" w:author="Author2" w:date="2026-02-06T12:06:00Z">
                  <w:rPr>
                    <w:del w:id="14845" w:author="Author"/>
                    <w:sz w:val="22"/>
                    <w:szCs w:val="22"/>
                    <w:lang w:val="es-ES"/>
                  </w:rPr>
                </w:rPrChange>
              </w:rPr>
            </w:pPr>
            <w:r w:rsidRPr="008F7E82">
              <w:rPr>
                <w:szCs w:val="22"/>
                <w:rPrChange w:id="14846" w:author="Author2" w:date="2026-02-06T12:06:00Z">
                  <w:rPr>
                    <w:szCs w:val="22"/>
                    <w:lang w:val="es-ES"/>
                  </w:rPr>
                </w:rPrChange>
              </w:rPr>
              <w:t>&lt;</w:t>
            </w:r>
            <w:r w:rsidR="00C1198C" w:rsidRPr="008F7E82">
              <w:rPr>
                <w:rPrChange w:id="14847" w:author="Author2" w:date="2026-02-06T12:06:00Z">
                  <w:rPr>
                    <w:lang w:val="es-ES"/>
                  </w:rPr>
                </w:rPrChange>
              </w:rPr>
              <w:t> </w:t>
            </w:r>
            <w:r w:rsidRPr="008F7E82">
              <w:rPr>
                <w:szCs w:val="22"/>
                <w:rPrChange w:id="14848" w:author="Author2" w:date="2026-02-06T12:06:00Z">
                  <w:rPr>
                    <w:szCs w:val="22"/>
                    <w:lang w:val="es-ES"/>
                  </w:rPr>
                </w:rPrChange>
              </w:rPr>
              <w:t>0,0001</w:t>
            </w:r>
          </w:p>
          <w:p w14:paraId="2646AECD" w14:textId="77777777" w:rsidR="00D22F75" w:rsidRPr="008F7E82" w:rsidRDefault="00D22F75" w:rsidP="00377D46">
            <w:pPr>
              <w:pStyle w:val="TextTi10"/>
              <w:keepNext/>
              <w:jc w:val="center"/>
              <w:rPr>
                <w:sz w:val="22"/>
                <w:szCs w:val="22"/>
                <w:rPrChange w:id="14849" w:author="Author2" w:date="2026-02-06T12:06:00Z">
                  <w:rPr>
                    <w:sz w:val="22"/>
                    <w:szCs w:val="22"/>
                    <w:lang w:val="es-ES"/>
                  </w:rPr>
                </w:rPrChange>
              </w:rPr>
            </w:pPr>
          </w:p>
        </w:tc>
        <w:tc>
          <w:tcPr>
            <w:tcW w:w="1275" w:type="dxa"/>
            <w:tcPrChange w:id="14850" w:author="Author">
              <w:tcPr>
                <w:tcW w:w="1275" w:type="dxa"/>
              </w:tcPr>
            </w:tcPrChange>
          </w:tcPr>
          <w:p w14:paraId="00ACB6A2" w14:textId="751D17BA" w:rsidR="00D22F75" w:rsidRPr="008F7E82" w:rsidDel="00377D46" w:rsidRDefault="00D22F75">
            <w:pPr>
              <w:pStyle w:val="TextTi10"/>
              <w:keepNext/>
              <w:jc w:val="center"/>
              <w:rPr>
                <w:del w:id="14851" w:author="Author"/>
                <w:sz w:val="22"/>
                <w:szCs w:val="22"/>
                <w:rPrChange w:id="14852" w:author="Author2" w:date="2026-02-06T12:06:00Z">
                  <w:rPr>
                    <w:del w:id="14853" w:author="Author"/>
                    <w:sz w:val="22"/>
                    <w:szCs w:val="22"/>
                    <w:lang w:val="es-ES"/>
                  </w:rPr>
                </w:rPrChange>
              </w:rPr>
            </w:pPr>
            <w:r w:rsidRPr="008F7E82">
              <w:rPr>
                <w:szCs w:val="22"/>
                <w:rPrChange w:id="14854" w:author="Author2" w:date="2026-02-06T12:06:00Z">
                  <w:rPr>
                    <w:szCs w:val="22"/>
                    <w:lang w:val="es-ES"/>
                  </w:rPr>
                </w:rPrChange>
              </w:rPr>
              <w:t>44%</w:t>
            </w:r>
          </w:p>
          <w:p w14:paraId="7CE71540" w14:textId="77777777" w:rsidR="00D22F75" w:rsidRPr="008F7E82" w:rsidRDefault="00D22F75" w:rsidP="00377D46">
            <w:pPr>
              <w:pStyle w:val="TextTi10"/>
              <w:keepNext/>
              <w:jc w:val="center"/>
              <w:rPr>
                <w:sz w:val="22"/>
                <w:szCs w:val="22"/>
                <w:rPrChange w:id="14855" w:author="Author2" w:date="2026-02-06T12:06:00Z">
                  <w:rPr>
                    <w:sz w:val="22"/>
                    <w:szCs w:val="22"/>
                    <w:lang w:val="es-ES"/>
                  </w:rPr>
                </w:rPrChange>
              </w:rPr>
            </w:pPr>
          </w:p>
        </w:tc>
      </w:tr>
      <w:tr w:rsidR="00D22F75" w:rsidRPr="008F7E82" w14:paraId="57CEE905" w14:textId="77777777" w:rsidTr="00B714EB">
        <w:trPr>
          <w:cantSplit/>
          <w:trPrChange w:id="14856" w:author="Author">
            <w:trPr>
              <w:cantSplit/>
            </w:trPr>
          </w:trPrChange>
        </w:trPr>
        <w:tc>
          <w:tcPr>
            <w:tcW w:w="3256" w:type="dxa"/>
            <w:tcPrChange w:id="14857" w:author="Author">
              <w:tcPr>
                <w:tcW w:w="3108" w:type="dxa"/>
              </w:tcPr>
            </w:tcPrChange>
          </w:tcPr>
          <w:p w14:paraId="25A1C0ED" w14:textId="77777777" w:rsidR="00D22F75" w:rsidRPr="008F7E82" w:rsidRDefault="00D22F75" w:rsidP="000817DE">
            <w:pPr>
              <w:pStyle w:val="TextTi10"/>
              <w:keepNext/>
              <w:rPr>
                <w:sz w:val="22"/>
                <w:szCs w:val="22"/>
                <w:rPrChange w:id="14858" w:author="Author2" w:date="2026-02-06T12:06:00Z">
                  <w:rPr>
                    <w:sz w:val="22"/>
                    <w:szCs w:val="22"/>
                    <w:lang w:val="es-ES"/>
                  </w:rPr>
                </w:rPrChange>
              </w:rPr>
            </w:pPr>
            <w:r w:rsidRPr="008F7E82">
              <w:rPr>
                <w:sz w:val="22"/>
                <w:szCs w:val="22"/>
                <w:rPrChange w:id="14859" w:author="Author2" w:date="2026-02-06T12:06:00Z">
                  <w:rPr>
                    <w:sz w:val="22"/>
                    <w:szCs w:val="22"/>
                    <w:lang w:val="es-ES"/>
                  </w:rPr>
                </w:rPrChange>
              </w:rPr>
              <w:t>Supervivencia libre de enfermedad (SLE) **</w:t>
            </w:r>
          </w:p>
        </w:tc>
        <w:tc>
          <w:tcPr>
            <w:tcW w:w="1292" w:type="dxa"/>
            <w:tcPrChange w:id="14860" w:author="Author">
              <w:tcPr>
                <w:tcW w:w="1440" w:type="dxa"/>
              </w:tcPr>
            </w:tcPrChange>
          </w:tcPr>
          <w:p w14:paraId="497308E2" w14:textId="77777777" w:rsidR="00D22F75" w:rsidRPr="008F7E82" w:rsidRDefault="00D22F75" w:rsidP="000817DE">
            <w:pPr>
              <w:pStyle w:val="TextTi10"/>
              <w:keepNext/>
              <w:jc w:val="center"/>
              <w:rPr>
                <w:sz w:val="22"/>
                <w:szCs w:val="22"/>
                <w:rPrChange w:id="14861" w:author="Author2" w:date="2026-02-06T12:06:00Z">
                  <w:rPr>
                    <w:sz w:val="22"/>
                    <w:szCs w:val="22"/>
                    <w:lang w:val="es-ES"/>
                  </w:rPr>
                </w:rPrChange>
              </w:rPr>
            </w:pPr>
            <w:r w:rsidRPr="008F7E82">
              <w:rPr>
                <w:sz w:val="22"/>
                <w:szCs w:val="22"/>
                <w:rPrChange w:id="14862" w:author="Author2" w:date="2026-02-06T12:06:00Z">
                  <w:rPr>
                    <w:sz w:val="22"/>
                    <w:szCs w:val="22"/>
                    <w:lang w:val="es-ES"/>
                  </w:rPr>
                </w:rPrChange>
              </w:rPr>
              <w:t>48,9</w:t>
            </w:r>
          </w:p>
        </w:tc>
        <w:tc>
          <w:tcPr>
            <w:tcW w:w="1372" w:type="dxa"/>
            <w:tcPrChange w:id="14863" w:author="Author">
              <w:tcPr>
                <w:tcW w:w="1372" w:type="dxa"/>
              </w:tcPr>
            </w:tcPrChange>
          </w:tcPr>
          <w:p w14:paraId="5D289633" w14:textId="77777777" w:rsidR="00D22F75" w:rsidRPr="008F7E82" w:rsidRDefault="00D22F75" w:rsidP="000817DE">
            <w:pPr>
              <w:pStyle w:val="TextTi10"/>
              <w:keepNext/>
              <w:jc w:val="center"/>
              <w:rPr>
                <w:sz w:val="22"/>
                <w:szCs w:val="22"/>
                <w:rPrChange w:id="14864" w:author="Author2" w:date="2026-02-06T12:06:00Z">
                  <w:rPr>
                    <w:sz w:val="22"/>
                    <w:szCs w:val="22"/>
                    <w:lang w:val="es-ES"/>
                  </w:rPr>
                </w:rPrChange>
              </w:rPr>
            </w:pPr>
            <w:r w:rsidRPr="008F7E82">
              <w:rPr>
                <w:sz w:val="22"/>
                <w:szCs w:val="22"/>
                <w:rPrChange w:id="14865" w:author="Author2" w:date="2026-02-06T12:06:00Z">
                  <w:rPr>
                    <w:sz w:val="22"/>
                    <w:szCs w:val="22"/>
                    <w:lang w:val="es-ES"/>
                  </w:rPr>
                </w:rPrChange>
              </w:rPr>
              <w:t>60,3</w:t>
            </w:r>
          </w:p>
        </w:tc>
        <w:tc>
          <w:tcPr>
            <w:tcW w:w="1418" w:type="dxa"/>
            <w:tcPrChange w:id="14866" w:author="Author">
              <w:tcPr>
                <w:tcW w:w="1418" w:type="dxa"/>
              </w:tcPr>
            </w:tcPrChange>
          </w:tcPr>
          <w:p w14:paraId="79170308" w14:textId="77777777" w:rsidR="00D22F75" w:rsidRPr="008F7E82" w:rsidRDefault="00D22F75" w:rsidP="000817DE">
            <w:pPr>
              <w:pStyle w:val="TextTi10"/>
              <w:keepNext/>
              <w:jc w:val="center"/>
              <w:rPr>
                <w:sz w:val="22"/>
                <w:szCs w:val="22"/>
                <w:rPrChange w:id="14867" w:author="Author2" w:date="2026-02-06T12:06:00Z">
                  <w:rPr>
                    <w:sz w:val="22"/>
                    <w:szCs w:val="22"/>
                    <w:lang w:val="es-ES"/>
                  </w:rPr>
                </w:rPrChange>
              </w:rPr>
            </w:pPr>
            <w:r w:rsidRPr="008F7E82">
              <w:rPr>
                <w:sz w:val="22"/>
                <w:szCs w:val="22"/>
                <w:rPrChange w:id="14868" w:author="Author2" w:date="2026-02-06T12:06:00Z">
                  <w:rPr>
                    <w:sz w:val="22"/>
                    <w:szCs w:val="22"/>
                    <w:lang w:val="es-ES"/>
                  </w:rPr>
                </w:rPrChange>
              </w:rPr>
              <w:t>0,0520</w:t>
            </w:r>
          </w:p>
        </w:tc>
        <w:tc>
          <w:tcPr>
            <w:tcW w:w="1275" w:type="dxa"/>
            <w:tcPrChange w:id="14869" w:author="Author">
              <w:tcPr>
                <w:tcW w:w="1275" w:type="dxa"/>
              </w:tcPr>
            </w:tcPrChange>
          </w:tcPr>
          <w:p w14:paraId="02DC4850" w14:textId="77777777" w:rsidR="00D22F75" w:rsidRPr="008F7E82" w:rsidRDefault="00D22F75" w:rsidP="000817DE">
            <w:pPr>
              <w:pStyle w:val="TextTi10"/>
              <w:keepNext/>
              <w:jc w:val="center"/>
              <w:rPr>
                <w:sz w:val="22"/>
                <w:szCs w:val="22"/>
                <w:rPrChange w:id="14870" w:author="Author2" w:date="2026-02-06T12:06:00Z">
                  <w:rPr>
                    <w:sz w:val="22"/>
                    <w:szCs w:val="22"/>
                    <w:lang w:val="es-ES"/>
                  </w:rPr>
                </w:rPrChange>
              </w:rPr>
            </w:pPr>
            <w:r w:rsidRPr="008F7E82">
              <w:rPr>
                <w:sz w:val="22"/>
                <w:szCs w:val="22"/>
                <w:rPrChange w:id="14871" w:author="Author2" w:date="2026-02-06T12:06:00Z">
                  <w:rPr>
                    <w:sz w:val="22"/>
                    <w:szCs w:val="22"/>
                    <w:lang w:val="es-ES"/>
                  </w:rPr>
                </w:rPrChange>
              </w:rPr>
              <w:t>31%</w:t>
            </w:r>
          </w:p>
        </w:tc>
      </w:tr>
      <w:tr w:rsidR="00D22F75" w:rsidRPr="008F7E82" w14:paraId="428CC469" w14:textId="77777777" w:rsidTr="00B714EB">
        <w:trPr>
          <w:cantSplit/>
          <w:trPrChange w:id="14872" w:author="Author">
            <w:trPr>
              <w:cantSplit/>
            </w:trPr>
          </w:trPrChange>
        </w:trPr>
        <w:tc>
          <w:tcPr>
            <w:tcW w:w="3256" w:type="dxa"/>
            <w:tcPrChange w:id="14873" w:author="Author">
              <w:tcPr>
                <w:tcW w:w="3108" w:type="dxa"/>
              </w:tcPr>
            </w:tcPrChange>
          </w:tcPr>
          <w:p w14:paraId="37CE5B5B" w14:textId="1ED2A78E" w:rsidR="00D22F75" w:rsidRPr="008F7E82" w:rsidDel="00DA68F7" w:rsidRDefault="00D22F75" w:rsidP="00DA68F7">
            <w:pPr>
              <w:pStyle w:val="TextTi10"/>
              <w:keepNext/>
              <w:rPr>
                <w:del w:id="14874" w:author="Author"/>
                <w:sz w:val="22"/>
                <w:szCs w:val="22"/>
                <w:rPrChange w:id="14875" w:author="Author2" w:date="2026-02-06T12:06:00Z">
                  <w:rPr>
                    <w:del w:id="14876" w:author="Author"/>
                    <w:sz w:val="22"/>
                    <w:szCs w:val="22"/>
                    <w:lang w:val="es-ES"/>
                  </w:rPr>
                </w:rPrChange>
              </w:rPr>
            </w:pPr>
            <w:r w:rsidRPr="008F7E82">
              <w:rPr>
                <w:szCs w:val="22"/>
                <w:rPrChange w:id="14877" w:author="Author2" w:date="2026-02-06T12:06:00Z">
                  <w:rPr>
                    <w:szCs w:val="22"/>
                    <w:lang w:val="es-ES"/>
                  </w:rPr>
                </w:rPrChange>
              </w:rPr>
              <w:t xml:space="preserve">Tiempo hasta un nuevo tratamiento </w:t>
            </w:r>
          </w:p>
          <w:p w14:paraId="02938A2E" w14:textId="77777777" w:rsidR="00D22F75" w:rsidRPr="008F7E82" w:rsidRDefault="00D22F75" w:rsidP="000817DE">
            <w:pPr>
              <w:rPr>
                <w:rPrChange w:id="14878" w:author="Author2" w:date="2026-02-06T12:06:00Z">
                  <w:rPr>
                    <w:lang w:val="es-ES"/>
                  </w:rPr>
                </w:rPrChange>
              </w:rPr>
            </w:pPr>
          </w:p>
        </w:tc>
        <w:tc>
          <w:tcPr>
            <w:tcW w:w="1292" w:type="dxa"/>
            <w:tcPrChange w:id="14879" w:author="Author">
              <w:tcPr>
                <w:tcW w:w="1440" w:type="dxa"/>
              </w:tcPr>
            </w:tcPrChange>
          </w:tcPr>
          <w:p w14:paraId="7128AB33" w14:textId="77777777" w:rsidR="00D22F75" w:rsidRPr="008F7E82" w:rsidRDefault="00D22F75" w:rsidP="000817DE">
            <w:pPr>
              <w:jc w:val="center"/>
              <w:rPr>
                <w:rPrChange w:id="14880" w:author="Author2" w:date="2026-02-06T12:06:00Z">
                  <w:rPr>
                    <w:lang w:val="es-ES"/>
                  </w:rPr>
                </w:rPrChange>
              </w:rPr>
            </w:pPr>
            <w:r w:rsidRPr="008F7E82">
              <w:rPr>
                <w:rPrChange w:id="14881" w:author="Author2" w:date="2026-02-06T12:06:00Z">
                  <w:rPr>
                    <w:lang w:val="es-ES"/>
                  </w:rPr>
                </w:rPrChange>
              </w:rPr>
              <w:t>47,2</w:t>
            </w:r>
          </w:p>
        </w:tc>
        <w:tc>
          <w:tcPr>
            <w:tcW w:w="1372" w:type="dxa"/>
            <w:tcPrChange w:id="14882" w:author="Author">
              <w:tcPr>
                <w:tcW w:w="1372" w:type="dxa"/>
              </w:tcPr>
            </w:tcPrChange>
          </w:tcPr>
          <w:p w14:paraId="403CAEFA" w14:textId="77777777" w:rsidR="00D22F75" w:rsidRPr="008F7E82" w:rsidRDefault="00D22F75" w:rsidP="000817DE">
            <w:pPr>
              <w:jc w:val="center"/>
              <w:rPr>
                <w:rPrChange w:id="14883" w:author="Author2" w:date="2026-02-06T12:06:00Z">
                  <w:rPr>
                    <w:lang w:val="es-ES"/>
                  </w:rPr>
                </w:rPrChange>
              </w:rPr>
            </w:pPr>
            <w:r w:rsidRPr="008F7E82">
              <w:rPr>
                <w:rPrChange w:id="14884" w:author="Author2" w:date="2026-02-06T12:06:00Z">
                  <w:rPr>
                    <w:lang w:val="es-ES"/>
                  </w:rPr>
                </w:rPrChange>
              </w:rPr>
              <w:t>69,7</w:t>
            </w:r>
          </w:p>
        </w:tc>
        <w:tc>
          <w:tcPr>
            <w:tcW w:w="1418" w:type="dxa"/>
            <w:tcPrChange w:id="14885" w:author="Author">
              <w:tcPr>
                <w:tcW w:w="1418" w:type="dxa"/>
              </w:tcPr>
            </w:tcPrChange>
          </w:tcPr>
          <w:p w14:paraId="73118981" w14:textId="77777777" w:rsidR="00D22F75" w:rsidRPr="008F7E82" w:rsidRDefault="00D22F75" w:rsidP="000817DE">
            <w:pPr>
              <w:tabs>
                <w:tab w:val="left" w:pos="255"/>
                <w:tab w:val="center" w:pos="601"/>
              </w:tabs>
              <w:jc w:val="center"/>
              <w:rPr>
                <w:rPrChange w:id="14886" w:author="Author2" w:date="2026-02-06T12:06:00Z">
                  <w:rPr>
                    <w:lang w:val="es-ES"/>
                  </w:rPr>
                </w:rPrChange>
              </w:rPr>
            </w:pPr>
            <w:r w:rsidRPr="008F7E82">
              <w:rPr>
                <w:rPrChange w:id="14887" w:author="Author2" w:date="2026-02-06T12:06:00Z">
                  <w:rPr>
                    <w:lang w:val="es-ES"/>
                  </w:rPr>
                </w:rPrChange>
              </w:rPr>
              <w:t>&lt;</w:t>
            </w:r>
            <w:r w:rsidR="00C1198C" w:rsidRPr="008F7E82">
              <w:rPr>
                <w:rPrChange w:id="14888" w:author="Author2" w:date="2026-02-06T12:06:00Z">
                  <w:rPr>
                    <w:lang w:val="es-ES"/>
                  </w:rPr>
                </w:rPrChange>
              </w:rPr>
              <w:t> </w:t>
            </w:r>
            <w:r w:rsidRPr="008F7E82">
              <w:rPr>
                <w:rPrChange w:id="14889" w:author="Author2" w:date="2026-02-06T12:06:00Z">
                  <w:rPr>
                    <w:lang w:val="es-ES"/>
                  </w:rPr>
                </w:rPrChange>
              </w:rPr>
              <w:t>0,0001</w:t>
            </w:r>
          </w:p>
        </w:tc>
        <w:tc>
          <w:tcPr>
            <w:tcW w:w="1275" w:type="dxa"/>
            <w:tcPrChange w:id="14890" w:author="Author">
              <w:tcPr>
                <w:tcW w:w="1275" w:type="dxa"/>
              </w:tcPr>
            </w:tcPrChange>
          </w:tcPr>
          <w:p w14:paraId="02D50E28" w14:textId="77777777" w:rsidR="00D22F75" w:rsidRPr="008F7E82" w:rsidRDefault="00D22F75" w:rsidP="000817DE">
            <w:pPr>
              <w:jc w:val="center"/>
              <w:rPr>
                <w:rPrChange w:id="14891" w:author="Author2" w:date="2026-02-06T12:06:00Z">
                  <w:rPr>
                    <w:lang w:val="es-ES"/>
                  </w:rPr>
                </w:rPrChange>
              </w:rPr>
            </w:pPr>
            <w:r w:rsidRPr="008F7E82">
              <w:rPr>
                <w:rPrChange w:id="14892" w:author="Author2" w:date="2026-02-06T12:06:00Z">
                  <w:rPr>
                    <w:lang w:val="es-ES"/>
                  </w:rPr>
                </w:rPrChange>
              </w:rPr>
              <w:t>42%</w:t>
            </w:r>
          </w:p>
        </w:tc>
      </w:tr>
    </w:tbl>
    <w:p w14:paraId="2D57CC9C" w14:textId="77777777" w:rsidR="00D22F75" w:rsidRPr="008F7E82" w:rsidRDefault="00D22F75" w:rsidP="00D22F75">
      <w:pPr>
        <w:rPr>
          <w:sz w:val="18"/>
          <w:szCs w:val="18"/>
          <w:rPrChange w:id="14893" w:author="Author2" w:date="2026-02-06T12:06:00Z">
            <w:rPr>
              <w:sz w:val="18"/>
              <w:szCs w:val="18"/>
              <w:lang w:val="es-ES"/>
            </w:rPr>
          </w:rPrChange>
        </w:rPr>
      </w:pPr>
      <w:r w:rsidRPr="008F7E82">
        <w:rPr>
          <w:sz w:val="18"/>
          <w:szCs w:val="18"/>
          <w:rPrChange w:id="14894" w:author="Author2" w:date="2026-02-06T12:06:00Z">
            <w:rPr>
              <w:sz w:val="18"/>
              <w:szCs w:val="18"/>
              <w:lang w:val="es-ES"/>
            </w:rPr>
          </w:rPrChange>
        </w:rPr>
        <w:t>La tasa de respuesta y la tasa CR analizadas utilizaron el test Chi-cuadrado. NR: no alcanzado; n.a: no aplicable</w:t>
      </w:r>
    </w:p>
    <w:p w14:paraId="1C514CB3" w14:textId="77777777" w:rsidR="00D22F75" w:rsidRPr="008F7E82" w:rsidRDefault="00D22F75" w:rsidP="00D22F75">
      <w:pPr>
        <w:rPr>
          <w:sz w:val="18"/>
          <w:szCs w:val="18"/>
          <w:rPrChange w:id="14895" w:author="Author2" w:date="2026-02-06T12:06:00Z">
            <w:rPr>
              <w:sz w:val="18"/>
              <w:szCs w:val="18"/>
              <w:lang w:val="es-ES"/>
            </w:rPr>
          </w:rPrChange>
        </w:rPr>
      </w:pPr>
      <w:r w:rsidRPr="008F7E82">
        <w:rPr>
          <w:sz w:val="18"/>
          <w:szCs w:val="18"/>
          <w:rPrChange w:id="14896" w:author="Author2" w:date="2026-02-06T12:06:00Z">
            <w:rPr>
              <w:sz w:val="18"/>
              <w:szCs w:val="18"/>
              <w:lang w:val="es-ES"/>
            </w:rPr>
          </w:rPrChange>
        </w:rPr>
        <w:t>*sólo aplicable a pacientes que consiguieron una CR, nPR, PR</w:t>
      </w:r>
    </w:p>
    <w:p w14:paraId="75F82233" w14:textId="77777777" w:rsidR="00D22F75" w:rsidRPr="008F7E82" w:rsidRDefault="00D22F75" w:rsidP="00D22F75">
      <w:pPr>
        <w:rPr>
          <w:sz w:val="18"/>
          <w:szCs w:val="18"/>
          <w:rPrChange w:id="14897" w:author="Author2" w:date="2026-02-06T12:06:00Z">
            <w:rPr>
              <w:sz w:val="18"/>
              <w:szCs w:val="18"/>
              <w:lang w:val="es-ES"/>
            </w:rPr>
          </w:rPrChange>
        </w:rPr>
      </w:pPr>
      <w:r w:rsidRPr="008F7E82">
        <w:rPr>
          <w:sz w:val="18"/>
          <w:szCs w:val="18"/>
          <w:rPrChange w:id="14898" w:author="Author2" w:date="2026-02-06T12:06:00Z">
            <w:rPr>
              <w:sz w:val="18"/>
              <w:szCs w:val="18"/>
              <w:lang w:val="es-ES"/>
            </w:rPr>
          </w:rPrChange>
        </w:rPr>
        <w:t>**sólo aplicable a pacientes que consiguieron una CR</w:t>
      </w:r>
    </w:p>
    <w:p w14:paraId="4B45010D" w14:textId="77777777" w:rsidR="008E344B" w:rsidRPr="008F7E82" w:rsidRDefault="008E344B" w:rsidP="00D22F75">
      <w:pPr>
        <w:rPr>
          <w:sz w:val="18"/>
          <w:szCs w:val="18"/>
          <w:rPrChange w:id="14899" w:author="Author2" w:date="2026-02-06T12:06:00Z">
            <w:rPr>
              <w:sz w:val="18"/>
              <w:szCs w:val="18"/>
              <w:lang w:val="es-ES"/>
            </w:rPr>
          </w:rPrChange>
        </w:rPr>
      </w:pPr>
    </w:p>
    <w:p w14:paraId="314639BF" w14:textId="77777777" w:rsidR="000817DE" w:rsidRPr="008F7E82" w:rsidRDefault="000817DE">
      <w:pPr>
        <w:keepNext/>
        <w:keepLines/>
        <w:ind w:left="1134" w:hanging="1134"/>
        <w:rPr>
          <w:b/>
          <w:szCs w:val="22"/>
          <w:rPrChange w:id="14900" w:author="Author2" w:date="2026-02-06T12:06:00Z">
            <w:rPr>
              <w:b/>
              <w:szCs w:val="22"/>
              <w:lang w:val="es-ES"/>
            </w:rPr>
          </w:rPrChange>
        </w:rPr>
        <w:pPrChange w:id="14901" w:author="Author2" w:date="2026-02-11T15:20:00Z">
          <w:pPr>
            <w:keepNext/>
            <w:keepLines/>
          </w:pPr>
        </w:pPrChange>
      </w:pPr>
      <w:r w:rsidRPr="008F7E82">
        <w:rPr>
          <w:b/>
          <w:szCs w:val="22"/>
          <w:rPrChange w:id="14902" w:author="Author2" w:date="2026-02-06T12:06:00Z">
            <w:rPr>
              <w:b/>
              <w:szCs w:val="22"/>
              <w:lang w:val="es-ES"/>
            </w:rPr>
          </w:rPrChange>
        </w:rPr>
        <w:t>Tabla 2b</w:t>
      </w:r>
      <w:r w:rsidRPr="008F7E82">
        <w:rPr>
          <w:b/>
          <w:szCs w:val="22"/>
          <w:rPrChange w:id="14903" w:author="Author2" w:date="2026-02-06T12:06:00Z">
            <w:rPr>
              <w:b/>
              <w:szCs w:val="22"/>
              <w:lang w:val="es-ES"/>
            </w:rPr>
          </w:rPrChange>
        </w:rPr>
        <w:tab/>
        <w:t>Tratamiento de primera línea en  leucemia linfática crónica</w:t>
      </w:r>
    </w:p>
    <w:p w14:paraId="6E222F0C" w14:textId="77777777" w:rsidR="000817DE" w:rsidRPr="008F7E82" w:rsidRDefault="000817DE">
      <w:pPr>
        <w:keepNext/>
        <w:keepLines/>
        <w:ind w:left="1134"/>
        <w:rPr>
          <w:b/>
          <w:rPrChange w:id="14904" w:author="Author2" w:date="2026-02-06T12:06:00Z">
            <w:rPr>
              <w:b/>
              <w:lang w:val="es-ES"/>
            </w:rPr>
          </w:rPrChange>
        </w:rPr>
        <w:pPrChange w:id="14905" w:author="Author2" w:date="2026-02-11T15:20:00Z">
          <w:pPr>
            <w:keepNext/>
            <w:keepLines/>
            <w:ind w:left="1418"/>
          </w:pPr>
        </w:pPrChange>
      </w:pPr>
      <w:r w:rsidRPr="008F7E82">
        <w:rPr>
          <w:b/>
          <w:szCs w:val="22"/>
          <w:rPrChange w:id="14906" w:author="Author2" w:date="2026-02-06T12:06:00Z">
            <w:rPr>
              <w:b/>
              <w:szCs w:val="22"/>
              <w:lang w:val="es-ES"/>
            </w:rPr>
          </w:rPrChange>
        </w:rPr>
        <w:t xml:space="preserve">Hazard Ratio de supervivencia libre de progresión de acuerdo a la clasificación de Binet </w:t>
      </w:r>
      <w:r w:rsidRPr="008F7E82">
        <w:rPr>
          <w:b/>
          <w:rPrChange w:id="14907" w:author="Author2" w:date="2026-02-06T12:06:00Z">
            <w:rPr>
              <w:b/>
              <w:lang w:val="es-ES"/>
            </w:rPr>
          </w:rPrChange>
        </w:rPr>
        <w:t>tiempo de observación 48,1</w:t>
      </w:r>
      <w:r w:rsidR="002B300B" w:rsidRPr="008F7E82">
        <w:rPr>
          <w:rPrChange w:id="14908" w:author="Author2" w:date="2026-02-06T12:06:00Z">
            <w:rPr>
              <w:lang w:val="es-ES"/>
            </w:rPr>
          </w:rPrChange>
        </w:rPr>
        <w:t> </w:t>
      </w:r>
      <w:r w:rsidRPr="008F7E82">
        <w:rPr>
          <w:b/>
          <w:rPrChange w:id="14909" w:author="Author2" w:date="2026-02-06T12:06:00Z">
            <w:rPr>
              <w:b/>
              <w:lang w:val="es-ES"/>
            </w:rPr>
          </w:rPrChange>
        </w:rPr>
        <w:t>meses de mediana</w:t>
      </w:r>
    </w:p>
    <w:p w14:paraId="3073D752" w14:textId="77777777" w:rsidR="0037496A" w:rsidRPr="008F7E82" w:rsidRDefault="0037496A" w:rsidP="00974308">
      <w:pPr>
        <w:keepNext/>
        <w:keepLines/>
        <w:ind w:left="1418"/>
        <w:rPr>
          <w:b/>
          <w:rPrChange w:id="14910" w:author="Author2" w:date="2026-02-06T12:06:00Z">
            <w:rPr>
              <w:b/>
              <w:lang w:val="es-ES"/>
            </w:rPr>
          </w:rPrChange>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993"/>
        <w:gridCol w:w="992"/>
        <w:gridCol w:w="1701"/>
        <w:gridCol w:w="1559"/>
      </w:tblGrid>
      <w:tr w:rsidR="000817DE" w:rsidRPr="008F7E82" w14:paraId="3F5FC4FA" w14:textId="77777777" w:rsidTr="000817DE">
        <w:trPr>
          <w:cantSplit/>
          <w:trHeight w:val="511"/>
        </w:trPr>
        <w:tc>
          <w:tcPr>
            <w:tcW w:w="3402" w:type="dxa"/>
            <w:vMerge w:val="restart"/>
          </w:tcPr>
          <w:p w14:paraId="67183748" w14:textId="77777777" w:rsidR="000817DE" w:rsidRPr="008F7E82" w:rsidRDefault="000817DE" w:rsidP="00974308">
            <w:pPr>
              <w:pStyle w:val="TextTi10"/>
              <w:keepNext/>
              <w:keepLines/>
              <w:jc w:val="center"/>
              <w:rPr>
                <w:b/>
                <w:sz w:val="22"/>
                <w:szCs w:val="22"/>
                <w:rPrChange w:id="14911" w:author="Author2" w:date="2026-02-06T12:06:00Z">
                  <w:rPr>
                    <w:b/>
                    <w:sz w:val="22"/>
                    <w:szCs w:val="22"/>
                    <w:lang w:val="en-GB"/>
                  </w:rPr>
                </w:rPrChange>
              </w:rPr>
            </w:pPr>
            <w:r w:rsidRPr="008F7E82">
              <w:rPr>
                <w:b/>
                <w:sz w:val="22"/>
                <w:szCs w:val="22"/>
                <w:rPrChange w:id="14912" w:author="Author2" w:date="2026-02-06T12:06:00Z">
                  <w:rPr>
                    <w:b/>
                    <w:sz w:val="22"/>
                    <w:szCs w:val="22"/>
                    <w:lang w:val="en-GB"/>
                  </w:rPr>
                </w:rPrChange>
              </w:rPr>
              <w:t xml:space="preserve">Supervivencia libre de progresión </w:t>
            </w:r>
          </w:p>
        </w:tc>
        <w:tc>
          <w:tcPr>
            <w:tcW w:w="1985" w:type="dxa"/>
            <w:gridSpan w:val="2"/>
          </w:tcPr>
          <w:p w14:paraId="270DC4D6" w14:textId="77777777" w:rsidR="000817DE" w:rsidRPr="008F7E82" w:rsidRDefault="000817DE" w:rsidP="00974308">
            <w:pPr>
              <w:pStyle w:val="TextTi10"/>
              <w:keepNext/>
              <w:keepLines/>
              <w:jc w:val="center"/>
              <w:rPr>
                <w:b/>
                <w:sz w:val="22"/>
                <w:szCs w:val="22"/>
                <w:rPrChange w:id="14913" w:author="Author2" w:date="2026-02-06T12:06:00Z">
                  <w:rPr>
                    <w:b/>
                    <w:sz w:val="22"/>
                    <w:szCs w:val="22"/>
                    <w:lang w:val="en-GB"/>
                  </w:rPr>
                </w:rPrChange>
              </w:rPr>
            </w:pPr>
            <w:r w:rsidRPr="008F7E82">
              <w:rPr>
                <w:b/>
                <w:sz w:val="22"/>
                <w:szCs w:val="22"/>
                <w:rPrChange w:id="14914" w:author="Author2" w:date="2026-02-06T12:06:00Z">
                  <w:rPr>
                    <w:b/>
                    <w:sz w:val="22"/>
                    <w:szCs w:val="22"/>
                    <w:lang w:val="en-GB"/>
                  </w:rPr>
                </w:rPrChange>
              </w:rPr>
              <w:t>Número de pacientes</w:t>
            </w:r>
          </w:p>
        </w:tc>
        <w:tc>
          <w:tcPr>
            <w:tcW w:w="1701" w:type="dxa"/>
            <w:vMerge w:val="restart"/>
          </w:tcPr>
          <w:p w14:paraId="56450CFF" w14:textId="77777777" w:rsidR="000817DE" w:rsidRPr="008F7E82" w:rsidRDefault="000817DE" w:rsidP="00974308">
            <w:pPr>
              <w:pStyle w:val="TextTi10"/>
              <w:keepNext/>
              <w:keepLines/>
              <w:jc w:val="center"/>
              <w:rPr>
                <w:b/>
                <w:sz w:val="22"/>
                <w:szCs w:val="22"/>
                <w:rPrChange w:id="14915" w:author="Author2" w:date="2026-02-06T12:06:00Z">
                  <w:rPr>
                    <w:b/>
                    <w:sz w:val="22"/>
                    <w:szCs w:val="22"/>
                    <w:lang w:val="en-GB"/>
                  </w:rPr>
                </w:rPrChange>
              </w:rPr>
            </w:pPr>
            <w:r w:rsidRPr="008F7E82">
              <w:rPr>
                <w:b/>
                <w:sz w:val="22"/>
                <w:szCs w:val="22"/>
                <w:rPrChange w:id="14916" w:author="Author2" w:date="2026-02-06T12:06:00Z">
                  <w:rPr>
                    <w:b/>
                    <w:sz w:val="22"/>
                    <w:szCs w:val="22"/>
                    <w:lang w:val="en-GB"/>
                  </w:rPr>
                </w:rPrChange>
              </w:rPr>
              <w:t>Hazard Ratio (95% CI)</w:t>
            </w:r>
          </w:p>
        </w:tc>
        <w:tc>
          <w:tcPr>
            <w:tcW w:w="1559" w:type="dxa"/>
            <w:vMerge w:val="restart"/>
          </w:tcPr>
          <w:p w14:paraId="321088E0" w14:textId="77777777" w:rsidR="000817DE" w:rsidRPr="008F7E82" w:rsidRDefault="000817DE" w:rsidP="00974308">
            <w:pPr>
              <w:pStyle w:val="TextTi10"/>
              <w:keepNext/>
              <w:keepLines/>
              <w:jc w:val="center"/>
              <w:rPr>
                <w:b/>
                <w:sz w:val="22"/>
                <w:szCs w:val="22"/>
                <w:vertAlign w:val="superscript"/>
                <w:rPrChange w:id="14917" w:author="Author2" w:date="2026-02-06T12:06:00Z">
                  <w:rPr>
                    <w:b/>
                    <w:sz w:val="22"/>
                    <w:szCs w:val="22"/>
                    <w:vertAlign w:val="superscript"/>
                    <w:lang w:val="es-ES"/>
                  </w:rPr>
                </w:rPrChange>
              </w:rPr>
            </w:pPr>
            <w:r w:rsidRPr="008F7E82">
              <w:rPr>
                <w:b/>
                <w:sz w:val="22"/>
                <w:szCs w:val="22"/>
                <w:rPrChange w:id="14918" w:author="Author2" w:date="2026-02-06T12:06:00Z">
                  <w:rPr>
                    <w:b/>
                    <w:sz w:val="22"/>
                    <w:szCs w:val="22"/>
                    <w:lang w:val="es-ES"/>
                  </w:rPr>
                </w:rPrChange>
              </w:rPr>
              <w:t>Valor de p (Wald test, no ajustado)</w:t>
            </w:r>
          </w:p>
        </w:tc>
      </w:tr>
      <w:tr w:rsidR="000817DE" w:rsidRPr="008F7E82" w14:paraId="6DF7BB44" w14:textId="77777777" w:rsidTr="000817DE">
        <w:trPr>
          <w:cantSplit/>
          <w:trHeight w:val="149"/>
        </w:trPr>
        <w:tc>
          <w:tcPr>
            <w:tcW w:w="3402" w:type="dxa"/>
            <w:vMerge/>
          </w:tcPr>
          <w:p w14:paraId="58148F39" w14:textId="77777777" w:rsidR="000817DE" w:rsidRPr="008F7E82" w:rsidRDefault="000817DE" w:rsidP="00974308">
            <w:pPr>
              <w:pStyle w:val="TextTi10"/>
              <w:keepNext/>
              <w:keepLines/>
              <w:jc w:val="center"/>
              <w:rPr>
                <w:b/>
                <w:sz w:val="22"/>
                <w:szCs w:val="22"/>
                <w:rPrChange w:id="14919" w:author="Author2" w:date="2026-02-06T12:06:00Z">
                  <w:rPr>
                    <w:b/>
                    <w:sz w:val="22"/>
                    <w:szCs w:val="22"/>
                    <w:lang w:val="es-ES"/>
                  </w:rPr>
                </w:rPrChange>
              </w:rPr>
            </w:pPr>
          </w:p>
        </w:tc>
        <w:tc>
          <w:tcPr>
            <w:tcW w:w="993" w:type="dxa"/>
          </w:tcPr>
          <w:p w14:paraId="27C766D5" w14:textId="77777777" w:rsidR="000817DE" w:rsidRPr="008F7E82" w:rsidRDefault="000817DE" w:rsidP="00974308">
            <w:pPr>
              <w:pStyle w:val="TextTi10"/>
              <w:keepNext/>
              <w:keepLines/>
              <w:jc w:val="center"/>
              <w:rPr>
                <w:b/>
                <w:sz w:val="22"/>
                <w:szCs w:val="22"/>
                <w:rPrChange w:id="14920" w:author="Author2" w:date="2026-02-06T12:06:00Z">
                  <w:rPr>
                    <w:b/>
                    <w:sz w:val="22"/>
                    <w:szCs w:val="22"/>
                    <w:lang w:val="en-GB"/>
                  </w:rPr>
                </w:rPrChange>
              </w:rPr>
            </w:pPr>
            <w:r w:rsidRPr="008F7E82">
              <w:rPr>
                <w:b/>
                <w:sz w:val="22"/>
                <w:szCs w:val="22"/>
                <w:rPrChange w:id="14921" w:author="Author2" w:date="2026-02-06T12:06:00Z">
                  <w:rPr>
                    <w:b/>
                    <w:sz w:val="22"/>
                    <w:szCs w:val="22"/>
                    <w:lang w:val="en-GB"/>
                  </w:rPr>
                </w:rPrChange>
              </w:rPr>
              <w:t>FC</w:t>
            </w:r>
          </w:p>
        </w:tc>
        <w:tc>
          <w:tcPr>
            <w:tcW w:w="992" w:type="dxa"/>
          </w:tcPr>
          <w:p w14:paraId="27C0CD27" w14:textId="77777777" w:rsidR="000817DE" w:rsidRPr="008F7E82" w:rsidRDefault="000817DE" w:rsidP="00974308">
            <w:pPr>
              <w:pStyle w:val="TextTi10"/>
              <w:keepNext/>
              <w:keepLines/>
              <w:jc w:val="center"/>
              <w:rPr>
                <w:b/>
                <w:sz w:val="22"/>
                <w:szCs w:val="22"/>
                <w:rPrChange w:id="14922" w:author="Author2" w:date="2026-02-06T12:06:00Z">
                  <w:rPr>
                    <w:b/>
                    <w:sz w:val="22"/>
                    <w:szCs w:val="22"/>
                    <w:lang w:val="en-GB"/>
                  </w:rPr>
                </w:rPrChange>
              </w:rPr>
            </w:pPr>
            <w:r w:rsidRPr="008F7E82">
              <w:rPr>
                <w:b/>
                <w:sz w:val="22"/>
                <w:szCs w:val="22"/>
                <w:rPrChange w:id="14923" w:author="Author2" w:date="2026-02-06T12:06:00Z">
                  <w:rPr>
                    <w:b/>
                    <w:sz w:val="22"/>
                    <w:szCs w:val="22"/>
                    <w:lang w:val="en-GB"/>
                  </w:rPr>
                </w:rPrChange>
              </w:rPr>
              <w:t>R-FC</w:t>
            </w:r>
          </w:p>
        </w:tc>
        <w:tc>
          <w:tcPr>
            <w:tcW w:w="1701" w:type="dxa"/>
            <w:vMerge/>
          </w:tcPr>
          <w:p w14:paraId="2A8B077E" w14:textId="77777777" w:rsidR="000817DE" w:rsidRPr="008F7E82" w:rsidRDefault="000817DE" w:rsidP="00974308">
            <w:pPr>
              <w:pStyle w:val="TextTi10"/>
              <w:keepNext/>
              <w:keepLines/>
              <w:jc w:val="center"/>
              <w:rPr>
                <w:b/>
                <w:sz w:val="22"/>
                <w:szCs w:val="22"/>
                <w:rPrChange w:id="14924" w:author="Author2" w:date="2026-02-06T12:06:00Z">
                  <w:rPr>
                    <w:b/>
                    <w:sz w:val="22"/>
                    <w:szCs w:val="22"/>
                    <w:lang w:val="en-GB"/>
                  </w:rPr>
                </w:rPrChange>
              </w:rPr>
            </w:pPr>
          </w:p>
        </w:tc>
        <w:tc>
          <w:tcPr>
            <w:tcW w:w="1559" w:type="dxa"/>
            <w:vMerge/>
          </w:tcPr>
          <w:p w14:paraId="32AB3AB3" w14:textId="77777777" w:rsidR="000817DE" w:rsidRPr="008F7E82" w:rsidRDefault="000817DE" w:rsidP="00974308">
            <w:pPr>
              <w:pStyle w:val="TextTi10"/>
              <w:keepNext/>
              <w:keepLines/>
              <w:jc w:val="center"/>
              <w:rPr>
                <w:b/>
                <w:sz w:val="22"/>
                <w:szCs w:val="22"/>
                <w:rPrChange w:id="14925" w:author="Author2" w:date="2026-02-06T12:06:00Z">
                  <w:rPr>
                    <w:b/>
                    <w:sz w:val="22"/>
                    <w:szCs w:val="22"/>
                    <w:lang w:val="en-GB"/>
                  </w:rPr>
                </w:rPrChange>
              </w:rPr>
            </w:pPr>
          </w:p>
        </w:tc>
      </w:tr>
      <w:tr w:rsidR="000817DE" w:rsidRPr="008F7E82" w14:paraId="1E5D5A1A" w14:textId="77777777" w:rsidTr="000817DE">
        <w:trPr>
          <w:cantSplit/>
          <w:trHeight w:val="263"/>
        </w:trPr>
        <w:tc>
          <w:tcPr>
            <w:tcW w:w="3402" w:type="dxa"/>
          </w:tcPr>
          <w:p w14:paraId="53D82287" w14:textId="242130DA" w:rsidR="000817DE" w:rsidRPr="008F7E82" w:rsidRDefault="000817DE">
            <w:pPr>
              <w:pStyle w:val="TextTi10"/>
              <w:keepNext/>
              <w:keepLines/>
              <w:ind w:left="34"/>
              <w:jc w:val="both"/>
              <w:rPr>
                <w:sz w:val="22"/>
                <w:szCs w:val="22"/>
              </w:rPr>
            </w:pPr>
            <w:r w:rsidRPr="008F7E82">
              <w:rPr>
                <w:sz w:val="22"/>
                <w:szCs w:val="22"/>
              </w:rPr>
              <w:t xml:space="preserve">Estadio A de Binet </w:t>
            </w:r>
          </w:p>
          <w:p w14:paraId="25B17494" w14:textId="77777777" w:rsidR="000817DE" w:rsidRPr="008F7E82" w:rsidRDefault="000817DE" w:rsidP="00392C73">
            <w:pPr>
              <w:pStyle w:val="TextTi10"/>
              <w:keepNext/>
              <w:keepLines/>
              <w:ind w:left="34"/>
              <w:jc w:val="both"/>
              <w:rPr>
                <w:sz w:val="22"/>
                <w:szCs w:val="22"/>
              </w:rPr>
            </w:pPr>
          </w:p>
        </w:tc>
        <w:tc>
          <w:tcPr>
            <w:tcW w:w="993" w:type="dxa"/>
          </w:tcPr>
          <w:p w14:paraId="23D21BF2" w14:textId="638A9A5A" w:rsidR="000817DE" w:rsidRPr="008F7E82" w:rsidRDefault="000817DE">
            <w:pPr>
              <w:pStyle w:val="TextTi10"/>
              <w:keepNext/>
              <w:keepLines/>
              <w:jc w:val="center"/>
              <w:rPr>
                <w:sz w:val="22"/>
                <w:szCs w:val="22"/>
                <w:rPrChange w:id="14926" w:author="Author2" w:date="2026-02-06T12:06:00Z">
                  <w:rPr>
                    <w:sz w:val="22"/>
                    <w:szCs w:val="22"/>
                    <w:lang w:val="en-GB"/>
                  </w:rPr>
                </w:rPrChange>
              </w:rPr>
            </w:pPr>
            <w:r w:rsidRPr="008F7E82">
              <w:rPr>
                <w:sz w:val="22"/>
                <w:szCs w:val="22"/>
                <w:rPrChange w:id="14927" w:author="Author2" w:date="2026-02-06T12:06:00Z">
                  <w:rPr>
                    <w:sz w:val="22"/>
                    <w:szCs w:val="22"/>
                    <w:lang w:val="en-GB"/>
                  </w:rPr>
                </w:rPrChange>
              </w:rPr>
              <w:t>22</w:t>
            </w:r>
          </w:p>
          <w:p w14:paraId="4E86E602" w14:textId="77777777" w:rsidR="000817DE" w:rsidRPr="008F7E82" w:rsidRDefault="000817DE" w:rsidP="00392C73">
            <w:pPr>
              <w:pStyle w:val="TextTi10"/>
              <w:keepNext/>
              <w:keepLines/>
              <w:jc w:val="center"/>
              <w:rPr>
                <w:sz w:val="22"/>
                <w:szCs w:val="22"/>
                <w:rPrChange w:id="14928" w:author="Author2" w:date="2026-02-06T12:06:00Z">
                  <w:rPr>
                    <w:sz w:val="22"/>
                    <w:szCs w:val="22"/>
                    <w:lang w:val="en-GB"/>
                  </w:rPr>
                </w:rPrChange>
              </w:rPr>
            </w:pPr>
          </w:p>
        </w:tc>
        <w:tc>
          <w:tcPr>
            <w:tcW w:w="992" w:type="dxa"/>
          </w:tcPr>
          <w:p w14:paraId="2832C56D" w14:textId="4CF81090" w:rsidR="000817DE" w:rsidRPr="008F7E82" w:rsidRDefault="000817DE">
            <w:pPr>
              <w:pStyle w:val="TextTi10"/>
              <w:keepNext/>
              <w:keepLines/>
              <w:jc w:val="center"/>
              <w:rPr>
                <w:sz w:val="22"/>
                <w:szCs w:val="22"/>
                <w:rPrChange w:id="14929" w:author="Author2" w:date="2026-02-06T12:06:00Z">
                  <w:rPr>
                    <w:sz w:val="22"/>
                    <w:szCs w:val="22"/>
                    <w:lang w:val="en-GB"/>
                  </w:rPr>
                </w:rPrChange>
              </w:rPr>
            </w:pPr>
            <w:r w:rsidRPr="008F7E82">
              <w:rPr>
                <w:sz w:val="22"/>
                <w:szCs w:val="22"/>
                <w:rPrChange w:id="14930" w:author="Author2" w:date="2026-02-06T12:06:00Z">
                  <w:rPr>
                    <w:sz w:val="22"/>
                    <w:szCs w:val="22"/>
                    <w:lang w:val="en-GB"/>
                  </w:rPr>
                </w:rPrChange>
              </w:rPr>
              <w:t>18</w:t>
            </w:r>
          </w:p>
          <w:p w14:paraId="3ECCB340" w14:textId="77777777" w:rsidR="000817DE" w:rsidRPr="008F7E82" w:rsidRDefault="000817DE" w:rsidP="00392C73">
            <w:pPr>
              <w:pStyle w:val="TextTi10"/>
              <w:keepNext/>
              <w:keepLines/>
              <w:jc w:val="center"/>
              <w:rPr>
                <w:sz w:val="22"/>
                <w:szCs w:val="22"/>
                <w:rPrChange w:id="14931" w:author="Author2" w:date="2026-02-06T12:06:00Z">
                  <w:rPr>
                    <w:sz w:val="22"/>
                    <w:szCs w:val="22"/>
                    <w:lang w:val="en-GB"/>
                  </w:rPr>
                </w:rPrChange>
              </w:rPr>
            </w:pPr>
          </w:p>
        </w:tc>
        <w:tc>
          <w:tcPr>
            <w:tcW w:w="1701" w:type="dxa"/>
          </w:tcPr>
          <w:p w14:paraId="4E05711F" w14:textId="77777777" w:rsidR="000817DE" w:rsidRPr="008F7E82" w:rsidRDefault="000817DE" w:rsidP="00974308">
            <w:pPr>
              <w:pStyle w:val="TextTi10"/>
              <w:keepNext/>
              <w:keepLines/>
              <w:jc w:val="center"/>
              <w:rPr>
                <w:sz w:val="22"/>
                <w:szCs w:val="22"/>
                <w:rPrChange w:id="14932" w:author="Author2" w:date="2026-02-06T12:06:00Z">
                  <w:rPr>
                    <w:sz w:val="22"/>
                    <w:szCs w:val="22"/>
                    <w:lang w:val="en-GB"/>
                  </w:rPr>
                </w:rPrChange>
              </w:rPr>
            </w:pPr>
            <w:r w:rsidRPr="008F7E82">
              <w:rPr>
                <w:sz w:val="22"/>
                <w:szCs w:val="22"/>
                <w:rPrChange w:id="14933" w:author="Author2" w:date="2026-02-06T12:06:00Z">
                  <w:rPr>
                    <w:sz w:val="22"/>
                    <w:szCs w:val="22"/>
                    <w:lang w:val="en-GB"/>
                  </w:rPr>
                </w:rPrChange>
              </w:rPr>
              <w:t>0,39(0,15; 0,98)</w:t>
            </w:r>
          </w:p>
        </w:tc>
        <w:tc>
          <w:tcPr>
            <w:tcW w:w="1559" w:type="dxa"/>
          </w:tcPr>
          <w:p w14:paraId="41D1880E" w14:textId="77777777" w:rsidR="000817DE" w:rsidRPr="008F7E82" w:rsidRDefault="000817DE" w:rsidP="00974308">
            <w:pPr>
              <w:pStyle w:val="TextTi10"/>
              <w:keepNext/>
              <w:keepLines/>
              <w:jc w:val="center"/>
              <w:rPr>
                <w:sz w:val="22"/>
                <w:szCs w:val="22"/>
                <w:rPrChange w:id="14934" w:author="Author2" w:date="2026-02-06T12:06:00Z">
                  <w:rPr>
                    <w:sz w:val="22"/>
                    <w:szCs w:val="22"/>
                    <w:lang w:val="en-GB"/>
                  </w:rPr>
                </w:rPrChange>
              </w:rPr>
            </w:pPr>
            <w:r w:rsidRPr="008F7E82">
              <w:rPr>
                <w:sz w:val="22"/>
                <w:szCs w:val="22"/>
                <w:rPrChange w:id="14935" w:author="Author2" w:date="2026-02-06T12:06:00Z">
                  <w:rPr>
                    <w:sz w:val="22"/>
                    <w:szCs w:val="22"/>
                    <w:lang w:val="en-GB"/>
                  </w:rPr>
                </w:rPrChange>
              </w:rPr>
              <w:t>0,0442</w:t>
            </w:r>
          </w:p>
        </w:tc>
      </w:tr>
      <w:tr w:rsidR="000817DE" w:rsidRPr="008F7E82" w14:paraId="55084BB6" w14:textId="77777777" w:rsidTr="000817DE">
        <w:trPr>
          <w:cantSplit/>
          <w:trHeight w:val="248"/>
        </w:trPr>
        <w:tc>
          <w:tcPr>
            <w:tcW w:w="3402" w:type="dxa"/>
          </w:tcPr>
          <w:p w14:paraId="7E566930" w14:textId="1949203D" w:rsidR="000817DE" w:rsidRPr="008F7E82" w:rsidRDefault="000817DE">
            <w:pPr>
              <w:pStyle w:val="TextTi10"/>
              <w:keepNext/>
              <w:keepLines/>
              <w:rPr>
                <w:sz w:val="22"/>
                <w:szCs w:val="22"/>
                <w:rPrChange w:id="14936" w:author="Author2" w:date="2026-02-06T12:06:00Z">
                  <w:rPr>
                    <w:sz w:val="22"/>
                    <w:szCs w:val="22"/>
                    <w:lang w:val="es-ES"/>
                  </w:rPr>
                </w:rPrChange>
              </w:rPr>
            </w:pPr>
            <w:r w:rsidRPr="008F7E82">
              <w:rPr>
                <w:sz w:val="22"/>
                <w:szCs w:val="22"/>
                <w:rPrChange w:id="14937" w:author="Author2" w:date="2026-02-06T12:06:00Z">
                  <w:rPr>
                    <w:sz w:val="22"/>
                    <w:szCs w:val="22"/>
                    <w:lang w:val="es-ES"/>
                  </w:rPr>
                </w:rPrChange>
              </w:rPr>
              <w:t xml:space="preserve">Estadio B de Binet </w:t>
            </w:r>
          </w:p>
          <w:p w14:paraId="540E5D28" w14:textId="77777777" w:rsidR="000817DE" w:rsidRPr="008F7E82" w:rsidRDefault="000817DE" w:rsidP="00392C73">
            <w:pPr>
              <w:pStyle w:val="TextTi10"/>
              <w:keepNext/>
              <w:keepLines/>
              <w:rPr>
                <w:sz w:val="22"/>
                <w:szCs w:val="22"/>
                <w:rPrChange w:id="14938" w:author="Author2" w:date="2026-02-06T12:06:00Z">
                  <w:rPr>
                    <w:sz w:val="22"/>
                    <w:szCs w:val="22"/>
                    <w:lang w:val="es-ES"/>
                  </w:rPr>
                </w:rPrChange>
              </w:rPr>
            </w:pPr>
          </w:p>
        </w:tc>
        <w:tc>
          <w:tcPr>
            <w:tcW w:w="993" w:type="dxa"/>
          </w:tcPr>
          <w:p w14:paraId="4618B826" w14:textId="77955A20" w:rsidR="000817DE" w:rsidRPr="008F7E82" w:rsidRDefault="000817DE">
            <w:pPr>
              <w:pStyle w:val="TextTi10"/>
              <w:keepNext/>
              <w:keepLines/>
              <w:jc w:val="center"/>
              <w:rPr>
                <w:sz w:val="22"/>
                <w:szCs w:val="22"/>
                <w:rPrChange w:id="14939" w:author="Author2" w:date="2026-02-06T12:06:00Z">
                  <w:rPr>
                    <w:sz w:val="22"/>
                    <w:szCs w:val="22"/>
                    <w:lang w:val="en-GB"/>
                  </w:rPr>
                </w:rPrChange>
              </w:rPr>
            </w:pPr>
            <w:r w:rsidRPr="008F7E82">
              <w:rPr>
                <w:sz w:val="22"/>
                <w:szCs w:val="22"/>
                <w:rPrChange w:id="14940" w:author="Author2" w:date="2026-02-06T12:06:00Z">
                  <w:rPr>
                    <w:sz w:val="22"/>
                    <w:szCs w:val="22"/>
                    <w:lang w:val="en-GB"/>
                  </w:rPr>
                </w:rPrChange>
              </w:rPr>
              <w:t>259</w:t>
            </w:r>
          </w:p>
          <w:p w14:paraId="3D5D63DE" w14:textId="77777777" w:rsidR="000817DE" w:rsidRPr="008F7E82" w:rsidRDefault="000817DE" w:rsidP="00392C73">
            <w:pPr>
              <w:pStyle w:val="TextTi10"/>
              <w:keepNext/>
              <w:keepLines/>
              <w:jc w:val="center"/>
              <w:rPr>
                <w:sz w:val="22"/>
                <w:szCs w:val="22"/>
                <w:rPrChange w:id="14941" w:author="Author2" w:date="2026-02-06T12:06:00Z">
                  <w:rPr>
                    <w:sz w:val="22"/>
                    <w:szCs w:val="22"/>
                    <w:lang w:val="en-GB"/>
                  </w:rPr>
                </w:rPrChange>
              </w:rPr>
            </w:pPr>
          </w:p>
        </w:tc>
        <w:tc>
          <w:tcPr>
            <w:tcW w:w="992" w:type="dxa"/>
          </w:tcPr>
          <w:p w14:paraId="42CD223A" w14:textId="27828CE7" w:rsidR="000817DE" w:rsidRPr="008F7E82" w:rsidRDefault="000817DE">
            <w:pPr>
              <w:pStyle w:val="TextTi10"/>
              <w:keepNext/>
              <w:keepLines/>
              <w:jc w:val="center"/>
              <w:rPr>
                <w:sz w:val="22"/>
                <w:szCs w:val="22"/>
                <w:rPrChange w:id="14942" w:author="Author2" w:date="2026-02-06T12:06:00Z">
                  <w:rPr>
                    <w:sz w:val="22"/>
                    <w:szCs w:val="22"/>
                    <w:lang w:val="en-GB"/>
                  </w:rPr>
                </w:rPrChange>
              </w:rPr>
            </w:pPr>
            <w:r w:rsidRPr="008F7E82">
              <w:rPr>
                <w:sz w:val="22"/>
                <w:szCs w:val="22"/>
                <w:rPrChange w:id="14943" w:author="Author2" w:date="2026-02-06T12:06:00Z">
                  <w:rPr>
                    <w:sz w:val="22"/>
                    <w:szCs w:val="22"/>
                    <w:lang w:val="en-GB"/>
                  </w:rPr>
                </w:rPrChange>
              </w:rPr>
              <w:t>263</w:t>
            </w:r>
          </w:p>
          <w:p w14:paraId="52A6D819" w14:textId="77777777" w:rsidR="000817DE" w:rsidRPr="008F7E82" w:rsidRDefault="000817DE" w:rsidP="00392C73">
            <w:pPr>
              <w:pStyle w:val="TextTi10"/>
              <w:keepNext/>
              <w:keepLines/>
              <w:jc w:val="center"/>
              <w:rPr>
                <w:sz w:val="22"/>
                <w:szCs w:val="22"/>
                <w:rPrChange w:id="14944" w:author="Author2" w:date="2026-02-06T12:06:00Z">
                  <w:rPr>
                    <w:sz w:val="22"/>
                    <w:szCs w:val="22"/>
                    <w:lang w:val="en-GB"/>
                  </w:rPr>
                </w:rPrChange>
              </w:rPr>
            </w:pPr>
          </w:p>
        </w:tc>
        <w:tc>
          <w:tcPr>
            <w:tcW w:w="1701" w:type="dxa"/>
          </w:tcPr>
          <w:p w14:paraId="65BD066E" w14:textId="57966D09" w:rsidR="000817DE" w:rsidRPr="008F7E82" w:rsidRDefault="000817DE">
            <w:pPr>
              <w:pStyle w:val="TextTi10"/>
              <w:keepNext/>
              <w:keepLines/>
              <w:jc w:val="center"/>
              <w:rPr>
                <w:sz w:val="22"/>
                <w:szCs w:val="22"/>
                <w:rPrChange w:id="14945" w:author="Author2" w:date="2026-02-06T12:06:00Z">
                  <w:rPr>
                    <w:sz w:val="22"/>
                    <w:szCs w:val="22"/>
                    <w:lang w:val="en-GB"/>
                  </w:rPr>
                </w:rPrChange>
              </w:rPr>
            </w:pPr>
            <w:r w:rsidRPr="008F7E82">
              <w:rPr>
                <w:sz w:val="22"/>
                <w:szCs w:val="22"/>
                <w:rPrChange w:id="14946" w:author="Author2" w:date="2026-02-06T12:06:00Z">
                  <w:rPr>
                    <w:sz w:val="22"/>
                    <w:szCs w:val="22"/>
                    <w:lang w:val="en-GB"/>
                  </w:rPr>
                </w:rPrChange>
              </w:rPr>
              <w:t>0,52 (0,41; 0,66)</w:t>
            </w:r>
          </w:p>
          <w:p w14:paraId="1FAC9184" w14:textId="77777777" w:rsidR="000817DE" w:rsidRPr="008F7E82" w:rsidRDefault="000817DE" w:rsidP="00392C73">
            <w:pPr>
              <w:pStyle w:val="TextTi10"/>
              <w:keepNext/>
              <w:keepLines/>
              <w:jc w:val="center"/>
              <w:rPr>
                <w:sz w:val="22"/>
                <w:szCs w:val="22"/>
                <w:rPrChange w:id="14947" w:author="Author2" w:date="2026-02-06T12:06:00Z">
                  <w:rPr>
                    <w:sz w:val="22"/>
                    <w:szCs w:val="22"/>
                    <w:lang w:val="en-GB"/>
                  </w:rPr>
                </w:rPrChange>
              </w:rPr>
            </w:pPr>
          </w:p>
        </w:tc>
        <w:tc>
          <w:tcPr>
            <w:tcW w:w="1559" w:type="dxa"/>
          </w:tcPr>
          <w:p w14:paraId="3A57297B" w14:textId="5573EE05" w:rsidR="000817DE" w:rsidRPr="008F7E82" w:rsidRDefault="000817DE">
            <w:pPr>
              <w:pStyle w:val="TextTi10"/>
              <w:keepNext/>
              <w:keepLines/>
              <w:jc w:val="center"/>
              <w:rPr>
                <w:sz w:val="22"/>
                <w:szCs w:val="22"/>
                <w:rPrChange w:id="14948" w:author="Author2" w:date="2026-02-06T12:06:00Z">
                  <w:rPr>
                    <w:sz w:val="22"/>
                    <w:szCs w:val="22"/>
                    <w:lang w:val="en-GB"/>
                  </w:rPr>
                </w:rPrChange>
              </w:rPr>
            </w:pPr>
            <w:r w:rsidRPr="008F7E82">
              <w:rPr>
                <w:sz w:val="22"/>
                <w:szCs w:val="22"/>
                <w:rPrChange w:id="14949" w:author="Author2" w:date="2026-02-06T12:06:00Z">
                  <w:rPr>
                    <w:sz w:val="22"/>
                    <w:szCs w:val="22"/>
                    <w:lang w:val="en-GB"/>
                  </w:rPr>
                </w:rPrChange>
              </w:rPr>
              <w:t>&lt;0.0001</w:t>
            </w:r>
          </w:p>
          <w:p w14:paraId="3CDF13D3" w14:textId="77777777" w:rsidR="000817DE" w:rsidRPr="008F7E82" w:rsidRDefault="000817DE" w:rsidP="00392C73">
            <w:pPr>
              <w:pStyle w:val="TextTi10"/>
              <w:keepNext/>
              <w:keepLines/>
              <w:jc w:val="center"/>
              <w:rPr>
                <w:sz w:val="22"/>
                <w:szCs w:val="22"/>
                <w:rPrChange w:id="14950" w:author="Author2" w:date="2026-02-06T12:06:00Z">
                  <w:rPr>
                    <w:sz w:val="22"/>
                    <w:szCs w:val="22"/>
                    <w:lang w:val="en-GB"/>
                  </w:rPr>
                </w:rPrChange>
              </w:rPr>
            </w:pPr>
          </w:p>
        </w:tc>
      </w:tr>
      <w:tr w:rsidR="000817DE" w:rsidRPr="008F7E82" w14:paraId="0ADF961A" w14:textId="77777777" w:rsidTr="000817DE">
        <w:trPr>
          <w:cantSplit/>
          <w:trHeight w:val="561"/>
        </w:trPr>
        <w:tc>
          <w:tcPr>
            <w:tcW w:w="3402" w:type="dxa"/>
          </w:tcPr>
          <w:p w14:paraId="3A4D5897" w14:textId="4E4CD337" w:rsidR="000817DE" w:rsidRPr="008F7E82" w:rsidRDefault="000817DE">
            <w:pPr>
              <w:pStyle w:val="TextTi10"/>
              <w:keepNext/>
              <w:keepLines/>
              <w:rPr>
                <w:sz w:val="22"/>
                <w:szCs w:val="22"/>
                <w:rPrChange w:id="14951" w:author="Author2" w:date="2026-02-06T12:06:00Z">
                  <w:rPr>
                    <w:sz w:val="22"/>
                    <w:szCs w:val="22"/>
                    <w:lang w:val="es-ES"/>
                  </w:rPr>
                </w:rPrChange>
              </w:rPr>
            </w:pPr>
            <w:r w:rsidRPr="008F7E82">
              <w:rPr>
                <w:sz w:val="22"/>
                <w:szCs w:val="22"/>
                <w:rPrChange w:id="14952" w:author="Author2" w:date="2026-02-06T12:06:00Z">
                  <w:rPr>
                    <w:sz w:val="22"/>
                    <w:szCs w:val="22"/>
                    <w:lang w:val="es-ES"/>
                  </w:rPr>
                </w:rPrChange>
              </w:rPr>
              <w:t xml:space="preserve">Estadio C de Binet </w:t>
            </w:r>
          </w:p>
          <w:p w14:paraId="444C59AB" w14:textId="77777777" w:rsidR="000817DE" w:rsidRPr="008F7E82" w:rsidRDefault="000817DE" w:rsidP="00392C73">
            <w:pPr>
              <w:pStyle w:val="TextTi10"/>
              <w:keepNext/>
              <w:keepLines/>
              <w:rPr>
                <w:i/>
                <w:sz w:val="22"/>
                <w:szCs w:val="22"/>
                <w:rPrChange w:id="14953" w:author="Author2" w:date="2026-02-06T12:06:00Z">
                  <w:rPr>
                    <w:i/>
                    <w:sz w:val="22"/>
                    <w:szCs w:val="22"/>
                    <w:lang w:val="es-ES"/>
                  </w:rPr>
                </w:rPrChange>
              </w:rPr>
            </w:pPr>
          </w:p>
        </w:tc>
        <w:tc>
          <w:tcPr>
            <w:tcW w:w="993" w:type="dxa"/>
          </w:tcPr>
          <w:p w14:paraId="4018D388" w14:textId="619DAC06" w:rsidR="000817DE" w:rsidRPr="008F7E82" w:rsidRDefault="000817DE">
            <w:pPr>
              <w:pStyle w:val="TextTi10"/>
              <w:keepNext/>
              <w:keepLines/>
              <w:jc w:val="center"/>
              <w:rPr>
                <w:sz w:val="22"/>
                <w:szCs w:val="22"/>
                <w:rPrChange w:id="14954" w:author="Author2" w:date="2026-02-06T12:06:00Z">
                  <w:rPr>
                    <w:sz w:val="22"/>
                    <w:szCs w:val="22"/>
                    <w:lang w:val="en-GB"/>
                  </w:rPr>
                </w:rPrChange>
              </w:rPr>
            </w:pPr>
            <w:r w:rsidRPr="008F7E82">
              <w:rPr>
                <w:sz w:val="22"/>
                <w:szCs w:val="22"/>
                <w:rPrChange w:id="14955" w:author="Author2" w:date="2026-02-06T12:06:00Z">
                  <w:rPr>
                    <w:sz w:val="22"/>
                    <w:szCs w:val="22"/>
                    <w:lang w:val="en-GB"/>
                  </w:rPr>
                </w:rPrChange>
              </w:rPr>
              <w:t>126</w:t>
            </w:r>
          </w:p>
          <w:p w14:paraId="1377DD27" w14:textId="77777777" w:rsidR="000817DE" w:rsidRPr="008F7E82" w:rsidRDefault="000817DE" w:rsidP="00392C73">
            <w:pPr>
              <w:pStyle w:val="TextTi10"/>
              <w:keepNext/>
              <w:keepLines/>
              <w:jc w:val="center"/>
              <w:rPr>
                <w:sz w:val="22"/>
                <w:szCs w:val="22"/>
                <w:rPrChange w:id="14956" w:author="Author2" w:date="2026-02-06T12:06:00Z">
                  <w:rPr>
                    <w:sz w:val="22"/>
                    <w:szCs w:val="22"/>
                    <w:lang w:val="en-GB"/>
                  </w:rPr>
                </w:rPrChange>
              </w:rPr>
            </w:pPr>
          </w:p>
        </w:tc>
        <w:tc>
          <w:tcPr>
            <w:tcW w:w="992" w:type="dxa"/>
          </w:tcPr>
          <w:p w14:paraId="786BE559" w14:textId="7C73CC69" w:rsidR="000817DE" w:rsidRPr="008F7E82" w:rsidRDefault="000817DE">
            <w:pPr>
              <w:pStyle w:val="TextTi10"/>
              <w:keepNext/>
              <w:keepLines/>
              <w:jc w:val="center"/>
              <w:rPr>
                <w:sz w:val="22"/>
                <w:szCs w:val="22"/>
                <w:rPrChange w:id="14957" w:author="Author2" w:date="2026-02-06T12:06:00Z">
                  <w:rPr>
                    <w:sz w:val="22"/>
                    <w:szCs w:val="22"/>
                    <w:lang w:val="en-GB"/>
                  </w:rPr>
                </w:rPrChange>
              </w:rPr>
            </w:pPr>
            <w:r w:rsidRPr="008F7E82">
              <w:rPr>
                <w:sz w:val="22"/>
                <w:szCs w:val="22"/>
                <w:rPrChange w:id="14958" w:author="Author2" w:date="2026-02-06T12:06:00Z">
                  <w:rPr>
                    <w:sz w:val="22"/>
                    <w:szCs w:val="22"/>
                    <w:lang w:val="en-GB"/>
                  </w:rPr>
                </w:rPrChange>
              </w:rPr>
              <w:t>126</w:t>
            </w:r>
          </w:p>
          <w:p w14:paraId="5E4A92C6" w14:textId="77777777" w:rsidR="000817DE" w:rsidRPr="008F7E82" w:rsidRDefault="000817DE" w:rsidP="00392C73">
            <w:pPr>
              <w:pStyle w:val="TextTi10"/>
              <w:keepNext/>
              <w:keepLines/>
              <w:jc w:val="center"/>
              <w:rPr>
                <w:sz w:val="22"/>
                <w:szCs w:val="22"/>
                <w:rPrChange w:id="14959" w:author="Author2" w:date="2026-02-06T12:06:00Z">
                  <w:rPr>
                    <w:sz w:val="22"/>
                    <w:szCs w:val="22"/>
                    <w:lang w:val="en-GB"/>
                  </w:rPr>
                </w:rPrChange>
              </w:rPr>
            </w:pPr>
          </w:p>
        </w:tc>
        <w:tc>
          <w:tcPr>
            <w:tcW w:w="1701" w:type="dxa"/>
          </w:tcPr>
          <w:p w14:paraId="6DED911D" w14:textId="3F2B7321" w:rsidR="000817DE" w:rsidRPr="008F7E82" w:rsidRDefault="000817DE">
            <w:pPr>
              <w:pStyle w:val="TextTi10"/>
              <w:keepNext/>
              <w:keepLines/>
              <w:jc w:val="center"/>
              <w:rPr>
                <w:sz w:val="22"/>
                <w:szCs w:val="22"/>
                <w:rPrChange w:id="14960" w:author="Author2" w:date="2026-02-06T12:06:00Z">
                  <w:rPr>
                    <w:sz w:val="22"/>
                    <w:szCs w:val="22"/>
                    <w:lang w:val="en-GB"/>
                  </w:rPr>
                </w:rPrChange>
              </w:rPr>
            </w:pPr>
            <w:r w:rsidRPr="008F7E82">
              <w:rPr>
                <w:sz w:val="22"/>
                <w:szCs w:val="22"/>
                <w:rPrChange w:id="14961" w:author="Author2" w:date="2026-02-06T12:06:00Z">
                  <w:rPr>
                    <w:sz w:val="22"/>
                    <w:szCs w:val="22"/>
                    <w:lang w:val="en-GB"/>
                  </w:rPr>
                </w:rPrChange>
              </w:rPr>
              <w:t>0.68 (0,49; 0,95)</w:t>
            </w:r>
          </w:p>
          <w:p w14:paraId="4DE507E9" w14:textId="77777777" w:rsidR="000817DE" w:rsidRPr="008F7E82" w:rsidRDefault="000817DE" w:rsidP="00392C73">
            <w:pPr>
              <w:pStyle w:val="TextTi10"/>
              <w:keepNext/>
              <w:keepLines/>
              <w:jc w:val="center"/>
              <w:rPr>
                <w:sz w:val="22"/>
                <w:szCs w:val="22"/>
                <w:rPrChange w:id="14962" w:author="Author2" w:date="2026-02-06T12:06:00Z">
                  <w:rPr>
                    <w:sz w:val="22"/>
                    <w:szCs w:val="22"/>
                    <w:lang w:val="en-GB"/>
                  </w:rPr>
                </w:rPrChange>
              </w:rPr>
            </w:pPr>
          </w:p>
        </w:tc>
        <w:tc>
          <w:tcPr>
            <w:tcW w:w="1559" w:type="dxa"/>
          </w:tcPr>
          <w:p w14:paraId="666D5194" w14:textId="77777777" w:rsidR="000817DE" w:rsidRPr="008F7E82" w:rsidRDefault="000817DE" w:rsidP="00974308">
            <w:pPr>
              <w:pStyle w:val="TextTi10"/>
              <w:keepNext/>
              <w:keepLines/>
              <w:jc w:val="center"/>
              <w:rPr>
                <w:sz w:val="22"/>
                <w:szCs w:val="22"/>
                <w:rPrChange w:id="14963" w:author="Author2" w:date="2026-02-06T12:06:00Z">
                  <w:rPr>
                    <w:sz w:val="22"/>
                    <w:szCs w:val="22"/>
                    <w:lang w:val="en-GB"/>
                  </w:rPr>
                </w:rPrChange>
              </w:rPr>
            </w:pPr>
            <w:r w:rsidRPr="008F7E82">
              <w:rPr>
                <w:sz w:val="22"/>
                <w:szCs w:val="22"/>
                <w:rPrChange w:id="14964" w:author="Author2" w:date="2026-02-06T12:06:00Z">
                  <w:rPr>
                    <w:sz w:val="22"/>
                    <w:szCs w:val="22"/>
                    <w:lang w:val="en-GB"/>
                  </w:rPr>
                </w:rPrChange>
              </w:rPr>
              <w:t>0,0224</w:t>
            </w:r>
          </w:p>
        </w:tc>
      </w:tr>
    </w:tbl>
    <w:p w14:paraId="3E8E162C" w14:textId="77777777" w:rsidR="000817DE" w:rsidRPr="008F7E82" w:rsidRDefault="000817DE" w:rsidP="00974308">
      <w:pPr>
        <w:keepNext/>
        <w:keepLines/>
        <w:rPr>
          <w:sz w:val="18"/>
          <w:szCs w:val="18"/>
          <w:rPrChange w:id="14965" w:author="Author2" w:date="2026-02-06T12:06:00Z">
            <w:rPr>
              <w:sz w:val="18"/>
              <w:szCs w:val="18"/>
              <w:lang w:val="es-ES"/>
            </w:rPr>
          </w:rPrChange>
        </w:rPr>
      </w:pPr>
      <w:r w:rsidRPr="008F7E82">
        <w:rPr>
          <w:sz w:val="18"/>
          <w:szCs w:val="18"/>
          <w:rPrChange w:id="14966" w:author="Author2" w:date="2026-02-06T12:06:00Z">
            <w:rPr>
              <w:sz w:val="18"/>
              <w:szCs w:val="18"/>
              <w:lang w:val="es-ES"/>
            </w:rPr>
          </w:rPrChange>
        </w:rPr>
        <w:t>CI: Intervalo de confianza</w:t>
      </w:r>
    </w:p>
    <w:p w14:paraId="6BF56EB2" w14:textId="77777777" w:rsidR="00D22F75" w:rsidRPr="008F7E82" w:rsidRDefault="00D22F75" w:rsidP="00974308">
      <w:pPr>
        <w:keepNext/>
        <w:keepLines/>
        <w:rPr>
          <w:rPrChange w:id="14967" w:author="Author2" w:date="2026-02-06T12:06:00Z">
            <w:rPr>
              <w:lang w:val="es-ES"/>
            </w:rPr>
          </w:rPrChange>
        </w:rPr>
      </w:pPr>
    </w:p>
    <w:p w14:paraId="41A4A544" w14:textId="77777777" w:rsidR="000817DE" w:rsidRPr="008F7E82" w:rsidRDefault="000817DE" w:rsidP="00974308">
      <w:pPr>
        <w:keepNext/>
        <w:keepLines/>
        <w:rPr>
          <w:rPrChange w:id="14968" w:author="Author2" w:date="2026-02-06T12:06:00Z">
            <w:rPr>
              <w:lang w:val="es-ES"/>
            </w:rPr>
          </w:rPrChange>
        </w:rPr>
      </w:pPr>
      <w:r w:rsidRPr="008F7E82">
        <w:rPr>
          <w:szCs w:val="22"/>
          <w:rPrChange w:id="14969" w:author="Author2" w:date="2026-02-06T12:06:00Z">
            <w:rPr>
              <w:szCs w:val="22"/>
              <w:lang w:val="es-ES"/>
            </w:rPr>
          </w:rPrChange>
        </w:rPr>
        <w:t xml:space="preserve">En los estudios de LLC en recidiva o refractaria, </w:t>
      </w:r>
      <w:r w:rsidRPr="008F7E82">
        <w:rPr>
          <w:rPrChange w:id="14970" w:author="Author2" w:date="2026-02-06T12:06:00Z">
            <w:rPr>
              <w:lang w:val="es-ES"/>
            </w:rPr>
          </w:rPrChange>
        </w:rPr>
        <w:t>la mediana de supervivencia libre de progresión (variable principal) fue 30,6</w:t>
      </w:r>
      <w:r w:rsidR="00C1198C" w:rsidRPr="008F7E82">
        <w:rPr>
          <w:rPrChange w:id="14971" w:author="Author2" w:date="2026-02-06T12:06:00Z">
            <w:rPr>
              <w:lang w:val="es-ES"/>
            </w:rPr>
          </w:rPrChange>
        </w:rPr>
        <w:t> </w:t>
      </w:r>
      <w:r w:rsidRPr="008F7E82">
        <w:rPr>
          <w:rPrChange w:id="14972" w:author="Author2" w:date="2026-02-06T12:06:00Z">
            <w:rPr>
              <w:lang w:val="es-ES"/>
            </w:rPr>
          </w:rPrChange>
        </w:rPr>
        <w:t>meses en el grupo R-FC y 20,6</w:t>
      </w:r>
      <w:r w:rsidR="00C1198C" w:rsidRPr="008F7E82">
        <w:rPr>
          <w:rPrChange w:id="14973" w:author="Author2" w:date="2026-02-06T12:06:00Z">
            <w:rPr>
              <w:lang w:val="es-ES"/>
            </w:rPr>
          </w:rPrChange>
        </w:rPr>
        <w:t> </w:t>
      </w:r>
      <w:r w:rsidRPr="008F7E82">
        <w:rPr>
          <w:rPrChange w:id="14974" w:author="Author2" w:date="2026-02-06T12:06:00Z">
            <w:rPr>
              <w:lang w:val="es-ES"/>
            </w:rPr>
          </w:rPrChange>
        </w:rPr>
        <w:t xml:space="preserve">meses en el grupo FC (p=0,0002, log-rank test). El beneficio en términos de SLP, se observó en casi todos los subgrupos de pacientes analizados de acuerdo con el riesgo de enfermedad de base. Un ligero, pero no significativo aumento en la supervivencia global fue notificado en la comparación del R-FC con el </w:t>
      </w:r>
      <w:r w:rsidR="00B764A7" w:rsidRPr="008F7E82">
        <w:rPr>
          <w:rPrChange w:id="14975" w:author="Author2" w:date="2026-02-06T12:06:00Z">
            <w:rPr>
              <w:lang w:val="es-ES"/>
            </w:rPr>
          </w:rPrChange>
        </w:rPr>
        <w:t>grupo</w:t>
      </w:r>
      <w:r w:rsidRPr="008F7E82">
        <w:rPr>
          <w:rPrChange w:id="14976" w:author="Author2" w:date="2026-02-06T12:06:00Z">
            <w:rPr>
              <w:lang w:val="es-ES"/>
            </w:rPr>
          </w:rPrChange>
        </w:rPr>
        <w:t xml:space="preserve"> FC.</w:t>
      </w:r>
    </w:p>
    <w:p w14:paraId="6464EC41" w14:textId="77777777" w:rsidR="000817DE" w:rsidRPr="008F7E82" w:rsidRDefault="000817DE" w:rsidP="000817DE">
      <w:pPr>
        <w:rPr>
          <w:rPrChange w:id="14977" w:author="Author2" w:date="2026-02-06T12:06:00Z">
            <w:rPr>
              <w:lang w:val="es-ES"/>
            </w:rPr>
          </w:rPrChange>
        </w:rPr>
      </w:pPr>
      <w:r w:rsidRPr="008F7E82">
        <w:rPr>
          <w:rPrChange w:id="14978" w:author="Author2" w:date="2026-02-06T12:06:00Z">
            <w:rPr>
              <w:lang w:val="es-ES"/>
            </w:rPr>
          </w:rPrChange>
        </w:rPr>
        <w:t>No hay datos farmacocineticos</w:t>
      </w:r>
      <w:r w:rsidR="00A26EEE" w:rsidRPr="008F7E82">
        <w:rPr>
          <w:rPrChange w:id="14979" w:author="Author2" w:date="2026-02-06T12:06:00Z">
            <w:rPr>
              <w:lang w:val="es-ES"/>
            </w:rPr>
          </w:rPrChange>
        </w:rPr>
        <w:t xml:space="preserve"> (PK)</w:t>
      </w:r>
      <w:r w:rsidRPr="008F7E82">
        <w:rPr>
          <w:rPrChange w:id="14980" w:author="Author2" w:date="2026-02-06T12:06:00Z">
            <w:rPr>
              <w:lang w:val="es-ES"/>
            </w:rPr>
          </w:rPrChange>
        </w:rPr>
        <w:t>/clínicos disponibles en pacientes con enfermedad recidiva o refractaria.</w:t>
      </w:r>
    </w:p>
    <w:p w14:paraId="0EC86F8E" w14:textId="77777777" w:rsidR="000817DE" w:rsidRPr="008F7E82" w:rsidRDefault="000817DE" w:rsidP="003926C7">
      <w:pPr>
        <w:keepNext/>
        <w:keepLines/>
        <w:rPr>
          <w:rPrChange w:id="14981" w:author="Author2" w:date="2026-02-06T12:06:00Z">
            <w:rPr>
              <w:lang w:val="es-ES"/>
            </w:rPr>
          </w:rPrChange>
        </w:rPr>
      </w:pPr>
    </w:p>
    <w:p w14:paraId="3A6C4A51" w14:textId="77777777" w:rsidR="000817DE" w:rsidRPr="008F7E82" w:rsidRDefault="000817DE">
      <w:pPr>
        <w:keepNext/>
        <w:ind w:left="1134" w:hanging="1134"/>
        <w:rPr>
          <w:b/>
          <w:rPrChange w:id="14982" w:author="Author2" w:date="2026-02-06T12:06:00Z">
            <w:rPr>
              <w:b/>
              <w:lang w:val="es-ES"/>
            </w:rPr>
          </w:rPrChange>
        </w:rPr>
        <w:pPrChange w:id="14983" w:author="Author2" w:date="2026-02-11T15:21:00Z">
          <w:pPr>
            <w:keepNext/>
            <w:ind w:left="1418" w:hanging="1418"/>
          </w:pPr>
        </w:pPrChange>
      </w:pPr>
      <w:r w:rsidRPr="008F7E82">
        <w:rPr>
          <w:b/>
          <w:rPrChange w:id="14984" w:author="Author2" w:date="2026-02-06T12:06:00Z">
            <w:rPr>
              <w:b/>
              <w:lang w:val="es-ES"/>
            </w:rPr>
          </w:rPrChange>
        </w:rPr>
        <w:t>Tabla 3</w:t>
      </w:r>
      <w:r w:rsidRPr="008F7E82">
        <w:rPr>
          <w:b/>
          <w:rPrChange w:id="14985" w:author="Author2" w:date="2026-02-06T12:06:00Z">
            <w:rPr>
              <w:b/>
              <w:lang w:val="es-ES"/>
            </w:rPr>
          </w:rPrChange>
        </w:rPr>
        <w:tab/>
        <w:t>Tratamiento de leucemia linfática crónica en recidiva o refractaria.</w:t>
      </w:r>
    </w:p>
    <w:p w14:paraId="676BD3F3" w14:textId="77777777" w:rsidR="000817DE" w:rsidRPr="008F7E82" w:rsidRDefault="000817DE">
      <w:pPr>
        <w:keepNext/>
        <w:ind w:left="1134"/>
        <w:rPr>
          <w:b/>
          <w:rPrChange w:id="14986" w:author="Author2" w:date="2026-02-06T12:06:00Z">
            <w:rPr>
              <w:b/>
              <w:lang w:val="es-ES"/>
            </w:rPr>
          </w:rPrChange>
        </w:rPr>
        <w:pPrChange w:id="14987" w:author="Author2" w:date="2026-02-11T15:21:00Z">
          <w:pPr>
            <w:keepNext/>
            <w:ind w:left="1418"/>
          </w:pPr>
        </w:pPrChange>
      </w:pPr>
      <w:r w:rsidRPr="008F7E82">
        <w:rPr>
          <w:b/>
          <w:rPrChange w:id="14988" w:author="Author2" w:date="2026-02-06T12:06:00Z">
            <w:rPr>
              <w:b/>
              <w:lang w:val="es-ES"/>
            </w:rPr>
          </w:rPrChange>
        </w:rPr>
        <w:t>Resumen de los resultados de eficacia de MabThera más FC vs FC solo (Mediana de tiempo de observación: 25,3</w:t>
      </w:r>
      <w:r w:rsidR="00C1198C" w:rsidRPr="008F7E82">
        <w:rPr>
          <w:rPrChange w:id="14989" w:author="Author2" w:date="2026-02-06T12:06:00Z">
            <w:rPr>
              <w:lang w:val="es-ES"/>
            </w:rPr>
          </w:rPrChange>
        </w:rPr>
        <w:t> </w:t>
      </w:r>
      <w:r w:rsidRPr="008F7E82">
        <w:rPr>
          <w:b/>
          <w:rPrChange w:id="14990" w:author="Author2" w:date="2026-02-06T12:06:00Z">
            <w:rPr>
              <w:b/>
              <w:lang w:val="es-ES"/>
            </w:rPr>
          </w:rPrChange>
        </w:rPr>
        <w:t>meses)</w:t>
      </w:r>
    </w:p>
    <w:p w14:paraId="2EAEF8E8" w14:textId="77777777" w:rsidR="0037496A" w:rsidRPr="008F7E82" w:rsidRDefault="0037496A" w:rsidP="000817DE">
      <w:pPr>
        <w:keepNext/>
        <w:ind w:left="1418"/>
        <w:rPr>
          <w:szCs w:val="22"/>
          <w:rPrChange w:id="14991" w:author="Author2" w:date="2026-02-06T12:06:00Z">
            <w:rPr>
              <w:szCs w:val="22"/>
              <w:lang w:val="es-ES"/>
            </w:rPr>
          </w:rPrChange>
        </w:rPr>
      </w:pPr>
    </w:p>
    <w:tbl>
      <w:tblPr>
        <w:tblW w:w="8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gridCol w:w="1448"/>
        <w:gridCol w:w="1379"/>
        <w:gridCol w:w="1283"/>
        <w:gridCol w:w="1424"/>
      </w:tblGrid>
      <w:tr w:rsidR="000817DE" w:rsidRPr="008F7E82" w14:paraId="7FD9BEA2" w14:textId="77777777" w:rsidTr="001F5C19">
        <w:trPr>
          <w:cantSplit/>
          <w:trHeight w:val="511"/>
        </w:trPr>
        <w:tc>
          <w:tcPr>
            <w:tcW w:w="3124" w:type="dxa"/>
            <w:vMerge w:val="restart"/>
          </w:tcPr>
          <w:p w14:paraId="098F97C7" w14:textId="77777777" w:rsidR="000817DE" w:rsidRPr="008F7E82" w:rsidRDefault="000817DE" w:rsidP="000817DE">
            <w:pPr>
              <w:pStyle w:val="TextTi10"/>
              <w:keepNext/>
              <w:jc w:val="center"/>
              <w:rPr>
                <w:b/>
                <w:sz w:val="22"/>
                <w:szCs w:val="22"/>
                <w:rPrChange w:id="14992" w:author="Author2" w:date="2026-02-06T12:06:00Z">
                  <w:rPr>
                    <w:b/>
                    <w:sz w:val="22"/>
                    <w:szCs w:val="22"/>
                    <w:lang w:val="en-GB"/>
                  </w:rPr>
                </w:rPrChange>
              </w:rPr>
            </w:pPr>
            <w:r w:rsidRPr="008F7E82">
              <w:rPr>
                <w:b/>
                <w:sz w:val="22"/>
                <w:szCs w:val="22"/>
                <w:rPrChange w:id="14993" w:author="Author2" w:date="2026-02-06T12:06:00Z">
                  <w:rPr>
                    <w:b/>
                    <w:sz w:val="22"/>
                    <w:szCs w:val="22"/>
                    <w:lang w:val="en-GB"/>
                  </w:rPr>
                </w:rPrChange>
              </w:rPr>
              <w:t>Parámetros de Eficacia</w:t>
            </w:r>
          </w:p>
        </w:tc>
        <w:tc>
          <w:tcPr>
            <w:tcW w:w="4110" w:type="dxa"/>
            <w:gridSpan w:val="3"/>
          </w:tcPr>
          <w:p w14:paraId="64BE694F" w14:textId="77777777" w:rsidR="000817DE" w:rsidRPr="008F7E82" w:rsidRDefault="000817DE" w:rsidP="000817DE">
            <w:pPr>
              <w:pStyle w:val="TextTi10"/>
              <w:keepNext/>
              <w:jc w:val="center"/>
              <w:rPr>
                <w:b/>
                <w:sz w:val="22"/>
                <w:szCs w:val="22"/>
                <w:rPrChange w:id="14994" w:author="Author2" w:date="2026-02-06T12:06:00Z">
                  <w:rPr>
                    <w:b/>
                    <w:sz w:val="22"/>
                    <w:szCs w:val="22"/>
                    <w:lang w:val="es-ES"/>
                  </w:rPr>
                </w:rPrChange>
              </w:rPr>
            </w:pPr>
            <w:r w:rsidRPr="008F7E82">
              <w:rPr>
                <w:b/>
                <w:sz w:val="22"/>
                <w:szCs w:val="22"/>
                <w:rPrChange w:id="14995" w:author="Author2" w:date="2026-02-06T12:06:00Z">
                  <w:rPr>
                    <w:b/>
                    <w:sz w:val="22"/>
                    <w:szCs w:val="22"/>
                    <w:lang w:val="es-ES"/>
                  </w:rPr>
                </w:rPrChange>
              </w:rPr>
              <w:t>Estimación según las curvas de Kaplan-Meier de la mediana del tiempo hasta evento (meses)</w:t>
            </w:r>
          </w:p>
        </w:tc>
        <w:tc>
          <w:tcPr>
            <w:tcW w:w="1424" w:type="dxa"/>
            <w:vMerge w:val="restart"/>
          </w:tcPr>
          <w:p w14:paraId="77DAE87E" w14:textId="77777777" w:rsidR="000817DE" w:rsidRPr="008F7E82" w:rsidRDefault="000817DE" w:rsidP="000817DE">
            <w:pPr>
              <w:pStyle w:val="TextTi10"/>
              <w:keepNext/>
              <w:jc w:val="center"/>
              <w:rPr>
                <w:b/>
                <w:sz w:val="22"/>
                <w:szCs w:val="22"/>
                <w:rPrChange w:id="14996" w:author="Author2" w:date="2026-02-06T12:06:00Z">
                  <w:rPr>
                    <w:b/>
                    <w:sz w:val="22"/>
                    <w:szCs w:val="22"/>
                    <w:lang w:val="en-GB"/>
                  </w:rPr>
                </w:rPrChange>
              </w:rPr>
            </w:pPr>
            <w:r w:rsidRPr="008F7E82">
              <w:rPr>
                <w:b/>
                <w:sz w:val="22"/>
                <w:szCs w:val="22"/>
                <w:rPrChange w:id="14997" w:author="Author2" w:date="2026-02-06T12:06:00Z">
                  <w:rPr>
                    <w:b/>
                    <w:sz w:val="22"/>
                    <w:szCs w:val="22"/>
                    <w:lang w:val="en-GB"/>
                  </w:rPr>
                </w:rPrChange>
              </w:rPr>
              <w:t>Reducción del riesgo</w:t>
            </w:r>
          </w:p>
          <w:p w14:paraId="24162016" w14:textId="77777777" w:rsidR="000817DE" w:rsidRPr="008F7E82" w:rsidRDefault="000817DE" w:rsidP="000817DE">
            <w:pPr>
              <w:pStyle w:val="TextTi10"/>
              <w:keepNext/>
              <w:jc w:val="center"/>
              <w:rPr>
                <w:b/>
                <w:sz w:val="22"/>
                <w:szCs w:val="22"/>
                <w:vertAlign w:val="superscript"/>
                <w:rPrChange w:id="14998" w:author="Author2" w:date="2026-02-06T12:06:00Z">
                  <w:rPr>
                    <w:b/>
                    <w:sz w:val="22"/>
                    <w:szCs w:val="22"/>
                    <w:vertAlign w:val="superscript"/>
                    <w:lang w:val="en-GB"/>
                  </w:rPr>
                </w:rPrChange>
              </w:rPr>
            </w:pPr>
          </w:p>
        </w:tc>
      </w:tr>
      <w:tr w:rsidR="000817DE" w:rsidRPr="008F7E82" w14:paraId="7A4C3B19" w14:textId="77777777" w:rsidTr="001F5C19">
        <w:trPr>
          <w:cantSplit/>
          <w:trHeight w:val="149"/>
        </w:trPr>
        <w:tc>
          <w:tcPr>
            <w:tcW w:w="3124" w:type="dxa"/>
            <w:vMerge/>
          </w:tcPr>
          <w:p w14:paraId="5F735A77" w14:textId="77777777" w:rsidR="000817DE" w:rsidRPr="008F7E82" w:rsidRDefault="000817DE" w:rsidP="000817DE">
            <w:pPr>
              <w:pStyle w:val="TextTi10"/>
              <w:jc w:val="center"/>
              <w:rPr>
                <w:b/>
                <w:sz w:val="22"/>
                <w:szCs w:val="22"/>
                <w:rPrChange w:id="14999" w:author="Author2" w:date="2026-02-06T12:06:00Z">
                  <w:rPr>
                    <w:b/>
                    <w:sz w:val="22"/>
                    <w:szCs w:val="22"/>
                    <w:lang w:val="en-GB"/>
                  </w:rPr>
                </w:rPrChange>
              </w:rPr>
            </w:pPr>
          </w:p>
        </w:tc>
        <w:tc>
          <w:tcPr>
            <w:tcW w:w="1448" w:type="dxa"/>
          </w:tcPr>
          <w:p w14:paraId="67626CC2" w14:textId="77777777" w:rsidR="000817DE" w:rsidRPr="008F7E82" w:rsidRDefault="000817DE" w:rsidP="000817DE">
            <w:pPr>
              <w:pStyle w:val="TextTi10"/>
              <w:keepNext/>
              <w:jc w:val="center"/>
              <w:rPr>
                <w:b/>
                <w:sz w:val="22"/>
                <w:szCs w:val="22"/>
                <w:rPrChange w:id="15000" w:author="Author2" w:date="2026-02-06T12:06:00Z">
                  <w:rPr>
                    <w:b/>
                    <w:sz w:val="22"/>
                    <w:szCs w:val="22"/>
                    <w:lang w:val="en-GB"/>
                  </w:rPr>
                </w:rPrChange>
              </w:rPr>
            </w:pPr>
            <w:r w:rsidRPr="008F7E82">
              <w:rPr>
                <w:b/>
                <w:sz w:val="22"/>
                <w:szCs w:val="22"/>
                <w:rPrChange w:id="15001" w:author="Author2" w:date="2026-02-06T12:06:00Z">
                  <w:rPr>
                    <w:b/>
                    <w:sz w:val="22"/>
                    <w:szCs w:val="22"/>
                    <w:lang w:val="en-GB"/>
                  </w:rPr>
                </w:rPrChange>
              </w:rPr>
              <w:t>FC</w:t>
            </w:r>
          </w:p>
          <w:p w14:paraId="45F32D09" w14:textId="77777777" w:rsidR="000817DE" w:rsidRPr="008F7E82" w:rsidRDefault="000817DE" w:rsidP="000817DE">
            <w:pPr>
              <w:pStyle w:val="TextTi10"/>
              <w:keepNext/>
              <w:jc w:val="center"/>
              <w:rPr>
                <w:b/>
                <w:sz w:val="22"/>
                <w:szCs w:val="22"/>
                <w:rPrChange w:id="15002" w:author="Author2" w:date="2026-02-06T12:06:00Z">
                  <w:rPr>
                    <w:b/>
                    <w:sz w:val="22"/>
                    <w:szCs w:val="22"/>
                    <w:lang w:val="en-GB"/>
                  </w:rPr>
                </w:rPrChange>
              </w:rPr>
            </w:pPr>
            <w:r w:rsidRPr="008F7E82">
              <w:rPr>
                <w:b/>
                <w:sz w:val="22"/>
                <w:szCs w:val="22"/>
                <w:rPrChange w:id="15003" w:author="Author2" w:date="2026-02-06T12:06:00Z">
                  <w:rPr>
                    <w:b/>
                    <w:sz w:val="22"/>
                    <w:szCs w:val="22"/>
                    <w:lang w:val="en-GB"/>
                  </w:rPr>
                </w:rPrChange>
              </w:rPr>
              <w:t>(N = 276)</w:t>
            </w:r>
          </w:p>
        </w:tc>
        <w:tc>
          <w:tcPr>
            <w:tcW w:w="1379" w:type="dxa"/>
          </w:tcPr>
          <w:p w14:paraId="1D1394F4" w14:textId="77777777" w:rsidR="000817DE" w:rsidRPr="008F7E82" w:rsidRDefault="000817DE" w:rsidP="000817DE">
            <w:pPr>
              <w:pStyle w:val="TextTi10"/>
              <w:keepNext/>
              <w:jc w:val="center"/>
              <w:rPr>
                <w:b/>
                <w:sz w:val="22"/>
                <w:szCs w:val="22"/>
                <w:rPrChange w:id="15004" w:author="Author2" w:date="2026-02-06T12:06:00Z">
                  <w:rPr>
                    <w:b/>
                    <w:sz w:val="22"/>
                    <w:szCs w:val="22"/>
                    <w:lang w:val="en-GB"/>
                  </w:rPr>
                </w:rPrChange>
              </w:rPr>
            </w:pPr>
            <w:r w:rsidRPr="008F7E82">
              <w:rPr>
                <w:b/>
                <w:sz w:val="22"/>
                <w:szCs w:val="22"/>
                <w:rPrChange w:id="15005" w:author="Author2" w:date="2026-02-06T12:06:00Z">
                  <w:rPr>
                    <w:b/>
                    <w:sz w:val="22"/>
                    <w:szCs w:val="22"/>
                    <w:lang w:val="en-GB"/>
                  </w:rPr>
                </w:rPrChange>
              </w:rPr>
              <w:t>R-FC</w:t>
            </w:r>
          </w:p>
          <w:p w14:paraId="13461096" w14:textId="77777777" w:rsidR="000817DE" w:rsidRPr="008F7E82" w:rsidRDefault="000817DE" w:rsidP="000817DE">
            <w:pPr>
              <w:pStyle w:val="TextTi10"/>
              <w:keepNext/>
              <w:jc w:val="center"/>
              <w:rPr>
                <w:b/>
                <w:sz w:val="22"/>
                <w:szCs w:val="22"/>
                <w:rPrChange w:id="15006" w:author="Author2" w:date="2026-02-06T12:06:00Z">
                  <w:rPr>
                    <w:b/>
                    <w:sz w:val="22"/>
                    <w:szCs w:val="22"/>
                    <w:lang w:val="en-GB"/>
                  </w:rPr>
                </w:rPrChange>
              </w:rPr>
            </w:pPr>
            <w:r w:rsidRPr="008F7E82">
              <w:rPr>
                <w:b/>
                <w:sz w:val="22"/>
                <w:szCs w:val="22"/>
                <w:rPrChange w:id="15007" w:author="Author2" w:date="2026-02-06T12:06:00Z">
                  <w:rPr>
                    <w:b/>
                    <w:sz w:val="22"/>
                    <w:szCs w:val="22"/>
                    <w:lang w:val="en-GB"/>
                  </w:rPr>
                </w:rPrChange>
              </w:rPr>
              <w:t>(N=276)</w:t>
            </w:r>
          </w:p>
        </w:tc>
        <w:tc>
          <w:tcPr>
            <w:tcW w:w="1283" w:type="dxa"/>
          </w:tcPr>
          <w:p w14:paraId="01F709F6" w14:textId="77777777" w:rsidR="000817DE" w:rsidRPr="008F7E82" w:rsidRDefault="000817DE" w:rsidP="000817DE">
            <w:pPr>
              <w:pStyle w:val="TextTi10"/>
              <w:keepNext/>
              <w:jc w:val="center"/>
              <w:rPr>
                <w:b/>
                <w:sz w:val="22"/>
                <w:szCs w:val="22"/>
                <w:rPrChange w:id="15008" w:author="Author2" w:date="2026-02-06T12:06:00Z">
                  <w:rPr>
                    <w:b/>
                    <w:sz w:val="22"/>
                    <w:szCs w:val="22"/>
                    <w:lang w:val="en-GB"/>
                  </w:rPr>
                </w:rPrChange>
              </w:rPr>
            </w:pPr>
            <w:r w:rsidRPr="008F7E82">
              <w:rPr>
                <w:b/>
                <w:sz w:val="22"/>
                <w:szCs w:val="22"/>
                <w:rPrChange w:id="15009" w:author="Author2" w:date="2026-02-06T12:06:00Z">
                  <w:rPr>
                    <w:b/>
                    <w:sz w:val="22"/>
                    <w:szCs w:val="22"/>
                    <w:lang w:val="en-GB"/>
                  </w:rPr>
                </w:rPrChange>
              </w:rPr>
              <w:t xml:space="preserve">Log-Rank </w:t>
            </w:r>
            <w:r w:rsidRPr="008F7E82">
              <w:rPr>
                <w:b/>
                <w:sz w:val="22"/>
                <w:szCs w:val="22"/>
                <w:rPrChange w:id="15010" w:author="Author2" w:date="2026-02-06T12:06:00Z">
                  <w:rPr>
                    <w:b/>
                    <w:sz w:val="22"/>
                    <w:szCs w:val="22"/>
                    <w:lang w:val="en-GB"/>
                  </w:rPr>
                </w:rPrChange>
              </w:rPr>
              <w:br/>
              <w:t>p value</w:t>
            </w:r>
          </w:p>
        </w:tc>
        <w:tc>
          <w:tcPr>
            <w:tcW w:w="1424" w:type="dxa"/>
            <w:vMerge/>
          </w:tcPr>
          <w:p w14:paraId="7D45D012" w14:textId="77777777" w:rsidR="000817DE" w:rsidRPr="008F7E82" w:rsidRDefault="000817DE" w:rsidP="000817DE">
            <w:pPr>
              <w:pStyle w:val="TextTi10"/>
              <w:keepNext/>
              <w:jc w:val="center"/>
              <w:rPr>
                <w:b/>
                <w:sz w:val="22"/>
                <w:szCs w:val="22"/>
                <w:rPrChange w:id="15011" w:author="Author2" w:date="2026-02-06T12:06:00Z">
                  <w:rPr>
                    <w:b/>
                    <w:sz w:val="22"/>
                    <w:szCs w:val="22"/>
                    <w:lang w:val="en-GB"/>
                  </w:rPr>
                </w:rPrChange>
              </w:rPr>
            </w:pPr>
          </w:p>
        </w:tc>
      </w:tr>
      <w:tr w:rsidR="000817DE" w:rsidRPr="008F7E82" w14:paraId="773470B0" w14:textId="77777777" w:rsidTr="001F5C19">
        <w:trPr>
          <w:cantSplit/>
          <w:trHeight w:val="263"/>
        </w:trPr>
        <w:tc>
          <w:tcPr>
            <w:tcW w:w="3124" w:type="dxa"/>
          </w:tcPr>
          <w:p w14:paraId="598428E3" w14:textId="77777777" w:rsidR="000817DE" w:rsidRPr="008F7E82" w:rsidRDefault="000817DE" w:rsidP="000817DE">
            <w:pPr>
              <w:pStyle w:val="TextTi10"/>
              <w:rPr>
                <w:b/>
                <w:sz w:val="22"/>
                <w:szCs w:val="22"/>
                <w:rPrChange w:id="15012" w:author="Author2" w:date="2026-02-06T12:06:00Z">
                  <w:rPr>
                    <w:b/>
                    <w:sz w:val="22"/>
                    <w:szCs w:val="22"/>
                    <w:lang w:val="es-ES"/>
                  </w:rPr>
                </w:rPrChange>
              </w:rPr>
            </w:pPr>
            <w:r w:rsidRPr="008F7E82">
              <w:rPr>
                <w:sz w:val="22"/>
                <w:szCs w:val="22"/>
                <w:rPrChange w:id="15013" w:author="Author2" w:date="2026-02-06T12:06:00Z">
                  <w:rPr>
                    <w:sz w:val="22"/>
                    <w:szCs w:val="22"/>
                    <w:lang w:val="es-ES"/>
                  </w:rPr>
                </w:rPrChange>
              </w:rPr>
              <w:t>Supervivencia libre de progresión (SLP)</w:t>
            </w:r>
          </w:p>
        </w:tc>
        <w:tc>
          <w:tcPr>
            <w:tcW w:w="1448" w:type="dxa"/>
          </w:tcPr>
          <w:p w14:paraId="3E218194" w14:textId="77777777" w:rsidR="000817DE" w:rsidRPr="008F7E82" w:rsidRDefault="000817DE" w:rsidP="000817DE">
            <w:pPr>
              <w:pStyle w:val="TextTi10"/>
              <w:keepNext/>
              <w:jc w:val="center"/>
              <w:rPr>
                <w:sz w:val="22"/>
                <w:szCs w:val="22"/>
                <w:rPrChange w:id="15014" w:author="Author2" w:date="2026-02-06T12:06:00Z">
                  <w:rPr>
                    <w:sz w:val="22"/>
                    <w:szCs w:val="22"/>
                    <w:lang w:val="en-GB"/>
                  </w:rPr>
                </w:rPrChange>
              </w:rPr>
            </w:pPr>
            <w:r w:rsidRPr="008F7E82">
              <w:rPr>
                <w:sz w:val="22"/>
                <w:szCs w:val="22"/>
                <w:rPrChange w:id="15015" w:author="Author2" w:date="2026-02-06T12:06:00Z">
                  <w:rPr>
                    <w:sz w:val="22"/>
                    <w:szCs w:val="22"/>
                    <w:lang w:val="en-GB"/>
                  </w:rPr>
                </w:rPrChange>
              </w:rPr>
              <w:t>20,6</w:t>
            </w:r>
          </w:p>
        </w:tc>
        <w:tc>
          <w:tcPr>
            <w:tcW w:w="1379" w:type="dxa"/>
          </w:tcPr>
          <w:p w14:paraId="2674E0EF" w14:textId="77777777" w:rsidR="000817DE" w:rsidRPr="008F7E82" w:rsidRDefault="000817DE" w:rsidP="000817DE">
            <w:pPr>
              <w:pStyle w:val="TextTi10"/>
              <w:keepNext/>
              <w:jc w:val="center"/>
              <w:rPr>
                <w:sz w:val="22"/>
                <w:szCs w:val="22"/>
                <w:rPrChange w:id="15016" w:author="Author2" w:date="2026-02-06T12:06:00Z">
                  <w:rPr>
                    <w:sz w:val="22"/>
                    <w:szCs w:val="22"/>
                    <w:lang w:val="en-GB"/>
                  </w:rPr>
                </w:rPrChange>
              </w:rPr>
            </w:pPr>
            <w:r w:rsidRPr="008F7E82">
              <w:rPr>
                <w:sz w:val="22"/>
                <w:szCs w:val="22"/>
                <w:rPrChange w:id="15017" w:author="Author2" w:date="2026-02-06T12:06:00Z">
                  <w:rPr>
                    <w:sz w:val="22"/>
                    <w:szCs w:val="22"/>
                    <w:lang w:val="en-GB"/>
                  </w:rPr>
                </w:rPrChange>
              </w:rPr>
              <w:t>30,6</w:t>
            </w:r>
          </w:p>
        </w:tc>
        <w:tc>
          <w:tcPr>
            <w:tcW w:w="1283" w:type="dxa"/>
          </w:tcPr>
          <w:p w14:paraId="6CE60651" w14:textId="77777777" w:rsidR="000817DE" w:rsidRPr="008F7E82" w:rsidRDefault="000817DE" w:rsidP="000817DE">
            <w:pPr>
              <w:pStyle w:val="TextTi10"/>
              <w:keepNext/>
              <w:jc w:val="center"/>
              <w:rPr>
                <w:sz w:val="22"/>
                <w:szCs w:val="22"/>
                <w:rPrChange w:id="15018" w:author="Author2" w:date="2026-02-06T12:06:00Z">
                  <w:rPr>
                    <w:sz w:val="22"/>
                    <w:szCs w:val="22"/>
                    <w:lang w:val="en-GB"/>
                  </w:rPr>
                </w:rPrChange>
              </w:rPr>
            </w:pPr>
            <w:r w:rsidRPr="008F7E82">
              <w:rPr>
                <w:sz w:val="22"/>
                <w:szCs w:val="22"/>
                <w:rPrChange w:id="15019" w:author="Author2" w:date="2026-02-06T12:06:00Z">
                  <w:rPr>
                    <w:sz w:val="22"/>
                    <w:szCs w:val="22"/>
                    <w:lang w:val="en-GB"/>
                  </w:rPr>
                </w:rPrChange>
              </w:rPr>
              <w:t>0,0002</w:t>
            </w:r>
          </w:p>
        </w:tc>
        <w:tc>
          <w:tcPr>
            <w:tcW w:w="1424" w:type="dxa"/>
          </w:tcPr>
          <w:p w14:paraId="4F8D34EE" w14:textId="77777777" w:rsidR="000817DE" w:rsidRPr="008F7E82" w:rsidRDefault="000817DE" w:rsidP="000817DE">
            <w:pPr>
              <w:pStyle w:val="TextTi10"/>
              <w:keepNext/>
              <w:jc w:val="center"/>
              <w:rPr>
                <w:sz w:val="22"/>
                <w:szCs w:val="22"/>
                <w:rPrChange w:id="15020" w:author="Author2" w:date="2026-02-06T12:06:00Z">
                  <w:rPr>
                    <w:sz w:val="22"/>
                    <w:szCs w:val="22"/>
                    <w:lang w:val="en-GB"/>
                  </w:rPr>
                </w:rPrChange>
              </w:rPr>
            </w:pPr>
            <w:r w:rsidRPr="008F7E82">
              <w:rPr>
                <w:sz w:val="22"/>
                <w:szCs w:val="22"/>
                <w:rPrChange w:id="15021" w:author="Author2" w:date="2026-02-06T12:06:00Z">
                  <w:rPr>
                    <w:sz w:val="22"/>
                    <w:szCs w:val="22"/>
                    <w:lang w:val="en-GB"/>
                  </w:rPr>
                </w:rPrChange>
              </w:rPr>
              <w:t>35%</w:t>
            </w:r>
          </w:p>
        </w:tc>
      </w:tr>
      <w:tr w:rsidR="000817DE" w:rsidRPr="008F7E82" w14:paraId="570687CD" w14:textId="77777777" w:rsidTr="001F5C19">
        <w:trPr>
          <w:cantSplit/>
          <w:trHeight w:val="263"/>
        </w:trPr>
        <w:tc>
          <w:tcPr>
            <w:tcW w:w="3124" w:type="dxa"/>
          </w:tcPr>
          <w:p w14:paraId="31D41529" w14:textId="77777777" w:rsidR="000817DE" w:rsidRPr="008F7E82" w:rsidRDefault="000817DE" w:rsidP="000817DE">
            <w:pPr>
              <w:pStyle w:val="TextTi10"/>
              <w:jc w:val="right"/>
              <w:rPr>
                <w:sz w:val="22"/>
                <w:szCs w:val="22"/>
                <w:rPrChange w:id="15022" w:author="Author2" w:date="2026-02-06T12:06:00Z">
                  <w:rPr>
                    <w:sz w:val="22"/>
                    <w:szCs w:val="22"/>
                    <w:lang w:val="en-GB"/>
                  </w:rPr>
                </w:rPrChange>
              </w:rPr>
            </w:pPr>
          </w:p>
        </w:tc>
        <w:tc>
          <w:tcPr>
            <w:tcW w:w="1448" w:type="dxa"/>
          </w:tcPr>
          <w:p w14:paraId="303C9E3C" w14:textId="77777777" w:rsidR="000817DE" w:rsidRPr="008F7E82" w:rsidRDefault="000817DE" w:rsidP="000817DE">
            <w:pPr>
              <w:pStyle w:val="TextTi10"/>
              <w:keepNext/>
              <w:jc w:val="center"/>
              <w:rPr>
                <w:sz w:val="22"/>
                <w:szCs w:val="22"/>
                <w:rPrChange w:id="15023" w:author="Author2" w:date="2026-02-06T12:06:00Z">
                  <w:rPr>
                    <w:sz w:val="22"/>
                    <w:szCs w:val="22"/>
                    <w:lang w:val="en-GB"/>
                  </w:rPr>
                </w:rPrChange>
              </w:rPr>
            </w:pPr>
          </w:p>
        </w:tc>
        <w:tc>
          <w:tcPr>
            <w:tcW w:w="1379" w:type="dxa"/>
          </w:tcPr>
          <w:p w14:paraId="208F438F" w14:textId="77777777" w:rsidR="000817DE" w:rsidRPr="008F7E82" w:rsidRDefault="000817DE" w:rsidP="000817DE">
            <w:pPr>
              <w:pStyle w:val="TextTi10"/>
              <w:keepNext/>
              <w:jc w:val="center"/>
              <w:rPr>
                <w:sz w:val="22"/>
                <w:szCs w:val="22"/>
                <w:rPrChange w:id="15024" w:author="Author2" w:date="2026-02-06T12:06:00Z">
                  <w:rPr>
                    <w:sz w:val="22"/>
                    <w:szCs w:val="22"/>
                    <w:lang w:val="en-GB"/>
                  </w:rPr>
                </w:rPrChange>
              </w:rPr>
            </w:pPr>
          </w:p>
        </w:tc>
        <w:tc>
          <w:tcPr>
            <w:tcW w:w="1283" w:type="dxa"/>
          </w:tcPr>
          <w:p w14:paraId="331F7DAC" w14:textId="77777777" w:rsidR="000817DE" w:rsidRPr="008F7E82" w:rsidRDefault="000817DE" w:rsidP="000817DE">
            <w:pPr>
              <w:pStyle w:val="TextTi10"/>
              <w:keepNext/>
              <w:jc w:val="center"/>
              <w:rPr>
                <w:sz w:val="22"/>
                <w:szCs w:val="22"/>
                <w:rPrChange w:id="15025" w:author="Author2" w:date="2026-02-06T12:06:00Z">
                  <w:rPr>
                    <w:sz w:val="22"/>
                    <w:szCs w:val="22"/>
                    <w:lang w:val="en-GB"/>
                  </w:rPr>
                </w:rPrChange>
              </w:rPr>
            </w:pPr>
          </w:p>
        </w:tc>
        <w:tc>
          <w:tcPr>
            <w:tcW w:w="1424" w:type="dxa"/>
          </w:tcPr>
          <w:p w14:paraId="5A24F637" w14:textId="77777777" w:rsidR="000817DE" w:rsidRPr="008F7E82" w:rsidRDefault="000817DE" w:rsidP="000817DE">
            <w:pPr>
              <w:pStyle w:val="TextTi10"/>
              <w:keepNext/>
              <w:jc w:val="center"/>
              <w:rPr>
                <w:sz w:val="22"/>
                <w:szCs w:val="22"/>
                <w:rPrChange w:id="15026" w:author="Author2" w:date="2026-02-06T12:06:00Z">
                  <w:rPr>
                    <w:sz w:val="22"/>
                    <w:szCs w:val="22"/>
                    <w:lang w:val="en-GB"/>
                  </w:rPr>
                </w:rPrChange>
              </w:rPr>
            </w:pPr>
          </w:p>
        </w:tc>
      </w:tr>
      <w:tr w:rsidR="000817DE" w:rsidRPr="008F7E82" w14:paraId="5CBD4ED2" w14:textId="77777777" w:rsidTr="001F5C19">
        <w:trPr>
          <w:cantSplit/>
          <w:trHeight w:val="248"/>
        </w:trPr>
        <w:tc>
          <w:tcPr>
            <w:tcW w:w="3124" w:type="dxa"/>
          </w:tcPr>
          <w:p w14:paraId="3094ABED" w14:textId="77777777" w:rsidR="000817DE" w:rsidRPr="008F7E82" w:rsidRDefault="000817DE" w:rsidP="000817DE">
            <w:pPr>
              <w:pStyle w:val="TextTi10"/>
              <w:rPr>
                <w:sz w:val="22"/>
                <w:szCs w:val="22"/>
                <w:rPrChange w:id="15027" w:author="Author2" w:date="2026-02-06T12:06:00Z">
                  <w:rPr>
                    <w:sz w:val="22"/>
                    <w:szCs w:val="22"/>
                    <w:lang w:val="en-GB"/>
                  </w:rPr>
                </w:rPrChange>
              </w:rPr>
            </w:pPr>
            <w:r w:rsidRPr="008F7E82">
              <w:rPr>
                <w:sz w:val="22"/>
                <w:szCs w:val="22"/>
                <w:rPrChange w:id="15028" w:author="Author2" w:date="2026-02-06T12:06:00Z">
                  <w:rPr>
                    <w:sz w:val="22"/>
                    <w:szCs w:val="22"/>
                    <w:lang w:val="en-GB"/>
                  </w:rPr>
                </w:rPrChange>
              </w:rPr>
              <w:t>Supervivencia global</w:t>
            </w:r>
          </w:p>
        </w:tc>
        <w:tc>
          <w:tcPr>
            <w:tcW w:w="1448" w:type="dxa"/>
          </w:tcPr>
          <w:p w14:paraId="52945E84" w14:textId="77777777" w:rsidR="000817DE" w:rsidRPr="008F7E82" w:rsidRDefault="000817DE" w:rsidP="000817DE">
            <w:pPr>
              <w:pStyle w:val="TextTi10"/>
              <w:keepNext/>
              <w:jc w:val="center"/>
              <w:rPr>
                <w:sz w:val="22"/>
                <w:szCs w:val="22"/>
                <w:rPrChange w:id="15029" w:author="Author2" w:date="2026-02-06T12:06:00Z">
                  <w:rPr>
                    <w:sz w:val="22"/>
                    <w:szCs w:val="22"/>
                    <w:lang w:val="en-GB"/>
                  </w:rPr>
                </w:rPrChange>
              </w:rPr>
            </w:pPr>
            <w:r w:rsidRPr="008F7E82">
              <w:rPr>
                <w:sz w:val="22"/>
                <w:szCs w:val="22"/>
                <w:rPrChange w:id="15030" w:author="Author2" w:date="2026-02-06T12:06:00Z">
                  <w:rPr>
                    <w:sz w:val="22"/>
                    <w:szCs w:val="22"/>
                    <w:lang w:val="en-GB"/>
                  </w:rPr>
                </w:rPrChange>
              </w:rPr>
              <w:t>51,9</w:t>
            </w:r>
          </w:p>
        </w:tc>
        <w:tc>
          <w:tcPr>
            <w:tcW w:w="1379" w:type="dxa"/>
          </w:tcPr>
          <w:p w14:paraId="20FAC95E" w14:textId="77777777" w:rsidR="000817DE" w:rsidRPr="008F7E82" w:rsidRDefault="000817DE" w:rsidP="000817DE">
            <w:pPr>
              <w:pStyle w:val="TextTi10"/>
              <w:keepNext/>
              <w:jc w:val="center"/>
              <w:rPr>
                <w:sz w:val="22"/>
                <w:szCs w:val="22"/>
                <w:rPrChange w:id="15031" w:author="Author2" w:date="2026-02-06T12:06:00Z">
                  <w:rPr>
                    <w:sz w:val="22"/>
                    <w:szCs w:val="22"/>
                    <w:lang w:val="en-GB"/>
                  </w:rPr>
                </w:rPrChange>
              </w:rPr>
            </w:pPr>
            <w:r w:rsidRPr="008F7E82">
              <w:rPr>
                <w:sz w:val="22"/>
                <w:szCs w:val="22"/>
                <w:rPrChange w:id="15032" w:author="Author2" w:date="2026-02-06T12:06:00Z">
                  <w:rPr>
                    <w:sz w:val="22"/>
                    <w:szCs w:val="22"/>
                    <w:lang w:val="en-GB"/>
                  </w:rPr>
                </w:rPrChange>
              </w:rPr>
              <w:t>NR</w:t>
            </w:r>
          </w:p>
        </w:tc>
        <w:tc>
          <w:tcPr>
            <w:tcW w:w="1283" w:type="dxa"/>
          </w:tcPr>
          <w:p w14:paraId="500BE5B4" w14:textId="77777777" w:rsidR="000817DE" w:rsidRPr="008F7E82" w:rsidRDefault="000817DE" w:rsidP="000817DE">
            <w:pPr>
              <w:pStyle w:val="TextTi10"/>
              <w:keepNext/>
              <w:jc w:val="center"/>
              <w:rPr>
                <w:sz w:val="22"/>
                <w:szCs w:val="22"/>
                <w:rPrChange w:id="15033" w:author="Author2" w:date="2026-02-06T12:06:00Z">
                  <w:rPr>
                    <w:sz w:val="22"/>
                    <w:szCs w:val="22"/>
                    <w:lang w:val="en-GB"/>
                  </w:rPr>
                </w:rPrChange>
              </w:rPr>
            </w:pPr>
            <w:r w:rsidRPr="008F7E82">
              <w:rPr>
                <w:sz w:val="22"/>
                <w:szCs w:val="22"/>
                <w:rPrChange w:id="15034" w:author="Author2" w:date="2026-02-06T12:06:00Z">
                  <w:rPr>
                    <w:sz w:val="22"/>
                    <w:szCs w:val="22"/>
                    <w:lang w:val="en-GB"/>
                  </w:rPr>
                </w:rPrChange>
              </w:rPr>
              <w:t>0,2874</w:t>
            </w:r>
          </w:p>
        </w:tc>
        <w:tc>
          <w:tcPr>
            <w:tcW w:w="1424" w:type="dxa"/>
          </w:tcPr>
          <w:p w14:paraId="7377F9F6" w14:textId="77777777" w:rsidR="000817DE" w:rsidRPr="008F7E82" w:rsidRDefault="000817DE" w:rsidP="000817DE">
            <w:pPr>
              <w:pStyle w:val="TextTi10"/>
              <w:keepNext/>
              <w:jc w:val="center"/>
              <w:rPr>
                <w:sz w:val="22"/>
                <w:szCs w:val="22"/>
                <w:rPrChange w:id="15035" w:author="Author2" w:date="2026-02-06T12:06:00Z">
                  <w:rPr>
                    <w:sz w:val="22"/>
                    <w:szCs w:val="22"/>
                    <w:lang w:val="en-GB"/>
                  </w:rPr>
                </w:rPrChange>
              </w:rPr>
            </w:pPr>
            <w:r w:rsidRPr="008F7E82">
              <w:rPr>
                <w:sz w:val="22"/>
                <w:szCs w:val="22"/>
                <w:rPrChange w:id="15036" w:author="Author2" w:date="2026-02-06T12:06:00Z">
                  <w:rPr>
                    <w:sz w:val="22"/>
                    <w:szCs w:val="22"/>
                    <w:lang w:val="en-GB"/>
                  </w:rPr>
                </w:rPrChange>
              </w:rPr>
              <w:t>17%</w:t>
            </w:r>
          </w:p>
        </w:tc>
      </w:tr>
      <w:tr w:rsidR="000817DE" w:rsidRPr="008F7E82" w14:paraId="099973B1" w14:textId="77777777" w:rsidTr="001F5C19">
        <w:trPr>
          <w:cantSplit/>
          <w:trHeight w:val="263"/>
        </w:trPr>
        <w:tc>
          <w:tcPr>
            <w:tcW w:w="3124" w:type="dxa"/>
          </w:tcPr>
          <w:p w14:paraId="6585C340" w14:textId="77777777" w:rsidR="000817DE" w:rsidRPr="008F7E82" w:rsidRDefault="000817DE" w:rsidP="000817DE">
            <w:pPr>
              <w:pStyle w:val="TextTi10"/>
              <w:jc w:val="right"/>
              <w:rPr>
                <w:sz w:val="22"/>
                <w:szCs w:val="22"/>
                <w:rPrChange w:id="15037" w:author="Author2" w:date="2026-02-06T12:06:00Z">
                  <w:rPr>
                    <w:sz w:val="22"/>
                    <w:szCs w:val="22"/>
                    <w:lang w:val="en-GB"/>
                  </w:rPr>
                </w:rPrChange>
              </w:rPr>
            </w:pPr>
          </w:p>
        </w:tc>
        <w:tc>
          <w:tcPr>
            <w:tcW w:w="1448" w:type="dxa"/>
          </w:tcPr>
          <w:p w14:paraId="57A05CD8" w14:textId="77777777" w:rsidR="000817DE" w:rsidRPr="008F7E82" w:rsidRDefault="000817DE" w:rsidP="000817DE">
            <w:pPr>
              <w:pStyle w:val="TextTi10"/>
              <w:keepNext/>
              <w:jc w:val="center"/>
              <w:rPr>
                <w:sz w:val="22"/>
                <w:szCs w:val="22"/>
                <w:rPrChange w:id="15038" w:author="Author2" w:date="2026-02-06T12:06:00Z">
                  <w:rPr>
                    <w:sz w:val="22"/>
                    <w:szCs w:val="22"/>
                    <w:lang w:val="en-GB"/>
                  </w:rPr>
                </w:rPrChange>
              </w:rPr>
            </w:pPr>
          </w:p>
        </w:tc>
        <w:tc>
          <w:tcPr>
            <w:tcW w:w="1379" w:type="dxa"/>
          </w:tcPr>
          <w:p w14:paraId="3E16A834" w14:textId="77777777" w:rsidR="000817DE" w:rsidRPr="008F7E82" w:rsidRDefault="000817DE" w:rsidP="000817DE">
            <w:pPr>
              <w:pStyle w:val="TextTi10"/>
              <w:keepNext/>
              <w:jc w:val="center"/>
              <w:rPr>
                <w:sz w:val="22"/>
                <w:szCs w:val="22"/>
                <w:rPrChange w:id="15039" w:author="Author2" w:date="2026-02-06T12:06:00Z">
                  <w:rPr>
                    <w:sz w:val="22"/>
                    <w:szCs w:val="22"/>
                    <w:lang w:val="en-GB"/>
                  </w:rPr>
                </w:rPrChange>
              </w:rPr>
            </w:pPr>
          </w:p>
        </w:tc>
        <w:tc>
          <w:tcPr>
            <w:tcW w:w="1283" w:type="dxa"/>
          </w:tcPr>
          <w:p w14:paraId="063FB5A6" w14:textId="77777777" w:rsidR="000817DE" w:rsidRPr="008F7E82" w:rsidRDefault="000817DE" w:rsidP="000817DE">
            <w:pPr>
              <w:pStyle w:val="TextTi10"/>
              <w:keepNext/>
              <w:jc w:val="center"/>
              <w:rPr>
                <w:sz w:val="22"/>
                <w:szCs w:val="22"/>
                <w:rPrChange w:id="15040" w:author="Author2" w:date="2026-02-06T12:06:00Z">
                  <w:rPr>
                    <w:sz w:val="22"/>
                    <w:szCs w:val="22"/>
                    <w:lang w:val="en-GB"/>
                  </w:rPr>
                </w:rPrChange>
              </w:rPr>
            </w:pPr>
          </w:p>
        </w:tc>
        <w:tc>
          <w:tcPr>
            <w:tcW w:w="1424" w:type="dxa"/>
          </w:tcPr>
          <w:p w14:paraId="55286437" w14:textId="77777777" w:rsidR="000817DE" w:rsidRPr="008F7E82" w:rsidRDefault="000817DE" w:rsidP="000817DE">
            <w:pPr>
              <w:pStyle w:val="TextTi10"/>
              <w:keepNext/>
              <w:jc w:val="center"/>
              <w:rPr>
                <w:sz w:val="22"/>
                <w:szCs w:val="22"/>
                <w:rPrChange w:id="15041" w:author="Author2" w:date="2026-02-06T12:06:00Z">
                  <w:rPr>
                    <w:sz w:val="22"/>
                    <w:szCs w:val="22"/>
                    <w:lang w:val="en-GB"/>
                  </w:rPr>
                </w:rPrChange>
              </w:rPr>
            </w:pPr>
          </w:p>
        </w:tc>
      </w:tr>
      <w:tr w:rsidR="000817DE" w:rsidRPr="008F7E82" w14:paraId="1B06000D" w14:textId="77777777" w:rsidTr="001F5C19">
        <w:trPr>
          <w:cantSplit/>
          <w:trHeight w:val="561"/>
        </w:trPr>
        <w:tc>
          <w:tcPr>
            <w:tcW w:w="3124" w:type="dxa"/>
          </w:tcPr>
          <w:p w14:paraId="5EF7FB61" w14:textId="77777777" w:rsidR="000817DE" w:rsidRPr="008F7E82" w:rsidRDefault="000817DE" w:rsidP="000817DE">
            <w:pPr>
              <w:pStyle w:val="TextTi10"/>
              <w:rPr>
                <w:sz w:val="22"/>
                <w:szCs w:val="22"/>
              </w:rPr>
            </w:pPr>
            <w:r w:rsidRPr="008F7E82">
              <w:rPr>
                <w:sz w:val="22"/>
                <w:szCs w:val="22"/>
              </w:rPr>
              <w:t>Supervivencia libre de evento</w:t>
            </w:r>
          </w:p>
        </w:tc>
        <w:tc>
          <w:tcPr>
            <w:tcW w:w="1448" w:type="dxa"/>
          </w:tcPr>
          <w:p w14:paraId="6A73AD46" w14:textId="77777777" w:rsidR="000817DE" w:rsidRPr="008F7E82" w:rsidRDefault="000817DE" w:rsidP="000817DE">
            <w:pPr>
              <w:pStyle w:val="TextTi10"/>
              <w:keepNext/>
              <w:jc w:val="center"/>
              <w:rPr>
                <w:sz w:val="22"/>
                <w:szCs w:val="22"/>
                <w:rPrChange w:id="15042" w:author="Author2" w:date="2026-02-06T12:06:00Z">
                  <w:rPr>
                    <w:sz w:val="22"/>
                    <w:szCs w:val="22"/>
                    <w:lang w:val="en-GB"/>
                  </w:rPr>
                </w:rPrChange>
              </w:rPr>
            </w:pPr>
            <w:r w:rsidRPr="008F7E82">
              <w:rPr>
                <w:sz w:val="22"/>
                <w:szCs w:val="22"/>
                <w:rPrChange w:id="15043" w:author="Author2" w:date="2026-02-06T12:06:00Z">
                  <w:rPr>
                    <w:sz w:val="22"/>
                    <w:szCs w:val="22"/>
                    <w:lang w:val="en-GB"/>
                  </w:rPr>
                </w:rPrChange>
              </w:rPr>
              <w:t>19,3</w:t>
            </w:r>
          </w:p>
        </w:tc>
        <w:tc>
          <w:tcPr>
            <w:tcW w:w="1379" w:type="dxa"/>
          </w:tcPr>
          <w:p w14:paraId="72CB4BFD" w14:textId="77777777" w:rsidR="000817DE" w:rsidRPr="008F7E82" w:rsidRDefault="000817DE" w:rsidP="000817DE">
            <w:pPr>
              <w:pStyle w:val="TextTi10"/>
              <w:keepNext/>
              <w:jc w:val="center"/>
              <w:rPr>
                <w:sz w:val="22"/>
                <w:szCs w:val="22"/>
                <w:rPrChange w:id="15044" w:author="Author2" w:date="2026-02-06T12:06:00Z">
                  <w:rPr>
                    <w:sz w:val="22"/>
                    <w:szCs w:val="22"/>
                    <w:lang w:val="en-GB"/>
                  </w:rPr>
                </w:rPrChange>
              </w:rPr>
            </w:pPr>
            <w:r w:rsidRPr="008F7E82">
              <w:rPr>
                <w:sz w:val="22"/>
                <w:szCs w:val="22"/>
                <w:rPrChange w:id="15045" w:author="Author2" w:date="2026-02-06T12:06:00Z">
                  <w:rPr>
                    <w:sz w:val="22"/>
                    <w:szCs w:val="22"/>
                    <w:lang w:val="en-GB"/>
                  </w:rPr>
                </w:rPrChange>
              </w:rPr>
              <w:t>28,7</w:t>
            </w:r>
          </w:p>
        </w:tc>
        <w:tc>
          <w:tcPr>
            <w:tcW w:w="1283" w:type="dxa"/>
          </w:tcPr>
          <w:p w14:paraId="7C2F28E2" w14:textId="77777777" w:rsidR="000817DE" w:rsidRPr="008F7E82" w:rsidRDefault="000817DE" w:rsidP="000817DE">
            <w:pPr>
              <w:pStyle w:val="TextTi10"/>
              <w:keepNext/>
              <w:jc w:val="center"/>
              <w:rPr>
                <w:sz w:val="22"/>
                <w:szCs w:val="22"/>
                <w:rPrChange w:id="15046" w:author="Author2" w:date="2026-02-06T12:06:00Z">
                  <w:rPr>
                    <w:sz w:val="22"/>
                    <w:szCs w:val="22"/>
                    <w:lang w:val="en-GB"/>
                  </w:rPr>
                </w:rPrChange>
              </w:rPr>
            </w:pPr>
            <w:r w:rsidRPr="008F7E82">
              <w:rPr>
                <w:sz w:val="22"/>
                <w:szCs w:val="22"/>
                <w:rPrChange w:id="15047" w:author="Author2" w:date="2026-02-06T12:06:00Z">
                  <w:rPr>
                    <w:sz w:val="22"/>
                    <w:szCs w:val="22"/>
                    <w:lang w:val="en-GB"/>
                  </w:rPr>
                </w:rPrChange>
              </w:rPr>
              <w:t>0,0002</w:t>
            </w:r>
          </w:p>
        </w:tc>
        <w:tc>
          <w:tcPr>
            <w:tcW w:w="1424" w:type="dxa"/>
          </w:tcPr>
          <w:p w14:paraId="38406F99" w14:textId="77777777" w:rsidR="000817DE" w:rsidRPr="008F7E82" w:rsidRDefault="000817DE" w:rsidP="000817DE">
            <w:pPr>
              <w:pStyle w:val="TextTi10"/>
              <w:keepNext/>
              <w:jc w:val="center"/>
              <w:rPr>
                <w:sz w:val="22"/>
                <w:szCs w:val="22"/>
                <w:rPrChange w:id="15048" w:author="Author2" w:date="2026-02-06T12:06:00Z">
                  <w:rPr>
                    <w:sz w:val="22"/>
                    <w:szCs w:val="22"/>
                    <w:lang w:val="en-GB"/>
                  </w:rPr>
                </w:rPrChange>
              </w:rPr>
            </w:pPr>
            <w:r w:rsidRPr="008F7E82">
              <w:rPr>
                <w:sz w:val="22"/>
                <w:szCs w:val="22"/>
                <w:rPrChange w:id="15049" w:author="Author2" w:date="2026-02-06T12:06:00Z">
                  <w:rPr>
                    <w:sz w:val="22"/>
                    <w:szCs w:val="22"/>
                    <w:lang w:val="en-GB"/>
                  </w:rPr>
                </w:rPrChange>
              </w:rPr>
              <w:t>36%</w:t>
            </w:r>
          </w:p>
        </w:tc>
      </w:tr>
      <w:tr w:rsidR="000817DE" w:rsidRPr="008F7E82" w14:paraId="527A064B" w14:textId="77777777" w:rsidTr="001F5C19">
        <w:trPr>
          <w:cantSplit/>
          <w:trHeight w:val="561"/>
        </w:trPr>
        <w:tc>
          <w:tcPr>
            <w:tcW w:w="3124" w:type="dxa"/>
          </w:tcPr>
          <w:p w14:paraId="503CA06E" w14:textId="77777777" w:rsidR="000817DE" w:rsidRPr="008F7E82" w:rsidRDefault="000817DE" w:rsidP="000817DE">
            <w:pPr>
              <w:pStyle w:val="TextTi10"/>
              <w:rPr>
                <w:sz w:val="22"/>
                <w:szCs w:val="22"/>
                <w:rPrChange w:id="15050" w:author="Author2" w:date="2026-02-06T12:06:00Z">
                  <w:rPr>
                    <w:sz w:val="22"/>
                    <w:szCs w:val="22"/>
                    <w:lang w:val="es-ES"/>
                  </w:rPr>
                </w:rPrChange>
              </w:rPr>
            </w:pPr>
            <w:r w:rsidRPr="008F7E82">
              <w:rPr>
                <w:sz w:val="22"/>
                <w:szCs w:val="22"/>
                <w:rPrChange w:id="15051" w:author="Author2" w:date="2026-02-06T12:06:00Z">
                  <w:rPr>
                    <w:sz w:val="22"/>
                    <w:szCs w:val="22"/>
                    <w:lang w:val="es-ES"/>
                  </w:rPr>
                </w:rPrChange>
              </w:rPr>
              <w:t>Tasa de respuesta (CR, nPR, o PR)</w:t>
            </w:r>
          </w:p>
        </w:tc>
        <w:tc>
          <w:tcPr>
            <w:tcW w:w="1448" w:type="dxa"/>
          </w:tcPr>
          <w:p w14:paraId="40E36E28" w14:textId="77777777" w:rsidR="000817DE" w:rsidRPr="008F7E82" w:rsidRDefault="000817DE" w:rsidP="000817DE">
            <w:pPr>
              <w:pStyle w:val="TextTi10"/>
              <w:keepNext/>
              <w:jc w:val="center"/>
              <w:rPr>
                <w:sz w:val="22"/>
                <w:szCs w:val="22"/>
                <w:rPrChange w:id="15052" w:author="Author2" w:date="2026-02-06T12:06:00Z">
                  <w:rPr>
                    <w:sz w:val="22"/>
                    <w:szCs w:val="22"/>
                    <w:lang w:val="en-GB"/>
                  </w:rPr>
                </w:rPrChange>
              </w:rPr>
            </w:pPr>
            <w:r w:rsidRPr="008F7E82">
              <w:rPr>
                <w:sz w:val="22"/>
                <w:szCs w:val="22"/>
                <w:rPrChange w:id="15053" w:author="Author2" w:date="2026-02-06T12:06:00Z">
                  <w:rPr>
                    <w:sz w:val="22"/>
                    <w:szCs w:val="22"/>
                    <w:lang w:val="en-GB"/>
                  </w:rPr>
                </w:rPrChange>
              </w:rPr>
              <w:t>58,0%</w:t>
            </w:r>
          </w:p>
        </w:tc>
        <w:tc>
          <w:tcPr>
            <w:tcW w:w="1379" w:type="dxa"/>
          </w:tcPr>
          <w:p w14:paraId="7005D855" w14:textId="77777777" w:rsidR="000817DE" w:rsidRPr="008F7E82" w:rsidRDefault="000817DE" w:rsidP="000817DE">
            <w:pPr>
              <w:pStyle w:val="TextTi10"/>
              <w:keepNext/>
              <w:jc w:val="center"/>
              <w:rPr>
                <w:sz w:val="22"/>
                <w:szCs w:val="22"/>
                <w:rPrChange w:id="15054" w:author="Author2" w:date="2026-02-06T12:06:00Z">
                  <w:rPr>
                    <w:sz w:val="22"/>
                    <w:szCs w:val="22"/>
                    <w:lang w:val="en-GB"/>
                  </w:rPr>
                </w:rPrChange>
              </w:rPr>
            </w:pPr>
            <w:r w:rsidRPr="008F7E82">
              <w:rPr>
                <w:sz w:val="22"/>
                <w:szCs w:val="22"/>
                <w:rPrChange w:id="15055" w:author="Author2" w:date="2026-02-06T12:06:00Z">
                  <w:rPr>
                    <w:sz w:val="22"/>
                    <w:szCs w:val="22"/>
                    <w:lang w:val="en-GB"/>
                  </w:rPr>
                </w:rPrChange>
              </w:rPr>
              <w:t>69,9%</w:t>
            </w:r>
          </w:p>
        </w:tc>
        <w:tc>
          <w:tcPr>
            <w:tcW w:w="1283" w:type="dxa"/>
          </w:tcPr>
          <w:p w14:paraId="2B4932FC" w14:textId="77777777" w:rsidR="000817DE" w:rsidRPr="008F7E82" w:rsidRDefault="000817DE" w:rsidP="000817DE">
            <w:pPr>
              <w:pStyle w:val="TextTi10"/>
              <w:keepNext/>
              <w:jc w:val="center"/>
              <w:rPr>
                <w:sz w:val="22"/>
                <w:szCs w:val="22"/>
                <w:rPrChange w:id="15056" w:author="Author2" w:date="2026-02-06T12:06:00Z">
                  <w:rPr>
                    <w:sz w:val="22"/>
                    <w:szCs w:val="22"/>
                    <w:lang w:val="en-GB"/>
                  </w:rPr>
                </w:rPrChange>
              </w:rPr>
            </w:pPr>
            <w:r w:rsidRPr="008F7E82">
              <w:rPr>
                <w:sz w:val="22"/>
                <w:szCs w:val="22"/>
                <w:rPrChange w:id="15057" w:author="Author2" w:date="2026-02-06T12:06:00Z">
                  <w:rPr>
                    <w:sz w:val="22"/>
                    <w:szCs w:val="22"/>
                    <w:lang w:val="en-GB"/>
                  </w:rPr>
                </w:rPrChange>
              </w:rPr>
              <w:t>0,0034</w:t>
            </w:r>
          </w:p>
        </w:tc>
        <w:tc>
          <w:tcPr>
            <w:tcW w:w="1424" w:type="dxa"/>
          </w:tcPr>
          <w:p w14:paraId="3235BBFF" w14:textId="77777777" w:rsidR="000817DE" w:rsidRPr="008F7E82" w:rsidRDefault="000817DE" w:rsidP="000817DE">
            <w:pPr>
              <w:pStyle w:val="TextTi10"/>
              <w:keepNext/>
              <w:jc w:val="center"/>
              <w:rPr>
                <w:sz w:val="22"/>
                <w:szCs w:val="22"/>
                <w:rPrChange w:id="15058" w:author="Author2" w:date="2026-02-06T12:06:00Z">
                  <w:rPr>
                    <w:sz w:val="22"/>
                    <w:szCs w:val="22"/>
                    <w:lang w:val="en-GB"/>
                  </w:rPr>
                </w:rPrChange>
              </w:rPr>
            </w:pPr>
            <w:r w:rsidRPr="008F7E82">
              <w:rPr>
                <w:sz w:val="22"/>
                <w:szCs w:val="22"/>
                <w:rPrChange w:id="15059" w:author="Author2" w:date="2026-02-06T12:06:00Z">
                  <w:rPr>
                    <w:sz w:val="22"/>
                    <w:szCs w:val="22"/>
                    <w:lang w:val="en-GB"/>
                  </w:rPr>
                </w:rPrChange>
              </w:rPr>
              <w:t>n.a.</w:t>
            </w:r>
          </w:p>
        </w:tc>
      </w:tr>
      <w:tr w:rsidR="000817DE" w:rsidRPr="008F7E82" w14:paraId="0C126939" w14:textId="77777777" w:rsidTr="001F5C19">
        <w:trPr>
          <w:cantSplit/>
          <w:trHeight w:val="535"/>
        </w:trPr>
        <w:tc>
          <w:tcPr>
            <w:tcW w:w="3124" w:type="dxa"/>
          </w:tcPr>
          <w:p w14:paraId="2E50513A" w14:textId="77777777" w:rsidR="000817DE" w:rsidRPr="008F7E82" w:rsidRDefault="000817DE" w:rsidP="000817DE">
            <w:pPr>
              <w:pStyle w:val="TextTi10"/>
              <w:jc w:val="right"/>
              <w:rPr>
                <w:sz w:val="22"/>
                <w:szCs w:val="22"/>
                <w:rPrChange w:id="15060" w:author="Author2" w:date="2026-02-06T12:06:00Z">
                  <w:rPr>
                    <w:sz w:val="22"/>
                    <w:szCs w:val="22"/>
                    <w:lang w:val="en-GB"/>
                  </w:rPr>
                </w:rPrChange>
              </w:rPr>
            </w:pPr>
            <w:r w:rsidRPr="008F7E82">
              <w:rPr>
                <w:sz w:val="22"/>
                <w:szCs w:val="22"/>
                <w:rPrChange w:id="15061" w:author="Author2" w:date="2026-02-06T12:06:00Z">
                  <w:rPr>
                    <w:sz w:val="22"/>
                    <w:szCs w:val="22"/>
                    <w:lang w:val="en-GB"/>
                  </w:rPr>
                </w:rPrChange>
              </w:rPr>
              <w:t>Tasa CR</w:t>
            </w:r>
          </w:p>
        </w:tc>
        <w:tc>
          <w:tcPr>
            <w:tcW w:w="1448" w:type="dxa"/>
          </w:tcPr>
          <w:p w14:paraId="5A48D9B6" w14:textId="77777777" w:rsidR="000817DE" w:rsidRPr="008F7E82" w:rsidRDefault="000817DE" w:rsidP="000817DE">
            <w:pPr>
              <w:pStyle w:val="TextTi10"/>
              <w:keepNext/>
              <w:jc w:val="center"/>
              <w:rPr>
                <w:sz w:val="22"/>
                <w:szCs w:val="22"/>
                <w:rPrChange w:id="15062" w:author="Author2" w:date="2026-02-06T12:06:00Z">
                  <w:rPr>
                    <w:sz w:val="22"/>
                    <w:szCs w:val="22"/>
                    <w:lang w:val="en-GB"/>
                  </w:rPr>
                </w:rPrChange>
              </w:rPr>
            </w:pPr>
            <w:r w:rsidRPr="008F7E82">
              <w:rPr>
                <w:sz w:val="22"/>
                <w:szCs w:val="22"/>
                <w:rPrChange w:id="15063" w:author="Author2" w:date="2026-02-06T12:06:00Z">
                  <w:rPr>
                    <w:sz w:val="22"/>
                    <w:szCs w:val="22"/>
                    <w:lang w:val="en-GB"/>
                  </w:rPr>
                </w:rPrChange>
              </w:rPr>
              <w:t>13,0%</w:t>
            </w:r>
          </w:p>
        </w:tc>
        <w:tc>
          <w:tcPr>
            <w:tcW w:w="1379" w:type="dxa"/>
          </w:tcPr>
          <w:p w14:paraId="37D50B6F" w14:textId="77777777" w:rsidR="000817DE" w:rsidRPr="008F7E82" w:rsidRDefault="000817DE" w:rsidP="000817DE">
            <w:pPr>
              <w:pStyle w:val="TextTi10"/>
              <w:keepNext/>
              <w:jc w:val="center"/>
              <w:rPr>
                <w:sz w:val="22"/>
                <w:szCs w:val="22"/>
                <w:rPrChange w:id="15064" w:author="Author2" w:date="2026-02-06T12:06:00Z">
                  <w:rPr>
                    <w:sz w:val="22"/>
                    <w:szCs w:val="22"/>
                    <w:lang w:val="en-GB"/>
                  </w:rPr>
                </w:rPrChange>
              </w:rPr>
            </w:pPr>
            <w:r w:rsidRPr="008F7E82">
              <w:rPr>
                <w:sz w:val="22"/>
                <w:szCs w:val="22"/>
                <w:rPrChange w:id="15065" w:author="Author2" w:date="2026-02-06T12:06:00Z">
                  <w:rPr>
                    <w:sz w:val="22"/>
                    <w:szCs w:val="22"/>
                    <w:lang w:val="en-GB"/>
                  </w:rPr>
                </w:rPrChange>
              </w:rPr>
              <w:t>24,3%</w:t>
            </w:r>
          </w:p>
        </w:tc>
        <w:tc>
          <w:tcPr>
            <w:tcW w:w="1283" w:type="dxa"/>
          </w:tcPr>
          <w:p w14:paraId="032485E2" w14:textId="77777777" w:rsidR="000817DE" w:rsidRPr="008F7E82" w:rsidRDefault="000817DE" w:rsidP="000817DE">
            <w:pPr>
              <w:pStyle w:val="TextTi10"/>
              <w:keepNext/>
              <w:jc w:val="center"/>
              <w:rPr>
                <w:sz w:val="22"/>
                <w:szCs w:val="22"/>
                <w:rPrChange w:id="15066" w:author="Author2" w:date="2026-02-06T12:06:00Z">
                  <w:rPr>
                    <w:sz w:val="22"/>
                    <w:szCs w:val="22"/>
                    <w:lang w:val="en-GB"/>
                  </w:rPr>
                </w:rPrChange>
              </w:rPr>
            </w:pPr>
            <w:r w:rsidRPr="008F7E82">
              <w:rPr>
                <w:sz w:val="22"/>
                <w:szCs w:val="22"/>
                <w:rPrChange w:id="15067" w:author="Author2" w:date="2026-02-06T12:06:00Z">
                  <w:rPr>
                    <w:sz w:val="22"/>
                    <w:szCs w:val="22"/>
                    <w:lang w:val="en-GB"/>
                  </w:rPr>
                </w:rPrChange>
              </w:rPr>
              <w:t xml:space="preserve">0,0007 </w:t>
            </w:r>
          </w:p>
        </w:tc>
        <w:tc>
          <w:tcPr>
            <w:tcW w:w="1424" w:type="dxa"/>
          </w:tcPr>
          <w:p w14:paraId="2B30D970" w14:textId="77777777" w:rsidR="000817DE" w:rsidRPr="008F7E82" w:rsidRDefault="000817DE" w:rsidP="000817DE">
            <w:pPr>
              <w:pStyle w:val="TextTi10"/>
              <w:keepNext/>
              <w:jc w:val="center"/>
              <w:rPr>
                <w:sz w:val="22"/>
                <w:szCs w:val="22"/>
                <w:rPrChange w:id="15068" w:author="Author2" w:date="2026-02-06T12:06:00Z">
                  <w:rPr>
                    <w:sz w:val="22"/>
                    <w:szCs w:val="22"/>
                    <w:lang w:val="en-GB"/>
                  </w:rPr>
                </w:rPrChange>
              </w:rPr>
            </w:pPr>
            <w:r w:rsidRPr="008F7E82">
              <w:rPr>
                <w:sz w:val="22"/>
                <w:szCs w:val="22"/>
                <w:rPrChange w:id="15069" w:author="Author2" w:date="2026-02-06T12:06:00Z">
                  <w:rPr>
                    <w:sz w:val="22"/>
                    <w:szCs w:val="22"/>
                    <w:lang w:val="en-GB"/>
                  </w:rPr>
                </w:rPrChange>
              </w:rPr>
              <w:t>n.a.</w:t>
            </w:r>
          </w:p>
        </w:tc>
      </w:tr>
      <w:tr w:rsidR="000817DE" w:rsidRPr="008F7E82" w14:paraId="08302A61" w14:textId="77777777" w:rsidTr="001F5C19">
        <w:trPr>
          <w:cantSplit/>
          <w:trHeight w:val="263"/>
        </w:trPr>
        <w:tc>
          <w:tcPr>
            <w:tcW w:w="3124" w:type="dxa"/>
          </w:tcPr>
          <w:p w14:paraId="395B576B" w14:textId="77777777" w:rsidR="000817DE" w:rsidRPr="008F7E82" w:rsidRDefault="000817DE" w:rsidP="000817DE">
            <w:pPr>
              <w:pStyle w:val="TextTi10"/>
              <w:rPr>
                <w:sz w:val="22"/>
                <w:szCs w:val="22"/>
              </w:rPr>
            </w:pPr>
            <w:r w:rsidRPr="008F7E82">
              <w:rPr>
                <w:sz w:val="22"/>
                <w:szCs w:val="22"/>
              </w:rPr>
              <w:t>Duración de la</w:t>
            </w:r>
            <w:r w:rsidRPr="008F7E82">
              <w:rPr>
                <w:sz w:val="22"/>
                <w:szCs w:val="22"/>
                <w:rPrChange w:id="15070" w:author="Author2" w:date="2026-02-06T12:06:00Z">
                  <w:rPr>
                    <w:sz w:val="22"/>
                    <w:szCs w:val="22"/>
                    <w:lang w:val="es-ES"/>
                  </w:rPr>
                </w:rPrChange>
              </w:rPr>
              <w:t xml:space="preserve"> respuesta</w:t>
            </w:r>
            <w:r w:rsidRPr="008F7E82">
              <w:t>*</w:t>
            </w:r>
          </w:p>
        </w:tc>
        <w:tc>
          <w:tcPr>
            <w:tcW w:w="1448" w:type="dxa"/>
          </w:tcPr>
          <w:p w14:paraId="0035880E" w14:textId="77777777" w:rsidR="000817DE" w:rsidRPr="008F7E82" w:rsidRDefault="000817DE" w:rsidP="000817DE">
            <w:pPr>
              <w:pStyle w:val="TextTi10"/>
              <w:keepNext/>
              <w:jc w:val="center"/>
              <w:rPr>
                <w:sz w:val="22"/>
                <w:szCs w:val="22"/>
                <w:rPrChange w:id="15071" w:author="Author2" w:date="2026-02-06T12:06:00Z">
                  <w:rPr>
                    <w:sz w:val="22"/>
                    <w:szCs w:val="22"/>
                    <w:lang w:val="en-GB"/>
                  </w:rPr>
                </w:rPrChange>
              </w:rPr>
            </w:pPr>
            <w:r w:rsidRPr="008F7E82">
              <w:rPr>
                <w:sz w:val="22"/>
                <w:szCs w:val="22"/>
                <w:rPrChange w:id="15072" w:author="Author2" w:date="2026-02-06T12:06:00Z">
                  <w:rPr>
                    <w:sz w:val="22"/>
                    <w:szCs w:val="22"/>
                    <w:lang w:val="en-GB"/>
                  </w:rPr>
                </w:rPrChange>
              </w:rPr>
              <w:t>27,6</w:t>
            </w:r>
          </w:p>
        </w:tc>
        <w:tc>
          <w:tcPr>
            <w:tcW w:w="1379" w:type="dxa"/>
          </w:tcPr>
          <w:p w14:paraId="20B12EF2" w14:textId="77777777" w:rsidR="000817DE" w:rsidRPr="008F7E82" w:rsidRDefault="000817DE" w:rsidP="000817DE">
            <w:pPr>
              <w:pStyle w:val="TextTi10"/>
              <w:keepNext/>
              <w:jc w:val="center"/>
              <w:rPr>
                <w:sz w:val="22"/>
                <w:szCs w:val="22"/>
                <w:rPrChange w:id="15073" w:author="Author2" w:date="2026-02-06T12:06:00Z">
                  <w:rPr>
                    <w:sz w:val="22"/>
                    <w:szCs w:val="22"/>
                    <w:lang w:val="en-GB"/>
                  </w:rPr>
                </w:rPrChange>
              </w:rPr>
            </w:pPr>
            <w:r w:rsidRPr="008F7E82">
              <w:rPr>
                <w:sz w:val="22"/>
                <w:szCs w:val="22"/>
                <w:rPrChange w:id="15074" w:author="Author2" w:date="2026-02-06T12:06:00Z">
                  <w:rPr>
                    <w:sz w:val="22"/>
                    <w:szCs w:val="22"/>
                    <w:lang w:val="en-GB"/>
                  </w:rPr>
                </w:rPrChange>
              </w:rPr>
              <w:t>39,6</w:t>
            </w:r>
          </w:p>
        </w:tc>
        <w:tc>
          <w:tcPr>
            <w:tcW w:w="1283" w:type="dxa"/>
          </w:tcPr>
          <w:p w14:paraId="4862B3AF" w14:textId="77777777" w:rsidR="000817DE" w:rsidRPr="008F7E82" w:rsidRDefault="000817DE" w:rsidP="000817DE">
            <w:pPr>
              <w:pStyle w:val="TextTi10"/>
              <w:keepNext/>
              <w:jc w:val="center"/>
              <w:rPr>
                <w:sz w:val="22"/>
                <w:szCs w:val="22"/>
                <w:rPrChange w:id="15075" w:author="Author2" w:date="2026-02-06T12:06:00Z">
                  <w:rPr>
                    <w:sz w:val="22"/>
                    <w:szCs w:val="22"/>
                    <w:lang w:val="en-GB"/>
                  </w:rPr>
                </w:rPrChange>
              </w:rPr>
            </w:pPr>
            <w:r w:rsidRPr="008F7E82">
              <w:rPr>
                <w:sz w:val="22"/>
                <w:szCs w:val="22"/>
                <w:rPrChange w:id="15076" w:author="Author2" w:date="2026-02-06T12:06:00Z">
                  <w:rPr>
                    <w:sz w:val="22"/>
                    <w:szCs w:val="22"/>
                    <w:lang w:val="en-GB"/>
                  </w:rPr>
                </w:rPrChange>
              </w:rPr>
              <w:t>0,0252</w:t>
            </w:r>
          </w:p>
        </w:tc>
        <w:tc>
          <w:tcPr>
            <w:tcW w:w="1424" w:type="dxa"/>
          </w:tcPr>
          <w:p w14:paraId="0D942A87" w14:textId="77777777" w:rsidR="000817DE" w:rsidRPr="008F7E82" w:rsidRDefault="000817DE" w:rsidP="000817DE">
            <w:pPr>
              <w:pStyle w:val="TextTi10"/>
              <w:keepNext/>
              <w:jc w:val="center"/>
              <w:rPr>
                <w:sz w:val="22"/>
                <w:szCs w:val="22"/>
              </w:rPr>
            </w:pPr>
            <w:r w:rsidRPr="008F7E82">
              <w:rPr>
                <w:sz w:val="22"/>
                <w:szCs w:val="22"/>
              </w:rPr>
              <w:t>31%</w:t>
            </w:r>
          </w:p>
        </w:tc>
      </w:tr>
      <w:tr w:rsidR="000817DE" w:rsidRPr="008F7E82" w14:paraId="64674891" w14:textId="77777777" w:rsidTr="001F5C19">
        <w:trPr>
          <w:cantSplit/>
          <w:trHeight w:val="263"/>
        </w:trPr>
        <w:tc>
          <w:tcPr>
            <w:tcW w:w="3124" w:type="dxa"/>
          </w:tcPr>
          <w:p w14:paraId="3AD67A98" w14:textId="77777777" w:rsidR="000817DE" w:rsidRPr="008F7E82" w:rsidRDefault="000817DE" w:rsidP="000817DE">
            <w:pPr>
              <w:pStyle w:val="TextTi10"/>
              <w:rPr>
                <w:sz w:val="22"/>
                <w:szCs w:val="22"/>
                <w:rPrChange w:id="15077" w:author="Author2" w:date="2026-02-06T12:06:00Z">
                  <w:rPr>
                    <w:sz w:val="22"/>
                    <w:szCs w:val="22"/>
                    <w:lang w:val="es-ES"/>
                  </w:rPr>
                </w:rPrChange>
              </w:rPr>
            </w:pPr>
            <w:r w:rsidRPr="008F7E82">
              <w:rPr>
                <w:sz w:val="22"/>
                <w:szCs w:val="22"/>
                <w:rPrChange w:id="15078" w:author="Author2" w:date="2026-02-06T12:06:00Z">
                  <w:rPr>
                    <w:sz w:val="22"/>
                    <w:szCs w:val="22"/>
                    <w:lang w:val="es-ES"/>
                  </w:rPr>
                </w:rPrChange>
              </w:rPr>
              <w:t>Supervivencia libre de enfermedad (SLE)**</w:t>
            </w:r>
          </w:p>
        </w:tc>
        <w:tc>
          <w:tcPr>
            <w:tcW w:w="1448" w:type="dxa"/>
          </w:tcPr>
          <w:p w14:paraId="5129EB44" w14:textId="77777777" w:rsidR="000817DE" w:rsidRPr="008F7E82" w:rsidRDefault="000817DE" w:rsidP="000817DE">
            <w:pPr>
              <w:pStyle w:val="TextTi10"/>
              <w:keepNext/>
              <w:jc w:val="center"/>
              <w:rPr>
                <w:sz w:val="22"/>
                <w:szCs w:val="22"/>
                <w:rPrChange w:id="15079" w:author="Author2" w:date="2026-02-06T12:06:00Z">
                  <w:rPr>
                    <w:sz w:val="22"/>
                    <w:szCs w:val="22"/>
                    <w:lang w:val="en-GB"/>
                  </w:rPr>
                </w:rPrChange>
              </w:rPr>
            </w:pPr>
            <w:r w:rsidRPr="008F7E82">
              <w:rPr>
                <w:sz w:val="22"/>
                <w:szCs w:val="22"/>
                <w:rPrChange w:id="15080" w:author="Author2" w:date="2026-02-06T12:06:00Z">
                  <w:rPr>
                    <w:sz w:val="22"/>
                    <w:szCs w:val="22"/>
                    <w:lang w:val="en-GB"/>
                  </w:rPr>
                </w:rPrChange>
              </w:rPr>
              <w:t>42,2</w:t>
            </w:r>
          </w:p>
        </w:tc>
        <w:tc>
          <w:tcPr>
            <w:tcW w:w="1379" w:type="dxa"/>
          </w:tcPr>
          <w:p w14:paraId="50336592" w14:textId="77777777" w:rsidR="000817DE" w:rsidRPr="008F7E82" w:rsidRDefault="000817DE" w:rsidP="000817DE">
            <w:pPr>
              <w:pStyle w:val="TextTi10"/>
              <w:keepNext/>
              <w:jc w:val="center"/>
              <w:rPr>
                <w:sz w:val="22"/>
                <w:szCs w:val="22"/>
                <w:rPrChange w:id="15081" w:author="Author2" w:date="2026-02-06T12:06:00Z">
                  <w:rPr>
                    <w:sz w:val="22"/>
                    <w:szCs w:val="22"/>
                    <w:lang w:val="en-GB"/>
                  </w:rPr>
                </w:rPrChange>
              </w:rPr>
            </w:pPr>
            <w:r w:rsidRPr="008F7E82">
              <w:rPr>
                <w:sz w:val="22"/>
                <w:szCs w:val="22"/>
                <w:rPrChange w:id="15082" w:author="Author2" w:date="2026-02-06T12:06:00Z">
                  <w:rPr>
                    <w:sz w:val="22"/>
                    <w:szCs w:val="22"/>
                    <w:lang w:val="en-GB"/>
                  </w:rPr>
                </w:rPrChange>
              </w:rPr>
              <w:t>39,6</w:t>
            </w:r>
          </w:p>
        </w:tc>
        <w:tc>
          <w:tcPr>
            <w:tcW w:w="1283" w:type="dxa"/>
          </w:tcPr>
          <w:p w14:paraId="5ECC7205" w14:textId="77777777" w:rsidR="000817DE" w:rsidRPr="008F7E82" w:rsidRDefault="000817DE" w:rsidP="000817DE">
            <w:pPr>
              <w:pStyle w:val="TextTi10"/>
              <w:keepNext/>
              <w:jc w:val="center"/>
              <w:rPr>
                <w:sz w:val="22"/>
                <w:szCs w:val="22"/>
                <w:rPrChange w:id="15083" w:author="Author2" w:date="2026-02-06T12:06:00Z">
                  <w:rPr>
                    <w:sz w:val="22"/>
                    <w:szCs w:val="22"/>
                    <w:lang w:val="en-GB"/>
                  </w:rPr>
                </w:rPrChange>
              </w:rPr>
            </w:pPr>
            <w:r w:rsidRPr="008F7E82">
              <w:rPr>
                <w:sz w:val="22"/>
                <w:szCs w:val="22"/>
                <w:rPrChange w:id="15084" w:author="Author2" w:date="2026-02-06T12:06:00Z">
                  <w:rPr>
                    <w:sz w:val="22"/>
                    <w:szCs w:val="22"/>
                    <w:lang w:val="en-GB"/>
                  </w:rPr>
                </w:rPrChange>
              </w:rPr>
              <w:t>0,8842</w:t>
            </w:r>
          </w:p>
        </w:tc>
        <w:tc>
          <w:tcPr>
            <w:tcW w:w="1424" w:type="dxa"/>
          </w:tcPr>
          <w:p w14:paraId="643F1DCE" w14:textId="77777777" w:rsidR="000817DE" w:rsidRPr="008F7E82" w:rsidRDefault="000817DE" w:rsidP="000817DE">
            <w:pPr>
              <w:pStyle w:val="TextTi10"/>
              <w:keepNext/>
              <w:jc w:val="center"/>
              <w:rPr>
                <w:sz w:val="22"/>
                <w:szCs w:val="22"/>
              </w:rPr>
            </w:pPr>
            <w:r w:rsidRPr="008F7E82">
              <w:rPr>
                <w:sz w:val="22"/>
                <w:szCs w:val="22"/>
                <w:rPrChange w:id="15085" w:author="Author2" w:date="2026-02-06T12:06:00Z">
                  <w:rPr>
                    <w:sz w:val="22"/>
                    <w:szCs w:val="22"/>
                    <w:lang w:val="en-GB"/>
                  </w:rPr>
                </w:rPrChange>
              </w:rPr>
              <w:t>-6%</w:t>
            </w:r>
          </w:p>
        </w:tc>
      </w:tr>
      <w:tr w:rsidR="000817DE" w:rsidRPr="008F7E82" w14:paraId="159B105A" w14:textId="77777777" w:rsidTr="001F5C19">
        <w:trPr>
          <w:cantSplit/>
          <w:trHeight w:val="526"/>
        </w:trPr>
        <w:tc>
          <w:tcPr>
            <w:tcW w:w="3124" w:type="dxa"/>
          </w:tcPr>
          <w:p w14:paraId="6957CF9F" w14:textId="77777777" w:rsidR="000817DE" w:rsidRPr="008F7E82" w:rsidRDefault="000817DE" w:rsidP="000817DE">
            <w:pPr>
              <w:pStyle w:val="TextTi10"/>
              <w:rPr>
                <w:sz w:val="22"/>
                <w:szCs w:val="22"/>
                <w:rPrChange w:id="15086" w:author="Author2" w:date="2026-02-06T12:06:00Z">
                  <w:rPr>
                    <w:sz w:val="22"/>
                    <w:szCs w:val="22"/>
                    <w:lang w:val="es-ES"/>
                  </w:rPr>
                </w:rPrChange>
              </w:rPr>
            </w:pPr>
            <w:r w:rsidRPr="008F7E82">
              <w:rPr>
                <w:sz w:val="22"/>
                <w:szCs w:val="22"/>
                <w:rPrChange w:id="15087" w:author="Author2" w:date="2026-02-06T12:06:00Z">
                  <w:rPr>
                    <w:sz w:val="22"/>
                    <w:szCs w:val="22"/>
                    <w:lang w:val="es-ES"/>
                  </w:rPr>
                </w:rPrChange>
              </w:rPr>
              <w:t>Tiempo hasta un nuevo tratamiento en CLL</w:t>
            </w:r>
          </w:p>
        </w:tc>
        <w:tc>
          <w:tcPr>
            <w:tcW w:w="1448" w:type="dxa"/>
          </w:tcPr>
          <w:p w14:paraId="68C4E4A5" w14:textId="77777777" w:rsidR="000817DE" w:rsidRPr="008F7E82" w:rsidRDefault="000817DE" w:rsidP="000817DE">
            <w:pPr>
              <w:pStyle w:val="TextTi10"/>
              <w:keepNext/>
              <w:jc w:val="center"/>
              <w:rPr>
                <w:sz w:val="22"/>
                <w:szCs w:val="22"/>
                <w:rPrChange w:id="15088" w:author="Author2" w:date="2026-02-06T12:06:00Z">
                  <w:rPr>
                    <w:sz w:val="22"/>
                    <w:szCs w:val="22"/>
                    <w:lang w:val="en-GB"/>
                  </w:rPr>
                </w:rPrChange>
              </w:rPr>
            </w:pPr>
            <w:r w:rsidRPr="008F7E82">
              <w:rPr>
                <w:sz w:val="22"/>
                <w:szCs w:val="22"/>
                <w:rPrChange w:id="15089" w:author="Author2" w:date="2026-02-06T12:06:00Z">
                  <w:rPr>
                    <w:sz w:val="22"/>
                    <w:szCs w:val="22"/>
                    <w:lang w:val="en-GB"/>
                  </w:rPr>
                </w:rPrChange>
              </w:rPr>
              <w:t>34,2</w:t>
            </w:r>
          </w:p>
        </w:tc>
        <w:tc>
          <w:tcPr>
            <w:tcW w:w="1379" w:type="dxa"/>
          </w:tcPr>
          <w:p w14:paraId="64847EA2" w14:textId="77777777" w:rsidR="000817DE" w:rsidRPr="008F7E82" w:rsidRDefault="000817DE" w:rsidP="000817DE">
            <w:pPr>
              <w:pStyle w:val="TextTi10"/>
              <w:keepNext/>
              <w:jc w:val="center"/>
              <w:rPr>
                <w:sz w:val="22"/>
                <w:szCs w:val="22"/>
                <w:rPrChange w:id="15090" w:author="Author2" w:date="2026-02-06T12:06:00Z">
                  <w:rPr>
                    <w:sz w:val="22"/>
                    <w:szCs w:val="22"/>
                    <w:lang w:val="en-GB"/>
                  </w:rPr>
                </w:rPrChange>
              </w:rPr>
            </w:pPr>
            <w:r w:rsidRPr="008F7E82">
              <w:rPr>
                <w:sz w:val="22"/>
                <w:szCs w:val="22"/>
                <w:rPrChange w:id="15091" w:author="Author2" w:date="2026-02-06T12:06:00Z">
                  <w:rPr>
                    <w:sz w:val="22"/>
                    <w:szCs w:val="22"/>
                    <w:lang w:val="en-GB"/>
                  </w:rPr>
                </w:rPrChange>
              </w:rPr>
              <w:t>NR</w:t>
            </w:r>
          </w:p>
        </w:tc>
        <w:tc>
          <w:tcPr>
            <w:tcW w:w="1283" w:type="dxa"/>
          </w:tcPr>
          <w:p w14:paraId="49FAEDE2" w14:textId="77777777" w:rsidR="000817DE" w:rsidRPr="008F7E82" w:rsidRDefault="000817DE" w:rsidP="000817DE">
            <w:pPr>
              <w:pStyle w:val="TextTi10"/>
              <w:keepNext/>
              <w:jc w:val="center"/>
              <w:rPr>
                <w:sz w:val="22"/>
                <w:szCs w:val="22"/>
                <w:rPrChange w:id="15092" w:author="Author2" w:date="2026-02-06T12:06:00Z">
                  <w:rPr>
                    <w:sz w:val="22"/>
                    <w:szCs w:val="22"/>
                    <w:lang w:val="en-GB"/>
                  </w:rPr>
                </w:rPrChange>
              </w:rPr>
            </w:pPr>
            <w:r w:rsidRPr="008F7E82">
              <w:rPr>
                <w:sz w:val="22"/>
                <w:szCs w:val="22"/>
                <w:rPrChange w:id="15093" w:author="Author2" w:date="2026-02-06T12:06:00Z">
                  <w:rPr>
                    <w:sz w:val="22"/>
                    <w:szCs w:val="22"/>
                    <w:lang w:val="en-GB"/>
                  </w:rPr>
                </w:rPrChange>
              </w:rPr>
              <w:t>0,0024</w:t>
            </w:r>
          </w:p>
        </w:tc>
        <w:tc>
          <w:tcPr>
            <w:tcW w:w="1424" w:type="dxa"/>
          </w:tcPr>
          <w:p w14:paraId="3A84D98F" w14:textId="77777777" w:rsidR="000817DE" w:rsidRPr="008F7E82" w:rsidRDefault="000817DE" w:rsidP="000817DE">
            <w:pPr>
              <w:pStyle w:val="TextTi10"/>
              <w:keepNext/>
              <w:jc w:val="center"/>
              <w:rPr>
                <w:sz w:val="22"/>
                <w:szCs w:val="22"/>
                <w:rPrChange w:id="15094" w:author="Author2" w:date="2026-02-06T12:06:00Z">
                  <w:rPr>
                    <w:sz w:val="22"/>
                    <w:szCs w:val="22"/>
                    <w:lang w:val="en-GB"/>
                  </w:rPr>
                </w:rPrChange>
              </w:rPr>
            </w:pPr>
            <w:r w:rsidRPr="008F7E82">
              <w:rPr>
                <w:sz w:val="22"/>
                <w:szCs w:val="22"/>
                <w:rPrChange w:id="15095" w:author="Author2" w:date="2026-02-06T12:06:00Z">
                  <w:rPr>
                    <w:sz w:val="22"/>
                    <w:szCs w:val="22"/>
                    <w:lang w:val="en-GB"/>
                  </w:rPr>
                </w:rPrChange>
              </w:rPr>
              <w:t>35%</w:t>
            </w:r>
          </w:p>
        </w:tc>
      </w:tr>
    </w:tbl>
    <w:p w14:paraId="78CF1885" w14:textId="77777777" w:rsidR="000817DE" w:rsidRPr="008F7E82" w:rsidRDefault="000817DE" w:rsidP="001F5C19">
      <w:pPr>
        <w:rPr>
          <w:i/>
          <w:sz w:val="18"/>
          <w:szCs w:val="18"/>
          <w:rPrChange w:id="15096" w:author="Author2" w:date="2026-02-06T12:06:00Z">
            <w:rPr>
              <w:i/>
              <w:sz w:val="18"/>
              <w:szCs w:val="18"/>
              <w:lang w:val="es-ES"/>
            </w:rPr>
          </w:rPrChange>
        </w:rPr>
      </w:pPr>
      <w:r w:rsidRPr="008F7E82">
        <w:rPr>
          <w:i/>
          <w:sz w:val="18"/>
          <w:szCs w:val="18"/>
          <w:rPrChange w:id="15097" w:author="Author2" w:date="2026-02-06T12:06:00Z">
            <w:rPr>
              <w:i/>
              <w:sz w:val="18"/>
              <w:szCs w:val="18"/>
              <w:lang w:val="es-ES"/>
            </w:rPr>
          </w:rPrChange>
        </w:rPr>
        <w:t>La tasa de respuesta y la tasa de RC analizadas utilizaron el test Chi-cuadrado</w:t>
      </w:r>
    </w:p>
    <w:p w14:paraId="3BEC9FA0" w14:textId="77777777" w:rsidR="000817DE" w:rsidRPr="008F7E82" w:rsidRDefault="000817DE" w:rsidP="001F5C19">
      <w:pPr>
        <w:rPr>
          <w:sz w:val="18"/>
          <w:szCs w:val="18"/>
          <w:rPrChange w:id="15098" w:author="Author2" w:date="2026-02-06T12:06:00Z">
            <w:rPr>
              <w:sz w:val="18"/>
              <w:szCs w:val="18"/>
              <w:lang w:val="es-ES"/>
            </w:rPr>
          </w:rPrChange>
        </w:rPr>
      </w:pPr>
      <w:r w:rsidRPr="008F7E82">
        <w:rPr>
          <w:sz w:val="18"/>
          <w:szCs w:val="18"/>
          <w:rPrChange w:id="15099" w:author="Author2" w:date="2026-02-06T12:06:00Z">
            <w:rPr>
              <w:sz w:val="18"/>
              <w:szCs w:val="18"/>
              <w:lang w:val="es-ES"/>
            </w:rPr>
          </w:rPrChange>
        </w:rPr>
        <w:t>*sólo aplicable a pacientes que consiguieron una CR, nPR, PR; NR: no alcanzado; n.a: no aplicable</w:t>
      </w:r>
    </w:p>
    <w:p w14:paraId="7FB499F5" w14:textId="77777777" w:rsidR="000817DE" w:rsidRPr="008F7E82" w:rsidRDefault="000817DE" w:rsidP="001F5C19">
      <w:pPr>
        <w:rPr>
          <w:sz w:val="18"/>
          <w:szCs w:val="18"/>
          <w:rPrChange w:id="15100" w:author="Author2" w:date="2026-02-06T12:06:00Z">
            <w:rPr>
              <w:sz w:val="18"/>
              <w:szCs w:val="18"/>
              <w:lang w:val="es-ES"/>
            </w:rPr>
          </w:rPrChange>
        </w:rPr>
      </w:pPr>
      <w:r w:rsidRPr="008F7E82">
        <w:rPr>
          <w:sz w:val="18"/>
          <w:szCs w:val="18"/>
          <w:rPrChange w:id="15101" w:author="Author2" w:date="2026-02-06T12:06:00Z">
            <w:rPr>
              <w:sz w:val="18"/>
              <w:szCs w:val="18"/>
              <w:lang w:val="es-ES"/>
            </w:rPr>
          </w:rPrChange>
        </w:rPr>
        <w:t>** sólo aplicable a pacientes que consiguieron una CR</w:t>
      </w:r>
    </w:p>
    <w:p w14:paraId="4E834E3B" w14:textId="77777777" w:rsidR="000817DE" w:rsidRPr="008F7E82" w:rsidRDefault="000817DE" w:rsidP="000817DE">
      <w:pPr>
        <w:rPr>
          <w:sz w:val="18"/>
          <w:szCs w:val="18"/>
          <w:rPrChange w:id="15102" w:author="Author2" w:date="2026-02-06T12:06:00Z">
            <w:rPr>
              <w:sz w:val="18"/>
              <w:szCs w:val="18"/>
              <w:lang w:val="es-ES"/>
            </w:rPr>
          </w:rPrChange>
        </w:rPr>
      </w:pPr>
    </w:p>
    <w:p w14:paraId="1E5CFB96" w14:textId="77777777" w:rsidR="000817DE" w:rsidRPr="008F7E82" w:rsidRDefault="000817DE" w:rsidP="000817DE">
      <w:pPr>
        <w:rPr>
          <w:szCs w:val="22"/>
          <w:rPrChange w:id="15103" w:author="Author2" w:date="2026-02-06T12:06:00Z">
            <w:rPr>
              <w:szCs w:val="22"/>
              <w:lang w:val="es-ES"/>
            </w:rPr>
          </w:rPrChange>
        </w:rPr>
      </w:pPr>
      <w:r w:rsidRPr="008F7E82">
        <w:rPr>
          <w:szCs w:val="22"/>
          <w:rPrChange w:id="15104" w:author="Author2" w:date="2026-02-06T12:06:00Z">
            <w:rPr>
              <w:szCs w:val="22"/>
              <w:lang w:val="es-ES"/>
            </w:rPr>
          </w:rPrChange>
        </w:rPr>
        <w:t>Los resultados de otros estudios de soporte que utilizaron MabThera en combinación con otros regímenes de quimioterapia (incluido CHOP, FCM, PC, PCM, bendamustina y cladribina) para el tratamiento de pacientes con LLC en recidiva o refractaria o no tratados previamente demostraron también una alta tasa de respuesta global con beneficios en términos de SLP, aunque con una toxicidad ligeramente más alta (especialmente mielotoxicidad). Estos estudios apoyan el uso de MabThera con quimioterapia.</w:t>
      </w:r>
    </w:p>
    <w:p w14:paraId="702C6E46" w14:textId="77777777" w:rsidR="000817DE" w:rsidRPr="008F7E82" w:rsidRDefault="000817DE" w:rsidP="000817DE">
      <w:pPr>
        <w:rPr>
          <w:szCs w:val="22"/>
          <w:rPrChange w:id="15105" w:author="Author2" w:date="2026-02-06T12:06:00Z">
            <w:rPr>
              <w:szCs w:val="22"/>
              <w:lang w:val="es-ES"/>
            </w:rPr>
          </w:rPrChange>
        </w:rPr>
      </w:pPr>
      <w:r w:rsidRPr="008F7E82">
        <w:rPr>
          <w:szCs w:val="22"/>
          <w:rPrChange w:id="15106" w:author="Author2" w:date="2026-02-06T12:06:00Z">
            <w:rPr>
              <w:szCs w:val="22"/>
              <w:lang w:val="es-ES"/>
            </w:rPr>
          </w:rPrChange>
        </w:rPr>
        <w:t>Datos en aproximadamente 180 pacientes previamente tratados con MabThera han demostrado beneficio clínico (incluyendo RC) y avalan el uso de MabThera en retratamiento.</w:t>
      </w:r>
    </w:p>
    <w:p w14:paraId="738F69E3" w14:textId="77777777" w:rsidR="003926C7" w:rsidRPr="008F7E82" w:rsidRDefault="003926C7" w:rsidP="003926C7">
      <w:pPr>
        <w:keepNext/>
        <w:keepLines/>
        <w:ind w:left="1134" w:hanging="1134"/>
        <w:rPr>
          <w:b/>
          <w:rPrChange w:id="15107" w:author="Author2" w:date="2026-02-06T12:06:00Z">
            <w:rPr>
              <w:b/>
              <w:lang w:val="es-ES"/>
            </w:rPr>
          </w:rPrChange>
        </w:rPr>
      </w:pPr>
    </w:p>
    <w:p w14:paraId="5FDE3069" w14:textId="77777777" w:rsidR="003926C7" w:rsidRPr="008F7E82" w:rsidRDefault="003926C7" w:rsidP="003926C7">
      <w:pPr>
        <w:rPr>
          <w:u w:val="single"/>
          <w:rPrChange w:id="15108" w:author="Author2" w:date="2026-02-06T12:06:00Z">
            <w:rPr>
              <w:u w:val="single"/>
              <w:lang w:val="es-ES"/>
            </w:rPr>
          </w:rPrChange>
        </w:rPr>
      </w:pPr>
      <w:r w:rsidRPr="008F7E82">
        <w:rPr>
          <w:u w:val="single"/>
          <w:rPrChange w:id="15109" w:author="Author2" w:date="2026-02-06T12:06:00Z">
            <w:rPr>
              <w:u w:val="single"/>
              <w:lang w:val="es-ES"/>
            </w:rPr>
          </w:rPrChange>
        </w:rPr>
        <w:t>Población pediátrica</w:t>
      </w:r>
    </w:p>
    <w:p w14:paraId="69F40B3A" w14:textId="77777777" w:rsidR="003926C7" w:rsidRPr="008F7E82" w:rsidRDefault="003926C7" w:rsidP="003926C7">
      <w:pPr>
        <w:rPr>
          <w:rPrChange w:id="15110" w:author="Author2" w:date="2026-02-06T12:06:00Z">
            <w:rPr>
              <w:lang w:val="es-ES"/>
            </w:rPr>
          </w:rPrChange>
        </w:rPr>
      </w:pPr>
    </w:p>
    <w:p w14:paraId="525F9D2A" w14:textId="77777777" w:rsidR="003926C7" w:rsidRPr="008F7E82" w:rsidRDefault="003926C7" w:rsidP="003926C7">
      <w:pPr>
        <w:rPr>
          <w:rPrChange w:id="15111" w:author="Author2" w:date="2026-02-06T12:06:00Z">
            <w:rPr>
              <w:lang w:val="es-ES"/>
            </w:rPr>
          </w:rPrChange>
        </w:rPr>
      </w:pPr>
      <w:r w:rsidRPr="008F7E82">
        <w:rPr>
          <w:rPrChange w:id="15112" w:author="Author2" w:date="2026-02-06T12:06:00Z">
            <w:rPr>
              <w:lang w:val="es-ES"/>
            </w:rPr>
          </w:rPrChange>
        </w:rPr>
        <w:t xml:space="preserve">La Agencia Europea de Medicamentos ha eximido al titular de la obligación de presentar los resultados de los ensayos realizados con rituximab en todos los grupos de la población pediátrica con </w:t>
      </w:r>
      <w:r w:rsidR="005B1297" w:rsidRPr="008F7E82">
        <w:rPr>
          <w:rPrChange w:id="15113" w:author="Author2" w:date="2026-02-06T12:06:00Z">
            <w:rPr>
              <w:lang w:val="es-ES"/>
            </w:rPr>
          </w:rPrChange>
        </w:rPr>
        <w:t>LLC</w:t>
      </w:r>
      <w:r w:rsidRPr="008F7E82">
        <w:rPr>
          <w:rPrChange w:id="15114" w:author="Author2" w:date="2026-02-06T12:06:00Z">
            <w:rPr>
              <w:lang w:val="es-ES"/>
            </w:rPr>
          </w:rPrChange>
        </w:rPr>
        <w:t>. Ver sección 4.2 para consultar la información sobre el uso en la población pediátrica.</w:t>
      </w:r>
    </w:p>
    <w:p w14:paraId="391D4015" w14:textId="77777777" w:rsidR="003926C7" w:rsidRPr="008F7E82" w:rsidRDefault="003926C7" w:rsidP="003926C7">
      <w:pPr>
        <w:rPr>
          <w:rPrChange w:id="15115" w:author="Author2" w:date="2026-02-06T12:06:00Z">
            <w:rPr>
              <w:lang w:val="es-ES"/>
            </w:rPr>
          </w:rPrChange>
        </w:rPr>
      </w:pPr>
    </w:p>
    <w:p w14:paraId="323027B8" w14:textId="77777777" w:rsidR="003926C7" w:rsidRPr="008F7E82" w:rsidRDefault="003926C7" w:rsidP="00727C11">
      <w:pPr>
        <w:keepNext/>
        <w:keepLines/>
        <w:ind w:left="567" w:hanging="567"/>
        <w:rPr>
          <w:rPrChange w:id="15116" w:author="Author2" w:date="2026-02-06T12:06:00Z">
            <w:rPr>
              <w:lang w:val="es-ES"/>
            </w:rPr>
          </w:rPrChange>
        </w:rPr>
      </w:pPr>
      <w:r w:rsidRPr="008F7E82">
        <w:rPr>
          <w:b/>
          <w:rPrChange w:id="15117" w:author="Author2" w:date="2026-02-06T12:06:00Z">
            <w:rPr>
              <w:b/>
              <w:lang w:val="es-ES"/>
            </w:rPr>
          </w:rPrChange>
        </w:rPr>
        <w:t>5.2</w:t>
      </w:r>
      <w:r w:rsidRPr="008F7E82">
        <w:rPr>
          <w:b/>
          <w:rPrChange w:id="15118" w:author="Author2" w:date="2026-02-06T12:06:00Z">
            <w:rPr>
              <w:b/>
              <w:lang w:val="es-ES"/>
            </w:rPr>
          </w:rPrChange>
        </w:rPr>
        <w:tab/>
        <w:t>Propiedades farmacocinéticas</w:t>
      </w:r>
    </w:p>
    <w:p w14:paraId="7C707942" w14:textId="77777777" w:rsidR="003926C7" w:rsidRPr="008F7E82" w:rsidRDefault="003926C7" w:rsidP="00727C11">
      <w:pPr>
        <w:keepNext/>
        <w:keepLines/>
        <w:rPr>
          <w:b/>
          <w:rPrChange w:id="15119" w:author="Author2" w:date="2026-02-06T12:06:00Z">
            <w:rPr>
              <w:b/>
              <w:lang w:val="es-ES"/>
            </w:rPr>
          </w:rPrChange>
        </w:rPr>
      </w:pPr>
    </w:p>
    <w:p w14:paraId="01E8DAC2" w14:textId="77777777" w:rsidR="003926C7" w:rsidRPr="008F7E82" w:rsidRDefault="003926C7" w:rsidP="00727C11">
      <w:pPr>
        <w:keepNext/>
        <w:keepLines/>
        <w:rPr>
          <w:u w:val="single"/>
          <w:rPrChange w:id="15120" w:author="Author2" w:date="2026-02-06T12:06:00Z">
            <w:rPr>
              <w:u w:val="single"/>
              <w:lang w:val="es-ES"/>
            </w:rPr>
          </w:rPrChange>
        </w:rPr>
      </w:pPr>
      <w:r w:rsidRPr="008F7E82">
        <w:rPr>
          <w:u w:val="single"/>
          <w:rPrChange w:id="15121" w:author="Author2" w:date="2026-02-06T12:06:00Z">
            <w:rPr>
              <w:u w:val="single"/>
              <w:lang w:val="es-ES"/>
            </w:rPr>
          </w:rPrChange>
        </w:rPr>
        <w:t>Absorción</w:t>
      </w:r>
    </w:p>
    <w:p w14:paraId="5D1CE8AA" w14:textId="77777777" w:rsidR="000817DE" w:rsidRPr="008F7E82" w:rsidRDefault="000817DE" w:rsidP="00727C11">
      <w:pPr>
        <w:keepNext/>
        <w:keepLines/>
        <w:rPr>
          <w:u w:val="single"/>
          <w:rPrChange w:id="15122" w:author="Author2" w:date="2026-02-06T12:06:00Z">
            <w:rPr>
              <w:u w:val="single"/>
              <w:lang w:val="es-ES"/>
            </w:rPr>
          </w:rPrChange>
        </w:rPr>
      </w:pPr>
    </w:p>
    <w:p w14:paraId="3916B7B3" w14:textId="1694E6FB" w:rsidR="000817DE" w:rsidRPr="008F7E82" w:rsidRDefault="000817DE" w:rsidP="00727C11">
      <w:pPr>
        <w:keepNext/>
        <w:keepLines/>
        <w:rPr>
          <w:szCs w:val="22"/>
          <w:rPrChange w:id="15123" w:author="Author2" w:date="2026-02-06T12:06:00Z">
            <w:rPr>
              <w:szCs w:val="22"/>
              <w:lang w:val="es-ES"/>
            </w:rPr>
          </w:rPrChange>
        </w:rPr>
      </w:pPr>
      <w:r w:rsidRPr="008F7E82">
        <w:rPr>
          <w:rPrChange w:id="15124" w:author="Author2" w:date="2026-02-06T12:06:00Z">
            <w:rPr>
              <w:lang w:val="es-ES"/>
            </w:rPr>
          </w:rPrChange>
        </w:rPr>
        <w:t>MabThera 1600</w:t>
      </w:r>
      <w:r w:rsidR="00C1198C" w:rsidRPr="008F7E82">
        <w:rPr>
          <w:rPrChange w:id="15125" w:author="Author2" w:date="2026-02-06T12:06:00Z">
            <w:rPr>
              <w:lang w:val="es-ES"/>
            </w:rPr>
          </w:rPrChange>
        </w:rPr>
        <w:t> </w:t>
      </w:r>
      <w:r w:rsidRPr="008F7E82">
        <w:rPr>
          <w:rPrChange w:id="15126" w:author="Author2" w:date="2026-02-06T12:06:00Z">
            <w:rPr>
              <w:lang w:val="es-ES"/>
            </w:rPr>
          </w:rPrChange>
        </w:rPr>
        <w:t>mg a dosis fija fue administrado durante 5 ciclos subcutáneamente a intervalos de 4</w:t>
      </w:r>
      <w:ins w:id="15127" w:author="Author2" w:date="2026-02-11T15:22:00Z">
        <w:r w:rsidR="00962107">
          <w:t> </w:t>
        </w:r>
      </w:ins>
      <w:del w:id="15128" w:author="Author2" w:date="2026-02-11T15:22:00Z">
        <w:r w:rsidRPr="008F7E82" w:rsidDel="00962107">
          <w:rPr>
            <w:rPrChange w:id="15129" w:author="Author2" w:date="2026-02-06T12:06:00Z">
              <w:rPr>
                <w:lang w:val="es-ES"/>
              </w:rPr>
            </w:rPrChange>
          </w:rPr>
          <w:delText xml:space="preserve"> </w:delText>
        </w:r>
      </w:del>
      <w:r w:rsidRPr="008F7E82">
        <w:rPr>
          <w:rPrChange w:id="15130" w:author="Author2" w:date="2026-02-06T12:06:00Z">
            <w:rPr>
              <w:lang w:val="es-ES"/>
            </w:rPr>
          </w:rPrChange>
        </w:rPr>
        <w:t>semanas, después del primer ciclo con la formulación de MabThera intravenoso en combinación con quimioterapia (fludarabina y ciclofosfamida(FC), en pacientes con LLC no tratados previamente. La C</w:t>
      </w:r>
      <w:r w:rsidRPr="008F7E82">
        <w:rPr>
          <w:vertAlign w:val="subscript"/>
          <w:rPrChange w:id="15131" w:author="Author2" w:date="2026-02-06T12:06:00Z">
            <w:rPr>
              <w:vertAlign w:val="subscript"/>
              <w:lang w:val="es-ES"/>
            </w:rPr>
          </w:rPrChange>
        </w:rPr>
        <w:t xml:space="preserve">max </w:t>
      </w:r>
      <w:r w:rsidRPr="008F7E82">
        <w:rPr>
          <w:rPrChange w:id="15132" w:author="Author2" w:date="2026-02-06T12:06:00Z">
            <w:rPr>
              <w:lang w:val="es-ES"/>
            </w:rPr>
          </w:rPrChange>
        </w:rPr>
        <w:t>sérica</w:t>
      </w:r>
      <w:r w:rsidRPr="008F7E82">
        <w:rPr>
          <w:vertAlign w:val="subscript"/>
          <w:rPrChange w:id="15133" w:author="Author2" w:date="2026-02-06T12:06:00Z">
            <w:rPr>
              <w:vertAlign w:val="subscript"/>
              <w:lang w:val="es-ES"/>
            </w:rPr>
          </w:rPrChange>
        </w:rPr>
        <w:t xml:space="preserve"> </w:t>
      </w:r>
      <w:r w:rsidR="00A26EEE" w:rsidRPr="008F7E82">
        <w:rPr>
          <w:rPrChange w:id="15134" w:author="Author2" w:date="2026-02-06T12:06:00Z">
            <w:rPr>
              <w:lang w:val="es-ES"/>
            </w:rPr>
          </w:rPrChange>
        </w:rPr>
        <w:t>de MabThera</w:t>
      </w:r>
      <w:r w:rsidRPr="008F7E82">
        <w:rPr>
          <w:rPrChange w:id="15135" w:author="Author2" w:date="2026-02-06T12:06:00Z">
            <w:rPr>
              <w:lang w:val="es-ES"/>
            </w:rPr>
          </w:rPrChange>
        </w:rPr>
        <w:t xml:space="preserve"> en el </w:t>
      </w:r>
      <w:r w:rsidR="00C1198C" w:rsidRPr="008F7E82">
        <w:rPr>
          <w:rPrChange w:id="15136" w:author="Author2" w:date="2026-02-06T12:06:00Z">
            <w:rPr>
              <w:lang w:val="es-ES"/>
            </w:rPr>
          </w:rPrChange>
        </w:rPr>
        <w:t>C</w:t>
      </w:r>
      <w:r w:rsidRPr="008F7E82">
        <w:rPr>
          <w:rPrChange w:id="15137" w:author="Author2" w:date="2026-02-06T12:06:00Z">
            <w:rPr>
              <w:lang w:val="es-ES"/>
            </w:rPr>
          </w:rPrChange>
        </w:rPr>
        <w:t xml:space="preserve">iclo 6 era menor en el </w:t>
      </w:r>
      <w:r w:rsidR="00B764A7" w:rsidRPr="008F7E82">
        <w:rPr>
          <w:rPrChange w:id="15138" w:author="Author2" w:date="2026-02-06T12:06:00Z">
            <w:rPr>
              <w:lang w:val="es-ES"/>
            </w:rPr>
          </w:rPrChange>
        </w:rPr>
        <w:t>grupo</w:t>
      </w:r>
      <w:r w:rsidRPr="008F7E82">
        <w:rPr>
          <w:rPrChange w:id="15139" w:author="Author2" w:date="2026-02-06T12:06:00Z">
            <w:rPr>
              <w:lang w:val="es-ES"/>
            </w:rPr>
          </w:rPrChange>
        </w:rPr>
        <w:t xml:space="preserve"> subcutáneo que en el intravenoso, con un</w:t>
      </w:r>
      <w:r w:rsidR="00A26EEE" w:rsidRPr="008F7E82">
        <w:rPr>
          <w:rPrChange w:id="15140" w:author="Author2" w:date="2026-02-06T12:06:00Z">
            <w:rPr>
              <w:lang w:val="es-ES"/>
            </w:rPr>
          </w:rPrChange>
        </w:rPr>
        <w:t xml:space="preserve"> valor de m</w:t>
      </w:r>
      <w:r w:rsidRPr="008F7E82">
        <w:rPr>
          <w:rPrChange w:id="15141" w:author="Author2" w:date="2026-02-06T12:06:00Z">
            <w:rPr>
              <w:lang w:val="es-ES"/>
            </w:rPr>
          </w:rPrChange>
        </w:rPr>
        <w:t xml:space="preserve">edia geométrica (CV%) de 202 </w:t>
      </w:r>
      <w:r w:rsidR="00A26EEE" w:rsidRPr="008F7E82">
        <w:rPr>
          <w:rPrChange w:id="15142" w:author="Author2" w:date="2026-02-06T12:06:00Z">
            <w:rPr>
              <w:lang w:val="es-ES"/>
            </w:rPr>
          </w:rPrChange>
        </w:rPr>
        <w:t>(36,</w:t>
      </w:r>
      <w:r w:rsidRPr="008F7E82">
        <w:rPr>
          <w:rPrChange w:id="15143" w:author="Author2" w:date="2026-02-06T12:06:00Z">
            <w:rPr>
              <w:lang w:val="es-ES"/>
            </w:rPr>
          </w:rPrChange>
        </w:rPr>
        <w:t>1)</w:t>
      </w:r>
      <w:r w:rsidRPr="008F7E82">
        <w:rPr>
          <w:szCs w:val="22"/>
          <w:rPrChange w:id="15144" w:author="Author2" w:date="2026-02-06T12:06:00Z">
            <w:rPr>
              <w:szCs w:val="22"/>
              <w:lang w:val="es-ES"/>
            </w:rPr>
          </w:rPrChange>
        </w:rPr>
        <w:t> </w:t>
      </w:r>
      <w:r w:rsidRPr="008F7E82">
        <w:rPr>
          <w:szCs w:val="22"/>
        </w:rPr>
        <w:t>μ</w:t>
      </w:r>
      <w:r w:rsidRPr="008F7E82">
        <w:rPr>
          <w:szCs w:val="22"/>
          <w:rPrChange w:id="15145" w:author="Author2" w:date="2026-02-06T12:06:00Z">
            <w:rPr>
              <w:szCs w:val="22"/>
              <w:lang w:val="es-ES"/>
            </w:rPr>
          </w:rPrChange>
        </w:rPr>
        <w:t>g/ml y 280 (24,6)  </w:t>
      </w:r>
      <w:r w:rsidRPr="008F7E82">
        <w:rPr>
          <w:szCs w:val="22"/>
        </w:rPr>
        <w:t>μ</w:t>
      </w:r>
      <w:r w:rsidRPr="008F7E82">
        <w:rPr>
          <w:szCs w:val="22"/>
          <w:rPrChange w:id="15146" w:author="Author2" w:date="2026-02-06T12:06:00Z">
            <w:rPr>
              <w:szCs w:val="22"/>
              <w:lang w:val="es-ES"/>
            </w:rPr>
          </w:rPrChange>
        </w:rPr>
        <w:t>g/ml con una media geométrica del cociente (C</w:t>
      </w:r>
      <w:r w:rsidRPr="008F7E82">
        <w:rPr>
          <w:szCs w:val="22"/>
          <w:vertAlign w:val="subscript"/>
          <w:rPrChange w:id="15147" w:author="Author2" w:date="2026-02-06T12:06:00Z">
            <w:rPr>
              <w:szCs w:val="22"/>
              <w:vertAlign w:val="subscript"/>
              <w:lang w:val="es-ES"/>
            </w:rPr>
          </w:rPrChange>
        </w:rPr>
        <w:t>max, SC</w:t>
      </w:r>
      <w:r w:rsidRPr="008F7E82">
        <w:rPr>
          <w:szCs w:val="22"/>
          <w:rPrChange w:id="15148" w:author="Author2" w:date="2026-02-06T12:06:00Z">
            <w:rPr>
              <w:szCs w:val="22"/>
              <w:lang w:val="es-ES"/>
            </w:rPr>
          </w:rPrChange>
        </w:rPr>
        <w:t>/C</w:t>
      </w:r>
      <w:r w:rsidRPr="008F7E82">
        <w:rPr>
          <w:szCs w:val="22"/>
          <w:vertAlign w:val="subscript"/>
          <w:rPrChange w:id="15149" w:author="Author2" w:date="2026-02-06T12:06:00Z">
            <w:rPr>
              <w:szCs w:val="22"/>
              <w:vertAlign w:val="subscript"/>
              <w:lang w:val="es-ES"/>
            </w:rPr>
          </w:rPrChange>
        </w:rPr>
        <w:t>max, IV</w:t>
      </w:r>
      <w:r w:rsidRPr="008F7E82">
        <w:rPr>
          <w:szCs w:val="22"/>
          <w:rPrChange w:id="15150" w:author="Author2" w:date="2026-02-06T12:06:00Z">
            <w:rPr>
              <w:szCs w:val="22"/>
              <w:lang w:val="es-ES"/>
            </w:rPr>
          </w:rPrChange>
        </w:rPr>
        <w:t>) de 0,719 (IC 90%: 0,653, 0,792). La media geométrica de T</w:t>
      </w:r>
      <w:r w:rsidRPr="008F7E82">
        <w:rPr>
          <w:szCs w:val="22"/>
          <w:vertAlign w:val="subscript"/>
          <w:rPrChange w:id="15151" w:author="Author2" w:date="2026-02-06T12:06:00Z">
            <w:rPr>
              <w:szCs w:val="22"/>
              <w:vertAlign w:val="subscript"/>
              <w:lang w:val="es-ES"/>
            </w:rPr>
          </w:rPrChange>
        </w:rPr>
        <w:t>max</w:t>
      </w:r>
      <w:r w:rsidRPr="008F7E82">
        <w:rPr>
          <w:szCs w:val="22"/>
          <w:rPrChange w:id="15152" w:author="Author2" w:date="2026-02-06T12:06:00Z">
            <w:rPr>
              <w:szCs w:val="22"/>
              <w:lang w:val="es-ES"/>
            </w:rPr>
          </w:rPrChange>
        </w:rPr>
        <w:t xml:space="preserve"> en el grupo de MabThera subcutáneo fue de aproximadamente 3 días comparado con la </w:t>
      </w:r>
      <w:r w:rsidRPr="008F7E82">
        <w:rPr>
          <w:rPrChange w:id="15153" w:author="Author2" w:date="2026-02-06T12:06:00Z">
            <w:rPr>
              <w:lang w:val="es-ES"/>
            </w:rPr>
          </w:rPrChange>
        </w:rPr>
        <w:t>T</w:t>
      </w:r>
      <w:r w:rsidRPr="008F7E82">
        <w:rPr>
          <w:vertAlign w:val="subscript"/>
          <w:rPrChange w:id="15154" w:author="Author2" w:date="2026-02-06T12:06:00Z">
            <w:rPr>
              <w:vertAlign w:val="subscript"/>
              <w:lang w:val="es-ES"/>
            </w:rPr>
          </w:rPrChange>
        </w:rPr>
        <w:t>max</w:t>
      </w:r>
      <w:r w:rsidRPr="008F7E82">
        <w:rPr>
          <w:rPrChange w:id="15155" w:author="Author2" w:date="2026-02-06T12:06:00Z">
            <w:rPr>
              <w:lang w:val="es-ES"/>
            </w:rPr>
          </w:rPrChange>
        </w:rPr>
        <w:t xml:space="preserve"> que ocurre en o casi al final de la perfusión</w:t>
      </w:r>
      <w:r w:rsidRPr="008F7E82">
        <w:rPr>
          <w:szCs w:val="22"/>
          <w:rPrChange w:id="15156" w:author="Author2" w:date="2026-02-06T12:06:00Z">
            <w:rPr>
              <w:szCs w:val="22"/>
              <w:lang w:val="es-ES"/>
            </w:rPr>
          </w:rPrChange>
        </w:rPr>
        <w:t xml:space="preserve"> en el grupo de MabThera intravenoso. El valor de la media geométrica de C</w:t>
      </w:r>
      <w:r w:rsidRPr="008F7E82">
        <w:rPr>
          <w:szCs w:val="22"/>
          <w:vertAlign w:val="subscript"/>
          <w:rPrChange w:id="15157" w:author="Author2" w:date="2026-02-06T12:06:00Z">
            <w:rPr>
              <w:szCs w:val="22"/>
              <w:vertAlign w:val="subscript"/>
              <w:lang w:val="es-ES"/>
            </w:rPr>
          </w:rPrChange>
        </w:rPr>
        <w:t>min</w:t>
      </w:r>
      <w:r w:rsidRPr="008F7E82">
        <w:rPr>
          <w:szCs w:val="22"/>
          <w:rPrChange w:id="15158" w:author="Author2" w:date="2026-02-06T12:06:00Z">
            <w:rPr>
              <w:szCs w:val="22"/>
              <w:lang w:val="es-ES"/>
            </w:rPr>
          </w:rPrChange>
        </w:rPr>
        <w:t xml:space="preserve"> (CV%) en el Ciclo 5 (pre-dosis Ciclo 6) fue más alto en el grupo de </w:t>
      </w:r>
      <w:r w:rsidR="007622FA" w:rsidRPr="008F7E82">
        <w:rPr>
          <w:rPrChange w:id="15159" w:author="Author2" w:date="2026-02-06T12:06:00Z">
            <w:rPr>
              <w:lang w:val="es-ES"/>
            </w:rPr>
          </w:rPrChange>
        </w:rPr>
        <w:t>MabThera</w:t>
      </w:r>
      <w:r w:rsidRPr="008F7E82">
        <w:rPr>
          <w:szCs w:val="22"/>
          <w:rPrChange w:id="15160" w:author="Author2" w:date="2026-02-06T12:06:00Z">
            <w:rPr>
              <w:szCs w:val="22"/>
              <w:lang w:val="es-ES"/>
            </w:rPr>
          </w:rPrChange>
        </w:rPr>
        <w:t xml:space="preserve"> subcutáneo que en el grupo de MabThera intravenoso; 97,5 </w:t>
      </w:r>
      <w:r w:rsidRPr="008F7E82">
        <w:rPr>
          <w:szCs w:val="22"/>
        </w:rPr>
        <w:t>μ</w:t>
      </w:r>
      <w:r w:rsidRPr="008F7E82">
        <w:rPr>
          <w:szCs w:val="22"/>
          <w:rPrChange w:id="15161" w:author="Author2" w:date="2026-02-06T12:06:00Z">
            <w:rPr>
              <w:szCs w:val="22"/>
              <w:lang w:val="es-ES"/>
            </w:rPr>
          </w:rPrChange>
        </w:rPr>
        <w:t>g/ml (42,6) versus 61,5 </w:t>
      </w:r>
      <w:r w:rsidRPr="008F7E82">
        <w:rPr>
          <w:szCs w:val="22"/>
        </w:rPr>
        <w:t>μ</w:t>
      </w:r>
      <w:r w:rsidRPr="008F7E82">
        <w:rPr>
          <w:szCs w:val="22"/>
          <w:rPrChange w:id="15162" w:author="Author2" w:date="2026-02-06T12:06:00Z">
            <w:rPr>
              <w:szCs w:val="22"/>
              <w:lang w:val="es-ES"/>
            </w:rPr>
          </w:rPrChange>
        </w:rPr>
        <w:t>g/ml (63,9) respectivamente, con un resultado de la media geométrica del cociente</w:t>
      </w:r>
      <w:r w:rsidR="00A26EEE" w:rsidRPr="008F7E82">
        <w:rPr>
          <w:szCs w:val="22"/>
          <w:rPrChange w:id="15163" w:author="Author2" w:date="2026-02-06T12:06:00Z">
            <w:rPr>
              <w:szCs w:val="22"/>
              <w:lang w:val="es-ES"/>
            </w:rPr>
          </w:rPrChange>
        </w:rPr>
        <w:t xml:space="preserve"> ajustado [90% IC] de 1,</w:t>
      </w:r>
      <w:r w:rsidRPr="008F7E82">
        <w:rPr>
          <w:szCs w:val="22"/>
          <w:rPrChange w:id="15164" w:author="Author2" w:date="2026-02-06T12:06:00Z">
            <w:rPr>
              <w:szCs w:val="22"/>
              <w:lang w:val="es-ES"/>
            </w:rPr>
          </w:rPrChange>
        </w:rPr>
        <w:t>53 [1,27-1,85]. Del mismo modo, los valores de la media geométrica de AUC (CV%) en Ciclo 6 fueron más altos en el grupo subcutáneo que el grupo intravenoso; 4088 µg</w:t>
      </w:r>
      <w:r w:rsidRPr="008F7E82">
        <w:rPr>
          <w:rFonts w:cs="Arial"/>
          <w:szCs w:val="22"/>
        </w:rPr>
        <w:sym w:font="Symbol" w:char="F0B7"/>
      </w:r>
      <w:r w:rsidRPr="008F7E82">
        <w:rPr>
          <w:rFonts w:cs="Arial"/>
          <w:szCs w:val="22"/>
          <w:rPrChange w:id="15165" w:author="Author2" w:date="2026-02-06T12:06:00Z">
            <w:rPr>
              <w:rFonts w:cs="Arial"/>
              <w:szCs w:val="22"/>
              <w:lang w:val="es-ES"/>
            </w:rPr>
          </w:rPrChange>
        </w:rPr>
        <w:t>day</w:t>
      </w:r>
      <w:r w:rsidRPr="008F7E82">
        <w:rPr>
          <w:szCs w:val="22"/>
          <w:rPrChange w:id="15166" w:author="Author2" w:date="2026-02-06T12:06:00Z">
            <w:rPr>
              <w:szCs w:val="22"/>
              <w:lang w:val="es-ES"/>
            </w:rPr>
          </w:rPrChange>
        </w:rPr>
        <w:t>/ml</w:t>
      </w:r>
      <w:r w:rsidRPr="008F7E82">
        <w:rPr>
          <w:rFonts w:cs="Arial"/>
          <w:szCs w:val="22"/>
          <w:rPrChange w:id="15167" w:author="Author2" w:date="2026-02-06T12:06:00Z">
            <w:rPr>
              <w:rFonts w:cs="Arial"/>
              <w:szCs w:val="22"/>
              <w:lang w:val="es-ES"/>
            </w:rPr>
          </w:rPrChange>
        </w:rPr>
        <w:t xml:space="preserve"> </w:t>
      </w:r>
      <w:r w:rsidRPr="008F7E82">
        <w:rPr>
          <w:szCs w:val="22"/>
          <w:rPrChange w:id="15168" w:author="Author2" w:date="2026-02-06T12:06:00Z">
            <w:rPr>
              <w:szCs w:val="22"/>
              <w:lang w:val="es-ES"/>
            </w:rPr>
          </w:rPrChange>
        </w:rPr>
        <w:t>(34,2) frente a 3630 µg</w:t>
      </w:r>
      <w:r w:rsidRPr="008F7E82">
        <w:rPr>
          <w:rFonts w:cs="Arial"/>
          <w:szCs w:val="22"/>
        </w:rPr>
        <w:sym w:font="Symbol" w:char="F0B7"/>
      </w:r>
      <w:r w:rsidRPr="008F7E82">
        <w:rPr>
          <w:rFonts w:cs="Arial"/>
          <w:szCs w:val="22"/>
          <w:rPrChange w:id="15169" w:author="Author2" w:date="2026-02-06T12:06:00Z">
            <w:rPr>
              <w:rFonts w:cs="Arial"/>
              <w:szCs w:val="22"/>
              <w:lang w:val="es-ES"/>
            </w:rPr>
          </w:rPrChange>
        </w:rPr>
        <w:t>day</w:t>
      </w:r>
      <w:r w:rsidRPr="008F7E82">
        <w:rPr>
          <w:szCs w:val="22"/>
          <w:rPrChange w:id="15170" w:author="Author2" w:date="2026-02-06T12:06:00Z">
            <w:rPr>
              <w:szCs w:val="22"/>
              <w:lang w:val="es-ES"/>
            </w:rPr>
          </w:rPrChange>
        </w:rPr>
        <w:t>/ml</w:t>
      </w:r>
      <w:r w:rsidRPr="008F7E82">
        <w:rPr>
          <w:rFonts w:cs="Arial"/>
          <w:szCs w:val="22"/>
          <w:rPrChange w:id="15171" w:author="Author2" w:date="2026-02-06T12:06:00Z">
            <w:rPr>
              <w:rFonts w:cs="Arial"/>
              <w:szCs w:val="22"/>
              <w:lang w:val="es-ES"/>
            </w:rPr>
          </w:rPrChange>
        </w:rPr>
        <w:t xml:space="preserve"> </w:t>
      </w:r>
      <w:r w:rsidRPr="008F7E82">
        <w:rPr>
          <w:szCs w:val="22"/>
          <w:rPrChange w:id="15172" w:author="Author2" w:date="2026-02-06T12:06:00Z">
            <w:rPr>
              <w:szCs w:val="22"/>
              <w:lang w:val="es-ES"/>
            </w:rPr>
          </w:rPrChange>
        </w:rPr>
        <w:t>(32,8), respectivamente), con un resultado de la media geométrica del cociente ajustado [IC 90%] de 1,10 [0,98-1,24].</w:t>
      </w:r>
    </w:p>
    <w:p w14:paraId="379214C3" w14:textId="77777777" w:rsidR="000817DE" w:rsidRPr="008F7E82" w:rsidRDefault="000817DE" w:rsidP="000817DE">
      <w:pPr>
        <w:keepNext/>
        <w:keepLines/>
        <w:rPr>
          <w:szCs w:val="22"/>
          <w:rPrChange w:id="15173" w:author="Author2" w:date="2026-02-06T12:06:00Z">
            <w:rPr>
              <w:szCs w:val="22"/>
              <w:lang w:val="es-ES"/>
            </w:rPr>
          </w:rPrChange>
        </w:rPr>
      </w:pPr>
      <w:r w:rsidRPr="008F7E82">
        <w:rPr>
          <w:szCs w:val="22"/>
          <w:rPrChange w:id="15174" w:author="Author2" w:date="2026-02-06T12:06:00Z">
            <w:rPr>
              <w:szCs w:val="22"/>
              <w:lang w:val="es-ES"/>
            </w:rPr>
          </w:rPrChange>
        </w:rPr>
        <w:t>Se estimó una biodisponibilidad absoluta de 68,4% basado en un análisis farmacocinético poblacional en el estudio BO25341 (SAWYER).</w:t>
      </w:r>
    </w:p>
    <w:p w14:paraId="7A33424C" w14:textId="77777777" w:rsidR="005B1297" w:rsidRPr="008F7E82" w:rsidRDefault="005B1297" w:rsidP="003926C7">
      <w:pPr>
        <w:keepNext/>
        <w:keepLines/>
        <w:rPr>
          <w:u w:val="single"/>
          <w:rPrChange w:id="15175" w:author="Author2" w:date="2026-02-06T12:06:00Z">
            <w:rPr>
              <w:u w:val="single"/>
              <w:lang w:val="es-ES"/>
            </w:rPr>
          </w:rPrChange>
        </w:rPr>
      </w:pPr>
    </w:p>
    <w:p w14:paraId="1B834610" w14:textId="77777777" w:rsidR="000817DE" w:rsidRPr="008F7E82" w:rsidRDefault="000817DE" w:rsidP="00974308">
      <w:pPr>
        <w:rPr>
          <w:szCs w:val="22"/>
          <w:u w:val="single"/>
          <w:rPrChange w:id="15176" w:author="Author2" w:date="2026-02-06T12:06:00Z">
            <w:rPr>
              <w:szCs w:val="22"/>
              <w:u w:val="single"/>
              <w:lang w:val="es-ES"/>
            </w:rPr>
          </w:rPrChange>
        </w:rPr>
      </w:pPr>
      <w:r w:rsidRPr="008F7E82">
        <w:rPr>
          <w:szCs w:val="22"/>
          <w:u w:val="single"/>
          <w:rPrChange w:id="15177" w:author="Author2" w:date="2026-02-06T12:06:00Z">
            <w:rPr>
              <w:szCs w:val="22"/>
              <w:u w:val="single"/>
              <w:lang w:val="es-ES"/>
            </w:rPr>
          </w:rPrChange>
        </w:rPr>
        <w:t>Distribución/Eliminación</w:t>
      </w:r>
    </w:p>
    <w:p w14:paraId="16238F62" w14:textId="77777777" w:rsidR="000817DE" w:rsidRPr="008F7E82" w:rsidRDefault="000817DE" w:rsidP="00974308">
      <w:pPr>
        <w:rPr>
          <w:szCs w:val="22"/>
          <w:u w:val="single"/>
          <w:rPrChange w:id="15178" w:author="Author2" w:date="2026-02-06T12:06:00Z">
            <w:rPr>
              <w:szCs w:val="22"/>
              <w:u w:val="single"/>
              <w:lang w:val="es-ES"/>
            </w:rPr>
          </w:rPrChange>
        </w:rPr>
      </w:pPr>
    </w:p>
    <w:p w14:paraId="6D406596" w14:textId="77777777" w:rsidR="003926C7" w:rsidRPr="008F7E82" w:rsidRDefault="000817DE" w:rsidP="00974308">
      <w:pPr>
        <w:rPr>
          <w:rFonts w:cs="Arial"/>
          <w:b/>
          <w:szCs w:val="22"/>
          <w:rPrChange w:id="15179" w:author="Author2" w:date="2026-02-06T12:06:00Z">
            <w:rPr>
              <w:rFonts w:cs="Arial"/>
              <w:b/>
              <w:szCs w:val="22"/>
              <w:lang w:val="es-ES"/>
            </w:rPr>
          </w:rPrChange>
        </w:rPr>
      </w:pPr>
      <w:r w:rsidRPr="008F7E82">
        <w:rPr>
          <w:szCs w:val="22"/>
          <w:rPrChange w:id="15180" w:author="Author2" w:date="2026-02-06T12:06:00Z">
            <w:rPr>
              <w:szCs w:val="22"/>
              <w:lang w:val="es-ES"/>
            </w:rPr>
          </w:rPrChange>
        </w:rPr>
        <w:t>La semivida estimada de la formulación de MabThera subcutáneo de 1600mg es de 30 días, el aclaramiento estimado es 0,22</w:t>
      </w:r>
      <w:r w:rsidR="00C1198C" w:rsidRPr="008F7E82">
        <w:rPr>
          <w:rPrChange w:id="15181" w:author="Author2" w:date="2026-02-06T12:06:00Z">
            <w:rPr>
              <w:lang w:val="es-ES"/>
            </w:rPr>
          </w:rPrChange>
        </w:rPr>
        <w:t> </w:t>
      </w:r>
      <w:r w:rsidRPr="008F7E82">
        <w:rPr>
          <w:szCs w:val="22"/>
          <w:rPrChange w:id="15182" w:author="Author2" w:date="2026-02-06T12:06:00Z">
            <w:rPr>
              <w:szCs w:val="22"/>
              <w:lang w:val="es-ES"/>
            </w:rPr>
          </w:rPrChange>
        </w:rPr>
        <w:t>l/día y el volumen de distribución en el compartimento central es 4,65</w:t>
      </w:r>
      <w:r w:rsidR="00C1198C" w:rsidRPr="008F7E82">
        <w:rPr>
          <w:rPrChange w:id="15183" w:author="Author2" w:date="2026-02-06T12:06:00Z">
            <w:rPr>
              <w:lang w:val="es-ES"/>
            </w:rPr>
          </w:rPrChange>
        </w:rPr>
        <w:t> </w:t>
      </w:r>
      <w:r w:rsidRPr="008F7E82">
        <w:rPr>
          <w:szCs w:val="22"/>
          <w:rPrChange w:id="15184" w:author="Author2" w:date="2026-02-06T12:06:00Z">
            <w:rPr>
              <w:szCs w:val="22"/>
              <w:lang w:val="es-ES"/>
            </w:rPr>
          </w:rPrChange>
        </w:rPr>
        <w:t>l</w:t>
      </w:r>
      <w:r w:rsidR="00C1198C" w:rsidRPr="008F7E82">
        <w:rPr>
          <w:szCs w:val="22"/>
          <w:rPrChange w:id="15185" w:author="Author2" w:date="2026-02-06T12:06:00Z">
            <w:rPr>
              <w:szCs w:val="22"/>
              <w:lang w:val="es-ES"/>
            </w:rPr>
          </w:rPrChange>
        </w:rPr>
        <w:t>.</w:t>
      </w:r>
    </w:p>
    <w:p w14:paraId="5A86142A" w14:textId="77777777" w:rsidR="003926C7" w:rsidRPr="008F7E82" w:rsidRDefault="003926C7" w:rsidP="00974308">
      <w:pPr>
        <w:rPr>
          <w:rFonts w:cs="Arial"/>
          <w:b/>
          <w:szCs w:val="22"/>
          <w:rPrChange w:id="15186" w:author="Author2" w:date="2026-02-06T12:06:00Z">
            <w:rPr>
              <w:rFonts w:cs="Arial"/>
              <w:b/>
              <w:szCs w:val="22"/>
              <w:lang w:val="es-ES"/>
            </w:rPr>
          </w:rPrChange>
        </w:rPr>
      </w:pPr>
    </w:p>
    <w:p w14:paraId="64C08604" w14:textId="77777777" w:rsidR="00225DAE" w:rsidRPr="008F7E82" w:rsidRDefault="00225DAE" w:rsidP="00943EAF">
      <w:pPr>
        <w:rPr>
          <w:szCs w:val="22"/>
          <w:u w:val="single"/>
          <w:rPrChange w:id="15187" w:author="Author2" w:date="2026-02-06T12:06:00Z">
            <w:rPr>
              <w:szCs w:val="22"/>
              <w:u w:val="single"/>
              <w:lang w:val="es-ES"/>
            </w:rPr>
          </w:rPrChange>
        </w:rPr>
      </w:pPr>
      <w:r w:rsidRPr="008F7E82">
        <w:rPr>
          <w:szCs w:val="22"/>
          <w:u w:val="single"/>
          <w:rPrChange w:id="15188" w:author="Author2" w:date="2026-02-06T12:06:00Z">
            <w:rPr>
              <w:szCs w:val="22"/>
              <w:u w:val="single"/>
              <w:lang w:val="es-ES"/>
            </w:rPr>
          </w:rPrChange>
        </w:rPr>
        <w:t>Poblaciones especiales</w:t>
      </w:r>
    </w:p>
    <w:p w14:paraId="48E243D5" w14:textId="77777777" w:rsidR="00225DAE" w:rsidRPr="008F7E82" w:rsidRDefault="00225DAE" w:rsidP="00943EAF">
      <w:pPr>
        <w:rPr>
          <w:szCs w:val="22"/>
          <w:u w:val="single"/>
          <w:rPrChange w:id="15189" w:author="Author2" w:date="2026-02-06T12:06:00Z">
            <w:rPr>
              <w:szCs w:val="22"/>
              <w:u w:val="single"/>
              <w:lang w:val="es-ES"/>
            </w:rPr>
          </w:rPrChange>
        </w:rPr>
      </w:pPr>
    </w:p>
    <w:p w14:paraId="2B51304D" w14:textId="77777777" w:rsidR="00225DAE" w:rsidRPr="008F7E82" w:rsidRDefault="00225DAE" w:rsidP="00943EAF">
      <w:pPr>
        <w:rPr>
          <w:szCs w:val="22"/>
          <w:rPrChange w:id="15190" w:author="Author2" w:date="2026-02-06T12:06:00Z">
            <w:rPr>
              <w:szCs w:val="22"/>
              <w:lang w:val="es-ES"/>
            </w:rPr>
          </w:rPrChange>
        </w:rPr>
      </w:pPr>
      <w:r w:rsidRPr="008F7E82">
        <w:rPr>
          <w:szCs w:val="22"/>
          <w:rPrChange w:id="15191" w:author="Author2" w:date="2026-02-06T12:06:00Z">
            <w:rPr>
              <w:szCs w:val="22"/>
              <w:lang w:val="es-ES"/>
            </w:rPr>
          </w:rPrChange>
        </w:rPr>
        <w:t>Como es habitual en anticuerpos monoclonales, los parametros farmacocinéticos</w:t>
      </w:r>
      <w:r w:rsidR="00A26EEE" w:rsidRPr="008F7E82">
        <w:rPr>
          <w:szCs w:val="22"/>
          <w:rPrChange w:id="15192" w:author="Author2" w:date="2026-02-06T12:06:00Z">
            <w:rPr>
              <w:szCs w:val="22"/>
              <w:lang w:val="es-ES"/>
            </w:rPr>
          </w:rPrChange>
        </w:rPr>
        <w:t xml:space="preserve"> (PK)</w:t>
      </w:r>
      <w:r w:rsidRPr="008F7E82">
        <w:rPr>
          <w:szCs w:val="22"/>
          <w:rPrChange w:id="15193" w:author="Author2" w:date="2026-02-06T12:06:00Z">
            <w:rPr>
              <w:szCs w:val="22"/>
              <w:lang w:val="es-ES"/>
            </w:rPr>
          </w:rPrChange>
        </w:rPr>
        <w:t xml:space="preserve"> de rituximab, dependen del tamaño corporal. Todos los parámetros, aclaramiento y volumen aumentaron con la ASC. Además, el volumen central fue ligeramente menor (9%) en mujeres que en hombres. Los parámetros de la absorción de la formulación subcutánea, disminuyeron con un aumento del IMC. Las simulaciones condicionales que resumían el impacto de todas las dependencias entre el tamaño corporal y la exposición a rituximab, demostraron que, aunque la dosificación fija subcutánea comparada con la dosificación intravenosa ajustada por peso corporal conduce a mayores diferencias en la exposición (C</w:t>
      </w:r>
      <w:r w:rsidRPr="008F7E82">
        <w:rPr>
          <w:szCs w:val="22"/>
          <w:vertAlign w:val="subscript"/>
          <w:rPrChange w:id="15194" w:author="Author2" w:date="2026-02-06T12:06:00Z">
            <w:rPr>
              <w:szCs w:val="22"/>
              <w:vertAlign w:val="subscript"/>
              <w:lang w:val="es-ES"/>
            </w:rPr>
          </w:rPrChange>
        </w:rPr>
        <w:t>min</w:t>
      </w:r>
      <w:r w:rsidRPr="008F7E82">
        <w:rPr>
          <w:szCs w:val="22"/>
          <w:rPrChange w:id="15195" w:author="Author2" w:date="2026-02-06T12:06:00Z">
            <w:rPr>
              <w:szCs w:val="22"/>
              <w:lang w:val="es-ES"/>
            </w:rPr>
          </w:rPrChange>
        </w:rPr>
        <w:t xml:space="preserve"> y AUC) entre los pacientes con bajo y alto tamaño corporal, esta permite mantener los valores de C</w:t>
      </w:r>
      <w:r w:rsidRPr="008F7E82">
        <w:rPr>
          <w:szCs w:val="22"/>
          <w:vertAlign w:val="subscript"/>
          <w:rPrChange w:id="15196" w:author="Author2" w:date="2026-02-06T12:06:00Z">
            <w:rPr>
              <w:szCs w:val="22"/>
              <w:vertAlign w:val="subscript"/>
              <w:lang w:val="es-ES"/>
            </w:rPr>
          </w:rPrChange>
        </w:rPr>
        <w:t>min</w:t>
      </w:r>
      <w:r w:rsidRPr="008F7E82">
        <w:rPr>
          <w:szCs w:val="22"/>
          <w:rPrChange w:id="15197" w:author="Author2" w:date="2026-02-06T12:06:00Z">
            <w:rPr>
              <w:szCs w:val="22"/>
              <w:lang w:val="es-ES"/>
            </w:rPr>
          </w:rPrChange>
        </w:rPr>
        <w:t xml:space="preserve"> y AUC para todos los grupos de tamaño corporal a los niveles no inferiores a los niveles alcanzados por la dosificación intravenosa. Para pacientes de peso &gt;</w:t>
      </w:r>
      <w:r w:rsidR="00C1198C" w:rsidRPr="008F7E82">
        <w:rPr>
          <w:rPrChange w:id="15198" w:author="Author2" w:date="2026-02-06T12:06:00Z">
            <w:rPr>
              <w:lang w:val="es-ES"/>
            </w:rPr>
          </w:rPrChange>
        </w:rPr>
        <w:t> </w:t>
      </w:r>
      <w:r w:rsidRPr="008F7E82">
        <w:rPr>
          <w:szCs w:val="22"/>
          <w:rPrChange w:id="15199" w:author="Author2" w:date="2026-02-06T12:06:00Z">
            <w:rPr>
              <w:szCs w:val="22"/>
              <w:lang w:val="es-ES"/>
            </w:rPr>
          </w:rPrChange>
        </w:rPr>
        <w:t>90kg los valores de C</w:t>
      </w:r>
      <w:r w:rsidRPr="008F7E82">
        <w:rPr>
          <w:szCs w:val="22"/>
          <w:vertAlign w:val="subscript"/>
          <w:rPrChange w:id="15200" w:author="Author2" w:date="2026-02-06T12:06:00Z">
            <w:rPr>
              <w:szCs w:val="22"/>
              <w:vertAlign w:val="subscript"/>
              <w:lang w:val="es-ES"/>
            </w:rPr>
          </w:rPrChange>
        </w:rPr>
        <w:t>min</w:t>
      </w:r>
      <w:r w:rsidRPr="008F7E82">
        <w:rPr>
          <w:szCs w:val="22"/>
          <w:rPrChange w:id="15201" w:author="Author2" w:date="2026-02-06T12:06:00Z">
            <w:rPr>
              <w:szCs w:val="22"/>
              <w:lang w:val="es-ES"/>
            </w:rPr>
          </w:rPrChange>
        </w:rPr>
        <w:t xml:space="preserve"> fueron iguales para los regímenes intravenoso y subcutáneo. Para pacientes con peso entre 60-90</w:t>
      </w:r>
      <w:r w:rsidR="00C1198C" w:rsidRPr="008F7E82">
        <w:rPr>
          <w:rPrChange w:id="15202" w:author="Author2" w:date="2026-02-06T12:06:00Z">
            <w:rPr>
              <w:lang w:val="es-ES"/>
            </w:rPr>
          </w:rPrChange>
        </w:rPr>
        <w:t> </w:t>
      </w:r>
      <w:r w:rsidRPr="008F7E82">
        <w:rPr>
          <w:szCs w:val="22"/>
          <w:rPrChange w:id="15203" w:author="Author2" w:date="2026-02-06T12:06:00Z">
            <w:rPr>
              <w:szCs w:val="22"/>
              <w:lang w:val="es-ES"/>
            </w:rPr>
          </w:rPrChange>
        </w:rPr>
        <w:t>kg y &lt;</w:t>
      </w:r>
      <w:r w:rsidR="00C1198C" w:rsidRPr="008F7E82">
        <w:rPr>
          <w:rPrChange w:id="15204" w:author="Author2" w:date="2026-02-06T12:06:00Z">
            <w:rPr>
              <w:lang w:val="es-ES"/>
            </w:rPr>
          </w:rPrChange>
        </w:rPr>
        <w:t> </w:t>
      </w:r>
      <w:r w:rsidRPr="008F7E82">
        <w:rPr>
          <w:szCs w:val="22"/>
          <w:rPrChange w:id="15205" w:author="Author2" w:date="2026-02-06T12:06:00Z">
            <w:rPr>
              <w:szCs w:val="22"/>
              <w:lang w:val="es-ES"/>
            </w:rPr>
          </w:rPrChange>
        </w:rPr>
        <w:t>60kg, el promedio de los valores de C</w:t>
      </w:r>
      <w:r w:rsidRPr="008F7E82">
        <w:rPr>
          <w:szCs w:val="22"/>
          <w:vertAlign w:val="subscript"/>
          <w:rPrChange w:id="15206" w:author="Author2" w:date="2026-02-06T12:06:00Z">
            <w:rPr>
              <w:szCs w:val="22"/>
              <w:vertAlign w:val="subscript"/>
              <w:lang w:val="es-ES"/>
            </w:rPr>
          </w:rPrChange>
        </w:rPr>
        <w:t>min</w:t>
      </w:r>
      <w:r w:rsidRPr="008F7E82">
        <w:rPr>
          <w:szCs w:val="22"/>
          <w:rPrChange w:id="15207" w:author="Author2" w:date="2026-02-06T12:06:00Z">
            <w:rPr>
              <w:szCs w:val="22"/>
              <w:lang w:val="es-ES"/>
            </w:rPr>
          </w:rPrChange>
        </w:rPr>
        <w:t xml:space="preserve"> después de la dosificación intravenosa fueron aproximadamente un 16% y un 34% menor comparados con el régimen subcutáneo, respectivamente. De manera similar, para pacientes con la ASC superior al tricil alto ( percentil mayor de -66%) los valores de C</w:t>
      </w:r>
      <w:r w:rsidRPr="008F7E82">
        <w:rPr>
          <w:szCs w:val="22"/>
          <w:vertAlign w:val="subscript"/>
          <w:rPrChange w:id="15208" w:author="Author2" w:date="2026-02-06T12:06:00Z">
            <w:rPr>
              <w:szCs w:val="22"/>
              <w:vertAlign w:val="subscript"/>
              <w:lang w:val="es-ES"/>
            </w:rPr>
          </w:rPrChange>
        </w:rPr>
        <w:t>min</w:t>
      </w:r>
      <w:r w:rsidRPr="008F7E82">
        <w:rPr>
          <w:szCs w:val="22"/>
          <w:rPrChange w:id="15209" w:author="Author2" w:date="2026-02-06T12:06:00Z">
            <w:rPr>
              <w:szCs w:val="22"/>
              <w:lang w:val="es-ES"/>
            </w:rPr>
          </w:rPrChange>
        </w:rPr>
        <w:t xml:space="preserve"> fueron iguales para los regímenes intravenoso y subcutáneo. Para pacientes en el tricil medio y bajo (percentil inferior al 66%) de ASC los valores promedio de C</w:t>
      </w:r>
      <w:r w:rsidRPr="008F7E82">
        <w:rPr>
          <w:szCs w:val="22"/>
          <w:vertAlign w:val="subscript"/>
          <w:rPrChange w:id="15210" w:author="Author2" w:date="2026-02-06T12:06:00Z">
            <w:rPr>
              <w:szCs w:val="22"/>
              <w:vertAlign w:val="subscript"/>
              <w:lang w:val="es-ES"/>
            </w:rPr>
          </w:rPrChange>
        </w:rPr>
        <w:t>min</w:t>
      </w:r>
      <w:r w:rsidRPr="008F7E82">
        <w:rPr>
          <w:szCs w:val="22"/>
          <w:rPrChange w:id="15211" w:author="Author2" w:date="2026-02-06T12:06:00Z">
            <w:rPr>
              <w:szCs w:val="22"/>
              <w:lang w:val="es-ES"/>
            </w:rPr>
          </w:rPrChange>
        </w:rPr>
        <w:t xml:space="preserve"> después de la dosificación intravenosa fueron aproximadamente un 12% y un 26% menores comparado con el régimen subcutáneo.</w:t>
      </w:r>
    </w:p>
    <w:p w14:paraId="64B6BF5B" w14:textId="77777777" w:rsidR="00225DAE" w:rsidRPr="008F7E82" w:rsidRDefault="00225DAE" w:rsidP="00225DAE">
      <w:pPr>
        <w:keepNext/>
        <w:keepLines/>
        <w:rPr>
          <w:szCs w:val="22"/>
          <w:rPrChange w:id="15212" w:author="Author2" w:date="2026-02-06T12:06:00Z">
            <w:rPr>
              <w:szCs w:val="22"/>
              <w:lang w:val="es-ES"/>
            </w:rPr>
          </w:rPrChange>
        </w:rPr>
      </w:pPr>
    </w:p>
    <w:p w14:paraId="51D7E78A" w14:textId="77777777" w:rsidR="00225DAE" w:rsidRPr="008F7E82" w:rsidRDefault="00225DAE" w:rsidP="00225DAE">
      <w:pPr>
        <w:keepNext/>
        <w:keepLines/>
        <w:rPr>
          <w:szCs w:val="22"/>
          <w:rPrChange w:id="15213" w:author="Author2" w:date="2026-02-06T12:06:00Z">
            <w:rPr>
              <w:szCs w:val="22"/>
              <w:lang w:val="es-ES"/>
            </w:rPr>
          </w:rPrChange>
        </w:rPr>
      </w:pPr>
      <w:r w:rsidRPr="008F7E82">
        <w:rPr>
          <w:szCs w:val="22"/>
          <w:rPrChange w:id="15214" w:author="Author2" w:date="2026-02-06T12:06:00Z">
            <w:rPr>
              <w:szCs w:val="22"/>
              <w:lang w:val="es-ES"/>
            </w:rPr>
          </w:rPrChange>
        </w:rPr>
        <w:t xml:space="preserve">Además de la dependencia del tamaño corporal, el aclaramiento tiempo-dependiente fue mayor en pacientes con un tamaño de tumor inicial mayor, lo que es coherente con la </w:t>
      </w:r>
      <w:r w:rsidRPr="008F7E82">
        <w:rPr>
          <w:szCs w:val="22"/>
          <w:shd w:val="clear" w:color="auto" w:fill="FFFFFF"/>
          <w:rPrChange w:id="15215" w:author="Author2" w:date="2026-02-06T12:06:00Z">
            <w:rPr>
              <w:szCs w:val="22"/>
              <w:shd w:val="clear" w:color="auto" w:fill="FFFFFF"/>
              <w:lang w:val="es-ES"/>
            </w:rPr>
          </w:rPrChange>
        </w:rPr>
        <w:t>eliminación mediada por objetivo. En pacientes con mayor carga de la enfermedad, un mayor aclaram</w:t>
      </w:r>
      <w:r w:rsidRPr="008F7E82">
        <w:rPr>
          <w:szCs w:val="22"/>
          <w:rPrChange w:id="15216" w:author="Author2" w:date="2026-02-06T12:06:00Z">
            <w:rPr>
              <w:szCs w:val="22"/>
              <w:lang w:val="es-ES"/>
            </w:rPr>
          </w:rPrChange>
        </w:rPr>
        <w:t>iento tiempo-dependiente, conduciría a una exposición inicial menor y a un mayor tiempo necesario para alcanzar la misma exposición que en pacientes con menor carga de la enfermedad.</w:t>
      </w:r>
    </w:p>
    <w:p w14:paraId="62DA7F09" w14:textId="77777777" w:rsidR="003926C7" w:rsidRPr="008F7E82" w:rsidRDefault="003926C7" w:rsidP="003926C7">
      <w:pPr>
        <w:rPr>
          <w:szCs w:val="22"/>
          <w:rPrChange w:id="15217" w:author="Author2" w:date="2026-02-06T12:06:00Z">
            <w:rPr>
              <w:szCs w:val="22"/>
              <w:lang w:val="es-ES"/>
            </w:rPr>
          </w:rPrChange>
        </w:rPr>
      </w:pPr>
    </w:p>
    <w:p w14:paraId="7348574E" w14:textId="77777777" w:rsidR="003926C7" w:rsidRPr="008F7E82" w:rsidRDefault="003926C7" w:rsidP="00B7356A">
      <w:pPr>
        <w:keepNext/>
        <w:keepLines/>
        <w:ind w:left="567" w:hanging="567"/>
        <w:rPr>
          <w:b/>
          <w:rPrChange w:id="15218" w:author="Author2" w:date="2026-02-06T12:06:00Z">
            <w:rPr>
              <w:b/>
              <w:lang w:val="es-ES"/>
            </w:rPr>
          </w:rPrChange>
        </w:rPr>
      </w:pPr>
      <w:r w:rsidRPr="008F7E82">
        <w:rPr>
          <w:b/>
          <w:rPrChange w:id="15219" w:author="Author2" w:date="2026-02-06T12:06:00Z">
            <w:rPr>
              <w:b/>
              <w:lang w:val="es-ES"/>
            </w:rPr>
          </w:rPrChange>
        </w:rPr>
        <w:t>5.3</w:t>
      </w:r>
      <w:r w:rsidRPr="008F7E82">
        <w:rPr>
          <w:b/>
          <w:rPrChange w:id="15220" w:author="Author2" w:date="2026-02-06T12:06:00Z">
            <w:rPr>
              <w:b/>
              <w:lang w:val="es-ES"/>
            </w:rPr>
          </w:rPrChange>
        </w:rPr>
        <w:tab/>
        <w:t>Datos preclínicos sobre seguridad</w:t>
      </w:r>
    </w:p>
    <w:p w14:paraId="394A3FC6" w14:textId="77777777" w:rsidR="003926C7" w:rsidRPr="008F7E82" w:rsidRDefault="003926C7" w:rsidP="00B7356A">
      <w:pPr>
        <w:keepNext/>
        <w:keepLines/>
        <w:rPr>
          <w:szCs w:val="22"/>
          <w:rPrChange w:id="15221" w:author="Author2" w:date="2026-02-06T12:06:00Z">
            <w:rPr>
              <w:szCs w:val="22"/>
              <w:lang w:val="es-ES"/>
            </w:rPr>
          </w:rPrChange>
        </w:rPr>
      </w:pPr>
    </w:p>
    <w:p w14:paraId="707D7342" w14:textId="77777777" w:rsidR="003926C7" w:rsidRPr="008F7E82" w:rsidRDefault="003926C7" w:rsidP="003926C7">
      <w:pPr>
        <w:rPr>
          <w:rPrChange w:id="15222" w:author="Author2" w:date="2026-02-06T12:06:00Z">
            <w:rPr>
              <w:lang w:val="es-ES"/>
            </w:rPr>
          </w:rPrChange>
        </w:rPr>
      </w:pPr>
      <w:r w:rsidRPr="008F7E82">
        <w:rPr>
          <w:rPrChange w:id="15223" w:author="Author2" w:date="2026-02-06T12:06:00Z">
            <w:rPr>
              <w:lang w:val="es-ES"/>
            </w:rPr>
          </w:rPrChange>
        </w:rPr>
        <w:t>Se ha demostrado que rituximab posee una alta especificidad para el antígeno CD20 de las células B. Durante los ensayos de toxicidad en monos cinomolgos no se observó ningún otro efecto además de la depleción de células B en la sangre periférica y en el tejido linfático.</w:t>
      </w:r>
    </w:p>
    <w:p w14:paraId="17BB8D23" w14:textId="77777777" w:rsidR="003926C7" w:rsidRPr="008F7E82" w:rsidRDefault="003926C7" w:rsidP="003926C7">
      <w:pPr>
        <w:rPr>
          <w:rPrChange w:id="15224" w:author="Author2" w:date="2026-02-06T12:06:00Z">
            <w:rPr>
              <w:lang w:val="es-ES"/>
            </w:rPr>
          </w:rPrChange>
        </w:rPr>
      </w:pPr>
    </w:p>
    <w:p w14:paraId="11222965" w14:textId="77777777" w:rsidR="003926C7" w:rsidRPr="008F7E82" w:rsidRDefault="003926C7" w:rsidP="003926C7">
      <w:pPr>
        <w:rPr>
          <w:szCs w:val="22"/>
          <w:rPrChange w:id="15225" w:author="Author2" w:date="2026-02-06T12:06:00Z">
            <w:rPr>
              <w:szCs w:val="22"/>
              <w:lang w:val="es-ES"/>
            </w:rPr>
          </w:rPrChange>
        </w:rPr>
      </w:pPr>
      <w:r w:rsidRPr="008F7E82">
        <w:rPr>
          <w:szCs w:val="22"/>
          <w:rPrChange w:id="15226" w:author="Author2" w:date="2026-02-06T12:06:00Z">
            <w:rPr>
              <w:szCs w:val="22"/>
              <w:lang w:val="es-ES"/>
            </w:rPr>
          </w:rPrChange>
        </w:rPr>
        <w:t xml:space="preserve">Se han realizado estudios de toxicidad en el desarrollo en monos cinomolgos que recibieron dosis de hasta 100 mg/kg (tratamiento durante los días 20-50 de la gestación); no se apreciaron evidencias de toxicidad fetal debidos a rituximab. No obstante, se observó, de forma dosis-dependiente y mediada por el mecanismo farmacológico, una depleción de células B en los órganos linfáticos de los fetos, que persistió después del nacimiento; la depleción se acompañó de una disminución de los niveles de </w:t>
      </w:r>
      <w:r w:rsidRPr="008F7E82">
        <w:rPr>
          <w:rFonts w:eastAsia="MS Mincho"/>
          <w:bCs/>
          <w:iCs/>
          <w:color w:val="000000"/>
          <w:szCs w:val="22"/>
          <w:lang w:eastAsia="zh-CN"/>
          <w:rPrChange w:id="15227" w:author="Author2" w:date="2026-02-06T12:06:00Z">
            <w:rPr>
              <w:rFonts w:eastAsia="MS Mincho"/>
              <w:bCs/>
              <w:iCs/>
              <w:color w:val="000000"/>
              <w:szCs w:val="22"/>
              <w:lang w:val="es-ES" w:eastAsia="zh-CN"/>
            </w:rPr>
          </w:rPrChange>
        </w:rPr>
        <w:t>IgG de los animales recién nacidos afectados. El recuento de células B de estos animales se normalizó en los 6</w:t>
      </w:r>
      <w:r w:rsidR="00C1198C" w:rsidRPr="008F7E82">
        <w:rPr>
          <w:rPrChange w:id="15228" w:author="Author2" w:date="2026-02-06T12:06:00Z">
            <w:rPr>
              <w:lang w:val="es-ES"/>
            </w:rPr>
          </w:rPrChange>
        </w:rPr>
        <w:t> </w:t>
      </w:r>
      <w:r w:rsidRPr="008F7E82">
        <w:rPr>
          <w:rFonts w:eastAsia="MS Mincho"/>
          <w:bCs/>
          <w:iCs/>
          <w:color w:val="000000"/>
          <w:szCs w:val="22"/>
          <w:lang w:eastAsia="zh-CN"/>
          <w:rPrChange w:id="15229" w:author="Author2" w:date="2026-02-06T12:06:00Z">
            <w:rPr>
              <w:rFonts w:eastAsia="MS Mincho"/>
              <w:bCs/>
              <w:iCs/>
              <w:color w:val="000000"/>
              <w:szCs w:val="22"/>
              <w:lang w:val="es-ES" w:eastAsia="zh-CN"/>
            </w:rPr>
          </w:rPrChange>
        </w:rPr>
        <w:t>primeros meses de vida y no afectó negativamente a la reacción a la vacunación.</w:t>
      </w:r>
    </w:p>
    <w:p w14:paraId="669ACB93" w14:textId="77777777" w:rsidR="003926C7" w:rsidRPr="008F7E82" w:rsidRDefault="003926C7" w:rsidP="003926C7">
      <w:pPr>
        <w:rPr>
          <w:rPrChange w:id="15230" w:author="Author2" w:date="2026-02-06T12:06:00Z">
            <w:rPr>
              <w:lang w:val="es-ES"/>
            </w:rPr>
          </w:rPrChange>
        </w:rPr>
      </w:pPr>
    </w:p>
    <w:p w14:paraId="5B80B5F8" w14:textId="77777777" w:rsidR="003926C7" w:rsidRPr="008F7E82" w:rsidRDefault="003926C7" w:rsidP="003926C7">
      <w:pPr>
        <w:rPr>
          <w:rPrChange w:id="15231" w:author="Author2" w:date="2026-02-06T12:06:00Z">
            <w:rPr>
              <w:lang w:val="es-ES"/>
            </w:rPr>
          </w:rPrChange>
        </w:rPr>
      </w:pPr>
      <w:r w:rsidRPr="008F7E82">
        <w:rPr>
          <w:rPrChange w:id="15232" w:author="Author2" w:date="2026-02-06T12:06:00Z">
            <w:rPr>
              <w:lang w:val="es-ES"/>
            </w:rPr>
          </w:rPrChange>
        </w:rPr>
        <w:t>No se han llevado a cabo pruebas estándar para investigar la mutagenicidad, ya que esas pruebas no son relevantes para esta molécula. No se han realizado estudios en animales a largo plazo para establecer el potencial carcinogénico de rituximab.</w:t>
      </w:r>
    </w:p>
    <w:p w14:paraId="73D1D6B0" w14:textId="77777777" w:rsidR="003926C7" w:rsidRPr="008F7E82" w:rsidRDefault="003926C7" w:rsidP="003926C7">
      <w:pPr>
        <w:rPr>
          <w:rPrChange w:id="15233" w:author="Author2" w:date="2026-02-06T12:06:00Z">
            <w:rPr>
              <w:lang w:val="es-ES"/>
            </w:rPr>
          </w:rPrChange>
        </w:rPr>
      </w:pPr>
      <w:r w:rsidRPr="008F7E82">
        <w:rPr>
          <w:rPrChange w:id="15234" w:author="Author2" w:date="2026-02-06T12:06:00Z">
            <w:rPr>
              <w:lang w:val="es-ES"/>
            </w:rPr>
          </w:rPrChange>
        </w:rPr>
        <w:t>No se han realizado estudios específicos para determinar los efectos de rituximab o rHuPH20 en la fertilidad. En general, en ensayos de toxicidad en monos cinomolgos no se observó efecto dañino en los órganos reproductores en hombres o mujeres. Adicionalmente, se mostró que rHuPH20 no tiene efectos en la calidad del semen.</w:t>
      </w:r>
    </w:p>
    <w:p w14:paraId="542617D8" w14:textId="77777777" w:rsidR="003926C7" w:rsidRPr="008F7E82" w:rsidRDefault="003926C7" w:rsidP="003926C7">
      <w:pPr>
        <w:rPr>
          <w:rPrChange w:id="15235" w:author="Author2" w:date="2026-02-06T12:06:00Z">
            <w:rPr>
              <w:lang w:val="es-ES"/>
            </w:rPr>
          </w:rPrChange>
        </w:rPr>
      </w:pPr>
    </w:p>
    <w:p w14:paraId="546DA7B0" w14:textId="77777777" w:rsidR="003926C7" w:rsidRPr="008F7E82" w:rsidRDefault="003926C7" w:rsidP="003926C7">
      <w:pPr>
        <w:rPr>
          <w:rPrChange w:id="15236" w:author="Author2" w:date="2026-02-06T12:06:00Z">
            <w:rPr>
              <w:lang w:val="es-ES"/>
            </w:rPr>
          </w:rPrChange>
        </w:rPr>
      </w:pPr>
      <w:r w:rsidRPr="008F7E82">
        <w:rPr>
          <w:rPrChange w:id="15237" w:author="Author2" w:date="2026-02-06T12:06:00Z">
            <w:rPr>
              <w:lang w:val="es-ES"/>
            </w:rPr>
          </w:rPrChange>
        </w:rPr>
        <w:t xml:space="preserve">En estudios del desarrollo embriofetal en ratones, rHuPH20 provocó disminución del peso y pérdidas de implantación del feto, a unas exposiciones sistémicas consideradas superiores a la exposición terapéutica humana. </w:t>
      </w:r>
    </w:p>
    <w:p w14:paraId="0DC6EC33" w14:textId="77777777" w:rsidR="003926C7" w:rsidRPr="008F7E82" w:rsidRDefault="003926C7" w:rsidP="003926C7">
      <w:pPr>
        <w:rPr>
          <w:rPrChange w:id="15238" w:author="Author2" w:date="2026-02-06T12:06:00Z">
            <w:rPr>
              <w:lang w:val="es-ES"/>
            </w:rPr>
          </w:rPrChange>
        </w:rPr>
      </w:pPr>
      <w:r w:rsidRPr="008F7E82">
        <w:rPr>
          <w:rPrChange w:id="15239" w:author="Author2" w:date="2026-02-06T12:06:00Z">
            <w:rPr>
              <w:lang w:val="es-ES"/>
            </w:rPr>
          </w:rPrChange>
        </w:rPr>
        <w:t>No hay evidencia de dismorfogéneis (es decir, teratogénesis) resultante de la exposición sistémica a rHuPH20.</w:t>
      </w:r>
    </w:p>
    <w:p w14:paraId="23600B2A" w14:textId="77777777" w:rsidR="003926C7" w:rsidRPr="008F7E82" w:rsidRDefault="003926C7" w:rsidP="003926C7">
      <w:pPr>
        <w:rPr>
          <w:rPrChange w:id="15240" w:author="Author2" w:date="2026-02-06T12:06:00Z">
            <w:rPr>
              <w:lang w:val="es-ES"/>
            </w:rPr>
          </w:rPrChange>
        </w:rPr>
      </w:pPr>
    </w:p>
    <w:p w14:paraId="36990B4C" w14:textId="77777777" w:rsidR="003926C7" w:rsidRPr="008F7E82" w:rsidRDefault="003926C7" w:rsidP="003926C7">
      <w:pPr>
        <w:rPr>
          <w:rPrChange w:id="15241" w:author="Author2" w:date="2026-02-06T12:06:00Z">
            <w:rPr>
              <w:lang w:val="es-ES"/>
            </w:rPr>
          </w:rPrChange>
        </w:rPr>
      </w:pPr>
    </w:p>
    <w:p w14:paraId="28532F90" w14:textId="77777777" w:rsidR="003926C7" w:rsidRPr="008F7E82" w:rsidRDefault="003926C7" w:rsidP="003926C7">
      <w:pPr>
        <w:keepNext/>
        <w:keepLines/>
        <w:ind w:left="567" w:hanging="567"/>
        <w:rPr>
          <w:b/>
          <w:rPrChange w:id="15242" w:author="Author2" w:date="2026-02-06T12:06:00Z">
            <w:rPr>
              <w:b/>
              <w:lang w:val="es-ES"/>
            </w:rPr>
          </w:rPrChange>
        </w:rPr>
      </w:pPr>
      <w:r w:rsidRPr="008F7E82">
        <w:rPr>
          <w:b/>
          <w:rPrChange w:id="15243" w:author="Author2" w:date="2026-02-06T12:06:00Z">
            <w:rPr>
              <w:b/>
              <w:lang w:val="es-ES"/>
            </w:rPr>
          </w:rPrChange>
        </w:rPr>
        <w:t>6.</w:t>
      </w:r>
      <w:r w:rsidRPr="008F7E82">
        <w:rPr>
          <w:b/>
          <w:rPrChange w:id="15244" w:author="Author2" w:date="2026-02-06T12:06:00Z">
            <w:rPr>
              <w:b/>
              <w:lang w:val="es-ES"/>
            </w:rPr>
          </w:rPrChange>
        </w:rPr>
        <w:tab/>
        <w:t>DATOS FARMACÉUTICOS</w:t>
      </w:r>
    </w:p>
    <w:p w14:paraId="1A546FB2" w14:textId="77777777" w:rsidR="003926C7" w:rsidRPr="008F7E82" w:rsidRDefault="003926C7" w:rsidP="003926C7">
      <w:pPr>
        <w:keepNext/>
        <w:keepLines/>
        <w:rPr>
          <w:b/>
          <w:rPrChange w:id="15245" w:author="Author2" w:date="2026-02-06T12:06:00Z">
            <w:rPr>
              <w:b/>
              <w:lang w:val="es-ES"/>
            </w:rPr>
          </w:rPrChange>
        </w:rPr>
      </w:pPr>
    </w:p>
    <w:p w14:paraId="344DC4F9" w14:textId="77777777" w:rsidR="003926C7" w:rsidRPr="008F7E82" w:rsidRDefault="003926C7" w:rsidP="003926C7">
      <w:pPr>
        <w:keepNext/>
        <w:keepLines/>
        <w:ind w:left="567" w:hanging="567"/>
        <w:rPr>
          <w:rPrChange w:id="15246" w:author="Author2" w:date="2026-02-06T12:06:00Z">
            <w:rPr>
              <w:lang w:val="es-ES"/>
            </w:rPr>
          </w:rPrChange>
        </w:rPr>
      </w:pPr>
      <w:r w:rsidRPr="008F7E82">
        <w:rPr>
          <w:b/>
          <w:rPrChange w:id="15247" w:author="Author2" w:date="2026-02-06T12:06:00Z">
            <w:rPr>
              <w:b/>
              <w:lang w:val="es-ES"/>
            </w:rPr>
          </w:rPrChange>
        </w:rPr>
        <w:t>6.1</w:t>
      </w:r>
      <w:r w:rsidRPr="008F7E82">
        <w:rPr>
          <w:b/>
          <w:rPrChange w:id="15248" w:author="Author2" w:date="2026-02-06T12:06:00Z">
            <w:rPr>
              <w:b/>
              <w:lang w:val="es-ES"/>
            </w:rPr>
          </w:rPrChange>
        </w:rPr>
        <w:tab/>
        <w:t>Lista de excipientes</w:t>
      </w:r>
    </w:p>
    <w:p w14:paraId="268A5EF9" w14:textId="77777777" w:rsidR="003926C7" w:rsidRPr="008F7E82" w:rsidRDefault="003926C7" w:rsidP="003926C7">
      <w:pPr>
        <w:keepNext/>
        <w:keepLines/>
        <w:rPr>
          <w:rPrChange w:id="15249" w:author="Author2" w:date="2026-02-06T12:06:00Z">
            <w:rPr>
              <w:lang w:val="es-ES"/>
            </w:rPr>
          </w:rPrChange>
        </w:rPr>
      </w:pPr>
    </w:p>
    <w:p w14:paraId="256A3A1F" w14:textId="77777777" w:rsidR="003926C7" w:rsidRPr="008F7E82" w:rsidRDefault="003926C7" w:rsidP="003926C7">
      <w:pPr>
        <w:autoSpaceDE w:val="0"/>
        <w:autoSpaceDN w:val="0"/>
        <w:adjustRightInd w:val="0"/>
        <w:rPr>
          <w:szCs w:val="22"/>
          <w:lang w:eastAsia="es-ES"/>
          <w:rPrChange w:id="15250" w:author="Author2" w:date="2026-02-06T12:06:00Z">
            <w:rPr>
              <w:szCs w:val="22"/>
              <w:lang w:val="es-ES" w:eastAsia="es-ES"/>
            </w:rPr>
          </w:rPrChange>
        </w:rPr>
      </w:pPr>
      <w:r w:rsidRPr="008F7E82">
        <w:rPr>
          <w:szCs w:val="22"/>
          <w:lang w:eastAsia="es-ES"/>
          <w:rPrChange w:id="15251" w:author="Author2" w:date="2026-02-06T12:06:00Z">
            <w:rPr>
              <w:szCs w:val="22"/>
              <w:lang w:val="es-ES" w:eastAsia="es-ES"/>
            </w:rPr>
          </w:rPrChange>
        </w:rPr>
        <w:t>Hialuronidasa recombinante humana (rHuPH20)</w:t>
      </w:r>
    </w:p>
    <w:p w14:paraId="77446B8F" w14:textId="0F1E8B0E" w:rsidR="003926C7" w:rsidRPr="008F7E82" w:rsidRDefault="003926C7" w:rsidP="003926C7">
      <w:pPr>
        <w:autoSpaceDE w:val="0"/>
        <w:autoSpaceDN w:val="0"/>
        <w:adjustRightInd w:val="0"/>
        <w:rPr>
          <w:szCs w:val="22"/>
          <w:lang w:eastAsia="es-ES"/>
          <w:rPrChange w:id="15252" w:author="Author2" w:date="2026-02-06T12:06:00Z">
            <w:rPr>
              <w:szCs w:val="22"/>
              <w:lang w:val="es-ES" w:eastAsia="es-ES"/>
            </w:rPr>
          </w:rPrChange>
        </w:rPr>
      </w:pPr>
      <w:del w:id="15253" w:author="Author2" w:date="2026-02-05T20:02:00Z">
        <w:r w:rsidRPr="008F7E82" w:rsidDel="0071513E">
          <w:rPr>
            <w:szCs w:val="22"/>
            <w:lang w:eastAsia="es-ES"/>
            <w:rPrChange w:id="15254" w:author="Author2" w:date="2026-02-06T12:06:00Z">
              <w:rPr>
                <w:szCs w:val="22"/>
                <w:lang w:val="es-ES" w:eastAsia="es-ES"/>
              </w:rPr>
            </w:rPrChange>
          </w:rPr>
          <w:delText>L-h</w:delText>
        </w:r>
      </w:del>
      <w:ins w:id="15255" w:author="Author2" w:date="2026-02-05T20:02:00Z">
        <w:r w:rsidR="0071513E" w:rsidRPr="008F7E82">
          <w:rPr>
            <w:szCs w:val="22"/>
            <w:lang w:eastAsia="es-ES"/>
            <w:rPrChange w:id="15256" w:author="Author2" w:date="2026-02-06T12:06:00Z">
              <w:rPr>
                <w:szCs w:val="22"/>
                <w:lang w:val="es-ES" w:eastAsia="es-ES"/>
              </w:rPr>
            </w:rPrChange>
          </w:rPr>
          <w:t>H</w:t>
        </w:r>
      </w:ins>
      <w:r w:rsidRPr="008F7E82">
        <w:rPr>
          <w:szCs w:val="22"/>
          <w:lang w:eastAsia="es-ES"/>
          <w:rPrChange w:id="15257" w:author="Author2" w:date="2026-02-06T12:06:00Z">
            <w:rPr>
              <w:szCs w:val="22"/>
              <w:lang w:val="es-ES" w:eastAsia="es-ES"/>
            </w:rPr>
          </w:rPrChange>
        </w:rPr>
        <w:t>istidina</w:t>
      </w:r>
    </w:p>
    <w:p w14:paraId="16DF44EA" w14:textId="119F65A4" w:rsidR="003926C7" w:rsidRPr="008F7E82" w:rsidRDefault="003926C7" w:rsidP="003926C7">
      <w:pPr>
        <w:autoSpaceDE w:val="0"/>
        <w:autoSpaceDN w:val="0"/>
        <w:adjustRightInd w:val="0"/>
        <w:rPr>
          <w:szCs w:val="22"/>
          <w:lang w:eastAsia="es-ES"/>
          <w:rPrChange w:id="15258" w:author="Author2" w:date="2026-02-06T12:06:00Z">
            <w:rPr>
              <w:szCs w:val="22"/>
              <w:lang w:val="es-ES" w:eastAsia="es-ES"/>
            </w:rPr>
          </w:rPrChange>
        </w:rPr>
      </w:pPr>
      <w:del w:id="15259" w:author="Author2" w:date="2026-02-05T20:02:00Z">
        <w:r w:rsidRPr="008F7E82" w:rsidDel="0071513E">
          <w:rPr>
            <w:szCs w:val="22"/>
            <w:lang w:eastAsia="es-ES"/>
            <w:rPrChange w:id="15260" w:author="Author2" w:date="2026-02-06T12:06:00Z">
              <w:rPr>
                <w:szCs w:val="22"/>
                <w:lang w:val="es-ES" w:eastAsia="es-ES"/>
              </w:rPr>
            </w:rPrChange>
          </w:rPr>
          <w:delText>L-h</w:delText>
        </w:r>
      </w:del>
      <w:ins w:id="15261" w:author="Author2" w:date="2026-02-05T20:02:00Z">
        <w:r w:rsidR="0071513E" w:rsidRPr="008F7E82">
          <w:rPr>
            <w:szCs w:val="22"/>
            <w:lang w:eastAsia="es-ES"/>
            <w:rPrChange w:id="15262" w:author="Author2" w:date="2026-02-06T12:06:00Z">
              <w:rPr>
                <w:szCs w:val="22"/>
                <w:lang w:val="es-ES" w:eastAsia="es-ES"/>
              </w:rPr>
            </w:rPrChange>
          </w:rPr>
          <w:t>H</w:t>
        </w:r>
      </w:ins>
      <w:r w:rsidRPr="008F7E82">
        <w:rPr>
          <w:szCs w:val="22"/>
          <w:lang w:eastAsia="es-ES"/>
          <w:rPrChange w:id="15263" w:author="Author2" w:date="2026-02-06T12:06:00Z">
            <w:rPr>
              <w:szCs w:val="22"/>
              <w:lang w:val="es-ES" w:eastAsia="es-ES"/>
            </w:rPr>
          </w:rPrChange>
        </w:rPr>
        <w:t>istidina hidrocloruro monohidrato</w:t>
      </w:r>
    </w:p>
    <w:p w14:paraId="0E637125" w14:textId="77777777" w:rsidR="003926C7" w:rsidRPr="008F7E82" w:rsidRDefault="003926C7" w:rsidP="003926C7">
      <w:pPr>
        <w:autoSpaceDE w:val="0"/>
        <w:autoSpaceDN w:val="0"/>
        <w:adjustRightInd w:val="0"/>
        <w:rPr>
          <w:szCs w:val="22"/>
          <w:lang w:eastAsia="es-ES"/>
          <w:rPrChange w:id="15264" w:author="Author2" w:date="2026-02-06T12:06:00Z">
            <w:rPr>
              <w:szCs w:val="22"/>
              <w:lang w:val="es-ES" w:eastAsia="es-ES"/>
            </w:rPr>
          </w:rPrChange>
        </w:rPr>
      </w:pPr>
      <w:r w:rsidRPr="008F7E82">
        <w:rPr>
          <w:szCs w:val="22"/>
          <w:lang w:eastAsia="es-ES"/>
          <w:rPrChange w:id="15265" w:author="Author2" w:date="2026-02-06T12:06:00Z">
            <w:rPr>
              <w:rFonts w:ascii="TimesNewRomanPSMT" w:hAnsi="TimesNewRomanPSMT" w:cs="TimesNewRomanPSMT"/>
              <w:szCs w:val="22"/>
              <w:lang w:val="es-ES" w:eastAsia="es-ES"/>
            </w:rPr>
          </w:rPrChange>
        </w:rPr>
        <w:t>α</w:t>
      </w:r>
      <w:r w:rsidRPr="008F7E82">
        <w:rPr>
          <w:szCs w:val="22"/>
          <w:lang w:eastAsia="es-ES"/>
          <w:rPrChange w:id="15266" w:author="Author2" w:date="2026-02-06T12:06:00Z">
            <w:rPr>
              <w:szCs w:val="22"/>
              <w:lang w:val="es-ES" w:eastAsia="es-ES"/>
            </w:rPr>
          </w:rPrChange>
        </w:rPr>
        <w:t>,</w:t>
      </w:r>
      <w:r w:rsidRPr="008F7E82">
        <w:rPr>
          <w:szCs w:val="22"/>
          <w:lang w:eastAsia="es-ES"/>
          <w:rPrChange w:id="15267" w:author="Author2" w:date="2026-02-06T12:06:00Z">
            <w:rPr>
              <w:rFonts w:ascii="TimesNewRomanPSMT" w:hAnsi="TimesNewRomanPSMT" w:cs="TimesNewRomanPSMT"/>
              <w:szCs w:val="22"/>
              <w:lang w:val="es-ES" w:eastAsia="es-ES"/>
            </w:rPr>
          </w:rPrChange>
        </w:rPr>
        <w:t>α</w:t>
      </w:r>
      <w:r w:rsidRPr="008F7E82">
        <w:rPr>
          <w:szCs w:val="22"/>
          <w:lang w:eastAsia="es-ES"/>
          <w:rPrChange w:id="15268" w:author="Author2" w:date="2026-02-06T12:06:00Z">
            <w:rPr>
              <w:szCs w:val="22"/>
              <w:lang w:val="es-ES" w:eastAsia="es-ES"/>
            </w:rPr>
          </w:rPrChange>
        </w:rPr>
        <w:t>-trehalosa dihidrato</w:t>
      </w:r>
    </w:p>
    <w:p w14:paraId="17F84B65" w14:textId="052763FF" w:rsidR="003926C7" w:rsidRPr="008F7E82" w:rsidRDefault="003926C7" w:rsidP="003926C7">
      <w:pPr>
        <w:autoSpaceDE w:val="0"/>
        <w:autoSpaceDN w:val="0"/>
        <w:adjustRightInd w:val="0"/>
        <w:rPr>
          <w:szCs w:val="22"/>
          <w:lang w:eastAsia="es-ES"/>
          <w:rPrChange w:id="15269" w:author="Author2" w:date="2026-02-06T12:06:00Z">
            <w:rPr>
              <w:szCs w:val="22"/>
              <w:lang w:val="es-ES" w:eastAsia="es-ES"/>
            </w:rPr>
          </w:rPrChange>
        </w:rPr>
      </w:pPr>
      <w:del w:id="15270" w:author="Author2" w:date="2026-02-05T20:02:00Z">
        <w:r w:rsidRPr="008F7E82" w:rsidDel="0071513E">
          <w:rPr>
            <w:szCs w:val="22"/>
            <w:lang w:eastAsia="es-ES"/>
            <w:rPrChange w:id="15271" w:author="Author2" w:date="2026-02-06T12:06:00Z">
              <w:rPr>
                <w:szCs w:val="22"/>
                <w:lang w:val="es-ES" w:eastAsia="es-ES"/>
              </w:rPr>
            </w:rPrChange>
          </w:rPr>
          <w:delText>L-m</w:delText>
        </w:r>
      </w:del>
      <w:ins w:id="15272" w:author="Author2" w:date="2026-02-05T20:02:00Z">
        <w:r w:rsidR="0071513E" w:rsidRPr="008F7E82">
          <w:rPr>
            <w:szCs w:val="22"/>
            <w:lang w:eastAsia="es-ES"/>
            <w:rPrChange w:id="15273" w:author="Author2" w:date="2026-02-06T12:06:00Z">
              <w:rPr>
                <w:szCs w:val="22"/>
                <w:lang w:val="es-ES" w:eastAsia="es-ES"/>
              </w:rPr>
            </w:rPrChange>
          </w:rPr>
          <w:t>M</w:t>
        </w:r>
      </w:ins>
      <w:r w:rsidRPr="008F7E82">
        <w:rPr>
          <w:szCs w:val="22"/>
          <w:lang w:eastAsia="es-ES"/>
          <w:rPrChange w:id="15274" w:author="Author2" w:date="2026-02-06T12:06:00Z">
            <w:rPr>
              <w:szCs w:val="22"/>
              <w:lang w:val="es-ES" w:eastAsia="es-ES"/>
            </w:rPr>
          </w:rPrChange>
        </w:rPr>
        <w:t>etionina</w:t>
      </w:r>
    </w:p>
    <w:p w14:paraId="2B7128F3" w14:textId="713677DE" w:rsidR="003926C7" w:rsidRPr="008F7E82" w:rsidRDefault="003926C7" w:rsidP="003926C7">
      <w:pPr>
        <w:autoSpaceDE w:val="0"/>
        <w:autoSpaceDN w:val="0"/>
        <w:adjustRightInd w:val="0"/>
        <w:rPr>
          <w:szCs w:val="22"/>
          <w:lang w:eastAsia="es-ES"/>
          <w:rPrChange w:id="15275" w:author="Author2" w:date="2026-02-06T12:06:00Z">
            <w:rPr>
              <w:szCs w:val="22"/>
              <w:lang w:val="es-ES" w:eastAsia="es-ES"/>
            </w:rPr>
          </w:rPrChange>
        </w:rPr>
      </w:pPr>
      <w:r w:rsidRPr="008F7E82">
        <w:rPr>
          <w:szCs w:val="22"/>
          <w:lang w:eastAsia="es-ES"/>
          <w:rPrChange w:id="15276" w:author="Author2" w:date="2026-02-06T12:06:00Z">
            <w:rPr>
              <w:szCs w:val="22"/>
              <w:lang w:val="es-ES" w:eastAsia="es-ES"/>
            </w:rPr>
          </w:rPrChange>
        </w:rPr>
        <w:t>Polisorbato 80</w:t>
      </w:r>
      <w:r w:rsidR="00BF61F3" w:rsidRPr="008F7E82">
        <w:rPr>
          <w:szCs w:val="22"/>
          <w:lang w:eastAsia="es-ES"/>
          <w:rPrChange w:id="15277" w:author="Author2" w:date="2026-02-06T12:06:00Z">
            <w:rPr>
              <w:szCs w:val="22"/>
              <w:lang w:val="es-ES" w:eastAsia="es-ES"/>
            </w:rPr>
          </w:rPrChange>
        </w:rPr>
        <w:t xml:space="preserve"> (E</w:t>
      </w:r>
      <w:ins w:id="15278" w:author="Author2" w:date="2026-02-13T17:57:00Z">
        <w:r w:rsidR="00D93869">
          <w:rPr>
            <w:szCs w:val="22"/>
            <w:lang w:eastAsia="es-ES"/>
          </w:rPr>
          <w:t> </w:t>
        </w:r>
      </w:ins>
      <w:r w:rsidR="00BF61F3" w:rsidRPr="008F7E82">
        <w:rPr>
          <w:szCs w:val="22"/>
          <w:lang w:eastAsia="es-ES"/>
          <w:rPrChange w:id="15279" w:author="Author2" w:date="2026-02-06T12:06:00Z">
            <w:rPr>
              <w:szCs w:val="22"/>
              <w:lang w:val="es-ES" w:eastAsia="es-ES"/>
            </w:rPr>
          </w:rPrChange>
        </w:rPr>
        <w:t>433)</w:t>
      </w:r>
    </w:p>
    <w:p w14:paraId="2F3CC227" w14:textId="77777777" w:rsidR="003926C7" w:rsidRPr="008F7E82" w:rsidRDefault="003926C7" w:rsidP="003926C7">
      <w:pPr>
        <w:keepNext/>
        <w:keepLines/>
        <w:rPr>
          <w:rPrChange w:id="15280" w:author="Author2" w:date="2026-02-06T12:06:00Z">
            <w:rPr>
              <w:lang w:val="es-ES"/>
            </w:rPr>
          </w:rPrChange>
        </w:rPr>
      </w:pPr>
      <w:r w:rsidRPr="008F7E82">
        <w:rPr>
          <w:szCs w:val="22"/>
          <w:lang w:eastAsia="es-ES"/>
          <w:rPrChange w:id="15281" w:author="Author2" w:date="2026-02-06T12:06:00Z">
            <w:rPr>
              <w:szCs w:val="22"/>
              <w:lang w:val="es-ES" w:eastAsia="es-ES"/>
            </w:rPr>
          </w:rPrChange>
        </w:rPr>
        <w:t>Agua para preparaciones inyectables</w:t>
      </w:r>
      <w:r w:rsidRPr="008F7E82">
        <w:rPr>
          <w:rPrChange w:id="15282" w:author="Author2" w:date="2026-02-06T12:06:00Z">
            <w:rPr>
              <w:lang w:val="es-ES"/>
            </w:rPr>
          </w:rPrChange>
        </w:rPr>
        <w:t xml:space="preserve"> </w:t>
      </w:r>
    </w:p>
    <w:p w14:paraId="48F11DC5" w14:textId="77777777" w:rsidR="003926C7" w:rsidRPr="008F7E82" w:rsidRDefault="003926C7" w:rsidP="003926C7">
      <w:pPr>
        <w:rPr>
          <w:rPrChange w:id="15283" w:author="Author2" w:date="2026-02-06T12:06:00Z">
            <w:rPr>
              <w:lang w:val="es-ES"/>
            </w:rPr>
          </w:rPrChange>
        </w:rPr>
      </w:pPr>
    </w:p>
    <w:p w14:paraId="650FF2F8" w14:textId="77777777" w:rsidR="003926C7" w:rsidRPr="008F7E82" w:rsidRDefault="003926C7" w:rsidP="003926C7">
      <w:pPr>
        <w:ind w:left="567" w:hanging="567"/>
        <w:rPr>
          <w:b/>
          <w:rPrChange w:id="15284" w:author="Author2" w:date="2026-02-06T12:06:00Z">
            <w:rPr>
              <w:b/>
              <w:lang w:val="es-ES"/>
            </w:rPr>
          </w:rPrChange>
        </w:rPr>
      </w:pPr>
      <w:r w:rsidRPr="008F7E82">
        <w:rPr>
          <w:b/>
          <w:rPrChange w:id="15285" w:author="Author2" w:date="2026-02-06T12:06:00Z">
            <w:rPr>
              <w:b/>
              <w:lang w:val="es-ES"/>
            </w:rPr>
          </w:rPrChange>
        </w:rPr>
        <w:t>6.2</w:t>
      </w:r>
      <w:r w:rsidRPr="008F7E82">
        <w:rPr>
          <w:b/>
          <w:rPrChange w:id="15286" w:author="Author2" w:date="2026-02-06T12:06:00Z">
            <w:rPr>
              <w:b/>
              <w:lang w:val="es-ES"/>
            </w:rPr>
          </w:rPrChange>
        </w:rPr>
        <w:tab/>
        <w:t>Incompatibilidades</w:t>
      </w:r>
    </w:p>
    <w:p w14:paraId="2FE8FD38" w14:textId="77777777" w:rsidR="003926C7" w:rsidRPr="008F7E82" w:rsidRDefault="003926C7" w:rsidP="003926C7">
      <w:pPr>
        <w:rPr>
          <w:rPrChange w:id="15287" w:author="Author2" w:date="2026-02-06T12:06:00Z">
            <w:rPr>
              <w:lang w:val="es-ES"/>
            </w:rPr>
          </w:rPrChange>
        </w:rPr>
      </w:pPr>
    </w:p>
    <w:p w14:paraId="1847211E" w14:textId="77777777" w:rsidR="003926C7" w:rsidRPr="008F7E82" w:rsidRDefault="003926C7" w:rsidP="003926C7">
      <w:pPr>
        <w:rPr>
          <w:rPrChange w:id="15288" w:author="Author2" w:date="2026-02-06T12:06:00Z">
            <w:rPr>
              <w:lang w:val="es-ES"/>
            </w:rPr>
          </w:rPrChange>
        </w:rPr>
      </w:pPr>
      <w:r w:rsidRPr="008F7E82">
        <w:rPr>
          <w:rPrChange w:id="15289" w:author="Author2" w:date="2026-02-06T12:06:00Z">
            <w:rPr>
              <w:lang w:val="es-ES"/>
            </w:rPr>
          </w:rPrChange>
        </w:rPr>
        <w:t>No se han observado incompatibilidades entre la formulación de MabThera subcutáneo con el material de polipropileno o de policarbonato de la jeringa, con las agujas de transferencia o inyección de acero inoxidable o con los tapones de polietileno de cono Luer.</w:t>
      </w:r>
    </w:p>
    <w:p w14:paraId="7BCE3238" w14:textId="77777777" w:rsidR="003926C7" w:rsidRPr="008F7E82" w:rsidRDefault="003926C7" w:rsidP="003926C7">
      <w:pPr>
        <w:rPr>
          <w:rPrChange w:id="15290" w:author="Author2" w:date="2026-02-06T12:06:00Z">
            <w:rPr>
              <w:lang w:val="es-ES"/>
            </w:rPr>
          </w:rPrChange>
        </w:rPr>
      </w:pPr>
    </w:p>
    <w:p w14:paraId="306982A2" w14:textId="77777777" w:rsidR="003926C7" w:rsidRPr="008F7E82" w:rsidRDefault="003926C7" w:rsidP="00974308">
      <w:pPr>
        <w:keepNext/>
        <w:keepLines/>
        <w:ind w:left="567" w:hanging="567"/>
        <w:rPr>
          <w:b/>
          <w:rPrChange w:id="15291" w:author="Author2" w:date="2026-02-06T12:06:00Z">
            <w:rPr>
              <w:b/>
              <w:lang w:val="es-ES"/>
            </w:rPr>
          </w:rPrChange>
        </w:rPr>
      </w:pPr>
      <w:r w:rsidRPr="008F7E82">
        <w:rPr>
          <w:b/>
          <w:rPrChange w:id="15292" w:author="Author2" w:date="2026-02-06T12:06:00Z">
            <w:rPr>
              <w:b/>
              <w:lang w:val="es-ES"/>
            </w:rPr>
          </w:rPrChange>
        </w:rPr>
        <w:t>6.3</w:t>
      </w:r>
      <w:r w:rsidRPr="008F7E82">
        <w:rPr>
          <w:b/>
          <w:rPrChange w:id="15293" w:author="Author2" w:date="2026-02-06T12:06:00Z">
            <w:rPr>
              <w:b/>
              <w:lang w:val="es-ES"/>
            </w:rPr>
          </w:rPrChange>
        </w:rPr>
        <w:tab/>
        <w:t>Periodo de validez</w:t>
      </w:r>
    </w:p>
    <w:p w14:paraId="5AC55718" w14:textId="77777777" w:rsidR="003926C7" w:rsidRPr="008F7E82" w:rsidRDefault="003926C7" w:rsidP="00974308">
      <w:pPr>
        <w:keepNext/>
        <w:keepLines/>
        <w:rPr>
          <w:rPrChange w:id="15294" w:author="Author2" w:date="2026-02-06T12:06:00Z">
            <w:rPr>
              <w:lang w:val="es-ES"/>
            </w:rPr>
          </w:rPrChange>
        </w:rPr>
      </w:pPr>
    </w:p>
    <w:p w14:paraId="5FAB102E" w14:textId="77777777" w:rsidR="005B1297" w:rsidRPr="008F7E82" w:rsidRDefault="005B1297" w:rsidP="00974308">
      <w:pPr>
        <w:keepNext/>
        <w:keepLines/>
        <w:rPr>
          <w:u w:val="single"/>
          <w:rPrChange w:id="15295" w:author="Author2" w:date="2026-02-06T12:06:00Z">
            <w:rPr>
              <w:u w:val="single"/>
              <w:lang w:val="es-ES"/>
            </w:rPr>
          </w:rPrChange>
        </w:rPr>
      </w:pPr>
      <w:r w:rsidRPr="008F7E82">
        <w:rPr>
          <w:u w:val="single"/>
          <w:rPrChange w:id="15296" w:author="Author2" w:date="2026-02-06T12:06:00Z">
            <w:rPr>
              <w:u w:val="single"/>
              <w:lang w:val="es-ES"/>
            </w:rPr>
          </w:rPrChange>
        </w:rPr>
        <w:t>Vial cerrado</w:t>
      </w:r>
    </w:p>
    <w:p w14:paraId="40989418" w14:textId="77777777" w:rsidR="003926C7" w:rsidRPr="008F7E82" w:rsidRDefault="003926C7" w:rsidP="00974308">
      <w:pPr>
        <w:keepNext/>
        <w:keepLines/>
        <w:rPr>
          <w:rPrChange w:id="15297" w:author="Author2" w:date="2026-02-06T12:06:00Z">
            <w:rPr>
              <w:lang w:val="es-ES"/>
            </w:rPr>
          </w:rPrChange>
        </w:rPr>
      </w:pPr>
      <w:r w:rsidRPr="008F7E82">
        <w:rPr>
          <w:rPrChange w:id="15298" w:author="Author2" w:date="2026-02-06T12:06:00Z">
            <w:rPr>
              <w:lang w:val="es-ES"/>
            </w:rPr>
          </w:rPrChange>
        </w:rPr>
        <w:t>3</w:t>
      </w:r>
      <w:r w:rsidR="00C1198C" w:rsidRPr="008F7E82">
        <w:rPr>
          <w:rPrChange w:id="15299" w:author="Author2" w:date="2026-02-06T12:06:00Z">
            <w:rPr>
              <w:lang w:val="es-ES"/>
            </w:rPr>
          </w:rPrChange>
        </w:rPr>
        <w:t> </w:t>
      </w:r>
      <w:r w:rsidR="009C28DD" w:rsidRPr="008F7E82">
        <w:rPr>
          <w:rPrChange w:id="15300" w:author="Author2" w:date="2026-02-06T12:06:00Z">
            <w:rPr>
              <w:lang w:val="es-ES"/>
            </w:rPr>
          </w:rPrChange>
        </w:rPr>
        <w:t>años</w:t>
      </w:r>
    </w:p>
    <w:p w14:paraId="38763F53" w14:textId="77777777" w:rsidR="003926C7" w:rsidRPr="008F7E82" w:rsidRDefault="003926C7" w:rsidP="00974308">
      <w:pPr>
        <w:keepNext/>
        <w:keepLines/>
        <w:rPr>
          <w:rPrChange w:id="15301" w:author="Author2" w:date="2026-02-06T12:06:00Z">
            <w:rPr>
              <w:lang w:val="es-ES"/>
            </w:rPr>
          </w:rPrChange>
        </w:rPr>
      </w:pPr>
    </w:p>
    <w:p w14:paraId="2B682E7E" w14:textId="77777777" w:rsidR="00C97B4C" w:rsidRPr="008F7E82" w:rsidRDefault="00014C52" w:rsidP="00974308">
      <w:pPr>
        <w:keepNext/>
        <w:keepLines/>
        <w:rPr>
          <w:u w:val="single"/>
          <w:rPrChange w:id="15302" w:author="Author2" w:date="2026-02-06T12:06:00Z">
            <w:rPr>
              <w:u w:val="single"/>
              <w:lang w:val="es-ES"/>
            </w:rPr>
          </w:rPrChange>
        </w:rPr>
      </w:pPr>
      <w:r w:rsidRPr="008F7E82">
        <w:rPr>
          <w:u w:val="single"/>
          <w:rPrChange w:id="15303" w:author="Author2" w:date="2026-02-06T12:06:00Z">
            <w:rPr>
              <w:u w:val="single"/>
              <w:lang w:val="es-ES"/>
            </w:rPr>
          </w:rPrChange>
        </w:rPr>
        <w:t>Tras la primera apertura</w:t>
      </w:r>
    </w:p>
    <w:p w14:paraId="56CC5B5C" w14:textId="77777777" w:rsidR="003926C7" w:rsidRPr="008F7E82" w:rsidRDefault="003926C7" w:rsidP="00974308">
      <w:pPr>
        <w:keepNext/>
        <w:keepLines/>
        <w:rPr>
          <w:rPrChange w:id="15304" w:author="Author2" w:date="2026-02-06T12:06:00Z">
            <w:rPr>
              <w:lang w:val="es-ES"/>
            </w:rPr>
          </w:rPrChange>
        </w:rPr>
      </w:pPr>
      <w:r w:rsidRPr="008F7E82">
        <w:rPr>
          <w:rPrChange w:id="15305" w:author="Author2" w:date="2026-02-06T12:06:00Z">
            <w:rPr>
              <w:lang w:val="es-ES"/>
            </w:rPr>
          </w:rPrChange>
        </w:rPr>
        <w:t>Una vez transferida la solución de la formulación de MabThera subcutáneo del vial a la jeringa, es física y químicamente estable durante 48</w:t>
      </w:r>
      <w:r w:rsidR="00C1198C" w:rsidRPr="008F7E82">
        <w:rPr>
          <w:rPrChange w:id="15306" w:author="Author2" w:date="2026-02-06T12:06:00Z">
            <w:rPr>
              <w:lang w:val="es-ES"/>
            </w:rPr>
          </w:rPrChange>
        </w:rPr>
        <w:t> </w:t>
      </w:r>
      <w:r w:rsidRPr="008F7E82">
        <w:rPr>
          <w:rPrChange w:id="15307" w:author="Author2" w:date="2026-02-06T12:06:00Z">
            <w:rPr>
              <w:lang w:val="es-ES"/>
            </w:rPr>
          </w:rPrChange>
        </w:rPr>
        <w:t>horas a 2 °C - 8 °C y, posteriormente, durante 8</w:t>
      </w:r>
      <w:r w:rsidR="00C1198C" w:rsidRPr="008F7E82">
        <w:rPr>
          <w:rPrChange w:id="15308" w:author="Author2" w:date="2026-02-06T12:06:00Z">
            <w:rPr>
              <w:lang w:val="es-ES"/>
            </w:rPr>
          </w:rPrChange>
        </w:rPr>
        <w:t> </w:t>
      </w:r>
      <w:r w:rsidRPr="008F7E82">
        <w:rPr>
          <w:rPrChange w:id="15309" w:author="Author2" w:date="2026-02-06T12:06:00Z">
            <w:rPr>
              <w:lang w:val="es-ES"/>
            </w:rPr>
          </w:rPrChange>
        </w:rPr>
        <w:t>horas a 30ºC a la luz difusa del día.</w:t>
      </w:r>
    </w:p>
    <w:p w14:paraId="78D9AC1D" w14:textId="77777777" w:rsidR="003926C7" w:rsidRPr="008F7E82" w:rsidRDefault="003926C7" w:rsidP="003926C7">
      <w:pPr>
        <w:rPr>
          <w:rPrChange w:id="15310" w:author="Author2" w:date="2026-02-06T12:06:00Z">
            <w:rPr>
              <w:lang w:val="es-ES"/>
            </w:rPr>
          </w:rPrChange>
        </w:rPr>
      </w:pPr>
    </w:p>
    <w:p w14:paraId="51ACD09E" w14:textId="77777777" w:rsidR="003926C7" w:rsidRPr="008F7E82" w:rsidRDefault="003926C7" w:rsidP="003926C7">
      <w:pPr>
        <w:rPr>
          <w:rPrChange w:id="15311" w:author="Author2" w:date="2026-02-06T12:06:00Z">
            <w:rPr>
              <w:lang w:val="es-ES"/>
            </w:rPr>
          </w:rPrChange>
        </w:rPr>
      </w:pPr>
      <w:r w:rsidRPr="008F7E82">
        <w:rPr>
          <w:rPrChange w:id="15312" w:author="Author2" w:date="2026-02-06T12:06:00Z">
            <w:rPr>
              <w:lang w:val="es-ES"/>
            </w:rPr>
          </w:rPrChange>
        </w:rPr>
        <w:t>Desde un punto de vista microbiológico, la solución debe ser empleada inmediatamente. Si no se usa de forma inmediata, la preparación debe realizarse bajo condiciones asépticas controladas y validadas. El tiempo de almacenamiento hasta su uso y las condiciones antes de su empleo serán responsabilidad del usuario.</w:t>
      </w:r>
    </w:p>
    <w:p w14:paraId="6DCC0F71" w14:textId="77777777" w:rsidR="003926C7" w:rsidRPr="008F7E82" w:rsidRDefault="003926C7" w:rsidP="003926C7">
      <w:pPr>
        <w:rPr>
          <w:rPrChange w:id="15313" w:author="Author2" w:date="2026-02-06T12:06:00Z">
            <w:rPr>
              <w:lang w:val="es-ES"/>
            </w:rPr>
          </w:rPrChange>
        </w:rPr>
      </w:pPr>
      <w:r w:rsidRPr="008F7E82">
        <w:rPr>
          <w:rPrChange w:id="15314" w:author="Author2" w:date="2026-02-06T12:06:00Z">
            <w:rPr>
              <w:lang w:val="es-ES"/>
            </w:rPr>
          </w:rPrChange>
        </w:rPr>
        <w:t xml:space="preserve"> </w:t>
      </w:r>
    </w:p>
    <w:p w14:paraId="48795E48" w14:textId="77777777" w:rsidR="003926C7" w:rsidRPr="008F7E82" w:rsidRDefault="003926C7" w:rsidP="003926C7">
      <w:pPr>
        <w:keepNext/>
        <w:ind w:left="567" w:hanging="567"/>
        <w:rPr>
          <w:b/>
          <w:rPrChange w:id="15315" w:author="Author2" w:date="2026-02-06T12:06:00Z">
            <w:rPr>
              <w:b/>
              <w:lang w:val="es-ES"/>
            </w:rPr>
          </w:rPrChange>
        </w:rPr>
      </w:pPr>
      <w:r w:rsidRPr="008F7E82">
        <w:rPr>
          <w:b/>
          <w:rPrChange w:id="15316" w:author="Author2" w:date="2026-02-06T12:06:00Z">
            <w:rPr>
              <w:b/>
              <w:lang w:val="es-ES"/>
            </w:rPr>
          </w:rPrChange>
        </w:rPr>
        <w:t>6.4</w:t>
      </w:r>
      <w:r w:rsidRPr="008F7E82">
        <w:rPr>
          <w:b/>
          <w:rPrChange w:id="15317" w:author="Author2" w:date="2026-02-06T12:06:00Z">
            <w:rPr>
              <w:b/>
              <w:lang w:val="es-ES"/>
            </w:rPr>
          </w:rPrChange>
        </w:rPr>
        <w:tab/>
        <w:t>Precauciones especiales de conservación</w:t>
      </w:r>
    </w:p>
    <w:p w14:paraId="7322D049" w14:textId="77777777" w:rsidR="003926C7" w:rsidRPr="008F7E82" w:rsidRDefault="003926C7" w:rsidP="003926C7">
      <w:pPr>
        <w:keepNext/>
        <w:rPr>
          <w:rPrChange w:id="15318" w:author="Author2" w:date="2026-02-06T12:06:00Z">
            <w:rPr>
              <w:lang w:val="es-ES"/>
            </w:rPr>
          </w:rPrChange>
        </w:rPr>
      </w:pPr>
    </w:p>
    <w:p w14:paraId="199D8273" w14:textId="77777777" w:rsidR="003926C7" w:rsidRPr="008F7E82" w:rsidRDefault="003926C7" w:rsidP="003926C7">
      <w:pPr>
        <w:rPr>
          <w:rPrChange w:id="15319" w:author="Author2" w:date="2026-02-06T12:06:00Z">
            <w:rPr>
              <w:lang w:val="es-ES"/>
            </w:rPr>
          </w:rPrChange>
        </w:rPr>
      </w:pPr>
      <w:r w:rsidRPr="008F7E82">
        <w:rPr>
          <w:rPrChange w:id="15320" w:author="Author2" w:date="2026-02-06T12:06:00Z">
            <w:rPr>
              <w:lang w:val="es-ES"/>
            </w:rPr>
          </w:rPrChange>
        </w:rPr>
        <w:t>Conservar en nevera (entre 2</w:t>
      </w:r>
      <w:r w:rsidR="00C1198C" w:rsidRPr="008F7E82">
        <w:rPr>
          <w:rPrChange w:id="15321" w:author="Author2" w:date="2026-02-06T12:06:00Z">
            <w:rPr>
              <w:lang w:val="es-ES"/>
            </w:rPr>
          </w:rPrChange>
        </w:rPr>
        <w:t> </w:t>
      </w:r>
      <w:r w:rsidRPr="008F7E82">
        <w:rPr>
          <w:rPrChange w:id="15322" w:author="Author2" w:date="2026-02-06T12:06:00Z">
            <w:rPr>
              <w:lang w:val="es-ES"/>
            </w:rPr>
          </w:rPrChange>
        </w:rPr>
        <w:t>°C y 8</w:t>
      </w:r>
      <w:r w:rsidR="00C1198C" w:rsidRPr="008F7E82">
        <w:rPr>
          <w:rPrChange w:id="15323" w:author="Author2" w:date="2026-02-06T12:06:00Z">
            <w:rPr>
              <w:lang w:val="es-ES"/>
            </w:rPr>
          </w:rPrChange>
        </w:rPr>
        <w:t> </w:t>
      </w:r>
      <w:r w:rsidRPr="008F7E82">
        <w:rPr>
          <w:rPrChange w:id="15324" w:author="Author2" w:date="2026-02-06T12:06:00Z">
            <w:rPr>
              <w:lang w:val="es-ES"/>
            </w:rPr>
          </w:rPrChange>
        </w:rPr>
        <w:t xml:space="preserve">°C). </w:t>
      </w:r>
      <w:r w:rsidR="00C1198C" w:rsidRPr="008F7E82">
        <w:rPr>
          <w:rPrChange w:id="15325" w:author="Author2" w:date="2026-02-06T12:06:00Z">
            <w:rPr>
              <w:lang w:val="es-ES"/>
            </w:rPr>
          </w:rPrChange>
        </w:rPr>
        <w:t xml:space="preserve">No congelar. </w:t>
      </w:r>
      <w:r w:rsidRPr="008F7E82">
        <w:rPr>
          <w:rPrChange w:id="15326" w:author="Author2" w:date="2026-02-06T12:06:00Z">
            <w:rPr>
              <w:lang w:val="es-ES"/>
            </w:rPr>
          </w:rPrChange>
        </w:rPr>
        <w:t xml:space="preserve">Conservar el </w:t>
      </w:r>
      <w:r w:rsidR="00C1198C" w:rsidRPr="008F7E82">
        <w:rPr>
          <w:rPrChange w:id="15327" w:author="Author2" w:date="2026-02-06T12:06:00Z">
            <w:rPr>
              <w:lang w:val="es-ES"/>
            </w:rPr>
          </w:rPrChange>
        </w:rPr>
        <w:t>vial</w:t>
      </w:r>
      <w:r w:rsidRPr="008F7E82">
        <w:rPr>
          <w:rPrChange w:id="15328" w:author="Author2" w:date="2026-02-06T12:06:00Z">
            <w:rPr>
              <w:lang w:val="es-ES"/>
            </w:rPr>
          </w:rPrChange>
        </w:rPr>
        <w:t xml:space="preserve"> en el embalaje exterior para protegerlo de la luz.</w:t>
      </w:r>
    </w:p>
    <w:p w14:paraId="4AA2280E" w14:textId="77777777" w:rsidR="003926C7" w:rsidRPr="008F7E82" w:rsidRDefault="003926C7" w:rsidP="003926C7">
      <w:pPr>
        <w:rPr>
          <w:rPrChange w:id="15329" w:author="Author2" w:date="2026-02-06T12:06:00Z">
            <w:rPr>
              <w:lang w:val="es-ES"/>
            </w:rPr>
          </w:rPrChange>
        </w:rPr>
      </w:pPr>
    </w:p>
    <w:p w14:paraId="49E7765B" w14:textId="77777777" w:rsidR="003926C7" w:rsidRPr="008F7E82" w:rsidRDefault="003926C7" w:rsidP="003926C7">
      <w:pPr>
        <w:rPr>
          <w:rPrChange w:id="15330" w:author="Author2" w:date="2026-02-06T12:06:00Z">
            <w:rPr>
              <w:lang w:val="es-ES"/>
            </w:rPr>
          </w:rPrChange>
        </w:rPr>
      </w:pPr>
      <w:r w:rsidRPr="008F7E82">
        <w:rPr>
          <w:rPrChange w:id="15331" w:author="Author2" w:date="2026-02-06T12:06:00Z">
            <w:rPr>
              <w:lang w:val="es-ES"/>
            </w:rPr>
          </w:rPrChange>
        </w:rPr>
        <w:t xml:space="preserve">Para las condiciones de conservación tras </w:t>
      </w:r>
      <w:r w:rsidR="00C1198C" w:rsidRPr="008F7E82">
        <w:rPr>
          <w:rPrChange w:id="15332" w:author="Author2" w:date="2026-02-06T12:06:00Z">
            <w:rPr>
              <w:lang w:val="es-ES"/>
            </w:rPr>
          </w:rPrChange>
        </w:rPr>
        <w:t xml:space="preserve">la primera </w:t>
      </w:r>
      <w:r w:rsidRPr="008F7E82">
        <w:rPr>
          <w:rPrChange w:id="15333" w:author="Author2" w:date="2026-02-06T12:06:00Z">
            <w:rPr>
              <w:lang w:val="es-ES"/>
            </w:rPr>
          </w:rPrChange>
        </w:rPr>
        <w:t>apertura</w:t>
      </w:r>
      <w:r w:rsidR="00C1198C" w:rsidRPr="008F7E82">
        <w:rPr>
          <w:rPrChange w:id="15334" w:author="Author2" w:date="2026-02-06T12:06:00Z">
            <w:rPr>
              <w:lang w:val="es-ES"/>
            </w:rPr>
          </w:rPrChange>
        </w:rPr>
        <w:t xml:space="preserve"> del medicamento</w:t>
      </w:r>
      <w:r w:rsidRPr="008F7E82">
        <w:rPr>
          <w:rPrChange w:id="15335" w:author="Author2" w:date="2026-02-06T12:06:00Z">
            <w:rPr>
              <w:lang w:val="es-ES"/>
            </w:rPr>
          </w:rPrChange>
        </w:rPr>
        <w:t>, ver sección 6.3.</w:t>
      </w:r>
    </w:p>
    <w:p w14:paraId="4FB44FA8" w14:textId="77777777" w:rsidR="003926C7" w:rsidRPr="008F7E82" w:rsidRDefault="003926C7" w:rsidP="003926C7">
      <w:pPr>
        <w:rPr>
          <w:rPrChange w:id="15336" w:author="Author2" w:date="2026-02-06T12:06:00Z">
            <w:rPr>
              <w:lang w:val="es-ES"/>
            </w:rPr>
          </w:rPrChange>
        </w:rPr>
      </w:pPr>
    </w:p>
    <w:p w14:paraId="5360CEA0" w14:textId="77777777" w:rsidR="003926C7" w:rsidRPr="008F7E82" w:rsidRDefault="003926C7" w:rsidP="00DD6D1A">
      <w:pPr>
        <w:keepNext/>
        <w:keepLines/>
        <w:ind w:left="567" w:hanging="567"/>
        <w:rPr>
          <w:b/>
          <w:rPrChange w:id="15337" w:author="Author2" w:date="2026-02-06T12:06:00Z">
            <w:rPr>
              <w:b/>
              <w:lang w:val="es-ES"/>
            </w:rPr>
          </w:rPrChange>
        </w:rPr>
      </w:pPr>
      <w:r w:rsidRPr="008F7E82">
        <w:rPr>
          <w:b/>
          <w:rPrChange w:id="15338" w:author="Author2" w:date="2026-02-06T12:06:00Z">
            <w:rPr>
              <w:b/>
              <w:lang w:val="es-ES"/>
            </w:rPr>
          </w:rPrChange>
        </w:rPr>
        <w:t>6.5</w:t>
      </w:r>
      <w:r w:rsidRPr="008F7E82">
        <w:rPr>
          <w:b/>
          <w:rPrChange w:id="15339" w:author="Author2" w:date="2026-02-06T12:06:00Z">
            <w:rPr>
              <w:b/>
              <w:lang w:val="es-ES"/>
            </w:rPr>
          </w:rPrChange>
        </w:rPr>
        <w:tab/>
        <w:t>Naturaleza y contenido del envase</w:t>
      </w:r>
    </w:p>
    <w:p w14:paraId="43E3ADDC" w14:textId="77777777" w:rsidR="003926C7" w:rsidRPr="008F7E82" w:rsidRDefault="003926C7" w:rsidP="00DD6D1A">
      <w:pPr>
        <w:keepNext/>
        <w:keepLines/>
        <w:rPr>
          <w:rPrChange w:id="15340" w:author="Author2" w:date="2026-02-06T12:06:00Z">
            <w:rPr>
              <w:lang w:val="es-ES"/>
            </w:rPr>
          </w:rPrChange>
        </w:rPr>
      </w:pPr>
    </w:p>
    <w:p w14:paraId="1091B3AE" w14:textId="77777777" w:rsidR="003926C7" w:rsidRPr="008F7E82" w:rsidRDefault="003926C7" w:rsidP="003926C7">
      <w:pPr>
        <w:rPr>
          <w:rPrChange w:id="15341" w:author="Author2" w:date="2026-02-06T12:06:00Z">
            <w:rPr>
              <w:lang w:val="es-ES"/>
            </w:rPr>
          </w:rPrChange>
        </w:rPr>
      </w:pPr>
      <w:r w:rsidRPr="008F7E82">
        <w:rPr>
          <w:rPrChange w:id="15342" w:author="Author2" w:date="2026-02-06T12:06:00Z">
            <w:rPr>
              <w:lang w:val="es-ES"/>
            </w:rPr>
          </w:rPrChange>
        </w:rPr>
        <w:t xml:space="preserve">Vial monodosis de vidrio tipo I transparente, con tapón de goma butílica, sellado con aluminio y un disco extraíble de plástico </w:t>
      </w:r>
      <w:r w:rsidR="00225DAE" w:rsidRPr="008F7E82">
        <w:rPr>
          <w:rPrChange w:id="15343" w:author="Author2" w:date="2026-02-06T12:06:00Z">
            <w:rPr>
              <w:lang w:val="es-ES"/>
            </w:rPr>
          </w:rPrChange>
        </w:rPr>
        <w:t xml:space="preserve">azul </w:t>
      </w:r>
      <w:r w:rsidRPr="008F7E82">
        <w:rPr>
          <w:rPrChange w:id="15344" w:author="Author2" w:date="2026-02-06T12:06:00Z">
            <w:rPr>
              <w:lang w:val="es-ES"/>
            </w:rPr>
          </w:rPrChange>
        </w:rPr>
        <w:t xml:space="preserve">que contiene </w:t>
      </w:r>
      <w:r w:rsidR="00225DAE" w:rsidRPr="008F7E82">
        <w:rPr>
          <w:rPrChange w:id="15345" w:author="Author2" w:date="2026-02-06T12:06:00Z">
            <w:rPr>
              <w:lang w:val="es-ES"/>
            </w:rPr>
          </w:rPrChange>
        </w:rPr>
        <w:t>1600</w:t>
      </w:r>
      <w:r w:rsidR="00C1198C" w:rsidRPr="008F7E82">
        <w:rPr>
          <w:rPrChange w:id="15346" w:author="Author2" w:date="2026-02-06T12:06:00Z">
            <w:rPr>
              <w:lang w:val="es-ES"/>
            </w:rPr>
          </w:rPrChange>
        </w:rPr>
        <w:t> </w:t>
      </w:r>
      <w:r w:rsidRPr="008F7E82">
        <w:rPr>
          <w:rPrChange w:id="15347" w:author="Author2" w:date="2026-02-06T12:06:00Z">
            <w:rPr>
              <w:lang w:val="es-ES"/>
            </w:rPr>
          </w:rPrChange>
        </w:rPr>
        <w:t>mg/</w:t>
      </w:r>
      <w:r w:rsidR="00225DAE" w:rsidRPr="008F7E82">
        <w:rPr>
          <w:rPrChange w:id="15348" w:author="Author2" w:date="2026-02-06T12:06:00Z">
            <w:rPr>
              <w:lang w:val="es-ES"/>
            </w:rPr>
          </w:rPrChange>
        </w:rPr>
        <w:t>13,4</w:t>
      </w:r>
      <w:r w:rsidR="00C1198C" w:rsidRPr="008F7E82">
        <w:rPr>
          <w:rPrChange w:id="15349" w:author="Author2" w:date="2026-02-06T12:06:00Z">
            <w:rPr>
              <w:lang w:val="es-ES"/>
            </w:rPr>
          </w:rPrChange>
        </w:rPr>
        <w:t> </w:t>
      </w:r>
      <w:r w:rsidRPr="008F7E82">
        <w:rPr>
          <w:rPrChange w:id="15350" w:author="Author2" w:date="2026-02-06T12:06:00Z">
            <w:rPr>
              <w:lang w:val="es-ES"/>
            </w:rPr>
          </w:rPrChange>
        </w:rPr>
        <w:t xml:space="preserve">ml de rituximab. </w:t>
      </w:r>
    </w:p>
    <w:p w14:paraId="40A6DD1F" w14:textId="77777777" w:rsidR="003926C7" w:rsidRPr="008F7E82" w:rsidRDefault="003926C7" w:rsidP="003926C7">
      <w:pPr>
        <w:rPr>
          <w:rPrChange w:id="15351" w:author="Author2" w:date="2026-02-06T12:06:00Z">
            <w:rPr>
              <w:lang w:val="es-ES"/>
            </w:rPr>
          </w:rPrChange>
        </w:rPr>
      </w:pPr>
    </w:p>
    <w:p w14:paraId="5C7DCFF8" w14:textId="77777777" w:rsidR="003926C7" w:rsidRPr="008F7E82" w:rsidRDefault="003926C7" w:rsidP="003926C7">
      <w:pPr>
        <w:rPr>
          <w:rPrChange w:id="15352" w:author="Author2" w:date="2026-02-06T12:06:00Z">
            <w:rPr>
              <w:lang w:val="es-ES"/>
            </w:rPr>
          </w:rPrChange>
        </w:rPr>
      </w:pPr>
      <w:r w:rsidRPr="008F7E82">
        <w:rPr>
          <w:rPrChange w:id="15353" w:author="Author2" w:date="2026-02-06T12:06:00Z">
            <w:rPr>
              <w:lang w:val="es-ES"/>
            </w:rPr>
          </w:rPrChange>
        </w:rPr>
        <w:t>Cada envase contiene un vial.</w:t>
      </w:r>
    </w:p>
    <w:p w14:paraId="61A03189" w14:textId="77777777" w:rsidR="003926C7" w:rsidRPr="008F7E82" w:rsidRDefault="003926C7" w:rsidP="003926C7">
      <w:pPr>
        <w:rPr>
          <w:rPrChange w:id="15354" w:author="Author2" w:date="2026-02-06T12:06:00Z">
            <w:rPr>
              <w:lang w:val="es-ES"/>
            </w:rPr>
          </w:rPrChange>
        </w:rPr>
      </w:pPr>
    </w:p>
    <w:p w14:paraId="599949CE" w14:textId="77777777" w:rsidR="003926C7" w:rsidRPr="008F7E82" w:rsidRDefault="003926C7" w:rsidP="003926C7">
      <w:pPr>
        <w:ind w:left="567" w:hanging="567"/>
        <w:rPr>
          <w:b/>
          <w:rPrChange w:id="15355" w:author="Author2" w:date="2026-02-06T12:06:00Z">
            <w:rPr>
              <w:b/>
              <w:lang w:val="es-ES"/>
            </w:rPr>
          </w:rPrChange>
        </w:rPr>
      </w:pPr>
      <w:r w:rsidRPr="008F7E82">
        <w:rPr>
          <w:b/>
          <w:rPrChange w:id="15356" w:author="Author2" w:date="2026-02-06T12:06:00Z">
            <w:rPr>
              <w:b/>
              <w:lang w:val="es-ES"/>
            </w:rPr>
          </w:rPrChange>
        </w:rPr>
        <w:t>6.6</w:t>
      </w:r>
      <w:r w:rsidRPr="008F7E82">
        <w:rPr>
          <w:b/>
          <w:rPrChange w:id="15357" w:author="Author2" w:date="2026-02-06T12:06:00Z">
            <w:rPr>
              <w:b/>
              <w:lang w:val="es-ES"/>
            </w:rPr>
          </w:rPrChange>
        </w:rPr>
        <w:tab/>
        <w:t>Precauciones especiales de eliminación y otras manipulaciones</w:t>
      </w:r>
    </w:p>
    <w:p w14:paraId="68B15965" w14:textId="77777777" w:rsidR="003926C7" w:rsidRPr="008F7E82" w:rsidRDefault="003926C7" w:rsidP="003926C7">
      <w:pPr>
        <w:rPr>
          <w:rPrChange w:id="15358" w:author="Author2" w:date="2026-02-06T12:06:00Z">
            <w:rPr>
              <w:lang w:val="es-ES"/>
            </w:rPr>
          </w:rPrChange>
        </w:rPr>
      </w:pPr>
    </w:p>
    <w:p w14:paraId="76BF77AA" w14:textId="77777777" w:rsidR="003926C7" w:rsidRPr="008F7E82" w:rsidRDefault="003926C7" w:rsidP="003926C7">
      <w:pPr>
        <w:rPr>
          <w:rPrChange w:id="15359" w:author="Author2" w:date="2026-02-06T12:06:00Z">
            <w:rPr>
              <w:lang w:val="es-ES"/>
            </w:rPr>
          </w:rPrChange>
        </w:rPr>
      </w:pPr>
      <w:r w:rsidRPr="008F7E82">
        <w:rPr>
          <w:rPrChange w:id="15360" w:author="Author2" w:date="2026-02-06T12:06:00Z">
            <w:rPr>
              <w:lang w:val="es-ES"/>
            </w:rPr>
          </w:rPrChange>
        </w:rPr>
        <w:t xml:space="preserve">MabThera se suministra en viales monodosis, apirógenos, estériles, sin conservantes. </w:t>
      </w:r>
      <w:r w:rsidR="003E0E10" w:rsidRPr="008F7E82">
        <w:rPr>
          <w:szCs w:val="24"/>
          <w:rPrChange w:id="15361" w:author="Author2" w:date="2026-02-06T12:06:00Z">
            <w:rPr>
              <w:szCs w:val="24"/>
              <w:lang w:val="es-ES"/>
            </w:rPr>
          </w:rPrChange>
        </w:rPr>
        <w:t xml:space="preserve">Utilice una aguja y una jeringa estéril para preparar MabThera. </w:t>
      </w:r>
      <w:r w:rsidR="00B47B24" w:rsidRPr="008F7E82">
        <w:rPr>
          <w:rPrChange w:id="15362" w:author="Author2" w:date="2026-02-06T12:06:00Z">
            <w:rPr>
              <w:lang w:val="es-ES"/>
            </w:rPr>
          </w:rPrChange>
        </w:rPr>
        <w:t xml:space="preserve">Se incluye un adhesivo en los viales </w:t>
      </w:r>
      <w:r w:rsidR="00FF161C" w:rsidRPr="008F7E82">
        <w:rPr>
          <w:rPrChange w:id="15363" w:author="Author2" w:date="2026-02-06T12:06:00Z">
            <w:rPr>
              <w:lang w:val="es-ES"/>
            </w:rPr>
          </w:rPrChange>
        </w:rPr>
        <w:t>que</w:t>
      </w:r>
      <w:r w:rsidR="00B47B24" w:rsidRPr="008F7E82">
        <w:rPr>
          <w:rPrChange w:id="15364" w:author="Author2" w:date="2026-02-06T12:06:00Z">
            <w:rPr>
              <w:lang w:val="es-ES"/>
            </w:rPr>
          </w:rPrChange>
        </w:rPr>
        <w:t xml:space="preserve"> especifica la dosis, la vía de administración y la indicación. Este adhesivo se debe retirar del vial y pegar en la jeringa antes de su uso. </w:t>
      </w:r>
      <w:r w:rsidRPr="008F7E82">
        <w:rPr>
          <w:rPrChange w:id="15365" w:author="Author2" w:date="2026-02-06T12:06:00Z">
            <w:rPr>
              <w:lang w:val="es-ES"/>
            </w:rPr>
          </w:rPrChange>
        </w:rPr>
        <w:t>Los siguientes puntos deben seguirse relacionados con el uso y la eliminación de jeringas y otros productos punzantes:</w:t>
      </w:r>
    </w:p>
    <w:p w14:paraId="2A5EBE41" w14:textId="77777777" w:rsidR="003926C7" w:rsidRPr="008F7E82" w:rsidRDefault="003926C7">
      <w:pPr>
        <w:ind w:left="284" w:hanging="284"/>
        <w:rPr>
          <w:rPrChange w:id="15366" w:author="Author2" w:date="2026-02-06T12:06:00Z">
            <w:rPr>
              <w:lang w:val="es-ES"/>
            </w:rPr>
          </w:rPrChange>
        </w:rPr>
        <w:pPrChange w:id="15367" w:author="Author2" w:date="2026-02-11T15:22:00Z">
          <w:pPr>
            <w:ind w:left="144" w:hanging="144"/>
          </w:pPr>
        </w:pPrChange>
      </w:pPr>
      <w:r w:rsidRPr="008F7E82">
        <w:rPr>
          <w:szCs w:val="22"/>
          <w:rPrChange w:id="15368" w:author="Author2" w:date="2026-02-06T12:06:00Z">
            <w:rPr>
              <w:szCs w:val="22"/>
              <w:lang w:val="es-ES"/>
            </w:rPr>
          </w:rPrChange>
        </w:rPr>
        <w:sym w:font="Symbol" w:char="F0B7"/>
      </w:r>
      <w:r w:rsidRPr="008F7E82">
        <w:rPr>
          <w:szCs w:val="22"/>
          <w:rPrChange w:id="15369" w:author="Author2" w:date="2026-02-06T12:06:00Z">
            <w:rPr>
              <w:szCs w:val="22"/>
              <w:lang w:val="es-ES"/>
            </w:rPr>
          </w:rPrChange>
        </w:rPr>
        <w:tab/>
      </w:r>
      <w:r w:rsidRPr="008F7E82">
        <w:rPr>
          <w:rPrChange w:id="15370" w:author="Author2" w:date="2026-02-06T12:06:00Z">
            <w:rPr>
              <w:lang w:val="es-ES"/>
            </w:rPr>
          </w:rPrChange>
        </w:rPr>
        <w:t>Las agujas y jeringas no deben reutilizarse.</w:t>
      </w:r>
    </w:p>
    <w:p w14:paraId="0FB58315" w14:textId="77777777" w:rsidR="003926C7" w:rsidRPr="008F7E82" w:rsidRDefault="003926C7">
      <w:pPr>
        <w:ind w:left="284" w:hanging="284"/>
        <w:rPr>
          <w:rPrChange w:id="15371" w:author="Author2" w:date="2026-02-06T12:06:00Z">
            <w:rPr>
              <w:lang w:val="es-ES"/>
            </w:rPr>
          </w:rPrChange>
        </w:rPr>
        <w:pPrChange w:id="15372" w:author="Author2" w:date="2026-02-11T15:22:00Z">
          <w:pPr>
            <w:ind w:left="144" w:hanging="144"/>
          </w:pPr>
        </w:pPrChange>
      </w:pPr>
      <w:r w:rsidRPr="008F7E82">
        <w:rPr>
          <w:szCs w:val="22"/>
          <w:rPrChange w:id="15373" w:author="Author2" w:date="2026-02-06T12:06:00Z">
            <w:rPr>
              <w:szCs w:val="22"/>
              <w:lang w:val="es-ES"/>
            </w:rPr>
          </w:rPrChange>
        </w:rPr>
        <w:sym w:font="Symbol" w:char="F0B7"/>
      </w:r>
      <w:r w:rsidRPr="008F7E82">
        <w:rPr>
          <w:szCs w:val="22"/>
          <w:rPrChange w:id="15374" w:author="Author2" w:date="2026-02-06T12:06:00Z">
            <w:rPr>
              <w:szCs w:val="22"/>
              <w:lang w:val="es-ES"/>
            </w:rPr>
          </w:rPrChange>
        </w:rPr>
        <w:tab/>
      </w:r>
      <w:r w:rsidRPr="008F7E82">
        <w:rPr>
          <w:rPrChange w:id="15375" w:author="Author2" w:date="2026-02-06T12:06:00Z">
            <w:rPr>
              <w:lang w:val="es-ES"/>
            </w:rPr>
          </w:rPrChange>
        </w:rPr>
        <w:t>Coloque todas las agujas y jeringas usadas en un contenedor de objetos punzantes (recipiente para desechos a prueba de pinchazo).</w:t>
      </w:r>
    </w:p>
    <w:p w14:paraId="41726A56" w14:textId="77777777" w:rsidR="003926C7" w:rsidRPr="008F7E82" w:rsidRDefault="003926C7" w:rsidP="003926C7">
      <w:pPr>
        <w:rPr>
          <w:rPrChange w:id="15376" w:author="Author2" w:date="2026-02-06T12:06:00Z">
            <w:rPr>
              <w:lang w:val="es-ES"/>
            </w:rPr>
          </w:rPrChange>
        </w:rPr>
      </w:pPr>
    </w:p>
    <w:p w14:paraId="5D663770" w14:textId="77777777" w:rsidR="003926C7" w:rsidRPr="008F7E82" w:rsidRDefault="003926C7" w:rsidP="003926C7">
      <w:pPr>
        <w:rPr>
          <w:b/>
          <w:rPrChange w:id="15377" w:author="Author2" w:date="2026-02-06T12:06:00Z">
            <w:rPr>
              <w:b/>
              <w:lang w:val="es-ES"/>
            </w:rPr>
          </w:rPrChange>
        </w:rPr>
      </w:pPr>
      <w:r w:rsidRPr="008F7E82">
        <w:rPr>
          <w:rPrChange w:id="15378" w:author="Author2" w:date="2026-02-06T12:06:00Z">
            <w:rPr>
              <w:lang w:val="es-ES"/>
            </w:rPr>
          </w:rPrChange>
        </w:rPr>
        <w:t>La eliminación del medicamento no utilizado y de todos los materiales que hayan estado en contacto con él se realizará de acuerdo con la normativa local.</w:t>
      </w:r>
    </w:p>
    <w:p w14:paraId="3569A77E" w14:textId="77777777" w:rsidR="003926C7" w:rsidRPr="008F7E82" w:rsidRDefault="003926C7" w:rsidP="003926C7">
      <w:pPr>
        <w:rPr>
          <w:rPrChange w:id="15379" w:author="Author2" w:date="2026-02-06T12:06:00Z">
            <w:rPr>
              <w:lang w:val="es-ES"/>
            </w:rPr>
          </w:rPrChange>
        </w:rPr>
      </w:pPr>
    </w:p>
    <w:p w14:paraId="314B6484" w14:textId="77777777" w:rsidR="003926C7" w:rsidRPr="008F7E82" w:rsidRDefault="003926C7" w:rsidP="003926C7">
      <w:pPr>
        <w:rPr>
          <w:rPrChange w:id="15380" w:author="Author2" w:date="2026-02-06T12:06:00Z">
            <w:rPr>
              <w:lang w:val="es-ES"/>
            </w:rPr>
          </w:rPrChange>
        </w:rPr>
      </w:pPr>
    </w:p>
    <w:p w14:paraId="345BEA54" w14:textId="77777777" w:rsidR="003926C7" w:rsidRPr="008F7E82" w:rsidRDefault="003926C7" w:rsidP="003926C7">
      <w:pPr>
        <w:ind w:left="567" w:hanging="567"/>
        <w:rPr>
          <w:rPrChange w:id="15381" w:author="Author2" w:date="2026-02-06T12:06:00Z">
            <w:rPr>
              <w:lang w:val="es-ES"/>
            </w:rPr>
          </w:rPrChange>
        </w:rPr>
      </w:pPr>
      <w:r w:rsidRPr="008F7E82">
        <w:rPr>
          <w:b/>
          <w:rPrChange w:id="15382" w:author="Author2" w:date="2026-02-06T12:06:00Z">
            <w:rPr>
              <w:b/>
              <w:lang w:val="es-ES"/>
            </w:rPr>
          </w:rPrChange>
        </w:rPr>
        <w:t>7.</w:t>
      </w:r>
      <w:r w:rsidRPr="008F7E82">
        <w:rPr>
          <w:b/>
          <w:rPrChange w:id="15383" w:author="Author2" w:date="2026-02-06T12:06:00Z">
            <w:rPr>
              <w:b/>
              <w:lang w:val="es-ES"/>
            </w:rPr>
          </w:rPrChange>
        </w:rPr>
        <w:tab/>
        <w:t>TITULAR DE LA AUTORIZACIÓN DE COMERCIALIZACIÓN</w:t>
      </w:r>
    </w:p>
    <w:p w14:paraId="45397234" w14:textId="77777777" w:rsidR="003926C7" w:rsidRPr="008F7E82" w:rsidRDefault="003926C7" w:rsidP="003926C7">
      <w:pPr>
        <w:rPr>
          <w:rPrChange w:id="15384" w:author="Author2" w:date="2026-02-06T12:06:00Z">
            <w:rPr>
              <w:lang w:val="es-ES"/>
            </w:rPr>
          </w:rPrChange>
        </w:rPr>
      </w:pPr>
    </w:p>
    <w:p w14:paraId="47DF1EFD" w14:textId="77777777" w:rsidR="005956AB" w:rsidRPr="00E60232" w:rsidRDefault="005956AB" w:rsidP="005956AB">
      <w:pPr>
        <w:rPr>
          <w:lang w:val="en-US"/>
          <w:rPrChange w:id="15385" w:author="Author" w:date="2026-02-19T12:34:00Z">
            <w:rPr>
              <w:lang w:val="de-CH"/>
            </w:rPr>
          </w:rPrChange>
        </w:rPr>
      </w:pPr>
      <w:r w:rsidRPr="00E60232">
        <w:rPr>
          <w:lang w:val="en-US"/>
          <w:rPrChange w:id="15386" w:author="Author" w:date="2026-02-19T12:34:00Z">
            <w:rPr>
              <w:lang w:val="de-CH"/>
            </w:rPr>
          </w:rPrChange>
        </w:rPr>
        <w:t xml:space="preserve">Roche Registration GmbH </w:t>
      </w:r>
    </w:p>
    <w:p w14:paraId="55B4B18A" w14:textId="77777777" w:rsidR="005956AB" w:rsidRPr="00E60232" w:rsidRDefault="005956AB" w:rsidP="005956AB">
      <w:pPr>
        <w:rPr>
          <w:lang w:val="en-US"/>
          <w:rPrChange w:id="15387" w:author="Author" w:date="2026-02-19T12:34:00Z">
            <w:rPr>
              <w:lang w:val="de-CH"/>
            </w:rPr>
          </w:rPrChange>
        </w:rPr>
      </w:pPr>
      <w:r w:rsidRPr="00E60232">
        <w:rPr>
          <w:lang w:val="en-US"/>
          <w:rPrChange w:id="15388" w:author="Author" w:date="2026-02-19T12:34:00Z">
            <w:rPr>
              <w:lang w:val="de-CH"/>
            </w:rPr>
          </w:rPrChange>
        </w:rPr>
        <w:t>Emil-Barell-Strasse 1</w:t>
      </w:r>
    </w:p>
    <w:p w14:paraId="100BEEFA" w14:textId="77777777" w:rsidR="005956AB" w:rsidRPr="008F7E82" w:rsidRDefault="005956AB" w:rsidP="005956AB">
      <w:pPr>
        <w:rPr>
          <w:rPrChange w:id="15389" w:author="Author2" w:date="2026-02-06T12:06:00Z">
            <w:rPr>
              <w:lang w:val="de-CH"/>
            </w:rPr>
          </w:rPrChange>
        </w:rPr>
      </w:pPr>
      <w:r w:rsidRPr="008F7E82">
        <w:rPr>
          <w:rPrChange w:id="15390" w:author="Author2" w:date="2026-02-06T12:06:00Z">
            <w:rPr>
              <w:lang w:val="de-CH"/>
            </w:rPr>
          </w:rPrChange>
        </w:rPr>
        <w:t>79639 Grenzach-Wyhlen</w:t>
      </w:r>
    </w:p>
    <w:p w14:paraId="34DB9941" w14:textId="77777777" w:rsidR="005956AB" w:rsidRPr="008F7E82" w:rsidRDefault="005956AB" w:rsidP="005956AB">
      <w:pPr>
        <w:rPr>
          <w:rPrChange w:id="15391" w:author="Author2" w:date="2026-02-06T12:06:00Z">
            <w:rPr>
              <w:lang w:val="es-ES"/>
            </w:rPr>
          </w:rPrChange>
        </w:rPr>
      </w:pPr>
      <w:r w:rsidRPr="008F7E82">
        <w:rPr>
          <w:rPrChange w:id="15392" w:author="Author2" w:date="2026-02-06T12:06:00Z">
            <w:rPr>
              <w:lang w:val="es-ES"/>
            </w:rPr>
          </w:rPrChange>
        </w:rPr>
        <w:t>Alemania</w:t>
      </w:r>
    </w:p>
    <w:p w14:paraId="67932170" w14:textId="77777777" w:rsidR="003926C7" w:rsidRPr="008F7E82" w:rsidRDefault="003926C7" w:rsidP="003926C7">
      <w:pPr>
        <w:rPr>
          <w:rPrChange w:id="15393" w:author="Author2" w:date="2026-02-06T12:06:00Z">
            <w:rPr>
              <w:lang w:val="es-ES"/>
            </w:rPr>
          </w:rPrChange>
        </w:rPr>
      </w:pPr>
    </w:p>
    <w:p w14:paraId="1276A2D4" w14:textId="77777777" w:rsidR="003926C7" w:rsidRPr="008F7E82" w:rsidRDefault="003926C7" w:rsidP="003926C7">
      <w:pPr>
        <w:rPr>
          <w:rPrChange w:id="15394" w:author="Author2" w:date="2026-02-06T12:06:00Z">
            <w:rPr>
              <w:lang w:val="es-ES"/>
            </w:rPr>
          </w:rPrChange>
        </w:rPr>
      </w:pPr>
    </w:p>
    <w:p w14:paraId="6C514A06" w14:textId="77777777" w:rsidR="003926C7" w:rsidRPr="008F7E82" w:rsidRDefault="003926C7" w:rsidP="003926C7">
      <w:pPr>
        <w:ind w:left="567" w:hanging="567"/>
        <w:rPr>
          <w:b/>
          <w:rPrChange w:id="15395" w:author="Author2" w:date="2026-02-06T12:06:00Z">
            <w:rPr>
              <w:b/>
              <w:lang w:val="es-ES"/>
            </w:rPr>
          </w:rPrChange>
        </w:rPr>
      </w:pPr>
      <w:r w:rsidRPr="008F7E82">
        <w:rPr>
          <w:b/>
          <w:rPrChange w:id="15396" w:author="Author2" w:date="2026-02-06T12:06:00Z">
            <w:rPr>
              <w:b/>
              <w:lang w:val="es-ES"/>
            </w:rPr>
          </w:rPrChange>
        </w:rPr>
        <w:t>8.</w:t>
      </w:r>
      <w:r w:rsidRPr="008F7E82">
        <w:rPr>
          <w:b/>
          <w:rPrChange w:id="15397" w:author="Author2" w:date="2026-02-06T12:06:00Z">
            <w:rPr>
              <w:b/>
              <w:lang w:val="es-ES"/>
            </w:rPr>
          </w:rPrChange>
        </w:rPr>
        <w:tab/>
        <w:t>NÚMERO(S) DE AUTORIZACIÓN DE COMERCIALIZACIÓN</w:t>
      </w:r>
    </w:p>
    <w:p w14:paraId="0591AC10" w14:textId="77777777" w:rsidR="003926C7" w:rsidRPr="008F7E82" w:rsidRDefault="003926C7" w:rsidP="003926C7">
      <w:pPr>
        <w:rPr>
          <w:b/>
          <w:rPrChange w:id="15398" w:author="Author2" w:date="2026-02-06T12:06:00Z">
            <w:rPr>
              <w:b/>
              <w:lang w:val="es-ES"/>
            </w:rPr>
          </w:rPrChange>
        </w:rPr>
      </w:pPr>
    </w:p>
    <w:p w14:paraId="40829A3C" w14:textId="77777777" w:rsidR="003926C7" w:rsidRPr="008F7E82" w:rsidRDefault="003926C7" w:rsidP="003926C7">
      <w:pPr>
        <w:rPr>
          <w:b/>
          <w:rPrChange w:id="15399" w:author="Author2" w:date="2026-02-06T12:06:00Z">
            <w:rPr>
              <w:b/>
              <w:lang w:val="es-ES"/>
            </w:rPr>
          </w:rPrChange>
        </w:rPr>
      </w:pPr>
      <w:r w:rsidRPr="008F7E82">
        <w:rPr>
          <w:rPrChange w:id="15400" w:author="Author2" w:date="2026-02-06T12:06:00Z">
            <w:rPr>
              <w:lang w:val="es-ES"/>
            </w:rPr>
          </w:rPrChange>
        </w:rPr>
        <w:t>EU/1/98/067/</w:t>
      </w:r>
      <w:r w:rsidR="00225DAE" w:rsidRPr="008F7E82">
        <w:rPr>
          <w:rPrChange w:id="15401" w:author="Author2" w:date="2026-02-06T12:06:00Z">
            <w:rPr>
              <w:lang w:val="es-ES"/>
            </w:rPr>
          </w:rPrChange>
        </w:rPr>
        <w:t>004</w:t>
      </w:r>
    </w:p>
    <w:p w14:paraId="6D63C104" w14:textId="77777777" w:rsidR="003926C7" w:rsidRPr="008F7E82" w:rsidRDefault="003926C7" w:rsidP="003926C7">
      <w:pPr>
        <w:rPr>
          <w:rPrChange w:id="15402" w:author="Author2" w:date="2026-02-06T12:06:00Z">
            <w:rPr>
              <w:lang w:val="es-ES"/>
            </w:rPr>
          </w:rPrChange>
        </w:rPr>
      </w:pPr>
    </w:p>
    <w:p w14:paraId="26F0B2C3" w14:textId="77777777" w:rsidR="003926C7" w:rsidRPr="008F7E82" w:rsidRDefault="003926C7" w:rsidP="003926C7">
      <w:pPr>
        <w:rPr>
          <w:rPrChange w:id="15403" w:author="Author2" w:date="2026-02-06T12:06:00Z">
            <w:rPr>
              <w:lang w:val="es-ES"/>
            </w:rPr>
          </w:rPrChange>
        </w:rPr>
      </w:pPr>
    </w:p>
    <w:p w14:paraId="7B06A380" w14:textId="77777777" w:rsidR="003926C7" w:rsidRPr="008F7E82" w:rsidRDefault="003926C7" w:rsidP="00974308">
      <w:pPr>
        <w:keepNext/>
        <w:keepLines/>
        <w:ind w:left="567" w:hanging="567"/>
        <w:rPr>
          <w:b/>
          <w:rPrChange w:id="15404" w:author="Author2" w:date="2026-02-06T12:06:00Z">
            <w:rPr>
              <w:b/>
              <w:lang w:val="es-ES"/>
            </w:rPr>
          </w:rPrChange>
        </w:rPr>
      </w:pPr>
      <w:r w:rsidRPr="008F7E82">
        <w:rPr>
          <w:b/>
          <w:rPrChange w:id="15405" w:author="Author2" w:date="2026-02-06T12:06:00Z">
            <w:rPr>
              <w:b/>
              <w:lang w:val="es-ES"/>
            </w:rPr>
          </w:rPrChange>
        </w:rPr>
        <w:t>9.</w:t>
      </w:r>
      <w:r w:rsidRPr="008F7E82">
        <w:rPr>
          <w:b/>
          <w:rPrChange w:id="15406" w:author="Author2" w:date="2026-02-06T12:06:00Z">
            <w:rPr>
              <w:b/>
              <w:lang w:val="es-ES"/>
            </w:rPr>
          </w:rPrChange>
        </w:rPr>
        <w:tab/>
        <w:t>FECHA DE LA PRIMERA AUTORIZACIÓN/RENOVACIÓN DE LA AUTORIZACIÓN</w:t>
      </w:r>
    </w:p>
    <w:p w14:paraId="48BB5C56" w14:textId="77777777" w:rsidR="003926C7" w:rsidRPr="008F7E82" w:rsidRDefault="003926C7" w:rsidP="00974308">
      <w:pPr>
        <w:keepNext/>
        <w:keepLines/>
        <w:rPr>
          <w:rPrChange w:id="15407" w:author="Author2" w:date="2026-02-06T12:06:00Z">
            <w:rPr>
              <w:lang w:val="es-ES"/>
            </w:rPr>
          </w:rPrChange>
        </w:rPr>
      </w:pPr>
    </w:p>
    <w:p w14:paraId="56D22C61" w14:textId="77777777" w:rsidR="003926C7" w:rsidRPr="008F7E82" w:rsidRDefault="003926C7" w:rsidP="00974308">
      <w:pPr>
        <w:keepNext/>
        <w:keepLines/>
        <w:rPr>
          <w:rPrChange w:id="15408" w:author="Author2" w:date="2026-02-06T12:06:00Z">
            <w:rPr>
              <w:lang w:val="es-ES"/>
            </w:rPr>
          </w:rPrChange>
        </w:rPr>
      </w:pPr>
      <w:r w:rsidRPr="008F7E82">
        <w:rPr>
          <w:rPrChange w:id="15409" w:author="Author2" w:date="2026-02-06T12:06:00Z">
            <w:rPr>
              <w:lang w:val="es-ES"/>
            </w:rPr>
          </w:rPrChange>
        </w:rPr>
        <w:t>Fecha de la primera autorización: 2 de Junio de 1998</w:t>
      </w:r>
    </w:p>
    <w:p w14:paraId="57FD569C" w14:textId="4C5CFA7C" w:rsidR="003926C7" w:rsidRPr="008F7E82" w:rsidRDefault="003926C7" w:rsidP="00974308">
      <w:pPr>
        <w:keepNext/>
        <w:keepLines/>
        <w:rPr>
          <w:rPrChange w:id="15410" w:author="Author2" w:date="2026-02-06T12:06:00Z">
            <w:rPr>
              <w:lang w:val="es-ES"/>
            </w:rPr>
          </w:rPrChange>
        </w:rPr>
      </w:pPr>
      <w:r w:rsidRPr="008F7E82">
        <w:rPr>
          <w:rPrChange w:id="15411" w:author="Author2" w:date="2026-02-06T12:06:00Z">
            <w:rPr>
              <w:lang w:val="es-ES"/>
            </w:rPr>
          </w:rPrChange>
        </w:rPr>
        <w:t>Fecha de la última renovación: 2</w:t>
      </w:r>
      <w:ins w:id="15412" w:author="Author" w:date="2025-06-09T20:38:00Z">
        <w:r w:rsidR="005D26A6" w:rsidRPr="008F7E82">
          <w:rPr>
            <w:rPrChange w:id="15413" w:author="Author2" w:date="2026-02-06T12:06:00Z">
              <w:rPr>
                <w:lang w:val="es-ES"/>
              </w:rPr>
            </w:rPrChange>
          </w:rPr>
          <w:t>0</w:t>
        </w:r>
      </w:ins>
      <w:r w:rsidRPr="008F7E82">
        <w:rPr>
          <w:rPrChange w:id="15414" w:author="Author2" w:date="2026-02-06T12:06:00Z">
            <w:rPr>
              <w:lang w:val="es-ES"/>
            </w:rPr>
          </w:rPrChange>
        </w:rPr>
        <w:t xml:space="preserve"> de </w:t>
      </w:r>
      <w:del w:id="15415" w:author="Author" w:date="2025-06-09T20:38:00Z">
        <w:r w:rsidRPr="008F7E82" w:rsidDel="005D26A6">
          <w:rPr>
            <w:rPrChange w:id="15416" w:author="Author2" w:date="2026-02-06T12:06:00Z">
              <w:rPr>
                <w:lang w:val="es-ES"/>
              </w:rPr>
            </w:rPrChange>
          </w:rPr>
          <w:delText xml:space="preserve">Junio </w:delText>
        </w:r>
      </w:del>
      <w:ins w:id="15417" w:author="Author" w:date="2025-06-09T20:38:00Z">
        <w:r w:rsidR="005D26A6" w:rsidRPr="008F7E82">
          <w:rPr>
            <w:rPrChange w:id="15418" w:author="Author2" w:date="2026-02-06T12:06:00Z">
              <w:rPr>
                <w:lang w:val="es-ES"/>
              </w:rPr>
            </w:rPrChange>
          </w:rPr>
          <w:t xml:space="preserve">Mayo </w:t>
        </w:r>
      </w:ins>
      <w:r w:rsidRPr="008F7E82">
        <w:rPr>
          <w:rPrChange w:id="15419" w:author="Author2" w:date="2026-02-06T12:06:00Z">
            <w:rPr>
              <w:lang w:val="es-ES"/>
            </w:rPr>
          </w:rPrChange>
        </w:rPr>
        <w:t>de 2008</w:t>
      </w:r>
    </w:p>
    <w:p w14:paraId="2CF0828E" w14:textId="77777777" w:rsidR="003926C7" w:rsidRPr="008F7E82" w:rsidRDefault="003926C7" w:rsidP="003926C7">
      <w:pPr>
        <w:rPr>
          <w:rPrChange w:id="15420" w:author="Author2" w:date="2026-02-06T12:06:00Z">
            <w:rPr>
              <w:lang w:val="es-ES"/>
            </w:rPr>
          </w:rPrChange>
        </w:rPr>
      </w:pPr>
    </w:p>
    <w:p w14:paraId="21CD39EF" w14:textId="77777777" w:rsidR="003926C7" w:rsidRPr="008F7E82" w:rsidRDefault="003926C7" w:rsidP="003926C7">
      <w:pPr>
        <w:rPr>
          <w:rPrChange w:id="15421" w:author="Author2" w:date="2026-02-06T12:06:00Z">
            <w:rPr>
              <w:lang w:val="es-ES"/>
            </w:rPr>
          </w:rPrChange>
        </w:rPr>
      </w:pPr>
    </w:p>
    <w:p w14:paraId="59345014" w14:textId="77777777" w:rsidR="003926C7" w:rsidRPr="008F7E82" w:rsidRDefault="003926C7" w:rsidP="00B7356A">
      <w:pPr>
        <w:keepNext/>
        <w:keepLines/>
        <w:ind w:left="567" w:hanging="567"/>
        <w:rPr>
          <w:b/>
          <w:rPrChange w:id="15422" w:author="Author2" w:date="2026-02-06T12:06:00Z">
            <w:rPr>
              <w:b/>
              <w:lang w:val="es-ES"/>
            </w:rPr>
          </w:rPrChange>
        </w:rPr>
      </w:pPr>
      <w:r w:rsidRPr="008F7E82">
        <w:rPr>
          <w:b/>
          <w:rPrChange w:id="15423" w:author="Author2" w:date="2026-02-06T12:06:00Z">
            <w:rPr>
              <w:b/>
              <w:lang w:val="es-ES"/>
            </w:rPr>
          </w:rPrChange>
        </w:rPr>
        <w:t>10.</w:t>
      </w:r>
      <w:r w:rsidRPr="008F7E82">
        <w:rPr>
          <w:b/>
          <w:rPrChange w:id="15424" w:author="Author2" w:date="2026-02-06T12:06:00Z">
            <w:rPr>
              <w:b/>
              <w:lang w:val="es-ES"/>
            </w:rPr>
          </w:rPrChange>
        </w:rPr>
        <w:tab/>
        <w:t>FECHA DE LA REVISIÓN DEL TEXTO</w:t>
      </w:r>
    </w:p>
    <w:p w14:paraId="46F0E954" w14:textId="77777777" w:rsidR="003926C7" w:rsidRPr="008F7E82" w:rsidRDefault="003926C7" w:rsidP="00B7356A">
      <w:pPr>
        <w:keepNext/>
        <w:keepLines/>
        <w:ind w:left="567" w:hanging="567"/>
        <w:rPr>
          <w:b/>
          <w:rPrChange w:id="15425" w:author="Author2" w:date="2026-02-06T12:06:00Z">
            <w:rPr>
              <w:b/>
              <w:lang w:val="es-ES"/>
            </w:rPr>
          </w:rPrChange>
        </w:rPr>
      </w:pPr>
    </w:p>
    <w:p w14:paraId="23342218" w14:textId="0E5624E9" w:rsidR="00A25CC3" w:rsidRPr="008F7E82" w:rsidRDefault="003926C7" w:rsidP="003926C7">
      <w:pPr>
        <w:rPr>
          <w:rPrChange w:id="15426" w:author="Author2" w:date="2026-02-06T12:06:00Z">
            <w:rPr>
              <w:lang w:val="es-ES"/>
            </w:rPr>
          </w:rPrChange>
        </w:rPr>
      </w:pPr>
      <w:r w:rsidRPr="008F7E82">
        <w:rPr>
          <w:rPrChange w:id="15427" w:author="Author2" w:date="2026-02-06T12:06:00Z">
            <w:rPr>
              <w:lang w:val="es-ES"/>
            </w:rPr>
          </w:rPrChange>
        </w:rPr>
        <w:t xml:space="preserve">La información detallada de este medicamento está disponible en la página web de la Agencia Europea de Medicamentos  </w:t>
      </w:r>
      <w:ins w:id="15428" w:author="Author2" w:date="2026-02-05T21:23:00Z">
        <w:r w:rsidR="00543ED0" w:rsidRPr="008F7E82">
          <w:rPr>
            <w:color w:val="0000FF"/>
            <w:u w:val="single"/>
            <w:rPrChange w:id="15429" w:author="Author2" w:date="2026-02-06T12:06:00Z">
              <w:rPr>
                <w:color w:val="0000FF"/>
                <w:u w:val="single"/>
                <w:lang w:val="es-ES"/>
              </w:rPr>
            </w:rPrChange>
          </w:rPr>
          <w:fldChar w:fldCharType="begin"/>
        </w:r>
        <w:r w:rsidR="00543ED0" w:rsidRPr="008F7E82">
          <w:rPr>
            <w:color w:val="0000FF"/>
            <w:u w:val="single"/>
            <w:rPrChange w:id="15430" w:author="Author2" w:date="2026-02-06T12:06:00Z">
              <w:rPr>
                <w:color w:val="0000FF"/>
                <w:u w:val="single"/>
                <w:lang w:val="es-ES"/>
              </w:rPr>
            </w:rPrChange>
          </w:rPr>
          <w:instrText>HYPERLINK "</w:instrText>
        </w:r>
      </w:ins>
      <w:r w:rsidR="00543ED0" w:rsidRPr="008F7E82">
        <w:rPr>
          <w:color w:val="0000FF"/>
          <w:u w:val="single"/>
          <w:rPrChange w:id="15431" w:author="Author2" w:date="2026-02-06T12:06:00Z">
            <w:rPr>
              <w:color w:val="0000FF"/>
              <w:u w:val="single"/>
              <w:lang w:val="es-ES"/>
            </w:rPr>
          </w:rPrChange>
        </w:rPr>
        <w:instrText>http</w:instrText>
      </w:r>
      <w:ins w:id="15432" w:author="Author2" w:date="2026-02-05T21:23:00Z">
        <w:r w:rsidR="00543ED0" w:rsidRPr="008F7E82">
          <w:rPr>
            <w:color w:val="0000FF"/>
            <w:u w:val="single"/>
            <w:rPrChange w:id="15433" w:author="Author2" w:date="2026-02-06T12:06:00Z">
              <w:rPr>
                <w:color w:val="0000FF"/>
                <w:u w:val="single"/>
                <w:lang w:val="es-ES"/>
              </w:rPr>
            </w:rPrChange>
          </w:rPr>
          <w:instrText>s</w:instrText>
        </w:r>
      </w:ins>
      <w:r w:rsidR="00543ED0" w:rsidRPr="008F7E82">
        <w:rPr>
          <w:color w:val="0000FF"/>
          <w:u w:val="single"/>
          <w:rPrChange w:id="15434" w:author="Author2" w:date="2026-02-06T12:06:00Z">
            <w:rPr>
              <w:color w:val="0000FF"/>
              <w:u w:val="single"/>
              <w:lang w:val="es-ES"/>
            </w:rPr>
          </w:rPrChange>
        </w:rPr>
        <w:instrText>://www.ema.europa.eu/</w:instrText>
      </w:r>
      <w:ins w:id="15435" w:author="Author2" w:date="2026-02-05T21:23:00Z">
        <w:r w:rsidR="00543ED0" w:rsidRPr="008F7E82">
          <w:rPr>
            <w:color w:val="0000FF"/>
            <w:u w:val="single"/>
            <w:rPrChange w:id="15436" w:author="Author2" w:date="2026-02-06T12:06:00Z">
              <w:rPr>
                <w:color w:val="0000FF"/>
                <w:u w:val="single"/>
                <w:lang w:val="es-ES"/>
              </w:rPr>
            </w:rPrChange>
          </w:rPr>
          <w:instrText>"</w:instrText>
        </w:r>
        <w:r w:rsidR="00543ED0" w:rsidRPr="008F7E82">
          <w:rPr>
            <w:color w:val="0000FF"/>
            <w:u w:val="single"/>
            <w:rPrChange w:id="15437" w:author="Author2" w:date="2026-02-06T12:06:00Z">
              <w:rPr>
                <w:color w:val="0000FF"/>
                <w:u w:val="single"/>
                <w:lang w:val="es-ES"/>
              </w:rPr>
            </w:rPrChange>
          </w:rPr>
          <w:fldChar w:fldCharType="separate"/>
        </w:r>
      </w:ins>
      <w:r w:rsidR="00543ED0" w:rsidRPr="008F7E82">
        <w:rPr>
          <w:rStyle w:val="Hyperlink"/>
          <w:rPrChange w:id="15438" w:author="Author2" w:date="2026-02-06T12:06:00Z">
            <w:rPr>
              <w:rStyle w:val="Hyperlink"/>
              <w:lang w:val="es-ES"/>
            </w:rPr>
          </w:rPrChange>
        </w:rPr>
        <w:t>http</w:t>
      </w:r>
      <w:ins w:id="15439" w:author="Author2" w:date="2026-02-05T21:23:00Z">
        <w:r w:rsidR="00543ED0" w:rsidRPr="008F7E82">
          <w:rPr>
            <w:rStyle w:val="Hyperlink"/>
            <w:rPrChange w:id="15440" w:author="Author2" w:date="2026-02-06T12:06:00Z">
              <w:rPr>
                <w:rStyle w:val="Hyperlink"/>
                <w:lang w:val="es-ES"/>
              </w:rPr>
            </w:rPrChange>
          </w:rPr>
          <w:t>s</w:t>
        </w:r>
      </w:ins>
      <w:r w:rsidR="00543ED0" w:rsidRPr="008F7E82">
        <w:rPr>
          <w:rStyle w:val="Hyperlink"/>
          <w:rPrChange w:id="15441" w:author="Author2" w:date="2026-02-06T12:06:00Z">
            <w:rPr>
              <w:rStyle w:val="Hyperlink"/>
              <w:lang w:val="es-ES"/>
            </w:rPr>
          </w:rPrChange>
        </w:rPr>
        <w:t>://www.ema.europa.eu/</w:t>
      </w:r>
      <w:ins w:id="15442" w:author="Author2" w:date="2026-02-05T21:23:00Z">
        <w:r w:rsidR="00543ED0" w:rsidRPr="008F7E82">
          <w:rPr>
            <w:color w:val="0000FF"/>
            <w:u w:val="single"/>
            <w:rPrChange w:id="15443" w:author="Author2" w:date="2026-02-06T12:06:00Z">
              <w:rPr>
                <w:color w:val="0000FF"/>
                <w:u w:val="single"/>
                <w:lang w:val="es-ES"/>
              </w:rPr>
            </w:rPrChange>
          </w:rPr>
          <w:fldChar w:fldCharType="end"/>
        </w:r>
      </w:ins>
      <w:r w:rsidRPr="008F7E82">
        <w:rPr>
          <w:rPrChange w:id="15444" w:author="Author2" w:date="2026-02-06T12:06:00Z">
            <w:rPr>
              <w:lang w:val="es-ES"/>
            </w:rPr>
          </w:rPrChange>
        </w:rPr>
        <w:t>.</w:t>
      </w:r>
    </w:p>
    <w:p w14:paraId="220CBFBF" w14:textId="77777777" w:rsidR="003926C7" w:rsidRPr="008F7E82" w:rsidRDefault="00A25CC3" w:rsidP="003926C7">
      <w:pPr>
        <w:rPr>
          <w:rPrChange w:id="15445" w:author="Author2" w:date="2026-02-06T12:06:00Z">
            <w:rPr>
              <w:lang w:val="es-ES"/>
            </w:rPr>
          </w:rPrChange>
        </w:rPr>
      </w:pPr>
      <w:r w:rsidRPr="008F7E82">
        <w:rPr>
          <w:rPrChange w:id="15446" w:author="Author2" w:date="2026-02-06T12:06:00Z">
            <w:rPr>
              <w:lang w:val="es-ES"/>
            </w:rPr>
          </w:rPrChange>
        </w:rPr>
        <w:br w:type="page"/>
      </w:r>
    </w:p>
    <w:p w14:paraId="5E24D1BC" w14:textId="77777777" w:rsidR="00A35E44" w:rsidRPr="008F7E82" w:rsidRDefault="00A35E44">
      <w:pPr>
        <w:suppressAutoHyphens/>
        <w:spacing w:line="260" w:lineRule="exact"/>
        <w:jc w:val="center"/>
        <w:rPr>
          <w:rPrChange w:id="15447" w:author="Author2" w:date="2026-02-06T12:06:00Z">
            <w:rPr>
              <w:lang w:val="es-ES"/>
            </w:rPr>
          </w:rPrChange>
        </w:rPr>
      </w:pPr>
    </w:p>
    <w:p w14:paraId="458F00D9" w14:textId="77777777" w:rsidR="00A35E44" w:rsidRPr="008F7E82" w:rsidRDefault="00A35E44">
      <w:pPr>
        <w:suppressAutoHyphens/>
        <w:spacing w:line="260" w:lineRule="exact"/>
        <w:jc w:val="center"/>
        <w:rPr>
          <w:rPrChange w:id="15448" w:author="Author2" w:date="2026-02-06T12:06:00Z">
            <w:rPr>
              <w:lang w:val="es-ES"/>
            </w:rPr>
          </w:rPrChange>
        </w:rPr>
      </w:pPr>
    </w:p>
    <w:p w14:paraId="1A205FB9" w14:textId="77777777" w:rsidR="00A35E44" w:rsidRPr="008F7E82" w:rsidRDefault="00A35E44">
      <w:pPr>
        <w:suppressAutoHyphens/>
        <w:spacing w:line="260" w:lineRule="exact"/>
        <w:jc w:val="center"/>
        <w:rPr>
          <w:rPrChange w:id="15449" w:author="Author2" w:date="2026-02-06T12:06:00Z">
            <w:rPr>
              <w:lang w:val="es-ES"/>
            </w:rPr>
          </w:rPrChange>
        </w:rPr>
      </w:pPr>
    </w:p>
    <w:p w14:paraId="6704FC58" w14:textId="77777777" w:rsidR="00A35E44" w:rsidRPr="008F7E82" w:rsidRDefault="00A35E44">
      <w:pPr>
        <w:suppressAutoHyphens/>
        <w:spacing w:line="260" w:lineRule="exact"/>
        <w:jc w:val="center"/>
        <w:rPr>
          <w:rPrChange w:id="15450" w:author="Author2" w:date="2026-02-06T12:06:00Z">
            <w:rPr>
              <w:lang w:val="es-ES"/>
            </w:rPr>
          </w:rPrChange>
        </w:rPr>
      </w:pPr>
    </w:p>
    <w:p w14:paraId="4551A864" w14:textId="77777777" w:rsidR="00A35E44" w:rsidRPr="008F7E82" w:rsidRDefault="00A35E44">
      <w:pPr>
        <w:suppressAutoHyphens/>
        <w:spacing w:line="260" w:lineRule="exact"/>
        <w:jc w:val="center"/>
        <w:rPr>
          <w:rPrChange w:id="15451" w:author="Author2" w:date="2026-02-06T12:06:00Z">
            <w:rPr>
              <w:lang w:val="es-ES"/>
            </w:rPr>
          </w:rPrChange>
        </w:rPr>
      </w:pPr>
    </w:p>
    <w:p w14:paraId="68B5D7CC" w14:textId="77777777" w:rsidR="00A35E44" w:rsidRPr="008F7E82" w:rsidRDefault="00A35E44">
      <w:pPr>
        <w:suppressAutoHyphens/>
        <w:spacing w:line="260" w:lineRule="exact"/>
        <w:jc w:val="center"/>
        <w:rPr>
          <w:rPrChange w:id="15452" w:author="Author2" w:date="2026-02-06T12:06:00Z">
            <w:rPr>
              <w:lang w:val="es-ES"/>
            </w:rPr>
          </w:rPrChange>
        </w:rPr>
      </w:pPr>
    </w:p>
    <w:p w14:paraId="2324944A" w14:textId="77777777" w:rsidR="00A35E44" w:rsidRPr="008F7E82" w:rsidRDefault="00A35E44">
      <w:pPr>
        <w:suppressAutoHyphens/>
        <w:spacing w:line="260" w:lineRule="exact"/>
        <w:jc w:val="center"/>
        <w:rPr>
          <w:rPrChange w:id="15453" w:author="Author2" w:date="2026-02-06T12:06:00Z">
            <w:rPr>
              <w:lang w:val="es-ES"/>
            </w:rPr>
          </w:rPrChange>
        </w:rPr>
      </w:pPr>
    </w:p>
    <w:p w14:paraId="4D5992EE" w14:textId="77777777" w:rsidR="00A35E44" w:rsidRPr="008F7E82" w:rsidRDefault="00A35E44">
      <w:pPr>
        <w:suppressAutoHyphens/>
        <w:spacing w:line="260" w:lineRule="exact"/>
        <w:jc w:val="center"/>
        <w:rPr>
          <w:rPrChange w:id="15454" w:author="Author2" w:date="2026-02-06T12:06:00Z">
            <w:rPr>
              <w:lang w:val="es-ES"/>
            </w:rPr>
          </w:rPrChange>
        </w:rPr>
      </w:pPr>
    </w:p>
    <w:p w14:paraId="00668936" w14:textId="77777777" w:rsidR="00A35E44" w:rsidRPr="008F7E82" w:rsidRDefault="00A35E44">
      <w:pPr>
        <w:suppressAutoHyphens/>
        <w:spacing w:line="260" w:lineRule="exact"/>
        <w:jc w:val="center"/>
        <w:rPr>
          <w:rPrChange w:id="15455" w:author="Author2" w:date="2026-02-06T12:06:00Z">
            <w:rPr>
              <w:lang w:val="es-ES"/>
            </w:rPr>
          </w:rPrChange>
        </w:rPr>
      </w:pPr>
    </w:p>
    <w:p w14:paraId="78AA7A6F" w14:textId="77777777" w:rsidR="00A35E44" w:rsidRPr="008F7E82" w:rsidRDefault="00A35E44">
      <w:pPr>
        <w:suppressAutoHyphens/>
        <w:spacing w:line="260" w:lineRule="exact"/>
        <w:jc w:val="center"/>
        <w:rPr>
          <w:rPrChange w:id="15456" w:author="Author2" w:date="2026-02-06T12:06:00Z">
            <w:rPr>
              <w:lang w:val="es-ES"/>
            </w:rPr>
          </w:rPrChange>
        </w:rPr>
      </w:pPr>
    </w:p>
    <w:p w14:paraId="3F27FFC5" w14:textId="77777777" w:rsidR="00A35E44" w:rsidRPr="008F7E82" w:rsidRDefault="00A35E44">
      <w:pPr>
        <w:suppressAutoHyphens/>
        <w:spacing w:line="260" w:lineRule="exact"/>
        <w:jc w:val="center"/>
        <w:rPr>
          <w:rPrChange w:id="15457" w:author="Author2" w:date="2026-02-06T12:06:00Z">
            <w:rPr>
              <w:lang w:val="es-ES"/>
            </w:rPr>
          </w:rPrChange>
        </w:rPr>
      </w:pPr>
    </w:p>
    <w:p w14:paraId="7C8BEBC6" w14:textId="77777777" w:rsidR="00A35E44" w:rsidRPr="008F7E82" w:rsidRDefault="00A35E44">
      <w:pPr>
        <w:suppressAutoHyphens/>
        <w:spacing w:line="260" w:lineRule="exact"/>
        <w:jc w:val="center"/>
        <w:rPr>
          <w:rPrChange w:id="15458" w:author="Author2" w:date="2026-02-06T12:06:00Z">
            <w:rPr>
              <w:lang w:val="es-ES"/>
            </w:rPr>
          </w:rPrChange>
        </w:rPr>
      </w:pPr>
    </w:p>
    <w:p w14:paraId="1EE10883" w14:textId="77777777" w:rsidR="00A35E44" w:rsidRPr="008F7E82" w:rsidRDefault="00A35E44">
      <w:pPr>
        <w:suppressAutoHyphens/>
        <w:spacing w:line="260" w:lineRule="exact"/>
        <w:jc w:val="center"/>
        <w:rPr>
          <w:rPrChange w:id="15459" w:author="Author2" w:date="2026-02-06T12:06:00Z">
            <w:rPr>
              <w:lang w:val="es-ES"/>
            </w:rPr>
          </w:rPrChange>
        </w:rPr>
      </w:pPr>
    </w:p>
    <w:p w14:paraId="3A104D8D" w14:textId="77777777" w:rsidR="00A35E44" w:rsidRPr="008F7E82" w:rsidRDefault="00A35E44">
      <w:pPr>
        <w:suppressAutoHyphens/>
        <w:spacing w:line="260" w:lineRule="exact"/>
        <w:jc w:val="center"/>
        <w:rPr>
          <w:rPrChange w:id="15460" w:author="Author2" w:date="2026-02-06T12:06:00Z">
            <w:rPr>
              <w:lang w:val="es-ES"/>
            </w:rPr>
          </w:rPrChange>
        </w:rPr>
      </w:pPr>
    </w:p>
    <w:p w14:paraId="1E7BEA66" w14:textId="77777777" w:rsidR="00A35E44" w:rsidRPr="008F7E82" w:rsidRDefault="00A35E44">
      <w:pPr>
        <w:suppressAutoHyphens/>
        <w:spacing w:line="260" w:lineRule="exact"/>
        <w:jc w:val="center"/>
        <w:rPr>
          <w:rPrChange w:id="15461" w:author="Author2" w:date="2026-02-06T12:06:00Z">
            <w:rPr>
              <w:lang w:val="es-ES"/>
            </w:rPr>
          </w:rPrChange>
        </w:rPr>
      </w:pPr>
    </w:p>
    <w:p w14:paraId="12DC0C2C" w14:textId="77777777" w:rsidR="00A35E44" w:rsidRPr="008F7E82" w:rsidRDefault="00A35E44">
      <w:pPr>
        <w:suppressAutoHyphens/>
        <w:spacing w:line="260" w:lineRule="exact"/>
        <w:jc w:val="center"/>
        <w:rPr>
          <w:rPrChange w:id="15462" w:author="Author2" w:date="2026-02-06T12:06:00Z">
            <w:rPr>
              <w:lang w:val="es-ES"/>
            </w:rPr>
          </w:rPrChange>
        </w:rPr>
      </w:pPr>
    </w:p>
    <w:p w14:paraId="1ECBA18B" w14:textId="77777777" w:rsidR="00A35E44" w:rsidRPr="008F7E82" w:rsidRDefault="00A35E44">
      <w:pPr>
        <w:suppressAutoHyphens/>
        <w:spacing w:line="260" w:lineRule="exact"/>
        <w:jc w:val="center"/>
        <w:rPr>
          <w:rPrChange w:id="15463" w:author="Author2" w:date="2026-02-06T12:06:00Z">
            <w:rPr>
              <w:lang w:val="es-ES"/>
            </w:rPr>
          </w:rPrChange>
        </w:rPr>
      </w:pPr>
    </w:p>
    <w:p w14:paraId="050115C2" w14:textId="77777777" w:rsidR="00A35E44" w:rsidRPr="008F7E82" w:rsidRDefault="00A35E44">
      <w:pPr>
        <w:suppressAutoHyphens/>
        <w:spacing w:line="260" w:lineRule="exact"/>
        <w:jc w:val="center"/>
        <w:rPr>
          <w:rPrChange w:id="15464" w:author="Author2" w:date="2026-02-06T12:06:00Z">
            <w:rPr>
              <w:lang w:val="es-ES"/>
            </w:rPr>
          </w:rPrChange>
        </w:rPr>
      </w:pPr>
    </w:p>
    <w:p w14:paraId="15AC792A" w14:textId="77777777" w:rsidR="00A35E44" w:rsidRPr="008F7E82" w:rsidRDefault="00A35E44">
      <w:pPr>
        <w:suppressAutoHyphens/>
        <w:spacing w:line="260" w:lineRule="exact"/>
        <w:jc w:val="center"/>
        <w:rPr>
          <w:rPrChange w:id="15465" w:author="Author2" w:date="2026-02-06T12:06:00Z">
            <w:rPr>
              <w:lang w:val="es-ES"/>
            </w:rPr>
          </w:rPrChange>
        </w:rPr>
      </w:pPr>
    </w:p>
    <w:p w14:paraId="14B0F0E4" w14:textId="77777777" w:rsidR="00A35E44" w:rsidRPr="008F7E82" w:rsidRDefault="00A35E44">
      <w:pPr>
        <w:suppressAutoHyphens/>
        <w:spacing w:line="260" w:lineRule="exact"/>
        <w:jc w:val="center"/>
        <w:rPr>
          <w:rPrChange w:id="15466" w:author="Author2" w:date="2026-02-06T12:06:00Z">
            <w:rPr>
              <w:lang w:val="es-ES"/>
            </w:rPr>
          </w:rPrChange>
        </w:rPr>
      </w:pPr>
    </w:p>
    <w:p w14:paraId="631609E2" w14:textId="77777777" w:rsidR="00A35E44" w:rsidRPr="008F7E82" w:rsidRDefault="00A35E44">
      <w:pPr>
        <w:suppressAutoHyphens/>
        <w:spacing w:line="260" w:lineRule="exact"/>
        <w:jc w:val="center"/>
        <w:rPr>
          <w:rPrChange w:id="15467" w:author="Author2" w:date="2026-02-06T12:06:00Z">
            <w:rPr>
              <w:lang w:val="es-ES"/>
            </w:rPr>
          </w:rPrChange>
        </w:rPr>
      </w:pPr>
    </w:p>
    <w:p w14:paraId="5F85FFA3" w14:textId="77777777" w:rsidR="00A35E44" w:rsidRPr="008F7E82" w:rsidRDefault="00A35E44">
      <w:pPr>
        <w:suppressAutoHyphens/>
        <w:spacing w:line="260" w:lineRule="exact"/>
        <w:jc w:val="center"/>
        <w:rPr>
          <w:ins w:id="15468" w:author="TCS" w:date="2025-06-06T13:02:00Z"/>
          <w:rPrChange w:id="15469" w:author="Author2" w:date="2026-02-06T12:06:00Z">
            <w:rPr>
              <w:ins w:id="15470" w:author="TCS" w:date="2025-06-06T13:02:00Z"/>
              <w:lang w:val="es-ES"/>
            </w:rPr>
          </w:rPrChange>
        </w:rPr>
      </w:pPr>
    </w:p>
    <w:p w14:paraId="3487F90B" w14:textId="77777777" w:rsidR="00E719C7" w:rsidRPr="008F7E82" w:rsidRDefault="00E719C7">
      <w:pPr>
        <w:suppressAutoHyphens/>
        <w:spacing w:line="260" w:lineRule="exact"/>
        <w:jc w:val="center"/>
        <w:rPr>
          <w:rPrChange w:id="15471" w:author="Author2" w:date="2026-02-06T12:06:00Z">
            <w:rPr>
              <w:lang w:val="es-ES"/>
            </w:rPr>
          </w:rPrChange>
        </w:rPr>
      </w:pPr>
    </w:p>
    <w:p w14:paraId="32ACF691" w14:textId="77777777" w:rsidR="00A35E44" w:rsidRPr="008F7E82" w:rsidRDefault="00A35E44">
      <w:pPr>
        <w:suppressAutoHyphens/>
        <w:spacing w:line="260" w:lineRule="exact"/>
        <w:jc w:val="center"/>
        <w:rPr>
          <w:b/>
          <w:rPrChange w:id="15472" w:author="Author2" w:date="2026-02-06T12:06:00Z">
            <w:rPr>
              <w:b/>
              <w:lang w:val="es-ES"/>
            </w:rPr>
          </w:rPrChange>
        </w:rPr>
      </w:pPr>
      <w:r w:rsidRPr="008F7E82">
        <w:rPr>
          <w:b/>
          <w:rPrChange w:id="15473" w:author="Author2" w:date="2026-02-06T12:06:00Z">
            <w:rPr>
              <w:b/>
              <w:lang w:val="es-ES"/>
            </w:rPr>
          </w:rPrChange>
        </w:rPr>
        <w:t>ANEXO II</w:t>
      </w:r>
    </w:p>
    <w:p w14:paraId="307BF729" w14:textId="77777777" w:rsidR="00A35E44" w:rsidRPr="008F7E82" w:rsidRDefault="00A35E44">
      <w:pPr>
        <w:suppressAutoHyphens/>
        <w:spacing w:line="260" w:lineRule="exact"/>
        <w:jc w:val="center"/>
        <w:rPr>
          <w:rPrChange w:id="15474" w:author="Author2" w:date="2026-02-06T12:06:00Z">
            <w:rPr>
              <w:lang w:val="es-ES"/>
            </w:rPr>
          </w:rPrChange>
        </w:rPr>
      </w:pPr>
    </w:p>
    <w:p w14:paraId="1EC5BB9C" w14:textId="77777777" w:rsidR="00A35E44" w:rsidRPr="008F7E82" w:rsidRDefault="00A35E44" w:rsidP="00EC4900">
      <w:pPr>
        <w:tabs>
          <w:tab w:val="left" w:pos="2044"/>
        </w:tabs>
        <w:ind w:left="1701" w:hanging="708"/>
        <w:rPr>
          <w:b/>
          <w:rPrChange w:id="15475" w:author="Author2" w:date="2026-02-06T12:06:00Z">
            <w:rPr>
              <w:b/>
              <w:lang w:val="es-ES"/>
            </w:rPr>
          </w:rPrChange>
        </w:rPr>
      </w:pPr>
      <w:r w:rsidRPr="008F7E82">
        <w:rPr>
          <w:b/>
          <w:rPrChange w:id="15476" w:author="Author2" w:date="2026-02-06T12:06:00Z">
            <w:rPr>
              <w:b/>
              <w:lang w:val="es-ES"/>
            </w:rPr>
          </w:rPrChange>
        </w:rPr>
        <w:t>A.</w:t>
      </w:r>
      <w:r w:rsidRPr="008F7E82">
        <w:rPr>
          <w:b/>
          <w:rPrChange w:id="15477" w:author="Author2" w:date="2026-02-06T12:06:00Z">
            <w:rPr>
              <w:b/>
              <w:lang w:val="es-ES"/>
            </w:rPr>
          </w:rPrChange>
        </w:rPr>
        <w:tab/>
        <w:t xml:space="preserve">FABRICANTE(S) DEL (DE LOS) PRINCIPIO(S) ACTIVO(S) BIOLÓGICO (S) Y </w:t>
      </w:r>
      <w:r w:rsidR="00A32CC0" w:rsidRPr="008F7E82">
        <w:rPr>
          <w:b/>
          <w:szCs w:val="24"/>
        </w:rPr>
        <w:t>FABRICANTE(S)</w:t>
      </w:r>
      <w:r w:rsidR="00A32CC0" w:rsidRPr="008F7E82">
        <w:rPr>
          <w:b/>
        </w:rPr>
        <w:t xml:space="preserve"> </w:t>
      </w:r>
      <w:r w:rsidRPr="008F7E82">
        <w:rPr>
          <w:b/>
          <w:rPrChange w:id="15478" w:author="Author2" w:date="2026-02-06T12:06:00Z">
            <w:rPr>
              <w:b/>
              <w:lang w:val="es-ES"/>
            </w:rPr>
          </w:rPrChange>
        </w:rPr>
        <w:t>RESPONSABLE(S) DE LA LIBERACIÓN DE LOS LOTES</w:t>
      </w:r>
    </w:p>
    <w:p w14:paraId="22BB0FBD" w14:textId="77777777" w:rsidR="00A35E44" w:rsidRPr="008F7E82" w:rsidRDefault="00A35E44">
      <w:pPr>
        <w:suppressAutoHyphens/>
        <w:spacing w:line="260" w:lineRule="exact"/>
        <w:jc w:val="center"/>
        <w:rPr>
          <w:b/>
          <w:rPrChange w:id="15479" w:author="Author2" w:date="2026-02-06T12:06:00Z">
            <w:rPr>
              <w:b/>
              <w:lang w:val="es-ES"/>
            </w:rPr>
          </w:rPrChange>
        </w:rPr>
      </w:pPr>
    </w:p>
    <w:p w14:paraId="7D5784BF" w14:textId="77777777" w:rsidR="00A32CC0" w:rsidRPr="008F7E82" w:rsidRDefault="00A35E44" w:rsidP="00A32CC0">
      <w:pPr>
        <w:ind w:left="1701" w:right="1416" w:hanging="708"/>
      </w:pPr>
      <w:r w:rsidRPr="008F7E82">
        <w:rPr>
          <w:b/>
          <w:rPrChange w:id="15480" w:author="Author2" w:date="2026-02-06T12:06:00Z">
            <w:rPr>
              <w:b/>
              <w:lang w:val="es-ES"/>
            </w:rPr>
          </w:rPrChange>
        </w:rPr>
        <w:t>B.</w:t>
      </w:r>
      <w:r w:rsidRPr="008F7E82">
        <w:rPr>
          <w:b/>
          <w:rPrChange w:id="15481" w:author="Author2" w:date="2026-02-06T12:06:00Z">
            <w:rPr>
              <w:b/>
              <w:lang w:val="es-ES"/>
            </w:rPr>
          </w:rPrChange>
        </w:rPr>
        <w:tab/>
        <w:t xml:space="preserve">CONDICIONES </w:t>
      </w:r>
      <w:r w:rsidR="00A32CC0" w:rsidRPr="008F7E82">
        <w:rPr>
          <w:b/>
        </w:rPr>
        <w:t>O RESTRICCIONES DE SUMINISTRO Y USO</w:t>
      </w:r>
    </w:p>
    <w:p w14:paraId="218C9158" w14:textId="77777777" w:rsidR="00A32CC0" w:rsidRPr="008F7E82" w:rsidRDefault="00A32CC0" w:rsidP="007D4F19">
      <w:pPr>
        <w:ind w:left="1701" w:hanging="708"/>
        <w:rPr>
          <w:b/>
          <w:rPrChange w:id="15482" w:author="Author2" w:date="2026-02-06T12:06:00Z">
            <w:rPr>
              <w:b/>
              <w:lang w:val="es-ES"/>
            </w:rPr>
          </w:rPrChange>
        </w:rPr>
      </w:pPr>
    </w:p>
    <w:p w14:paraId="28B09D7C" w14:textId="77777777" w:rsidR="00A32CC0" w:rsidRPr="008F7E82" w:rsidRDefault="00A32CC0" w:rsidP="00EC4900">
      <w:pPr>
        <w:ind w:left="1701" w:right="1558" w:hanging="708"/>
        <w:rPr>
          <w:b/>
        </w:rPr>
      </w:pPr>
      <w:r w:rsidRPr="008F7E82">
        <w:rPr>
          <w:b/>
        </w:rPr>
        <w:t>C.</w:t>
      </w:r>
      <w:r w:rsidRPr="008F7E82">
        <w:rPr>
          <w:b/>
        </w:rPr>
        <w:tab/>
        <w:t>OTRAS CONDICIONES Y REQUISITOS DE LA AUTORIZACIÓN DE COMERCIALIZACIÓN&gt;</w:t>
      </w:r>
    </w:p>
    <w:p w14:paraId="1A966096" w14:textId="77777777" w:rsidR="009063CA" w:rsidRPr="008F7E82" w:rsidRDefault="009063CA" w:rsidP="00A32CC0">
      <w:pPr>
        <w:ind w:left="1701" w:right="1558" w:hanging="850"/>
        <w:rPr>
          <w:b/>
        </w:rPr>
      </w:pPr>
    </w:p>
    <w:p w14:paraId="1604195C" w14:textId="77777777" w:rsidR="00A35E44" w:rsidRPr="008F7E82" w:rsidRDefault="009063CA" w:rsidP="00674551">
      <w:pPr>
        <w:ind w:left="1701" w:right="1558" w:hanging="708"/>
        <w:rPr>
          <w:b/>
          <w:rPrChange w:id="15483" w:author="Author2" w:date="2026-02-06T12:06:00Z">
            <w:rPr>
              <w:b/>
              <w:lang w:val="es-ES"/>
            </w:rPr>
          </w:rPrChange>
        </w:rPr>
      </w:pPr>
      <w:r w:rsidRPr="008F7E82">
        <w:rPr>
          <w:b/>
        </w:rPr>
        <w:t>D.</w:t>
      </w:r>
      <w:r w:rsidRPr="008F7E82">
        <w:rPr>
          <w:b/>
        </w:rPr>
        <w:tab/>
        <w:t>CONDICIONES O RESTRICCIONES EN RELACIÓN CON LA UTILIZACIÓN SEGURA Y EFICAZ DEL MEDICAMENTO</w:t>
      </w:r>
    </w:p>
    <w:p w14:paraId="364DA11C" w14:textId="77777777" w:rsidR="00A35E44" w:rsidRPr="008F7E82" w:rsidRDefault="00A35E44" w:rsidP="0053452C">
      <w:pPr>
        <w:pStyle w:val="AnnexHeading"/>
        <w:rPr>
          <w:rPrChange w:id="15484" w:author="Author2" w:date="2026-02-06T12:06:00Z">
            <w:rPr>
              <w:lang w:val="es-ES"/>
            </w:rPr>
          </w:rPrChange>
        </w:rPr>
      </w:pPr>
      <w:r w:rsidRPr="008F7E82">
        <w:rPr>
          <w:rPrChange w:id="15485" w:author="Author2" w:date="2026-02-06T12:06:00Z">
            <w:rPr>
              <w:lang w:val="es-ES"/>
            </w:rPr>
          </w:rPrChange>
        </w:rPr>
        <w:br w:type="page"/>
        <w:t>A.</w:t>
      </w:r>
      <w:r w:rsidRPr="008F7E82">
        <w:rPr>
          <w:rPrChange w:id="15486" w:author="Author2" w:date="2026-02-06T12:06:00Z">
            <w:rPr>
              <w:lang w:val="es-ES"/>
            </w:rPr>
          </w:rPrChange>
        </w:rPr>
        <w:tab/>
        <w:t xml:space="preserve">FABRICANTE(S) DEL (DE LOS) PRINCIPIO(S) ACTIVO(S) BIOLÓGICO(S) Y </w:t>
      </w:r>
      <w:r w:rsidR="00A32CC0" w:rsidRPr="008F7E82">
        <w:rPr>
          <w:szCs w:val="24"/>
        </w:rPr>
        <w:t>FABRICANTE(S)</w:t>
      </w:r>
      <w:r w:rsidR="00A32CC0" w:rsidRPr="008F7E82">
        <w:t xml:space="preserve"> </w:t>
      </w:r>
      <w:r w:rsidRPr="008F7E82">
        <w:rPr>
          <w:rPrChange w:id="15487" w:author="Author2" w:date="2026-02-06T12:06:00Z">
            <w:rPr>
              <w:lang w:val="es-ES"/>
            </w:rPr>
          </w:rPrChange>
        </w:rPr>
        <w:t>RESPONSABLE(S) DE LA LIBERACIÓN DE LOS LOTES</w:t>
      </w:r>
    </w:p>
    <w:p w14:paraId="5B2A7BF9" w14:textId="77777777" w:rsidR="00A35E44" w:rsidRPr="008F7E82" w:rsidRDefault="00A35E44" w:rsidP="00415E06">
      <w:pPr>
        <w:suppressAutoHyphens/>
        <w:spacing w:line="260" w:lineRule="exact"/>
        <w:rPr>
          <w:rPrChange w:id="15488" w:author="Author2" w:date="2026-02-06T12:06:00Z">
            <w:rPr>
              <w:lang w:val="es-ES"/>
            </w:rPr>
          </w:rPrChange>
        </w:rPr>
      </w:pPr>
    </w:p>
    <w:p w14:paraId="07E2E045" w14:textId="77777777" w:rsidR="00A35E44" w:rsidRPr="008F7E82" w:rsidRDefault="00A35E44">
      <w:pPr>
        <w:suppressAutoHyphens/>
        <w:spacing w:line="260" w:lineRule="exact"/>
        <w:rPr>
          <w:u w:val="single"/>
          <w:rPrChange w:id="15489" w:author="Author2" w:date="2026-02-06T12:06:00Z">
            <w:rPr>
              <w:u w:val="single"/>
              <w:lang w:val="es-ES"/>
            </w:rPr>
          </w:rPrChange>
        </w:rPr>
      </w:pPr>
      <w:r w:rsidRPr="008F7E82">
        <w:rPr>
          <w:u w:val="single"/>
          <w:rPrChange w:id="15490" w:author="Author2" w:date="2026-02-06T12:06:00Z">
            <w:rPr>
              <w:u w:val="single"/>
              <w:lang w:val="es-ES"/>
            </w:rPr>
          </w:rPrChange>
        </w:rPr>
        <w:t>Nombre y dirección de los fabricantes del principio activo biológico</w:t>
      </w:r>
    </w:p>
    <w:p w14:paraId="25C25E41" w14:textId="77777777" w:rsidR="00A35E44" w:rsidRPr="008F7E82" w:rsidRDefault="00A35E44">
      <w:pPr>
        <w:numPr>
          <w:ilvl w:val="12"/>
          <w:numId w:val="0"/>
        </w:numPr>
        <w:rPr>
          <w:rPrChange w:id="15491" w:author="Author2" w:date="2026-02-06T12:06:00Z">
            <w:rPr>
              <w:lang w:val="es-ES"/>
            </w:rPr>
          </w:rPrChange>
        </w:rPr>
      </w:pPr>
    </w:p>
    <w:p w14:paraId="2CA6BD61" w14:textId="09B57B87" w:rsidR="00A35E44" w:rsidRPr="00E60232" w:rsidRDefault="00A96A99">
      <w:pPr>
        <w:numPr>
          <w:ilvl w:val="12"/>
          <w:numId w:val="0"/>
        </w:numPr>
        <w:rPr>
          <w:lang w:val="en-US"/>
          <w:rPrChange w:id="15492" w:author="Author" w:date="2026-02-19T12:34:00Z">
            <w:rPr/>
          </w:rPrChange>
        </w:rPr>
      </w:pPr>
      <w:r w:rsidRPr="00E60232">
        <w:rPr>
          <w:lang w:val="en-US"/>
          <w:rPrChange w:id="15493" w:author="Author" w:date="2026-02-19T12:34:00Z">
            <w:rPr/>
          </w:rPrChange>
        </w:rPr>
        <w:t>Lonza Manufacturing LLC</w:t>
      </w:r>
    </w:p>
    <w:p w14:paraId="13BBFCF2" w14:textId="77777777" w:rsidR="00A35E44" w:rsidRPr="00E60232" w:rsidRDefault="00A35E44">
      <w:pPr>
        <w:numPr>
          <w:ilvl w:val="12"/>
          <w:numId w:val="0"/>
        </w:numPr>
        <w:rPr>
          <w:lang w:val="en-US"/>
          <w:rPrChange w:id="15494" w:author="Author" w:date="2026-02-19T12:34:00Z">
            <w:rPr/>
          </w:rPrChange>
        </w:rPr>
      </w:pPr>
      <w:r w:rsidRPr="00E60232">
        <w:rPr>
          <w:lang w:val="en-US"/>
          <w:rPrChange w:id="15495" w:author="Author" w:date="2026-02-19T12:34:00Z">
            <w:rPr/>
          </w:rPrChange>
        </w:rPr>
        <w:t>1000 New Horizons Way</w:t>
      </w:r>
    </w:p>
    <w:p w14:paraId="2DE38710" w14:textId="77777777" w:rsidR="00A35E44" w:rsidRPr="00E60232" w:rsidRDefault="00A35E44">
      <w:pPr>
        <w:numPr>
          <w:ilvl w:val="12"/>
          <w:numId w:val="0"/>
        </w:numPr>
        <w:rPr>
          <w:lang w:val="en-US"/>
          <w:rPrChange w:id="15496" w:author="Author" w:date="2026-02-19T12:34:00Z">
            <w:rPr/>
          </w:rPrChange>
        </w:rPr>
      </w:pPr>
      <w:r w:rsidRPr="00E60232">
        <w:rPr>
          <w:lang w:val="en-US"/>
          <w:rPrChange w:id="15497" w:author="Author" w:date="2026-02-19T12:34:00Z">
            <w:rPr/>
          </w:rPrChange>
        </w:rPr>
        <w:t>Vacaville, CA 95688</w:t>
      </w:r>
    </w:p>
    <w:p w14:paraId="0CC13EAB" w14:textId="77777777" w:rsidR="00A35E44" w:rsidRPr="00E60232" w:rsidRDefault="00A35E44">
      <w:pPr>
        <w:numPr>
          <w:ilvl w:val="12"/>
          <w:numId w:val="0"/>
        </w:numPr>
        <w:rPr>
          <w:lang w:val="en-US"/>
          <w:rPrChange w:id="15498" w:author="Author" w:date="2026-02-19T12:34:00Z">
            <w:rPr/>
          </w:rPrChange>
        </w:rPr>
      </w:pPr>
      <w:r w:rsidRPr="00E60232">
        <w:rPr>
          <w:lang w:val="en-US"/>
          <w:rPrChange w:id="15499" w:author="Author" w:date="2026-02-19T12:34:00Z">
            <w:rPr/>
          </w:rPrChange>
        </w:rPr>
        <w:t>EE.UU.</w:t>
      </w:r>
    </w:p>
    <w:p w14:paraId="6C8DCF08" w14:textId="77777777" w:rsidR="00A35E44" w:rsidRPr="00E60232" w:rsidRDefault="00A35E44">
      <w:pPr>
        <w:suppressAutoHyphens/>
        <w:spacing w:line="260" w:lineRule="exact"/>
        <w:rPr>
          <w:lang w:val="en-US"/>
          <w:rPrChange w:id="15500" w:author="Author" w:date="2026-02-19T12:34:00Z">
            <w:rPr/>
          </w:rPrChange>
        </w:rPr>
      </w:pPr>
    </w:p>
    <w:p w14:paraId="174C467E" w14:textId="77777777" w:rsidR="0088444B" w:rsidRPr="00E60232" w:rsidRDefault="0088444B" w:rsidP="00F07460">
      <w:pPr>
        <w:rPr>
          <w:lang w:val="en-US" w:eastAsia="en-GB"/>
          <w:rPrChange w:id="15501" w:author="Author" w:date="2026-02-19T12:34:00Z">
            <w:rPr>
              <w:lang w:val="en-GB" w:eastAsia="en-GB"/>
            </w:rPr>
          </w:rPrChange>
        </w:rPr>
      </w:pPr>
      <w:r w:rsidRPr="00E60232">
        <w:rPr>
          <w:lang w:val="en-US" w:eastAsia="en-GB"/>
          <w:rPrChange w:id="15502" w:author="Author" w:date="2026-02-19T12:34:00Z">
            <w:rPr>
              <w:lang w:val="en-GB" w:eastAsia="en-GB"/>
            </w:rPr>
          </w:rPrChange>
        </w:rPr>
        <w:t>Genentech, Inc.</w:t>
      </w:r>
    </w:p>
    <w:p w14:paraId="6439087E" w14:textId="77777777" w:rsidR="0088444B" w:rsidRPr="00E60232" w:rsidRDefault="0088444B" w:rsidP="00F07460">
      <w:pPr>
        <w:rPr>
          <w:lang w:val="en-US" w:eastAsia="en-GB"/>
          <w:rPrChange w:id="15503" w:author="Author" w:date="2026-02-19T12:34:00Z">
            <w:rPr>
              <w:lang w:val="en-GB" w:eastAsia="en-GB"/>
            </w:rPr>
          </w:rPrChange>
        </w:rPr>
      </w:pPr>
      <w:r w:rsidRPr="00E60232">
        <w:rPr>
          <w:lang w:val="en-US" w:eastAsia="en-GB"/>
          <w:rPrChange w:id="15504" w:author="Author" w:date="2026-02-19T12:34:00Z">
            <w:rPr>
              <w:lang w:val="en-GB" w:eastAsia="en-GB"/>
            </w:rPr>
          </w:rPrChange>
        </w:rPr>
        <w:t>1 Antibody Way</w:t>
      </w:r>
    </w:p>
    <w:p w14:paraId="7B07B6DE" w14:textId="77777777" w:rsidR="0088444B" w:rsidRPr="00E60232" w:rsidRDefault="0088444B" w:rsidP="00F07460">
      <w:pPr>
        <w:rPr>
          <w:lang w:val="en-US" w:eastAsia="en-GB"/>
          <w:rPrChange w:id="15505" w:author="Author" w:date="2026-02-19T12:34:00Z">
            <w:rPr>
              <w:lang w:eastAsia="en-GB"/>
            </w:rPr>
          </w:rPrChange>
        </w:rPr>
      </w:pPr>
      <w:r w:rsidRPr="00E60232">
        <w:rPr>
          <w:lang w:val="en-US" w:eastAsia="en-GB"/>
          <w:rPrChange w:id="15506" w:author="Author" w:date="2026-02-19T12:34:00Z">
            <w:rPr>
              <w:lang w:eastAsia="en-GB"/>
            </w:rPr>
          </w:rPrChange>
        </w:rPr>
        <w:t>Oceanside, CA 92056 5802</w:t>
      </w:r>
    </w:p>
    <w:p w14:paraId="71FF4E78" w14:textId="77777777" w:rsidR="0088444B" w:rsidRPr="00E60232" w:rsidRDefault="00C672D1" w:rsidP="00F07460">
      <w:pPr>
        <w:rPr>
          <w:lang w:val="en-US"/>
          <w:rPrChange w:id="15507" w:author="Author" w:date="2026-02-19T12:34:00Z">
            <w:rPr/>
          </w:rPrChange>
        </w:rPr>
      </w:pPr>
      <w:r w:rsidRPr="00E60232">
        <w:rPr>
          <w:lang w:val="en-US" w:eastAsia="en-GB"/>
          <w:rPrChange w:id="15508" w:author="Author" w:date="2026-02-19T12:34:00Z">
            <w:rPr>
              <w:lang w:eastAsia="en-GB"/>
            </w:rPr>
          </w:rPrChange>
        </w:rPr>
        <w:t>EE.UU.</w:t>
      </w:r>
    </w:p>
    <w:p w14:paraId="6A723A1E" w14:textId="77777777" w:rsidR="00865E05" w:rsidRPr="00E60232" w:rsidRDefault="00865E05">
      <w:pPr>
        <w:suppressAutoHyphens/>
        <w:spacing w:line="260" w:lineRule="exact"/>
        <w:rPr>
          <w:lang w:val="en-US"/>
          <w:rPrChange w:id="15509" w:author="Author" w:date="2026-02-19T12:34:00Z">
            <w:rPr/>
          </w:rPrChange>
        </w:rPr>
      </w:pPr>
    </w:p>
    <w:p w14:paraId="3B2C79B9" w14:textId="77777777" w:rsidR="00014AED" w:rsidRPr="00E60232" w:rsidRDefault="00350ABC" w:rsidP="00350ABC">
      <w:pPr>
        <w:rPr>
          <w:szCs w:val="22"/>
          <w:lang w:val="en-US"/>
          <w:rPrChange w:id="15510" w:author="Author" w:date="2026-02-19T12:34:00Z">
            <w:rPr>
              <w:szCs w:val="22"/>
            </w:rPr>
          </w:rPrChange>
        </w:rPr>
      </w:pPr>
      <w:r w:rsidRPr="00E60232">
        <w:rPr>
          <w:szCs w:val="22"/>
          <w:lang w:val="en-US"/>
          <w:rPrChange w:id="15511" w:author="Author" w:date="2026-02-19T12:34:00Z">
            <w:rPr>
              <w:szCs w:val="22"/>
            </w:rPr>
          </w:rPrChange>
        </w:rPr>
        <w:t>Samsung BioLogics</w:t>
      </w:r>
    </w:p>
    <w:p w14:paraId="34468C78" w14:textId="77777777" w:rsidR="00014AED" w:rsidRPr="008F7E82" w:rsidRDefault="00014AED" w:rsidP="00014AED">
      <w:pPr>
        <w:rPr>
          <w:rPrChange w:id="15512" w:author="Author2" w:date="2026-02-06T12:06:00Z">
            <w:rPr>
              <w:lang w:val="es-ES"/>
            </w:rPr>
          </w:rPrChange>
        </w:rPr>
      </w:pPr>
      <w:r w:rsidRPr="008F7E82">
        <w:rPr>
          <w:rPrChange w:id="15513" w:author="Author2" w:date="2026-02-06T12:06:00Z">
            <w:rPr>
              <w:lang w:val="es-ES"/>
            </w:rPr>
          </w:rPrChange>
        </w:rPr>
        <w:t>300, Songdo Bio Way (Daero)</w:t>
      </w:r>
      <w:r w:rsidRPr="008F7E82">
        <w:rPr>
          <w:rPrChange w:id="15514" w:author="Author2" w:date="2026-02-06T12:06:00Z">
            <w:rPr>
              <w:lang w:val="es-ES"/>
            </w:rPr>
          </w:rPrChange>
        </w:rPr>
        <w:br/>
        <w:t xml:space="preserve">Yeonsu-gu, Incheon 21987, </w:t>
      </w:r>
    </w:p>
    <w:p w14:paraId="11879E67" w14:textId="77777777" w:rsidR="00014AED" w:rsidRPr="008F7E82" w:rsidRDefault="00014AED" w:rsidP="00014AED">
      <w:pPr>
        <w:rPr>
          <w:szCs w:val="22"/>
          <w:rPrChange w:id="15515" w:author="Author2" w:date="2026-02-06T12:06:00Z">
            <w:rPr>
              <w:szCs w:val="22"/>
              <w:lang w:val="es-ES"/>
            </w:rPr>
          </w:rPrChange>
        </w:rPr>
      </w:pPr>
      <w:r w:rsidRPr="008F7E82">
        <w:rPr>
          <w:rPrChange w:id="15516" w:author="Author2" w:date="2026-02-06T12:06:00Z">
            <w:rPr>
              <w:lang w:val="es-ES"/>
            </w:rPr>
          </w:rPrChange>
        </w:rPr>
        <w:t>Korea</w:t>
      </w:r>
    </w:p>
    <w:p w14:paraId="1AD4A1D9" w14:textId="77777777" w:rsidR="00350ABC" w:rsidRPr="008F7E82" w:rsidRDefault="00350ABC">
      <w:pPr>
        <w:suppressAutoHyphens/>
        <w:spacing w:line="260" w:lineRule="exact"/>
        <w:rPr>
          <w:rPrChange w:id="15517" w:author="Author2" w:date="2026-02-06T12:06:00Z">
            <w:rPr>
              <w:lang w:val="es-ES"/>
            </w:rPr>
          </w:rPrChange>
        </w:rPr>
      </w:pPr>
    </w:p>
    <w:p w14:paraId="6A51BFCC" w14:textId="77777777" w:rsidR="00A35E44" w:rsidRPr="008F7E82" w:rsidRDefault="00A35E44">
      <w:pPr>
        <w:suppressAutoHyphens/>
        <w:spacing w:line="260" w:lineRule="exact"/>
        <w:rPr>
          <w:rPrChange w:id="15518" w:author="Author2" w:date="2026-02-06T12:06:00Z">
            <w:rPr>
              <w:lang w:val="es-ES"/>
            </w:rPr>
          </w:rPrChange>
        </w:rPr>
      </w:pPr>
      <w:r w:rsidRPr="008F7E82">
        <w:rPr>
          <w:u w:val="single"/>
          <w:rPrChange w:id="15519" w:author="Author2" w:date="2026-02-06T12:06:00Z">
            <w:rPr>
              <w:u w:val="single"/>
              <w:lang w:val="es-ES"/>
            </w:rPr>
          </w:rPrChange>
        </w:rPr>
        <w:t>Nombre y dirección del fabricante responsable de la liberación de los lotes</w:t>
      </w:r>
    </w:p>
    <w:p w14:paraId="5D37D744" w14:textId="77777777" w:rsidR="00A35E44" w:rsidRPr="008F7E82" w:rsidRDefault="00A35E44">
      <w:pPr>
        <w:suppressAutoHyphens/>
        <w:spacing w:line="260" w:lineRule="exact"/>
        <w:rPr>
          <w:rPrChange w:id="15520" w:author="Author2" w:date="2026-02-06T12:06:00Z">
            <w:rPr>
              <w:lang w:val="es-ES"/>
            </w:rPr>
          </w:rPrChange>
        </w:rPr>
      </w:pPr>
    </w:p>
    <w:p w14:paraId="424A2398" w14:textId="77777777" w:rsidR="00A35E44" w:rsidRPr="00E60232" w:rsidRDefault="00A35E44">
      <w:pPr>
        <w:numPr>
          <w:ilvl w:val="12"/>
          <w:numId w:val="0"/>
        </w:numPr>
        <w:rPr>
          <w:lang w:val="en-US"/>
          <w:rPrChange w:id="15521" w:author="Author" w:date="2026-02-19T12:34:00Z">
            <w:rPr>
              <w:lang w:val="de-CH"/>
            </w:rPr>
          </w:rPrChange>
        </w:rPr>
      </w:pPr>
      <w:r w:rsidRPr="00E60232">
        <w:rPr>
          <w:szCs w:val="22"/>
          <w:lang w:val="en-US"/>
          <w:rPrChange w:id="15522" w:author="Author" w:date="2026-02-19T12:34:00Z">
            <w:rPr>
              <w:szCs w:val="22"/>
              <w:lang w:val="de-CH"/>
            </w:rPr>
          </w:rPrChange>
        </w:rPr>
        <w:t xml:space="preserve">Roche Pharma </w:t>
      </w:r>
      <w:r w:rsidRPr="00E60232">
        <w:rPr>
          <w:lang w:val="en-US"/>
          <w:rPrChange w:id="15523" w:author="Author" w:date="2026-02-19T12:34:00Z">
            <w:rPr>
              <w:lang w:val="de-CH"/>
            </w:rPr>
          </w:rPrChange>
        </w:rPr>
        <w:t>AG</w:t>
      </w:r>
    </w:p>
    <w:p w14:paraId="31445A88" w14:textId="77777777" w:rsidR="00A35E44" w:rsidRPr="008F7E82" w:rsidRDefault="00A35E44">
      <w:pPr>
        <w:numPr>
          <w:ilvl w:val="12"/>
          <w:numId w:val="0"/>
        </w:numPr>
        <w:rPr>
          <w:rPrChange w:id="15524" w:author="Author2" w:date="2026-02-06T12:06:00Z">
            <w:rPr>
              <w:lang w:val="es-ES"/>
            </w:rPr>
          </w:rPrChange>
        </w:rPr>
      </w:pPr>
      <w:r w:rsidRPr="00E60232">
        <w:rPr>
          <w:lang w:val="en-US"/>
          <w:rPrChange w:id="15525" w:author="Author" w:date="2026-02-19T12:34:00Z">
            <w:rPr>
              <w:lang w:val="de-CH"/>
            </w:rPr>
          </w:rPrChange>
        </w:rPr>
        <w:t xml:space="preserve">Emil-Barell-Str. </w:t>
      </w:r>
      <w:r w:rsidRPr="008F7E82">
        <w:rPr>
          <w:rPrChange w:id="15526" w:author="Author2" w:date="2026-02-06T12:06:00Z">
            <w:rPr>
              <w:lang w:val="es-ES"/>
            </w:rPr>
          </w:rPrChange>
        </w:rPr>
        <w:t>1</w:t>
      </w:r>
    </w:p>
    <w:p w14:paraId="2651E4DB" w14:textId="77777777" w:rsidR="00A35E44" w:rsidRPr="008F7E82" w:rsidRDefault="00A35E44">
      <w:pPr>
        <w:numPr>
          <w:ilvl w:val="12"/>
          <w:numId w:val="0"/>
        </w:numPr>
        <w:rPr>
          <w:rPrChange w:id="15527" w:author="Author2" w:date="2026-02-06T12:06:00Z">
            <w:rPr>
              <w:lang w:val="es-ES"/>
            </w:rPr>
          </w:rPrChange>
        </w:rPr>
      </w:pPr>
      <w:r w:rsidRPr="008F7E82">
        <w:rPr>
          <w:rPrChange w:id="15528" w:author="Author2" w:date="2026-02-06T12:06:00Z">
            <w:rPr>
              <w:lang w:val="es-ES"/>
            </w:rPr>
          </w:rPrChange>
        </w:rPr>
        <w:t>79639, Grenzach-Wyhlen</w:t>
      </w:r>
    </w:p>
    <w:p w14:paraId="2EC56A0B" w14:textId="77777777" w:rsidR="00A35E44" w:rsidRPr="008F7E82" w:rsidRDefault="00A35E44">
      <w:pPr>
        <w:numPr>
          <w:ilvl w:val="12"/>
          <w:numId w:val="0"/>
        </w:numPr>
        <w:rPr>
          <w:rPrChange w:id="15529" w:author="Author2" w:date="2026-02-06T12:06:00Z">
            <w:rPr>
              <w:lang w:val="es-ES"/>
            </w:rPr>
          </w:rPrChange>
        </w:rPr>
      </w:pPr>
      <w:r w:rsidRPr="008F7E82">
        <w:rPr>
          <w:rPrChange w:id="15530" w:author="Author2" w:date="2026-02-06T12:06:00Z">
            <w:rPr>
              <w:lang w:val="es-ES"/>
            </w:rPr>
          </w:rPrChange>
        </w:rPr>
        <w:t>Alemania</w:t>
      </w:r>
    </w:p>
    <w:p w14:paraId="66820295" w14:textId="77777777" w:rsidR="00A35E44" w:rsidRPr="008F7E82" w:rsidRDefault="00A35E44">
      <w:pPr>
        <w:suppressAutoHyphens/>
        <w:spacing w:line="260" w:lineRule="exact"/>
        <w:rPr>
          <w:rPrChange w:id="15531" w:author="Author2" w:date="2026-02-06T12:06:00Z">
            <w:rPr>
              <w:lang w:val="es-ES"/>
            </w:rPr>
          </w:rPrChange>
        </w:rPr>
      </w:pPr>
    </w:p>
    <w:p w14:paraId="24A9FF1F" w14:textId="77777777" w:rsidR="00A35E44" w:rsidRPr="008F7E82" w:rsidRDefault="00A35E44">
      <w:pPr>
        <w:suppressAutoHyphens/>
        <w:spacing w:line="260" w:lineRule="exact"/>
        <w:rPr>
          <w:rPrChange w:id="15532" w:author="Author2" w:date="2026-02-06T12:06:00Z">
            <w:rPr>
              <w:lang w:val="es-ES"/>
            </w:rPr>
          </w:rPrChange>
        </w:rPr>
      </w:pPr>
    </w:p>
    <w:p w14:paraId="28AD1ECE" w14:textId="77777777" w:rsidR="00A32CC0" w:rsidRPr="008F7E82" w:rsidRDefault="00A35E44" w:rsidP="00E539D3">
      <w:pPr>
        <w:pStyle w:val="AnnexHeading"/>
      </w:pPr>
      <w:r w:rsidRPr="008F7E82">
        <w:rPr>
          <w:rPrChange w:id="15533" w:author="Author2" w:date="2026-02-06T12:06:00Z">
            <w:rPr>
              <w:lang w:val="es-ES"/>
            </w:rPr>
          </w:rPrChange>
        </w:rPr>
        <w:t>B.</w:t>
      </w:r>
      <w:r w:rsidRPr="008F7E82">
        <w:rPr>
          <w:rPrChange w:id="15534" w:author="Author2" w:date="2026-02-06T12:06:00Z">
            <w:rPr>
              <w:lang w:val="es-ES"/>
            </w:rPr>
          </w:rPrChange>
        </w:rPr>
        <w:tab/>
        <w:t xml:space="preserve">CONDICIONES </w:t>
      </w:r>
      <w:r w:rsidR="00A32CC0" w:rsidRPr="008F7E82">
        <w:rPr>
          <w:rPrChange w:id="15535" w:author="Author2" w:date="2026-02-06T12:06:00Z">
            <w:rPr>
              <w:lang w:val="es-ES"/>
            </w:rPr>
          </w:rPrChange>
        </w:rPr>
        <w:t xml:space="preserve"> O RESTRICCIONES DE SUMINISTRO Y USO</w:t>
      </w:r>
    </w:p>
    <w:p w14:paraId="148396CF" w14:textId="77777777" w:rsidR="00A35E44" w:rsidRPr="008F7E82" w:rsidRDefault="00A35E44">
      <w:pPr>
        <w:numPr>
          <w:ilvl w:val="12"/>
          <w:numId w:val="0"/>
        </w:numPr>
        <w:suppressAutoHyphens/>
        <w:spacing w:line="260" w:lineRule="exact"/>
        <w:rPr>
          <w:rPrChange w:id="15536" w:author="Author2" w:date="2026-02-06T12:06:00Z">
            <w:rPr>
              <w:lang w:val="es-ES"/>
            </w:rPr>
          </w:rPrChange>
        </w:rPr>
      </w:pPr>
    </w:p>
    <w:p w14:paraId="173D521A" w14:textId="77777777" w:rsidR="00A35E44" w:rsidRPr="008F7E82" w:rsidRDefault="00A35E44">
      <w:pPr>
        <w:numPr>
          <w:ilvl w:val="12"/>
          <w:numId w:val="0"/>
        </w:numPr>
        <w:suppressAutoHyphens/>
        <w:spacing w:line="260" w:lineRule="exact"/>
        <w:rPr>
          <w:rPrChange w:id="15537" w:author="Author2" w:date="2026-02-06T12:06:00Z">
            <w:rPr>
              <w:lang w:val="es-ES"/>
            </w:rPr>
          </w:rPrChange>
        </w:rPr>
      </w:pPr>
      <w:r w:rsidRPr="008F7E82">
        <w:rPr>
          <w:rPrChange w:id="15538" w:author="Author2" w:date="2026-02-06T12:06:00Z">
            <w:rPr>
              <w:lang w:val="es-ES"/>
            </w:rPr>
          </w:rPrChange>
        </w:rPr>
        <w:t>Medicamento sujeto a prescripción médica restringida (Ver Anexo I: Ficha técnica o Resumen de las Características del Producto, sección 4.2).</w:t>
      </w:r>
    </w:p>
    <w:p w14:paraId="26836D30" w14:textId="77777777" w:rsidR="00A35E44" w:rsidRPr="008F7E82" w:rsidRDefault="00A35E44">
      <w:pPr>
        <w:numPr>
          <w:ilvl w:val="12"/>
          <w:numId w:val="0"/>
        </w:numPr>
        <w:suppressAutoHyphens/>
        <w:spacing w:line="260" w:lineRule="exact"/>
        <w:rPr>
          <w:rPrChange w:id="15539" w:author="Author2" w:date="2026-02-06T12:06:00Z">
            <w:rPr>
              <w:lang w:val="es-ES"/>
            </w:rPr>
          </w:rPrChange>
        </w:rPr>
      </w:pPr>
    </w:p>
    <w:p w14:paraId="1B0097B1" w14:textId="77777777" w:rsidR="00A965EA" w:rsidRPr="008F7E82" w:rsidRDefault="00A965EA">
      <w:pPr>
        <w:numPr>
          <w:ilvl w:val="12"/>
          <w:numId w:val="0"/>
        </w:numPr>
        <w:suppressAutoHyphens/>
        <w:spacing w:line="260" w:lineRule="exact"/>
        <w:rPr>
          <w:rPrChange w:id="15540" w:author="Author2" w:date="2026-02-06T12:06:00Z">
            <w:rPr>
              <w:lang w:val="es-ES"/>
            </w:rPr>
          </w:rPrChange>
        </w:rPr>
      </w:pPr>
    </w:p>
    <w:p w14:paraId="00C81F32" w14:textId="77777777" w:rsidR="00A35E44" w:rsidRPr="008F7E82" w:rsidRDefault="00E539D3" w:rsidP="00E539D3">
      <w:pPr>
        <w:pStyle w:val="AnnexHeading"/>
      </w:pPr>
      <w:r w:rsidRPr="008F7E82">
        <w:rPr>
          <w:szCs w:val="22"/>
          <w:rPrChange w:id="15541" w:author="Author2" w:date="2026-02-06T12:06:00Z">
            <w:rPr>
              <w:szCs w:val="22"/>
              <w:lang w:val="es-ES"/>
            </w:rPr>
          </w:rPrChange>
        </w:rPr>
        <w:t>C.</w:t>
      </w:r>
      <w:r w:rsidRPr="008F7E82">
        <w:rPr>
          <w:rPrChange w:id="15542" w:author="Author2" w:date="2026-02-06T12:06:00Z">
            <w:rPr>
              <w:lang w:val="es-ES"/>
            </w:rPr>
          </w:rPrChange>
        </w:rPr>
        <w:tab/>
      </w:r>
      <w:r w:rsidR="00A32CC0" w:rsidRPr="008F7E82">
        <w:rPr>
          <w:rPrChange w:id="15543" w:author="Author2" w:date="2026-02-06T12:06:00Z">
            <w:rPr>
              <w:lang w:val="es-ES"/>
            </w:rPr>
          </w:rPrChange>
        </w:rPr>
        <w:t xml:space="preserve">OTRAS </w:t>
      </w:r>
      <w:r w:rsidR="00A35E44" w:rsidRPr="008F7E82">
        <w:rPr>
          <w:rPrChange w:id="15544" w:author="Author2" w:date="2026-02-06T12:06:00Z">
            <w:rPr>
              <w:lang w:val="es-ES"/>
            </w:rPr>
          </w:rPrChange>
        </w:rPr>
        <w:t xml:space="preserve">CONDICIONES </w:t>
      </w:r>
      <w:r w:rsidR="00A32CC0" w:rsidRPr="008F7E82">
        <w:t>Y REQUISITOS DE LA AUTORIZACIÓN DE COMERCIALIZACIÓN</w:t>
      </w:r>
    </w:p>
    <w:p w14:paraId="186175FE" w14:textId="77777777" w:rsidR="009063CA" w:rsidRPr="008F7E82" w:rsidRDefault="009063CA" w:rsidP="009063CA"/>
    <w:p w14:paraId="6DF846EC" w14:textId="77777777" w:rsidR="009063CA" w:rsidRPr="008F7E82" w:rsidRDefault="003F13E8" w:rsidP="009063CA">
      <w:pPr>
        <w:suppressLineNumbers/>
        <w:tabs>
          <w:tab w:val="left" w:pos="567"/>
        </w:tabs>
        <w:spacing w:line="260" w:lineRule="exact"/>
        <w:ind w:right="-1"/>
        <w:rPr>
          <w:b/>
          <w:szCs w:val="24"/>
        </w:rPr>
      </w:pPr>
      <w:r w:rsidRPr="008F7E82">
        <w:rPr>
          <w:rFonts w:ascii="SymbolMT" w:hAnsi="SymbolMT" w:cs="SymbolMT"/>
          <w:lang w:eastAsia="es-ES"/>
          <w:rPrChange w:id="15545" w:author="Author2" w:date="2026-02-06T12:06:00Z">
            <w:rPr>
              <w:rFonts w:ascii="SymbolMT" w:hAnsi="SymbolMT" w:cs="SymbolMT"/>
              <w:lang w:val="es-ES" w:eastAsia="es-ES"/>
            </w:rPr>
          </w:rPrChange>
        </w:rPr>
        <w:sym w:font="Symbol" w:char="F0B7"/>
      </w:r>
      <w:r w:rsidRPr="008F7E82">
        <w:rPr>
          <w:rFonts w:ascii="SymbolMT" w:hAnsi="SymbolMT" w:cs="SymbolMT"/>
          <w:lang w:eastAsia="es-ES"/>
          <w:rPrChange w:id="15546" w:author="Author2" w:date="2026-02-06T12:06:00Z">
            <w:rPr>
              <w:rFonts w:ascii="SymbolMT" w:hAnsi="SymbolMT" w:cs="SymbolMT"/>
              <w:lang w:val="es-ES" w:eastAsia="es-ES"/>
            </w:rPr>
          </w:rPrChange>
        </w:rPr>
        <w:tab/>
      </w:r>
      <w:r w:rsidR="009063CA" w:rsidRPr="008F7E82">
        <w:rPr>
          <w:b/>
          <w:szCs w:val="24"/>
        </w:rPr>
        <w:t xml:space="preserve">Informes periódicos de seguridad </w:t>
      </w:r>
      <w:r w:rsidR="00BF61F3" w:rsidRPr="008F7E82">
        <w:rPr>
          <w:b/>
          <w:szCs w:val="24"/>
        </w:rPr>
        <w:t>(IPSs)</w:t>
      </w:r>
    </w:p>
    <w:p w14:paraId="68C5B32C" w14:textId="77777777" w:rsidR="009063CA" w:rsidRPr="008F7E82" w:rsidRDefault="009063CA" w:rsidP="009063CA"/>
    <w:p w14:paraId="037782B8" w14:textId="77777777" w:rsidR="00BF61F3" w:rsidRPr="008F7E82" w:rsidRDefault="00BF61F3" w:rsidP="00BF61F3">
      <w:pPr>
        <w:rPr>
          <w:szCs w:val="24"/>
        </w:rPr>
      </w:pPr>
      <w:r w:rsidRPr="008F7E82">
        <w:rPr>
          <w:szCs w:val="24"/>
        </w:rPr>
        <w:t xml:space="preserve">Los requerimientos para la presentación de los IPSs para este medicamento se establecen en la lista de fechas de referencia de la Unión (lista EURD) prevista en el artículo 107 quarter, apartado 7 de la Directiva 2001/83 / CE y cualquier actualización posterior publicada en el portal web europeo de medicamentos. </w:t>
      </w:r>
    </w:p>
    <w:p w14:paraId="1ADE7741" w14:textId="77777777" w:rsidR="009063CA" w:rsidRPr="008F7E82" w:rsidRDefault="009063CA" w:rsidP="009063CA">
      <w:pPr>
        <w:rPr>
          <w:szCs w:val="24"/>
        </w:rPr>
      </w:pPr>
      <w:r w:rsidRPr="008F7E82">
        <w:rPr>
          <w:szCs w:val="24"/>
        </w:rPr>
        <w:t xml:space="preserve">El </w:t>
      </w:r>
      <w:r w:rsidR="00BF61F3" w:rsidRPr="008F7E82">
        <w:rPr>
          <w:szCs w:val="24"/>
        </w:rPr>
        <w:t>t</w:t>
      </w:r>
      <w:r w:rsidRPr="008F7E82">
        <w:rPr>
          <w:szCs w:val="24"/>
        </w:rPr>
        <w:t xml:space="preserve">itular de la </w:t>
      </w:r>
      <w:r w:rsidR="00BF61F3" w:rsidRPr="008F7E82">
        <w:rPr>
          <w:szCs w:val="24"/>
        </w:rPr>
        <w:t>a</w:t>
      </w:r>
      <w:r w:rsidRPr="008F7E82">
        <w:rPr>
          <w:szCs w:val="24"/>
        </w:rPr>
        <w:t xml:space="preserve">utorización de </w:t>
      </w:r>
      <w:r w:rsidR="00BF61F3" w:rsidRPr="008F7E82">
        <w:rPr>
          <w:szCs w:val="24"/>
        </w:rPr>
        <w:t>c</w:t>
      </w:r>
      <w:r w:rsidRPr="008F7E82">
        <w:rPr>
          <w:szCs w:val="24"/>
        </w:rPr>
        <w:t xml:space="preserve">omercialización (TAC) presentará </w:t>
      </w:r>
      <w:r w:rsidR="00BF61F3" w:rsidRPr="008F7E82">
        <w:rPr>
          <w:szCs w:val="24"/>
        </w:rPr>
        <w:t xml:space="preserve">el primer IPS </w:t>
      </w:r>
      <w:r w:rsidRPr="008F7E82">
        <w:rPr>
          <w:szCs w:val="24"/>
        </w:rPr>
        <w:t xml:space="preserve">para este medicamento </w:t>
      </w:r>
      <w:r w:rsidR="00BF61F3" w:rsidRPr="008F7E82">
        <w:rPr>
          <w:szCs w:val="24"/>
        </w:rPr>
        <w:t>en un plazo de 6 meses después de la autorización.</w:t>
      </w:r>
      <w:r w:rsidR="00BF61F3" w:rsidRPr="008F7E82" w:rsidDel="00BF61F3">
        <w:rPr>
          <w:szCs w:val="24"/>
        </w:rPr>
        <w:t xml:space="preserve"> </w:t>
      </w:r>
    </w:p>
    <w:p w14:paraId="6391CB1C" w14:textId="77777777" w:rsidR="00672DF2" w:rsidRPr="008F7E82" w:rsidRDefault="00672DF2" w:rsidP="009063CA">
      <w:pPr>
        <w:rPr>
          <w:szCs w:val="24"/>
        </w:rPr>
      </w:pPr>
    </w:p>
    <w:p w14:paraId="6B29CA7C" w14:textId="77777777" w:rsidR="0065034D" w:rsidRPr="008F7E82" w:rsidRDefault="0065034D" w:rsidP="009063CA">
      <w:pPr>
        <w:rPr>
          <w:szCs w:val="24"/>
        </w:rPr>
      </w:pPr>
    </w:p>
    <w:p w14:paraId="3D49E4AB" w14:textId="77777777" w:rsidR="009063CA" w:rsidRPr="008F7E82" w:rsidRDefault="009063CA" w:rsidP="009063CA">
      <w:pPr>
        <w:pStyle w:val="AnnexHeading"/>
        <w:rPr>
          <w:szCs w:val="22"/>
          <w:rPrChange w:id="15547" w:author="Author2" w:date="2026-02-06T12:06:00Z">
            <w:rPr>
              <w:szCs w:val="22"/>
              <w:lang w:val="es-ES"/>
            </w:rPr>
          </w:rPrChange>
        </w:rPr>
      </w:pPr>
      <w:r w:rsidRPr="008F7E82">
        <w:rPr>
          <w:szCs w:val="22"/>
          <w:rPrChange w:id="15548" w:author="Author2" w:date="2026-02-06T12:06:00Z">
            <w:rPr>
              <w:szCs w:val="22"/>
              <w:lang w:val="es-ES"/>
            </w:rPr>
          </w:rPrChange>
        </w:rPr>
        <w:t>D.</w:t>
      </w:r>
      <w:r w:rsidRPr="008F7E82">
        <w:rPr>
          <w:szCs w:val="22"/>
          <w:rPrChange w:id="15549" w:author="Author2" w:date="2026-02-06T12:06:00Z">
            <w:rPr>
              <w:szCs w:val="22"/>
              <w:lang w:val="es-ES"/>
            </w:rPr>
          </w:rPrChange>
        </w:rPr>
        <w:tab/>
        <w:t>CONDICIONES O RESTRICCIONES EN RELACIÓN CON LA UTILIZACIÓN SEGURA Y EFICAZ DEL MEDICAMENTO</w:t>
      </w:r>
    </w:p>
    <w:p w14:paraId="56D64412" w14:textId="77777777" w:rsidR="009063CA" w:rsidRPr="008F7E82" w:rsidRDefault="009063CA" w:rsidP="009063CA">
      <w:pPr>
        <w:rPr>
          <w:rPrChange w:id="15550" w:author="Author2" w:date="2026-02-06T12:06:00Z">
            <w:rPr>
              <w:lang w:val="es-ES"/>
            </w:rPr>
          </w:rPrChange>
        </w:rPr>
      </w:pPr>
    </w:p>
    <w:p w14:paraId="74FE391B" w14:textId="77777777" w:rsidR="00BE76CE" w:rsidRPr="008F7E82" w:rsidRDefault="003F13E8" w:rsidP="00BE76CE">
      <w:pPr>
        <w:keepNext/>
        <w:keepLines/>
        <w:autoSpaceDE w:val="0"/>
        <w:autoSpaceDN w:val="0"/>
        <w:adjustRightInd w:val="0"/>
        <w:rPr>
          <w:rFonts w:ascii="TimesNewRomanPS-BoldMT" w:hAnsi="TimesNewRomanPS-BoldMT" w:cs="TimesNewRomanPS-BoldMT"/>
          <w:b/>
          <w:bCs/>
          <w:szCs w:val="22"/>
          <w:lang w:eastAsia="es-ES"/>
          <w:rPrChange w:id="15551" w:author="Author2" w:date="2026-02-06T12:06:00Z">
            <w:rPr>
              <w:rFonts w:ascii="TimesNewRomanPS-BoldMT" w:hAnsi="TimesNewRomanPS-BoldMT" w:cs="TimesNewRomanPS-BoldMT"/>
              <w:b/>
              <w:bCs/>
              <w:szCs w:val="22"/>
              <w:lang w:val="es-ES" w:eastAsia="es-ES"/>
            </w:rPr>
          </w:rPrChange>
        </w:rPr>
      </w:pPr>
      <w:r w:rsidRPr="008F7E82">
        <w:rPr>
          <w:rFonts w:ascii="SymbolMT" w:hAnsi="SymbolMT" w:cs="SymbolMT"/>
          <w:b/>
          <w:lang w:eastAsia="es-ES"/>
          <w:rPrChange w:id="15552" w:author="Author2" w:date="2026-02-06T12:06:00Z">
            <w:rPr>
              <w:rFonts w:ascii="SymbolMT" w:hAnsi="SymbolMT" w:cs="SymbolMT"/>
              <w:b/>
              <w:lang w:val="es-ES" w:eastAsia="es-ES"/>
            </w:rPr>
          </w:rPrChange>
        </w:rPr>
        <w:sym w:font="Symbol" w:char="F0B7"/>
      </w:r>
      <w:r w:rsidRPr="008F7E82">
        <w:rPr>
          <w:rFonts w:ascii="SymbolMT" w:hAnsi="SymbolMT" w:cs="SymbolMT"/>
          <w:b/>
          <w:lang w:eastAsia="es-ES"/>
          <w:rPrChange w:id="15553" w:author="Author2" w:date="2026-02-06T12:06:00Z">
            <w:rPr>
              <w:rFonts w:ascii="SymbolMT" w:hAnsi="SymbolMT" w:cs="SymbolMT"/>
              <w:b/>
              <w:lang w:val="es-ES" w:eastAsia="es-ES"/>
            </w:rPr>
          </w:rPrChange>
        </w:rPr>
        <w:tab/>
      </w:r>
      <w:r w:rsidR="00BE76CE" w:rsidRPr="008F7E82">
        <w:rPr>
          <w:rFonts w:ascii="TimesNewRomanPS-BoldMT" w:hAnsi="TimesNewRomanPS-BoldMT" w:cs="TimesNewRomanPS-BoldMT"/>
          <w:b/>
          <w:bCs/>
          <w:szCs w:val="22"/>
          <w:lang w:eastAsia="es-ES"/>
          <w:rPrChange w:id="15554" w:author="Author2" w:date="2026-02-06T12:06:00Z">
            <w:rPr>
              <w:rFonts w:ascii="TimesNewRomanPS-BoldMT" w:hAnsi="TimesNewRomanPS-BoldMT" w:cs="TimesNewRomanPS-BoldMT"/>
              <w:b/>
              <w:bCs/>
              <w:szCs w:val="22"/>
              <w:lang w:val="es-ES" w:eastAsia="es-ES"/>
            </w:rPr>
          </w:rPrChange>
        </w:rPr>
        <w:t xml:space="preserve">Plan de </w:t>
      </w:r>
      <w:r w:rsidR="00BF61F3" w:rsidRPr="008F7E82">
        <w:rPr>
          <w:rFonts w:ascii="TimesNewRomanPS-BoldMT" w:hAnsi="TimesNewRomanPS-BoldMT" w:cs="TimesNewRomanPS-BoldMT"/>
          <w:b/>
          <w:bCs/>
          <w:szCs w:val="22"/>
          <w:lang w:eastAsia="es-ES"/>
          <w:rPrChange w:id="15555" w:author="Author2" w:date="2026-02-06T12:06:00Z">
            <w:rPr>
              <w:rFonts w:ascii="TimesNewRomanPS-BoldMT" w:hAnsi="TimesNewRomanPS-BoldMT" w:cs="TimesNewRomanPS-BoldMT"/>
              <w:b/>
              <w:bCs/>
              <w:szCs w:val="22"/>
              <w:lang w:val="es-ES" w:eastAsia="es-ES"/>
            </w:rPr>
          </w:rPrChange>
        </w:rPr>
        <w:t>g</w:t>
      </w:r>
      <w:r w:rsidR="00BE76CE" w:rsidRPr="008F7E82">
        <w:rPr>
          <w:rFonts w:ascii="TimesNewRomanPS-BoldMT" w:hAnsi="TimesNewRomanPS-BoldMT" w:cs="TimesNewRomanPS-BoldMT"/>
          <w:b/>
          <w:bCs/>
          <w:szCs w:val="22"/>
          <w:lang w:eastAsia="es-ES"/>
          <w:rPrChange w:id="15556" w:author="Author2" w:date="2026-02-06T12:06:00Z">
            <w:rPr>
              <w:rFonts w:ascii="TimesNewRomanPS-BoldMT" w:hAnsi="TimesNewRomanPS-BoldMT" w:cs="TimesNewRomanPS-BoldMT"/>
              <w:b/>
              <w:bCs/>
              <w:szCs w:val="22"/>
              <w:lang w:val="es-ES" w:eastAsia="es-ES"/>
            </w:rPr>
          </w:rPrChange>
        </w:rPr>
        <w:t xml:space="preserve">estión de </w:t>
      </w:r>
      <w:r w:rsidR="00BF61F3" w:rsidRPr="008F7E82">
        <w:rPr>
          <w:rFonts w:ascii="TimesNewRomanPS-BoldMT" w:hAnsi="TimesNewRomanPS-BoldMT" w:cs="TimesNewRomanPS-BoldMT"/>
          <w:b/>
          <w:bCs/>
          <w:szCs w:val="22"/>
          <w:lang w:eastAsia="es-ES"/>
          <w:rPrChange w:id="15557" w:author="Author2" w:date="2026-02-06T12:06:00Z">
            <w:rPr>
              <w:rFonts w:ascii="TimesNewRomanPS-BoldMT" w:hAnsi="TimesNewRomanPS-BoldMT" w:cs="TimesNewRomanPS-BoldMT"/>
              <w:b/>
              <w:bCs/>
              <w:szCs w:val="22"/>
              <w:lang w:val="es-ES" w:eastAsia="es-ES"/>
            </w:rPr>
          </w:rPrChange>
        </w:rPr>
        <w:t xml:space="preserve">riesgos </w:t>
      </w:r>
      <w:r w:rsidR="00BE76CE" w:rsidRPr="008F7E82">
        <w:rPr>
          <w:rFonts w:ascii="TimesNewRomanPS-BoldMT" w:hAnsi="TimesNewRomanPS-BoldMT" w:cs="TimesNewRomanPS-BoldMT"/>
          <w:b/>
          <w:bCs/>
          <w:szCs w:val="22"/>
          <w:lang w:eastAsia="es-ES"/>
          <w:rPrChange w:id="15558" w:author="Author2" w:date="2026-02-06T12:06:00Z">
            <w:rPr>
              <w:rFonts w:ascii="TimesNewRomanPS-BoldMT" w:hAnsi="TimesNewRomanPS-BoldMT" w:cs="TimesNewRomanPS-BoldMT"/>
              <w:b/>
              <w:bCs/>
              <w:szCs w:val="22"/>
              <w:lang w:val="es-ES" w:eastAsia="es-ES"/>
            </w:rPr>
          </w:rPrChange>
        </w:rPr>
        <w:t>(PGR)</w:t>
      </w:r>
    </w:p>
    <w:p w14:paraId="57E1C774" w14:textId="77777777" w:rsidR="00BE76CE" w:rsidRPr="008F7E82" w:rsidRDefault="00BE76CE" w:rsidP="00BE76CE">
      <w:pPr>
        <w:rPr>
          <w:lang w:eastAsia="es-ES"/>
          <w:rPrChange w:id="15559" w:author="Author2" w:date="2026-02-06T12:06:00Z">
            <w:rPr>
              <w:lang w:val="es-ES" w:eastAsia="es-ES"/>
            </w:rPr>
          </w:rPrChange>
        </w:rPr>
      </w:pPr>
      <w:r w:rsidRPr="008F7E82">
        <w:rPr>
          <w:lang w:eastAsia="es-ES"/>
          <w:rPrChange w:id="15560" w:author="Author2" w:date="2026-02-06T12:06:00Z">
            <w:rPr>
              <w:lang w:val="es-ES" w:eastAsia="es-ES"/>
            </w:rPr>
          </w:rPrChange>
        </w:rPr>
        <w:t>El TAC realizará las actividades e intervenciones de farmacovigilancia necesarias según lo acordado en  la versión del PGR incluido en el Módulo 1.8.2 de laAutorización de Comercialización y en cualquier actualización del PGR que se acuerde posteriormente.</w:t>
      </w:r>
    </w:p>
    <w:p w14:paraId="0BAD96B8" w14:textId="77777777" w:rsidR="00BE76CE" w:rsidRPr="008F7E82" w:rsidRDefault="00BE76CE" w:rsidP="00BE76CE">
      <w:pPr>
        <w:autoSpaceDE w:val="0"/>
        <w:autoSpaceDN w:val="0"/>
        <w:adjustRightInd w:val="0"/>
        <w:rPr>
          <w:rFonts w:ascii="TimesNewRomanPSMT" w:hAnsi="TimesNewRomanPSMT" w:cs="TimesNewRomanPSMT"/>
          <w:szCs w:val="22"/>
          <w:lang w:eastAsia="es-ES"/>
          <w:rPrChange w:id="15561" w:author="Author2" w:date="2026-02-06T12:06:00Z">
            <w:rPr>
              <w:rFonts w:ascii="TimesNewRomanPSMT" w:hAnsi="TimesNewRomanPSMT" w:cs="TimesNewRomanPSMT"/>
              <w:szCs w:val="22"/>
              <w:lang w:val="es-ES" w:eastAsia="es-ES"/>
            </w:rPr>
          </w:rPrChange>
        </w:rPr>
      </w:pPr>
    </w:p>
    <w:p w14:paraId="1D7BC1B3" w14:textId="77777777" w:rsidR="00BE76CE" w:rsidRPr="008F7E82" w:rsidRDefault="00BE76CE" w:rsidP="009B58A9">
      <w:pPr>
        <w:keepNext/>
        <w:keepLines/>
        <w:rPr>
          <w:lang w:eastAsia="es-ES"/>
          <w:rPrChange w:id="15562" w:author="Author2" w:date="2026-02-06T12:06:00Z">
            <w:rPr>
              <w:lang w:val="es-ES" w:eastAsia="es-ES"/>
            </w:rPr>
          </w:rPrChange>
        </w:rPr>
      </w:pPr>
      <w:r w:rsidRPr="008F7E82">
        <w:rPr>
          <w:lang w:eastAsia="es-ES"/>
          <w:rPrChange w:id="15563" w:author="Author2" w:date="2026-02-06T12:06:00Z">
            <w:rPr>
              <w:lang w:val="es-ES" w:eastAsia="es-ES"/>
            </w:rPr>
          </w:rPrChange>
        </w:rPr>
        <w:t>Se debe presentar un PGR actualizado:</w:t>
      </w:r>
    </w:p>
    <w:p w14:paraId="2FC2B3FD" w14:textId="77777777" w:rsidR="00BE76CE" w:rsidRPr="008F7E82" w:rsidRDefault="00BE76CE" w:rsidP="00B35182">
      <w:pPr>
        <w:keepNext/>
        <w:keepLines/>
        <w:ind w:left="1151" w:hanging="720"/>
        <w:rPr>
          <w:rFonts w:ascii="SymbolMT" w:hAnsi="SymbolMT" w:cs="SymbolMT"/>
          <w:lang w:eastAsia="es-ES"/>
          <w:rPrChange w:id="15564" w:author="Author2" w:date="2026-02-06T12:06:00Z">
            <w:rPr>
              <w:rFonts w:ascii="SymbolMT" w:hAnsi="SymbolMT" w:cs="SymbolMT"/>
              <w:lang w:val="es-ES" w:eastAsia="es-ES"/>
            </w:rPr>
          </w:rPrChange>
        </w:rPr>
      </w:pPr>
      <w:r w:rsidRPr="008F7E82">
        <w:rPr>
          <w:rFonts w:ascii="SymbolMT" w:hAnsi="SymbolMT" w:cs="SymbolMT"/>
          <w:lang w:eastAsia="es-ES"/>
          <w:rPrChange w:id="15565" w:author="Author2" w:date="2026-02-06T12:06:00Z">
            <w:rPr>
              <w:rFonts w:ascii="SymbolMT" w:hAnsi="SymbolMT" w:cs="SymbolMT"/>
              <w:lang w:val="es-ES" w:eastAsia="es-ES"/>
            </w:rPr>
          </w:rPrChange>
        </w:rPr>
        <w:sym w:font="Symbol" w:char="F0B7"/>
      </w:r>
      <w:r w:rsidRPr="008F7E82">
        <w:rPr>
          <w:rFonts w:ascii="SymbolMT" w:hAnsi="SymbolMT" w:cs="SymbolMT"/>
          <w:lang w:eastAsia="es-ES"/>
          <w:rPrChange w:id="15566" w:author="Author2" w:date="2026-02-06T12:06:00Z">
            <w:rPr>
              <w:rFonts w:ascii="SymbolMT" w:hAnsi="SymbolMT" w:cs="SymbolMT"/>
              <w:lang w:val="es-ES" w:eastAsia="es-ES"/>
            </w:rPr>
          </w:rPrChange>
        </w:rPr>
        <w:tab/>
      </w:r>
      <w:r w:rsidRPr="008F7E82">
        <w:rPr>
          <w:szCs w:val="24"/>
        </w:rPr>
        <w:t>A petición de la Agencia europea de Medicamentos</w:t>
      </w:r>
    </w:p>
    <w:p w14:paraId="5B7FC115" w14:textId="77777777" w:rsidR="00BE76CE" w:rsidRPr="008F7E82" w:rsidRDefault="00BE76CE" w:rsidP="00334C25">
      <w:pPr>
        <w:keepNext/>
        <w:keepLines/>
        <w:suppressLineNumbers/>
        <w:spacing w:line="260" w:lineRule="exact"/>
        <w:ind w:left="1151" w:hanging="720"/>
        <w:rPr>
          <w:szCs w:val="24"/>
        </w:rPr>
      </w:pPr>
      <w:r w:rsidRPr="008F7E82">
        <w:rPr>
          <w:rFonts w:ascii="SymbolMT" w:hAnsi="SymbolMT" w:cs="SymbolMT"/>
          <w:lang w:eastAsia="es-ES"/>
          <w:rPrChange w:id="15567" w:author="Author2" w:date="2026-02-06T12:06:00Z">
            <w:rPr>
              <w:rFonts w:ascii="SymbolMT" w:hAnsi="SymbolMT" w:cs="SymbolMT"/>
              <w:lang w:val="es-ES" w:eastAsia="es-ES"/>
            </w:rPr>
          </w:rPrChange>
        </w:rPr>
        <w:sym w:font="Symbol" w:char="F0B7"/>
      </w:r>
      <w:r w:rsidRPr="008F7E82">
        <w:rPr>
          <w:rFonts w:ascii="SymbolMT" w:hAnsi="SymbolMT" w:cs="SymbolMT"/>
          <w:lang w:eastAsia="es-ES"/>
          <w:rPrChange w:id="15568" w:author="Author2" w:date="2026-02-06T12:06:00Z">
            <w:rPr>
              <w:rFonts w:ascii="SymbolMT" w:hAnsi="SymbolMT" w:cs="SymbolMT"/>
              <w:lang w:val="es-ES" w:eastAsia="es-ES"/>
            </w:rPr>
          </w:rPrChange>
        </w:rPr>
        <w:tab/>
      </w:r>
      <w:r w:rsidRPr="008F7E82">
        <w:rPr>
          <w:szCs w:val="24"/>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4F1F2A1B" w14:textId="77777777" w:rsidR="00BE76CE" w:rsidRPr="008F7E82" w:rsidRDefault="00BE76CE" w:rsidP="00BE76CE">
      <w:pPr>
        <w:ind w:left="1151" w:hanging="720"/>
        <w:rPr>
          <w:lang w:eastAsia="es-ES"/>
          <w:rPrChange w:id="15569" w:author="Author2" w:date="2026-02-06T12:06:00Z">
            <w:rPr>
              <w:lang w:val="es-ES" w:eastAsia="es-ES"/>
            </w:rPr>
          </w:rPrChange>
        </w:rPr>
      </w:pPr>
    </w:p>
    <w:p w14:paraId="799F21BA" w14:textId="77777777" w:rsidR="00BE76CE" w:rsidRPr="008F7E82" w:rsidRDefault="00BE76CE" w:rsidP="00BE76CE">
      <w:pPr>
        <w:suppressLineNumbers/>
        <w:ind w:right="-1"/>
        <w:rPr>
          <w:szCs w:val="24"/>
        </w:rPr>
      </w:pPr>
      <w:r w:rsidRPr="008F7E82">
        <w:rPr>
          <w:szCs w:val="24"/>
        </w:rPr>
        <w:t>Si coincide la presentación de un IPS con la actualización del PGR, ambos documentos se pueden presentar conjuntamente.</w:t>
      </w:r>
    </w:p>
    <w:p w14:paraId="68DDC731" w14:textId="77777777" w:rsidR="00C53739" w:rsidRPr="008F7E82" w:rsidRDefault="00C53739" w:rsidP="00C53739">
      <w:pPr>
        <w:rPr>
          <w:szCs w:val="22"/>
          <w:rPrChange w:id="15570" w:author="Author2" w:date="2026-02-06T12:06:00Z">
            <w:rPr>
              <w:szCs w:val="22"/>
              <w:lang w:val="es-ES"/>
            </w:rPr>
          </w:rPrChange>
        </w:rPr>
      </w:pPr>
    </w:p>
    <w:p w14:paraId="1F2F8EED" w14:textId="77777777" w:rsidR="00C53739" w:rsidRPr="008F7E82" w:rsidRDefault="00110BA4" w:rsidP="00110BA4">
      <w:pPr>
        <w:tabs>
          <w:tab w:val="left" w:pos="567"/>
        </w:tabs>
        <w:spacing w:line="260" w:lineRule="exact"/>
        <w:ind w:left="720" w:hanging="720"/>
        <w:rPr>
          <w:iCs/>
          <w:szCs w:val="22"/>
          <w:rPrChange w:id="15571" w:author="Author2" w:date="2026-02-06T12:06:00Z">
            <w:rPr>
              <w:iCs/>
              <w:szCs w:val="22"/>
              <w:lang w:val="es-ES"/>
            </w:rPr>
          </w:rPrChange>
        </w:rPr>
      </w:pPr>
      <w:r w:rsidRPr="008F7E82">
        <w:rPr>
          <w:szCs w:val="22"/>
          <w:rPrChange w:id="15572" w:author="Author2" w:date="2026-02-06T12:06:00Z">
            <w:rPr>
              <w:szCs w:val="22"/>
              <w:lang w:val="es-ES"/>
            </w:rPr>
          </w:rPrChange>
        </w:rPr>
        <w:sym w:font="Symbol" w:char="F0B7"/>
      </w:r>
      <w:r w:rsidRPr="008F7E82">
        <w:rPr>
          <w:szCs w:val="22"/>
          <w:rPrChange w:id="15573" w:author="Author2" w:date="2026-02-06T12:06:00Z">
            <w:rPr>
              <w:szCs w:val="22"/>
              <w:lang w:val="es-ES"/>
            </w:rPr>
          </w:rPrChange>
        </w:rPr>
        <w:tab/>
      </w:r>
      <w:r w:rsidR="00C53739" w:rsidRPr="008F7E82">
        <w:rPr>
          <w:b/>
          <w:rPrChange w:id="15574" w:author="Author2" w:date="2026-02-06T12:06:00Z">
            <w:rPr>
              <w:b/>
              <w:lang w:val="es-ES"/>
            </w:rPr>
          </w:rPrChange>
        </w:rPr>
        <w:t>Medidas adicionales de minimización de riesgos</w:t>
      </w:r>
      <w:r w:rsidR="00C53739" w:rsidRPr="008F7E82">
        <w:rPr>
          <w:b/>
          <w:szCs w:val="22"/>
          <w:rPrChange w:id="15575" w:author="Author2" w:date="2026-02-06T12:06:00Z">
            <w:rPr>
              <w:b/>
              <w:szCs w:val="22"/>
              <w:lang w:val="es-ES"/>
            </w:rPr>
          </w:rPrChange>
        </w:rPr>
        <w:t xml:space="preserve"> </w:t>
      </w:r>
    </w:p>
    <w:p w14:paraId="7E8AD1B1" w14:textId="77777777" w:rsidR="00C53739" w:rsidRPr="008F7E82" w:rsidRDefault="00C53739" w:rsidP="00C53739">
      <w:pPr>
        <w:rPr>
          <w:szCs w:val="22"/>
          <w:rPrChange w:id="15576" w:author="Author2" w:date="2026-02-06T12:06:00Z">
            <w:rPr>
              <w:szCs w:val="22"/>
              <w:lang w:val="es-ES"/>
            </w:rPr>
          </w:rPrChange>
        </w:rPr>
      </w:pPr>
    </w:p>
    <w:p w14:paraId="2E9B6AF6" w14:textId="77777777" w:rsidR="009E6C48" w:rsidRPr="008F7E82" w:rsidRDefault="008F186E" w:rsidP="00C53739">
      <w:pPr>
        <w:rPr>
          <w:szCs w:val="22"/>
          <w:u w:val="single"/>
          <w:rPrChange w:id="15577" w:author="Author2" w:date="2026-02-06T12:06:00Z">
            <w:rPr>
              <w:szCs w:val="22"/>
              <w:u w:val="single"/>
              <w:lang w:val="es-ES"/>
            </w:rPr>
          </w:rPrChange>
        </w:rPr>
      </w:pPr>
      <w:r w:rsidRPr="008F7E82">
        <w:rPr>
          <w:szCs w:val="22"/>
          <w:u w:val="single"/>
          <w:rPrChange w:id="15578" w:author="Author2" w:date="2026-02-06T12:06:00Z">
            <w:rPr>
              <w:szCs w:val="22"/>
              <w:u w:val="single"/>
              <w:lang w:val="es-ES"/>
            </w:rPr>
          </w:rPrChange>
        </w:rPr>
        <w:t xml:space="preserve">Indicaciones no oncológicas </w:t>
      </w:r>
      <w:r w:rsidR="009E6C48" w:rsidRPr="008F7E82">
        <w:rPr>
          <w:szCs w:val="22"/>
          <w:u w:val="single"/>
          <w:rPrChange w:id="15579" w:author="Author2" w:date="2026-02-06T12:06:00Z">
            <w:rPr>
              <w:szCs w:val="22"/>
              <w:u w:val="single"/>
              <w:lang w:val="es-ES"/>
            </w:rPr>
          </w:rPrChange>
        </w:rPr>
        <w:t>:</w:t>
      </w:r>
    </w:p>
    <w:p w14:paraId="1B633C5B" w14:textId="77777777" w:rsidR="009E6C48" w:rsidRPr="008F7E82" w:rsidRDefault="009E6C48" w:rsidP="00C53739">
      <w:pPr>
        <w:rPr>
          <w:szCs w:val="22"/>
          <w:rPrChange w:id="15580" w:author="Author2" w:date="2026-02-06T12:06:00Z">
            <w:rPr>
              <w:szCs w:val="22"/>
              <w:lang w:val="es-ES"/>
            </w:rPr>
          </w:rPrChange>
        </w:rPr>
      </w:pPr>
    </w:p>
    <w:p w14:paraId="490F327E" w14:textId="77777777" w:rsidR="00C53739" w:rsidRPr="008F7E82" w:rsidRDefault="00C53739" w:rsidP="00C53739">
      <w:pPr>
        <w:rPr>
          <w:rPrChange w:id="15581" w:author="Author2" w:date="2026-02-06T12:06:00Z">
            <w:rPr>
              <w:lang w:val="es-ES"/>
            </w:rPr>
          </w:rPrChange>
        </w:rPr>
      </w:pPr>
      <w:r w:rsidRPr="008F7E82">
        <w:rPr>
          <w:rPrChange w:id="15582" w:author="Author2" w:date="2026-02-06T12:06:00Z">
            <w:rPr>
              <w:lang w:val="es-ES"/>
            </w:rPr>
          </w:rPrChange>
        </w:rPr>
        <w:t xml:space="preserve">El TAC debe asegurar que </w:t>
      </w:r>
      <w:r w:rsidR="00F3503B" w:rsidRPr="008F7E82">
        <w:rPr>
          <w:rPrChange w:id="15583" w:author="Author2" w:date="2026-02-06T12:06:00Z">
            <w:rPr>
              <w:lang w:val="es-ES"/>
            </w:rPr>
          </w:rPrChange>
        </w:rPr>
        <w:t xml:space="preserve">se proporciona a </w:t>
      </w:r>
      <w:r w:rsidRPr="008F7E82">
        <w:rPr>
          <w:rPrChange w:id="15584" w:author="Author2" w:date="2026-02-06T12:06:00Z">
            <w:rPr>
              <w:lang w:val="es-ES"/>
            </w:rPr>
          </w:rPrChange>
        </w:rPr>
        <w:t>todos los médicos que se espera prescriban  MabThera</w:t>
      </w:r>
      <w:r w:rsidR="001F3030" w:rsidRPr="008F7E82">
        <w:rPr>
          <w:rPrChange w:id="15585" w:author="Author2" w:date="2026-02-06T12:06:00Z">
            <w:rPr>
              <w:lang w:val="es-ES"/>
            </w:rPr>
          </w:rPrChange>
        </w:rPr>
        <w:t>, lo siguiente</w:t>
      </w:r>
      <w:r w:rsidRPr="008F7E82">
        <w:rPr>
          <w:rPrChange w:id="15586" w:author="Author2" w:date="2026-02-06T12:06:00Z">
            <w:rPr>
              <w:lang w:val="es-ES"/>
            </w:rPr>
          </w:rPrChange>
        </w:rPr>
        <w:t>:</w:t>
      </w:r>
    </w:p>
    <w:p w14:paraId="6710F7E5" w14:textId="77777777" w:rsidR="00C53739" w:rsidRPr="008F7E82" w:rsidRDefault="00C53739" w:rsidP="00C53739">
      <w:pPr>
        <w:rPr>
          <w:szCs w:val="22"/>
          <w:rPrChange w:id="15587" w:author="Author2" w:date="2026-02-06T12:06:00Z">
            <w:rPr>
              <w:szCs w:val="22"/>
              <w:lang w:val="es-ES"/>
            </w:rPr>
          </w:rPrChange>
        </w:rPr>
      </w:pPr>
    </w:p>
    <w:p w14:paraId="1102EA28" w14:textId="77777777" w:rsidR="00C53739" w:rsidRPr="008F7E82" w:rsidRDefault="00C53739" w:rsidP="00C53739">
      <w:pPr>
        <w:rPr>
          <w:szCs w:val="22"/>
          <w:rPrChange w:id="15588" w:author="Author2" w:date="2026-02-06T12:06:00Z">
            <w:rPr>
              <w:szCs w:val="22"/>
              <w:lang w:val="es-ES"/>
            </w:rPr>
          </w:rPrChange>
        </w:rPr>
      </w:pPr>
      <w:r w:rsidRPr="008F7E82">
        <w:rPr>
          <w:rPrChange w:id="15589" w:author="Author2" w:date="2026-02-06T12:06:00Z">
            <w:rPr>
              <w:lang w:val="es-ES"/>
            </w:rPr>
          </w:rPrChange>
        </w:rPr>
        <w:t>Ficha técnica</w:t>
      </w:r>
      <w:r w:rsidRPr="008F7E82">
        <w:rPr>
          <w:szCs w:val="22"/>
          <w:rPrChange w:id="15590" w:author="Author2" w:date="2026-02-06T12:06:00Z">
            <w:rPr>
              <w:szCs w:val="22"/>
              <w:lang w:val="es-ES"/>
            </w:rPr>
          </w:rPrChange>
        </w:rPr>
        <w:br/>
      </w:r>
      <w:r w:rsidRPr="008F7E82">
        <w:rPr>
          <w:rPrChange w:id="15591" w:author="Author2" w:date="2026-02-06T12:06:00Z">
            <w:rPr>
              <w:lang w:val="es-ES"/>
            </w:rPr>
          </w:rPrChange>
        </w:rPr>
        <w:t xml:space="preserve">Tarjeta de </w:t>
      </w:r>
      <w:r w:rsidR="001E107A" w:rsidRPr="008F7E82">
        <w:rPr>
          <w:rPrChange w:id="15592" w:author="Author2" w:date="2026-02-06T12:06:00Z">
            <w:rPr>
              <w:lang w:val="es-ES"/>
            </w:rPr>
          </w:rPrChange>
        </w:rPr>
        <w:t>Información</w:t>
      </w:r>
      <w:r w:rsidRPr="008F7E82">
        <w:rPr>
          <w:rPrChange w:id="15593" w:author="Author2" w:date="2026-02-06T12:06:00Z">
            <w:rPr>
              <w:lang w:val="es-ES"/>
            </w:rPr>
          </w:rPrChange>
        </w:rPr>
        <w:t xml:space="preserve"> para </w:t>
      </w:r>
      <w:r w:rsidR="002E58BC" w:rsidRPr="008F7E82">
        <w:rPr>
          <w:rPrChange w:id="15594" w:author="Author2" w:date="2026-02-06T12:06:00Z">
            <w:rPr>
              <w:lang w:val="es-ES"/>
            </w:rPr>
          </w:rPrChange>
        </w:rPr>
        <w:t>P</w:t>
      </w:r>
      <w:r w:rsidRPr="008F7E82">
        <w:rPr>
          <w:rPrChange w:id="15595" w:author="Author2" w:date="2026-02-06T12:06:00Z">
            <w:rPr>
              <w:lang w:val="es-ES"/>
            </w:rPr>
          </w:rPrChange>
        </w:rPr>
        <w:t>aciente</w:t>
      </w:r>
    </w:p>
    <w:p w14:paraId="37DDAB77" w14:textId="77777777" w:rsidR="00C53739" w:rsidRPr="008F7E82" w:rsidRDefault="00C53739" w:rsidP="00C53739">
      <w:pPr>
        <w:rPr>
          <w:szCs w:val="22"/>
          <w:rPrChange w:id="15596" w:author="Author2" w:date="2026-02-06T12:06:00Z">
            <w:rPr>
              <w:szCs w:val="22"/>
              <w:lang w:val="es-ES"/>
            </w:rPr>
          </w:rPrChange>
        </w:rPr>
      </w:pPr>
    </w:p>
    <w:p w14:paraId="4E07D124" w14:textId="77777777" w:rsidR="00C53739" w:rsidRPr="008F7E82" w:rsidRDefault="00C53739" w:rsidP="00C53739">
      <w:pPr>
        <w:rPr>
          <w:szCs w:val="22"/>
          <w:rPrChange w:id="15597" w:author="Author2" w:date="2026-02-06T12:06:00Z">
            <w:rPr>
              <w:szCs w:val="22"/>
              <w:lang w:val="es-ES"/>
            </w:rPr>
          </w:rPrChange>
        </w:rPr>
      </w:pPr>
      <w:r w:rsidRPr="008F7E82">
        <w:rPr>
          <w:rPrChange w:id="15598" w:author="Author2" w:date="2026-02-06T12:06:00Z">
            <w:rPr>
              <w:lang w:val="es-ES"/>
            </w:rPr>
          </w:rPrChange>
        </w:rPr>
        <w:t xml:space="preserve">La </w:t>
      </w:r>
      <w:r w:rsidR="000C75F6" w:rsidRPr="008F7E82">
        <w:rPr>
          <w:rPrChange w:id="15599" w:author="Author2" w:date="2026-02-06T12:06:00Z">
            <w:rPr>
              <w:lang w:val="es-ES"/>
            </w:rPr>
          </w:rPrChange>
        </w:rPr>
        <w:t xml:space="preserve">Tarjeta de </w:t>
      </w:r>
      <w:r w:rsidR="00C675F7" w:rsidRPr="008F7E82">
        <w:rPr>
          <w:rPrChange w:id="15600" w:author="Author2" w:date="2026-02-06T12:06:00Z">
            <w:rPr>
              <w:lang w:val="es-ES"/>
            </w:rPr>
          </w:rPrChange>
        </w:rPr>
        <w:t>Información</w:t>
      </w:r>
      <w:r w:rsidR="000C75F6" w:rsidRPr="008F7E82">
        <w:rPr>
          <w:rPrChange w:id="15601" w:author="Author2" w:date="2026-02-06T12:06:00Z">
            <w:rPr>
              <w:lang w:val="es-ES"/>
            </w:rPr>
          </w:rPrChange>
        </w:rPr>
        <w:t xml:space="preserve"> para </w:t>
      </w:r>
      <w:r w:rsidR="002E58BC" w:rsidRPr="008F7E82">
        <w:rPr>
          <w:rPrChange w:id="15602" w:author="Author2" w:date="2026-02-06T12:06:00Z">
            <w:rPr>
              <w:lang w:val="es-ES"/>
            </w:rPr>
          </w:rPrChange>
        </w:rPr>
        <w:t>P</w:t>
      </w:r>
      <w:r w:rsidR="000C75F6" w:rsidRPr="008F7E82">
        <w:rPr>
          <w:rPrChange w:id="15603" w:author="Author2" w:date="2026-02-06T12:06:00Z">
            <w:rPr>
              <w:lang w:val="es-ES"/>
            </w:rPr>
          </w:rPrChange>
        </w:rPr>
        <w:t>aciente</w:t>
      </w:r>
      <w:r w:rsidRPr="008F7E82">
        <w:rPr>
          <w:rPrChange w:id="15604" w:author="Author2" w:date="2026-02-06T12:06:00Z">
            <w:rPr>
              <w:lang w:val="es-ES"/>
            </w:rPr>
          </w:rPrChange>
        </w:rPr>
        <w:t xml:space="preserve"> de MabThera en indicaciones no-oncológicas debe incluir los siguientes elementos clave:</w:t>
      </w:r>
    </w:p>
    <w:p w14:paraId="1CEF34E9" w14:textId="77777777" w:rsidR="00C53739" w:rsidRPr="008F7E82" w:rsidRDefault="00110BA4" w:rsidP="00110BA4">
      <w:pPr>
        <w:ind w:left="720" w:hanging="360"/>
        <w:rPr>
          <w:rPrChange w:id="15605" w:author="Author2" w:date="2026-02-06T12:06:00Z">
            <w:rPr>
              <w:lang w:val="es-ES"/>
            </w:rPr>
          </w:rPrChange>
        </w:rPr>
      </w:pPr>
      <w:r w:rsidRPr="008F7E82">
        <w:rPr>
          <w:szCs w:val="22"/>
          <w:rPrChange w:id="15606" w:author="Author2" w:date="2026-02-06T12:06:00Z">
            <w:rPr>
              <w:szCs w:val="22"/>
              <w:lang w:val="es-ES"/>
            </w:rPr>
          </w:rPrChange>
        </w:rPr>
        <w:sym w:font="Symbol" w:char="F0B7"/>
      </w:r>
      <w:r w:rsidRPr="008F7E82">
        <w:rPr>
          <w:szCs w:val="22"/>
          <w:rPrChange w:id="15607" w:author="Author2" w:date="2026-02-06T12:06:00Z">
            <w:rPr>
              <w:szCs w:val="22"/>
              <w:lang w:val="es-ES"/>
            </w:rPr>
          </w:rPrChange>
        </w:rPr>
        <w:tab/>
      </w:r>
      <w:r w:rsidR="00C53739" w:rsidRPr="008F7E82">
        <w:rPr>
          <w:rPrChange w:id="15608" w:author="Author2" w:date="2026-02-06T12:06:00Z">
            <w:rPr>
              <w:lang w:val="es-ES"/>
            </w:rPr>
          </w:rPrChange>
        </w:rPr>
        <w:t>La necesida</w:t>
      </w:r>
      <w:r w:rsidR="000C75F6" w:rsidRPr="008F7E82">
        <w:rPr>
          <w:rPrChange w:id="15609" w:author="Author2" w:date="2026-02-06T12:06:00Z">
            <w:rPr>
              <w:lang w:val="es-ES"/>
            </w:rPr>
          </w:rPrChange>
        </w:rPr>
        <w:t>d de llevar la tarjeta</w:t>
      </w:r>
      <w:r w:rsidR="00C53739" w:rsidRPr="008F7E82">
        <w:rPr>
          <w:rPrChange w:id="15610" w:author="Author2" w:date="2026-02-06T12:06:00Z">
            <w:rPr>
              <w:lang w:val="es-ES"/>
            </w:rPr>
          </w:rPrChange>
        </w:rPr>
        <w:t xml:space="preserve"> todo el tiempo y mostrarla a cualquier profesional sanitario</w:t>
      </w:r>
      <w:r w:rsidR="00AC79F0" w:rsidRPr="008F7E82">
        <w:rPr>
          <w:rPrChange w:id="15611" w:author="Author2" w:date="2026-02-06T12:06:00Z">
            <w:rPr>
              <w:lang w:val="es-ES"/>
            </w:rPr>
          </w:rPrChange>
        </w:rPr>
        <w:t xml:space="preserve"> que le vea</w:t>
      </w:r>
    </w:p>
    <w:p w14:paraId="1FCD9887" w14:textId="77777777" w:rsidR="00C53739" w:rsidRPr="008F7E82" w:rsidRDefault="00110BA4" w:rsidP="00110BA4">
      <w:pPr>
        <w:ind w:left="720" w:hanging="360"/>
        <w:rPr>
          <w:szCs w:val="22"/>
          <w:rPrChange w:id="15612" w:author="Author2" w:date="2026-02-06T12:06:00Z">
            <w:rPr>
              <w:szCs w:val="22"/>
              <w:lang w:val="es-ES"/>
            </w:rPr>
          </w:rPrChange>
        </w:rPr>
      </w:pPr>
      <w:r w:rsidRPr="008F7E82">
        <w:rPr>
          <w:szCs w:val="22"/>
          <w:rPrChange w:id="15613" w:author="Author2" w:date="2026-02-06T12:06:00Z">
            <w:rPr>
              <w:szCs w:val="22"/>
              <w:lang w:val="es-ES"/>
            </w:rPr>
          </w:rPrChange>
        </w:rPr>
        <w:sym w:font="Symbol" w:char="F0B7"/>
      </w:r>
      <w:r w:rsidRPr="008F7E82">
        <w:rPr>
          <w:szCs w:val="22"/>
          <w:rPrChange w:id="15614" w:author="Author2" w:date="2026-02-06T12:06:00Z">
            <w:rPr>
              <w:szCs w:val="22"/>
              <w:lang w:val="es-ES"/>
            </w:rPr>
          </w:rPrChange>
        </w:rPr>
        <w:tab/>
      </w:r>
      <w:r w:rsidR="00C53739" w:rsidRPr="008F7E82">
        <w:rPr>
          <w:rPrChange w:id="15615" w:author="Author2" w:date="2026-02-06T12:06:00Z">
            <w:rPr>
              <w:lang w:val="es-ES"/>
            </w:rPr>
          </w:rPrChange>
        </w:rPr>
        <w:t>Advertir sobre el riesgo de infecciones y LMP, incluyendo los síntomas</w:t>
      </w:r>
    </w:p>
    <w:p w14:paraId="2D612A44" w14:textId="77777777" w:rsidR="00C53739" w:rsidRPr="008F7E82" w:rsidRDefault="00110BA4" w:rsidP="00110BA4">
      <w:pPr>
        <w:ind w:left="720" w:hanging="360"/>
        <w:rPr>
          <w:szCs w:val="22"/>
          <w:rPrChange w:id="15616" w:author="Author2" w:date="2026-02-06T12:06:00Z">
            <w:rPr>
              <w:szCs w:val="22"/>
              <w:lang w:val="es-ES"/>
            </w:rPr>
          </w:rPrChange>
        </w:rPr>
      </w:pPr>
      <w:r w:rsidRPr="008F7E82">
        <w:rPr>
          <w:szCs w:val="22"/>
          <w:rPrChange w:id="15617" w:author="Author2" w:date="2026-02-06T12:06:00Z">
            <w:rPr>
              <w:szCs w:val="22"/>
              <w:lang w:val="es-ES"/>
            </w:rPr>
          </w:rPrChange>
        </w:rPr>
        <w:sym w:font="Symbol" w:char="F0B7"/>
      </w:r>
      <w:r w:rsidRPr="008F7E82">
        <w:rPr>
          <w:szCs w:val="22"/>
          <w:rPrChange w:id="15618" w:author="Author2" w:date="2026-02-06T12:06:00Z">
            <w:rPr>
              <w:szCs w:val="22"/>
              <w:lang w:val="es-ES"/>
            </w:rPr>
          </w:rPrChange>
        </w:rPr>
        <w:tab/>
      </w:r>
      <w:r w:rsidR="00AC79F0" w:rsidRPr="008F7E82">
        <w:rPr>
          <w:rPrChange w:id="15619" w:author="Author2" w:date="2026-02-06T12:06:00Z">
            <w:rPr>
              <w:lang w:val="es-ES"/>
            </w:rPr>
          </w:rPrChange>
        </w:rPr>
        <w:t>La necesidad para</w:t>
      </w:r>
      <w:r w:rsidR="00C53739" w:rsidRPr="008F7E82">
        <w:rPr>
          <w:rPrChange w:id="15620" w:author="Author2" w:date="2026-02-06T12:06:00Z">
            <w:rPr>
              <w:lang w:val="es-ES"/>
            </w:rPr>
          </w:rPrChange>
        </w:rPr>
        <w:t xml:space="preserve"> los pacientes de informar a sus profesionales s</w:t>
      </w:r>
      <w:r w:rsidR="00AC79F0" w:rsidRPr="008F7E82">
        <w:rPr>
          <w:rPrChange w:id="15621" w:author="Author2" w:date="2026-02-06T12:06:00Z">
            <w:rPr>
              <w:lang w:val="es-ES"/>
            </w:rPr>
          </w:rPrChange>
        </w:rPr>
        <w:t xml:space="preserve">anitarios si experimienta </w:t>
      </w:r>
      <w:r w:rsidR="00C53739" w:rsidRPr="008F7E82">
        <w:rPr>
          <w:rPrChange w:id="15622" w:author="Author2" w:date="2026-02-06T12:06:00Z">
            <w:rPr>
              <w:lang w:val="es-ES"/>
            </w:rPr>
          </w:rPrChange>
        </w:rPr>
        <w:t xml:space="preserve"> síntomas</w:t>
      </w:r>
    </w:p>
    <w:p w14:paraId="039F4787" w14:textId="77777777" w:rsidR="00C53739" w:rsidRPr="008F7E82" w:rsidRDefault="00C53739" w:rsidP="00BE76CE">
      <w:pPr>
        <w:suppressLineNumbers/>
        <w:ind w:right="-1"/>
        <w:rPr>
          <w:lang w:eastAsia="es-ES"/>
          <w:rPrChange w:id="15623" w:author="Author2" w:date="2026-02-06T12:06:00Z">
            <w:rPr>
              <w:lang w:val="es-ES" w:eastAsia="es-ES"/>
            </w:rPr>
          </w:rPrChange>
        </w:rPr>
      </w:pPr>
    </w:p>
    <w:p w14:paraId="1087AAD6" w14:textId="77777777" w:rsidR="001F3030" w:rsidRPr="008F7E82" w:rsidRDefault="001F3030" w:rsidP="001F3030">
      <w:pPr>
        <w:rPr>
          <w:rPrChange w:id="15624" w:author="Author2" w:date="2026-02-06T12:06:00Z">
            <w:rPr>
              <w:lang w:val="es-ES"/>
            </w:rPr>
          </w:rPrChange>
        </w:rPr>
      </w:pPr>
      <w:r w:rsidRPr="008F7E82">
        <w:rPr>
          <w:szCs w:val="22"/>
          <w:rPrChange w:id="15625" w:author="Author2" w:date="2026-02-06T12:06:00Z">
            <w:rPr>
              <w:szCs w:val="22"/>
              <w:lang w:val="es-ES"/>
            </w:rPr>
          </w:rPrChange>
        </w:rPr>
        <w:t>Antes de</w:t>
      </w:r>
      <w:r w:rsidRPr="008F7E82">
        <w:rPr>
          <w:rPrChange w:id="15626" w:author="Author2" w:date="2026-02-06T12:06:00Z">
            <w:rPr>
              <w:lang w:val="es-ES"/>
            </w:rPr>
          </w:rPrChange>
        </w:rPr>
        <w:t xml:space="preserve"> la distribución debe ser acordado con la Autoridad Nacional Competente la Tarjeta de </w:t>
      </w:r>
      <w:r w:rsidR="001E107A" w:rsidRPr="008F7E82">
        <w:rPr>
          <w:rPrChange w:id="15627" w:author="Author2" w:date="2026-02-06T12:06:00Z">
            <w:rPr>
              <w:lang w:val="es-ES"/>
            </w:rPr>
          </w:rPrChange>
        </w:rPr>
        <w:t>Información</w:t>
      </w:r>
      <w:r w:rsidRPr="008F7E82">
        <w:rPr>
          <w:rPrChange w:id="15628" w:author="Author2" w:date="2026-02-06T12:06:00Z">
            <w:rPr>
              <w:lang w:val="es-ES"/>
            </w:rPr>
          </w:rPrChange>
        </w:rPr>
        <w:t xml:space="preserve"> para Paciente.</w:t>
      </w:r>
    </w:p>
    <w:p w14:paraId="3FB18E56" w14:textId="77777777" w:rsidR="00BE76CE" w:rsidRPr="008F7E82" w:rsidRDefault="00BE76CE" w:rsidP="00BE76CE">
      <w:pPr>
        <w:numPr>
          <w:ilvl w:val="12"/>
          <w:numId w:val="0"/>
        </w:numPr>
        <w:suppressAutoHyphens/>
        <w:spacing w:line="260" w:lineRule="exact"/>
        <w:rPr>
          <w:rPrChange w:id="15629" w:author="Author2" w:date="2026-02-06T12:06:00Z">
            <w:rPr>
              <w:lang w:val="es-ES"/>
            </w:rPr>
          </w:rPrChange>
        </w:rPr>
      </w:pPr>
    </w:p>
    <w:p w14:paraId="19AE54BB" w14:textId="77777777" w:rsidR="00A35E44" w:rsidRPr="008F7E82" w:rsidRDefault="00A35E44">
      <w:pPr>
        <w:jc w:val="center"/>
        <w:rPr>
          <w:rPrChange w:id="15630" w:author="Author2" w:date="2026-02-06T12:06:00Z">
            <w:rPr>
              <w:lang w:val="es-ES"/>
            </w:rPr>
          </w:rPrChange>
        </w:rPr>
      </w:pPr>
      <w:r w:rsidRPr="008F7E82">
        <w:rPr>
          <w:rPrChange w:id="15631" w:author="Author2" w:date="2026-02-06T12:06:00Z">
            <w:rPr>
              <w:lang w:val="es-ES"/>
            </w:rPr>
          </w:rPrChange>
        </w:rPr>
        <w:br w:type="page"/>
      </w:r>
    </w:p>
    <w:p w14:paraId="4FF55B74" w14:textId="77777777" w:rsidR="00A35E44" w:rsidRPr="008F7E82" w:rsidRDefault="00A35E44">
      <w:pPr>
        <w:jc w:val="center"/>
        <w:rPr>
          <w:rPrChange w:id="15632" w:author="Author2" w:date="2026-02-06T12:06:00Z">
            <w:rPr>
              <w:lang w:val="es-ES"/>
            </w:rPr>
          </w:rPrChange>
        </w:rPr>
      </w:pPr>
    </w:p>
    <w:p w14:paraId="12C262F6" w14:textId="77777777" w:rsidR="00A35E44" w:rsidRPr="008F7E82" w:rsidRDefault="00A35E44">
      <w:pPr>
        <w:jc w:val="center"/>
        <w:rPr>
          <w:rPrChange w:id="15633" w:author="Author2" w:date="2026-02-06T12:06:00Z">
            <w:rPr>
              <w:lang w:val="es-ES"/>
            </w:rPr>
          </w:rPrChange>
        </w:rPr>
      </w:pPr>
    </w:p>
    <w:p w14:paraId="465B2779" w14:textId="77777777" w:rsidR="00A35E44" w:rsidRPr="008F7E82" w:rsidRDefault="00A35E44">
      <w:pPr>
        <w:jc w:val="center"/>
        <w:rPr>
          <w:rPrChange w:id="15634" w:author="Author2" w:date="2026-02-06T12:06:00Z">
            <w:rPr>
              <w:lang w:val="es-ES"/>
            </w:rPr>
          </w:rPrChange>
        </w:rPr>
      </w:pPr>
    </w:p>
    <w:p w14:paraId="320617F6" w14:textId="77777777" w:rsidR="00A35E44" w:rsidRPr="008F7E82" w:rsidRDefault="00A35E44">
      <w:pPr>
        <w:jc w:val="center"/>
        <w:rPr>
          <w:rPrChange w:id="15635" w:author="Author2" w:date="2026-02-06T12:06:00Z">
            <w:rPr>
              <w:lang w:val="es-ES"/>
            </w:rPr>
          </w:rPrChange>
        </w:rPr>
      </w:pPr>
    </w:p>
    <w:p w14:paraId="2ED20B64" w14:textId="77777777" w:rsidR="00A35E44" w:rsidRPr="008F7E82" w:rsidRDefault="00A35E44">
      <w:pPr>
        <w:jc w:val="center"/>
        <w:rPr>
          <w:rPrChange w:id="15636" w:author="Author2" w:date="2026-02-06T12:06:00Z">
            <w:rPr>
              <w:lang w:val="es-ES"/>
            </w:rPr>
          </w:rPrChange>
        </w:rPr>
      </w:pPr>
    </w:p>
    <w:p w14:paraId="4B0BB8B2" w14:textId="77777777" w:rsidR="00A35E44" w:rsidRPr="008F7E82" w:rsidRDefault="00A35E44">
      <w:pPr>
        <w:jc w:val="center"/>
        <w:rPr>
          <w:rPrChange w:id="15637" w:author="Author2" w:date="2026-02-06T12:06:00Z">
            <w:rPr>
              <w:lang w:val="es-ES"/>
            </w:rPr>
          </w:rPrChange>
        </w:rPr>
      </w:pPr>
    </w:p>
    <w:p w14:paraId="1BB95570" w14:textId="77777777" w:rsidR="00A35E44" w:rsidRPr="008F7E82" w:rsidRDefault="00A35E44">
      <w:pPr>
        <w:jc w:val="center"/>
        <w:rPr>
          <w:rPrChange w:id="15638" w:author="Author2" w:date="2026-02-06T12:06:00Z">
            <w:rPr>
              <w:lang w:val="es-ES"/>
            </w:rPr>
          </w:rPrChange>
        </w:rPr>
      </w:pPr>
    </w:p>
    <w:p w14:paraId="300F7C2F" w14:textId="77777777" w:rsidR="00A35E44" w:rsidRPr="008F7E82" w:rsidRDefault="00A35E44">
      <w:pPr>
        <w:jc w:val="center"/>
        <w:rPr>
          <w:rPrChange w:id="15639" w:author="Author2" w:date="2026-02-06T12:06:00Z">
            <w:rPr>
              <w:lang w:val="es-ES"/>
            </w:rPr>
          </w:rPrChange>
        </w:rPr>
      </w:pPr>
    </w:p>
    <w:p w14:paraId="5D1BF063" w14:textId="77777777" w:rsidR="00A35E44" w:rsidRPr="008F7E82" w:rsidRDefault="00A35E44">
      <w:pPr>
        <w:jc w:val="center"/>
        <w:rPr>
          <w:rPrChange w:id="15640" w:author="Author2" w:date="2026-02-06T12:06:00Z">
            <w:rPr>
              <w:lang w:val="es-ES"/>
            </w:rPr>
          </w:rPrChange>
        </w:rPr>
      </w:pPr>
    </w:p>
    <w:p w14:paraId="13E1F397" w14:textId="77777777" w:rsidR="00A35E44" w:rsidRPr="008F7E82" w:rsidRDefault="00A35E44">
      <w:pPr>
        <w:jc w:val="center"/>
        <w:rPr>
          <w:rPrChange w:id="15641" w:author="Author2" w:date="2026-02-06T12:06:00Z">
            <w:rPr>
              <w:lang w:val="es-ES"/>
            </w:rPr>
          </w:rPrChange>
        </w:rPr>
      </w:pPr>
    </w:p>
    <w:p w14:paraId="5E4A915D" w14:textId="77777777" w:rsidR="00A35E44" w:rsidRPr="008F7E82" w:rsidRDefault="00A35E44">
      <w:pPr>
        <w:jc w:val="center"/>
        <w:rPr>
          <w:rPrChange w:id="15642" w:author="Author2" w:date="2026-02-06T12:06:00Z">
            <w:rPr>
              <w:lang w:val="es-ES"/>
            </w:rPr>
          </w:rPrChange>
        </w:rPr>
      </w:pPr>
    </w:p>
    <w:p w14:paraId="6DB78EC0" w14:textId="77777777" w:rsidR="00A35E44" w:rsidRPr="008F7E82" w:rsidRDefault="00A35E44">
      <w:pPr>
        <w:jc w:val="center"/>
        <w:rPr>
          <w:rPrChange w:id="15643" w:author="Author2" w:date="2026-02-06T12:06:00Z">
            <w:rPr>
              <w:lang w:val="es-ES"/>
            </w:rPr>
          </w:rPrChange>
        </w:rPr>
      </w:pPr>
    </w:p>
    <w:p w14:paraId="35EC4028" w14:textId="77777777" w:rsidR="00A35E44" w:rsidRPr="008F7E82" w:rsidRDefault="00A35E44">
      <w:pPr>
        <w:jc w:val="center"/>
        <w:rPr>
          <w:rPrChange w:id="15644" w:author="Author2" w:date="2026-02-06T12:06:00Z">
            <w:rPr>
              <w:lang w:val="es-ES"/>
            </w:rPr>
          </w:rPrChange>
        </w:rPr>
      </w:pPr>
    </w:p>
    <w:p w14:paraId="4366014B" w14:textId="77777777" w:rsidR="00A35E44" w:rsidRPr="008F7E82" w:rsidRDefault="00A35E44">
      <w:pPr>
        <w:jc w:val="center"/>
        <w:rPr>
          <w:rPrChange w:id="15645" w:author="Author2" w:date="2026-02-06T12:06:00Z">
            <w:rPr>
              <w:lang w:val="es-ES"/>
            </w:rPr>
          </w:rPrChange>
        </w:rPr>
      </w:pPr>
    </w:p>
    <w:p w14:paraId="3B4C6E04" w14:textId="77777777" w:rsidR="00A35E44" w:rsidRPr="008F7E82" w:rsidRDefault="00A35E44">
      <w:pPr>
        <w:jc w:val="center"/>
        <w:rPr>
          <w:rPrChange w:id="15646" w:author="Author2" w:date="2026-02-06T12:06:00Z">
            <w:rPr>
              <w:lang w:val="es-ES"/>
            </w:rPr>
          </w:rPrChange>
        </w:rPr>
      </w:pPr>
    </w:p>
    <w:p w14:paraId="7E256C23" w14:textId="77777777" w:rsidR="00A35E44" w:rsidRPr="008F7E82" w:rsidRDefault="00A35E44">
      <w:pPr>
        <w:jc w:val="center"/>
        <w:rPr>
          <w:rPrChange w:id="15647" w:author="Author2" w:date="2026-02-06T12:06:00Z">
            <w:rPr>
              <w:lang w:val="es-ES"/>
            </w:rPr>
          </w:rPrChange>
        </w:rPr>
      </w:pPr>
    </w:p>
    <w:p w14:paraId="7CB26F00" w14:textId="77777777" w:rsidR="00A35E44" w:rsidRPr="008F7E82" w:rsidRDefault="00A35E44">
      <w:pPr>
        <w:jc w:val="center"/>
        <w:rPr>
          <w:rPrChange w:id="15648" w:author="Author2" w:date="2026-02-06T12:06:00Z">
            <w:rPr>
              <w:lang w:val="es-ES"/>
            </w:rPr>
          </w:rPrChange>
        </w:rPr>
      </w:pPr>
    </w:p>
    <w:p w14:paraId="64594F9B" w14:textId="77777777" w:rsidR="00A35E44" w:rsidRPr="008F7E82" w:rsidRDefault="00A35E44">
      <w:pPr>
        <w:jc w:val="center"/>
        <w:rPr>
          <w:rPrChange w:id="15649" w:author="Author2" w:date="2026-02-06T12:06:00Z">
            <w:rPr>
              <w:lang w:val="es-ES"/>
            </w:rPr>
          </w:rPrChange>
        </w:rPr>
      </w:pPr>
    </w:p>
    <w:p w14:paraId="514FC9D8" w14:textId="77777777" w:rsidR="00A35E44" w:rsidRPr="008F7E82" w:rsidRDefault="00A35E44">
      <w:pPr>
        <w:jc w:val="center"/>
        <w:rPr>
          <w:rPrChange w:id="15650" w:author="Author2" w:date="2026-02-06T12:06:00Z">
            <w:rPr>
              <w:lang w:val="es-ES"/>
            </w:rPr>
          </w:rPrChange>
        </w:rPr>
      </w:pPr>
    </w:p>
    <w:p w14:paraId="7CFF49D1" w14:textId="77777777" w:rsidR="00A35E44" w:rsidRPr="008F7E82" w:rsidRDefault="00A35E44">
      <w:pPr>
        <w:jc w:val="center"/>
        <w:rPr>
          <w:rPrChange w:id="15651" w:author="Author2" w:date="2026-02-06T12:06:00Z">
            <w:rPr>
              <w:lang w:val="es-ES"/>
            </w:rPr>
          </w:rPrChange>
        </w:rPr>
      </w:pPr>
    </w:p>
    <w:p w14:paraId="68BFDBC6" w14:textId="77777777" w:rsidR="00A35E44" w:rsidRPr="008F7E82" w:rsidRDefault="00A35E44">
      <w:pPr>
        <w:jc w:val="center"/>
        <w:rPr>
          <w:rPrChange w:id="15652" w:author="Author2" w:date="2026-02-06T12:06:00Z">
            <w:rPr>
              <w:lang w:val="es-ES"/>
            </w:rPr>
          </w:rPrChange>
        </w:rPr>
      </w:pPr>
    </w:p>
    <w:p w14:paraId="235F16B8" w14:textId="77777777" w:rsidR="00A35E44" w:rsidRPr="008F7E82" w:rsidRDefault="00A35E44">
      <w:pPr>
        <w:jc w:val="center"/>
        <w:rPr>
          <w:ins w:id="15653" w:author="TCS" w:date="2025-06-06T13:02:00Z"/>
          <w:rPrChange w:id="15654" w:author="Author2" w:date="2026-02-06T12:06:00Z">
            <w:rPr>
              <w:ins w:id="15655" w:author="TCS" w:date="2025-06-06T13:02:00Z"/>
              <w:lang w:val="es-ES"/>
            </w:rPr>
          </w:rPrChange>
        </w:rPr>
      </w:pPr>
    </w:p>
    <w:p w14:paraId="61DFAE75" w14:textId="77777777" w:rsidR="00E719C7" w:rsidRPr="008F7E82" w:rsidRDefault="00E719C7">
      <w:pPr>
        <w:jc w:val="center"/>
        <w:rPr>
          <w:rPrChange w:id="15656" w:author="Author2" w:date="2026-02-06T12:06:00Z">
            <w:rPr>
              <w:lang w:val="es-ES"/>
            </w:rPr>
          </w:rPrChange>
        </w:rPr>
      </w:pPr>
    </w:p>
    <w:p w14:paraId="11F757E1" w14:textId="77777777" w:rsidR="00A35E44" w:rsidRPr="008F7E82" w:rsidRDefault="00A35E44">
      <w:pPr>
        <w:jc w:val="center"/>
        <w:rPr>
          <w:b/>
          <w:rPrChange w:id="15657" w:author="Author2" w:date="2026-02-06T12:06:00Z">
            <w:rPr>
              <w:b/>
              <w:lang w:val="es-ES"/>
            </w:rPr>
          </w:rPrChange>
        </w:rPr>
      </w:pPr>
      <w:r w:rsidRPr="008F7E82">
        <w:rPr>
          <w:b/>
          <w:rPrChange w:id="15658" w:author="Author2" w:date="2026-02-06T12:06:00Z">
            <w:rPr>
              <w:b/>
              <w:lang w:val="es-ES"/>
            </w:rPr>
          </w:rPrChange>
        </w:rPr>
        <w:t>ANEXO III</w:t>
      </w:r>
    </w:p>
    <w:p w14:paraId="58F30DB5" w14:textId="77777777" w:rsidR="00A35E44" w:rsidRPr="008F7E82" w:rsidRDefault="00A35E44">
      <w:pPr>
        <w:jc w:val="center"/>
        <w:rPr>
          <w:b/>
          <w:rPrChange w:id="15659" w:author="Author2" w:date="2026-02-06T12:06:00Z">
            <w:rPr>
              <w:b/>
              <w:lang w:val="es-ES"/>
            </w:rPr>
          </w:rPrChange>
        </w:rPr>
      </w:pPr>
    </w:p>
    <w:p w14:paraId="7F61B0B7" w14:textId="77777777" w:rsidR="00A35E44" w:rsidRPr="008F7E82" w:rsidRDefault="00A35E44">
      <w:pPr>
        <w:jc w:val="center"/>
        <w:rPr>
          <w:b/>
          <w:rPrChange w:id="15660" w:author="Author2" w:date="2026-02-06T12:06:00Z">
            <w:rPr>
              <w:b/>
              <w:lang w:val="es-ES"/>
            </w:rPr>
          </w:rPrChange>
        </w:rPr>
      </w:pPr>
      <w:r w:rsidRPr="008F7E82">
        <w:rPr>
          <w:b/>
          <w:rPrChange w:id="15661" w:author="Author2" w:date="2026-02-06T12:06:00Z">
            <w:rPr>
              <w:b/>
              <w:lang w:val="es-ES"/>
            </w:rPr>
          </w:rPrChange>
        </w:rPr>
        <w:t>ETIQUETADO Y PROSPECTO</w:t>
      </w:r>
    </w:p>
    <w:p w14:paraId="61C5661F" w14:textId="77777777" w:rsidR="00A35E44" w:rsidRPr="008F7E82" w:rsidRDefault="00A35E44">
      <w:pPr>
        <w:jc w:val="center"/>
        <w:rPr>
          <w:rPrChange w:id="15662" w:author="Author2" w:date="2026-02-06T12:06:00Z">
            <w:rPr>
              <w:lang w:val="es-ES"/>
            </w:rPr>
          </w:rPrChange>
        </w:rPr>
      </w:pPr>
      <w:r w:rsidRPr="008F7E82">
        <w:rPr>
          <w:rPrChange w:id="15663" w:author="Author2" w:date="2026-02-06T12:06:00Z">
            <w:rPr>
              <w:lang w:val="es-ES"/>
            </w:rPr>
          </w:rPrChange>
        </w:rPr>
        <w:br w:type="page"/>
      </w:r>
    </w:p>
    <w:p w14:paraId="6CEBA706" w14:textId="77777777" w:rsidR="00A35E44" w:rsidRPr="008F7E82" w:rsidRDefault="00A35E44">
      <w:pPr>
        <w:jc w:val="center"/>
        <w:rPr>
          <w:rPrChange w:id="15664" w:author="Author2" w:date="2026-02-06T12:06:00Z">
            <w:rPr>
              <w:lang w:val="es-ES"/>
            </w:rPr>
          </w:rPrChange>
        </w:rPr>
      </w:pPr>
    </w:p>
    <w:p w14:paraId="2773835F" w14:textId="77777777" w:rsidR="00A35E44" w:rsidRPr="008F7E82" w:rsidRDefault="00A35E44">
      <w:pPr>
        <w:jc w:val="center"/>
        <w:rPr>
          <w:rPrChange w:id="15665" w:author="Author2" w:date="2026-02-06T12:06:00Z">
            <w:rPr>
              <w:lang w:val="es-ES"/>
            </w:rPr>
          </w:rPrChange>
        </w:rPr>
      </w:pPr>
    </w:p>
    <w:p w14:paraId="1583A676" w14:textId="77777777" w:rsidR="00A35E44" w:rsidRPr="008F7E82" w:rsidRDefault="00A35E44">
      <w:pPr>
        <w:jc w:val="center"/>
        <w:rPr>
          <w:rPrChange w:id="15666" w:author="Author2" w:date="2026-02-06T12:06:00Z">
            <w:rPr>
              <w:lang w:val="es-ES"/>
            </w:rPr>
          </w:rPrChange>
        </w:rPr>
      </w:pPr>
    </w:p>
    <w:p w14:paraId="7695B343" w14:textId="77777777" w:rsidR="00A35E44" w:rsidRPr="008F7E82" w:rsidRDefault="00A35E44">
      <w:pPr>
        <w:jc w:val="center"/>
        <w:rPr>
          <w:rPrChange w:id="15667" w:author="Author2" w:date="2026-02-06T12:06:00Z">
            <w:rPr>
              <w:lang w:val="es-ES"/>
            </w:rPr>
          </w:rPrChange>
        </w:rPr>
      </w:pPr>
    </w:p>
    <w:p w14:paraId="680B0C98" w14:textId="77777777" w:rsidR="00A35E44" w:rsidRPr="008F7E82" w:rsidRDefault="00A35E44">
      <w:pPr>
        <w:jc w:val="center"/>
        <w:rPr>
          <w:rPrChange w:id="15668" w:author="Author2" w:date="2026-02-06T12:06:00Z">
            <w:rPr>
              <w:lang w:val="es-ES"/>
            </w:rPr>
          </w:rPrChange>
        </w:rPr>
      </w:pPr>
    </w:p>
    <w:p w14:paraId="0AEF1BC8" w14:textId="77777777" w:rsidR="00A35E44" w:rsidRPr="008F7E82" w:rsidRDefault="00A35E44">
      <w:pPr>
        <w:jc w:val="center"/>
        <w:rPr>
          <w:rPrChange w:id="15669" w:author="Author2" w:date="2026-02-06T12:06:00Z">
            <w:rPr>
              <w:lang w:val="es-ES"/>
            </w:rPr>
          </w:rPrChange>
        </w:rPr>
      </w:pPr>
    </w:p>
    <w:p w14:paraId="1209851A" w14:textId="77777777" w:rsidR="00A35E44" w:rsidRPr="008F7E82" w:rsidRDefault="00A35E44">
      <w:pPr>
        <w:jc w:val="center"/>
        <w:rPr>
          <w:rPrChange w:id="15670" w:author="Author2" w:date="2026-02-06T12:06:00Z">
            <w:rPr>
              <w:lang w:val="es-ES"/>
            </w:rPr>
          </w:rPrChange>
        </w:rPr>
      </w:pPr>
    </w:p>
    <w:p w14:paraId="1243E7D4" w14:textId="77777777" w:rsidR="00A35E44" w:rsidRPr="008F7E82" w:rsidRDefault="00A35E44">
      <w:pPr>
        <w:jc w:val="center"/>
        <w:rPr>
          <w:rPrChange w:id="15671" w:author="Author2" w:date="2026-02-06T12:06:00Z">
            <w:rPr>
              <w:lang w:val="es-ES"/>
            </w:rPr>
          </w:rPrChange>
        </w:rPr>
      </w:pPr>
    </w:p>
    <w:p w14:paraId="52215807" w14:textId="77777777" w:rsidR="00A35E44" w:rsidRPr="008F7E82" w:rsidRDefault="00A35E44">
      <w:pPr>
        <w:jc w:val="center"/>
        <w:rPr>
          <w:rPrChange w:id="15672" w:author="Author2" w:date="2026-02-06T12:06:00Z">
            <w:rPr>
              <w:lang w:val="es-ES"/>
            </w:rPr>
          </w:rPrChange>
        </w:rPr>
      </w:pPr>
    </w:p>
    <w:p w14:paraId="643ADE3B" w14:textId="77777777" w:rsidR="00A35E44" w:rsidRPr="008F7E82" w:rsidRDefault="00A35E44">
      <w:pPr>
        <w:jc w:val="center"/>
        <w:rPr>
          <w:rPrChange w:id="15673" w:author="Author2" w:date="2026-02-06T12:06:00Z">
            <w:rPr>
              <w:lang w:val="es-ES"/>
            </w:rPr>
          </w:rPrChange>
        </w:rPr>
      </w:pPr>
    </w:p>
    <w:p w14:paraId="416C6788" w14:textId="77777777" w:rsidR="00A35E44" w:rsidRPr="008F7E82" w:rsidRDefault="00A35E44">
      <w:pPr>
        <w:jc w:val="center"/>
        <w:rPr>
          <w:rPrChange w:id="15674" w:author="Author2" w:date="2026-02-06T12:06:00Z">
            <w:rPr>
              <w:lang w:val="es-ES"/>
            </w:rPr>
          </w:rPrChange>
        </w:rPr>
      </w:pPr>
    </w:p>
    <w:p w14:paraId="76CCAE09" w14:textId="77777777" w:rsidR="00A35E44" w:rsidRPr="008F7E82" w:rsidRDefault="00A35E44">
      <w:pPr>
        <w:jc w:val="center"/>
        <w:rPr>
          <w:rPrChange w:id="15675" w:author="Author2" w:date="2026-02-06T12:06:00Z">
            <w:rPr>
              <w:lang w:val="es-ES"/>
            </w:rPr>
          </w:rPrChange>
        </w:rPr>
      </w:pPr>
    </w:p>
    <w:p w14:paraId="253D831C" w14:textId="77777777" w:rsidR="00A35E44" w:rsidRPr="008F7E82" w:rsidRDefault="00A35E44">
      <w:pPr>
        <w:jc w:val="center"/>
        <w:rPr>
          <w:rPrChange w:id="15676" w:author="Author2" w:date="2026-02-06T12:06:00Z">
            <w:rPr>
              <w:lang w:val="es-ES"/>
            </w:rPr>
          </w:rPrChange>
        </w:rPr>
      </w:pPr>
    </w:p>
    <w:p w14:paraId="43DB9C1E" w14:textId="77777777" w:rsidR="00A35E44" w:rsidRPr="008F7E82" w:rsidRDefault="00A35E44">
      <w:pPr>
        <w:jc w:val="center"/>
        <w:rPr>
          <w:rPrChange w:id="15677" w:author="Author2" w:date="2026-02-06T12:06:00Z">
            <w:rPr>
              <w:lang w:val="es-ES"/>
            </w:rPr>
          </w:rPrChange>
        </w:rPr>
      </w:pPr>
    </w:p>
    <w:p w14:paraId="5B0107A9" w14:textId="77777777" w:rsidR="00A35E44" w:rsidRPr="008F7E82" w:rsidRDefault="00A35E44">
      <w:pPr>
        <w:jc w:val="center"/>
        <w:rPr>
          <w:rPrChange w:id="15678" w:author="Author2" w:date="2026-02-06T12:06:00Z">
            <w:rPr>
              <w:lang w:val="es-ES"/>
            </w:rPr>
          </w:rPrChange>
        </w:rPr>
      </w:pPr>
    </w:p>
    <w:p w14:paraId="518FB34A" w14:textId="77777777" w:rsidR="00A35E44" w:rsidRPr="008F7E82" w:rsidRDefault="00A35E44">
      <w:pPr>
        <w:jc w:val="center"/>
        <w:rPr>
          <w:rPrChange w:id="15679" w:author="Author2" w:date="2026-02-06T12:06:00Z">
            <w:rPr>
              <w:lang w:val="es-ES"/>
            </w:rPr>
          </w:rPrChange>
        </w:rPr>
      </w:pPr>
    </w:p>
    <w:p w14:paraId="10DDF002" w14:textId="77777777" w:rsidR="00A35E44" w:rsidRPr="008F7E82" w:rsidRDefault="00A35E44">
      <w:pPr>
        <w:jc w:val="center"/>
        <w:rPr>
          <w:rPrChange w:id="15680" w:author="Author2" w:date="2026-02-06T12:06:00Z">
            <w:rPr>
              <w:lang w:val="es-ES"/>
            </w:rPr>
          </w:rPrChange>
        </w:rPr>
      </w:pPr>
    </w:p>
    <w:p w14:paraId="2D4D3333" w14:textId="77777777" w:rsidR="00A35E44" w:rsidRPr="008F7E82" w:rsidRDefault="00A35E44">
      <w:pPr>
        <w:jc w:val="center"/>
        <w:rPr>
          <w:rPrChange w:id="15681" w:author="Author2" w:date="2026-02-06T12:06:00Z">
            <w:rPr>
              <w:lang w:val="es-ES"/>
            </w:rPr>
          </w:rPrChange>
        </w:rPr>
      </w:pPr>
    </w:p>
    <w:p w14:paraId="05B20765" w14:textId="77777777" w:rsidR="00A35E44" w:rsidRPr="008F7E82" w:rsidRDefault="00A35E44">
      <w:pPr>
        <w:jc w:val="center"/>
        <w:rPr>
          <w:rPrChange w:id="15682" w:author="Author2" w:date="2026-02-06T12:06:00Z">
            <w:rPr>
              <w:lang w:val="es-ES"/>
            </w:rPr>
          </w:rPrChange>
        </w:rPr>
      </w:pPr>
    </w:p>
    <w:p w14:paraId="19D25555" w14:textId="77777777" w:rsidR="00A35E44" w:rsidRPr="008F7E82" w:rsidRDefault="00A35E44">
      <w:pPr>
        <w:jc w:val="center"/>
        <w:rPr>
          <w:rPrChange w:id="15683" w:author="Author2" w:date="2026-02-06T12:06:00Z">
            <w:rPr>
              <w:lang w:val="es-ES"/>
            </w:rPr>
          </w:rPrChange>
        </w:rPr>
      </w:pPr>
    </w:p>
    <w:p w14:paraId="352054BA" w14:textId="77777777" w:rsidR="00A35E44" w:rsidRPr="008F7E82" w:rsidRDefault="00A35E44">
      <w:pPr>
        <w:jc w:val="center"/>
        <w:rPr>
          <w:rPrChange w:id="15684" w:author="Author2" w:date="2026-02-06T12:06:00Z">
            <w:rPr>
              <w:lang w:val="es-ES"/>
            </w:rPr>
          </w:rPrChange>
        </w:rPr>
      </w:pPr>
    </w:p>
    <w:p w14:paraId="345F3BE9" w14:textId="77777777" w:rsidR="00A35E44" w:rsidRPr="008F7E82" w:rsidRDefault="00A35E44">
      <w:pPr>
        <w:jc w:val="center"/>
        <w:rPr>
          <w:ins w:id="15685" w:author="TCS" w:date="2025-06-06T16:03:00Z"/>
          <w:rPrChange w:id="15686" w:author="Author2" w:date="2026-02-06T12:06:00Z">
            <w:rPr>
              <w:ins w:id="15687" w:author="TCS" w:date="2025-06-06T16:03:00Z"/>
              <w:lang w:val="es-ES"/>
            </w:rPr>
          </w:rPrChange>
        </w:rPr>
      </w:pPr>
    </w:p>
    <w:p w14:paraId="24920196" w14:textId="77777777" w:rsidR="0044449F" w:rsidRPr="008F7E82" w:rsidRDefault="0044449F">
      <w:pPr>
        <w:jc w:val="center"/>
        <w:rPr>
          <w:rPrChange w:id="15688" w:author="Author2" w:date="2026-02-06T12:06:00Z">
            <w:rPr>
              <w:lang w:val="es-ES"/>
            </w:rPr>
          </w:rPrChange>
        </w:rPr>
      </w:pPr>
    </w:p>
    <w:p w14:paraId="448A3967" w14:textId="77777777" w:rsidR="00A35E44" w:rsidRPr="008F7E82" w:rsidRDefault="00A35E44" w:rsidP="0053452C">
      <w:pPr>
        <w:pStyle w:val="Annex"/>
        <w:rPr>
          <w:rPrChange w:id="15689" w:author="Author2" w:date="2026-02-06T12:06:00Z">
            <w:rPr>
              <w:lang w:val="es-ES"/>
            </w:rPr>
          </w:rPrChange>
        </w:rPr>
      </w:pPr>
      <w:r w:rsidRPr="008F7E82">
        <w:rPr>
          <w:rPrChange w:id="15690" w:author="Author2" w:date="2026-02-06T12:06:00Z">
            <w:rPr>
              <w:lang w:val="es-ES"/>
            </w:rPr>
          </w:rPrChange>
        </w:rPr>
        <w:t>A. ETIQUETADO</w:t>
      </w:r>
    </w:p>
    <w:p w14:paraId="05C90381" w14:textId="77777777" w:rsidR="00A35E44" w:rsidRPr="008F7E82" w:rsidRDefault="00A35E44">
      <w:pPr>
        <w:jc w:val="center"/>
        <w:rPr>
          <w:b/>
          <w:rPrChange w:id="15691" w:author="Author2" w:date="2026-02-06T12:06:00Z">
            <w:rPr>
              <w:b/>
              <w:lang w:val="es-ES"/>
            </w:rPr>
          </w:rPrChange>
        </w:rPr>
      </w:pPr>
    </w:p>
    <w:p w14:paraId="0B983299" w14:textId="77777777" w:rsidR="00A35E44" w:rsidRPr="008F7E82" w:rsidRDefault="00A35E44">
      <w:pPr>
        <w:rPr>
          <w:rPrChange w:id="15692" w:author="Author2" w:date="2026-02-06T12:06:00Z">
            <w:rPr>
              <w:lang w:val="es-ES"/>
            </w:rPr>
          </w:rPrChange>
        </w:rPr>
      </w:pPr>
      <w:r w:rsidRPr="008F7E82">
        <w:rPr>
          <w:rPrChange w:id="15693" w:author="Author2" w:date="2026-02-06T12:06:00Z">
            <w:rPr>
              <w:lang w:val="es-ES"/>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1FA1B8F" w14:textId="77777777">
        <w:trPr>
          <w:trHeight w:val="1070"/>
        </w:trPr>
        <w:tc>
          <w:tcPr>
            <w:tcW w:w="9620" w:type="dxa"/>
          </w:tcPr>
          <w:p w14:paraId="68D9DD0A" w14:textId="77777777" w:rsidR="00A35E44" w:rsidRPr="008F7E82" w:rsidRDefault="00A35E44" w:rsidP="00415E06">
            <w:pPr>
              <w:rPr>
                <w:b/>
                <w:rPrChange w:id="15694" w:author="Author2" w:date="2026-02-06T12:06:00Z">
                  <w:rPr>
                    <w:b/>
                    <w:lang w:val="es-ES"/>
                  </w:rPr>
                </w:rPrChange>
              </w:rPr>
            </w:pPr>
            <w:r w:rsidRPr="008F7E82">
              <w:rPr>
                <w:b/>
                <w:rPrChange w:id="15695" w:author="Author2" w:date="2026-02-06T12:06:00Z">
                  <w:rPr>
                    <w:b/>
                    <w:lang w:val="es-ES"/>
                  </w:rPr>
                </w:rPrChange>
              </w:rPr>
              <w:t>INFORMACIÓN QUE DEBE FIGURAR EN EL EMBALAJE EXTERIOR</w:t>
            </w:r>
          </w:p>
          <w:p w14:paraId="0901B116" w14:textId="77777777" w:rsidR="00A35E44" w:rsidRPr="008F7E82" w:rsidRDefault="00A35E44">
            <w:pPr>
              <w:rPr>
                <w:b/>
                <w:rPrChange w:id="15696" w:author="Author2" w:date="2026-02-06T12:06:00Z">
                  <w:rPr>
                    <w:b/>
                    <w:lang w:val="es-ES"/>
                  </w:rPr>
                </w:rPrChange>
              </w:rPr>
            </w:pPr>
          </w:p>
          <w:p w14:paraId="20F3546A" w14:textId="77777777" w:rsidR="00A35E44" w:rsidRPr="008F7E82" w:rsidRDefault="00A35E44">
            <w:pPr>
              <w:rPr>
                <w:b/>
                <w:rPrChange w:id="15697" w:author="Author2" w:date="2026-02-06T12:06:00Z">
                  <w:rPr>
                    <w:b/>
                    <w:lang w:val="es-ES"/>
                  </w:rPr>
                </w:rPrChange>
              </w:rPr>
            </w:pPr>
            <w:r w:rsidRPr="008F7E82">
              <w:rPr>
                <w:b/>
                <w:rPrChange w:id="15698" w:author="Author2" w:date="2026-02-06T12:06:00Z">
                  <w:rPr>
                    <w:b/>
                    <w:lang w:val="es-ES"/>
                  </w:rPr>
                </w:rPrChange>
              </w:rPr>
              <w:t>ESTUCHE</w:t>
            </w:r>
          </w:p>
        </w:tc>
      </w:tr>
    </w:tbl>
    <w:p w14:paraId="63000780" w14:textId="77777777" w:rsidR="00A35E44" w:rsidRPr="008F7E82" w:rsidRDefault="00A35E44">
      <w:pPr>
        <w:rPr>
          <w:rPrChange w:id="15699" w:author="Author2" w:date="2026-02-06T12:06:00Z">
            <w:rPr>
              <w:lang w:val="es-ES"/>
            </w:rPr>
          </w:rPrChange>
        </w:rPr>
      </w:pPr>
    </w:p>
    <w:p w14:paraId="132CAF71" w14:textId="77777777" w:rsidR="00A35E44" w:rsidRPr="008F7E82" w:rsidRDefault="00A35E44">
      <w:pPr>
        <w:rPr>
          <w:rPrChange w:id="15700"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76A9942E" w14:textId="77777777">
        <w:tc>
          <w:tcPr>
            <w:tcW w:w="9620" w:type="dxa"/>
          </w:tcPr>
          <w:p w14:paraId="345331C8" w14:textId="77777777" w:rsidR="00A35E44" w:rsidRPr="008F7E82" w:rsidRDefault="00A35E44">
            <w:pPr>
              <w:ind w:left="567" w:hanging="567"/>
              <w:rPr>
                <w:b/>
                <w:rPrChange w:id="15701" w:author="Author2" w:date="2026-02-06T12:06:00Z">
                  <w:rPr>
                    <w:b/>
                    <w:lang w:val="es-ES"/>
                  </w:rPr>
                </w:rPrChange>
              </w:rPr>
            </w:pPr>
            <w:r w:rsidRPr="008F7E82">
              <w:rPr>
                <w:b/>
                <w:rPrChange w:id="15702" w:author="Author2" w:date="2026-02-06T12:06:00Z">
                  <w:rPr>
                    <w:b/>
                    <w:lang w:val="es-ES"/>
                  </w:rPr>
                </w:rPrChange>
              </w:rPr>
              <w:t>1.</w:t>
            </w:r>
            <w:r w:rsidRPr="008F7E82">
              <w:rPr>
                <w:b/>
                <w:rPrChange w:id="15703" w:author="Author2" w:date="2026-02-06T12:06:00Z">
                  <w:rPr>
                    <w:b/>
                    <w:lang w:val="es-ES"/>
                  </w:rPr>
                </w:rPrChange>
              </w:rPr>
              <w:tab/>
              <w:t>NOMBRE DEL MEDICAMENTO</w:t>
            </w:r>
          </w:p>
        </w:tc>
      </w:tr>
    </w:tbl>
    <w:p w14:paraId="62A69056" w14:textId="77777777" w:rsidR="00A35E44" w:rsidRPr="008F7E82" w:rsidRDefault="00A35E44">
      <w:pPr>
        <w:rPr>
          <w:rPrChange w:id="15704" w:author="Author2" w:date="2026-02-06T12:06:00Z">
            <w:rPr>
              <w:lang w:val="es-ES"/>
            </w:rPr>
          </w:rPrChange>
        </w:rPr>
      </w:pPr>
    </w:p>
    <w:p w14:paraId="2AFC152D" w14:textId="77777777" w:rsidR="00A35E44" w:rsidRPr="008F7E82" w:rsidRDefault="00A35E44">
      <w:pPr>
        <w:rPr>
          <w:rPrChange w:id="15705" w:author="Author2" w:date="2026-02-06T12:06:00Z">
            <w:rPr>
              <w:lang w:val="es-ES"/>
            </w:rPr>
          </w:rPrChange>
        </w:rPr>
      </w:pPr>
      <w:r w:rsidRPr="008F7E82">
        <w:rPr>
          <w:rPrChange w:id="15706" w:author="Author2" w:date="2026-02-06T12:06:00Z">
            <w:rPr>
              <w:lang w:val="es-ES"/>
            </w:rPr>
          </w:rPrChange>
        </w:rPr>
        <w:t xml:space="preserve">MabThera 100 mg concentrado para solución para perfusión </w:t>
      </w:r>
    </w:p>
    <w:p w14:paraId="23C52256" w14:textId="77777777" w:rsidR="00A35E44" w:rsidRPr="008F7E82" w:rsidRDefault="00A35E44">
      <w:pPr>
        <w:rPr>
          <w:rPrChange w:id="15707" w:author="Author2" w:date="2026-02-06T12:06:00Z">
            <w:rPr>
              <w:lang w:val="es-ES"/>
            </w:rPr>
          </w:rPrChange>
        </w:rPr>
      </w:pPr>
    </w:p>
    <w:p w14:paraId="5CC2FF8D" w14:textId="77777777" w:rsidR="00A35E44" w:rsidRPr="008F7E82" w:rsidRDefault="00BF61F3">
      <w:pPr>
        <w:rPr>
          <w:rPrChange w:id="15708" w:author="Author2" w:date="2026-02-06T12:06:00Z">
            <w:rPr>
              <w:lang w:val="es-ES"/>
            </w:rPr>
          </w:rPrChange>
        </w:rPr>
      </w:pPr>
      <w:r w:rsidRPr="008F7E82">
        <w:rPr>
          <w:rPrChange w:id="15709" w:author="Author2" w:date="2026-02-06T12:06:00Z">
            <w:rPr>
              <w:lang w:val="es-ES"/>
            </w:rPr>
          </w:rPrChange>
        </w:rPr>
        <w:t xml:space="preserve">rituximab </w:t>
      </w:r>
    </w:p>
    <w:p w14:paraId="3FD2BAE9" w14:textId="77777777" w:rsidR="00A35E44" w:rsidRPr="008F7E82" w:rsidRDefault="00A35E44">
      <w:pPr>
        <w:rPr>
          <w:rPrChange w:id="15710" w:author="Author2" w:date="2026-02-06T12:06:00Z">
            <w:rPr>
              <w:lang w:val="es-ES"/>
            </w:rPr>
          </w:rPrChange>
        </w:rPr>
      </w:pPr>
    </w:p>
    <w:p w14:paraId="12594BB2" w14:textId="77777777" w:rsidR="00DC05B2" w:rsidRPr="008F7E82" w:rsidRDefault="00DC05B2">
      <w:pPr>
        <w:rPr>
          <w:rPrChange w:id="1571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1DBB6FFB" w14:textId="77777777">
        <w:tc>
          <w:tcPr>
            <w:tcW w:w="9620" w:type="dxa"/>
          </w:tcPr>
          <w:p w14:paraId="06B9B758" w14:textId="77777777" w:rsidR="00A35E44" w:rsidRPr="008F7E82" w:rsidRDefault="00A35E44">
            <w:pPr>
              <w:ind w:left="567" w:hanging="567"/>
              <w:rPr>
                <w:b/>
                <w:rPrChange w:id="15712" w:author="Author2" w:date="2026-02-06T12:06:00Z">
                  <w:rPr>
                    <w:b/>
                    <w:lang w:val="es-ES"/>
                  </w:rPr>
                </w:rPrChange>
              </w:rPr>
            </w:pPr>
            <w:r w:rsidRPr="008F7E82">
              <w:rPr>
                <w:b/>
                <w:rPrChange w:id="15713" w:author="Author2" w:date="2026-02-06T12:06:00Z">
                  <w:rPr>
                    <w:b/>
                    <w:lang w:val="es-ES"/>
                  </w:rPr>
                </w:rPrChange>
              </w:rPr>
              <w:t>2.</w:t>
            </w:r>
            <w:r w:rsidRPr="008F7E82">
              <w:rPr>
                <w:b/>
                <w:rPrChange w:id="15714" w:author="Author2" w:date="2026-02-06T12:06:00Z">
                  <w:rPr>
                    <w:b/>
                    <w:lang w:val="es-ES"/>
                  </w:rPr>
                </w:rPrChange>
              </w:rPr>
              <w:tab/>
              <w:t>PRINCIPIO(S) ACTIVO(S)</w:t>
            </w:r>
          </w:p>
        </w:tc>
      </w:tr>
    </w:tbl>
    <w:p w14:paraId="3AC3AED3" w14:textId="77777777" w:rsidR="00A35E44" w:rsidRPr="008F7E82" w:rsidRDefault="00A35E44">
      <w:pPr>
        <w:rPr>
          <w:rPrChange w:id="15715" w:author="Author2" w:date="2026-02-06T12:06:00Z">
            <w:rPr>
              <w:lang w:val="es-ES"/>
            </w:rPr>
          </w:rPrChange>
        </w:rPr>
      </w:pPr>
    </w:p>
    <w:p w14:paraId="0016A8CD" w14:textId="77777777" w:rsidR="00A35E44" w:rsidRPr="008F7E82" w:rsidRDefault="00A35E44">
      <w:pPr>
        <w:rPr>
          <w:rPrChange w:id="15716" w:author="Author2" w:date="2026-02-06T12:06:00Z">
            <w:rPr>
              <w:lang w:val="es-ES"/>
            </w:rPr>
          </w:rPrChange>
        </w:rPr>
      </w:pPr>
      <w:r w:rsidRPr="008F7E82">
        <w:rPr>
          <w:rPrChange w:id="15717" w:author="Author2" w:date="2026-02-06T12:06:00Z">
            <w:rPr>
              <w:lang w:val="es-ES"/>
            </w:rPr>
          </w:rPrChange>
        </w:rPr>
        <w:t>1 vial contiene 10 mg/m</w:t>
      </w:r>
      <w:r w:rsidR="009B20A4" w:rsidRPr="008F7E82">
        <w:rPr>
          <w:rPrChange w:id="15718" w:author="Author2" w:date="2026-02-06T12:06:00Z">
            <w:rPr>
              <w:lang w:val="es-ES"/>
            </w:rPr>
          </w:rPrChange>
        </w:rPr>
        <w:t>l</w:t>
      </w:r>
      <w:r w:rsidRPr="008F7E82">
        <w:rPr>
          <w:rPrChange w:id="15719" w:author="Author2" w:date="2026-02-06T12:06:00Z">
            <w:rPr>
              <w:lang w:val="es-ES"/>
            </w:rPr>
          </w:rPrChange>
        </w:rPr>
        <w:t xml:space="preserve"> de rituximab.</w:t>
      </w:r>
    </w:p>
    <w:p w14:paraId="00567347" w14:textId="77777777" w:rsidR="00A35E44" w:rsidRPr="008F7E82" w:rsidRDefault="00A35E44">
      <w:pPr>
        <w:rPr>
          <w:rPrChange w:id="15720" w:author="Author2" w:date="2026-02-06T12:06:00Z">
            <w:rPr>
              <w:lang w:val="es-ES"/>
            </w:rPr>
          </w:rPrChange>
        </w:rPr>
      </w:pPr>
    </w:p>
    <w:p w14:paraId="0F91241E" w14:textId="77777777" w:rsidR="00A35E44" w:rsidRPr="008F7E82" w:rsidRDefault="00A35E44">
      <w:pPr>
        <w:rPr>
          <w:rPrChange w:id="1572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C196316" w14:textId="77777777">
        <w:tc>
          <w:tcPr>
            <w:tcW w:w="9620" w:type="dxa"/>
          </w:tcPr>
          <w:p w14:paraId="4E23524E" w14:textId="77777777" w:rsidR="00A35E44" w:rsidRPr="008F7E82" w:rsidRDefault="00A35E44">
            <w:pPr>
              <w:ind w:left="567" w:hanging="567"/>
              <w:rPr>
                <w:b/>
                <w:rPrChange w:id="15722" w:author="Author2" w:date="2026-02-06T12:06:00Z">
                  <w:rPr>
                    <w:b/>
                    <w:lang w:val="es-ES"/>
                  </w:rPr>
                </w:rPrChange>
              </w:rPr>
            </w:pPr>
            <w:r w:rsidRPr="008F7E82">
              <w:rPr>
                <w:b/>
                <w:rPrChange w:id="15723" w:author="Author2" w:date="2026-02-06T12:06:00Z">
                  <w:rPr>
                    <w:b/>
                    <w:lang w:val="es-ES"/>
                  </w:rPr>
                </w:rPrChange>
              </w:rPr>
              <w:t>3.</w:t>
            </w:r>
            <w:r w:rsidRPr="008F7E82">
              <w:rPr>
                <w:b/>
                <w:rPrChange w:id="15724" w:author="Author2" w:date="2026-02-06T12:06:00Z">
                  <w:rPr>
                    <w:b/>
                    <w:lang w:val="es-ES"/>
                  </w:rPr>
                </w:rPrChange>
              </w:rPr>
              <w:tab/>
              <w:t>LISTA DE EXCIPIENTES</w:t>
            </w:r>
          </w:p>
        </w:tc>
      </w:tr>
    </w:tbl>
    <w:p w14:paraId="34FB1A49" w14:textId="77777777" w:rsidR="00A35E44" w:rsidRPr="008F7E82" w:rsidRDefault="00A35E44">
      <w:pPr>
        <w:rPr>
          <w:rPrChange w:id="15725" w:author="Author2" w:date="2026-02-06T12:06:00Z">
            <w:rPr>
              <w:lang w:val="es-ES"/>
            </w:rPr>
          </w:rPrChange>
        </w:rPr>
      </w:pPr>
    </w:p>
    <w:p w14:paraId="202C2D73" w14:textId="77777777" w:rsidR="00A35E44" w:rsidRPr="008F7E82" w:rsidRDefault="00A35E44">
      <w:pPr>
        <w:rPr>
          <w:rPrChange w:id="15726" w:author="Author2" w:date="2026-02-06T12:06:00Z">
            <w:rPr>
              <w:lang w:val="es-ES"/>
            </w:rPr>
          </w:rPrChange>
        </w:rPr>
      </w:pPr>
      <w:r w:rsidRPr="008F7E82">
        <w:rPr>
          <w:rPrChange w:id="15727" w:author="Author2" w:date="2026-02-06T12:06:00Z">
            <w:rPr>
              <w:lang w:val="es-ES"/>
            </w:rPr>
          </w:rPrChange>
        </w:rPr>
        <w:t>Citrato sódico, polisorbato 80, cloruro sódico, hidróxido sódico, ácido clorhídrico, agua para preparaciones inyectables.</w:t>
      </w:r>
    </w:p>
    <w:p w14:paraId="59D860D4" w14:textId="77777777" w:rsidR="00A35E44" w:rsidRPr="008F7E82" w:rsidRDefault="002B0378">
      <w:pPr>
        <w:rPr>
          <w:rPrChange w:id="15728" w:author="Author2" w:date="2026-02-06T12:06:00Z">
            <w:rPr>
              <w:lang w:val="es-ES"/>
            </w:rPr>
          </w:rPrChange>
        </w:rPr>
      </w:pPr>
      <w:r w:rsidRPr="008F7E82">
        <w:rPr>
          <w:rPrChange w:id="15729" w:author="Author2" w:date="2026-02-06T12:06:00Z">
            <w:rPr>
              <w:lang w:val="es-ES"/>
            </w:rPr>
          </w:rPrChange>
        </w:rPr>
        <w:t>Para mayor información consultar el prospecto.</w:t>
      </w:r>
    </w:p>
    <w:p w14:paraId="5D078CDD" w14:textId="77777777" w:rsidR="00A35E44" w:rsidRPr="008F7E82" w:rsidRDefault="00A35E44">
      <w:pPr>
        <w:rPr>
          <w:rPrChange w:id="15730" w:author="Author2" w:date="2026-02-06T12:06:00Z">
            <w:rPr>
              <w:lang w:val="es-ES"/>
            </w:rPr>
          </w:rPrChange>
        </w:rPr>
      </w:pPr>
    </w:p>
    <w:p w14:paraId="05B3F10D" w14:textId="77777777" w:rsidR="00346B00" w:rsidRPr="008F7E82" w:rsidRDefault="00346B00">
      <w:pPr>
        <w:rPr>
          <w:rPrChange w:id="1573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DAD63CC" w14:textId="77777777">
        <w:tc>
          <w:tcPr>
            <w:tcW w:w="9620" w:type="dxa"/>
          </w:tcPr>
          <w:p w14:paraId="63332F60" w14:textId="77777777" w:rsidR="00A35E44" w:rsidRPr="008F7E82" w:rsidRDefault="00A35E44">
            <w:pPr>
              <w:ind w:left="567" w:hanging="567"/>
              <w:rPr>
                <w:b/>
                <w:rPrChange w:id="15732" w:author="Author2" w:date="2026-02-06T12:06:00Z">
                  <w:rPr>
                    <w:b/>
                    <w:lang w:val="es-ES"/>
                  </w:rPr>
                </w:rPrChange>
              </w:rPr>
            </w:pPr>
            <w:r w:rsidRPr="008F7E82">
              <w:rPr>
                <w:b/>
                <w:rPrChange w:id="15733" w:author="Author2" w:date="2026-02-06T12:06:00Z">
                  <w:rPr>
                    <w:b/>
                    <w:lang w:val="es-ES"/>
                  </w:rPr>
                </w:rPrChange>
              </w:rPr>
              <w:t>4.</w:t>
            </w:r>
            <w:r w:rsidRPr="008F7E82">
              <w:rPr>
                <w:b/>
                <w:rPrChange w:id="15734" w:author="Author2" w:date="2026-02-06T12:06:00Z">
                  <w:rPr>
                    <w:b/>
                    <w:lang w:val="es-ES"/>
                  </w:rPr>
                </w:rPrChange>
              </w:rPr>
              <w:tab/>
              <w:t>FORMA FARMACÉUTICA Y CONTENIDO DEL ENVASE</w:t>
            </w:r>
          </w:p>
        </w:tc>
      </w:tr>
    </w:tbl>
    <w:p w14:paraId="3FDA4E7E" w14:textId="77777777" w:rsidR="00A35E44" w:rsidRPr="008F7E82" w:rsidRDefault="00A35E44">
      <w:pPr>
        <w:rPr>
          <w:rPrChange w:id="15735" w:author="Author2" w:date="2026-02-06T12:06:00Z">
            <w:rPr>
              <w:lang w:val="es-ES"/>
            </w:rPr>
          </w:rPrChange>
        </w:rPr>
      </w:pPr>
    </w:p>
    <w:p w14:paraId="35021942" w14:textId="77777777" w:rsidR="00A35E44" w:rsidRPr="008F7E82" w:rsidRDefault="00A35E44">
      <w:pPr>
        <w:rPr>
          <w:rPrChange w:id="15736" w:author="Author2" w:date="2026-02-06T12:06:00Z">
            <w:rPr>
              <w:lang w:val="es-ES"/>
            </w:rPr>
          </w:rPrChange>
        </w:rPr>
      </w:pPr>
      <w:r w:rsidRPr="008F7E82">
        <w:rPr>
          <w:highlight w:val="lightGray"/>
          <w:rPrChange w:id="15737" w:author="Author2" w:date="2026-02-06T12:06:00Z">
            <w:rPr>
              <w:highlight w:val="lightGray"/>
              <w:lang w:val="es-ES"/>
            </w:rPr>
          </w:rPrChange>
        </w:rPr>
        <w:t>Concentrado para solución para perfusión</w:t>
      </w:r>
    </w:p>
    <w:p w14:paraId="2C8FB884" w14:textId="77777777" w:rsidR="00581BCE" w:rsidRPr="008F7E82" w:rsidRDefault="00581BCE">
      <w:pPr>
        <w:rPr>
          <w:rPrChange w:id="15738" w:author="Author2" w:date="2026-02-06T12:06:00Z">
            <w:rPr>
              <w:lang w:val="es-ES"/>
            </w:rPr>
          </w:rPrChange>
        </w:rPr>
      </w:pPr>
      <w:r w:rsidRPr="008F7E82">
        <w:rPr>
          <w:rPrChange w:id="15739" w:author="Author2" w:date="2026-02-06T12:06:00Z">
            <w:rPr>
              <w:lang w:val="es-ES"/>
            </w:rPr>
          </w:rPrChange>
        </w:rPr>
        <w:t>100</w:t>
      </w:r>
      <w:r w:rsidR="00903174" w:rsidRPr="008F7E82">
        <w:rPr>
          <w:rPrChange w:id="15740" w:author="Author2" w:date="2026-02-06T12:06:00Z">
            <w:rPr>
              <w:lang w:val="es-ES"/>
            </w:rPr>
          </w:rPrChange>
        </w:rPr>
        <w:t> </w:t>
      </w:r>
      <w:r w:rsidRPr="008F7E82">
        <w:rPr>
          <w:rPrChange w:id="15741" w:author="Author2" w:date="2026-02-06T12:06:00Z">
            <w:rPr>
              <w:lang w:val="es-ES"/>
            </w:rPr>
          </w:rPrChange>
        </w:rPr>
        <w:t>mg / 10</w:t>
      </w:r>
      <w:r w:rsidR="00903174" w:rsidRPr="008F7E82">
        <w:rPr>
          <w:rPrChange w:id="15742" w:author="Author2" w:date="2026-02-06T12:06:00Z">
            <w:rPr>
              <w:lang w:val="es-ES"/>
            </w:rPr>
          </w:rPrChange>
        </w:rPr>
        <w:t> </w:t>
      </w:r>
      <w:r w:rsidRPr="008F7E82">
        <w:rPr>
          <w:rPrChange w:id="15743" w:author="Author2" w:date="2026-02-06T12:06:00Z">
            <w:rPr>
              <w:lang w:val="es-ES"/>
            </w:rPr>
          </w:rPrChange>
        </w:rPr>
        <w:t>m</w:t>
      </w:r>
      <w:r w:rsidR="009B20A4" w:rsidRPr="008F7E82">
        <w:rPr>
          <w:rPrChange w:id="15744" w:author="Author2" w:date="2026-02-06T12:06:00Z">
            <w:rPr>
              <w:lang w:val="es-ES"/>
            </w:rPr>
          </w:rPrChange>
        </w:rPr>
        <w:t>l</w:t>
      </w:r>
    </w:p>
    <w:p w14:paraId="20A67AFE" w14:textId="77777777" w:rsidR="00A35E44" w:rsidRPr="008F7E82" w:rsidRDefault="00A35E44">
      <w:pPr>
        <w:rPr>
          <w:rPrChange w:id="15745" w:author="Author2" w:date="2026-02-06T12:06:00Z">
            <w:rPr>
              <w:lang w:val="es-ES"/>
            </w:rPr>
          </w:rPrChange>
        </w:rPr>
      </w:pPr>
      <w:r w:rsidRPr="008F7E82">
        <w:rPr>
          <w:rPrChange w:id="15746" w:author="Author2" w:date="2026-02-06T12:06:00Z">
            <w:rPr>
              <w:lang w:val="es-ES"/>
            </w:rPr>
          </w:rPrChange>
        </w:rPr>
        <w:t>2 viales de 10 m</w:t>
      </w:r>
      <w:r w:rsidR="009B20A4" w:rsidRPr="008F7E82">
        <w:rPr>
          <w:rPrChange w:id="15747" w:author="Author2" w:date="2026-02-06T12:06:00Z">
            <w:rPr>
              <w:lang w:val="es-ES"/>
            </w:rPr>
          </w:rPrChange>
        </w:rPr>
        <w:t>l</w:t>
      </w:r>
    </w:p>
    <w:p w14:paraId="2DC9305A" w14:textId="77777777" w:rsidR="00A35E44" w:rsidRPr="008F7E82" w:rsidRDefault="00A35E44">
      <w:pPr>
        <w:rPr>
          <w:rPrChange w:id="15748" w:author="Author2" w:date="2026-02-06T12:06:00Z">
            <w:rPr>
              <w:lang w:val="es-ES"/>
            </w:rPr>
          </w:rPrChange>
        </w:rPr>
      </w:pPr>
    </w:p>
    <w:p w14:paraId="1A50AA84" w14:textId="77777777" w:rsidR="00A35E44" w:rsidRPr="008F7E82" w:rsidRDefault="00A35E44">
      <w:pPr>
        <w:rPr>
          <w:rPrChange w:id="1574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542BE055" w14:textId="77777777">
        <w:tc>
          <w:tcPr>
            <w:tcW w:w="9620" w:type="dxa"/>
          </w:tcPr>
          <w:p w14:paraId="23AA37D0" w14:textId="77777777" w:rsidR="00A35E44" w:rsidRPr="008F7E82" w:rsidRDefault="00A35E44">
            <w:pPr>
              <w:ind w:left="567" w:hanging="567"/>
              <w:rPr>
                <w:b/>
                <w:rPrChange w:id="15750" w:author="Author2" w:date="2026-02-06T12:06:00Z">
                  <w:rPr>
                    <w:b/>
                    <w:lang w:val="es-ES"/>
                  </w:rPr>
                </w:rPrChange>
              </w:rPr>
            </w:pPr>
            <w:r w:rsidRPr="008F7E82">
              <w:rPr>
                <w:b/>
                <w:rPrChange w:id="15751" w:author="Author2" w:date="2026-02-06T12:06:00Z">
                  <w:rPr>
                    <w:b/>
                    <w:lang w:val="es-ES"/>
                  </w:rPr>
                </w:rPrChange>
              </w:rPr>
              <w:t>5.</w:t>
            </w:r>
            <w:r w:rsidRPr="008F7E82">
              <w:rPr>
                <w:b/>
                <w:rPrChange w:id="15752" w:author="Author2" w:date="2026-02-06T12:06:00Z">
                  <w:rPr>
                    <w:b/>
                    <w:lang w:val="es-ES"/>
                  </w:rPr>
                </w:rPrChange>
              </w:rPr>
              <w:tab/>
              <w:t>FORMA Y VÍA(S) DE ADMINISTRACIÓN</w:t>
            </w:r>
          </w:p>
        </w:tc>
      </w:tr>
    </w:tbl>
    <w:p w14:paraId="3249F871" w14:textId="77777777" w:rsidR="00A35E44" w:rsidRPr="008F7E82" w:rsidRDefault="00A35E44">
      <w:pPr>
        <w:rPr>
          <w:rPrChange w:id="15753" w:author="Author2" w:date="2026-02-06T12:06:00Z">
            <w:rPr>
              <w:lang w:val="es-ES"/>
            </w:rPr>
          </w:rPrChange>
        </w:rPr>
      </w:pPr>
    </w:p>
    <w:p w14:paraId="5ACCDF8A" w14:textId="77777777" w:rsidR="00A35E44" w:rsidRPr="008F7E82" w:rsidRDefault="00A35E44" w:rsidP="00EF752F">
      <w:pPr>
        <w:rPr>
          <w:rPrChange w:id="15754" w:author="Author2" w:date="2026-02-06T12:06:00Z">
            <w:rPr>
              <w:lang w:val="es-ES"/>
            </w:rPr>
          </w:rPrChange>
        </w:rPr>
      </w:pPr>
      <w:r w:rsidRPr="008F7E82">
        <w:rPr>
          <w:rPrChange w:id="15755" w:author="Author2" w:date="2026-02-06T12:06:00Z">
            <w:rPr>
              <w:lang w:val="es-ES"/>
            </w:rPr>
          </w:rPrChange>
        </w:rPr>
        <w:t>Vía intravenosa, previa dilución</w:t>
      </w:r>
    </w:p>
    <w:p w14:paraId="00A89ED5" w14:textId="77777777" w:rsidR="00A35E44" w:rsidRPr="008F7E82" w:rsidRDefault="00A35E44">
      <w:pPr>
        <w:rPr>
          <w:rPrChange w:id="15756" w:author="Author2" w:date="2026-02-06T12:06:00Z">
            <w:rPr>
              <w:lang w:val="es-ES"/>
            </w:rPr>
          </w:rPrChange>
        </w:rPr>
      </w:pPr>
      <w:r w:rsidRPr="008F7E82">
        <w:rPr>
          <w:rPrChange w:id="15757" w:author="Author2" w:date="2026-02-06T12:06:00Z">
            <w:rPr>
              <w:lang w:val="es-ES"/>
            </w:rPr>
          </w:rPrChange>
        </w:rPr>
        <w:t>Leer el prospecto antes de utilizar este medicamento</w:t>
      </w:r>
    </w:p>
    <w:p w14:paraId="5FE201DB" w14:textId="77777777" w:rsidR="00A35E44" w:rsidRPr="008F7E82" w:rsidRDefault="00A35E44">
      <w:pPr>
        <w:rPr>
          <w:rPrChange w:id="15758" w:author="Author2" w:date="2026-02-06T12:06:00Z">
            <w:rPr>
              <w:lang w:val="es-ES"/>
            </w:rPr>
          </w:rPrChange>
        </w:rPr>
      </w:pPr>
    </w:p>
    <w:p w14:paraId="7C6E1C67" w14:textId="77777777" w:rsidR="00A35E44" w:rsidRPr="008F7E82" w:rsidRDefault="00A35E44">
      <w:pPr>
        <w:rPr>
          <w:rPrChange w:id="1575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0BAEB022" w14:textId="77777777">
        <w:trPr>
          <w:cantSplit/>
        </w:trPr>
        <w:tc>
          <w:tcPr>
            <w:tcW w:w="9620" w:type="dxa"/>
          </w:tcPr>
          <w:p w14:paraId="27448BAA" w14:textId="77777777" w:rsidR="00A35E44" w:rsidRPr="008F7E82" w:rsidRDefault="00A35E44">
            <w:pPr>
              <w:ind w:left="567" w:hanging="567"/>
              <w:rPr>
                <w:b/>
                <w:rPrChange w:id="15760" w:author="Author2" w:date="2026-02-06T12:06:00Z">
                  <w:rPr>
                    <w:b/>
                    <w:lang w:val="es-ES"/>
                  </w:rPr>
                </w:rPrChange>
              </w:rPr>
            </w:pPr>
            <w:r w:rsidRPr="008F7E82">
              <w:rPr>
                <w:b/>
                <w:rPrChange w:id="15761" w:author="Author2" w:date="2026-02-06T12:06:00Z">
                  <w:rPr>
                    <w:b/>
                    <w:lang w:val="es-ES"/>
                  </w:rPr>
                </w:rPrChange>
              </w:rPr>
              <w:t>6.</w:t>
            </w:r>
            <w:r w:rsidRPr="008F7E82">
              <w:rPr>
                <w:b/>
                <w:rPrChange w:id="15762" w:author="Author2" w:date="2026-02-06T12:06:00Z">
                  <w:rPr>
                    <w:b/>
                    <w:lang w:val="es-ES"/>
                  </w:rPr>
                </w:rPrChange>
              </w:rPr>
              <w:tab/>
              <w:t>ADVERTENCIA ESPECIAL DE QUE EL MEDICAMENTO DEBE MANTENERSE FUERA DE LA VISTA Y DEL ALCANCE DE LOS NIÑOS</w:t>
            </w:r>
          </w:p>
        </w:tc>
      </w:tr>
    </w:tbl>
    <w:p w14:paraId="47A7C4BE" w14:textId="77777777" w:rsidR="00A35E44" w:rsidRPr="008F7E82" w:rsidRDefault="00A35E44">
      <w:pPr>
        <w:rPr>
          <w:rPrChange w:id="15763" w:author="Author2" w:date="2026-02-06T12:06:00Z">
            <w:rPr>
              <w:lang w:val="es-ES"/>
            </w:rPr>
          </w:rPrChange>
        </w:rPr>
      </w:pPr>
    </w:p>
    <w:p w14:paraId="0A33964D" w14:textId="77777777" w:rsidR="00A35E44" w:rsidRPr="008F7E82" w:rsidRDefault="00A35E44">
      <w:pPr>
        <w:rPr>
          <w:rPrChange w:id="15764" w:author="Author2" w:date="2026-02-06T12:06:00Z">
            <w:rPr>
              <w:lang w:val="es-ES"/>
            </w:rPr>
          </w:rPrChange>
        </w:rPr>
      </w:pPr>
      <w:r w:rsidRPr="008F7E82">
        <w:rPr>
          <w:highlight w:val="lightGray"/>
          <w:rPrChange w:id="15765" w:author="Author2" w:date="2026-02-06T12:06:00Z">
            <w:rPr>
              <w:highlight w:val="lightGray"/>
              <w:lang w:val="es-ES"/>
            </w:rPr>
          </w:rPrChange>
        </w:rPr>
        <w:t xml:space="preserve">Mantener fuera </w:t>
      </w:r>
      <w:r w:rsidR="00C073E6" w:rsidRPr="008F7E82">
        <w:rPr>
          <w:highlight w:val="lightGray"/>
          <w:rPrChange w:id="15766" w:author="Author2" w:date="2026-02-06T12:06:00Z">
            <w:rPr>
              <w:highlight w:val="lightGray"/>
              <w:lang w:val="es-ES"/>
            </w:rPr>
          </w:rPrChange>
        </w:rPr>
        <w:t xml:space="preserve">de la vista y </w:t>
      </w:r>
      <w:r w:rsidRPr="008F7E82">
        <w:rPr>
          <w:highlight w:val="lightGray"/>
          <w:rPrChange w:id="15767" w:author="Author2" w:date="2026-02-06T12:06:00Z">
            <w:rPr>
              <w:highlight w:val="lightGray"/>
              <w:lang w:val="es-ES"/>
            </w:rPr>
          </w:rPrChange>
        </w:rPr>
        <w:t>del alcance de los niños</w:t>
      </w:r>
    </w:p>
    <w:p w14:paraId="7819C350" w14:textId="77777777" w:rsidR="00A35E44" w:rsidRPr="008F7E82" w:rsidRDefault="00A35E44">
      <w:pPr>
        <w:rPr>
          <w:rPrChange w:id="15768" w:author="Author2" w:date="2026-02-06T12:06:00Z">
            <w:rPr>
              <w:lang w:val="es-ES"/>
            </w:rPr>
          </w:rPrChange>
        </w:rPr>
      </w:pPr>
    </w:p>
    <w:p w14:paraId="0F66CEE0" w14:textId="77777777" w:rsidR="00A35E44" w:rsidRPr="008F7E82" w:rsidRDefault="00A35E44">
      <w:pPr>
        <w:rPr>
          <w:rPrChange w:id="1576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07388203" w14:textId="77777777">
        <w:tc>
          <w:tcPr>
            <w:tcW w:w="9620" w:type="dxa"/>
          </w:tcPr>
          <w:p w14:paraId="761B0FC2" w14:textId="77777777" w:rsidR="00A35E44" w:rsidRPr="008F7E82" w:rsidRDefault="00A35E44">
            <w:pPr>
              <w:ind w:left="567" w:hanging="567"/>
              <w:rPr>
                <w:b/>
                <w:rPrChange w:id="15770" w:author="Author2" w:date="2026-02-06T12:06:00Z">
                  <w:rPr>
                    <w:b/>
                    <w:lang w:val="es-ES"/>
                  </w:rPr>
                </w:rPrChange>
              </w:rPr>
            </w:pPr>
            <w:r w:rsidRPr="008F7E82">
              <w:rPr>
                <w:b/>
                <w:rPrChange w:id="15771" w:author="Author2" w:date="2026-02-06T12:06:00Z">
                  <w:rPr>
                    <w:b/>
                    <w:lang w:val="es-ES"/>
                  </w:rPr>
                </w:rPrChange>
              </w:rPr>
              <w:t>7.</w:t>
            </w:r>
            <w:r w:rsidRPr="008F7E82">
              <w:rPr>
                <w:b/>
                <w:rPrChange w:id="15772" w:author="Author2" w:date="2026-02-06T12:06:00Z">
                  <w:rPr>
                    <w:b/>
                    <w:lang w:val="es-ES"/>
                  </w:rPr>
                </w:rPrChange>
              </w:rPr>
              <w:tab/>
              <w:t>OTRA(S) ADVERTENCIA(S) ESPECIAL(ES), SI ES NECESARIO</w:t>
            </w:r>
          </w:p>
        </w:tc>
      </w:tr>
    </w:tbl>
    <w:p w14:paraId="1DE05C5F" w14:textId="77777777" w:rsidR="00A35E44" w:rsidRPr="008F7E82" w:rsidRDefault="00A35E44">
      <w:pPr>
        <w:rPr>
          <w:rPrChange w:id="15773" w:author="Author2" w:date="2026-02-06T12:06:00Z">
            <w:rPr>
              <w:lang w:val="es-ES"/>
            </w:rPr>
          </w:rPrChange>
        </w:rPr>
      </w:pPr>
    </w:p>
    <w:p w14:paraId="43447397" w14:textId="77777777" w:rsidR="00A35E44" w:rsidRPr="008F7E82" w:rsidRDefault="00A35E44">
      <w:pPr>
        <w:rPr>
          <w:rPrChange w:id="15774"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61D1DB13" w14:textId="77777777">
        <w:tc>
          <w:tcPr>
            <w:tcW w:w="9620" w:type="dxa"/>
          </w:tcPr>
          <w:p w14:paraId="341341D8" w14:textId="77777777" w:rsidR="00A35E44" w:rsidRPr="008F7E82" w:rsidRDefault="00A35E44">
            <w:pPr>
              <w:ind w:left="567" w:hanging="567"/>
              <w:rPr>
                <w:b/>
                <w:rPrChange w:id="15775" w:author="Author2" w:date="2026-02-06T12:06:00Z">
                  <w:rPr>
                    <w:b/>
                    <w:lang w:val="es-ES"/>
                  </w:rPr>
                </w:rPrChange>
              </w:rPr>
            </w:pPr>
            <w:r w:rsidRPr="008F7E82">
              <w:rPr>
                <w:b/>
                <w:rPrChange w:id="15776" w:author="Author2" w:date="2026-02-06T12:06:00Z">
                  <w:rPr>
                    <w:b/>
                    <w:lang w:val="es-ES"/>
                  </w:rPr>
                </w:rPrChange>
              </w:rPr>
              <w:t>8.</w:t>
            </w:r>
            <w:r w:rsidRPr="008F7E82">
              <w:rPr>
                <w:b/>
                <w:rPrChange w:id="15777" w:author="Author2" w:date="2026-02-06T12:06:00Z">
                  <w:rPr>
                    <w:b/>
                    <w:lang w:val="es-ES"/>
                  </w:rPr>
                </w:rPrChange>
              </w:rPr>
              <w:tab/>
              <w:t>FECHA DE CADUCIDAD</w:t>
            </w:r>
          </w:p>
        </w:tc>
      </w:tr>
    </w:tbl>
    <w:p w14:paraId="4ACE5F6A" w14:textId="77777777" w:rsidR="00A35E44" w:rsidRPr="008F7E82" w:rsidRDefault="00A35E44">
      <w:pPr>
        <w:rPr>
          <w:rPrChange w:id="15778" w:author="Author2" w:date="2026-02-06T12:06:00Z">
            <w:rPr>
              <w:lang w:val="es-ES"/>
            </w:rPr>
          </w:rPrChange>
        </w:rPr>
      </w:pPr>
    </w:p>
    <w:p w14:paraId="6A2F347B" w14:textId="77777777" w:rsidR="00A35E44" w:rsidRPr="008F7E82" w:rsidRDefault="00C97B4C">
      <w:pPr>
        <w:rPr>
          <w:rPrChange w:id="15779" w:author="Author2" w:date="2026-02-06T12:06:00Z">
            <w:rPr>
              <w:lang w:val="es-ES"/>
            </w:rPr>
          </w:rPrChange>
        </w:rPr>
      </w:pPr>
      <w:r w:rsidRPr="008F7E82">
        <w:rPr>
          <w:rPrChange w:id="15780" w:author="Author2" w:date="2026-02-06T12:06:00Z">
            <w:rPr>
              <w:lang w:val="es-ES"/>
            </w:rPr>
          </w:rPrChange>
        </w:rPr>
        <w:t>EXP</w:t>
      </w:r>
    </w:p>
    <w:p w14:paraId="2FFD3DC2" w14:textId="77777777" w:rsidR="00A35E44" w:rsidRPr="008F7E82" w:rsidRDefault="00A35E44">
      <w:pPr>
        <w:rPr>
          <w:rPrChange w:id="15781" w:author="Author2" w:date="2026-02-06T12:06:00Z">
            <w:rPr>
              <w:lang w:val="es-ES"/>
            </w:rPr>
          </w:rPrChange>
        </w:rPr>
      </w:pPr>
    </w:p>
    <w:p w14:paraId="2137049C" w14:textId="77777777" w:rsidR="00A35E44" w:rsidRPr="008F7E82" w:rsidRDefault="00A35E44">
      <w:pPr>
        <w:rPr>
          <w:rPrChange w:id="15782"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01E9D8DC" w14:textId="77777777">
        <w:tc>
          <w:tcPr>
            <w:tcW w:w="9620" w:type="dxa"/>
          </w:tcPr>
          <w:p w14:paraId="56B892F0" w14:textId="77777777" w:rsidR="00A35E44" w:rsidRPr="008F7E82" w:rsidRDefault="00A35E44">
            <w:pPr>
              <w:ind w:left="567" w:hanging="567"/>
              <w:rPr>
                <w:b/>
                <w:rPrChange w:id="15783" w:author="Author2" w:date="2026-02-06T12:06:00Z">
                  <w:rPr>
                    <w:b/>
                    <w:lang w:val="es-ES"/>
                  </w:rPr>
                </w:rPrChange>
              </w:rPr>
            </w:pPr>
            <w:r w:rsidRPr="008F7E82">
              <w:rPr>
                <w:b/>
                <w:rPrChange w:id="15784" w:author="Author2" w:date="2026-02-06T12:06:00Z">
                  <w:rPr>
                    <w:b/>
                    <w:lang w:val="es-ES"/>
                  </w:rPr>
                </w:rPrChange>
              </w:rPr>
              <w:t>9.</w:t>
            </w:r>
            <w:r w:rsidRPr="008F7E82">
              <w:rPr>
                <w:b/>
                <w:rPrChange w:id="15785" w:author="Author2" w:date="2026-02-06T12:06:00Z">
                  <w:rPr>
                    <w:b/>
                    <w:lang w:val="es-ES"/>
                  </w:rPr>
                </w:rPrChange>
              </w:rPr>
              <w:tab/>
              <w:t>CONDICIONES ESPECIALES DE CONSERVACIÓN</w:t>
            </w:r>
          </w:p>
        </w:tc>
      </w:tr>
    </w:tbl>
    <w:p w14:paraId="033110F8" w14:textId="77777777" w:rsidR="00A35E44" w:rsidRPr="008F7E82" w:rsidRDefault="00A35E44">
      <w:pPr>
        <w:rPr>
          <w:rPrChange w:id="15786" w:author="Author2" w:date="2026-02-06T12:06:00Z">
            <w:rPr>
              <w:lang w:val="es-ES"/>
            </w:rPr>
          </w:rPrChange>
        </w:rPr>
      </w:pPr>
    </w:p>
    <w:p w14:paraId="0C64B18C" w14:textId="77777777" w:rsidR="00A35E44" w:rsidRPr="008F7E82" w:rsidRDefault="00A35E44">
      <w:pPr>
        <w:rPr>
          <w:rPrChange w:id="15787" w:author="Author2" w:date="2026-02-06T12:06:00Z">
            <w:rPr>
              <w:lang w:val="es-ES"/>
            </w:rPr>
          </w:rPrChange>
        </w:rPr>
      </w:pPr>
      <w:r w:rsidRPr="008F7E82">
        <w:rPr>
          <w:rPrChange w:id="15788" w:author="Author2" w:date="2026-02-06T12:06:00Z">
            <w:rPr>
              <w:lang w:val="es-ES"/>
            </w:rPr>
          </w:rPrChange>
        </w:rPr>
        <w:t xml:space="preserve">Conservar en nevera. </w:t>
      </w:r>
      <w:r w:rsidR="005C34AB" w:rsidRPr="008F7E82">
        <w:rPr>
          <w:rPrChange w:id="15789" w:author="Author2" w:date="2026-02-06T12:06:00Z">
            <w:rPr>
              <w:lang w:val="es-ES"/>
            </w:rPr>
          </w:rPrChange>
        </w:rPr>
        <w:t xml:space="preserve">No congelar. </w:t>
      </w:r>
      <w:r w:rsidRPr="008F7E82">
        <w:rPr>
          <w:rPrChange w:id="15790" w:author="Author2" w:date="2026-02-06T12:06:00Z">
            <w:rPr>
              <w:lang w:val="es-ES"/>
            </w:rPr>
          </w:rPrChange>
        </w:rPr>
        <w:t>Conservar el vial en el embalaje exterior para protegerlo de la luz</w:t>
      </w:r>
    </w:p>
    <w:p w14:paraId="0DFBFBDC" w14:textId="77777777" w:rsidR="00A35E44" w:rsidRPr="008F7E82" w:rsidRDefault="00A35E44">
      <w:pPr>
        <w:rPr>
          <w:rPrChange w:id="15791" w:author="Author2" w:date="2026-02-06T12:06:00Z">
            <w:rPr>
              <w:lang w:val="es-ES"/>
            </w:rPr>
          </w:rPrChange>
        </w:rPr>
      </w:pPr>
    </w:p>
    <w:p w14:paraId="16F9D506" w14:textId="77777777" w:rsidR="00A35E44" w:rsidRPr="008F7E82" w:rsidRDefault="00A35E44">
      <w:pPr>
        <w:rPr>
          <w:rPrChange w:id="15792"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5E1C274E" w14:textId="77777777">
        <w:trPr>
          <w:cantSplit/>
        </w:trPr>
        <w:tc>
          <w:tcPr>
            <w:tcW w:w="9620" w:type="dxa"/>
          </w:tcPr>
          <w:p w14:paraId="096E0E02" w14:textId="77777777" w:rsidR="00A35E44" w:rsidRPr="008F7E82" w:rsidRDefault="00A35E44">
            <w:pPr>
              <w:ind w:left="567" w:hanging="567"/>
              <w:rPr>
                <w:b/>
                <w:rPrChange w:id="15793" w:author="Author2" w:date="2026-02-06T12:06:00Z">
                  <w:rPr>
                    <w:b/>
                    <w:lang w:val="es-ES"/>
                  </w:rPr>
                </w:rPrChange>
              </w:rPr>
            </w:pPr>
            <w:r w:rsidRPr="008F7E82">
              <w:rPr>
                <w:b/>
                <w:rPrChange w:id="15794" w:author="Author2" w:date="2026-02-06T12:06:00Z">
                  <w:rPr>
                    <w:b/>
                    <w:lang w:val="es-ES"/>
                  </w:rPr>
                </w:rPrChange>
              </w:rPr>
              <w:t>10.</w:t>
            </w:r>
            <w:r w:rsidRPr="008F7E82">
              <w:rPr>
                <w:b/>
                <w:rPrChange w:id="15795" w:author="Author2" w:date="2026-02-06T12:06:00Z">
                  <w:rPr>
                    <w:b/>
                    <w:lang w:val="es-ES"/>
                  </w:rPr>
                </w:rPrChange>
              </w:rPr>
              <w:tab/>
              <w:t>PRECAUCIONES ESPECIALES DE ELIMINACIÓN DEL MEDICAMENTO NO UTILIZADO Y DE LOS MATERIALES DERIVADOS DE SU USO (CUANDO CORRESPONDA)</w:t>
            </w:r>
          </w:p>
        </w:tc>
      </w:tr>
    </w:tbl>
    <w:p w14:paraId="791CB50A" w14:textId="77777777" w:rsidR="00A35E44" w:rsidRPr="008F7E82" w:rsidRDefault="00A35E44">
      <w:pPr>
        <w:rPr>
          <w:rPrChange w:id="15796" w:author="Author2" w:date="2026-02-06T12:06:00Z">
            <w:rPr>
              <w:lang w:val="es-ES"/>
            </w:rPr>
          </w:rPrChange>
        </w:rPr>
      </w:pPr>
    </w:p>
    <w:p w14:paraId="5D5A493A" w14:textId="77777777" w:rsidR="00A35E44" w:rsidRPr="008F7E82" w:rsidRDefault="00A35E44">
      <w:pPr>
        <w:rPr>
          <w:rPrChange w:id="15797"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100AA687" w14:textId="77777777">
        <w:tc>
          <w:tcPr>
            <w:tcW w:w="9620" w:type="dxa"/>
          </w:tcPr>
          <w:p w14:paraId="6BB81501" w14:textId="77777777" w:rsidR="00A35E44" w:rsidRPr="008F7E82" w:rsidRDefault="00A35E44">
            <w:pPr>
              <w:ind w:left="567" w:hanging="567"/>
              <w:rPr>
                <w:b/>
                <w:rPrChange w:id="15798" w:author="Author2" w:date="2026-02-06T12:06:00Z">
                  <w:rPr>
                    <w:b/>
                    <w:lang w:val="es-ES"/>
                  </w:rPr>
                </w:rPrChange>
              </w:rPr>
            </w:pPr>
            <w:r w:rsidRPr="008F7E82">
              <w:rPr>
                <w:b/>
                <w:rPrChange w:id="15799" w:author="Author2" w:date="2026-02-06T12:06:00Z">
                  <w:rPr>
                    <w:b/>
                    <w:lang w:val="es-ES"/>
                  </w:rPr>
                </w:rPrChange>
              </w:rPr>
              <w:t>11.</w:t>
            </w:r>
            <w:r w:rsidRPr="008F7E82">
              <w:rPr>
                <w:b/>
                <w:rPrChange w:id="15800" w:author="Author2" w:date="2026-02-06T12:06:00Z">
                  <w:rPr>
                    <w:b/>
                    <w:lang w:val="es-ES"/>
                  </w:rPr>
                </w:rPrChange>
              </w:rPr>
              <w:tab/>
              <w:t>NOMBRE Y DIRECCIÓN DEL TITULAR DE LA AUTORIZACIÓN DE COMERCIALIZACIÓN</w:t>
            </w:r>
          </w:p>
        </w:tc>
      </w:tr>
    </w:tbl>
    <w:p w14:paraId="03A33089" w14:textId="77777777" w:rsidR="00A35E44" w:rsidRPr="008F7E82" w:rsidRDefault="00A35E44">
      <w:pPr>
        <w:rPr>
          <w:rPrChange w:id="15801" w:author="Author2" w:date="2026-02-06T12:06:00Z">
            <w:rPr>
              <w:lang w:val="es-ES"/>
            </w:rPr>
          </w:rPrChange>
        </w:rPr>
      </w:pPr>
    </w:p>
    <w:p w14:paraId="2689A0AF" w14:textId="77777777" w:rsidR="005956AB" w:rsidRPr="00E60232" w:rsidRDefault="005956AB" w:rsidP="005956AB">
      <w:pPr>
        <w:rPr>
          <w:lang w:val="en-US"/>
          <w:rPrChange w:id="15802" w:author="Author" w:date="2026-02-19T12:34:00Z">
            <w:rPr>
              <w:lang w:val="de-CH"/>
            </w:rPr>
          </w:rPrChange>
        </w:rPr>
      </w:pPr>
      <w:r w:rsidRPr="00E60232">
        <w:rPr>
          <w:lang w:val="en-US"/>
          <w:rPrChange w:id="15803" w:author="Author" w:date="2026-02-19T12:34:00Z">
            <w:rPr>
              <w:lang w:val="de-CH"/>
            </w:rPr>
          </w:rPrChange>
        </w:rPr>
        <w:t xml:space="preserve">Roche Registration GmbH </w:t>
      </w:r>
    </w:p>
    <w:p w14:paraId="08E613CC" w14:textId="77777777" w:rsidR="005956AB" w:rsidRPr="00E60232" w:rsidRDefault="005956AB" w:rsidP="005956AB">
      <w:pPr>
        <w:rPr>
          <w:lang w:val="en-US"/>
          <w:rPrChange w:id="15804" w:author="Author" w:date="2026-02-19T12:34:00Z">
            <w:rPr>
              <w:lang w:val="de-CH"/>
            </w:rPr>
          </w:rPrChange>
        </w:rPr>
      </w:pPr>
      <w:r w:rsidRPr="00E60232">
        <w:rPr>
          <w:lang w:val="en-US"/>
          <w:rPrChange w:id="15805" w:author="Author" w:date="2026-02-19T12:34:00Z">
            <w:rPr>
              <w:lang w:val="de-CH"/>
            </w:rPr>
          </w:rPrChange>
        </w:rPr>
        <w:t>Emil-Barell-Strasse 1</w:t>
      </w:r>
    </w:p>
    <w:p w14:paraId="7D9231C0" w14:textId="77777777" w:rsidR="005956AB" w:rsidRPr="008F7E82" w:rsidRDefault="005956AB" w:rsidP="005956AB">
      <w:pPr>
        <w:rPr>
          <w:rPrChange w:id="15806" w:author="Author2" w:date="2026-02-06T12:06:00Z">
            <w:rPr>
              <w:lang w:val="de-CH"/>
            </w:rPr>
          </w:rPrChange>
        </w:rPr>
      </w:pPr>
      <w:r w:rsidRPr="008F7E82">
        <w:rPr>
          <w:rPrChange w:id="15807" w:author="Author2" w:date="2026-02-06T12:06:00Z">
            <w:rPr>
              <w:lang w:val="de-CH"/>
            </w:rPr>
          </w:rPrChange>
        </w:rPr>
        <w:t>79639 Grenzach-Wyhlen</w:t>
      </w:r>
    </w:p>
    <w:p w14:paraId="6C8B9F3D" w14:textId="77777777" w:rsidR="005956AB" w:rsidRPr="008F7E82" w:rsidRDefault="005956AB" w:rsidP="005956AB">
      <w:pPr>
        <w:rPr>
          <w:rPrChange w:id="15808" w:author="Author2" w:date="2026-02-06T12:06:00Z">
            <w:rPr>
              <w:lang w:val="de-CH"/>
            </w:rPr>
          </w:rPrChange>
        </w:rPr>
      </w:pPr>
      <w:r w:rsidRPr="008F7E82">
        <w:rPr>
          <w:rPrChange w:id="15809" w:author="Author2" w:date="2026-02-06T12:06:00Z">
            <w:rPr>
              <w:lang w:val="de-CH"/>
            </w:rPr>
          </w:rPrChange>
        </w:rPr>
        <w:t>Alemania</w:t>
      </w:r>
    </w:p>
    <w:p w14:paraId="4368D72E" w14:textId="77777777" w:rsidR="00A35E44" w:rsidRPr="008F7E82" w:rsidRDefault="00A35E44">
      <w:pPr>
        <w:rPr>
          <w:rPrChange w:id="15810" w:author="Author2" w:date="2026-02-06T12:06:00Z">
            <w:rPr>
              <w:lang w:val="es-ES"/>
            </w:rPr>
          </w:rPrChange>
        </w:rPr>
      </w:pPr>
    </w:p>
    <w:p w14:paraId="2813C878" w14:textId="77777777" w:rsidR="00A35E44" w:rsidRPr="008F7E82" w:rsidRDefault="00A35E44">
      <w:pPr>
        <w:rPr>
          <w:rPrChange w:id="1581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4F842682" w14:textId="77777777">
        <w:tc>
          <w:tcPr>
            <w:tcW w:w="9620" w:type="dxa"/>
          </w:tcPr>
          <w:p w14:paraId="19FE6562" w14:textId="77777777" w:rsidR="00A35E44" w:rsidRPr="008F7E82" w:rsidRDefault="00A35E44">
            <w:pPr>
              <w:ind w:left="567" w:hanging="567"/>
              <w:rPr>
                <w:b/>
                <w:rPrChange w:id="15812" w:author="Author2" w:date="2026-02-06T12:06:00Z">
                  <w:rPr>
                    <w:b/>
                    <w:lang w:val="es-ES"/>
                  </w:rPr>
                </w:rPrChange>
              </w:rPr>
            </w:pPr>
            <w:r w:rsidRPr="008F7E82">
              <w:rPr>
                <w:b/>
                <w:rPrChange w:id="15813" w:author="Author2" w:date="2026-02-06T12:06:00Z">
                  <w:rPr>
                    <w:b/>
                    <w:lang w:val="es-ES"/>
                  </w:rPr>
                </w:rPrChange>
              </w:rPr>
              <w:t>12.</w:t>
            </w:r>
            <w:r w:rsidRPr="008F7E82">
              <w:rPr>
                <w:b/>
                <w:rPrChange w:id="15814" w:author="Author2" w:date="2026-02-06T12:06:00Z">
                  <w:rPr>
                    <w:b/>
                    <w:lang w:val="es-ES"/>
                  </w:rPr>
                </w:rPrChange>
              </w:rPr>
              <w:tab/>
              <w:t>NÚMERO(S) DE AUTORIZACIÓN DE COMERCIALIZACIÓN</w:t>
            </w:r>
          </w:p>
        </w:tc>
      </w:tr>
    </w:tbl>
    <w:p w14:paraId="1BC63520" w14:textId="77777777" w:rsidR="00A35E44" w:rsidRPr="008F7E82" w:rsidRDefault="00A35E44">
      <w:pPr>
        <w:rPr>
          <w:rPrChange w:id="15815" w:author="Author2" w:date="2026-02-06T12:06:00Z">
            <w:rPr>
              <w:lang w:val="es-ES"/>
            </w:rPr>
          </w:rPrChange>
        </w:rPr>
      </w:pPr>
    </w:p>
    <w:p w14:paraId="1DF0D5AF" w14:textId="77777777" w:rsidR="00A35E44" w:rsidRPr="008F7E82" w:rsidRDefault="00A35E44">
      <w:pPr>
        <w:rPr>
          <w:rPrChange w:id="15816" w:author="Author2" w:date="2026-02-06T12:06:00Z">
            <w:rPr>
              <w:lang w:val="es-ES"/>
            </w:rPr>
          </w:rPrChange>
        </w:rPr>
      </w:pPr>
      <w:r w:rsidRPr="008F7E82">
        <w:rPr>
          <w:rPrChange w:id="15817" w:author="Author2" w:date="2026-02-06T12:06:00Z">
            <w:rPr>
              <w:lang w:val="es-ES"/>
            </w:rPr>
          </w:rPrChange>
        </w:rPr>
        <w:t>EU/1/98/067/001</w:t>
      </w:r>
    </w:p>
    <w:p w14:paraId="3B4251DF" w14:textId="77777777" w:rsidR="00A35E44" w:rsidRPr="008F7E82" w:rsidRDefault="00A35E44">
      <w:pPr>
        <w:rPr>
          <w:rPrChange w:id="15818" w:author="Author2" w:date="2026-02-06T12:06:00Z">
            <w:rPr>
              <w:lang w:val="es-ES"/>
            </w:rPr>
          </w:rPrChange>
        </w:rPr>
      </w:pPr>
    </w:p>
    <w:p w14:paraId="7A4BB3CC" w14:textId="77777777" w:rsidR="00A35E44" w:rsidRPr="008F7E82" w:rsidRDefault="00A35E44">
      <w:pPr>
        <w:rPr>
          <w:rPrChange w:id="1581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645DE431" w14:textId="77777777">
        <w:tc>
          <w:tcPr>
            <w:tcW w:w="9620" w:type="dxa"/>
          </w:tcPr>
          <w:p w14:paraId="453D8681" w14:textId="77777777" w:rsidR="00A35E44" w:rsidRPr="008F7E82" w:rsidRDefault="00A35E44">
            <w:pPr>
              <w:ind w:left="567" w:hanging="567"/>
              <w:rPr>
                <w:b/>
                <w:rPrChange w:id="15820" w:author="Author2" w:date="2026-02-06T12:06:00Z">
                  <w:rPr>
                    <w:b/>
                    <w:lang w:val="es-ES"/>
                  </w:rPr>
                </w:rPrChange>
              </w:rPr>
            </w:pPr>
            <w:r w:rsidRPr="008F7E82">
              <w:rPr>
                <w:b/>
                <w:rPrChange w:id="15821" w:author="Author2" w:date="2026-02-06T12:06:00Z">
                  <w:rPr>
                    <w:b/>
                    <w:lang w:val="es-ES"/>
                  </w:rPr>
                </w:rPrChange>
              </w:rPr>
              <w:t>13.</w:t>
            </w:r>
            <w:r w:rsidRPr="008F7E82">
              <w:rPr>
                <w:b/>
                <w:rPrChange w:id="15822" w:author="Author2" w:date="2026-02-06T12:06:00Z">
                  <w:rPr>
                    <w:b/>
                    <w:lang w:val="es-ES"/>
                  </w:rPr>
                </w:rPrChange>
              </w:rPr>
              <w:tab/>
              <w:t xml:space="preserve">NÚMERO DE LOTE </w:t>
            </w:r>
          </w:p>
        </w:tc>
      </w:tr>
    </w:tbl>
    <w:p w14:paraId="01082A22" w14:textId="77777777" w:rsidR="00A35E44" w:rsidRPr="008F7E82" w:rsidRDefault="00A35E44">
      <w:pPr>
        <w:rPr>
          <w:rPrChange w:id="15823" w:author="Author2" w:date="2026-02-06T12:06:00Z">
            <w:rPr>
              <w:lang w:val="es-ES"/>
            </w:rPr>
          </w:rPrChange>
        </w:rPr>
      </w:pPr>
    </w:p>
    <w:p w14:paraId="31451745" w14:textId="77777777" w:rsidR="00A35E44" w:rsidRPr="008F7E82" w:rsidRDefault="00A35E44">
      <w:pPr>
        <w:rPr>
          <w:rPrChange w:id="15824" w:author="Author2" w:date="2026-02-06T12:06:00Z">
            <w:rPr>
              <w:lang w:val="es-ES"/>
            </w:rPr>
          </w:rPrChange>
        </w:rPr>
      </w:pPr>
      <w:r w:rsidRPr="008F7E82">
        <w:rPr>
          <w:rPrChange w:id="15825" w:author="Author2" w:date="2026-02-06T12:06:00Z">
            <w:rPr>
              <w:lang w:val="es-ES"/>
            </w:rPr>
          </w:rPrChange>
        </w:rPr>
        <w:t xml:space="preserve">Lot </w:t>
      </w:r>
    </w:p>
    <w:p w14:paraId="429A7F65" w14:textId="77777777" w:rsidR="00A35E44" w:rsidRPr="008F7E82" w:rsidRDefault="00A35E44">
      <w:pPr>
        <w:rPr>
          <w:rPrChange w:id="15826" w:author="Author2" w:date="2026-02-06T12:06:00Z">
            <w:rPr>
              <w:lang w:val="es-ES"/>
            </w:rPr>
          </w:rPrChange>
        </w:rPr>
      </w:pPr>
    </w:p>
    <w:p w14:paraId="3C16160D" w14:textId="77777777" w:rsidR="00A35E44" w:rsidRPr="008F7E82" w:rsidRDefault="00A35E44">
      <w:pPr>
        <w:rPr>
          <w:rPrChange w:id="15827"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0928D36D" w14:textId="77777777">
        <w:tc>
          <w:tcPr>
            <w:tcW w:w="9620" w:type="dxa"/>
          </w:tcPr>
          <w:p w14:paraId="3658D67A" w14:textId="77777777" w:rsidR="00A35E44" w:rsidRPr="008F7E82" w:rsidRDefault="00A35E44">
            <w:pPr>
              <w:ind w:left="567" w:hanging="567"/>
              <w:rPr>
                <w:b/>
                <w:rPrChange w:id="15828" w:author="Author2" w:date="2026-02-06T12:06:00Z">
                  <w:rPr>
                    <w:b/>
                    <w:lang w:val="es-ES"/>
                  </w:rPr>
                </w:rPrChange>
              </w:rPr>
            </w:pPr>
            <w:r w:rsidRPr="008F7E82">
              <w:rPr>
                <w:b/>
                <w:rPrChange w:id="15829" w:author="Author2" w:date="2026-02-06T12:06:00Z">
                  <w:rPr>
                    <w:b/>
                    <w:lang w:val="es-ES"/>
                  </w:rPr>
                </w:rPrChange>
              </w:rPr>
              <w:t>14.</w:t>
            </w:r>
            <w:r w:rsidRPr="008F7E82">
              <w:rPr>
                <w:b/>
                <w:rPrChange w:id="15830" w:author="Author2" w:date="2026-02-06T12:06:00Z">
                  <w:rPr>
                    <w:b/>
                    <w:lang w:val="es-ES"/>
                  </w:rPr>
                </w:rPrChange>
              </w:rPr>
              <w:tab/>
              <w:t>CONDICIONES GENERALES DE DISPENSACIÓN</w:t>
            </w:r>
          </w:p>
        </w:tc>
      </w:tr>
    </w:tbl>
    <w:p w14:paraId="7E43AC8C" w14:textId="77777777" w:rsidR="00A35E44" w:rsidRPr="008F7E82" w:rsidRDefault="00A35E44">
      <w:pPr>
        <w:rPr>
          <w:rPrChange w:id="15831" w:author="Author2" w:date="2026-02-06T12:06:00Z">
            <w:rPr>
              <w:lang w:val="es-ES"/>
            </w:rPr>
          </w:rPrChange>
        </w:rPr>
      </w:pPr>
    </w:p>
    <w:p w14:paraId="053F80A8" w14:textId="77777777" w:rsidR="00A35E44" w:rsidRPr="008F7E82" w:rsidRDefault="00A35E44">
      <w:pPr>
        <w:rPr>
          <w:rPrChange w:id="15832" w:author="Author2" w:date="2026-02-06T12:06:00Z">
            <w:rPr>
              <w:lang w:val="es-ES"/>
            </w:rPr>
          </w:rPrChange>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17B7AA51" w14:textId="77777777">
        <w:tc>
          <w:tcPr>
            <w:tcW w:w="9620" w:type="dxa"/>
          </w:tcPr>
          <w:p w14:paraId="70376201" w14:textId="77777777" w:rsidR="00A35E44" w:rsidRPr="008F7E82" w:rsidRDefault="00A35E44">
            <w:pPr>
              <w:ind w:left="567" w:hanging="567"/>
              <w:rPr>
                <w:b/>
                <w:rPrChange w:id="15833" w:author="Author2" w:date="2026-02-06T12:06:00Z">
                  <w:rPr>
                    <w:b/>
                    <w:lang w:val="es-ES"/>
                  </w:rPr>
                </w:rPrChange>
              </w:rPr>
            </w:pPr>
            <w:r w:rsidRPr="008F7E82">
              <w:rPr>
                <w:b/>
                <w:rPrChange w:id="15834" w:author="Author2" w:date="2026-02-06T12:06:00Z">
                  <w:rPr>
                    <w:b/>
                    <w:lang w:val="es-ES"/>
                  </w:rPr>
                </w:rPrChange>
              </w:rPr>
              <w:t>15.</w:t>
            </w:r>
            <w:r w:rsidRPr="008F7E82">
              <w:rPr>
                <w:b/>
                <w:rPrChange w:id="15835" w:author="Author2" w:date="2026-02-06T12:06:00Z">
                  <w:rPr>
                    <w:b/>
                    <w:lang w:val="es-ES"/>
                  </w:rPr>
                </w:rPrChange>
              </w:rPr>
              <w:tab/>
              <w:t>INSTRUCCIONES DE USO</w:t>
            </w:r>
          </w:p>
        </w:tc>
      </w:tr>
    </w:tbl>
    <w:p w14:paraId="7C0D92E7" w14:textId="77777777" w:rsidR="00A35E44" w:rsidRPr="008F7E82" w:rsidRDefault="00A35E44">
      <w:pPr>
        <w:rPr>
          <w:rPrChange w:id="15836" w:author="Author2" w:date="2026-02-06T12:06:00Z">
            <w:rPr>
              <w:lang w:val="es-ES"/>
            </w:rPr>
          </w:rPrChange>
        </w:rPr>
      </w:pPr>
    </w:p>
    <w:p w14:paraId="2FC9B1F0" w14:textId="77777777" w:rsidR="00A35E44" w:rsidRPr="008F7E82" w:rsidRDefault="00A35E44">
      <w:pPr>
        <w:rPr>
          <w:rPrChange w:id="15837"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4775FA2" w14:textId="77777777">
        <w:tc>
          <w:tcPr>
            <w:tcW w:w="9620" w:type="dxa"/>
          </w:tcPr>
          <w:p w14:paraId="67BC0E24" w14:textId="77777777" w:rsidR="00A35E44" w:rsidRPr="008F7E82" w:rsidRDefault="00A35E44">
            <w:pPr>
              <w:ind w:left="567" w:hanging="567"/>
              <w:rPr>
                <w:b/>
                <w:rPrChange w:id="15838" w:author="Author2" w:date="2026-02-06T12:06:00Z">
                  <w:rPr>
                    <w:b/>
                    <w:lang w:val="es-ES"/>
                  </w:rPr>
                </w:rPrChange>
              </w:rPr>
            </w:pPr>
            <w:r w:rsidRPr="008F7E82">
              <w:rPr>
                <w:b/>
                <w:rPrChange w:id="15839" w:author="Author2" w:date="2026-02-06T12:06:00Z">
                  <w:rPr>
                    <w:b/>
                    <w:lang w:val="es-ES"/>
                  </w:rPr>
                </w:rPrChange>
              </w:rPr>
              <w:t>16.</w:t>
            </w:r>
            <w:r w:rsidRPr="008F7E82">
              <w:rPr>
                <w:b/>
                <w:rPrChange w:id="15840" w:author="Author2" w:date="2026-02-06T12:06:00Z">
                  <w:rPr>
                    <w:b/>
                    <w:lang w:val="es-ES"/>
                  </w:rPr>
                </w:rPrChange>
              </w:rPr>
              <w:tab/>
              <w:t>INFORMACIÓN EN BRAILLE</w:t>
            </w:r>
          </w:p>
        </w:tc>
      </w:tr>
    </w:tbl>
    <w:p w14:paraId="629C9A8C" w14:textId="77777777" w:rsidR="00A35E44" w:rsidRPr="008F7E82" w:rsidRDefault="00A35E44">
      <w:pPr>
        <w:rPr>
          <w:b/>
          <w:u w:val="single"/>
          <w:rPrChange w:id="15841" w:author="Author2" w:date="2026-02-06T12:06:00Z">
            <w:rPr>
              <w:b/>
              <w:u w:val="single"/>
              <w:lang w:val="es-ES"/>
            </w:rPr>
          </w:rPrChange>
        </w:rPr>
      </w:pPr>
    </w:p>
    <w:p w14:paraId="2CE1DEC0" w14:textId="77777777" w:rsidR="00A35E44" w:rsidRPr="008F7E82" w:rsidRDefault="00A35E44" w:rsidP="00DB113C">
      <w:pPr>
        <w:rPr>
          <w:rPrChange w:id="15842" w:author="Author2" w:date="2026-02-06T12:06:00Z">
            <w:rPr>
              <w:lang w:val="es-ES"/>
            </w:rPr>
          </w:rPrChange>
        </w:rPr>
      </w:pPr>
      <w:r w:rsidRPr="008F7E82">
        <w:rPr>
          <w:highlight w:val="lightGray"/>
          <w:rPrChange w:id="15843" w:author="Author2" w:date="2026-02-06T12:06:00Z">
            <w:rPr>
              <w:highlight w:val="lightGray"/>
              <w:lang w:val="bg-BG"/>
            </w:rPr>
          </w:rPrChange>
        </w:rPr>
        <w:t>Se acepta la justificación para no incluir la información en Braille</w:t>
      </w:r>
    </w:p>
    <w:p w14:paraId="702B492F" w14:textId="77777777" w:rsidR="00A35E44" w:rsidRPr="008F7E82" w:rsidRDefault="00A35E44" w:rsidP="00DB113C">
      <w:pPr>
        <w:rPr>
          <w:b/>
          <w:rPrChange w:id="15844" w:author="Author2" w:date="2026-02-06T12:06:00Z">
            <w:rPr>
              <w:b/>
              <w:lang w:val="es-ES"/>
            </w:rPr>
          </w:rPrChange>
        </w:rPr>
      </w:pPr>
    </w:p>
    <w:p w14:paraId="47A37D52" w14:textId="77777777" w:rsidR="00B47B24" w:rsidRPr="008F7E82" w:rsidRDefault="00B47B24" w:rsidP="00DB113C">
      <w:pPr>
        <w:rPr>
          <w:b/>
          <w:rPrChange w:id="15845" w:author="Author2" w:date="2026-02-06T12:06:00Z">
            <w:rPr>
              <w:b/>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47B24" w:rsidRPr="008F7E82" w14:paraId="632D5906" w14:textId="77777777" w:rsidTr="00BA4AD2">
        <w:tc>
          <w:tcPr>
            <w:tcW w:w="9211" w:type="dxa"/>
          </w:tcPr>
          <w:p w14:paraId="660B8655" w14:textId="77777777" w:rsidR="00B47B24" w:rsidRPr="008F7E82" w:rsidRDefault="00B47B24" w:rsidP="00B50E91">
            <w:pPr>
              <w:pBdr>
                <w:top w:val="single" w:sz="4" w:space="1" w:color="auto"/>
                <w:left w:val="single" w:sz="4" w:space="4" w:color="auto"/>
                <w:bottom w:val="single" w:sz="4" w:space="0" w:color="auto"/>
                <w:right w:val="single" w:sz="4" w:space="4" w:color="auto"/>
              </w:pBdr>
              <w:rPr>
                <w:b/>
                <w:rPrChange w:id="15846" w:author="Author2" w:date="2026-02-06T12:06:00Z">
                  <w:rPr>
                    <w:b/>
                    <w:lang w:val="pt-BR"/>
                  </w:rPr>
                </w:rPrChange>
              </w:rPr>
            </w:pPr>
            <w:r w:rsidRPr="008F7E82">
              <w:rPr>
                <w:b/>
                <w:rPrChange w:id="15847" w:author="Author2" w:date="2026-02-06T12:06:00Z">
                  <w:rPr>
                    <w:b/>
                    <w:lang w:val="pt-BR"/>
                  </w:rPr>
                </w:rPrChange>
              </w:rPr>
              <w:t>17.</w:t>
            </w:r>
            <w:r w:rsidRPr="008F7E82">
              <w:rPr>
                <w:b/>
                <w:rPrChange w:id="15848" w:author="Author2" w:date="2026-02-06T12:06:00Z">
                  <w:rPr>
                    <w:b/>
                    <w:lang w:val="pt-BR"/>
                  </w:rPr>
                </w:rPrChange>
              </w:rPr>
              <w:tab/>
              <w:t>IDENTIFICADOR ÚNICO - CÓDIGO DE BARRAS 2D</w:t>
            </w:r>
          </w:p>
        </w:tc>
      </w:tr>
    </w:tbl>
    <w:p w14:paraId="5DBD1577" w14:textId="77777777" w:rsidR="00B47B24" w:rsidRPr="008F7E82" w:rsidRDefault="00B47B24" w:rsidP="00DB113C">
      <w:pPr>
        <w:rPr>
          <w:b/>
          <w:rPrChange w:id="15849" w:author="Author2" w:date="2026-02-06T12:06:00Z">
            <w:rPr>
              <w:b/>
              <w:lang w:val="pt-BR"/>
            </w:rPr>
          </w:rPrChange>
        </w:rPr>
      </w:pPr>
    </w:p>
    <w:p w14:paraId="39ED71B7" w14:textId="77777777" w:rsidR="00B47B24" w:rsidRPr="008F7E82" w:rsidRDefault="00B47B24" w:rsidP="00DB113C">
      <w:r w:rsidRPr="008F7E82">
        <w:rPr>
          <w:highlight w:val="lightGray"/>
          <w:rPrChange w:id="15850" w:author="Author2" w:date="2026-02-06T12:06:00Z">
            <w:rPr>
              <w:highlight w:val="lightGray"/>
              <w:lang w:val="es-ES"/>
            </w:rPr>
          </w:rPrChange>
        </w:rPr>
        <w:t>I</w:t>
      </w:r>
      <w:r w:rsidRPr="008F7E82">
        <w:rPr>
          <w:highlight w:val="lightGray"/>
          <w:rPrChange w:id="15851" w:author="Author2" w:date="2026-02-06T12:06:00Z">
            <w:rPr>
              <w:highlight w:val="lightGray"/>
              <w:lang w:val="bg-BG"/>
            </w:rPr>
          </w:rPrChange>
        </w:rPr>
        <w:t>ncluido el código de barras 2D que lleva el identificador único</w:t>
      </w:r>
    </w:p>
    <w:p w14:paraId="65303A24" w14:textId="77777777" w:rsidR="00B47B24" w:rsidRPr="008F7E82" w:rsidRDefault="00B47B24" w:rsidP="00DB113C"/>
    <w:p w14:paraId="06336DEB" w14:textId="77777777" w:rsidR="00B47B24" w:rsidRPr="008F7E82" w:rsidRDefault="00B47B24" w:rsidP="00DB113C">
      <w:pPr>
        <w:rPr>
          <w:b/>
        </w:rPr>
      </w:pPr>
    </w:p>
    <w:p w14:paraId="7E0C86FE" w14:textId="77777777" w:rsidR="00B47B24" w:rsidRPr="008F7E82" w:rsidRDefault="00B47B24" w:rsidP="00B47B24">
      <w:pPr>
        <w:pBdr>
          <w:top w:val="single" w:sz="4" w:space="1" w:color="auto"/>
          <w:left w:val="single" w:sz="4" w:space="4" w:color="auto"/>
          <w:bottom w:val="single" w:sz="4" w:space="0" w:color="auto"/>
          <w:right w:val="single" w:sz="4" w:space="4" w:color="auto"/>
        </w:pBdr>
        <w:rPr>
          <w:b/>
          <w:szCs w:val="24"/>
        </w:rPr>
      </w:pPr>
      <w:r w:rsidRPr="008F7E82">
        <w:rPr>
          <w:b/>
          <w:szCs w:val="24"/>
        </w:rPr>
        <w:t>18.</w:t>
      </w:r>
      <w:r w:rsidRPr="008F7E82">
        <w:rPr>
          <w:b/>
          <w:szCs w:val="24"/>
        </w:rPr>
        <w:tab/>
        <w:t>IDENTIFICADOR ÚNICO - INFORMACIÓN EN CARACTERES VISUALES</w:t>
      </w:r>
    </w:p>
    <w:p w14:paraId="41A3A813" w14:textId="77777777" w:rsidR="00B47B24" w:rsidRPr="008F7E82" w:rsidRDefault="00B47B24" w:rsidP="00DB113C">
      <w:pPr>
        <w:rPr>
          <w:b/>
        </w:rPr>
      </w:pPr>
    </w:p>
    <w:p w14:paraId="3E73A6A9" w14:textId="77777777" w:rsidR="00B47B24" w:rsidRPr="008F7E82" w:rsidRDefault="00B47B24" w:rsidP="00B47B24">
      <w:pPr>
        <w:rPr>
          <w:rPrChange w:id="15852" w:author="Author2" w:date="2026-02-06T12:06:00Z">
            <w:rPr>
              <w:lang w:val="fr-CH"/>
            </w:rPr>
          </w:rPrChange>
        </w:rPr>
      </w:pPr>
      <w:r w:rsidRPr="008F7E82">
        <w:rPr>
          <w:rPrChange w:id="15853" w:author="Author2" w:date="2026-02-06T12:06:00Z">
            <w:rPr>
              <w:lang w:val="fr-CH"/>
            </w:rPr>
          </w:rPrChange>
        </w:rPr>
        <w:t xml:space="preserve">PC </w:t>
      </w:r>
    </w:p>
    <w:p w14:paraId="75CD7F5A" w14:textId="77777777" w:rsidR="00B47B24" w:rsidRPr="008F7E82" w:rsidRDefault="00B47B24" w:rsidP="00B47B24">
      <w:pPr>
        <w:rPr>
          <w:szCs w:val="22"/>
          <w:rPrChange w:id="15854" w:author="Author2" w:date="2026-02-06T12:06:00Z">
            <w:rPr>
              <w:szCs w:val="22"/>
              <w:lang w:val="fr-CH"/>
            </w:rPr>
          </w:rPrChange>
        </w:rPr>
      </w:pPr>
      <w:r w:rsidRPr="008F7E82">
        <w:rPr>
          <w:rPrChange w:id="15855" w:author="Author2" w:date="2026-02-06T12:06:00Z">
            <w:rPr>
              <w:lang w:val="fr-CH"/>
            </w:rPr>
          </w:rPrChange>
        </w:rPr>
        <w:t xml:space="preserve">SN </w:t>
      </w:r>
    </w:p>
    <w:p w14:paraId="679B975B" w14:textId="77777777" w:rsidR="00B47B24" w:rsidRPr="008F7E82" w:rsidRDefault="00B47B24" w:rsidP="00B47B24">
      <w:pPr>
        <w:rPr>
          <w:szCs w:val="22"/>
          <w:rPrChange w:id="15856" w:author="Author2" w:date="2026-02-06T12:06:00Z">
            <w:rPr>
              <w:szCs w:val="22"/>
              <w:lang w:val="fr-CH"/>
            </w:rPr>
          </w:rPrChange>
        </w:rPr>
      </w:pPr>
      <w:r w:rsidRPr="008F7E82">
        <w:rPr>
          <w:rPrChange w:id="15857" w:author="Author2" w:date="2026-02-06T12:06:00Z">
            <w:rPr>
              <w:lang w:val="fr-CH"/>
            </w:rPr>
          </w:rPrChange>
        </w:rPr>
        <w:t xml:space="preserve">NN </w:t>
      </w:r>
    </w:p>
    <w:p w14:paraId="570A5B0B" w14:textId="77777777" w:rsidR="00B47B24" w:rsidRPr="008F7E82" w:rsidRDefault="00B47B24" w:rsidP="00DB113C">
      <w:pPr>
        <w:rPr>
          <w:b/>
        </w:rPr>
      </w:pPr>
    </w:p>
    <w:p w14:paraId="43539ECC" w14:textId="77777777" w:rsidR="00A35E44" w:rsidRPr="008F7E82" w:rsidRDefault="00A35E44">
      <w:pPr>
        <w:rPr>
          <w:rPrChange w:id="15858" w:author="Author2" w:date="2026-02-06T12:06:00Z">
            <w:rPr>
              <w:lang w:val="es-ES"/>
            </w:rPr>
          </w:rPrChange>
        </w:rPr>
      </w:pPr>
      <w:r w:rsidRPr="008F7E82">
        <w:rPr>
          <w:b/>
          <w:u w:val="single"/>
          <w:rPrChange w:id="15859" w:author="Author2" w:date="2026-02-06T12:06:00Z">
            <w:rPr>
              <w:b/>
              <w:u w:val="single"/>
              <w:lang w:val="es-ES"/>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0F9CF6C0" w14:textId="77777777">
        <w:trPr>
          <w:trHeight w:val="1070"/>
        </w:trPr>
        <w:tc>
          <w:tcPr>
            <w:tcW w:w="9620" w:type="dxa"/>
          </w:tcPr>
          <w:p w14:paraId="79FFBDDD" w14:textId="77777777" w:rsidR="00A35E44" w:rsidRPr="008F7E82" w:rsidRDefault="00A35E44">
            <w:pPr>
              <w:rPr>
                <w:b/>
                <w:rPrChange w:id="15860" w:author="Author2" w:date="2026-02-06T12:06:00Z">
                  <w:rPr>
                    <w:b/>
                    <w:lang w:val="es-ES"/>
                  </w:rPr>
                </w:rPrChange>
              </w:rPr>
            </w:pPr>
            <w:r w:rsidRPr="008F7E82">
              <w:rPr>
                <w:b/>
                <w:rPrChange w:id="15861" w:author="Author2" w:date="2026-02-06T12:06:00Z">
                  <w:rPr>
                    <w:b/>
                    <w:lang w:val="es-ES"/>
                  </w:rPr>
                </w:rPrChange>
              </w:rPr>
              <w:t>INFORMACIÓN MÍNIMA QUE DEBE INCLUIRSE EN PEQUEÑOS ACONDICIONAMIENTOS PRIMARIOS</w:t>
            </w:r>
          </w:p>
          <w:p w14:paraId="6323CB9B" w14:textId="77777777" w:rsidR="00A35E44" w:rsidRPr="008F7E82" w:rsidRDefault="00A35E44">
            <w:pPr>
              <w:rPr>
                <w:b/>
                <w:rPrChange w:id="15862" w:author="Author2" w:date="2026-02-06T12:06:00Z">
                  <w:rPr>
                    <w:b/>
                    <w:lang w:val="es-ES"/>
                  </w:rPr>
                </w:rPrChange>
              </w:rPr>
            </w:pPr>
          </w:p>
          <w:p w14:paraId="6F46F11E" w14:textId="77777777" w:rsidR="00A35E44" w:rsidRPr="008F7E82" w:rsidRDefault="00A35E44">
            <w:pPr>
              <w:rPr>
                <w:b/>
                <w:rPrChange w:id="15863" w:author="Author2" w:date="2026-02-06T12:06:00Z">
                  <w:rPr>
                    <w:b/>
                    <w:lang w:val="es-ES"/>
                  </w:rPr>
                </w:rPrChange>
              </w:rPr>
            </w:pPr>
            <w:r w:rsidRPr="008F7E82">
              <w:rPr>
                <w:b/>
                <w:rPrChange w:id="15864" w:author="Author2" w:date="2026-02-06T12:06:00Z">
                  <w:rPr>
                    <w:b/>
                    <w:lang w:val="es-ES"/>
                  </w:rPr>
                </w:rPrChange>
              </w:rPr>
              <w:t>ETIQUETA DEL VIAL</w:t>
            </w:r>
          </w:p>
        </w:tc>
      </w:tr>
    </w:tbl>
    <w:p w14:paraId="13B2D821" w14:textId="77777777" w:rsidR="00A35E44" w:rsidRPr="008F7E82" w:rsidRDefault="00A35E44">
      <w:pPr>
        <w:rPr>
          <w:rPrChange w:id="15865" w:author="Author2" w:date="2026-02-06T12:06:00Z">
            <w:rPr>
              <w:lang w:val="es-ES"/>
            </w:rPr>
          </w:rPrChange>
        </w:rPr>
      </w:pPr>
    </w:p>
    <w:p w14:paraId="4F1A1C31" w14:textId="77777777" w:rsidR="00A35E44" w:rsidRPr="008F7E82" w:rsidRDefault="00A35E44">
      <w:pPr>
        <w:rPr>
          <w:rPrChange w:id="15866"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532822B" w14:textId="77777777">
        <w:tc>
          <w:tcPr>
            <w:tcW w:w="9620" w:type="dxa"/>
          </w:tcPr>
          <w:p w14:paraId="37B8521A" w14:textId="77777777" w:rsidR="00A35E44" w:rsidRPr="008F7E82" w:rsidRDefault="00A35E44">
            <w:pPr>
              <w:ind w:left="567" w:hanging="567"/>
              <w:rPr>
                <w:b/>
                <w:rPrChange w:id="15867" w:author="Author2" w:date="2026-02-06T12:06:00Z">
                  <w:rPr>
                    <w:b/>
                    <w:lang w:val="es-ES"/>
                  </w:rPr>
                </w:rPrChange>
              </w:rPr>
            </w:pPr>
            <w:r w:rsidRPr="008F7E82">
              <w:rPr>
                <w:b/>
                <w:rPrChange w:id="15868" w:author="Author2" w:date="2026-02-06T12:06:00Z">
                  <w:rPr>
                    <w:b/>
                    <w:lang w:val="es-ES"/>
                  </w:rPr>
                </w:rPrChange>
              </w:rPr>
              <w:t>1.</w:t>
            </w:r>
            <w:r w:rsidRPr="008F7E82">
              <w:rPr>
                <w:b/>
                <w:rPrChange w:id="15869" w:author="Author2" w:date="2026-02-06T12:06:00Z">
                  <w:rPr>
                    <w:b/>
                    <w:lang w:val="es-ES"/>
                  </w:rPr>
                </w:rPrChange>
              </w:rPr>
              <w:tab/>
              <w:t>NOMBRE DEL MEDICAMENTO Y VÍA(S) DE ADMINISTRACIÓN</w:t>
            </w:r>
          </w:p>
        </w:tc>
      </w:tr>
    </w:tbl>
    <w:p w14:paraId="6DB8737A" w14:textId="77777777" w:rsidR="00A35E44" w:rsidRPr="008F7E82" w:rsidRDefault="00A35E44">
      <w:pPr>
        <w:rPr>
          <w:rPrChange w:id="15870" w:author="Author2" w:date="2026-02-06T12:06:00Z">
            <w:rPr>
              <w:lang w:val="es-ES"/>
            </w:rPr>
          </w:rPrChange>
        </w:rPr>
      </w:pPr>
    </w:p>
    <w:p w14:paraId="5832F093" w14:textId="77777777" w:rsidR="00A35E44" w:rsidRPr="008F7E82" w:rsidRDefault="00A35E44">
      <w:pPr>
        <w:rPr>
          <w:rPrChange w:id="15871" w:author="Author2" w:date="2026-02-06T12:06:00Z">
            <w:rPr>
              <w:lang w:val="es-ES"/>
            </w:rPr>
          </w:rPrChange>
        </w:rPr>
      </w:pPr>
      <w:r w:rsidRPr="008F7E82">
        <w:rPr>
          <w:rPrChange w:id="15872" w:author="Author2" w:date="2026-02-06T12:06:00Z">
            <w:rPr>
              <w:lang w:val="es-ES"/>
            </w:rPr>
          </w:rPrChange>
        </w:rPr>
        <w:t>MabThera 100 mg concentrado para solución para perfusión</w:t>
      </w:r>
    </w:p>
    <w:p w14:paraId="35442EEA" w14:textId="0445C04F" w:rsidR="00A35E44" w:rsidRPr="008F7E82" w:rsidDel="0006395E" w:rsidRDefault="00A35E44">
      <w:pPr>
        <w:rPr>
          <w:del w:id="15873" w:author="Author2" w:date="2026-02-13T17:29:00Z"/>
          <w:rPrChange w:id="15874" w:author="Author2" w:date="2026-02-06T12:06:00Z">
            <w:rPr>
              <w:del w:id="15875" w:author="Author2" w:date="2026-02-13T17:29:00Z"/>
              <w:lang w:val="es-ES"/>
            </w:rPr>
          </w:rPrChange>
        </w:rPr>
      </w:pPr>
    </w:p>
    <w:p w14:paraId="13C895FC" w14:textId="77777777" w:rsidR="00A35E44" w:rsidRPr="008F7E82" w:rsidRDefault="00BF61F3">
      <w:pPr>
        <w:rPr>
          <w:rPrChange w:id="15876" w:author="Author2" w:date="2026-02-06T12:06:00Z">
            <w:rPr>
              <w:lang w:val="es-ES"/>
            </w:rPr>
          </w:rPrChange>
        </w:rPr>
      </w:pPr>
      <w:r w:rsidRPr="008F7E82">
        <w:rPr>
          <w:rPrChange w:id="15877" w:author="Author2" w:date="2026-02-06T12:06:00Z">
            <w:rPr>
              <w:lang w:val="es-ES"/>
            </w:rPr>
          </w:rPrChange>
        </w:rPr>
        <w:t xml:space="preserve">rituximab </w:t>
      </w:r>
    </w:p>
    <w:p w14:paraId="112EA942" w14:textId="536F5F79" w:rsidR="00215D00" w:rsidRPr="008F7E82" w:rsidDel="0006395E" w:rsidRDefault="00215D00">
      <w:pPr>
        <w:rPr>
          <w:del w:id="15878" w:author="Author2" w:date="2026-02-13T17:29:00Z"/>
          <w:rPrChange w:id="15879" w:author="Author2" w:date="2026-02-06T12:06:00Z">
            <w:rPr>
              <w:del w:id="15880" w:author="Author2" w:date="2026-02-13T17:29:00Z"/>
              <w:lang w:val="es-ES"/>
            </w:rPr>
          </w:rPrChange>
        </w:rPr>
      </w:pPr>
    </w:p>
    <w:p w14:paraId="4620121B" w14:textId="77777777" w:rsidR="00A35E44" w:rsidRPr="008F7E82" w:rsidRDefault="00A35E44">
      <w:pPr>
        <w:rPr>
          <w:rPrChange w:id="15881" w:author="Author2" w:date="2026-02-06T12:06:00Z">
            <w:rPr>
              <w:lang w:val="es-ES"/>
            </w:rPr>
          </w:rPrChange>
        </w:rPr>
      </w:pPr>
      <w:r w:rsidRPr="008F7E82">
        <w:rPr>
          <w:rPrChange w:id="15882" w:author="Author2" w:date="2026-02-06T12:06:00Z">
            <w:rPr>
              <w:lang w:val="es-ES"/>
            </w:rPr>
          </w:rPrChange>
        </w:rPr>
        <w:t>IV</w:t>
      </w:r>
    </w:p>
    <w:p w14:paraId="57637A70" w14:textId="77777777" w:rsidR="00A35E44" w:rsidRPr="008F7E82" w:rsidRDefault="00A35E44">
      <w:pPr>
        <w:rPr>
          <w:rPrChange w:id="15883" w:author="Author2" w:date="2026-02-06T12:06:00Z">
            <w:rPr>
              <w:lang w:val="es-ES"/>
            </w:rPr>
          </w:rPrChange>
        </w:rPr>
      </w:pPr>
    </w:p>
    <w:p w14:paraId="1E5CF25B" w14:textId="77777777" w:rsidR="00A35E44" w:rsidRPr="008F7E82" w:rsidRDefault="00A35E44">
      <w:pPr>
        <w:rPr>
          <w:rPrChange w:id="15884"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6317370A" w14:textId="77777777">
        <w:tc>
          <w:tcPr>
            <w:tcW w:w="9620" w:type="dxa"/>
          </w:tcPr>
          <w:p w14:paraId="6ECA5476" w14:textId="77777777" w:rsidR="00A35E44" w:rsidRPr="008F7E82" w:rsidRDefault="00A35E44">
            <w:pPr>
              <w:ind w:left="567" w:hanging="567"/>
              <w:rPr>
                <w:b/>
                <w:rPrChange w:id="15885" w:author="Author2" w:date="2026-02-06T12:06:00Z">
                  <w:rPr>
                    <w:b/>
                    <w:lang w:val="es-ES"/>
                  </w:rPr>
                </w:rPrChange>
              </w:rPr>
            </w:pPr>
            <w:r w:rsidRPr="008F7E82">
              <w:rPr>
                <w:b/>
                <w:rPrChange w:id="15886" w:author="Author2" w:date="2026-02-06T12:06:00Z">
                  <w:rPr>
                    <w:b/>
                    <w:lang w:val="es-ES"/>
                  </w:rPr>
                </w:rPrChange>
              </w:rPr>
              <w:t>2.</w:t>
            </w:r>
            <w:r w:rsidRPr="008F7E82">
              <w:rPr>
                <w:b/>
                <w:rPrChange w:id="15887" w:author="Author2" w:date="2026-02-06T12:06:00Z">
                  <w:rPr>
                    <w:b/>
                    <w:lang w:val="es-ES"/>
                  </w:rPr>
                </w:rPrChange>
              </w:rPr>
              <w:tab/>
              <w:t>FORMA DE ADMINISTRACIÓN</w:t>
            </w:r>
          </w:p>
        </w:tc>
      </w:tr>
    </w:tbl>
    <w:p w14:paraId="0CA7645C" w14:textId="77777777" w:rsidR="00A35E44" w:rsidRPr="008F7E82" w:rsidRDefault="00A35E44">
      <w:pPr>
        <w:rPr>
          <w:rPrChange w:id="15888" w:author="Author2" w:date="2026-02-06T12:06:00Z">
            <w:rPr>
              <w:lang w:val="es-ES"/>
            </w:rPr>
          </w:rPrChange>
        </w:rPr>
      </w:pPr>
    </w:p>
    <w:p w14:paraId="0CC1DC37" w14:textId="77777777" w:rsidR="00A35E44" w:rsidRPr="008F7E82" w:rsidRDefault="00A03310">
      <w:pPr>
        <w:rPr>
          <w:rPrChange w:id="15889" w:author="Author2" w:date="2026-02-06T12:06:00Z">
            <w:rPr>
              <w:lang w:val="es-ES"/>
            </w:rPr>
          </w:rPrChange>
        </w:rPr>
      </w:pPr>
      <w:r w:rsidRPr="008F7E82">
        <w:rPr>
          <w:rPrChange w:id="15890" w:author="Author2" w:date="2026-02-06T12:06:00Z">
            <w:rPr>
              <w:lang w:val="es-ES"/>
            </w:rPr>
          </w:rPrChange>
        </w:rPr>
        <w:t xml:space="preserve">Vía </w:t>
      </w:r>
      <w:r w:rsidR="00A35E44" w:rsidRPr="008F7E82">
        <w:rPr>
          <w:rPrChange w:id="15891" w:author="Author2" w:date="2026-02-06T12:06:00Z">
            <w:rPr>
              <w:lang w:val="es-ES"/>
            </w:rPr>
          </w:rPrChange>
        </w:rPr>
        <w:t>intravenosa, previa dilución</w:t>
      </w:r>
    </w:p>
    <w:p w14:paraId="0429E5B4" w14:textId="77777777" w:rsidR="00A35E44" w:rsidRPr="008F7E82" w:rsidRDefault="00A35E44">
      <w:pPr>
        <w:rPr>
          <w:rPrChange w:id="15892" w:author="Author2" w:date="2026-02-06T12:06:00Z">
            <w:rPr>
              <w:lang w:val="es-ES"/>
            </w:rPr>
          </w:rPrChange>
        </w:rPr>
      </w:pPr>
    </w:p>
    <w:p w14:paraId="565DD4F3" w14:textId="77777777" w:rsidR="00A35E44" w:rsidRPr="008F7E82" w:rsidRDefault="00A35E44">
      <w:pPr>
        <w:rPr>
          <w:rPrChange w:id="15893"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0E3B6D31" w14:textId="77777777">
        <w:tc>
          <w:tcPr>
            <w:tcW w:w="9620" w:type="dxa"/>
          </w:tcPr>
          <w:p w14:paraId="68BF4EB5" w14:textId="77777777" w:rsidR="00A35E44" w:rsidRPr="008F7E82" w:rsidRDefault="00A35E44">
            <w:pPr>
              <w:ind w:left="567" w:hanging="567"/>
              <w:rPr>
                <w:b/>
                <w:rPrChange w:id="15894" w:author="Author2" w:date="2026-02-06T12:06:00Z">
                  <w:rPr>
                    <w:b/>
                    <w:lang w:val="es-ES"/>
                  </w:rPr>
                </w:rPrChange>
              </w:rPr>
            </w:pPr>
            <w:r w:rsidRPr="008F7E82">
              <w:rPr>
                <w:b/>
                <w:rPrChange w:id="15895" w:author="Author2" w:date="2026-02-06T12:06:00Z">
                  <w:rPr>
                    <w:b/>
                    <w:lang w:val="es-ES"/>
                  </w:rPr>
                </w:rPrChange>
              </w:rPr>
              <w:t>3.</w:t>
            </w:r>
            <w:r w:rsidRPr="008F7E82">
              <w:rPr>
                <w:b/>
                <w:rPrChange w:id="15896" w:author="Author2" w:date="2026-02-06T12:06:00Z">
                  <w:rPr>
                    <w:b/>
                    <w:lang w:val="es-ES"/>
                  </w:rPr>
                </w:rPrChange>
              </w:rPr>
              <w:tab/>
              <w:t>FECHA DE CADUCIDAD</w:t>
            </w:r>
          </w:p>
        </w:tc>
      </w:tr>
    </w:tbl>
    <w:p w14:paraId="18D8B8CF" w14:textId="77777777" w:rsidR="00A35E44" w:rsidRPr="008F7E82" w:rsidRDefault="00A35E44">
      <w:pPr>
        <w:rPr>
          <w:rPrChange w:id="15897" w:author="Author2" w:date="2026-02-06T12:06:00Z">
            <w:rPr>
              <w:lang w:val="es-ES"/>
            </w:rPr>
          </w:rPrChange>
        </w:rPr>
      </w:pPr>
    </w:p>
    <w:p w14:paraId="4D36A607" w14:textId="77777777" w:rsidR="00A35E44" w:rsidRPr="008F7E82" w:rsidRDefault="002B442F">
      <w:pPr>
        <w:rPr>
          <w:rPrChange w:id="15898" w:author="Author2" w:date="2026-02-06T12:06:00Z">
            <w:rPr>
              <w:lang w:val="es-ES"/>
            </w:rPr>
          </w:rPrChange>
        </w:rPr>
      </w:pPr>
      <w:r w:rsidRPr="008F7E82">
        <w:rPr>
          <w:rPrChange w:id="15899" w:author="Author2" w:date="2026-02-06T12:06:00Z">
            <w:rPr>
              <w:lang w:val="es-ES"/>
            </w:rPr>
          </w:rPrChange>
        </w:rPr>
        <w:t>EXP</w:t>
      </w:r>
    </w:p>
    <w:p w14:paraId="448C49A9" w14:textId="77777777" w:rsidR="00A35E44" w:rsidRPr="008F7E82" w:rsidRDefault="00A35E44">
      <w:pPr>
        <w:rPr>
          <w:rPrChange w:id="15900" w:author="Author2" w:date="2026-02-06T12:06:00Z">
            <w:rPr>
              <w:lang w:val="es-ES"/>
            </w:rPr>
          </w:rPrChange>
        </w:rPr>
      </w:pPr>
    </w:p>
    <w:p w14:paraId="54F2C08B" w14:textId="77777777" w:rsidR="00A35E44" w:rsidRPr="008F7E82" w:rsidRDefault="00A35E44">
      <w:pPr>
        <w:rPr>
          <w:rPrChange w:id="1590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2345CB1A" w14:textId="77777777">
        <w:tc>
          <w:tcPr>
            <w:tcW w:w="9620" w:type="dxa"/>
          </w:tcPr>
          <w:p w14:paraId="7FD180C4" w14:textId="77777777" w:rsidR="00A35E44" w:rsidRPr="008F7E82" w:rsidRDefault="00A35E44">
            <w:pPr>
              <w:ind w:left="567" w:hanging="567"/>
              <w:rPr>
                <w:b/>
                <w:rPrChange w:id="15902" w:author="Author2" w:date="2026-02-06T12:06:00Z">
                  <w:rPr>
                    <w:b/>
                    <w:lang w:val="es-ES"/>
                  </w:rPr>
                </w:rPrChange>
              </w:rPr>
            </w:pPr>
            <w:r w:rsidRPr="008F7E82">
              <w:rPr>
                <w:b/>
                <w:rPrChange w:id="15903" w:author="Author2" w:date="2026-02-06T12:06:00Z">
                  <w:rPr>
                    <w:b/>
                    <w:lang w:val="es-ES"/>
                  </w:rPr>
                </w:rPrChange>
              </w:rPr>
              <w:t>4.</w:t>
            </w:r>
            <w:r w:rsidRPr="008F7E82">
              <w:rPr>
                <w:b/>
                <w:rPrChange w:id="15904" w:author="Author2" w:date="2026-02-06T12:06:00Z">
                  <w:rPr>
                    <w:b/>
                    <w:lang w:val="es-ES"/>
                  </w:rPr>
                </w:rPrChange>
              </w:rPr>
              <w:tab/>
              <w:t xml:space="preserve">NÚMERO DE LOTE </w:t>
            </w:r>
          </w:p>
        </w:tc>
      </w:tr>
    </w:tbl>
    <w:p w14:paraId="478D6D80" w14:textId="77777777" w:rsidR="00A35E44" w:rsidRPr="008F7E82" w:rsidRDefault="00A35E44">
      <w:pPr>
        <w:rPr>
          <w:rPrChange w:id="15905" w:author="Author2" w:date="2026-02-06T12:06:00Z">
            <w:rPr>
              <w:lang w:val="es-ES"/>
            </w:rPr>
          </w:rPrChange>
        </w:rPr>
      </w:pPr>
    </w:p>
    <w:p w14:paraId="17AEA52A" w14:textId="77777777" w:rsidR="00A35E44" w:rsidRPr="008F7E82" w:rsidRDefault="002B442F">
      <w:pPr>
        <w:rPr>
          <w:rPrChange w:id="15906" w:author="Author2" w:date="2026-02-06T12:06:00Z">
            <w:rPr>
              <w:lang w:val="es-ES"/>
            </w:rPr>
          </w:rPrChange>
        </w:rPr>
      </w:pPr>
      <w:r w:rsidRPr="008F7E82">
        <w:rPr>
          <w:rPrChange w:id="15907" w:author="Author2" w:date="2026-02-06T12:06:00Z">
            <w:rPr>
              <w:lang w:val="es-ES"/>
            </w:rPr>
          </w:rPrChange>
        </w:rPr>
        <w:t>Lot</w:t>
      </w:r>
    </w:p>
    <w:p w14:paraId="2202F1AF" w14:textId="77777777" w:rsidR="00A35E44" w:rsidRPr="008F7E82" w:rsidRDefault="00A35E44">
      <w:pPr>
        <w:rPr>
          <w:rPrChange w:id="15908" w:author="Author2" w:date="2026-02-06T12:06:00Z">
            <w:rPr>
              <w:lang w:val="es-ES"/>
            </w:rPr>
          </w:rPrChange>
        </w:rPr>
      </w:pPr>
    </w:p>
    <w:p w14:paraId="65FE8D9B" w14:textId="77777777" w:rsidR="00A35E44" w:rsidRPr="008F7E82" w:rsidRDefault="00A35E44">
      <w:pPr>
        <w:rPr>
          <w:rPrChange w:id="1590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093AEF8C" w14:textId="77777777">
        <w:tc>
          <w:tcPr>
            <w:tcW w:w="9620" w:type="dxa"/>
          </w:tcPr>
          <w:p w14:paraId="718B54A3" w14:textId="77777777" w:rsidR="00A35E44" w:rsidRPr="008F7E82" w:rsidRDefault="00A35E44">
            <w:pPr>
              <w:ind w:left="567" w:hanging="567"/>
              <w:rPr>
                <w:b/>
                <w:rPrChange w:id="15910" w:author="Author2" w:date="2026-02-06T12:06:00Z">
                  <w:rPr>
                    <w:b/>
                    <w:lang w:val="es-ES"/>
                  </w:rPr>
                </w:rPrChange>
              </w:rPr>
            </w:pPr>
            <w:r w:rsidRPr="008F7E82">
              <w:rPr>
                <w:b/>
                <w:rPrChange w:id="15911" w:author="Author2" w:date="2026-02-06T12:06:00Z">
                  <w:rPr>
                    <w:b/>
                    <w:lang w:val="es-ES"/>
                  </w:rPr>
                </w:rPrChange>
              </w:rPr>
              <w:t>5.</w:t>
            </w:r>
            <w:r w:rsidRPr="008F7E82">
              <w:rPr>
                <w:b/>
                <w:rPrChange w:id="15912" w:author="Author2" w:date="2026-02-06T12:06:00Z">
                  <w:rPr>
                    <w:b/>
                    <w:lang w:val="es-ES"/>
                  </w:rPr>
                </w:rPrChange>
              </w:rPr>
              <w:tab/>
              <w:t>CONTENIDO EN PESO, VOLUMEN O EN UNIDADES</w:t>
            </w:r>
          </w:p>
        </w:tc>
      </w:tr>
    </w:tbl>
    <w:p w14:paraId="35048AED" w14:textId="77777777" w:rsidR="00A35E44" w:rsidRPr="008F7E82" w:rsidRDefault="00A35E44">
      <w:pPr>
        <w:rPr>
          <w:rPrChange w:id="15913" w:author="Author2" w:date="2026-02-06T12:06:00Z">
            <w:rPr>
              <w:lang w:val="es-ES"/>
            </w:rPr>
          </w:rPrChange>
        </w:rPr>
      </w:pPr>
    </w:p>
    <w:p w14:paraId="0A52815D" w14:textId="77777777" w:rsidR="00A35E44" w:rsidRPr="008F7E82" w:rsidRDefault="00A35E44">
      <w:pPr>
        <w:rPr>
          <w:rPrChange w:id="15914" w:author="Author2" w:date="2026-02-06T12:06:00Z">
            <w:rPr>
              <w:lang w:val="es-ES"/>
            </w:rPr>
          </w:rPrChange>
        </w:rPr>
      </w:pPr>
      <w:r w:rsidRPr="008F7E82">
        <w:rPr>
          <w:rPrChange w:id="15915" w:author="Author2" w:date="2026-02-06T12:06:00Z">
            <w:rPr>
              <w:lang w:val="es-ES"/>
            </w:rPr>
          </w:rPrChange>
        </w:rPr>
        <w:t>Vial de 10 m</w:t>
      </w:r>
      <w:r w:rsidR="009B20A4" w:rsidRPr="008F7E82">
        <w:rPr>
          <w:rPrChange w:id="15916" w:author="Author2" w:date="2026-02-06T12:06:00Z">
            <w:rPr>
              <w:lang w:val="es-ES"/>
            </w:rPr>
          </w:rPrChange>
        </w:rPr>
        <w:t>l</w:t>
      </w:r>
      <w:r w:rsidRPr="008F7E82">
        <w:rPr>
          <w:rPrChange w:id="15917" w:author="Author2" w:date="2026-02-06T12:06:00Z">
            <w:rPr>
              <w:lang w:val="es-ES"/>
            </w:rPr>
          </w:rPrChange>
        </w:rPr>
        <w:t xml:space="preserve"> (10 mg/m</w:t>
      </w:r>
      <w:r w:rsidR="009B20A4" w:rsidRPr="008F7E82">
        <w:rPr>
          <w:rPrChange w:id="15918" w:author="Author2" w:date="2026-02-06T12:06:00Z">
            <w:rPr>
              <w:lang w:val="es-ES"/>
            </w:rPr>
          </w:rPrChange>
        </w:rPr>
        <w:t>l</w:t>
      </w:r>
      <w:r w:rsidRPr="008F7E82">
        <w:rPr>
          <w:rPrChange w:id="15919" w:author="Author2" w:date="2026-02-06T12:06:00Z">
            <w:rPr>
              <w:lang w:val="es-ES"/>
            </w:rPr>
          </w:rPrChange>
        </w:rPr>
        <w:t>)</w:t>
      </w:r>
    </w:p>
    <w:p w14:paraId="1A398968" w14:textId="77777777" w:rsidR="00A35E44" w:rsidRPr="008F7E82" w:rsidRDefault="00581BCE">
      <w:pPr>
        <w:rPr>
          <w:rPrChange w:id="15920" w:author="Author2" w:date="2026-02-06T12:06:00Z">
            <w:rPr>
              <w:lang w:val="es-ES"/>
            </w:rPr>
          </w:rPrChange>
        </w:rPr>
      </w:pPr>
      <w:r w:rsidRPr="008F7E82">
        <w:rPr>
          <w:rPrChange w:id="15921" w:author="Author2" w:date="2026-02-06T12:06:00Z">
            <w:rPr>
              <w:lang w:val="es-ES"/>
            </w:rPr>
          </w:rPrChange>
        </w:rPr>
        <w:t>100</w:t>
      </w:r>
      <w:r w:rsidR="00903174" w:rsidRPr="008F7E82">
        <w:rPr>
          <w:rPrChange w:id="15922" w:author="Author2" w:date="2026-02-06T12:06:00Z">
            <w:rPr>
              <w:lang w:val="es-ES"/>
            </w:rPr>
          </w:rPrChange>
        </w:rPr>
        <w:t> </w:t>
      </w:r>
      <w:r w:rsidRPr="008F7E82">
        <w:rPr>
          <w:rPrChange w:id="15923" w:author="Author2" w:date="2026-02-06T12:06:00Z">
            <w:rPr>
              <w:lang w:val="es-ES"/>
            </w:rPr>
          </w:rPrChange>
        </w:rPr>
        <w:t>mg / 10</w:t>
      </w:r>
      <w:r w:rsidR="00903174" w:rsidRPr="008F7E82">
        <w:rPr>
          <w:rPrChange w:id="15924" w:author="Author2" w:date="2026-02-06T12:06:00Z">
            <w:rPr>
              <w:lang w:val="es-ES"/>
            </w:rPr>
          </w:rPrChange>
        </w:rPr>
        <w:t> </w:t>
      </w:r>
      <w:r w:rsidRPr="008F7E82">
        <w:rPr>
          <w:rPrChange w:id="15925" w:author="Author2" w:date="2026-02-06T12:06:00Z">
            <w:rPr>
              <w:lang w:val="es-ES"/>
            </w:rPr>
          </w:rPrChange>
        </w:rPr>
        <w:t>m</w:t>
      </w:r>
      <w:r w:rsidR="009B20A4" w:rsidRPr="008F7E82">
        <w:rPr>
          <w:rPrChange w:id="15926" w:author="Author2" w:date="2026-02-06T12:06:00Z">
            <w:rPr>
              <w:lang w:val="es-ES"/>
            </w:rPr>
          </w:rPrChange>
        </w:rPr>
        <w:t>l</w:t>
      </w:r>
    </w:p>
    <w:p w14:paraId="2C590C3C" w14:textId="77777777" w:rsidR="00591984" w:rsidRPr="008F7E82" w:rsidRDefault="00591984">
      <w:pPr>
        <w:rPr>
          <w:rPrChange w:id="15927" w:author="Author2" w:date="2026-02-06T12:06:00Z">
            <w:rPr>
              <w:lang w:val="es-ES"/>
            </w:rPr>
          </w:rPrChange>
        </w:rPr>
      </w:pPr>
    </w:p>
    <w:p w14:paraId="6F372F23" w14:textId="77777777" w:rsidR="00A35E44" w:rsidRPr="008F7E82" w:rsidRDefault="00A35E44">
      <w:pPr>
        <w:rPr>
          <w:rPrChange w:id="15928"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46679D90" w14:textId="77777777">
        <w:tc>
          <w:tcPr>
            <w:tcW w:w="9620" w:type="dxa"/>
          </w:tcPr>
          <w:p w14:paraId="33184DA6" w14:textId="77777777" w:rsidR="00A35E44" w:rsidRPr="008F7E82" w:rsidRDefault="00A35E44">
            <w:pPr>
              <w:ind w:left="567" w:hanging="567"/>
              <w:rPr>
                <w:b/>
                <w:rPrChange w:id="15929" w:author="Author2" w:date="2026-02-06T12:06:00Z">
                  <w:rPr>
                    <w:b/>
                    <w:lang w:val="es-ES"/>
                  </w:rPr>
                </w:rPrChange>
              </w:rPr>
            </w:pPr>
            <w:r w:rsidRPr="008F7E82">
              <w:rPr>
                <w:b/>
                <w:rPrChange w:id="15930" w:author="Author2" w:date="2026-02-06T12:06:00Z">
                  <w:rPr>
                    <w:b/>
                    <w:lang w:val="es-ES"/>
                  </w:rPr>
                </w:rPrChange>
              </w:rPr>
              <w:t>6.</w:t>
            </w:r>
            <w:r w:rsidRPr="008F7E82">
              <w:rPr>
                <w:b/>
                <w:rPrChange w:id="15931" w:author="Author2" w:date="2026-02-06T12:06:00Z">
                  <w:rPr>
                    <w:b/>
                    <w:lang w:val="es-ES"/>
                  </w:rPr>
                </w:rPrChange>
              </w:rPr>
              <w:tab/>
              <w:t>OTROS</w:t>
            </w:r>
          </w:p>
        </w:tc>
      </w:tr>
    </w:tbl>
    <w:p w14:paraId="1014895D" w14:textId="77777777" w:rsidR="00A35E44" w:rsidRPr="008F7E82" w:rsidRDefault="00A35E44">
      <w:pPr>
        <w:rPr>
          <w:rPrChange w:id="15932" w:author="Author2" w:date="2026-02-06T12:06:00Z">
            <w:rPr>
              <w:lang w:val="es-ES"/>
            </w:rPr>
          </w:rPrChange>
        </w:rPr>
      </w:pPr>
    </w:p>
    <w:p w14:paraId="7EE66569" w14:textId="77777777" w:rsidR="00A35E44" w:rsidRPr="008F7E82" w:rsidRDefault="00A35E44">
      <w:pPr>
        <w:rPr>
          <w:rPrChange w:id="15933" w:author="Author2" w:date="2026-02-06T12:06:00Z">
            <w:rPr>
              <w:lang w:val="es-ES"/>
            </w:rPr>
          </w:rPrChange>
        </w:rPr>
      </w:pPr>
      <w:r w:rsidRPr="008F7E82">
        <w:rPr>
          <w:rPrChange w:id="15934" w:author="Author2" w:date="2026-02-06T12:06:00Z">
            <w:rPr>
              <w:lang w:val="es-ES"/>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64626A60" w14:textId="77777777">
        <w:trPr>
          <w:trHeight w:val="1070"/>
        </w:trPr>
        <w:tc>
          <w:tcPr>
            <w:tcW w:w="9620" w:type="dxa"/>
          </w:tcPr>
          <w:p w14:paraId="67CD68ED" w14:textId="77777777" w:rsidR="00A35E44" w:rsidRPr="008F7E82" w:rsidRDefault="00A35E44" w:rsidP="00415E06">
            <w:pPr>
              <w:rPr>
                <w:b/>
                <w:rPrChange w:id="15935" w:author="Author2" w:date="2026-02-06T12:06:00Z">
                  <w:rPr>
                    <w:b/>
                    <w:lang w:val="es-ES"/>
                  </w:rPr>
                </w:rPrChange>
              </w:rPr>
            </w:pPr>
            <w:r w:rsidRPr="008F7E82">
              <w:rPr>
                <w:b/>
                <w:rPrChange w:id="15936" w:author="Author2" w:date="2026-02-06T12:06:00Z">
                  <w:rPr>
                    <w:b/>
                    <w:lang w:val="es-ES"/>
                  </w:rPr>
                </w:rPrChange>
              </w:rPr>
              <w:t>INFORMACIÓN QUE DEBE FIGURAR EN EL EMBALAJE EXTERIOR</w:t>
            </w:r>
          </w:p>
          <w:p w14:paraId="4E3F28A2" w14:textId="77777777" w:rsidR="00A35E44" w:rsidRPr="008F7E82" w:rsidRDefault="00A35E44">
            <w:pPr>
              <w:rPr>
                <w:b/>
                <w:rPrChange w:id="15937" w:author="Author2" w:date="2026-02-06T12:06:00Z">
                  <w:rPr>
                    <w:b/>
                    <w:lang w:val="es-ES"/>
                  </w:rPr>
                </w:rPrChange>
              </w:rPr>
            </w:pPr>
          </w:p>
          <w:p w14:paraId="6806B534" w14:textId="77777777" w:rsidR="00A35E44" w:rsidRPr="008F7E82" w:rsidRDefault="00A35E44">
            <w:pPr>
              <w:rPr>
                <w:b/>
                <w:rPrChange w:id="15938" w:author="Author2" w:date="2026-02-06T12:06:00Z">
                  <w:rPr>
                    <w:b/>
                    <w:lang w:val="es-ES"/>
                  </w:rPr>
                </w:rPrChange>
              </w:rPr>
            </w:pPr>
            <w:r w:rsidRPr="008F7E82">
              <w:rPr>
                <w:b/>
                <w:rPrChange w:id="15939" w:author="Author2" w:date="2026-02-06T12:06:00Z">
                  <w:rPr>
                    <w:b/>
                    <w:lang w:val="es-ES"/>
                  </w:rPr>
                </w:rPrChange>
              </w:rPr>
              <w:t>ESTUCHE</w:t>
            </w:r>
          </w:p>
        </w:tc>
      </w:tr>
    </w:tbl>
    <w:p w14:paraId="2E97C097" w14:textId="77777777" w:rsidR="00A35E44" w:rsidRPr="008F7E82" w:rsidRDefault="00A35E44">
      <w:pPr>
        <w:rPr>
          <w:rPrChange w:id="15940" w:author="Author2" w:date="2026-02-06T12:06:00Z">
            <w:rPr>
              <w:lang w:val="es-ES"/>
            </w:rPr>
          </w:rPrChange>
        </w:rPr>
      </w:pPr>
    </w:p>
    <w:p w14:paraId="0EC420EC" w14:textId="77777777" w:rsidR="00A35E44" w:rsidRPr="008F7E82" w:rsidRDefault="00A35E44">
      <w:pPr>
        <w:rPr>
          <w:rPrChange w:id="1594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636BC23E" w14:textId="77777777">
        <w:tc>
          <w:tcPr>
            <w:tcW w:w="9620" w:type="dxa"/>
          </w:tcPr>
          <w:p w14:paraId="152FBCD4" w14:textId="77777777" w:rsidR="00A35E44" w:rsidRPr="008F7E82" w:rsidRDefault="00A35E44">
            <w:pPr>
              <w:ind w:left="567" w:hanging="567"/>
              <w:rPr>
                <w:b/>
                <w:rPrChange w:id="15942" w:author="Author2" w:date="2026-02-06T12:06:00Z">
                  <w:rPr>
                    <w:b/>
                    <w:lang w:val="es-ES"/>
                  </w:rPr>
                </w:rPrChange>
              </w:rPr>
            </w:pPr>
            <w:r w:rsidRPr="008F7E82">
              <w:rPr>
                <w:b/>
                <w:rPrChange w:id="15943" w:author="Author2" w:date="2026-02-06T12:06:00Z">
                  <w:rPr>
                    <w:b/>
                    <w:lang w:val="es-ES"/>
                  </w:rPr>
                </w:rPrChange>
              </w:rPr>
              <w:t>1.</w:t>
            </w:r>
            <w:r w:rsidRPr="008F7E82">
              <w:rPr>
                <w:b/>
                <w:rPrChange w:id="15944" w:author="Author2" w:date="2026-02-06T12:06:00Z">
                  <w:rPr>
                    <w:b/>
                    <w:lang w:val="es-ES"/>
                  </w:rPr>
                </w:rPrChange>
              </w:rPr>
              <w:tab/>
              <w:t>NOMBRE DEL MEDICAMENTO</w:t>
            </w:r>
          </w:p>
        </w:tc>
      </w:tr>
    </w:tbl>
    <w:p w14:paraId="3807AB53" w14:textId="77777777" w:rsidR="00A35E44" w:rsidRPr="008F7E82" w:rsidRDefault="00A35E44">
      <w:pPr>
        <w:rPr>
          <w:rPrChange w:id="15945" w:author="Author2" w:date="2026-02-06T12:06:00Z">
            <w:rPr>
              <w:lang w:val="es-ES"/>
            </w:rPr>
          </w:rPrChange>
        </w:rPr>
      </w:pPr>
    </w:p>
    <w:p w14:paraId="19447116" w14:textId="77777777" w:rsidR="00A35E44" w:rsidRPr="008F7E82" w:rsidRDefault="00A35E44" w:rsidP="00CF57D2">
      <w:pPr>
        <w:rPr>
          <w:rPrChange w:id="15946" w:author="Author2" w:date="2026-02-06T12:06:00Z">
            <w:rPr>
              <w:lang w:val="es-ES"/>
            </w:rPr>
          </w:rPrChange>
        </w:rPr>
      </w:pPr>
      <w:r w:rsidRPr="008F7E82">
        <w:rPr>
          <w:rPrChange w:id="15947" w:author="Author2" w:date="2026-02-06T12:06:00Z">
            <w:rPr>
              <w:lang w:val="es-ES"/>
            </w:rPr>
          </w:rPrChange>
        </w:rPr>
        <w:t>MabThera 500 mg concentrado para solución para perfusión</w:t>
      </w:r>
    </w:p>
    <w:p w14:paraId="71B31BFA" w14:textId="77777777" w:rsidR="00A35E44" w:rsidRPr="008F7E82" w:rsidRDefault="00A35E44" w:rsidP="00CF57D2">
      <w:pPr>
        <w:rPr>
          <w:rPrChange w:id="15948" w:author="Author2" w:date="2026-02-06T12:06:00Z">
            <w:rPr>
              <w:lang w:val="es-ES"/>
            </w:rPr>
          </w:rPrChange>
        </w:rPr>
      </w:pPr>
    </w:p>
    <w:p w14:paraId="7F452E7E" w14:textId="77777777" w:rsidR="00A35E44" w:rsidRPr="008F7E82" w:rsidRDefault="00BF61F3">
      <w:pPr>
        <w:rPr>
          <w:rPrChange w:id="15949" w:author="Author2" w:date="2026-02-06T12:06:00Z">
            <w:rPr>
              <w:lang w:val="es-ES"/>
            </w:rPr>
          </w:rPrChange>
        </w:rPr>
      </w:pPr>
      <w:r w:rsidRPr="008F7E82">
        <w:rPr>
          <w:rPrChange w:id="15950" w:author="Author2" w:date="2026-02-06T12:06:00Z">
            <w:rPr>
              <w:lang w:val="es-ES"/>
            </w:rPr>
          </w:rPrChange>
        </w:rPr>
        <w:t xml:space="preserve">rituximab </w:t>
      </w:r>
    </w:p>
    <w:p w14:paraId="1C158E8A" w14:textId="77777777" w:rsidR="00A35E44" w:rsidRPr="008F7E82" w:rsidRDefault="00A35E44">
      <w:pPr>
        <w:rPr>
          <w:rPrChange w:id="15951" w:author="Author2" w:date="2026-02-06T12:06:00Z">
            <w:rPr>
              <w:lang w:val="es-ES"/>
            </w:rPr>
          </w:rPrChange>
        </w:rPr>
      </w:pPr>
    </w:p>
    <w:p w14:paraId="0209F3DE" w14:textId="77777777" w:rsidR="00DC05B2" w:rsidRPr="008F7E82" w:rsidRDefault="00DC05B2">
      <w:pPr>
        <w:rPr>
          <w:rPrChange w:id="15952"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0B1973D5" w14:textId="77777777">
        <w:tc>
          <w:tcPr>
            <w:tcW w:w="9620" w:type="dxa"/>
          </w:tcPr>
          <w:p w14:paraId="52DD33CF" w14:textId="77777777" w:rsidR="00A35E44" w:rsidRPr="008F7E82" w:rsidRDefault="00A35E44">
            <w:pPr>
              <w:ind w:left="567" w:hanging="567"/>
              <w:rPr>
                <w:b/>
                <w:rPrChange w:id="15953" w:author="Author2" w:date="2026-02-06T12:06:00Z">
                  <w:rPr>
                    <w:b/>
                    <w:lang w:val="es-ES"/>
                  </w:rPr>
                </w:rPrChange>
              </w:rPr>
            </w:pPr>
            <w:r w:rsidRPr="008F7E82">
              <w:rPr>
                <w:b/>
                <w:rPrChange w:id="15954" w:author="Author2" w:date="2026-02-06T12:06:00Z">
                  <w:rPr>
                    <w:b/>
                    <w:lang w:val="es-ES"/>
                  </w:rPr>
                </w:rPrChange>
              </w:rPr>
              <w:t>2.</w:t>
            </w:r>
            <w:r w:rsidRPr="008F7E82">
              <w:rPr>
                <w:b/>
                <w:rPrChange w:id="15955" w:author="Author2" w:date="2026-02-06T12:06:00Z">
                  <w:rPr>
                    <w:b/>
                    <w:lang w:val="es-ES"/>
                  </w:rPr>
                </w:rPrChange>
              </w:rPr>
              <w:tab/>
              <w:t>PRINCIPIO(S) ACTIVO(S)</w:t>
            </w:r>
          </w:p>
        </w:tc>
      </w:tr>
    </w:tbl>
    <w:p w14:paraId="6A7D5E82" w14:textId="77777777" w:rsidR="00A35E44" w:rsidRPr="008F7E82" w:rsidRDefault="00A35E44">
      <w:pPr>
        <w:rPr>
          <w:rPrChange w:id="15956" w:author="Author2" w:date="2026-02-06T12:06:00Z">
            <w:rPr>
              <w:lang w:val="es-ES"/>
            </w:rPr>
          </w:rPrChange>
        </w:rPr>
      </w:pPr>
    </w:p>
    <w:p w14:paraId="669FA0E7" w14:textId="77777777" w:rsidR="00A35E44" w:rsidRPr="008F7E82" w:rsidRDefault="00A35E44">
      <w:pPr>
        <w:rPr>
          <w:rPrChange w:id="15957" w:author="Author2" w:date="2026-02-06T12:06:00Z">
            <w:rPr>
              <w:lang w:val="es-ES"/>
            </w:rPr>
          </w:rPrChange>
        </w:rPr>
      </w:pPr>
      <w:r w:rsidRPr="008F7E82">
        <w:rPr>
          <w:rPrChange w:id="15958" w:author="Author2" w:date="2026-02-06T12:06:00Z">
            <w:rPr>
              <w:lang w:val="es-ES"/>
            </w:rPr>
          </w:rPrChange>
        </w:rPr>
        <w:t>1 vial contiene 10 mg/m</w:t>
      </w:r>
      <w:r w:rsidR="009B20A4" w:rsidRPr="008F7E82">
        <w:rPr>
          <w:rPrChange w:id="15959" w:author="Author2" w:date="2026-02-06T12:06:00Z">
            <w:rPr>
              <w:lang w:val="es-ES"/>
            </w:rPr>
          </w:rPrChange>
        </w:rPr>
        <w:t>l</w:t>
      </w:r>
      <w:r w:rsidRPr="008F7E82">
        <w:rPr>
          <w:rPrChange w:id="15960" w:author="Author2" w:date="2026-02-06T12:06:00Z">
            <w:rPr>
              <w:lang w:val="es-ES"/>
            </w:rPr>
          </w:rPrChange>
        </w:rPr>
        <w:t xml:space="preserve"> de rituximab.</w:t>
      </w:r>
    </w:p>
    <w:p w14:paraId="14ECAB8A" w14:textId="77777777" w:rsidR="00A35E44" w:rsidRPr="008F7E82" w:rsidRDefault="00A35E44">
      <w:pPr>
        <w:rPr>
          <w:rPrChange w:id="15961" w:author="Author2" w:date="2026-02-06T12:06:00Z">
            <w:rPr>
              <w:lang w:val="es-ES"/>
            </w:rPr>
          </w:rPrChange>
        </w:rPr>
      </w:pPr>
    </w:p>
    <w:p w14:paraId="567D9D01" w14:textId="77777777" w:rsidR="00A35E44" w:rsidRPr="008F7E82" w:rsidRDefault="00A35E44">
      <w:pPr>
        <w:rPr>
          <w:rPrChange w:id="15962"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28F477EC" w14:textId="77777777">
        <w:tc>
          <w:tcPr>
            <w:tcW w:w="9620" w:type="dxa"/>
          </w:tcPr>
          <w:p w14:paraId="2BFD2155" w14:textId="77777777" w:rsidR="00A35E44" w:rsidRPr="008F7E82" w:rsidRDefault="00A35E44">
            <w:pPr>
              <w:ind w:left="567" w:hanging="567"/>
              <w:rPr>
                <w:b/>
                <w:rPrChange w:id="15963" w:author="Author2" w:date="2026-02-06T12:06:00Z">
                  <w:rPr>
                    <w:b/>
                    <w:lang w:val="es-ES"/>
                  </w:rPr>
                </w:rPrChange>
              </w:rPr>
            </w:pPr>
            <w:r w:rsidRPr="008F7E82">
              <w:rPr>
                <w:b/>
                <w:rPrChange w:id="15964" w:author="Author2" w:date="2026-02-06T12:06:00Z">
                  <w:rPr>
                    <w:b/>
                    <w:lang w:val="es-ES"/>
                  </w:rPr>
                </w:rPrChange>
              </w:rPr>
              <w:t>3.</w:t>
            </w:r>
            <w:r w:rsidRPr="008F7E82">
              <w:rPr>
                <w:b/>
                <w:rPrChange w:id="15965" w:author="Author2" w:date="2026-02-06T12:06:00Z">
                  <w:rPr>
                    <w:b/>
                    <w:lang w:val="es-ES"/>
                  </w:rPr>
                </w:rPrChange>
              </w:rPr>
              <w:tab/>
              <w:t>LISTA DE EXCIPIENTES</w:t>
            </w:r>
          </w:p>
        </w:tc>
      </w:tr>
    </w:tbl>
    <w:p w14:paraId="45A95B7F" w14:textId="77777777" w:rsidR="00A35E44" w:rsidRPr="008F7E82" w:rsidRDefault="00A35E44">
      <w:pPr>
        <w:rPr>
          <w:rPrChange w:id="15966" w:author="Author2" w:date="2026-02-06T12:06:00Z">
            <w:rPr>
              <w:lang w:val="es-ES"/>
            </w:rPr>
          </w:rPrChange>
        </w:rPr>
      </w:pPr>
    </w:p>
    <w:p w14:paraId="0D27EAE9" w14:textId="77777777" w:rsidR="003C05E5" w:rsidRPr="008F7E82" w:rsidRDefault="00A35E44">
      <w:pPr>
        <w:rPr>
          <w:rPrChange w:id="15967" w:author="Author2" w:date="2026-02-06T12:06:00Z">
            <w:rPr>
              <w:lang w:val="es-ES"/>
            </w:rPr>
          </w:rPrChange>
        </w:rPr>
      </w:pPr>
      <w:r w:rsidRPr="008F7E82">
        <w:rPr>
          <w:rPrChange w:id="15968" w:author="Author2" w:date="2026-02-06T12:06:00Z">
            <w:rPr>
              <w:lang w:val="es-ES"/>
            </w:rPr>
          </w:rPrChange>
        </w:rPr>
        <w:t>Citrato sódico, polisorbato 80, cloruro sódico, hidróxido sódico, ácido clorhídrico, agua para preparaciones inyectables.</w:t>
      </w:r>
    </w:p>
    <w:p w14:paraId="4F6BA2F8" w14:textId="77777777" w:rsidR="003C05E5" w:rsidRPr="0006395E" w:rsidRDefault="00A03310" w:rsidP="003C05E5">
      <w:pPr>
        <w:rPr>
          <w:highlight w:val="lightGray"/>
          <w:rPrChange w:id="15969" w:author="Author2" w:date="2026-02-13T17:30:00Z">
            <w:rPr>
              <w:lang w:val="es-ES"/>
            </w:rPr>
          </w:rPrChange>
        </w:rPr>
      </w:pPr>
      <w:r w:rsidRPr="0006395E">
        <w:rPr>
          <w:highlight w:val="lightGray"/>
          <w:rPrChange w:id="15970" w:author="Author2" w:date="2026-02-13T17:29:00Z">
            <w:rPr>
              <w:lang w:val="es-ES"/>
            </w:rPr>
          </w:rPrChange>
        </w:rPr>
        <w:t>Para mayor información consultar el prospecto</w:t>
      </w:r>
      <w:r w:rsidRPr="0006395E">
        <w:rPr>
          <w:highlight w:val="lightGray"/>
          <w:rPrChange w:id="15971" w:author="Author2" w:date="2026-02-13T17:30:00Z">
            <w:rPr>
              <w:lang w:val="es-ES"/>
            </w:rPr>
          </w:rPrChange>
        </w:rPr>
        <w:t>.</w:t>
      </w:r>
    </w:p>
    <w:p w14:paraId="6F57D204" w14:textId="77777777" w:rsidR="00A35E44" w:rsidRPr="008F7E82" w:rsidRDefault="00A35E44">
      <w:pPr>
        <w:rPr>
          <w:rPrChange w:id="15972" w:author="Author2" w:date="2026-02-06T12:06:00Z">
            <w:rPr>
              <w:lang w:val="es-ES"/>
            </w:rPr>
          </w:rPrChange>
        </w:rPr>
      </w:pPr>
    </w:p>
    <w:p w14:paraId="1720E010" w14:textId="77777777" w:rsidR="00A35E44" w:rsidRPr="008F7E82" w:rsidRDefault="00A35E44">
      <w:pPr>
        <w:rPr>
          <w:rPrChange w:id="15973"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BE158E6" w14:textId="77777777">
        <w:tc>
          <w:tcPr>
            <w:tcW w:w="9620" w:type="dxa"/>
          </w:tcPr>
          <w:p w14:paraId="63407BFC" w14:textId="77777777" w:rsidR="00A35E44" w:rsidRPr="008F7E82" w:rsidRDefault="00A35E44">
            <w:pPr>
              <w:ind w:left="567" w:hanging="567"/>
              <w:rPr>
                <w:b/>
                <w:rPrChange w:id="15974" w:author="Author2" w:date="2026-02-06T12:06:00Z">
                  <w:rPr>
                    <w:b/>
                    <w:lang w:val="es-ES"/>
                  </w:rPr>
                </w:rPrChange>
              </w:rPr>
            </w:pPr>
            <w:r w:rsidRPr="008F7E82">
              <w:rPr>
                <w:b/>
                <w:rPrChange w:id="15975" w:author="Author2" w:date="2026-02-06T12:06:00Z">
                  <w:rPr>
                    <w:b/>
                    <w:lang w:val="es-ES"/>
                  </w:rPr>
                </w:rPrChange>
              </w:rPr>
              <w:t>4.</w:t>
            </w:r>
            <w:r w:rsidRPr="008F7E82">
              <w:rPr>
                <w:b/>
                <w:rPrChange w:id="15976" w:author="Author2" w:date="2026-02-06T12:06:00Z">
                  <w:rPr>
                    <w:b/>
                    <w:lang w:val="es-ES"/>
                  </w:rPr>
                </w:rPrChange>
              </w:rPr>
              <w:tab/>
              <w:t>FORMA FARMACÉUTICA Y CONTENIDO DEL ENVASE</w:t>
            </w:r>
          </w:p>
        </w:tc>
      </w:tr>
    </w:tbl>
    <w:p w14:paraId="4F1C4E0A" w14:textId="77777777" w:rsidR="00A35E44" w:rsidRPr="008F7E82" w:rsidRDefault="00A35E44">
      <w:pPr>
        <w:rPr>
          <w:rPrChange w:id="15977" w:author="Author2" w:date="2026-02-06T12:06:00Z">
            <w:rPr>
              <w:lang w:val="es-ES"/>
            </w:rPr>
          </w:rPrChange>
        </w:rPr>
      </w:pPr>
    </w:p>
    <w:p w14:paraId="0BEAB159" w14:textId="77777777" w:rsidR="00A35E44" w:rsidRPr="008F7E82" w:rsidRDefault="00A35E44">
      <w:pPr>
        <w:rPr>
          <w:rPrChange w:id="15978" w:author="Author2" w:date="2026-02-06T12:06:00Z">
            <w:rPr>
              <w:lang w:val="es-ES"/>
            </w:rPr>
          </w:rPrChange>
        </w:rPr>
      </w:pPr>
      <w:r w:rsidRPr="008F7E82">
        <w:rPr>
          <w:highlight w:val="lightGray"/>
          <w:rPrChange w:id="15979" w:author="Author2" w:date="2026-02-06T12:06:00Z">
            <w:rPr>
              <w:highlight w:val="lightGray"/>
              <w:lang w:val="es-ES"/>
            </w:rPr>
          </w:rPrChange>
        </w:rPr>
        <w:t>Concentrado para solución para perfusión</w:t>
      </w:r>
    </w:p>
    <w:p w14:paraId="45A26365" w14:textId="77777777" w:rsidR="00581BCE" w:rsidRPr="008F7E82" w:rsidRDefault="00581BCE">
      <w:pPr>
        <w:rPr>
          <w:rPrChange w:id="15980" w:author="Author2" w:date="2026-02-06T12:06:00Z">
            <w:rPr>
              <w:lang w:val="es-ES"/>
            </w:rPr>
          </w:rPrChange>
        </w:rPr>
      </w:pPr>
      <w:r w:rsidRPr="008F7E82">
        <w:rPr>
          <w:rPrChange w:id="15981" w:author="Author2" w:date="2026-02-06T12:06:00Z">
            <w:rPr>
              <w:lang w:val="es-ES"/>
            </w:rPr>
          </w:rPrChange>
        </w:rPr>
        <w:t>500</w:t>
      </w:r>
      <w:r w:rsidR="00903174" w:rsidRPr="008F7E82">
        <w:rPr>
          <w:rPrChange w:id="15982" w:author="Author2" w:date="2026-02-06T12:06:00Z">
            <w:rPr>
              <w:lang w:val="es-ES"/>
            </w:rPr>
          </w:rPrChange>
        </w:rPr>
        <w:t> mg</w:t>
      </w:r>
      <w:r w:rsidRPr="008F7E82">
        <w:rPr>
          <w:rPrChange w:id="15983" w:author="Author2" w:date="2026-02-06T12:06:00Z">
            <w:rPr>
              <w:lang w:val="es-ES"/>
            </w:rPr>
          </w:rPrChange>
        </w:rPr>
        <w:t xml:space="preserve"> / 50 m</w:t>
      </w:r>
      <w:r w:rsidR="009B20A4" w:rsidRPr="008F7E82">
        <w:rPr>
          <w:rPrChange w:id="15984" w:author="Author2" w:date="2026-02-06T12:06:00Z">
            <w:rPr>
              <w:lang w:val="es-ES"/>
            </w:rPr>
          </w:rPrChange>
        </w:rPr>
        <w:t>l</w:t>
      </w:r>
    </w:p>
    <w:p w14:paraId="01CBFF26" w14:textId="77777777" w:rsidR="00A35E44" w:rsidRPr="008F7E82" w:rsidRDefault="00A35E44">
      <w:pPr>
        <w:rPr>
          <w:rPrChange w:id="15985" w:author="Author2" w:date="2026-02-06T12:06:00Z">
            <w:rPr>
              <w:lang w:val="es-ES"/>
            </w:rPr>
          </w:rPrChange>
        </w:rPr>
      </w:pPr>
      <w:r w:rsidRPr="008F7E82">
        <w:rPr>
          <w:rPrChange w:id="15986" w:author="Author2" w:date="2026-02-06T12:06:00Z">
            <w:rPr>
              <w:lang w:val="es-ES"/>
            </w:rPr>
          </w:rPrChange>
        </w:rPr>
        <w:t>1 vial de 50 m</w:t>
      </w:r>
      <w:r w:rsidR="009B20A4" w:rsidRPr="008F7E82">
        <w:rPr>
          <w:rPrChange w:id="15987" w:author="Author2" w:date="2026-02-06T12:06:00Z">
            <w:rPr>
              <w:lang w:val="es-ES"/>
            </w:rPr>
          </w:rPrChange>
        </w:rPr>
        <w:t>l</w:t>
      </w:r>
    </w:p>
    <w:p w14:paraId="0A080609" w14:textId="77777777" w:rsidR="00A35E44" w:rsidRPr="008F7E82" w:rsidRDefault="00A35E44">
      <w:pPr>
        <w:rPr>
          <w:rPrChange w:id="15988" w:author="Author2" w:date="2026-02-06T12:06:00Z">
            <w:rPr>
              <w:lang w:val="es-ES"/>
            </w:rPr>
          </w:rPrChange>
        </w:rPr>
      </w:pPr>
    </w:p>
    <w:p w14:paraId="70DC47B5" w14:textId="77777777" w:rsidR="00A35E44" w:rsidRPr="008F7E82" w:rsidRDefault="00A35E44">
      <w:pPr>
        <w:rPr>
          <w:rPrChange w:id="1598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22A65B5C" w14:textId="77777777">
        <w:tc>
          <w:tcPr>
            <w:tcW w:w="9620" w:type="dxa"/>
          </w:tcPr>
          <w:p w14:paraId="4DB7E3AE" w14:textId="77777777" w:rsidR="00A35E44" w:rsidRPr="008F7E82" w:rsidRDefault="00A35E44">
            <w:pPr>
              <w:ind w:left="567" w:hanging="567"/>
              <w:rPr>
                <w:b/>
                <w:rPrChange w:id="15990" w:author="Author2" w:date="2026-02-06T12:06:00Z">
                  <w:rPr>
                    <w:b/>
                    <w:lang w:val="es-ES"/>
                  </w:rPr>
                </w:rPrChange>
              </w:rPr>
            </w:pPr>
            <w:r w:rsidRPr="008F7E82">
              <w:rPr>
                <w:b/>
                <w:rPrChange w:id="15991" w:author="Author2" w:date="2026-02-06T12:06:00Z">
                  <w:rPr>
                    <w:b/>
                    <w:lang w:val="es-ES"/>
                  </w:rPr>
                </w:rPrChange>
              </w:rPr>
              <w:t>5.</w:t>
            </w:r>
            <w:r w:rsidRPr="008F7E82">
              <w:rPr>
                <w:b/>
                <w:rPrChange w:id="15992" w:author="Author2" w:date="2026-02-06T12:06:00Z">
                  <w:rPr>
                    <w:b/>
                    <w:lang w:val="es-ES"/>
                  </w:rPr>
                </w:rPrChange>
              </w:rPr>
              <w:tab/>
              <w:t>FORMA Y VÍA(S) DE ADMINISTRACIÓN</w:t>
            </w:r>
          </w:p>
        </w:tc>
      </w:tr>
    </w:tbl>
    <w:p w14:paraId="630BA765" w14:textId="77777777" w:rsidR="00A35E44" w:rsidRPr="008F7E82" w:rsidRDefault="00A35E44">
      <w:pPr>
        <w:rPr>
          <w:rPrChange w:id="15993" w:author="Author2" w:date="2026-02-06T12:06:00Z">
            <w:rPr>
              <w:lang w:val="es-ES"/>
            </w:rPr>
          </w:rPrChange>
        </w:rPr>
      </w:pPr>
    </w:p>
    <w:p w14:paraId="5121B8C3" w14:textId="77777777" w:rsidR="00A35E44" w:rsidRPr="008F7E82" w:rsidRDefault="00A35E44" w:rsidP="001F1136">
      <w:pPr>
        <w:rPr>
          <w:rPrChange w:id="15994" w:author="Author2" w:date="2026-02-06T12:06:00Z">
            <w:rPr>
              <w:lang w:val="es-ES"/>
            </w:rPr>
          </w:rPrChange>
        </w:rPr>
      </w:pPr>
      <w:r w:rsidRPr="008F7E82">
        <w:rPr>
          <w:rPrChange w:id="15995" w:author="Author2" w:date="2026-02-06T12:06:00Z">
            <w:rPr>
              <w:lang w:val="es-ES"/>
            </w:rPr>
          </w:rPrChange>
        </w:rPr>
        <w:t>Vía intravenosa, previa dilución</w:t>
      </w:r>
    </w:p>
    <w:p w14:paraId="15BA0056" w14:textId="77777777" w:rsidR="00A35E44" w:rsidRPr="008F7E82" w:rsidRDefault="00A35E44">
      <w:pPr>
        <w:rPr>
          <w:rPrChange w:id="15996" w:author="Author2" w:date="2026-02-06T12:06:00Z">
            <w:rPr>
              <w:lang w:val="es-ES"/>
            </w:rPr>
          </w:rPrChange>
        </w:rPr>
      </w:pPr>
      <w:r w:rsidRPr="008F7E82">
        <w:rPr>
          <w:rPrChange w:id="15997" w:author="Author2" w:date="2026-02-06T12:06:00Z">
            <w:rPr>
              <w:lang w:val="es-ES"/>
            </w:rPr>
          </w:rPrChange>
        </w:rPr>
        <w:t>Leer el prospecto antes de utilizar este medicamento</w:t>
      </w:r>
    </w:p>
    <w:p w14:paraId="1BABA183" w14:textId="77777777" w:rsidR="00A35E44" w:rsidRPr="008F7E82" w:rsidRDefault="00A35E44">
      <w:pPr>
        <w:rPr>
          <w:rPrChange w:id="15998" w:author="Author2" w:date="2026-02-06T12:06:00Z">
            <w:rPr>
              <w:lang w:val="es-ES"/>
            </w:rPr>
          </w:rPrChange>
        </w:rPr>
      </w:pPr>
    </w:p>
    <w:p w14:paraId="225FCFE5" w14:textId="77777777" w:rsidR="00A35E44" w:rsidRPr="008F7E82" w:rsidRDefault="00A35E44">
      <w:pPr>
        <w:rPr>
          <w:rPrChange w:id="1599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22DC0A65" w14:textId="77777777">
        <w:trPr>
          <w:cantSplit/>
        </w:trPr>
        <w:tc>
          <w:tcPr>
            <w:tcW w:w="9620" w:type="dxa"/>
          </w:tcPr>
          <w:p w14:paraId="50B74B99" w14:textId="77777777" w:rsidR="00A35E44" w:rsidRPr="008F7E82" w:rsidRDefault="00A35E44">
            <w:pPr>
              <w:ind w:left="567" w:hanging="567"/>
              <w:rPr>
                <w:b/>
                <w:rPrChange w:id="16000" w:author="Author2" w:date="2026-02-06T12:06:00Z">
                  <w:rPr>
                    <w:b/>
                    <w:lang w:val="es-ES"/>
                  </w:rPr>
                </w:rPrChange>
              </w:rPr>
            </w:pPr>
            <w:r w:rsidRPr="008F7E82">
              <w:rPr>
                <w:b/>
                <w:rPrChange w:id="16001" w:author="Author2" w:date="2026-02-06T12:06:00Z">
                  <w:rPr>
                    <w:b/>
                    <w:lang w:val="es-ES"/>
                  </w:rPr>
                </w:rPrChange>
              </w:rPr>
              <w:t>6.</w:t>
            </w:r>
            <w:r w:rsidRPr="008F7E82">
              <w:rPr>
                <w:b/>
                <w:rPrChange w:id="16002" w:author="Author2" w:date="2026-02-06T12:06:00Z">
                  <w:rPr>
                    <w:b/>
                    <w:lang w:val="es-ES"/>
                  </w:rPr>
                </w:rPrChange>
              </w:rPr>
              <w:tab/>
              <w:t>ADVERTENCIA ESPECIAL DE QUE EL MEDICAMENTO DEBE MANTENERSE FUERA DE LA VISTA Y DEL ALCANCE DE LOS NIÑOS</w:t>
            </w:r>
          </w:p>
        </w:tc>
      </w:tr>
    </w:tbl>
    <w:p w14:paraId="6E87880D" w14:textId="77777777" w:rsidR="00A35E44" w:rsidRPr="008F7E82" w:rsidRDefault="00A35E44">
      <w:pPr>
        <w:rPr>
          <w:rPrChange w:id="16003" w:author="Author2" w:date="2026-02-06T12:06:00Z">
            <w:rPr>
              <w:lang w:val="es-ES"/>
            </w:rPr>
          </w:rPrChange>
        </w:rPr>
      </w:pPr>
    </w:p>
    <w:p w14:paraId="607B3FE0" w14:textId="77777777" w:rsidR="00A35E44" w:rsidRPr="008F7E82" w:rsidRDefault="00A35E44">
      <w:pPr>
        <w:rPr>
          <w:rPrChange w:id="16004" w:author="Author2" w:date="2026-02-06T12:06:00Z">
            <w:rPr>
              <w:lang w:val="es-ES"/>
            </w:rPr>
          </w:rPrChange>
        </w:rPr>
      </w:pPr>
      <w:r w:rsidRPr="008F7E82">
        <w:rPr>
          <w:highlight w:val="lightGray"/>
          <w:rPrChange w:id="16005" w:author="Author2" w:date="2026-02-06T12:06:00Z">
            <w:rPr>
              <w:highlight w:val="lightGray"/>
              <w:lang w:val="es-ES"/>
            </w:rPr>
          </w:rPrChange>
        </w:rPr>
        <w:t xml:space="preserve">Mantener fuera </w:t>
      </w:r>
      <w:r w:rsidR="00C073E6" w:rsidRPr="008F7E82">
        <w:rPr>
          <w:highlight w:val="lightGray"/>
          <w:rPrChange w:id="16006" w:author="Author2" w:date="2026-02-06T12:06:00Z">
            <w:rPr>
              <w:highlight w:val="lightGray"/>
              <w:lang w:val="es-ES"/>
            </w:rPr>
          </w:rPrChange>
        </w:rPr>
        <w:t xml:space="preserve">de la vista y </w:t>
      </w:r>
      <w:r w:rsidRPr="008F7E82">
        <w:rPr>
          <w:highlight w:val="lightGray"/>
          <w:rPrChange w:id="16007" w:author="Author2" w:date="2026-02-06T12:06:00Z">
            <w:rPr>
              <w:highlight w:val="lightGray"/>
              <w:lang w:val="es-ES"/>
            </w:rPr>
          </w:rPrChange>
        </w:rPr>
        <w:t>del alcance de los niños</w:t>
      </w:r>
    </w:p>
    <w:p w14:paraId="734E569A" w14:textId="77777777" w:rsidR="00A35E44" w:rsidRPr="008F7E82" w:rsidRDefault="00A35E44">
      <w:pPr>
        <w:rPr>
          <w:rPrChange w:id="16008" w:author="Author2" w:date="2026-02-06T12:06:00Z">
            <w:rPr>
              <w:lang w:val="es-ES"/>
            </w:rPr>
          </w:rPrChange>
        </w:rPr>
      </w:pPr>
    </w:p>
    <w:p w14:paraId="1F5D572C" w14:textId="77777777" w:rsidR="00A35E44" w:rsidRPr="008F7E82" w:rsidRDefault="00A35E44">
      <w:pPr>
        <w:rPr>
          <w:rPrChange w:id="1600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408D9120" w14:textId="77777777">
        <w:tc>
          <w:tcPr>
            <w:tcW w:w="9620" w:type="dxa"/>
          </w:tcPr>
          <w:p w14:paraId="5AE5E4F6" w14:textId="77777777" w:rsidR="00A35E44" w:rsidRPr="008F7E82" w:rsidRDefault="00A35E44">
            <w:pPr>
              <w:ind w:left="567" w:hanging="567"/>
              <w:rPr>
                <w:b/>
                <w:rPrChange w:id="16010" w:author="Author2" w:date="2026-02-06T12:06:00Z">
                  <w:rPr>
                    <w:b/>
                    <w:lang w:val="es-ES"/>
                  </w:rPr>
                </w:rPrChange>
              </w:rPr>
            </w:pPr>
            <w:r w:rsidRPr="008F7E82">
              <w:rPr>
                <w:b/>
                <w:rPrChange w:id="16011" w:author="Author2" w:date="2026-02-06T12:06:00Z">
                  <w:rPr>
                    <w:b/>
                    <w:lang w:val="es-ES"/>
                  </w:rPr>
                </w:rPrChange>
              </w:rPr>
              <w:t>7.</w:t>
            </w:r>
            <w:r w:rsidRPr="008F7E82">
              <w:rPr>
                <w:b/>
                <w:rPrChange w:id="16012" w:author="Author2" w:date="2026-02-06T12:06:00Z">
                  <w:rPr>
                    <w:b/>
                    <w:lang w:val="es-ES"/>
                  </w:rPr>
                </w:rPrChange>
              </w:rPr>
              <w:tab/>
              <w:t>OTRA(S) ADVERTENCIA(S) ESPECIAL(ES), SI ES NECESARIO</w:t>
            </w:r>
          </w:p>
        </w:tc>
      </w:tr>
    </w:tbl>
    <w:p w14:paraId="120557B6" w14:textId="77777777" w:rsidR="00A35E44" w:rsidRPr="008F7E82" w:rsidRDefault="00A35E44">
      <w:pPr>
        <w:rPr>
          <w:rPrChange w:id="16013" w:author="Author2" w:date="2026-02-06T12:06:00Z">
            <w:rPr>
              <w:lang w:val="es-ES"/>
            </w:rPr>
          </w:rPrChange>
        </w:rPr>
      </w:pPr>
    </w:p>
    <w:p w14:paraId="7202A7D9" w14:textId="77777777" w:rsidR="00A35E44" w:rsidRPr="008F7E82" w:rsidRDefault="00A35E44">
      <w:pPr>
        <w:rPr>
          <w:rPrChange w:id="16014"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4BA7BE31" w14:textId="77777777">
        <w:tc>
          <w:tcPr>
            <w:tcW w:w="9620" w:type="dxa"/>
          </w:tcPr>
          <w:p w14:paraId="6AEE1BA7" w14:textId="77777777" w:rsidR="00A35E44" w:rsidRPr="008F7E82" w:rsidRDefault="00A35E44">
            <w:pPr>
              <w:ind w:left="567" w:hanging="567"/>
              <w:rPr>
                <w:b/>
                <w:rPrChange w:id="16015" w:author="Author2" w:date="2026-02-06T12:06:00Z">
                  <w:rPr>
                    <w:b/>
                    <w:lang w:val="es-ES"/>
                  </w:rPr>
                </w:rPrChange>
              </w:rPr>
            </w:pPr>
            <w:r w:rsidRPr="008F7E82">
              <w:rPr>
                <w:b/>
                <w:rPrChange w:id="16016" w:author="Author2" w:date="2026-02-06T12:06:00Z">
                  <w:rPr>
                    <w:b/>
                    <w:lang w:val="es-ES"/>
                  </w:rPr>
                </w:rPrChange>
              </w:rPr>
              <w:t>8.</w:t>
            </w:r>
            <w:r w:rsidRPr="008F7E82">
              <w:rPr>
                <w:b/>
                <w:rPrChange w:id="16017" w:author="Author2" w:date="2026-02-06T12:06:00Z">
                  <w:rPr>
                    <w:b/>
                    <w:lang w:val="es-ES"/>
                  </w:rPr>
                </w:rPrChange>
              </w:rPr>
              <w:tab/>
              <w:t>FECHA DE CADUCIDAD</w:t>
            </w:r>
          </w:p>
        </w:tc>
      </w:tr>
    </w:tbl>
    <w:p w14:paraId="7D38469F" w14:textId="77777777" w:rsidR="00A35E44" w:rsidRPr="008F7E82" w:rsidRDefault="00A35E44">
      <w:pPr>
        <w:rPr>
          <w:rPrChange w:id="16018" w:author="Author2" w:date="2026-02-06T12:06:00Z">
            <w:rPr>
              <w:lang w:val="es-ES"/>
            </w:rPr>
          </w:rPrChange>
        </w:rPr>
      </w:pPr>
    </w:p>
    <w:p w14:paraId="72FA4662" w14:textId="77777777" w:rsidR="00A35E44" w:rsidRPr="008F7E82" w:rsidRDefault="00C97B4C">
      <w:pPr>
        <w:rPr>
          <w:rPrChange w:id="16019" w:author="Author2" w:date="2026-02-06T12:06:00Z">
            <w:rPr>
              <w:lang w:val="es-ES"/>
            </w:rPr>
          </w:rPrChange>
        </w:rPr>
      </w:pPr>
      <w:r w:rsidRPr="008F7E82">
        <w:rPr>
          <w:rPrChange w:id="16020" w:author="Author2" w:date="2026-02-06T12:06:00Z">
            <w:rPr>
              <w:lang w:val="es-ES"/>
            </w:rPr>
          </w:rPrChange>
        </w:rPr>
        <w:t>EXP</w:t>
      </w:r>
    </w:p>
    <w:p w14:paraId="066B0AED" w14:textId="77777777" w:rsidR="00A35E44" w:rsidRPr="008F7E82" w:rsidRDefault="00A35E44">
      <w:pPr>
        <w:rPr>
          <w:rPrChange w:id="16021" w:author="Author2" w:date="2026-02-06T12:06:00Z">
            <w:rPr>
              <w:lang w:val="es-ES"/>
            </w:rPr>
          </w:rPrChange>
        </w:rPr>
      </w:pPr>
    </w:p>
    <w:p w14:paraId="538EDA2C" w14:textId="77777777" w:rsidR="00A35E44" w:rsidRPr="008F7E82" w:rsidRDefault="00A35E44">
      <w:pPr>
        <w:rPr>
          <w:rPrChange w:id="16022"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0D7F376C" w14:textId="77777777">
        <w:tc>
          <w:tcPr>
            <w:tcW w:w="9620" w:type="dxa"/>
          </w:tcPr>
          <w:p w14:paraId="2A54AD0B" w14:textId="77777777" w:rsidR="00A35E44" w:rsidRPr="008F7E82" w:rsidRDefault="00A35E44">
            <w:pPr>
              <w:ind w:left="567" w:hanging="567"/>
              <w:rPr>
                <w:b/>
                <w:rPrChange w:id="16023" w:author="Author2" w:date="2026-02-06T12:06:00Z">
                  <w:rPr>
                    <w:b/>
                    <w:lang w:val="es-ES"/>
                  </w:rPr>
                </w:rPrChange>
              </w:rPr>
            </w:pPr>
            <w:r w:rsidRPr="008F7E82">
              <w:rPr>
                <w:b/>
                <w:rPrChange w:id="16024" w:author="Author2" w:date="2026-02-06T12:06:00Z">
                  <w:rPr>
                    <w:b/>
                    <w:lang w:val="es-ES"/>
                  </w:rPr>
                </w:rPrChange>
              </w:rPr>
              <w:t>9.</w:t>
            </w:r>
            <w:r w:rsidRPr="008F7E82">
              <w:rPr>
                <w:b/>
                <w:rPrChange w:id="16025" w:author="Author2" w:date="2026-02-06T12:06:00Z">
                  <w:rPr>
                    <w:b/>
                    <w:lang w:val="es-ES"/>
                  </w:rPr>
                </w:rPrChange>
              </w:rPr>
              <w:tab/>
              <w:t>CONDICIONES ESPECIALES DE CONSERVACIÓN</w:t>
            </w:r>
          </w:p>
        </w:tc>
      </w:tr>
    </w:tbl>
    <w:p w14:paraId="647DD517" w14:textId="77777777" w:rsidR="00A35E44" w:rsidRPr="008F7E82" w:rsidRDefault="00A35E44">
      <w:pPr>
        <w:rPr>
          <w:rPrChange w:id="16026" w:author="Author2" w:date="2026-02-06T12:06:00Z">
            <w:rPr>
              <w:lang w:val="es-ES"/>
            </w:rPr>
          </w:rPrChange>
        </w:rPr>
      </w:pPr>
    </w:p>
    <w:p w14:paraId="4A64CFA9" w14:textId="77777777" w:rsidR="00A35E44" w:rsidRPr="008F7E82" w:rsidRDefault="00A35E44">
      <w:pPr>
        <w:rPr>
          <w:rPrChange w:id="16027" w:author="Author2" w:date="2026-02-06T12:06:00Z">
            <w:rPr>
              <w:lang w:val="es-ES"/>
            </w:rPr>
          </w:rPrChange>
        </w:rPr>
      </w:pPr>
      <w:r w:rsidRPr="008F7E82">
        <w:rPr>
          <w:rPrChange w:id="16028" w:author="Author2" w:date="2026-02-06T12:06:00Z">
            <w:rPr>
              <w:lang w:val="es-ES"/>
            </w:rPr>
          </w:rPrChange>
        </w:rPr>
        <w:t xml:space="preserve">Conservar en nevera. </w:t>
      </w:r>
      <w:r w:rsidR="005C34AB" w:rsidRPr="008F7E82">
        <w:rPr>
          <w:rPrChange w:id="16029" w:author="Author2" w:date="2026-02-06T12:06:00Z">
            <w:rPr>
              <w:lang w:val="es-ES"/>
            </w:rPr>
          </w:rPrChange>
        </w:rPr>
        <w:t xml:space="preserve">No congelar. </w:t>
      </w:r>
      <w:r w:rsidRPr="008F7E82">
        <w:rPr>
          <w:rPrChange w:id="16030" w:author="Author2" w:date="2026-02-06T12:06:00Z">
            <w:rPr>
              <w:lang w:val="es-ES"/>
            </w:rPr>
          </w:rPrChange>
        </w:rPr>
        <w:t>Conservar el vial en el embalaje exterior para protegerlo de la luz</w:t>
      </w:r>
    </w:p>
    <w:p w14:paraId="187F6D59" w14:textId="77777777" w:rsidR="00A35E44" w:rsidRPr="008F7E82" w:rsidRDefault="00A35E44">
      <w:pPr>
        <w:rPr>
          <w:rPrChange w:id="16031" w:author="Author2" w:date="2026-02-06T12:06:00Z">
            <w:rPr>
              <w:lang w:val="es-ES"/>
            </w:rPr>
          </w:rPrChange>
        </w:rPr>
      </w:pPr>
    </w:p>
    <w:p w14:paraId="6B92B8D6" w14:textId="77777777" w:rsidR="00A35E44" w:rsidRPr="008F7E82" w:rsidRDefault="00A35E44">
      <w:pPr>
        <w:rPr>
          <w:rPrChange w:id="16032"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677D042" w14:textId="77777777">
        <w:trPr>
          <w:cantSplit/>
        </w:trPr>
        <w:tc>
          <w:tcPr>
            <w:tcW w:w="9620" w:type="dxa"/>
          </w:tcPr>
          <w:p w14:paraId="76C9CAD9" w14:textId="77777777" w:rsidR="00A35E44" w:rsidRPr="008F7E82" w:rsidRDefault="00A35E44">
            <w:pPr>
              <w:ind w:left="567" w:hanging="567"/>
              <w:rPr>
                <w:b/>
                <w:rPrChange w:id="16033" w:author="Author2" w:date="2026-02-06T12:06:00Z">
                  <w:rPr>
                    <w:b/>
                    <w:lang w:val="es-ES"/>
                  </w:rPr>
                </w:rPrChange>
              </w:rPr>
            </w:pPr>
            <w:r w:rsidRPr="008F7E82">
              <w:rPr>
                <w:b/>
                <w:rPrChange w:id="16034" w:author="Author2" w:date="2026-02-06T12:06:00Z">
                  <w:rPr>
                    <w:b/>
                    <w:lang w:val="es-ES"/>
                  </w:rPr>
                </w:rPrChange>
              </w:rPr>
              <w:t>10.</w:t>
            </w:r>
            <w:r w:rsidRPr="008F7E82">
              <w:rPr>
                <w:b/>
                <w:rPrChange w:id="16035" w:author="Author2" w:date="2026-02-06T12:06:00Z">
                  <w:rPr>
                    <w:b/>
                    <w:lang w:val="es-ES"/>
                  </w:rPr>
                </w:rPrChange>
              </w:rPr>
              <w:tab/>
              <w:t>PRECAUCIONES ESPECIALES DE ELIMINACIÓN DEL MEDICAMENTO NO UTILIZADO Y DE LOS MATERIALES DERIVADOS DE SU USO (CUANDO CORRESPONDA)</w:t>
            </w:r>
          </w:p>
        </w:tc>
      </w:tr>
    </w:tbl>
    <w:p w14:paraId="2D7D3D55" w14:textId="77777777" w:rsidR="00A35E44" w:rsidRPr="008F7E82" w:rsidRDefault="00A35E44">
      <w:pPr>
        <w:rPr>
          <w:rPrChange w:id="16036" w:author="Author2" w:date="2026-02-06T12:06:00Z">
            <w:rPr>
              <w:lang w:val="es-ES"/>
            </w:rPr>
          </w:rPrChange>
        </w:rPr>
      </w:pPr>
    </w:p>
    <w:p w14:paraId="38A6B90D" w14:textId="77777777" w:rsidR="00A35E44" w:rsidRPr="008F7E82" w:rsidRDefault="00A35E44">
      <w:pPr>
        <w:rPr>
          <w:rPrChange w:id="16037"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8191C13" w14:textId="77777777">
        <w:tc>
          <w:tcPr>
            <w:tcW w:w="9620" w:type="dxa"/>
          </w:tcPr>
          <w:p w14:paraId="6F15F306" w14:textId="77777777" w:rsidR="00A35E44" w:rsidRPr="008F7E82" w:rsidRDefault="00A35E44">
            <w:pPr>
              <w:ind w:left="567" w:hanging="567"/>
              <w:rPr>
                <w:b/>
                <w:rPrChange w:id="16038" w:author="Author2" w:date="2026-02-06T12:06:00Z">
                  <w:rPr>
                    <w:b/>
                    <w:lang w:val="es-ES"/>
                  </w:rPr>
                </w:rPrChange>
              </w:rPr>
            </w:pPr>
            <w:r w:rsidRPr="008F7E82">
              <w:rPr>
                <w:b/>
                <w:rPrChange w:id="16039" w:author="Author2" w:date="2026-02-06T12:06:00Z">
                  <w:rPr>
                    <w:b/>
                    <w:lang w:val="es-ES"/>
                  </w:rPr>
                </w:rPrChange>
              </w:rPr>
              <w:t>11.</w:t>
            </w:r>
            <w:r w:rsidRPr="008F7E82">
              <w:rPr>
                <w:b/>
                <w:rPrChange w:id="16040" w:author="Author2" w:date="2026-02-06T12:06:00Z">
                  <w:rPr>
                    <w:b/>
                    <w:lang w:val="es-ES"/>
                  </w:rPr>
                </w:rPrChange>
              </w:rPr>
              <w:tab/>
              <w:t>NOMBRE Y DIRECCIÓN DEL TITULAR DE LA AUTORIZACIÓN DE COMERCIALIZACIÓN</w:t>
            </w:r>
          </w:p>
        </w:tc>
      </w:tr>
    </w:tbl>
    <w:p w14:paraId="3656D826" w14:textId="77777777" w:rsidR="00A35E44" w:rsidRPr="008F7E82" w:rsidRDefault="00A35E44">
      <w:pPr>
        <w:rPr>
          <w:rPrChange w:id="16041" w:author="Author2" w:date="2026-02-06T12:06:00Z">
            <w:rPr>
              <w:lang w:val="es-ES"/>
            </w:rPr>
          </w:rPrChange>
        </w:rPr>
      </w:pPr>
    </w:p>
    <w:p w14:paraId="3CAEFC14" w14:textId="77777777" w:rsidR="005956AB" w:rsidRPr="00E60232" w:rsidRDefault="005956AB" w:rsidP="005956AB">
      <w:pPr>
        <w:rPr>
          <w:lang w:val="en-US"/>
          <w:rPrChange w:id="16042" w:author="Author" w:date="2026-02-19T12:34:00Z">
            <w:rPr>
              <w:lang w:val="de-CH"/>
            </w:rPr>
          </w:rPrChange>
        </w:rPr>
      </w:pPr>
      <w:r w:rsidRPr="00E60232">
        <w:rPr>
          <w:lang w:val="en-US"/>
          <w:rPrChange w:id="16043" w:author="Author" w:date="2026-02-19T12:34:00Z">
            <w:rPr>
              <w:lang w:val="de-CH"/>
            </w:rPr>
          </w:rPrChange>
        </w:rPr>
        <w:t xml:space="preserve">Roche Registration GmbH </w:t>
      </w:r>
    </w:p>
    <w:p w14:paraId="20094FAD" w14:textId="77777777" w:rsidR="005956AB" w:rsidRPr="00E60232" w:rsidRDefault="005956AB" w:rsidP="005956AB">
      <w:pPr>
        <w:rPr>
          <w:lang w:val="en-US"/>
          <w:rPrChange w:id="16044" w:author="Author" w:date="2026-02-19T12:34:00Z">
            <w:rPr>
              <w:lang w:val="de-CH"/>
            </w:rPr>
          </w:rPrChange>
        </w:rPr>
      </w:pPr>
      <w:r w:rsidRPr="00E60232">
        <w:rPr>
          <w:lang w:val="en-US"/>
          <w:rPrChange w:id="16045" w:author="Author" w:date="2026-02-19T12:34:00Z">
            <w:rPr>
              <w:lang w:val="de-CH"/>
            </w:rPr>
          </w:rPrChange>
        </w:rPr>
        <w:t>Emil-Barell-Strasse 1</w:t>
      </w:r>
    </w:p>
    <w:p w14:paraId="20427378" w14:textId="77777777" w:rsidR="005956AB" w:rsidRPr="008F7E82" w:rsidRDefault="005956AB" w:rsidP="005956AB">
      <w:pPr>
        <w:rPr>
          <w:rPrChange w:id="16046" w:author="Author2" w:date="2026-02-06T12:06:00Z">
            <w:rPr>
              <w:lang w:val="de-CH"/>
            </w:rPr>
          </w:rPrChange>
        </w:rPr>
      </w:pPr>
      <w:r w:rsidRPr="008F7E82">
        <w:rPr>
          <w:rPrChange w:id="16047" w:author="Author2" w:date="2026-02-06T12:06:00Z">
            <w:rPr>
              <w:lang w:val="de-CH"/>
            </w:rPr>
          </w:rPrChange>
        </w:rPr>
        <w:t>79639 Grenzach-Wyhlen</w:t>
      </w:r>
    </w:p>
    <w:p w14:paraId="30549158" w14:textId="77777777" w:rsidR="005956AB" w:rsidRPr="008F7E82" w:rsidRDefault="005956AB" w:rsidP="005956AB">
      <w:pPr>
        <w:rPr>
          <w:rPrChange w:id="16048" w:author="Author2" w:date="2026-02-06T12:06:00Z">
            <w:rPr>
              <w:lang w:val="de-CH"/>
            </w:rPr>
          </w:rPrChange>
        </w:rPr>
      </w:pPr>
      <w:r w:rsidRPr="008F7E82">
        <w:rPr>
          <w:rPrChange w:id="16049" w:author="Author2" w:date="2026-02-06T12:06:00Z">
            <w:rPr>
              <w:lang w:val="de-CH"/>
            </w:rPr>
          </w:rPrChange>
        </w:rPr>
        <w:t>Alemania</w:t>
      </w:r>
    </w:p>
    <w:p w14:paraId="3758B323" w14:textId="77777777" w:rsidR="00A35E44" w:rsidRPr="008F7E82" w:rsidRDefault="00A35E44">
      <w:pPr>
        <w:rPr>
          <w:rPrChange w:id="16050" w:author="Author2" w:date="2026-02-06T12:06:00Z">
            <w:rPr>
              <w:lang w:val="es-ES"/>
            </w:rPr>
          </w:rPrChange>
        </w:rPr>
      </w:pPr>
    </w:p>
    <w:p w14:paraId="60DD1B35" w14:textId="77777777" w:rsidR="00A35E44" w:rsidRPr="008F7E82" w:rsidRDefault="00A35E44">
      <w:pPr>
        <w:rPr>
          <w:rPrChange w:id="1605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78BC2BB4" w14:textId="77777777">
        <w:tc>
          <w:tcPr>
            <w:tcW w:w="9620" w:type="dxa"/>
          </w:tcPr>
          <w:p w14:paraId="1D69A3C3" w14:textId="77777777" w:rsidR="00A35E44" w:rsidRPr="008F7E82" w:rsidRDefault="00A35E44">
            <w:pPr>
              <w:ind w:left="567" w:hanging="567"/>
              <w:rPr>
                <w:b/>
                <w:rPrChange w:id="16052" w:author="Author2" w:date="2026-02-06T12:06:00Z">
                  <w:rPr>
                    <w:b/>
                    <w:lang w:val="es-ES"/>
                  </w:rPr>
                </w:rPrChange>
              </w:rPr>
            </w:pPr>
            <w:r w:rsidRPr="008F7E82">
              <w:rPr>
                <w:b/>
                <w:rPrChange w:id="16053" w:author="Author2" w:date="2026-02-06T12:06:00Z">
                  <w:rPr>
                    <w:b/>
                    <w:lang w:val="es-ES"/>
                  </w:rPr>
                </w:rPrChange>
              </w:rPr>
              <w:t>12.</w:t>
            </w:r>
            <w:r w:rsidRPr="008F7E82">
              <w:rPr>
                <w:b/>
                <w:rPrChange w:id="16054" w:author="Author2" w:date="2026-02-06T12:06:00Z">
                  <w:rPr>
                    <w:b/>
                    <w:lang w:val="es-ES"/>
                  </w:rPr>
                </w:rPrChange>
              </w:rPr>
              <w:tab/>
              <w:t>NÚMERO(S) DE AUTORIZACIÓN DE COMERCIALIZACIÓN</w:t>
            </w:r>
          </w:p>
        </w:tc>
      </w:tr>
    </w:tbl>
    <w:p w14:paraId="65E59D9C" w14:textId="77777777" w:rsidR="00A35E44" w:rsidRPr="008F7E82" w:rsidRDefault="00A35E44">
      <w:pPr>
        <w:rPr>
          <w:rPrChange w:id="16055" w:author="Author2" w:date="2026-02-06T12:06:00Z">
            <w:rPr>
              <w:lang w:val="es-ES"/>
            </w:rPr>
          </w:rPrChange>
        </w:rPr>
      </w:pPr>
    </w:p>
    <w:p w14:paraId="34DC6860" w14:textId="77777777" w:rsidR="00A35E44" w:rsidRPr="008F7E82" w:rsidRDefault="00A35E44">
      <w:pPr>
        <w:rPr>
          <w:rPrChange w:id="16056" w:author="Author2" w:date="2026-02-06T12:06:00Z">
            <w:rPr>
              <w:lang w:val="es-ES"/>
            </w:rPr>
          </w:rPrChange>
        </w:rPr>
      </w:pPr>
      <w:r w:rsidRPr="008F7E82">
        <w:rPr>
          <w:rPrChange w:id="16057" w:author="Author2" w:date="2026-02-06T12:06:00Z">
            <w:rPr>
              <w:lang w:val="es-ES"/>
            </w:rPr>
          </w:rPrChange>
        </w:rPr>
        <w:t>EU/1/98/067/002</w:t>
      </w:r>
    </w:p>
    <w:p w14:paraId="069D0AA3" w14:textId="77777777" w:rsidR="00A35E44" w:rsidRPr="008F7E82" w:rsidRDefault="00A35E44">
      <w:pPr>
        <w:rPr>
          <w:rPrChange w:id="16058" w:author="Author2" w:date="2026-02-06T12:06:00Z">
            <w:rPr>
              <w:lang w:val="es-ES"/>
            </w:rPr>
          </w:rPrChange>
        </w:rPr>
      </w:pPr>
    </w:p>
    <w:p w14:paraId="51ADC7EF" w14:textId="77777777" w:rsidR="00A35E44" w:rsidRPr="008F7E82" w:rsidRDefault="00A35E44">
      <w:pPr>
        <w:rPr>
          <w:rPrChange w:id="1605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1E4F0B32" w14:textId="77777777">
        <w:tc>
          <w:tcPr>
            <w:tcW w:w="9620" w:type="dxa"/>
          </w:tcPr>
          <w:p w14:paraId="12DC08EC" w14:textId="77777777" w:rsidR="00A35E44" w:rsidRPr="008F7E82" w:rsidRDefault="00A35E44">
            <w:pPr>
              <w:ind w:left="567" w:hanging="567"/>
              <w:rPr>
                <w:b/>
                <w:rPrChange w:id="16060" w:author="Author2" w:date="2026-02-06T12:06:00Z">
                  <w:rPr>
                    <w:b/>
                    <w:lang w:val="es-ES"/>
                  </w:rPr>
                </w:rPrChange>
              </w:rPr>
            </w:pPr>
            <w:r w:rsidRPr="008F7E82">
              <w:rPr>
                <w:b/>
                <w:rPrChange w:id="16061" w:author="Author2" w:date="2026-02-06T12:06:00Z">
                  <w:rPr>
                    <w:b/>
                    <w:lang w:val="es-ES"/>
                  </w:rPr>
                </w:rPrChange>
              </w:rPr>
              <w:t>13.</w:t>
            </w:r>
            <w:r w:rsidRPr="008F7E82">
              <w:rPr>
                <w:b/>
                <w:rPrChange w:id="16062" w:author="Author2" w:date="2026-02-06T12:06:00Z">
                  <w:rPr>
                    <w:b/>
                    <w:lang w:val="es-ES"/>
                  </w:rPr>
                </w:rPrChange>
              </w:rPr>
              <w:tab/>
              <w:t xml:space="preserve">NÚMERO DE LOTE </w:t>
            </w:r>
          </w:p>
        </w:tc>
      </w:tr>
    </w:tbl>
    <w:p w14:paraId="596D3F40" w14:textId="77777777" w:rsidR="00A35E44" w:rsidRPr="008F7E82" w:rsidRDefault="00A35E44">
      <w:pPr>
        <w:rPr>
          <w:rPrChange w:id="16063" w:author="Author2" w:date="2026-02-06T12:06:00Z">
            <w:rPr>
              <w:lang w:val="es-ES"/>
            </w:rPr>
          </w:rPrChange>
        </w:rPr>
      </w:pPr>
    </w:p>
    <w:p w14:paraId="4F205C08" w14:textId="77777777" w:rsidR="00A35E44" w:rsidRPr="008F7E82" w:rsidRDefault="00A35E44">
      <w:pPr>
        <w:rPr>
          <w:rPrChange w:id="16064" w:author="Author2" w:date="2026-02-06T12:06:00Z">
            <w:rPr>
              <w:lang w:val="es-ES"/>
            </w:rPr>
          </w:rPrChange>
        </w:rPr>
      </w:pPr>
      <w:r w:rsidRPr="008F7E82">
        <w:rPr>
          <w:rPrChange w:id="16065" w:author="Author2" w:date="2026-02-06T12:06:00Z">
            <w:rPr>
              <w:lang w:val="es-ES"/>
            </w:rPr>
          </w:rPrChange>
        </w:rPr>
        <w:t xml:space="preserve">Lot </w:t>
      </w:r>
    </w:p>
    <w:p w14:paraId="27777A52" w14:textId="77777777" w:rsidR="00A35E44" w:rsidRPr="008F7E82" w:rsidRDefault="00A35E44">
      <w:pPr>
        <w:rPr>
          <w:rPrChange w:id="16066" w:author="Author2" w:date="2026-02-06T12:06:00Z">
            <w:rPr>
              <w:lang w:val="es-ES"/>
            </w:rPr>
          </w:rPrChange>
        </w:rPr>
      </w:pPr>
    </w:p>
    <w:p w14:paraId="2D9C6658" w14:textId="77777777" w:rsidR="00A35E44" w:rsidRPr="008F7E82" w:rsidRDefault="00A35E44">
      <w:pPr>
        <w:rPr>
          <w:rPrChange w:id="16067"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0876397" w14:textId="77777777">
        <w:tc>
          <w:tcPr>
            <w:tcW w:w="9620" w:type="dxa"/>
          </w:tcPr>
          <w:p w14:paraId="640F0D8A" w14:textId="77777777" w:rsidR="00A35E44" w:rsidRPr="008F7E82" w:rsidRDefault="00A35E44">
            <w:pPr>
              <w:ind w:left="567" w:hanging="567"/>
              <w:rPr>
                <w:b/>
                <w:rPrChange w:id="16068" w:author="Author2" w:date="2026-02-06T12:06:00Z">
                  <w:rPr>
                    <w:b/>
                    <w:lang w:val="es-ES"/>
                  </w:rPr>
                </w:rPrChange>
              </w:rPr>
            </w:pPr>
            <w:r w:rsidRPr="008F7E82">
              <w:rPr>
                <w:b/>
                <w:rPrChange w:id="16069" w:author="Author2" w:date="2026-02-06T12:06:00Z">
                  <w:rPr>
                    <w:b/>
                    <w:lang w:val="es-ES"/>
                  </w:rPr>
                </w:rPrChange>
              </w:rPr>
              <w:t>14.</w:t>
            </w:r>
            <w:r w:rsidRPr="008F7E82">
              <w:rPr>
                <w:b/>
                <w:rPrChange w:id="16070" w:author="Author2" w:date="2026-02-06T12:06:00Z">
                  <w:rPr>
                    <w:b/>
                    <w:lang w:val="es-ES"/>
                  </w:rPr>
                </w:rPrChange>
              </w:rPr>
              <w:tab/>
              <w:t>CONDICIONES GENERALES DE DISPENSACIÓN</w:t>
            </w:r>
          </w:p>
        </w:tc>
      </w:tr>
    </w:tbl>
    <w:p w14:paraId="55046661" w14:textId="77777777" w:rsidR="00A35E44" w:rsidRPr="008F7E82" w:rsidRDefault="00A35E44">
      <w:pPr>
        <w:rPr>
          <w:rPrChange w:id="16071" w:author="Author2" w:date="2026-02-06T12:06:00Z">
            <w:rPr>
              <w:lang w:val="es-ES"/>
            </w:rPr>
          </w:rPrChange>
        </w:rPr>
      </w:pPr>
    </w:p>
    <w:p w14:paraId="24D87EDE" w14:textId="77777777" w:rsidR="00A35E44" w:rsidRPr="008F7E82" w:rsidRDefault="00A35E44">
      <w:pPr>
        <w:rPr>
          <w:rPrChange w:id="16072" w:author="Author2" w:date="2026-02-06T12:06:00Z">
            <w:rPr>
              <w:lang w:val="es-ES"/>
            </w:rPr>
          </w:rPrChange>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13C93576" w14:textId="77777777">
        <w:tc>
          <w:tcPr>
            <w:tcW w:w="9620" w:type="dxa"/>
          </w:tcPr>
          <w:p w14:paraId="2087C625" w14:textId="77777777" w:rsidR="00A35E44" w:rsidRPr="008F7E82" w:rsidRDefault="00A35E44">
            <w:pPr>
              <w:ind w:left="567" w:hanging="567"/>
              <w:rPr>
                <w:b/>
                <w:rPrChange w:id="16073" w:author="Author2" w:date="2026-02-06T12:06:00Z">
                  <w:rPr>
                    <w:b/>
                    <w:lang w:val="es-ES"/>
                  </w:rPr>
                </w:rPrChange>
              </w:rPr>
            </w:pPr>
            <w:r w:rsidRPr="008F7E82">
              <w:rPr>
                <w:b/>
                <w:rPrChange w:id="16074" w:author="Author2" w:date="2026-02-06T12:06:00Z">
                  <w:rPr>
                    <w:b/>
                    <w:lang w:val="es-ES"/>
                  </w:rPr>
                </w:rPrChange>
              </w:rPr>
              <w:t>15.</w:t>
            </w:r>
            <w:r w:rsidRPr="008F7E82">
              <w:rPr>
                <w:b/>
                <w:rPrChange w:id="16075" w:author="Author2" w:date="2026-02-06T12:06:00Z">
                  <w:rPr>
                    <w:b/>
                    <w:lang w:val="es-ES"/>
                  </w:rPr>
                </w:rPrChange>
              </w:rPr>
              <w:tab/>
              <w:t>INSTRUCCIONES DE USO</w:t>
            </w:r>
          </w:p>
        </w:tc>
      </w:tr>
    </w:tbl>
    <w:p w14:paraId="2914B64D" w14:textId="77777777" w:rsidR="00A35E44" w:rsidRPr="008F7E82" w:rsidRDefault="00A35E44">
      <w:pPr>
        <w:rPr>
          <w:rPrChange w:id="16076" w:author="Author2" w:date="2026-02-06T12:06:00Z">
            <w:rPr>
              <w:lang w:val="es-ES"/>
            </w:rPr>
          </w:rPrChange>
        </w:rPr>
      </w:pPr>
    </w:p>
    <w:p w14:paraId="1AA277EC" w14:textId="77777777" w:rsidR="00A35E44" w:rsidRPr="008F7E82" w:rsidRDefault="00A35E44">
      <w:pPr>
        <w:rPr>
          <w:rPrChange w:id="16077"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47246F9E" w14:textId="77777777">
        <w:tc>
          <w:tcPr>
            <w:tcW w:w="9620" w:type="dxa"/>
          </w:tcPr>
          <w:p w14:paraId="65DF6B4E" w14:textId="77777777" w:rsidR="00A35E44" w:rsidRPr="008F7E82" w:rsidRDefault="00A35E44">
            <w:pPr>
              <w:ind w:left="567" w:hanging="567"/>
              <w:rPr>
                <w:b/>
                <w:rPrChange w:id="16078" w:author="Author2" w:date="2026-02-06T12:06:00Z">
                  <w:rPr>
                    <w:b/>
                    <w:lang w:val="es-ES"/>
                  </w:rPr>
                </w:rPrChange>
              </w:rPr>
            </w:pPr>
            <w:r w:rsidRPr="008F7E82">
              <w:rPr>
                <w:b/>
                <w:rPrChange w:id="16079" w:author="Author2" w:date="2026-02-06T12:06:00Z">
                  <w:rPr>
                    <w:b/>
                    <w:lang w:val="es-ES"/>
                  </w:rPr>
                </w:rPrChange>
              </w:rPr>
              <w:t>16.</w:t>
            </w:r>
            <w:r w:rsidRPr="008F7E82">
              <w:rPr>
                <w:b/>
                <w:rPrChange w:id="16080" w:author="Author2" w:date="2026-02-06T12:06:00Z">
                  <w:rPr>
                    <w:b/>
                    <w:lang w:val="es-ES"/>
                  </w:rPr>
                </w:rPrChange>
              </w:rPr>
              <w:tab/>
              <w:t>INFORMACIÓN EN BRAILLE</w:t>
            </w:r>
          </w:p>
        </w:tc>
      </w:tr>
    </w:tbl>
    <w:p w14:paraId="5BDAE9E5" w14:textId="77777777" w:rsidR="00A35E44" w:rsidRPr="008F7E82" w:rsidRDefault="00A35E44">
      <w:pPr>
        <w:rPr>
          <w:b/>
          <w:u w:val="single"/>
          <w:rPrChange w:id="16081" w:author="Author2" w:date="2026-02-06T12:06:00Z">
            <w:rPr>
              <w:b/>
              <w:u w:val="single"/>
              <w:lang w:val="es-ES"/>
            </w:rPr>
          </w:rPrChange>
        </w:rPr>
      </w:pPr>
    </w:p>
    <w:p w14:paraId="784BECCD" w14:textId="77777777" w:rsidR="00A35E44" w:rsidRPr="008F7E82" w:rsidRDefault="00A35E44" w:rsidP="00DB113C">
      <w:pPr>
        <w:rPr>
          <w:rPrChange w:id="16082" w:author="Author2" w:date="2026-02-06T12:06:00Z">
            <w:rPr>
              <w:lang w:val="es-ES"/>
            </w:rPr>
          </w:rPrChange>
        </w:rPr>
      </w:pPr>
      <w:r w:rsidRPr="008F7E82">
        <w:rPr>
          <w:highlight w:val="lightGray"/>
          <w:rPrChange w:id="16083" w:author="Author2" w:date="2026-02-06T12:06:00Z">
            <w:rPr>
              <w:highlight w:val="lightGray"/>
              <w:lang w:val="bg-BG"/>
            </w:rPr>
          </w:rPrChange>
        </w:rPr>
        <w:t>Se acepta la justificación para no incluir la información en Braille</w:t>
      </w:r>
    </w:p>
    <w:p w14:paraId="13C862EC" w14:textId="77777777" w:rsidR="00A35E44" w:rsidRPr="008F7E82" w:rsidRDefault="00A35E44" w:rsidP="00DB113C">
      <w:pPr>
        <w:rPr>
          <w:b/>
          <w:rPrChange w:id="16084" w:author="Author2" w:date="2026-02-06T12:06:00Z">
            <w:rPr>
              <w:b/>
              <w:lang w:val="es-ES"/>
            </w:rPr>
          </w:rPrChange>
        </w:rPr>
      </w:pPr>
    </w:p>
    <w:p w14:paraId="0987A153" w14:textId="77777777" w:rsidR="00F45665" w:rsidRPr="008F7E82" w:rsidRDefault="00F45665" w:rsidP="00F45665">
      <w:pPr>
        <w:rPr>
          <w:szCs w:val="24"/>
          <w:shd w:val="clear" w:color="auto" w:fill="CCCCCC"/>
        </w:rPr>
      </w:pPr>
    </w:p>
    <w:p w14:paraId="3344995C" w14:textId="77777777" w:rsidR="00F45665" w:rsidRPr="008F7E82" w:rsidRDefault="00F45665" w:rsidP="00F45665">
      <w:pPr>
        <w:pBdr>
          <w:top w:val="single" w:sz="4" w:space="1" w:color="auto"/>
          <w:left w:val="single" w:sz="4" w:space="4" w:color="auto"/>
          <w:bottom w:val="single" w:sz="4" w:space="0" w:color="auto"/>
          <w:right w:val="single" w:sz="4" w:space="4" w:color="auto"/>
        </w:pBdr>
        <w:rPr>
          <w:b/>
          <w:szCs w:val="24"/>
          <w:rPrChange w:id="16085" w:author="Author2" w:date="2026-02-06T12:06:00Z">
            <w:rPr>
              <w:b/>
              <w:szCs w:val="24"/>
              <w:lang w:val="pt-BR"/>
            </w:rPr>
          </w:rPrChange>
        </w:rPr>
      </w:pPr>
      <w:r w:rsidRPr="008F7E82">
        <w:rPr>
          <w:b/>
          <w:szCs w:val="24"/>
          <w:rPrChange w:id="16086" w:author="Author2" w:date="2026-02-06T12:06:00Z">
            <w:rPr>
              <w:b/>
              <w:szCs w:val="24"/>
              <w:lang w:val="pt-BR"/>
            </w:rPr>
          </w:rPrChange>
        </w:rPr>
        <w:t>17.</w:t>
      </w:r>
      <w:r w:rsidRPr="008F7E82">
        <w:rPr>
          <w:b/>
          <w:szCs w:val="24"/>
          <w:rPrChange w:id="16087" w:author="Author2" w:date="2026-02-06T12:06:00Z">
            <w:rPr>
              <w:b/>
              <w:szCs w:val="24"/>
              <w:lang w:val="pt-BR"/>
            </w:rPr>
          </w:rPrChange>
        </w:rPr>
        <w:tab/>
        <w:t>IDENTIFICADOR ÚNICO - CÓDIGO DE BARRAS 2D</w:t>
      </w:r>
    </w:p>
    <w:p w14:paraId="69BC3EB4" w14:textId="77777777" w:rsidR="00F45665" w:rsidRPr="008F7E82" w:rsidRDefault="00F45665" w:rsidP="00F45665">
      <w:pPr>
        <w:rPr>
          <w:rPrChange w:id="16088" w:author="Author2" w:date="2026-02-06T12:06:00Z">
            <w:rPr>
              <w:lang w:val="pt-BR"/>
            </w:rPr>
          </w:rPrChange>
        </w:rPr>
      </w:pPr>
    </w:p>
    <w:p w14:paraId="75BE68E3" w14:textId="77777777" w:rsidR="00F45665" w:rsidRPr="008F7E82" w:rsidRDefault="00F45665" w:rsidP="00F45665">
      <w:pPr>
        <w:rPr>
          <w:szCs w:val="22"/>
          <w:shd w:val="clear" w:color="auto" w:fill="CCCCCC"/>
          <w:rPrChange w:id="16089" w:author="Author2" w:date="2026-02-06T12:06:00Z">
            <w:rPr>
              <w:szCs w:val="22"/>
              <w:shd w:val="clear" w:color="auto" w:fill="CCCCCC"/>
              <w:lang w:val="es-ES"/>
            </w:rPr>
          </w:rPrChange>
        </w:rPr>
      </w:pPr>
      <w:r w:rsidRPr="008F7E82">
        <w:rPr>
          <w:highlight w:val="lightGray"/>
          <w:rPrChange w:id="16090" w:author="Author2" w:date="2026-02-06T12:06:00Z">
            <w:rPr>
              <w:highlight w:val="lightGray"/>
              <w:lang w:val="es-ES"/>
            </w:rPr>
          </w:rPrChange>
        </w:rPr>
        <w:t>&lt;Incluido el código de barras 2D que lleva el identificador único.&gt;</w:t>
      </w:r>
    </w:p>
    <w:p w14:paraId="24CAC314" w14:textId="77777777" w:rsidR="00F45665" w:rsidRPr="008F7E82" w:rsidRDefault="00F45665" w:rsidP="00F45665">
      <w:pPr>
        <w:rPr>
          <w:rPrChange w:id="16091" w:author="Author2" w:date="2026-02-06T12:06:00Z">
            <w:rPr>
              <w:lang w:val="es-ES"/>
            </w:rPr>
          </w:rPrChange>
        </w:rPr>
      </w:pPr>
    </w:p>
    <w:p w14:paraId="11AA9E6D" w14:textId="77777777" w:rsidR="00F45665" w:rsidRPr="008F7E82" w:rsidRDefault="00F45665" w:rsidP="00F45665">
      <w:pPr>
        <w:rPr>
          <w:rPrChange w:id="16092" w:author="Author2" w:date="2026-02-06T12:06:00Z">
            <w:rPr>
              <w:lang w:val="es-ES"/>
            </w:rPr>
          </w:rPrChange>
        </w:rPr>
      </w:pPr>
    </w:p>
    <w:p w14:paraId="598C6C00" w14:textId="77777777" w:rsidR="00F45665" w:rsidRPr="008F7E82" w:rsidRDefault="00F45665" w:rsidP="00F45665">
      <w:pPr>
        <w:pBdr>
          <w:top w:val="single" w:sz="4" w:space="1" w:color="auto"/>
          <w:left w:val="single" w:sz="4" w:space="4" w:color="auto"/>
          <w:bottom w:val="single" w:sz="4" w:space="0" w:color="auto"/>
          <w:right w:val="single" w:sz="4" w:space="4" w:color="auto"/>
        </w:pBdr>
        <w:rPr>
          <w:b/>
          <w:szCs w:val="24"/>
        </w:rPr>
      </w:pPr>
      <w:r w:rsidRPr="008F7E82">
        <w:rPr>
          <w:b/>
          <w:szCs w:val="24"/>
        </w:rPr>
        <w:t>18.</w:t>
      </w:r>
      <w:r w:rsidRPr="008F7E82">
        <w:rPr>
          <w:b/>
          <w:szCs w:val="24"/>
        </w:rPr>
        <w:tab/>
        <w:t>IDENTIFICADOR ÚNICO - INFORMACIÓN EN CARACTERES VISUALES</w:t>
      </w:r>
    </w:p>
    <w:p w14:paraId="7B1822E0" w14:textId="77777777" w:rsidR="00F45665" w:rsidRPr="008F7E82" w:rsidRDefault="00F45665" w:rsidP="00F45665">
      <w:pPr>
        <w:rPr>
          <w:rPrChange w:id="16093" w:author="Author2" w:date="2026-02-06T12:06:00Z">
            <w:rPr>
              <w:lang w:val="es-ES"/>
            </w:rPr>
          </w:rPrChange>
        </w:rPr>
      </w:pPr>
    </w:p>
    <w:p w14:paraId="67FED446" w14:textId="77777777" w:rsidR="00F45665" w:rsidRPr="008F7E82" w:rsidRDefault="00F45665" w:rsidP="00F45665">
      <w:pPr>
        <w:rPr>
          <w:rPrChange w:id="16094" w:author="Author2" w:date="2026-02-06T12:06:00Z">
            <w:rPr>
              <w:lang w:val="fr-CH"/>
            </w:rPr>
          </w:rPrChange>
        </w:rPr>
      </w:pPr>
      <w:r w:rsidRPr="008F7E82">
        <w:rPr>
          <w:rPrChange w:id="16095" w:author="Author2" w:date="2026-02-06T12:06:00Z">
            <w:rPr>
              <w:lang w:val="fr-CH"/>
            </w:rPr>
          </w:rPrChange>
        </w:rPr>
        <w:t xml:space="preserve">PC </w:t>
      </w:r>
    </w:p>
    <w:p w14:paraId="362266A9" w14:textId="77777777" w:rsidR="00F45665" w:rsidRPr="008F7E82" w:rsidRDefault="00F45665" w:rsidP="00F45665">
      <w:pPr>
        <w:rPr>
          <w:szCs w:val="22"/>
          <w:rPrChange w:id="16096" w:author="Author2" w:date="2026-02-06T12:06:00Z">
            <w:rPr>
              <w:szCs w:val="22"/>
              <w:lang w:val="fr-CH"/>
            </w:rPr>
          </w:rPrChange>
        </w:rPr>
      </w:pPr>
      <w:r w:rsidRPr="008F7E82">
        <w:rPr>
          <w:rPrChange w:id="16097" w:author="Author2" w:date="2026-02-06T12:06:00Z">
            <w:rPr>
              <w:lang w:val="fr-CH"/>
            </w:rPr>
          </w:rPrChange>
        </w:rPr>
        <w:t xml:space="preserve">SN </w:t>
      </w:r>
    </w:p>
    <w:p w14:paraId="60C92414" w14:textId="77777777" w:rsidR="00F45665" w:rsidRPr="008F7E82" w:rsidRDefault="00F45665" w:rsidP="00F45665">
      <w:pPr>
        <w:rPr>
          <w:szCs w:val="22"/>
          <w:rPrChange w:id="16098" w:author="Author2" w:date="2026-02-06T12:06:00Z">
            <w:rPr>
              <w:szCs w:val="22"/>
              <w:lang w:val="fr-CH"/>
            </w:rPr>
          </w:rPrChange>
        </w:rPr>
      </w:pPr>
      <w:r w:rsidRPr="008F7E82">
        <w:rPr>
          <w:rPrChange w:id="16099" w:author="Author2" w:date="2026-02-06T12:06:00Z">
            <w:rPr>
              <w:lang w:val="fr-CH"/>
            </w:rPr>
          </w:rPrChange>
        </w:rPr>
        <w:t xml:space="preserve">NN </w:t>
      </w:r>
    </w:p>
    <w:p w14:paraId="1F7A066F" w14:textId="77777777" w:rsidR="00F45665" w:rsidRPr="008F7E82" w:rsidRDefault="00F45665" w:rsidP="00DB113C">
      <w:pPr>
        <w:rPr>
          <w:b/>
          <w:rPrChange w:id="16100" w:author="Author2" w:date="2026-02-06T12:06:00Z">
            <w:rPr>
              <w:b/>
              <w:lang w:val="es-ES"/>
            </w:rPr>
          </w:rPrChange>
        </w:rPr>
      </w:pPr>
    </w:p>
    <w:p w14:paraId="27558AC5" w14:textId="77777777" w:rsidR="00A35E44" w:rsidRPr="008F7E82" w:rsidRDefault="00A35E44">
      <w:pPr>
        <w:rPr>
          <w:rPrChange w:id="16101" w:author="Author2" w:date="2026-02-06T12:06:00Z">
            <w:rPr>
              <w:lang w:val="es-ES"/>
            </w:rPr>
          </w:rPrChange>
        </w:rPr>
      </w:pPr>
      <w:r w:rsidRPr="008F7E82">
        <w:rPr>
          <w:b/>
          <w:u w:val="single"/>
          <w:rPrChange w:id="16102" w:author="Author2" w:date="2026-02-06T12:06:00Z">
            <w:rPr>
              <w:b/>
              <w:u w:val="single"/>
              <w:lang w:val="es-ES"/>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25BAA161" w14:textId="77777777">
        <w:trPr>
          <w:trHeight w:val="1070"/>
        </w:trPr>
        <w:tc>
          <w:tcPr>
            <w:tcW w:w="9620" w:type="dxa"/>
          </w:tcPr>
          <w:p w14:paraId="17B9751F" w14:textId="77777777" w:rsidR="00A35E44" w:rsidRPr="008F7E82" w:rsidRDefault="00A35E44">
            <w:pPr>
              <w:rPr>
                <w:b/>
                <w:rPrChange w:id="16103" w:author="Author2" w:date="2026-02-06T12:06:00Z">
                  <w:rPr>
                    <w:b/>
                    <w:lang w:val="es-ES"/>
                  </w:rPr>
                </w:rPrChange>
              </w:rPr>
            </w:pPr>
            <w:r w:rsidRPr="008F7E82">
              <w:rPr>
                <w:b/>
                <w:rPrChange w:id="16104" w:author="Author2" w:date="2026-02-06T12:06:00Z">
                  <w:rPr>
                    <w:b/>
                    <w:lang w:val="es-ES"/>
                  </w:rPr>
                </w:rPrChange>
              </w:rPr>
              <w:t>INFORMACIÓN MÍNIMA QUE DEBE INCLUIRSE EN PEQUEÑOS ACONDICIONAMIENTOS PRIMARIOS</w:t>
            </w:r>
          </w:p>
          <w:p w14:paraId="40CED9AA" w14:textId="77777777" w:rsidR="00A35E44" w:rsidRPr="008F7E82" w:rsidRDefault="00A35E44">
            <w:pPr>
              <w:rPr>
                <w:b/>
                <w:rPrChange w:id="16105" w:author="Author2" w:date="2026-02-06T12:06:00Z">
                  <w:rPr>
                    <w:b/>
                    <w:lang w:val="es-ES"/>
                  </w:rPr>
                </w:rPrChange>
              </w:rPr>
            </w:pPr>
          </w:p>
          <w:p w14:paraId="5A811976" w14:textId="77777777" w:rsidR="00A35E44" w:rsidRPr="008F7E82" w:rsidRDefault="00A35E44">
            <w:pPr>
              <w:rPr>
                <w:b/>
                <w:rPrChange w:id="16106" w:author="Author2" w:date="2026-02-06T12:06:00Z">
                  <w:rPr>
                    <w:b/>
                    <w:lang w:val="es-ES"/>
                  </w:rPr>
                </w:rPrChange>
              </w:rPr>
            </w:pPr>
            <w:r w:rsidRPr="008F7E82">
              <w:rPr>
                <w:b/>
                <w:rPrChange w:id="16107" w:author="Author2" w:date="2026-02-06T12:06:00Z">
                  <w:rPr>
                    <w:b/>
                    <w:lang w:val="es-ES"/>
                  </w:rPr>
                </w:rPrChange>
              </w:rPr>
              <w:t>ETIQUETA DEL VIAL</w:t>
            </w:r>
          </w:p>
        </w:tc>
      </w:tr>
    </w:tbl>
    <w:p w14:paraId="03CDD418" w14:textId="77777777" w:rsidR="00A35E44" w:rsidRPr="008F7E82" w:rsidRDefault="00A35E44">
      <w:pPr>
        <w:rPr>
          <w:rPrChange w:id="16108" w:author="Author2" w:date="2026-02-06T12:06:00Z">
            <w:rPr>
              <w:lang w:val="es-ES"/>
            </w:rPr>
          </w:rPrChange>
        </w:rPr>
      </w:pPr>
    </w:p>
    <w:p w14:paraId="0A4E45A2" w14:textId="77777777" w:rsidR="00A35E44" w:rsidRPr="008F7E82" w:rsidRDefault="00A35E44">
      <w:pPr>
        <w:rPr>
          <w:rPrChange w:id="1610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510C1B8C" w14:textId="77777777">
        <w:tc>
          <w:tcPr>
            <w:tcW w:w="9620" w:type="dxa"/>
          </w:tcPr>
          <w:p w14:paraId="77D21211" w14:textId="77777777" w:rsidR="00A35E44" w:rsidRPr="008F7E82" w:rsidRDefault="00A35E44">
            <w:pPr>
              <w:ind w:left="567" w:hanging="567"/>
              <w:rPr>
                <w:b/>
                <w:rPrChange w:id="16110" w:author="Author2" w:date="2026-02-06T12:06:00Z">
                  <w:rPr>
                    <w:b/>
                    <w:lang w:val="es-ES"/>
                  </w:rPr>
                </w:rPrChange>
              </w:rPr>
            </w:pPr>
            <w:r w:rsidRPr="008F7E82">
              <w:rPr>
                <w:b/>
                <w:rPrChange w:id="16111" w:author="Author2" w:date="2026-02-06T12:06:00Z">
                  <w:rPr>
                    <w:b/>
                    <w:lang w:val="es-ES"/>
                  </w:rPr>
                </w:rPrChange>
              </w:rPr>
              <w:t>1.</w:t>
            </w:r>
            <w:r w:rsidRPr="008F7E82">
              <w:rPr>
                <w:b/>
                <w:rPrChange w:id="16112" w:author="Author2" w:date="2026-02-06T12:06:00Z">
                  <w:rPr>
                    <w:b/>
                    <w:lang w:val="es-ES"/>
                  </w:rPr>
                </w:rPrChange>
              </w:rPr>
              <w:tab/>
              <w:t>NOMBRE DEL MEDICAMENTO Y VÍA(S) DE ADMINISTRACIÓN</w:t>
            </w:r>
          </w:p>
        </w:tc>
      </w:tr>
    </w:tbl>
    <w:p w14:paraId="5889AFFC" w14:textId="77777777" w:rsidR="00A35E44" w:rsidRPr="008F7E82" w:rsidRDefault="00A35E44">
      <w:pPr>
        <w:rPr>
          <w:rPrChange w:id="16113" w:author="Author2" w:date="2026-02-06T12:06:00Z">
            <w:rPr>
              <w:lang w:val="es-ES"/>
            </w:rPr>
          </w:rPrChange>
        </w:rPr>
      </w:pPr>
    </w:p>
    <w:p w14:paraId="3531467E" w14:textId="77777777" w:rsidR="00A35E44" w:rsidRPr="008F7E82" w:rsidRDefault="00A35E44">
      <w:pPr>
        <w:rPr>
          <w:rPrChange w:id="16114" w:author="Author2" w:date="2026-02-06T12:06:00Z">
            <w:rPr>
              <w:lang w:val="es-ES"/>
            </w:rPr>
          </w:rPrChange>
        </w:rPr>
      </w:pPr>
      <w:r w:rsidRPr="008F7E82">
        <w:rPr>
          <w:rPrChange w:id="16115" w:author="Author2" w:date="2026-02-06T12:06:00Z">
            <w:rPr>
              <w:lang w:val="es-ES"/>
            </w:rPr>
          </w:rPrChange>
        </w:rPr>
        <w:t>MabThera 500 mg concentrado para solución para perfusión</w:t>
      </w:r>
    </w:p>
    <w:p w14:paraId="3E6A117C" w14:textId="77777777" w:rsidR="00A35E44" w:rsidRPr="008F7E82" w:rsidRDefault="00BF61F3">
      <w:pPr>
        <w:rPr>
          <w:rPrChange w:id="16116" w:author="Author2" w:date="2026-02-06T12:06:00Z">
            <w:rPr>
              <w:lang w:val="es-ES"/>
            </w:rPr>
          </w:rPrChange>
        </w:rPr>
      </w:pPr>
      <w:r w:rsidRPr="008F7E82">
        <w:rPr>
          <w:rPrChange w:id="16117" w:author="Author2" w:date="2026-02-06T12:06:00Z">
            <w:rPr>
              <w:lang w:val="es-ES"/>
            </w:rPr>
          </w:rPrChange>
        </w:rPr>
        <w:t xml:space="preserve">rituximab </w:t>
      </w:r>
    </w:p>
    <w:p w14:paraId="062DA75B" w14:textId="77777777" w:rsidR="00A35E44" w:rsidRPr="008F7E82" w:rsidRDefault="00A35E44">
      <w:pPr>
        <w:rPr>
          <w:rPrChange w:id="16118" w:author="Author2" w:date="2026-02-06T12:06:00Z">
            <w:rPr>
              <w:lang w:val="es-ES"/>
            </w:rPr>
          </w:rPrChange>
        </w:rPr>
      </w:pPr>
      <w:r w:rsidRPr="008F7E82">
        <w:rPr>
          <w:rPrChange w:id="16119" w:author="Author2" w:date="2026-02-06T12:06:00Z">
            <w:rPr>
              <w:lang w:val="es-ES"/>
            </w:rPr>
          </w:rPrChange>
        </w:rPr>
        <w:t>IV</w:t>
      </w:r>
    </w:p>
    <w:p w14:paraId="2079F15A" w14:textId="77777777" w:rsidR="00A35E44" w:rsidRPr="008F7E82" w:rsidRDefault="00A35E44">
      <w:pPr>
        <w:rPr>
          <w:rPrChange w:id="16120" w:author="Author2" w:date="2026-02-06T12:06:00Z">
            <w:rPr>
              <w:lang w:val="es-ES"/>
            </w:rPr>
          </w:rPrChange>
        </w:rPr>
      </w:pPr>
    </w:p>
    <w:p w14:paraId="012CD261" w14:textId="77777777" w:rsidR="00A35E44" w:rsidRPr="008F7E82" w:rsidRDefault="00A35E44">
      <w:pPr>
        <w:rPr>
          <w:rPrChange w:id="1612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1499F7B" w14:textId="77777777">
        <w:tc>
          <w:tcPr>
            <w:tcW w:w="9620" w:type="dxa"/>
          </w:tcPr>
          <w:p w14:paraId="2F8F8E0F" w14:textId="77777777" w:rsidR="00A35E44" w:rsidRPr="008F7E82" w:rsidRDefault="00A35E44">
            <w:pPr>
              <w:ind w:left="567" w:hanging="567"/>
              <w:rPr>
                <w:b/>
                <w:rPrChange w:id="16122" w:author="Author2" w:date="2026-02-06T12:06:00Z">
                  <w:rPr>
                    <w:b/>
                    <w:lang w:val="es-ES"/>
                  </w:rPr>
                </w:rPrChange>
              </w:rPr>
            </w:pPr>
            <w:r w:rsidRPr="008F7E82">
              <w:rPr>
                <w:b/>
                <w:rPrChange w:id="16123" w:author="Author2" w:date="2026-02-06T12:06:00Z">
                  <w:rPr>
                    <w:b/>
                    <w:lang w:val="es-ES"/>
                  </w:rPr>
                </w:rPrChange>
              </w:rPr>
              <w:t>2.</w:t>
            </w:r>
            <w:r w:rsidRPr="008F7E82">
              <w:rPr>
                <w:b/>
                <w:rPrChange w:id="16124" w:author="Author2" w:date="2026-02-06T12:06:00Z">
                  <w:rPr>
                    <w:b/>
                    <w:lang w:val="es-ES"/>
                  </w:rPr>
                </w:rPrChange>
              </w:rPr>
              <w:tab/>
              <w:t>FORMA DE ADMINISTRACIÓN</w:t>
            </w:r>
          </w:p>
        </w:tc>
      </w:tr>
    </w:tbl>
    <w:p w14:paraId="70780257" w14:textId="77777777" w:rsidR="00A35E44" w:rsidRPr="008F7E82" w:rsidRDefault="00A35E44">
      <w:pPr>
        <w:rPr>
          <w:rPrChange w:id="16125" w:author="Author2" w:date="2026-02-06T12:06:00Z">
            <w:rPr>
              <w:lang w:val="es-ES"/>
            </w:rPr>
          </w:rPrChange>
        </w:rPr>
      </w:pPr>
    </w:p>
    <w:p w14:paraId="46FEC532" w14:textId="77777777" w:rsidR="00A35E44" w:rsidRPr="008F7E82" w:rsidRDefault="002B0378">
      <w:pPr>
        <w:rPr>
          <w:rPrChange w:id="16126" w:author="Author2" w:date="2026-02-06T12:06:00Z">
            <w:rPr>
              <w:lang w:val="es-ES"/>
            </w:rPr>
          </w:rPrChange>
        </w:rPr>
      </w:pPr>
      <w:r w:rsidRPr="008F7E82">
        <w:rPr>
          <w:rPrChange w:id="16127" w:author="Author2" w:date="2026-02-06T12:06:00Z">
            <w:rPr>
              <w:lang w:val="es-ES"/>
            </w:rPr>
          </w:rPrChange>
        </w:rPr>
        <w:t xml:space="preserve">Vía </w:t>
      </w:r>
      <w:r w:rsidR="00A35E44" w:rsidRPr="008F7E82">
        <w:rPr>
          <w:rPrChange w:id="16128" w:author="Author2" w:date="2026-02-06T12:06:00Z">
            <w:rPr>
              <w:lang w:val="es-ES"/>
            </w:rPr>
          </w:rPrChange>
        </w:rPr>
        <w:t>intravenosa, previa dilución</w:t>
      </w:r>
    </w:p>
    <w:p w14:paraId="36DFDB84" w14:textId="77777777" w:rsidR="00A35E44" w:rsidRPr="008F7E82" w:rsidRDefault="00A35E44">
      <w:pPr>
        <w:rPr>
          <w:rPrChange w:id="16129" w:author="Author2" w:date="2026-02-06T12:06:00Z">
            <w:rPr>
              <w:lang w:val="es-ES"/>
            </w:rPr>
          </w:rPrChange>
        </w:rPr>
      </w:pPr>
    </w:p>
    <w:p w14:paraId="44F53450" w14:textId="77777777" w:rsidR="00A35E44" w:rsidRPr="008F7E82" w:rsidRDefault="00A35E44">
      <w:pPr>
        <w:rPr>
          <w:rPrChange w:id="16130"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1CC02C20" w14:textId="77777777">
        <w:tc>
          <w:tcPr>
            <w:tcW w:w="9620" w:type="dxa"/>
          </w:tcPr>
          <w:p w14:paraId="0DE4C758" w14:textId="77777777" w:rsidR="00A35E44" w:rsidRPr="008F7E82" w:rsidRDefault="00A35E44">
            <w:pPr>
              <w:ind w:left="567" w:hanging="567"/>
              <w:rPr>
                <w:b/>
                <w:rPrChange w:id="16131" w:author="Author2" w:date="2026-02-06T12:06:00Z">
                  <w:rPr>
                    <w:b/>
                    <w:lang w:val="es-ES"/>
                  </w:rPr>
                </w:rPrChange>
              </w:rPr>
            </w:pPr>
            <w:r w:rsidRPr="008F7E82">
              <w:rPr>
                <w:b/>
                <w:rPrChange w:id="16132" w:author="Author2" w:date="2026-02-06T12:06:00Z">
                  <w:rPr>
                    <w:b/>
                    <w:lang w:val="es-ES"/>
                  </w:rPr>
                </w:rPrChange>
              </w:rPr>
              <w:t>3.</w:t>
            </w:r>
            <w:r w:rsidRPr="008F7E82">
              <w:rPr>
                <w:b/>
                <w:rPrChange w:id="16133" w:author="Author2" w:date="2026-02-06T12:06:00Z">
                  <w:rPr>
                    <w:b/>
                    <w:lang w:val="es-ES"/>
                  </w:rPr>
                </w:rPrChange>
              </w:rPr>
              <w:tab/>
              <w:t>FECHA DE CADUCIDAD</w:t>
            </w:r>
          </w:p>
        </w:tc>
      </w:tr>
    </w:tbl>
    <w:p w14:paraId="13698119" w14:textId="77777777" w:rsidR="00A35E44" w:rsidRPr="008F7E82" w:rsidRDefault="00A35E44">
      <w:pPr>
        <w:rPr>
          <w:rPrChange w:id="16134" w:author="Author2" w:date="2026-02-06T12:06:00Z">
            <w:rPr>
              <w:lang w:val="es-ES"/>
            </w:rPr>
          </w:rPrChange>
        </w:rPr>
      </w:pPr>
    </w:p>
    <w:p w14:paraId="518A5BC5" w14:textId="77777777" w:rsidR="00A35E44" w:rsidRPr="008F7E82" w:rsidRDefault="002B442F">
      <w:pPr>
        <w:rPr>
          <w:rPrChange w:id="16135" w:author="Author2" w:date="2026-02-06T12:06:00Z">
            <w:rPr>
              <w:lang w:val="es-ES"/>
            </w:rPr>
          </w:rPrChange>
        </w:rPr>
      </w:pPr>
      <w:r w:rsidRPr="008F7E82">
        <w:rPr>
          <w:rPrChange w:id="16136" w:author="Author2" w:date="2026-02-06T12:06:00Z">
            <w:rPr>
              <w:lang w:val="es-ES"/>
            </w:rPr>
          </w:rPrChange>
        </w:rPr>
        <w:t>EXP</w:t>
      </w:r>
    </w:p>
    <w:p w14:paraId="43EF7D8B" w14:textId="77777777" w:rsidR="00A35E44" w:rsidRPr="008F7E82" w:rsidRDefault="00A35E44">
      <w:pPr>
        <w:rPr>
          <w:rPrChange w:id="16137" w:author="Author2" w:date="2026-02-06T12:06:00Z">
            <w:rPr>
              <w:lang w:val="es-ES"/>
            </w:rPr>
          </w:rPrChange>
        </w:rPr>
      </w:pPr>
    </w:p>
    <w:p w14:paraId="55B00354" w14:textId="77777777" w:rsidR="00A35E44" w:rsidRPr="008F7E82" w:rsidRDefault="00A35E44">
      <w:pPr>
        <w:rPr>
          <w:rPrChange w:id="16138"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320AEC97" w14:textId="77777777">
        <w:tc>
          <w:tcPr>
            <w:tcW w:w="9620" w:type="dxa"/>
          </w:tcPr>
          <w:p w14:paraId="5C7C9271" w14:textId="77777777" w:rsidR="00A35E44" w:rsidRPr="008F7E82" w:rsidRDefault="00A35E44">
            <w:pPr>
              <w:ind w:left="567" w:hanging="567"/>
              <w:rPr>
                <w:b/>
                <w:rPrChange w:id="16139" w:author="Author2" w:date="2026-02-06T12:06:00Z">
                  <w:rPr>
                    <w:b/>
                    <w:lang w:val="es-ES"/>
                  </w:rPr>
                </w:rPrChange>
              </w:rPr>
            </w:pPr>
            <w:r w:rsidRPr="008F7E82">
              <w:rPr>
                <w:b/>
                <w:rPrChange w:id="16140" w:author="Author2" w:date="2026-02-06T12:06:00Z">
                  <w:rPr>
                    <w:b/>
                    <w:lang w:val="es-ES"/>
                  </w:rPr>
                </w:rPrChange>
              </w:rPr>
              <w:t>4.</w:t>
            </w:r>
            <w:r w:rsidRPr="008F7E82">
              <w:rPr>
                <w:b/>
                <w:rPrChange w:id="16141" w:author="Author2" w:date="2026-02-06T12:06:00Z">
                  <w:rPr>
                    <w:b/>
                    <w:lang w:val="es-ES"/>
                  </w:rPr>
                </w:rPrChange>
              </w:rPr>
              <w:tab/>
              <w:t xml:space="preserve">NÚMERO DE LOTE </w:t>
            </w:r>
          </w:p>
        </w:tc>
      </w:tr>
    </w:tbl>
    <w:p w14:paraId="68233A24" w14:textId="77777777" w:rsidR="00A35E44" w:rsidRPr="008F7E82" w:rsidRDefault="00A35E44">
      <w:pPr>
        <w:rPr>
          <w:rPrChange w:id="16142" w:author="Author2" w:date="2026-02-06T12:06:00Z">
            <w:rPr>
              <w:lang w:val="es-ES"/>
            </w:rPr>
          </w:rPrChange>
        </w:rPr>
      </w:pPr>
    </w:p>
    <w:p w14:paraId="2A7A5663" w14:textId="77777777" w:rsidR="00A35E44" w:rsidRPr="008F7E82" w:rsidRDefault="002B442F">
      <w:pPr>
        <w:rPr>
          <w:rPrChange w:id="16143" w:author="Author2" w:date="2026-02-06T12:06:00Z">
            <w:rPr>
              <w:lang w:val="es-ES"/>
            </w:rPr>
          </w:rPrChange>
        </w:rPr>
      </w:pPr>
      <w:r w:rsidRPr="008F7E82">
        <w:rPr>
          <w:rPrChange w:id="16144" w:author="Author2" w:date="2026-02-06T12:06:00Z">
            <w:rPr>
              <w:lang w:val="es-ES"/>
            </w:rPr>
          </w:rPrChange>
        </w:rPr>
        <w:t>Lot</w:t>
      </w:r>
    </w:p>
    <w:p w14:paraId="3250EF9A" w14:textId="77777777" w:rsidR="00A35E44" w:rsidRPr="008F7E82" w:rsidRDefault="00A35E44">
      <w:pPr>
        <w:rPr>
          <w:rPrChange w:id="16145" w:author="Author2" w:date="2026-02-06T12:06:00Z">
            <w:rPr>
              <w:lang w:val="es-ES"/>
            </w:rPr>
          </w:rPrChange>
        </w:rPr>
      </w:pPr>
    </w:p>
    <w:p w14:paraId="6604C667" w14:textId="77777777" w:rsidR="00A35E44" w:rsidRPr="008F7E82" w:rsidRDefault="00A35E44">
      <w:pPr>
        <w:rPr>
          <w:rPrChange w:id="16146"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037C557E" w14:textId="77777777">
        <w:tc>
          <w:tcPr>
            <w:tcW w:w="9620" w:type="dxa"/>
          </w:tcPr>
          <w:p w14:paraId="603C46FE" w14:textId="77777777" w:rsidR="00A35E44" w:rsidRPr="008F7E82" w:rsidRDefault="00A35E44">
            <w:pPr>
              <w:ind w:left="567" w:hanging="567"/>
              <w:rPr>
                <w:b/>
                <w:rPrChange w:id="16147" w:author="Author2" w:date="2026-02-06T12:06:00Z">
                  <w:rPr>
                    <w:b/>
                    <w:lang w:val="es-ES"/>
                  </w:rPr>
                </w:rPrChange>
              </w:rPr>
            </w:pPr>
            <w:r w:rsidRPr="008F7E82">
              <w:rPr>
                <w:b/>
                <w:rPrChange w:id="16148" w:author="Author2" w:date="2026-02-06T12:06:00Z">
                  <w:rPr>
                    <w:b/>
                    <w:lang w:val="es-ES"/>
                  </w:rPr>
                </w:rPrChange>
              </w:rPr>
              <w:t>5.</w:t>
            </w:r>
            <w:r w:rsidRPr="008F7E82">
              <w:rPr>
                <w:b/>
                <w:rPrChange w:id="16149" w:author="Author2" w:date="2026-02-06T12:06:00Z">
                  <w:rPr>
                    <w:b/>
                    <w:lang w:val="es-ES"/>
                  </w:rPr>
                </w:rPrChange>
              </w:rPr>
              <w:tab/>
              <w:t>CONTENIDO EN PESO, VOLUMEN O EN UNIDADES</w:t>
            </w:r>
          </w:p>
        </w:tc>
      </w:tr>
    </w:tbl>
    <w:p w14:paraId="53E886BC" w14:textId="77777777" w:rsidR="00A35E44" w:rsidRPr="008F7E82" w:rsidRDefault="00A35E44">
      <w:pPr>
        <w:rPr>
          <w:rPrChange w:id="16150" w:author="Author2" w:date="2026-02-06T12:06:00Z">
            <w:rPr>
              <w:lang w:val="es-ES"/>
            </w:rPr>
          </w:rPrChange>
        </w:rPr>
      </w:pPr>
    </w:p>
    <w:p w14:paraId="1A85AA79" w14:textId="77777777" w:rsidR="00A35E44" w:rsidRPr="008F7E82" w:rsidRDefault="00A35E44">
      <w:pPr>
        <w:rPr>
          <w:rPrChange w:id="16151" w:author="Author2" w:date="2026-02-06T12:06:00Z">
            <w:rPr>
              <w:lang w:val="es-ES"/>
            </w:rPr>
          </w:rPrChange>
        </w:rPr>
      </w:pPr>
      <w:r w:rsidRPr="008F7E82">
        <w:rPr>
          <w:rPrChange w:id="16152" w:author="Author2" w:date="2026-02-06T12:06:00Z">
            <w:rPr>
              <w:lang w:val="es-ES"/>
            </w:rPr>
          </w:rPrChange>
        </w:rPr>
        <w:t>Vial de 50 m</w:t>
      </w:r>
      <w:r w:rsidR="009B20A4" w:rsidRPr="008F7E82">
        <w:rPr>
          <w:rPrChange w:id="16153" w:author="Author2" w:date="2026-02-06T12:06:00Z">
            <w:rPr>
              <w:lang w:val="es-ES"/>
            </w:rPr>
          </w:rPrChange>
        </w:rPr>
        <w:t>l</w:t>
      </w:r>
      <w:r w:rsidRPr="008F7E82">
        <w:rPr>
          <w:rPrChange w:id="16154" w:author="Author2" w:date="2026-02-06T12:06:00Z">
            <w:rPr>
              <w:lang w:val="es-ES"/>
            </w:rPr>
          </w:rPrChange>
        </w:rPr>
        <w:t xml:space="preserve"> (10 mg/m</w:t>
      </w:r>
      <w:r w:rsidR="009B20A4" w:rsidRPr="008F7E82">
        <w:rPr>
          <w:rPrChange w:id="16155" w:author="Author2" w:date="2026-02-06T12:06:00Z">
            <w:rPr>
              <w:lang w:val="es-ES"/>
            </w:rPr>
          </w:rPrChange>
        </w:rPr>
        <w:t>l</w:t>
      </w:r>
      <w:r w:rsidRPr="008F7E82">
        <w:rPr>
          <w:rPrChange w:id="16156" w:author="Author2" w:date="2026-02-06T12:06:00Z">
            <w:rPr>
              <w:lang w:val="es-ES"/>
            </w:rPr>
          </w:rPrChange>
        </w:rPr>
        <w:t>)</w:t>
      </w:r>
    </w:p>
    <w:p w14:paraId="14E9A513" w14:textId="77777777" w:rsidR="00A35E44" w:rsidRPr="008F7E82" w:rsidRDefault="00581BCE">
      <w:pPr>
        <w:rPr>
          <w:rPrChange w:id="16157" w:author="Author2" w:date="2026-02-06T12:06:00Z">
            <w:rPr>
              <w:lang w:val="es-ES"/>
            </w:rPr>
          </w:rPrChange>
        </w:rPr>
      </w:pPr>
      <w:r w:rsidRPr="008F7E82">
        <w:rPr>
          <w:rPrChange w:id="16158" w:author="Author2" w:date="2026-02-06T12:06:00Z">
            <w:rPr>
              <w:lang w:val="es-ES"/>
            </w:rPr>
          </w:rPrChange>
        </w:rPr>
        <w:t>500</w:t>
      </w:r>
      <w:r w:rsidR="00903174" w:rsidRPr="008F7E82">
        <w:rPr>
          <w:rPrChange w:id="16159" w:author="Author2" w:date="2026-02-06T12:06:00Z">
            <w:rPr>
              <w:lang w:val="es-ES"/>
            </w:rPr>
          </w:rPrChange>
        </w:rPr>
        <w:t> mg</w:t>
      </w:r>
      <w:r w:rsidRPr="008F7E82">
        <w:rPr>
          <w:rPrChange w:id="16160" w:author="Author2" w:date="2026-02-06T12:06:00Z">
            <w:rPr>
              <w:lang w:val="es-ES"/>
            </w:rPr>
          </w:rPrChange>
        </w:rPr>
        <w:t xml:space="preserve"> / 50</w:t>
      </w:r>
      <w:r w:rsidR="005C34AB" w:rsidRPr="008F7E82">
        <w:rPr>
          <w:rPrChange w:id="16161" w:author="Author2" w:date="2026-02-06T12:06:00Z">
            <w:rPr>
              <w:lang w:val="es-ES"/>
            </w:rPr>
          </w:rPrChange>
        </w:rPr>
        <w:t> </w:t>
      </w:r>
      <w:r w:rsidRPr="008F7E82">
        <w:rPr>
          <w:rPrChange w:id="16162" w:author="Author2" w:date="2026-02-06T12:06:00Z">
            <w:rPr>
              <w:lang w:val="es-ES"/>
            </w:rPr>
          </w:rPrChange>
        </w:rPr>
        <w:t>m</w:t>
      </w:r>
      <w:r w:rsidR="009B20A4" w:rsidRPr="008F7E82">
        <w:rPr>
          <w:rPrChange w:id="16163" w:author="Author2" w:date="2026-02-06T12:06:00Z">
            <w:rPr>
              <w:lang w:val="es-ES"/>
            </w:rPr>
          </w:rPrChange>
        </w:rPr>
        <w:t>l</w:t>
      </w:r>
    </w:p>
    <w:p w14:paraId="626E7775" w14:textId="77777777" w:rsidR="00A35E44" w:rsidRPr="008F7E82" w:rsidRDefault="00A35E44">
      <w:pPr>
        <w:rPr>
          <w:rPrChange w:id="16164" w:author="Author2" w:date="2026-02-06T12:06:00Z">
            <w:rPr>
              <w:lang w:val="es-ES"/>
            </w:rPr>
          </w:rPrChange>
        </w:rPr>
      </w:pPr>
    </w:p>
    <w:p w14:paraId="42E9AE21" w14:textId="77777777" w:rsidR="00591984" w:rsidRPr="008F7E82" w:rsidRDefault="00591984">
      <w:pPr>
        <w:rPr>
          <w:rPrChange w:id="16165"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35E44" w:rsidRPr="008F7E82" w14:paraId="72AFB679" w14:textId="77777777">
        <w:tc>
          <w:tcPr>
            <w:tcW w:w="9620" w:type="dxa"/>
          </w:tcPr>
          <w:p w14:paraId="19C9EDAD" w14:textId="77777777" w:rsidR="00A35E44" w:rsidRPr="008F7E82" w:rsidRDefault="00A35E44">
            <w:pPr>
              <w:ind w:left="567" w:hanging="567"/>
              <w:rPr>
                <w:b/>
                <w:rPrChange w:id="16166" w:author="Author2" w:date="2026-02-06T12:06:00Z">
                  <w:rPr>
                    <w:b/>
                    <w:lang w:val="es-ES"/>
                  </w:rPr>
                </w:rPrChange>
              </w:rPr>
            </w:pPr>
            <w:r w:rsidRPr="008F7E82">
              <w:rPr>
                <w:b/>
                <w:rPrChange w:id="16167" w:author="Author2" w:date="2026-02-06T12:06:00Z">
                  <w:rPr>
                    <w:b/>
                    <w:lang w:val="es-ES"/>
                  </w:rPr>
                </w:rPrChange>
              </w:rPr>
              <w:t>6.</w:t>
            </w:r>
            <w:r w:rsidRPr="008F7E82">
              <w:rPr>
                <w:b/>
                <w:rPrChange w:id="16168" w:author="Author2" w:date="2026-02-06T12:06:00Z">
                  <w:rPr>
                    <w:b/>
                    <w:lang w:val="es-ES"/>
                  </w:rPr>
                </w:rPrChange>
              </w:rPr>
              <w:tab/>
              <w:t>OTROS</w:t>
            </w:r>
          </w:p>
        </w:tc>
      </w:tr>
    </w:tbl>
    <w:p w14:paraId="59F83BBD" w14:textId="77777777" w:rsidR="00A35E44" w:rsidRPr="008F7E82" w:rsidRDefault="00A35E44">
      <w:pPr>
        <w:rPr>
          <w:rPrChange w:id="16169" w:author="Author2" w:date="2026-02-06T12:06:00Z">
            <w:rPr>
              <w:lang w:val="es-ES"/>
            </w:rPr>
          </w:rPrChange>
        </w:rPr>
      </w:pPr>
    </w:p>
    <w:p w14:paraId="23189E33" w14:textId="77777777" w:rsidR="0027021D" w:rsidRPr="008F7E82" w:rsidRDefault="00A35E44" w:rsidP="00041F88">
      <w:pPr>
        <w:jc w:val="center"/>
        <w:rPr>
          <w:rPrChange w:id="16170" w:author="Author2" w:date="2026-02-06T12:06:00Z">
            <w:rPr>
              <w:lang w:val="es-ES"/>
            </w:rPr>
          </w:rPrChange>
        </w:rPr>
      </w:pPr>
      <w:r w:rsidRPr="008F7E82">
        <w:rPr>
          <w:rPrChange w:id="16171" w:author="Author2" w:date="2026-02-06T12:06:00Z">
            <w:rPr>
              <w:lang w:val="es-ES"/>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4C9A227C" w14:textId="77777777" w:rsidTr="0027021D">
        <w:trPr>
          <w:trHeight w:val="1070"/>
        </w:trPr>
        <w:tc>
          <w:tcPr>
            <w:tcW w:w="9620" w:type="dxa"/>
            <w:tcBorders>
              <w:top w:val="single" w:sz="4" w:space="0" w:color="auto"/>
              <w:left w:val="single" w:sz="4" w:space="0" w:color="auto"/>
              <w:bottom w:val="single" w:sz="4" w:space="0" w:color="auto"/>
              <w:right w:val="single" w:sz="4" w:space="0" w:color="auto"/>
            </w:tcBorders>
          </w:tcPr>
          <w:p w14:paraId="0279CA85" w14:textId="77777777" w:rsidR="0027021D" w:rsidRPr="008F7E82" w:rsidRDefault="0027021D">
            <w:pPr>
              <w:rPr>
                <w:b/>
                <w:rPrChange w:id="16172" w:author="Author2" w:date="2026-02-06T12:06:00Z">
                  <w:rPr>
                    <w:b/>
                    <w:lang w:val="es-ES"/>
                  </w:rPr>
                </w:rPrChange>
              </w:rPr>
            </w:pPr>
            <w:r w:rsidRPr="008F7E82">
              <w:rPr>
                <w:b/>
                <w:rPrChange w:id="16173" w:author="Author2" w:date="2026-02-06T12:06:00Z">
                  <w:rPr>
                    <w:b/>
                    <w:lang w:val="es-ES"/>
                  </w:rPr>
                </w:rPrChange>
              </w:rPr>
              <w:t>INFORMACIÓN QUE DEBE FIGURAR EN EL EMBALAJE EXTERIOR</w:t>
            </w:r>
          </w:p>
          <w:p w14:paraId="155B0871" w14:textId="77777777" w:rsidR="0027021D" w:rsidRPr="008F7E82" w:rsidRDefault="0027021D">
            <w:pPr>
              <w:rPr>
                <w:b/>
                <w:rPrChange w:id="16174" w:author="Author2" w:date="2026-02-06T12:06:00Z">
                  <w:rPr>
                    <w:b/>
                    <w:lang w:val="es-ES"/>
                  </w:rPr>
                </w:rPrChange>
              </w:rPr>
            </w:pPr>
          </w:p>
          <w:p w14:paraId="605F8C67" w14:textId="77777777" w:rsidR="0027021D" w:rsidRPr="008F7E82" w:rsidRDefault="0027021D">
            <w:pPr>
              <w:rPr>
                <w:b/>
                <w:rPrChange w:id="16175" w:author="Author2" w:date="2026-02-06T12:06:00Z">
                  <w:rPr>
                    <w:b/>
                    <w:lang w:val="es-ES"/>
                  </w:rPr>
                </w:rPrChange>
              </w:rPr>
            </w:pPr>
            <w:r w:rsidRPr="008F7E82">
              <w:rPr>
                <w:b/>
                <w:rPrChange w:id="16176" w:author="Author2" w:date="2026-02-06T12:06:00Z">
                  <w:rPr>
                    <w:b/>
                    <w:lang w:val="es-ES"/>
                  </w:rPr>
                </w:rPrChange>
              </w:rPr>
              <w:t>ESTUCHE</w:t>
            </w:r>
          </w:p>
        </w:tc>
      </w:tr>
    </w:tbl>
    <w:p w14:paraId="5029CB6F" w14:textId="77777777" w:rsidR="0027021D" w:rsidRPr="008F7E82" w:rsidRDefault="0027021D" w:rsidP="0027021D">
      <w:pPr>
        <w:rPr>
          <w:rPrChange w:id="16177" w:author="Author2" w:date="2026-02-06T12:06:00Z">
            <w:rPr>
              <w:lang w:val="es-ES"/>
            </w:rPr>
          </w:rPrChange>
        </w:rPr>
      </w:pPr>
    </w:p>
    <w:p w14:paraId="6E6E39BD" w14:textId="77777777" w:rsidR="0027021D" w:rsidRPr="008F7E82" w:rsidRDefault="0027021D" w:rsidP="0027021D">
      <w:pPr>
        <w:rPr>
          <w:rPrChange w:id="16178"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332B2701" w14:textId="77777777" w:rsidTr="0027021D">
        <w:tc>
          <w:tcPr>
            <w:tcW w:w="9620" w:type="dxa"/>
            <w:tcBorders>
              <w:top w:val="single" w:sz="4" w:space="0" w:color="auto"/>
              <w:left w:val="single" w:sz="4" w:space="0" w:color="auto"/>
              <w:bottom w:val="single" w:sz="4" w:space="0" w:color="auto"/>
              <w:right w:val="single" w:sz="4" w:space="0" w:color="auto"/>
            </w:tcBorders>
          </w:tcPr>
          <w:p w14:paraId="15A9EE64" w14:textId="77777777" w:rsidR="0027021D" w:rsidRPr="008F7E82" w:rsidRDefault="0027021D">
            <w:pPr>
              <w:ind w:left="567" w:hanging="567"/>
              <w:rPr>
                <w:b/>
                <w:rPrChange w:id="16179" w:author="Author2" w:date="2026-02-06T12:06:00Z">
                  <w:rPr>
                    <w:b/>
                    <w:lang w:val="es-ES"/>
                  </w:rPr>
                </w:rPrChange>
              </w:rPr>
            </w:pPr>
            <w:r w:rsidRPr="008F7E82">
              <w:rPr>
                <w:b/>
                <w:rPrChange w:id="16180" w:author="Author2" w:date="2026-02-06T12:06:00Z">
                  <w:rPr>
                    <w:b/>
                    <w:lang w:val="es-ES"/>
                  </w:rPr>
                </w:rPrChange>
              </w:rPr>
              <w:t>1.</w:t>
            </w:r>
            <w:r w:rsidRPr="008F7E82">
              <w:rPr>
                <w:b/>
                <w:rPrChange w:id="16181" w:author="Author2" w:date="2026-02-06T12:06:00Z">
                  <w:rPr>
                    <w:b/>
                    <w:lang w:val="es-ES"/>
                  </w:rPr>
                </w:rPrChange>
              </w:rPr>
              <w:tab/>
              <w:t>NOMBRE DEL MEDICAMENTO</w:t>
            </w:r>
          </w:p>
        </w:tc>
      </w:tr>
    </w:tbl>
    <w:p w14:paraId="19841F71" w14:textId="77777777" w:rsidR="0027021D" w:rsidRPr="008F7E82" w:rsidRDefault="0027021D" w:rsidP="0027021D">
      <w:pPr>
        <w:rPr>
          <w:rPrChange w:id="16182" w:author="Author2" w:date="2026-02-06T12:06:00Z">
            <w:rPr>
              <w:lang w:val="es-ES"/>
            </w:rPr>
          </w:rPrChange>
        </w:rPr>
      </w:pPr>
    </w:p>
    <w:p w14:paraId="7CB6EFDD" w14:textId="77777777" w:rsidR="0027021D" w:rsidRPr="008F7E82" w:rsidRDefault="0027021D" w:rsidP="0027021D">
      <w:pPr>
        <w:rPr>
          <w:rPrChange w:id="16183" w:author="Author2" w:date="2026-02-06T12:06:00Z">
            <w:rPr>
              <w:lang w:val="es-ES"/>
            </w:rPr>
          </w:rPrChange>
        </w:rPr>
      </w:pPr>
      <w:r w:rsidRPr="008F7E82">
        <w:rPr>
          <w:rPrChange w:id="16184" w:author="Author2" w:date="2026-02-06T12:06:00Z">
            <w:rPr>
              <w:lang w:val="es-ES"/>
            </w:rPr>
          </w:rPrChange>
        </w:rPr>
        <w:t xml:space="preserve">MabThera 1400 mg solución para inyección subcutánea </w:t>
      </w:r>
    </w:p>
    <w:p w14:paraId="111CEBDF" w14:textId="478AEAFB" w:rsidR="0027021D" w:rsidRPr="008F7E82" w:rsidDel="0006395E" w:rsidRDefault="0027021D" w:rsidP="0027021D">
      <w:pPr>
        <w:rPr>
          <w:del w:id="16185" w:author="Author2" w:date="2026-02-13T17:30:00Z"/>
          <w:rPrChange w:id="16186" w:author="Author2" w:date="2026-02-06T12:06:00Z">
            <w:rPr>
              <w:del w:id="16187" w:author="Author2" w:date="2026-02-13T17:30:00Z"/>
              <w:lang w:val="es-ES"/>
            </w:rPr>
          </w:rPrChange>
        </w:rPr>
      </w:pPr>
    </w:p>
    <w:p w14:paraId="1D9183C9" w14:textId="77777777" w:rsidR="0027021D" w:rsidRPr="008F7E82" w:rsidRDefault="00BF61F3" w:rsidP="0027021D">
      <w:pPr>
        <w:rPr>
          <w:rPrChange w:id="16188" w:author="Author2" w:date="2026-02-06T12:06:00Z">
            <w:rPr>
              <w:lang w:val="es-ES"/>
            </w:rPr>
          </w:rPrChange>
        </w:rPr>
      </w:pPr>
      <w:r w:rsidRPr="008F7E82">
        <w:rPr>
          <w:rPrChange w:id="16189" w:author="Author2" w:date="2026-02-06T12:06:00Z">
            <w:rPr>
              <w:lang w:val="es-ES"/>
            </w:rPr>
          </w:rPrChange>
        </w:rPr>
        <w:t xml:space="preserve">rituximab </w:t>
      </w:r>
    </w:p>
    <w:p w14:paraId="72796B37" w14:textId="77777777" w:rsidR="0027021D" w:rsidRPr="008F7E82" w:rsidRDefault="0027021D" w:rsidP="0027021D">
      <w:pPr>
        <w:rPr>
          <w:rPrChange w:id="16190" w:author="Author2" w:date="2026-02-06T12:06:00Z">
            <w:rPr>
              <w:lang w:val="es-ES"/>
            </w:rPr>
          </w:rPrChange>
        </w:rPr>
      </w:pPr>
    </w:p>
    <w:p w14:paraId="37131BD6" w14:textId="77777777" w:rsidR="0027021D" w:rsidRPr="008F7E82" w:rsidRDefault="0027021D" w:rsidP="0027021D">
      <w:pPr>
        <w:rPr>
          <w:rPrChange w:id="1619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2082979E" w14:textId="77777777" w:rsidTr="0027021D">
        <w:tc>
          <w:tcPr>
            <w:tcW w:w="9620" w:type="dxa"/>
            <w:tcBorders>
              <w:top w:val="single" w:sz="4" w:space="0" w:color="auto"/>
              <w:left w:val="single" w:sz="4" w:space="0" w:color="auto"/>
              <w:bottom w:val="single" w:sz="4" w:space="0" w:color="auto"/>
              <w:right w:val="single" w:sz="4" w:space="0" w:color="auto"/>
            </w:tcBorders>
          </w:tcPr>
          <w:p w14:paraId="731FA825" w14:textId="77777777" w:rsidR="0027021D" w:rsidRPr="008F7E82" w:rsidRDefault="0027021D">
            <w:pPr>
              <w:ind w:left="567" w:hanging="567"/>
              <w:rPr>
                <w:b/>
                <w:rPrChange w:id="16192" w:author="Author2" w:date="2026-02-06T12:06:00Z">
                  <w:rPr>
                    <w:b/>
                    <w:lang w:val="es-ES"/>
                  </w:rPr>
                </w:rPrChange>
              </w:rPr>
            </w:pPr>
            <w:r w:rsidRPr="008F7E82">
              <w:rPr>
                <w:b/>
                <w:rPrChange w:id="16193" w:author="Author2" w:date="2026-02-06T12:06:00Z">
                  <w:rPr>
                    <w:b/>
                    <w:lang w:val="es-ES"/>
                  </w:rPr>
                </w:rPrChange>
              </w:rPr>
              <w:t>2.</w:t>
            </w:r>
            <w:r w:rsidRPr="008F7E82">
              <w:rPr>
                <w:b/>
                <w:rPrChange w:id="16194" w:author="Author2" w:date="2026-02-06T12:06:00Z">
                  <w:rPr>
                    <w:b/>
                    <w:lang w:val="es-ES"/>
                  </w:rPr>
                </w:rPrChange>
              </w:rPr>
              <w:tab/>
              <w:t>PRINCIPIO(S) ACTIVO(S)</w:t>
            </w:r>
          </w:p>
        </w:tc>
      </w:tr>
    </w:tbl>
    <w:p w14:paraId="4CFF4BC2" w14:textId="77777777" w:rsidR="0027021D" w:rsidRPr="008F7E82" w:rsidRDefault="0027021D" w:rsidP="0027021D">
      <w:pPr>
        <w:rPr>
          <w:rPrChange w:id="16195" w:author="Author2" w:date="2026-02-06T12:06:00Z">
            <w:rPr>
              <w:lang w:val="es-ES"/>
            </w:rPr>
          </w:rPrChange>
        </w:rPr>
      </w:pPr>
    </w:p>
    <w:p w14:paraId="790A36A0" w14:textId="77777777" w:rsidR="0027021D" w:rsidRPr="008F7E82" w:rsidRDefault="0027021D" w:rsidP="0027021D">
      <w:pPr>
        <w:rPr>
          <w:rPrChange w:id="16196" w:author="Author2" w:date="2026-02-06T12:06:00Z">
            <w:rPr>
              <w:lang w:val="es-ES"/>
            </w:rPr>
          </w:rPrChange>
        </w:rPr>
      </w:pPr>
      <w:r w:rsidRPr="008F7E82">
        <w:rPr>
          <w:rPrChange w:id="16197" w:author="Author2" w:date="2026-02-06T12:06:00Z">
            <w:rPr>
              <w:lang w:val="es-ES"/>
            </w:rPr>
          </w:rPrChange>
        </w:rPr>
        <w:t>1 vial contiene 1400</w:t>
      </w:r>
      <w:r w:rsidR="006B547E" w:rsidRPr="008F7E82">
        <w:rPr>
          <w:rPrChange w:id="16198" w:author="Author2" w:date="2026-02-06T12:06:00Z">
            <w:rPr>
              <w:lang w:val="es-ES"/>
            </w:rPr>
          </w:rPrChange>
        </w:rPr>
        <w:t> </w:t>
      </w:r>
      <w:r w:rsidRPr="008F7E82">
        <w:rPr>
          <w:rPrChange w:id="16199" w:author="Author2" w:date="2026-02-06T12:06:00Z">
            <w:rPr>
              <w:lang w:val="es-ES"/>
            </w:rPr>
          </w:rPrChange>
        </w:rPr>
        <w:t>mg/11,7</w:t>
      </w:r>
      <w:r w:rsidR="006B547E" w:rsidRPr="008F7E82">
        <w:rPr>
          <w:rPrChange w:id="16200" w:author="Author2" w:date="2026-02-06T12:06:00Z">
            <w:rPr>
              <w:lang w:val="es-ES"/>
            </w:rPr>
          </w:rPrChange>
        </w:rPr>
        <w:t> </w:t>
      </w:r>
      <w:r w:rsidRPr="008F7E82">
        <w:rPr>
          <w:rPrChange w:id="16201" w:author="Author2" w:date="2026-02-06T12:06:00Z">
            <w:rPr>
              <w:lang w:val="es-ES"/>
            </w:rPr>
          </w:rPrChange>
        </w:rPr>
        <w:t>ml de rituximab.</w:t>
      </w:r>
    </w:p>
    <w:p w14:paraId="17DEA092" w14:textId="77777777" w:rsidR="0027021D" w:rsidRPr="008F7E82" w:rsidRDefault="0027021D" w:rsidP="0027021D">
      <w:pPr>
        <w:rPr>
          <w:rPrChange w:id="16202" w:author="Author2" w:date="2026-02-06T12:06:00Z">
            <w:rPr>
              <w:lang w:val="es-ES"/>
            </w:rPr>
          </w:rPrChange>
        </w:rPr>
      </w:pPr>
    </w:p>
    <w:p w14:paraId="52C2D209" w14:textId="77777777" w:rsidR="0027021D" w:rsidRPr="008F7E82" w:rsidRDefault="0027021D" w:rsidP="0027021D">
      <w:pPr>
        <w:rPr>
          <w:rPrChange w:id="16203"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0AD4B570" w14:textId="77777777" w:rsidTr="0027021D">
        <w:tc>
          <w:tcPr>
            <w:tcW w:w="9620" w:type="dxa"/>
            <w:tcBorders>
              <w:top w:val="single" w:sz="4" w:space="0" w:color="auto"/>
              <w:left w:val="single" w:sz="4" w:space="0" w:color="auto"/>
              <w:bottom w:val="single" w:sz="4" w:space="0" w:color="auto"/>
              <w:right w:val="single" w:sz="4" w:space="0" w:color="auto"/>
            </w:tcBorders>
          </w:tcPr>
          <w:p w14:paraId="17008AAC" w14:textId="77777777" w:rsidR="0027021D" w:rsidRPr="008F7E82" w:rsidRDefault="0027021D">
            <w:pPr>
              <w:ind w:left="567" w:hanging="567"/>
              <w:rPr>
                <w:b/>
                <w:rPrChange w:id="16204" w:author="Author2" w:date="2026-02-06T12:06:00Z">
                  <w:rPr>
                    <w:b/>
                    <w:lang w:val="es-ES"/>
                  </w:rPr>
                </w:rPrChange>
              </w:rPr>
            </w:pPr>
            <w:r w:rsidRPr="008F7E82">
              <w:rPr>
                <w:b/>
                <w:rPrChange w:id="16205" w:author="Author2" w:date="2026-02-06T12:06:00Z">
                  <w:rPr>
                    <w:b/>
                    <w:lang w:val="es-ES"/>
                  </w:rPr>
                </w:rPrChange>
              </w:rPr>
              <w:t>3.</w:t>
            </w:r>
            <w:r w:rsidRPr="008F7E82">
              <w:rPr>
                <w:b/>
                <w:rPrChange w:id="16206" w:author="Author2" w:date="2026-02-06T12:06:00Z">
                  <w:rPr>
                    <w:b/>
                    <w:lang w:val="es-ES"/>
                  </w:rPr>
                </w:rPrChange>
              </w:rPr>
              <w:tab/>
              <w:t>LISTA DE EXCIPIENTES</w:t>
            </w:r>
          </w:p>
        </w:tc>
      </w:tr>
    </w:tbl>
    <w:p w14:paraId="1D415212" w14:textId="77777777" w:rsidR="0027021D" w:rsidRPr="008F7E82" w:rsidRDefault="0027021D" w:rsidP="0027021D">
      <w:pPr>
        <w:rPr>
          <w:rPrChange w:id="16207" w:author="Author2" w:date="2026-02-06T12:06:00Z">
            <w:rPr>
              <w:lang w:val="es-ES"/>
            </w:rPr>
          </w:rPrChange>
        </w:rPr>
      </w:pPr>
    </w:p>
    <w:p w14:paraId="6DF641D8" w14:textId="77777777" w:rsidR="0027021D" w:rsidRPr="008F7E82" w:rsidRDefault="0027021D" w:rsidP="0027021D">
      <w:pPr>
        <w:autoSpaceDE w:val="0"/>
        <w:autoSpaceDN w:val="0"/>
        <w:adjustRightInd w:val="0"/>
        <w:rPr>
          <w:szCs w:val="22"/>
          <w:lang w:eastAsia="es-ES"/>
          <w:rPrChange w:id="16208" w:author="Author2" w:date="2026-02-06T12:06:00Z">
            <w:rPr>
              <w:szCs w:val="22"/>
              <w:lang w:val="es-ES" w:eastAsia="es-ES"/>
            </w:rPr>
          </w:rPrChange>
        </w:rPr>
      </w:pPr>
      <w:r w:rsidRPr="008F7E82">
        <w:rPr>
          <w:szCs w:val="22"/>
          <w:lang w:eastAsia="es-ES"/>
          <w:rPrChange w:id="16209" w:author="Author2" w:date="2026-02-06T12:06:00Z">
            <w:rPr>
              <w:szCs w:val="22"/>
              <w:lang w:val="es-ES" w:eastAsia="es-ES"/>
            </w:rPr>
          </w:rPrChange>
        </w:rPr>
        <w:t>Hialuronidasa recombinante humana (rHuPH20)</w:t>
      </w:r>
    </w:p>
    <w:p w14:paraId="1B48FC59" w14:textId="356C0A35" w:rsidR="0027021D" w:rsidRPr="008F7E82" w:rsidRDefault="0027021D" w:rsidP="0027021D">
      <w:pPr>
        <w:autoSpaceDE w:val="0"/>
        <w:autoSpaceDN w:val="0"/>
        <w:adjustRightInd w:val="0"/>
        <w:rPr>
          <w:szCs w:val="22"/>
          <w:lang w:eastAsia="es-ES"/>
          <w:rPrChange w:id="16210" w:author="Author2" w:date="2026-02-06T12:06:00Z">
            <w:rPr>
              <w:szCs w:val="22"/>
              <w:lang w:val="es-ES" w:eastAsia="es-ES"/>
            </w:rPr>
          </w:rPrChange>
        </w:rPr>
      </w:pPr>
      <w:del w:id="16211" w:author="Author2" w:date="2026-02-05T20:03:00Z">
        <w:r w:rsidRPr="008F7E82" w:rsidDel="0071513E">
          <w:rPr>
            <w:szCs w:val="22"/>
            <w:lang w:eastAsia="es-ES"/>
            <w:rPrChange w:id="16212" w:author="Author2" w:date="2026-02-06T12:06:00Z">
              <w:rPr>
                <w:szCs w:val="22"/>
                <w:lang w:val="es-ES" w:eastAsia="es-ES"/>
              </w:rPr>
            </w:rPrChange>
          </w:rPr>
          <w:delText>L-h</w:delText>
        </w:r>
      </w:del>
      <w:ins w:id="16213" w:author="Author2" w:date="2026-02-05T20:03:00Z">
        <w:r w:rsidR="0071513E" w:rsidRPr="008F7E82">
          <w:rPr>
            <w:szCs w:val="22"/>
            <w:lang w:eastAsia="es-ES"/>
            <w:rPrChange w:id="16214" w:author="Author2" w:date="2026-02-06T12:06:00Z">
              <w:rPr>
                <w:szCs w:val="22"/>
                <w:lang w:val="es-ES" w:eastAsia="es-ES"/>
              </w:rPr>
            </w:rPrChange>
          </w:rPr>
          <w:t>H</w:t>
        </w:r>
      </w:ins>
      <w:r w:rsidRPr="008F7E82">
        <w:rPr>
          <w:szCs w:val="22"/>
          <w:lang w:eastAsia="es-ES"/>
          <w:rPrChange w:id="16215" w:author="Author2" w:date="2026-02-06T12:06:00Z">
            <w:rPr>
              <w:szCs w:val="22"/>
              <w:lang w:val="es-ES" w:eastAsia="es-ES"/>
            </w:rPr>
          </w:rPrChange>
        </w:rPr>
        <w:t>istidina</w:t>
      </w:r>
    </w:p>
    <w:p w14:paraId="5A05A5FE" w14:textId="5E1357ED" w:rsidR="0027021D" w:rsidRPr="008F7E82" w:rsidRDefault="0027021D" w:rsidP="0027021D">
      <w:pPr>
        <w:autoSpaceDE w:val="0"/>
        <w:autoSpaceDN w:val="0"/>
        <w:adjustRightInd w:val="0"/>
        <w:rPr>
          <w:szCs w:val="22"/>
          <w:lang w:eastAsia="es-ES"/>
          <w:rPrChange w:id="16216" w:author="Author2" w:date="2026-02-06T12:06:00Z">
            <w:rPr>
              <w:szCs w:val="22"/>
              <w:lang w:val="es-ES" w:eastAsia="es-ES"/>
            </w:rPr>
          </w:rPrChange>
        </w:rPr>
      </w:pPr>
      <w:del w:id="16217" w:author="Author2" w:date="2026-02-05T20:03:00Z">
        <w:r w:rsidRPr="008F7E82" w:rsidDel="0071513E">
          <w:rPr>
            <w:szCs w:val="22"/>
            <w:lang w:eastAsia="es-ES"/>
            <w:rPrChange w:id="16218" w:author="Author2" w:date="2026-02-06T12:06:00Z">
              <w:rPr>
                <w:szCs w:val="22"/>
                <w:lang w:val="es-ES" w:eastAsia="es-ES"/>
              </w:rPr>
            </w:rPrChange>
          </w:rPr>
          <w:delText>L-h</w:delText>
        </w:r>
      </w:del>
      <w:ins w:id="16219" w:author="Author2" w:date="2026-02-05T20:03:00Z">
        <w:r w:rsidR="0071513E" w:rsidRPr="008F7E82">
          <w:rPr>
            <w:szCs w:val="22"/>
            <w:lang w:eastAsia="es-ES"/>
            <w:rPrChange w:id="16220" w:author="Author2" w:date="2026-02-06T12:06:00Z">
              <w:rPr>
                <w:szCs w:val="22"/>
                <w:lang w:val="es-ES" w:eastAsia="es-ES"/>
              </w:rPr>
            </w:rPrChange>
          </w:rPr>
          <w:t>H</w:t>
        </w:r>
      </w:ins>
      <w:r w:rsidRPr="008F7E82">
        <w:rPr>
          <w:szCs w:val="22"/>
          <w:lang w:eastAsia="es-ES"/>
          <w:rPrChange w:id="16221" w:author="Author2" w:date="2026-02-06T12:06:00Z">
            <w:rPr>
              <w:szCs w:val="22"/>
              <w:lang w:val="es-ES" w:eastAsia="es-ES"/>
            </w:rPr>
          </w:rPrChange>
        </w:rPr>
        <w:t>istidina hidrocloruro monohidrato</w:t>
      </w:r>
    </w:p>
    <w:p w14:paraId="25BDDBF0" w14:textId="77777777" w:rsidR="0027021D" w:rsidRPr="008F7E82" w:rsidRDefault="0027021D" w:rsidP="0027021D">
      <w:pPr>
        <w:autoSpaceDE w:val="0"/>
        <w:autoSpaceDN w:val="0"/>
        <w:adjustRightInd w:val="0"/>
        <w:rPr>
          <w:szCs w:val="22"/>
          <w:lang w:eastAsia="es-ES"/>
          <w:rPrChange w:id="16222" w:author="Author2" w:date="2026-02-06T12:06:00Z">
            <w:rPr>
              <w:szCs w:val="22"/>
              <w:lang w:val="es-ES" w:eastAsia="es-ES"/>
            </w:rPr>
          </w:rPrChange>
        </w:rPr>
      </w:pPr>
      <w:r w:rsidRPr="008F7E82">
        <w:rPr>
          <w:szCs w:val="22"/>
          <w:lang w:eastAsia="es-ES"/>
          <w:rPrChange w:id="16223" w:author="Author2" w:date="2026-02-06T12:06:00Z">
            <w:rPr>
              <w:rFonts w:ascii="TimesNewRomanPSMT" w:hAnsi="TimesNewRomanPSMT" w:cs="TimesNewRomanPSMT"/>
              <w:szCs w:val="22"/>
              <w:lang w:val="es-ES" w:eastAsia="es-ES"/>
            </w:rPr>
          </w:rPrChange>
        </w:rPr>
        <w:t>α</w:t>
      </w:r>
      <w:r w:rsidRPr="008F7E82">
        <w:rPr>
          <w:szCs w:val="22"/>
          <w:lang w:eastAsia="es-ES"/>
          <w:rPrChange w:id="16224" w:author="Author2" w:date="2026-02-06T12:06:00Z">
            <w:rPr>
              <w:szCs w:val="22"/>
              <w:lang w:val="es-ES" w:eastAsia="es-ES"/>
            </w:rPr>
          </w:rPrChange>
        </w:rPr>
        <w:t>,</w:t>
      </w:r>
      <w:r w:rsidRPr="008F7E82">
        <w:rPr>
          <w:szCs w:val="22"/>
          <w:lang w:eastAsia="es-ES"/>
          <w:rPrChange w:id="16225" w:author="Author2" w:date="2026-02-06T12:06:00Z">
            <w:rPr>
              <w:rFonts w:ascii="TimesNewRomanPSMT" w:hAnsi="TimesNewRomanPSMT" w:cs="TimesNewRomanPSMT"/>
              <w:szCs w:val="22"/>
              <w:lang w:val="es-ES" w:eastAsia="es-ES"/>
            </w:rPr>
          </w:rPrChange>
        </w:rPr>
        <w:t>α</w:t>
      </w:r>
      <w:r w:rsidRPr="008F7E82">
        <w:rPr>
          <w:szCs w:val="22"/>
          <w:lang w:eastAsia="es-ES"/>
          <w:rPrChange w:id="16226" w:author="Author2" w:date="2026-02-06T12:06:00Z">
            <w:rPr>
              <w:szCs w:val="22"/>
              <w:lang w:val="es-ES" w:eastAsia="es-ES"/>
            </w:rPr>
          </w:rPrChange>
        </w:rPr>
        <w:t>-trehalosa dihidrato</w:t>
      </w:r>
    </w:p>
    <w:p w14:paraId="7FAB57C8" w14:textId="4A025A57" w:rsidR="0027021D" w:rsidRPr="008F7E82" w:rsidRDefault="0027021D" w:rsidP="0027021D">
      <w:pPr>
        <w:autoSpaceDE w:val="0"/>
        <w:autoSpaceDN w:val="0"/>
        <w:adjustRightInd w:val="0"/>
        <w:rPr>
          <w:szCs w:val="22"/>
          <w:lang w:eastAsia="es-ES"/>
          <w:rPrChange w:id="16227" w:author="Author2" w:date="2026-02-06T12:06:00Z">
            <w:rPr>
              <w:szCs w:val="22"/>
              <w:lang w:val="es-ES" w:eastAsia="es-ES"/>
            </w:rPr>
          </w:rPrChange>
        </w:rPr>
      </w:pPr>
      <w:del w:id="16228" w:author="Author2" w:date="2026-02-05T20:03:00Z">
        <w:r w:rsidRPr="008F7E82" w:rsidDel="0071513E">
          <w:rPr>
            <w:szCs w:val="22"/>
            <w:lang w:eastAsia="es-ES"/>
            <w:rPrChange w:id="16229" w:author="Author2" w:date="2026-02-06T12:06:00Z">
              <w:rPr>
                <w:szCs w:val="22"/>
                <w:lang w:val="es-ES" w:eastAsia="es-ES"/>
              </w:rPr>
            </w:rPrChange>
          </w:rPr>
          <w:delText>L-m</w:delText>
        </w:r>
      </w:del>
      <w:ins w:id="16230" w:author="Author2" w:date="2026-02-05T20:03:00Z">
        <w:r w:rsidR="0071513E" w:rsidRPr="008F7E82">
          <w:rPr>
            <w:szCs w:val="22"/>
            <w:lang w:eastAsia="es-ES"/>
            <w:rPrChange w:id="16231" w:author="Author2" w:date="2026-02-06T12:06:00Z">
              <w:rPr>
                <w:szCs w:val="22"/>
                <w:lang w:val="es-ES" w:eastAsia="es-ES"/>
              </w:rPr>
            </w:rPrChange>
          </w:rPr>
          <w:t>M</w:t>
        </w:r>
      </w:ins>
      <w:r w:rsidRPr="008F7E82">
        <w:rPr>
          <w:szCs w:val="22"/>
          <w:lang w:eastAsia="es-ES"/>
          <w:rPrChange w:id="16232" w:author="Author2" w:date="2026-02-06T12:06:00Z">
            <w:rPr>
              <w:szCs w:val="22"/>
              <w:lang w:val="es-ES" w:eastAsia="es-ES"/>
            </w:rPr>
          </w:rPrChange>
        </w:rPr>
        <w:t>etionina</w:t>
      </w:r>
    </w:p>
    <w:p w14:paraId="6B538C70" w14:textId="77777777" w:rsidR="0027021D" w:rsidRPr="008F7E82" w:rsidRDefault="0027021D" w:rsidP="0027021D">
      <w:pPr>
        <w:autoSpaceDE w:val="0"/>
        <w:autoSpaceDN w:val="0"/>
        <w:adjustRightInd w:val="0"/>
        <w:rPr>
          <w:szCs w:val="22"/>
          <w:lang w:eastAsia="es-ES"/>
          <w:rPrChange w:id="16233" w:author="Author2" w:date="2026-02-06T12:06:00Z">
            <w:rPr>
              <w:szCs w:val="22"/>
              <w:lang w:val="es-ES" w:eastAsia="es-ES"/>
            </w:rPr>
          </w:rPrChange>
        </w:rPr>
      </w:pPr>
      <w:r w:rsidRPr="008F7E82">
        <w:rPr>
          <w:szCs w:val="22"/>
          <w:lang w:eastAsia="es-ES"/>
          <w:rPrChange w:id="16234" w:author="Author2" w:date="2026-02-06T12:06:00Z">
            <w:rPr>
              <w:szCs w:val="22"/>
              <w:lang w:val="es-ES" w:eastAsia="es-ES"/>
            </w:rPr>
          </w:rPrChange>
        </w:rPr>
        <w:t>Polisorbato 80</w:t>
      </w:r>
    </w:p>
    <w:p w14:paraId="7F3F9D65" w14:textId="77777777" w:rsidR="0027021D" w:rsidRPr="008F7E82" w:rsidRDefault="0027021D" w:rsidP="0027021D">
      <w:pPr>
        <w:rPr>
          <w:rPrChange w:id="16235" w:author="Author2" w:date="2026-02-06T12:06:00Z">
            <w:rPr>
              <w:lang w:val="es-ES"/>
            </w:rPr>
          </w:rPrChange>
        </w:rPr>
      </w:pPr>
      <w:r w:rsidRPr="008F7E82">
        <w:rPr>
          <w:szCs w:val="22"/>
          <w:lang w:eastAsia="es-ES"/>
          <w:rPrChange w:id="16236" w:author="Author2" w:date="2026-02-06T12:06:00Z">
            <w:rPr>
              <w:szCs w:val="22"/>
              <w:lang w:val="es-ES" w:eastAsia="es-ES"/>
            </w:rPr>
          </w:rPrChange>
        </w:rPr>
        <w:t>Agua para preparaciones inyectables</w:t>
      </w:r>
      <w:r w:rsidRPr="008F7E82">
        <w:rPr>
          <w:rPrChange w:id="16237" w:author="Author2" w:date="2026-02-06T12:06:00Z">
            <w:rPr>
              <w:lang w:val="es-ES"/>
            </w:rPr>
          </w:rPrChange>
        </w:rPr>
        <w:t xml:space="preserve"> </w:t>
      </w:r>
    </w:p>
    <w:p w14:paraId="46861D82" w14:textId="77777777" w:rsidR="0027021D" w:rsidRPr="008F7E82" w:rsidRDefault="0027021D" w:rsidP="0027021D">
      <w:pPr>
        <w:rPr>
          <w:rPrChange w:id="16238" w:author="Author2" w:date="2026-02-06T12:06:00Z">
            <w:rPr>
              <w:lang w:val="es-ES"/>
            </w:rPr>
          </w:rPrChange>
        </w:rPr>
      </w:pPr>
    </w:p>
    <w:p w14:paraId="2226DAC5" w14:textId="77777777" w:rsidR="0027021D" w:rsidRPr="008F7E82" w:rsidRDefault="0027021D" w:rsidP="0027021D">
      <w:pPr>
        <w:rPr>
          <w:rPrChange w:id="1623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67E04208" w14:textId="77777777" w:rsidTr="0027021D">
        <w:tc>
          <w:tcPr>
            <w:tcW w:w="9620" w:type="dxa"/>
            <w:tcBorders>
              <w:top w:val="single" w:sz="4" w:space="0" w:color="auto"/>
              <w:left w:val="single" w:sz="4" w:space="0" w:color="auto"/>
              <w:bottom w:val="single" w:sz="4" w:space="0" w:color="auto"/>
              <w:right w:val="single" w:sz="4" w:space="0" w:color="auto"/>
            </w:tcBorders>
          </w:tcPr>
          <w:p w14:paraId="47A3898A" w14:textId="77777777" w:rsidR="0027021D" w:rsidRPr="008F7E82" w:rsidRDefault="0027021D">
            <w:pPr>
              <w:ind w:left="567" w:hanging="567"/>
              <w:rPr>
                <w:b/>
                <w:rPrChange w:id="16240" w:author="Author2" w:date="2026-02-06T12:06:00Z">
                  <w:rPr>
                    <w:b/>
                    <w:lang w:val="es-ES"/>
                  </w:rPr>
                </w:rPrChange>
              </w:rPr>
            </w:pPr>
            <w:r w:rsidRPr="008F7E82">
              <w:rPr>
                <w:b/>
                <w:rPrChange w:id="16241" w:author="Author2" w:date="2026-02-06T12:06:00Z">
                  <w:rPr>
                    <w:b/>
                    <w:lang w:val="es-ES"/>
                  </w:rPr>
                </w:rPrChange>
              </w:rPr>
              <w:t>4.</w:t>
            </w:r>
            <w:r w:rsidRPr="008F7E82">
              <w:rPr>
                <w:b/>
                <w:rPrChange w:id="16242" w:author="Author2" w:date="2026-02-06T12:06:00Z">
                  <w:rPr>
                    <w:b/>
                    <w:lang w:val="es-ES"/>
                  </w:rPr>
                </w:rPrChange>
              </w:rPr>
              <w:tab/>
              <w:t>FORMA FARMACÉUTICA Y CONTENIDO DEL ENVASE</w:t>
            </w:r>
          </w:p>
        </w:tc>
      </w:tr>
    </w:tbl>
    <w:p w14:paraId="21521103" w14:textId="77777777" w:rsidR="0027021D" w:rsidRPr="008F7E82" w:rsidRDefault="0027021D" w:rsidP="0027021D">
      <w:pPr>
        <w:rPr>
          <w:rPrChange w:id="16243" w:author="Author2" w:date="2026-02-06T12:06:00Z">
            <w:rPr>
              <w:lang w:val="es-ES"/>
            </w:rPr>
          </w:rPrChange>
        </w:rPr>
      </w:pPr>
    </w:p>
    <w:p w14:paraId="64636D57" w14:textId="77777777" w:rsidR="0027021D" w:rsidRPr="008F7E82" w:rsidRDefault="0027021D" w:rsidP="0027021D">
      <w:pPr>
        <w:rPr>
          <w:rPrChange w:id="16244" w:author="Author2" w:date="2026-02-06T12:06:00Z">
            <w:rPr>
              <w:lang w:val="es-ES"/>
            </w:rPr>
          </w:rPrChange>
        </w:rPr>
      </w:pPr>
      <w:r w:rsidRPr="008F7E82">
        <w:rPr>
          <w:highlight w:val="lightGray"/>
          <w:rPrChange w:id="16245" w:author="Author2" w:date="2026-02-06T12:06:00Z">
            <w:rPr>
              <w:highlight w:val="lightGray"/>
              <w:lang w:val="es-ES"/>
            </w:rPr>
          </w:rPrChange>
        </w:rPr>
        <w:t>Solución inyectable</w:t>
      </w:r>
    </w:p>
    <w:p w14:paraId="556686DC" w14:textId="77777777" w:rsidR="0027021D" w:rsidRPr="008F7E82" w:rsidRDefault="004E1443" w:rsidP="0027021D">
      <w:pPr>
        <w:rPr>
          <w:rPrChange w:id="16246" w:author="Author2" w:date="2026-02-06T12:06:00Z">
            <w:rPr>
              <w:lang w:val="es-ES"/>
            </w:rPr>
          </w:rPrChange>
        </w:rPr>
      </w:pPr>
      <w:r w:rsidRPr="008F7E82">
        <w:rPr>
          <w:rPrChange w:id="16247" w:author="Author2" w:date="2026-02-06T12:06:00Z">
            <w:rPr>
              <w:lang w:val="es-ES"/>
            </w:rPr>
          </w:rPrChange>
        </w:rPr>
        <w:t>1.</w:t>
      </w:r>
      <w:r w:rsidR="0027021D" w:rsidRPr="008F7E82">
        <w:rPr>
          <w:rPrChange w:id="16248" w:author="Author2" w:date="2026-02-06T12:06:00Z">
            <w:rPr>
              <w:lang w:val="es-ES"/>
            </w:rPr>
          </w:rPrChange>
        </w:rPr>
        <w:t>400</w:t>
      </w:r>
      <w:r w:rsidR="006B547E" w:rsidRPr="008F7E82">
        <w:rPr>
          <w:rPrChange w:id="16249" w:author="Author2" w:date="2026-02-06T12:06:00Z">
            <w:rPr>
              <w:lang w:val="es-ES"/>
            </w:rPr>
          </w:rPrChange>
        </w:rPr>
        <w:t> </w:t>
      </w:r>
      <w:r w:rsidR="0027021D" w:rsidRPr="008F7E82">
        <w:rPr>
          <w:rPrChange w:id="16250" w:author="Author2" w:date="2026-02-06T12:06:00Z">
            <w:rPr>
              <w:lang w:val="es-ES"/>
            </w:rPr>
          </w:rPrChange>
        </w:rPr>
        <w:t>mg/11,7</w:t>
      </w:r>
      <w:r w:rsidR="006B547E" w:rsidRPr="008F7E82">
        <w:rPr>
          <w:rPrChange w:id="16251" w:author="Author2" w:date="2026-02-06T12:06:00Z">
            <w:rPr>
              <w:lang w:val="es-ES"/>
            </w:rPr>
          </w:rPrChange>
        </w:rPr>
        <w:t> </w:t>
      </w:r>
      <w:r w:rsidR="0027021D" w:rsidRPr="008F7E82">
        <w:rPr>
          <w:rPrChange w:id="16252" w:author="Author2" w:date="2026-02-06T12:06:00Z">
            <w:rPr>
              <w:lang w:val="es-ES"/>
            </w:rPr>
          </w:rPrChange>
        </w:rPr>
        <w:t>ml</w:t>
      </w:r>
    </w:p>
    <w:p w14:paraId="5950811C" w14:textId="77777777" w:rsidR="0027021D" w:rsidRPr="008F7E82" w:rsidRDefault="0027021D" w:rsidP="0027021D">
      <w:pPr>
        <w:rPr>
          <w:rPrChange w:id="16253" w:author="Author2" w:date="2026-02-06T12:06:00Z">
            <w:rPr>
              <w:lang w:val="es-ES"/>
            </w:rPr>
          </w:rPrChange>
        </w:rPr>
      </w:pPr>
      <w:r w:rsidRPr="008F7E82">
        <w:rPr>
          <w:rPrChange w:id="16254" w:author="Author2" w:date="2026-02-06T12:06:00Z">
            <w:rPr>
              <w:lang w:val="es-ES"/>
            </w:rPr>
          </w:rPrChange>
        </w:rPr>
        <w:t>1 vial</w:t>
      </w:r>
    </w:p>
    <w:p w14:paraId="0075EB30" w14:textId="77777777" w:rsidR="0027021D" w:rsidRPr="008F7E82" w:rsidRDefault="0027021D" w:rsidP="0027021D">
      <w:pPr>
        <w:rPr>
          <w:rPrChange w:id="16255" w:author="Author2" w:date="2026-02-06T12:06:00Z">
            <w:rPr>
              <w:lang w:val="es-ES"/>
            </w:rPr>
          </w:rPrChange>
        </w:rPr>
      </w:pPr>
    </w:p>
    <w:p w14:paraId="46CC4603" w14:textId="77777777" w:rsidR="0027021D" w:rsidRPr="008F7E82" w:rsidRDefault="0027021D" w:rsidP="0027021D">
      <w:pPr>
        <w:rPr>
          <w:rPrChange w:id="16256"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07A34202" w14:textId="77777777" w:rsidTr="0027021D">
        <w:tc>
          <w:tcPr>
            <w:tcW w:w="9620" w:type="dxa"/>
            <w:tcBorders>
              <w:top w:val="single" w:sz="4" w:space="0" w:color="auto"/>
              <w:left w:val="single" w:sz="4" w:space="0" w:color="auto"/>
              <w:bottom w:val="single" w:sz="4" w:space="0" w:color="auto"/>
              <w:right w:val="single" w:sz="4" w:space="0" w:color="auto"/>
            </w:tcBorders>
          </w:tcPr>
          <w:p w14:paraId="25A6B610" w14:textId="77777777" w:rsidR="0027021D" w:rsidRPr="008F7E82" w:rsidRDefault="0027021D">
            <w:pPr>
              <w:ind w:left="567" w:hanging="567"/>
              <w:rPr>
                <w:b/>
                <w:rPrChange w:id="16257" w:author="Author2" w:date="2026-02-06T12:06:00Z">
                  <w:rPr>
                    <w:b/>
                    <w:lang w:val="es-ES"/>
                  </w:rPr>
                </w:rPrChange>
              </w:rPr>
            </w:pPr>
            <w:r w:rsidRPr="008F7E82">
              <w:rPr>
                <w:b/>
                <w:rPrChange w:id="16258" w:author="Author2" w:date="2026-02-06T12:06:00Z">
                  <w:rPr>
                    <w:b/>
                    <w:lang w:val="es-ES"/>
                  </w:rPr>
                </w:rPrChange>
              </w:rPr>
              <w:t>5.</w:t>
            </w:r>
            <w:r w:rsidRPr="008F7E82">
              <w:rPr>
                <w:b/>
                <w:rPrChange w:id="16259" w:author="Author2" w:date="2026-02-06T12:06:00Z">
                  <w:rPr>
                    <w:b/>
                    <w:lang w:val="es-ES"/>
                  </w:rPr>
                </w:rPrChange>
              </w:rPr>
              <w:tab/>
              <w:t>FORMA Y VÍA(S) DE ADMINISTRACIÓN</w:t>
            </w:r>
          </w:p>
        </w:tc>
      </w:tr>
    </w:tbl>
    <w:p w14:paraId="1D27F110" w14:textId="77777777" w:rsidR="0027021D" w:rsidRPr="008F7E82" w:rsidRDefault="0027021D" w:rsidP="0027021D">
      <w:pPr>
        <w:rPr>
          <w:rPrChange w:id="16260" w:author="Author2" w:date="2026-02-06T12:06:00Z">
            <w:rPr>
              <w:lang w:val="es-ES"/>
            </w:rPr>
          </w:rPrChange>
        </w:rPr>
      </w:pPr>
    </w:p>
    <w:p w14:paraId="2057BE58" w14:textId="77777777" w:rsidR="0027021D" w:rsidRPr="008F7E82" w:rsidRDefault="0027021D" w:rsidP="0027021D">
      <w:pPr>
        <w:autoSpaceDE w:val="0"/>
        <w:autoSpaceDN w:val="0"/>
        <w:adjustRightInd w:val="0"/>
        <w:rPr>
          <w:szCs w:val="22"/>
          <w:lang w:eastAsia="es-ES"/>
          <w:rPrChange w:id="16261" w:author="Author2" w:date="2026-02-06T12:06:00Z">
            <w:rPr>
              <w:szCs w:val="22"/>
              <w:lang w:val="es-ES" w:eastAsia="es-ES"/>
            </w:rPr>
          </w:rPrChange>
        </w:rPr>
      </w:pPr>
      <w:r w:rsidRPr="008F7E82">
        <w:rPr>
          <w:szCs w:val="22"/>
          <w:lang w:eastAsia="es-ES"/>
          <w:rPrChange w:id="16262" w:author="Author2" w:date="2026-02-06T12:06:00Z">
            <w:rPr>
              <w:szCs w:val="22"/>
              <w:lang w:val="es-ES" w:eastAsia="es-ES"/>
            </w:rPr>
          </w:rPrChange>
        </w:rPr>
        <w:t>Sólo para vía subcutánea</w:t>
      </w:r>
    </w:p>
    <w:p w14:paraId="612DED0A" w14:textId="77777777" w:rsidR="0027021D" w:rsidRPr="008F7E82" w:rsidRDefault="0027021D" w:rsidP="0027021D">
      <w:pPr>
        <w:autoSpaceDE w:val="0"/>
        <w:autoSpaceDN w:val="0"/>
        <w:adjustRightInd w:val="0"/>
        <w:rPr>
          <w:szCs w:val="22"/>
          <w:lang w:eastAsia="es-ES"/>
          <w:rPrChange w:id="16263" w:author="Author2" w:date="2026-02-06T12:06:00Z">
            <w:rPr>
              <w:szCs w:val="22"/>
              <w:lang w:val="es-ES" w:eastAsia="es-ES"/>
            </w:rPr>
          </w:rPrChange>
        </w:rPr>
      </w:pPr>
    </w:p>
    <w:p w14:paraId="39EB85E1" w14:textId="77777777" w:rsidR="0027021D" w:rsidRPr="008F7E82" w:rsidRDefault="0027021D" w:rsidP="0027021D">
      <w:pPr>
        <w:rPr>
          <w:rPrChange w:id="16264" w:author="Author2" w:date="2026-02-06T12:06:00Z">
            <w:rPr>
              <w:lang w:val="es-ES"/>
            </w:rPr>
          </w:rPrChange>
        </w:rPr>
      </w:pPr>
      <w:r w:rsidRPr="008F7E82">
        <w:rPr>
          <w:szCs w:val="22"/>
          <w:lang w:eastAsia="es-ES"/>
          <w:rPrChange w:id="16265" w:author="Author2" w:date="2026-02-06T12:06:00Z">
            <w:rPr>
              <w:szCs w:val="22"/>
              <w:lang w:val="es-ES" w:eastAsia="es-ES"/>
            </w:rPr>
          </w:rPrChange>
        </w:rPr>
        <w:t>Leer el prospecto antes de utilizar este medicamento</w:t>
      </w:r>
      <w:r w:rsidRPr="008F7E82">
        <w:rPr>
          <w:rPrChange w:id="16266" w:author="Author2" w:date="2026-02-06T12:06:00Z">
            <w:rPr>
              <w:lang w:val="es-ES"/>
            </w:rPr>
          </w:rPrChange>
        </w:rPr>
        <w:t xml:space="preserve"> </w:t>
      </w:r>
    </w:p>
    <w:p w14:paraId="1B7BDC23" w14:textId="77777777" w:rsidR="0027021D" w:rsidRPr="008F7E82" w:rsidRDefault="0027021D" w:rsidP="0027021D">
      <w:pPr>
        <w:rPr>
          <w:rPrChange w:id="16267" w:author="Author2" w:date="2026-02-06T12:06:00Z">
            <w:rPr>
              <w:lang w:val="es-ES"/>
            </w:rPr>
          </w:rPrChange>
        </w:rPr>
      </w:pPr>
    </w:p>
    <w:p w14:paraId="79B8E48E" w14:textId="77777777" w:rsidR="0027021D" w:rsidRPr="008F7E82" w:rsidRDefault="0027021D" w:rsidP="0027021D">
      <w:pPr>
        <w:rPr>
          <w:rPrChange w:id="16268"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3CF55721" w14:textId="77777777" w:rsidTr="0027021D">
        <w:trPr>
          <w:cantSplit/>
        </w:trPr>
        <w:tc>
          <w:tcPr>
            <w:tcW w:w="9620" w:type="dxa"/>
            <w:tcBorders>
              <w:top w:val="single" w:sz="4" w:space="0" w:color="auto"/>
              <w:left w:val="single" w:sz="4" w:space="0" w:color="auto"/>
              <w:bottom w:val="single" w:sz="4" w:space="0" w:color="auto"/>
              <w:right w:val="single" w:sz="4" w:space="0" w:color="auto"/>
            </w:tcBorders>
          </w:tcPr>
          <w:p w14:paraId="4525247B" w14:textId="77777777" w:rsidR="0027021D" w:rsidRPr="008F7E82" w:rsidRDefault="0027021D">
            <w:pPr>
              <w:ind w:left="567" w:hanging="567"/>
              <w:rPr>
                <w:b/>
                <w:rPrChange w:id="16269" w:author="Author2" w:date="2026-02-06T12:06:00Z">
                  <w:rPr>
                    <w:b/>
                    <w:lang w:val="es-ES"/>
                  </w:rPr>
                </w:rPrChange>
              </w:rPr>
            </w:pPr>
            <w:r w:rsidRPr="008F7E82">
              <w:rPr>
                <w:b/>
                <w:rPrChange w:id="16270" w:author="Author2" w:date="2026-02-06T12:06:00Z">
                  <w:rPr>
                    <w:b/>
                    <w:lang w:val="es-ES"/>
                  </w:rPr>
                </w:rPrChange>
              </w:rPr>
              <w:t>6.</w:t>
            </w:r>
            <w:r w:rsidRPr="008F7E82">
              <w:rPr>
                <w:b/>
                <w:rPrChange w:id="16271" w:author="Author2" w:date="2026-02-06T12:06:00Z">
                  <w:rPr>
                    <w:b/>
                    <w:lang w:val="es-ES"/>
                  </w:rPr>
                </w:rPrChange>
              </w:rPr>
              <w:tab/>
              <w:t>ADVERTENCIA ESPECIAL DE QUE EL MEDICAMENTO DEBE MANTENERSE FUERA DE LA VISTA Y DEL ALCANCE DE LOS NIÑOS</w:t>
            </w:r>
          </w:p>
        </w:tc>
      </w:tr>
    </w:tbl>
    <w:p w14:paraId="2B1C5BAA" w14:textId="77777777" w:rsidR="0027021D" w:rsidRPr="008F7E82" w:rsidRDefault="0027021D" w:rsidP="0027021D">
      <w:pPr>
        <w:rPr>
          <w:rPrChange w:id="16272" w:author="Author2" w:date="2026-02-06T12:06:00Z">
            <w:rPr>
              <w:lang w:val="es-ES"/>
            </w:rPr>
          </w:rPrChange>
        </w:rPr>
      </w:pPr>
    </w:p>
    <w:p w14:paraId="79F557F4" w14:textId="77777777" w:rsidR="0027021D" w:rsidRPr="008F7E82" w:rsidRDefault="0027021D" w:rsidP="0027021D">
      <w:pPr>
        <w:rPr>
          <w:rPrChange w:id="16273" w:author="Author2" w:date="2026-02-06T12:06:00Z">
            <w:rPr>
              <w:lang w:val="es-ES"/>
            </w:rPr>
          </w:rPrChange>
        </w:rPr>
      </w:pPr>
      <w:r w:rsidRPr="008F7E82">
        <w:rPr>
          <w:highlight w:val="lightGray"/>
          <w:rPrChange w:id="16274" w:author="Author2" w:date="2026-02-06T12:06:00Z">
            <w:rPr>
              <w:highlight w:val="lightGray"/>
              <w:lang w:val="es-ES"/>
            </w:rPr>
          </w:rPrChange>
        </w:rPr>
        <w:t>Mantener fuera de la vista y del alcance de los niños</w:t>
      </w:r>
    </w:p>
    <w:p w14:paraId="543C2B9E" w14:textId="77777777" w:rsidR="0027021D" w:rsidRPr="008F7E82" w:rsidRDefault="0027021D" w:rsidP="0027021D">
      <w:pPr>
        <w:rPr>
          <w:rPrChange w:id="16275" w:author="Author2" w:date="2026-02-06T12:06:00Z">
            <w:rPr>
              <w:lang w:val="es-ES"/>
            </w:rPr>
          </w:rPrChange>
        </w:rPr>
      </w:pPr>
    </w:p>
    <w:p w14:paraId="23622F88" w14:textId="77777777" w:rsidR="0027021D" w:rsidRPr="008F7E82" w:rsidRDefault="0027021D" w:rsidP="0027021D">
      <w:pPr>
        <w:rPr>
          <w:rPrChange w:id="16276"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36BDE636" w14:textId="77777777" w:rsidTr="0027021D">
        <w:tc>
          <w:tcPr>
            <w:tcW w:w="9620" w:type="dxa"/>
            <w:tcBorders>
              <w:top w:val="single" w:sz="4" w:space="0" w:color="auto"/>
              <w:left w:val="single" w:sz="4" w:space="0" w:color="auto"/>
              <w:bottom w:val="single" w:sz="4" w:space="0" w:color="auto"/>
              <w:right w:val="single" w:sz="4" w:space="0" w:color="auto"/>
            </w:tcBorders>
          </w:tcPr>
          <w:p w14:paraId="08C633CD" w14:textId="77777777" w:rsidR="0027021D" w:rsidRPr="008F7E82" w:rsidRDefault="0027021D">
            <w:pPr>
              <w:ind w:left="567" w:hanging="567"/>
              <w:rPr>
                <w:b/>
                <w:rPrChange w:id="16277" w:author="Author2" w:date="2026-02-06T12:06:00Z">
                  <w:rPr>
                    <w:b/>
                    <w:lang w:val="es-ES"/>
                  </w:rPr>
                </w:rPrChange>
              </w:rPr>
            </w:pPr>
            <w:r w:rsidRPr="008F7E82">
              <w:rPr>
                <w:b/>
                <w:rPrChange w:id="16278" w:author="Author2" w:date="2026-02-06T12:06:00Z">
                  <w:rPr>
                    <w:b/>
                    <w:lang w:val="es-ES"/>
                  </w:rPr>
                </w:rPrChange>
              </w:rPr>
              <w:t>7.</w:t>
            </w:r>
            <w:r w:rsidRPr="008F7E82">
              <w:rPr>
                <w:b/>
                <w:rPrChange w:id="16279" w:author="Author2" w:date="2026-02-06T12:06:00Z">
                  <w:rPr>
                    <w:b/>
                    <w:lang w:val="es-ES"/>
                  </w:rPr>
                </w:rPrChange>
              </w:rPr>
              <w:tab/>
              <w:t>OTRA(S) ADVERTENCIA(S) ESPECIAL(ES), SI ES NECESARIO</w:t>
            </w:r>
          </w:p>
        </w:tc>
      </w:tr>
    </w:tbl>
    <w:p w14:paraId="2E357BF0" w14:textId="77777777" w:rsidR="0027021D" w:rsidRPr="008F7E82" w:rsidRDefault="0027021D" w:rsidP="0027021D">
      <w:pPr>
        <w:rPr>
          <w:rPrChange w:id="16280" w:author="Author2" w:date="2026-02-06T12:06:00Z">
            <w:rPr>
              <w:lang w:val="es-ES"/>
            </w:rPr>
          </w:rPrChange>
        </w:rPr>
      </w:pPr>
    </w:p>
    <w:p w14:paraId="54E06341" w14:textId="77777777" w:rsidR="0027021D" w:rsidRPr="008F7E82" w:rsidRDefault="0027021D" w:rsidP="0027021D">
      <w:pPr>
        <w:rPr>
          <w:rPrChange w:id="1628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7738675A" w14:textId="77777777" w:rsidTr="0027021D">
        <w:tc>
          <w:tcPr>
            <w:tcW w:w="9620" w:type="dxa"/>
            <w:tcBorders>
              <w:top w:val="single" w:sz="4" w:space="0" w:color="auto"/>
              <w:left w:val="single" w:sz="4" w:space="0" w:color="auto"/>
              <w:bottom w:val="single" w:sz="4" w:space="0" w:color="auto"/>
              <w:right w:val="single" w:sz="4" w:space="0" w:color="auto"/>
            </w:tcBorders>
          </w:tcPr>
          <w:p w14:paraId="3F4C8FE0" w14:textId="77777777" w:rsidR="0027021D" w:rsidRPr="008F7E82" w:rsidRDefault="0027021D">
            <w:pPr>
              <w:ind w:left="567" w:hanging="567"/>
              <w:rPr>
                <w:b/>
                <w:rPrChange w:id="16282" w:author="Author2" w:date="2026-02-06T12:06:00Z">
                  <w:rPr>
                    <w:b/>
                    <w:lang w:val="es-ES"/>
                  </w:rPr>
                </w:rPrChange>
              </w:rPr>
            </w:pPr>
            <w:r w:rsidRPr="008F7E82">
              <w:rPr>
                <w:b/>
                <w:rPrChange w:id="16283" w:author="Author2" w:date="2026-02-06T12:06:00Z">
                  <w:rPr>
                    <w:b/>
                    <w:lang w:val="es-ES"/>
                  </w:rPr>
                </w:rPrChange>
              </w:rPr>
              <w:t>8.</w:t>
            </w:r>
            <w:r w:rsidRPr="008F7E82">
              <w:rPr>
                <w:b/>
                <w:rPrChange w:id="16284" w:author="Author2" w:date="2026-02-06T12:06:00Z">
                  <w:rPr>
                    <w:b/>
                    <w:lang w:val="es-ES"/>
                  </w:rPr>
                </w:rPrChange>
              </w:rPr>
              <w:tab/>
              <w:t>FECHA DE CADUCIDAD</w:t>
            </w:r>
          </w:p>
        </w:tc>
      </w:tr>
    </w:tbl>
    <w:p w14:paraId="49E1E5E0" w14:textId="77777777" w:rsidR="0027021D" w:rsidRPr="008F7E82" w:rsidRDefault="0027021D" w:rsidP="0027021D">
      <w:pPr>
        <w:rPr>
          <w:rPrChange w:id="16285" w:author="Author2" w:date="2026-02-06T12:06:00Z">
            <w:rPr>
              <w:lang w:val="es-ES"/>
            </w:rPr>
          </w:rPrChange>
        </w:rPr>
      </w:pPr>
    </w:p>
    <w:p w14:paraId="7A3C97B7" w14:textId="77777777" w:rsidR="0027021D" w:rsidRPr="008F7E82" w:rsidRDefault="00C97B4C" w:rsidP="0027021D">
      <w:pPr>
        <w:rPr>
          <w:rPrChange w:id="16286" w:author="Author2" w:date="2026-02-06T12:06:00Z">
            <w:rPr>
              <w:lang w:val="es-ES"/>
            </w:rPr>
          </w:rPrChange>
        </w:rPr>
      </w:pPr>
      <w:r w:rsidRPr="008F7E82">
        <w:rPr>
          <w:rPrChange w:id="16287" w:author="Author2" w:date="2026-02-06T12:06:00Z">
            <w:rPr>
              <w:lang w:val="es-ES"/>
            </w:rPr>
          </w:rPrChange>
        </w:rPr>
        <w:t>EXP</w:t>
      </w:r>
    </w:p>
    <w:p w14:paraId="0195436A" w14:textId="77777777" w:rsidR="0027021D" w:rsidRPr="008F7E82" w:rsidRDefault="0027021D" w:rsidP="0027021D">
      <w:pPr>
        <w:rPr>
          <w:rPrChange w:id="16288" w:author="Author2" w:date="2026-02-06T12:06:00Z">
            <w:rPr>
              <w:lang w:val="es-ES"/>
            </w:rPr>
          </w:rPrChange>
        </w:rPr>
      </w:pPr>
    </w:p>
    <w:p w14:paraId="5647FDC4" w14:textId="77777777" w:rsidR="0027021D" w:rsidRPr="008F7E82" w:rsidRDefault="0027021D" w:rsidP="0027021D">
      <w:pPr>
        <w:rPr>
          <w:rPrChange w:id="1628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67E45DB4" w14:textId="77777777" w:rsidTr="0027021D">
        <w:tc>
          <w:tcPr>
            <w:tcW w:w="9620" w:type="dxa"/>
            <w:tcBorders>
              <w:top w:val="single" w:sz="4" w:space="0" w:color="auto"/>
              <w:left w:val="single" w:sz="4" w:space="0" w:color="auto"/>
              <w:bottom w:val="single" w:sz="4" w:space="0" w:color="auto"/>
              <w:right w:val="single" w:sz="4" w:space="0" w:color="auto"/>
            </w:tcBorders>
          </w:tcPr>
          <w:p w14:paraId="22DF3441" w14:textId="77777777" w:rsidR="0027021D" w:rsidRPr="008F7E82" w:rsidRDefault="0027021D">
            <w:pPr>
              <w:ind w:left="567" w:hanging="567"/>
              <w:rPr>
                <w:b/>
                <w:rPrChange w:id="16290" w:author="Author2" w:date="2026-02-06T12:06:00Z">
                  <w:rPr>
                    <w:b/>
                    <w:lang w:val="es-ES"/>
                  </w:rPr>
                </w:rPrChange>
              </w:rPr>
            </w:pPr>
            <w:r w:rsidRPr="008F7E82">
              <w:rPr>
                <w:b/>
                <w:rPrChange w:id="16291" w:author="Author2" w:date="2026-02-06T12:06:00Z">
                  <w:rPr>
                    <w:b/>
                    <w:lang w:val="es-ES"/>
                  </w:rPr>
                </w:rPrChange>
              </w:rPr>
              <w:t>9.</w:t>
            </w:r>
            <w:r w:rsidRPr="008F7E82">
              <w:rPr>
                <w:b/>
                <w:rPrChange w:id="16292" w:author="Author2" w:date="2026-02-06T12:06:00Z">
                  <w:rPr>
                    <w:b/>
                    <w:lang w:val="es-ES"/>
                  </w:rPr>
                </w:rPrChange>
              </w:rPr>
              <w:tab/>
              <w:t>CONDICIONES ESPECIALES DE CONSERVACIÓN</w:t>
            </w:r>
          </w:p>
        </w:tc>
      </w:tr>
    </w:tbl>
    <w:p w14:paraId="3EEBB628" w14:textId="77777777" w:rsidR="0027021D" w:rsidRPr="008F7E82" w:rsidRDefault="0027021D" w:rsidP="0027021D">
      <w:pPr>
        <w:rPr>
          <w:rPrChange w:id="16293" w:author="Author2" w:date="2026-02-06T12:06:00Z">
            <w:rPr>
              <w:lang w:val="es-ES"/>
            </w:rPr>
          </w:rPrChange>
        </w:rPr>
      </w:pPr>
    </w:p>
    <w:p w14:paraId="73B7E85B" w14:textId="77777777" w:rsidR="0027021D" w:rsidRPr="008F7E82" w:rsidRDefault="0027021D" w:rsidP="0027021D">
      <w:pPr>
        <w:rPr>
          <w:rPrChange w:id="16294" w:author="Author2" w:date="2026-02-06T12:06:00Z">
            <w:rPr>
              <w:lang w:val="es-ES"/>
            </w:rPr>
          </w:rPrChange>
        </w:rPr>
      </w:pPr>
      <w:r w:rsidRPr="008F7E82">
        <w:rPr>
          <w:rPrChange w:id="16295" w:author="Author2" w:date="2026-02-06T12:06:00Z">
            <w:rPr>
              <w:lang w:val="es-ES"/>
            </w:rPr>
          </w:rPrChange>
        </w:rPr>
        <w:t>Conservar en nevera. No congelar.</w:t>
      </w:r>
    </w:p>
    <w:p w14:paraId="7159E45D" w14:textId="77777777" w:rsidR="0027021D" w:rsidRPr="008F7E82" w:rsidRDefault="0027021D" w:rsidP="0027021D">
      <w:pPr>
        <w:rPr>
          <w:rPrChange w:id="16296" w:author="Author2" w:date="2026-02-06T12:06:00Z">
            <w:rPr>
              <w:lang w:val="es-ES"/>
            </w:rPr>
          </w:rPrChange>
        </w:rPr>
      </w:pPr>
      <w:r w:rsidRPr="008F7E82">
        <w:rPr>
          <w:rPrChange w:id="16297" w:author="Author2" w:date="2026-02-06T12:06:00Z">
            <w:rPr>
              <w:lang w:val="es-ES"/>
            </w:rPr>
          </w:rPrChange>
        </w:rPr>
        <w:t>Conservar el vial en el embalaje exterior para protegerlo de la luz</w:t>
      </w:r>
      <w:r w:rsidR="007B5D49" w:rsidRPr="008F7E82">
        <w:rPr>
          <w:rPrChange w:id="16298" w:author="Author2" w:date="2026-02-06T12:06:00Z">
            <w:rPr>
              <w:lang w:val="es-ES"/>
            </w:rPr>
          </w:rPrChange>
        </w:rPr>
        <w:t>.</w:t>
      </w:r>
    </w:p>
    <w:p w14:paraId="209AC6FD" w14:textId="77777777" w:rsidR="0027021D" w:rsidRPr="008F7E82" w:rsidRDefault="0027021D" w:rsidP="0027021D">
      <w:pPr>
        <w:rPr>
          <w:rPrChange w:id="16299" w:author="Author2" w:date="2026-02-06T12:06:00Z">
            <w:rPr>
              <w:lang w:val="es-ES"/>
            </w:rPr>
          </w:rPrChange>
        </w:rPr>
      </w:pPr>
    </w:p>
    <w:p w14:paraId="6CD08D7B" w14:textId="77777777" w:rsidR="0027021D" w:rsidRPr="008F7E82" w:rsidRDefault="0027021D" w:rsidP="0027021D">
      <w:pPr>
        <w:rPr>
          <w:rPrChange w:id="16300"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3A0AA9B2" w14:textId="77777777" w:rsidTr="0027021D">
        <w:trPr>
          <w:cantSplit/>
        </w:trPr>
        <w:tc>
          <w:tcPr>
            <w:tcW w:w="9620" w:type="dxa"/>
            <w:tcBorders>
              <w:top w:val="single" w:sz="4" w:space="0" w:color="auto"/>
              <w:left w:val="single" w:sz="4" w:space="0" w:color="auto"/>
              <w:bottom w:val="single" w:sz="4" w:space="0" w:color="auto"/>
              <w:right w:val="single" w:sz="4" w:space="0" w:color="auto"/>
            </w:tcBorders>
          </w:tcPr>
          <w:p w14:paraId="17D0A305" w14:textId="77777777" w:rsidR="0027021D" w:rsidRPr="008F7E82" w:rsidRDefault="0027021D">
            <w:pPr>
              <w:ind w:left="567" w:hanging="567"/>
              <w:rPr>
                <w:b/>
                <w:rPrChange w:id="16301" w:author="Author2" w:date="2026-02-06T12:06:00Z">
                  <w:rPr>
                    <w:b/>
                    <w:lang w:val="es-ES"/>
                  </w:rPr>
                </w:rPrChange>
              </w:rPr>
            </w:pPr>
            <w:r w:rsidRPr="008F7E82">
              <w:rPr>
                <w:b/>
                <w:rPrChange w:id="16302" w:author="Author2" w:date="2026-02-06T12:06:00Z">
                  <w:rPr>
                    <w:b/>
                    <w:lang w:val="es-ES"/>
                  </w:rPr>
                </w:rPrChange>
              </w:rPr>
              <w:t>10.</w:t>
            </w:r>
            <w:r w:rsidRPr="008F7E82">
              <w:rPr>
                <w:b/>
                <w:rPrChange w:id="16303" w:author="Author2" w:date="2026-02-06T12:06:00Z">
                  <w:rPr>
                    <w:b/>
                    <w:lang w:val="es-ES"/>
                  </w:rPr>
                </w:rPrChange>
              </w:rPr>
              <w:tab/>
              <w:t>PRECAUCIONES ESPECIALES DE ELIMINACIÓN DEL MEDICAMENTO NO UTILIZADO Y DE LOS MATERIALES DERIVADOS DE SU USO (CUANDO CORRESPONDA)</w:t>
            </w:r>
          </w:p>
        </w:tc>
      </w:tr>
    </w:tbl>
    <w:p w14:paraId="461CD1F4" w14:textId="77777777" w:rsidR="0027021D" w:rsidRPr="008F7E82" w:rsidRDefault="0027021D" w:rsidP="0027021D">
      <w:pPr>
        <w:rPr>
          <w:rPrChange w:id="16304" w:author="Author2" w:date="2026-02-06T12:06:00Z">
            <w:rPr>
              <w:lang w:val="es-ES"/>
            </w:rPr>
          </w:rPrChange>
        </w:rPr>
      </w:pPr>
    </w:p>
    <w:p w14:paraId="5AAF51A2" w14:textId="77777777" w:rsidR="0027021D" w:rsidRPr="008F7E82" w:rsidRDefault="0027021D" w:rsidP="0027021D">
      <w:pPr>
        <w:rPr>
          <w:rPrChange w:id="16305"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0F66C7FB" w14:textId="77777777" w:rsidTr="0027021D">
        <w:tc>
          <w:tcPr>
            <w:tcW w:w="9620" w:type="dxa"/>
            <w:tcBorders>
              <w:top w:val="single" w:sz="4" w:space="0" w:color="auto"/>
              <w:left w:val="single" w:sz="4" w:space="0" w:color="auto"/>
              <w:bottom w:val="single" w:sz="4" w:space="0" w:color="auto"/>
              <w:right w:val="single" w:sz="4" w:space="0" w:color="auto"/>
            </w:tcBorders>
          </w:tcPr>
          <w:p w14:paraId="12DBA572" w14:textId="77777777" w:rsidR="0027021D" w:rsidRPr="008F7E82" w:rsidRDefault="0027021D">
            <w:pPr>
              <w:ind w:left="567" w:hanging="567"/>
              <w:rPr>
                <w:b/>
                <w:rPrChange w:id="16306" w:author="Author2" w:date="2026-02-06T12:06:00Z">
                  <w:rPr>
                    <w:b/>
                    <w:lang w:val="es-ES"/>
                  </w:rPr>
                </w:rPrChange>
              </w:rPr>
            </w:pPr>
            <w:r w:rsidRPr="008F7E82">
              <w:rPr>
                <w:b/>
                <w:rPrChange w:id="16307" w:author="Author2" w:date="2026-02-06T12:06:00Z">
                  <w:rPr>
                    <w:b/>
                    <w:lang w:val="es-ES"/>
                  </w:rPr>
                </w:rPrChange>
              </w:rPr>
              <w:t>11.</w:t>
            </w:r>
            <w:r w:rsidRPr="008F7E82">
              <w:rPr>
                <w:b/>
                <w:rPrChange w:id="16308" w:author="Author2" w:date="2026-02-06T12:06:00Z">
                  <w:rPr>
                    <w:b/>
                    <w:lang w:val="es-ES"/>
                  </w:rPr>
                </w:rPrChange>
              </w:rPr>
              <w:tab/>
              <w:t>NOMBRE Y DIRECCIÓN DEL TITULAR DE LA AUTORIZACIÓN DE COMERCIALIZACIÓN</w:t>
            </w:r>
          </w:p>
        </w:tc>
      </w:tr>
    </w:tbl>
    <w:p w14:paraId="7512992F" w14:textId="77777777" w:rsidR="0027021D" w:rsidRPr="008F7E82" w:rsidRDefault="0027021D" w:rsidP="0027021D">
      <w:pPr>
        <w:rPr>
          <w:rPrChange w:id="16309" w:author="Author2" w:date="2026-02-06T12:06:00Z">
            <w:rPr>
              <w:lang w:val="es-ES"/>
            </w:rPr>
          </w:rPrChange>
        </w:rPr>
      </w:pPr>
    </w:p>
    <w:p w14:paraId="658B9855" w14:textId="77777777" w:rsidR="005956AB" w:rsidRPr="00E60232" w:rsidRDefault="005956AB" w:rsidP="005956AB">
      <w:pPr>
        <w:rPr>
          <w:lang w:val="en-US"/>
          <w:rPrChange w:id="16310" w:author="Author" w:date="2026-02-19T12:34:00Z">
            <w:rPr>
              <w:lang w:val="de-CH"/>
            </w:rPr>
          </w:rPrChange>
        </w:rPr>
      </w:pPr>
      <w:r w:rsidRPr="00E60232">
        <w:rPr>
          <w:lang w:val="en-US"/>
          <w:rPrChange w:id="16311" w:author="Author" w:date="2026-02-19T12:34:00Z">
            <w:rPr>
              <w:lang w:val="de-CH"/>
            </w:rPr>
          </w:rPrChange>
        </w:rPr>
        <w:t xml:space="preserve">Roche Registration GmbH </w:t>
      </w:r>
    </w:p>
    <w:p w14:paraId="375FE340" w14:textId="77777777" w:rsidR="005956AB" w:rsidRPr="00E60232" w:rsidRDefault="005956AB" w:rsidP="005956AB">
      <w:pPr>
        <w:rPr>
          <w:lang w:val="en-US"/>
          <w:rPrChange w:id="16312" w:author="Author" w:date="2026-02-19T12:34:00Z">
            <w:rPr>
              <w:lang w:val="de-CH"/>
            </w:rPr>
          </w:rPrChange>
        </w:rPr>
      </w:pPr>
      <w:r w:rsidRPr="00E60232">
        <w:rPr>
          <w:lang w:val="en-US"/>
          <w:rPrChange w:id="16313" w:author="Author" w:date="2026-02-19T12:34:00Z">
            <w:rPr>
              <w:lang w:val="de-CH"/>
            </w:rPr>
          </w:rPrChange>
        </w:rPr>
        <w:t>Emil-Barell-Strasse 1</w:t>
      </w:r>
    </w:p>
    <w:p w14:paraId="749DD714" w14:textId="77777777" w:rsidR="005956AB" w:rsidRPr="008F7E82" w:rsidRDefault="005956AB" w:rsidP="005956AB">
      <w:pPr>
        <w:rPr>
          <w:rPrChange w:id="16314" w:author="Author2" w:date="2026-02-06T12:06:00Z">
            <w:rPr>
              <w:lang w:val="de-CH"/>
            </w:rPr>
          </w:rPrChange>
        </w:rPr>
      </w:pPr>
      <w:r w:rsidRPr="008F7E82">
        <w:rPr>
          <w:rPrChange w:id="16315" w:author="Author2" w:date="2026-02-06T12:06:00Z">
            <w:rPr>
              <w:lang w:val="de-CH"/>
            </w:rPr>
          </w:rPrChange>
        </w:rPr>
        <w:t>79639 Grenzach-Wyhlen</w:t>
      </w:r>
    </w:p>
    <w:p w14:paraId="66510962" w14:textId="77777777" w:rsidR="005956AB" w:rsidRPr="008F7E82" w:rsidRDefault="005956AB" w:rsidP="005956AB">
      <w:pPr>
        <w:rPr>
          <w:rPrChange w:id="16316" w:author="Author2" w:date="2026-02-06T12:06:00Z">
            <w:rPr>
              <w:lang w:val="de-CH"/>
            </w:rPr>
          </w:rPrChange>
        </w:rPr>
      </w:pPr>
      <w:r w:rsidRPr="008F7E82">
        <w:rPr>
          <w:rPrChange w:id="16317" w:author="Author2" w:date="2026-02-06T12:06:00Z">
            <w:rPr>
              <w:lang w:val="de-CH"/>
            </w:rPr>
          </w:rPrChange>
        </w:rPr>
        <w:t>Alemania</w:t>
      </w:r>
    </w:p>
    <w:p w14:paraId="4DE1DCD4" w14:textId="77777777" w:rsidR="0027021D" w:rsidRPr="008F7E82" w:rsidRDefault="0027021D" w:rsidP="0027021D">
      <w:pPr>
        <w:rPr>
          <w:rPrChange w:id="16318" w:author="Author2" w:date="2026-02-06T12:06:00Z">
            <w:rPr>
              <w:lang w:val="es-ES"/>
            </w:rPr>
          </w:rPrChange>
        </w:rPr>
      </w:pPr>
    </w:p>
    <w:p w14:paraId="6CE17DE4" w14:textId="77777777" w:rsidR="0027021D" w:rsidRPr="008F7E82" w:rsidRDefault="0027021D" w:rsidP="0027021D">
      <w:pPr>
        <w:rPr>
          <w:rPrChange w:id="1631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313DB2D1" w14:textId="77777777" w:rsidTr="0027021D">
        <w:tc>
          <w:tcPr>
            <w:tcW w:w="9620" w:type="dxa"/>
            <w:tcBorders>
              <w:top w:val="single" w:sz="4" w:space="0" w:color="auto"/>
              <w:left w:val="single" w:sz="4" w:space="0" w:color="auto"/>
              <w:bottom w:val="single" w:sz="4" w:space="0" w:color="auto"/>
              <w:right w:val="single" w:sz="4" w:space="0" w:color="auto"/>
            </w:tcBorders>
          </w:tcPr>
          <w:p w14:paraId="21A77B9B" w14:textId="77777777" w:rsidR="0027021D" w:rsidRPr="008F7E82" w:rsidRDefault="0027021D">
            <w:pPr>
              <w:ind w:left="567" w:hanging="567"/>
              <w:rPr>
                <w:b/>
                <w:rPrChange w:id="16320" w:author="Author2" w:date="2026-02-06T12:06:00Z">
                  <w:rPr>
                    <w:b/>
                    <w:lang w:val="es-ES"/>
                  </w:rPr>
                </w:rPrChange>
              </w:rPr>
            </w:pPr>
            <w:r w:rsidRPr="008F7E82">
              <w:rPr>
                <w:b/>
                <w:rPrChange w:id="16321" w:author="Author2" w:date="2026-02-06T12:06:00Z">
                  <w:rPr>
                    <w:b/>
                    <w:lang w:val="es-ES"/>
                  </w:rPr>
                </w:rPrChange>
              </w:rPr>
              <w:t>12.</w:t>
            </w:r>
            <w:r w:rsidRPr="008F7E82">
              <w:rPr>
                <w:b/>
                <w:rPrChange w:id="16322" w:author="Author2" w:date="2026-02-06T12:06:00Z">
                  <w:rPr>
                    <w:b/>
                    <w:lang w:val="es-ES"/>
                  </w:rPr>
                </w:rPrChange>
              </w:rPr>
              <w:tab/>
              <w:t>NÚMERO(S) DE AUTORIZACIÓN DE COMERCIALIZACIÓN</w:t>
            </w:r>
          </w:p>
        </w:tc>
      </w:tr>
    </w:tbl>
    <w:p w14:paraId="2701B6AC" w14:textId="77777777" w:rsidR="0027021D" w:rsidRPr="008F7E82" w:rsidRDefault="0027021D" w:rsidP="0027021D">
      <w:pPr>
        <w:rPr>
          <w:rPrChange w:id="16323" w:author="Author2" w:date="2026-02-06T12:06:00Z">
            <w:rPr>
              <w:lang w:val="es-ES"/>
            </w:rPr>
          </w:rPrChange>
        </w:rPr>
      </w:pPr>
    </w:p>
    <w:p w14:paraId="07C9A78D" w14:textId="77777777" w:rsidR="00211684" w:rsidRPr="008F7E82" w:rsidRDefault="00211684" w:rsidP="00211684">
      <w:r w:rsidRPr="008F7E82">
        <w:t>EU/1/98/067/003</w:t>
      </w:r>
    </w:p>
    <w:p w14:paraId="5E2D6F23" w14:textId="77777777" w:rsidR="0027021D" w:rsidRPr="008F7E82" w:rsidRDefault="0027021D" w:rsidP="0027021D">
      <w:pPr>
        <w:rPr>
          <w:rPrChange w:id="16324" w:author="Author2" w:date="2026-02-06T12:06:00Z">
            <w:rPr>
              <w:lang w:val="es-ES"/>
            </w:rPr>
          </w:rPrChange>
        </w:rPr>
      </w:pPr>
    </w:p>
    <w:p w14:paraId="100D8449" w14:textId="77777777" w:rsidR="0027021D" w:rsidRPr="008F7E82" w:rsidRDefault="0027021D" w:rsidP="0027021D">
      <w:pPr>
        <w:rPr>
          <w:rPrChange w:id="16325"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047C554A" w14:textId="77777777" w:rsidTr="0027021D">
        <w:tc>
          <w:tcPr>
            <w:tcW w:w="9620" w:type="dxa"/>
            <w:tcBorders>
              <w:top w:val="single" w:sz="4" w:space="0" w:color="auto"/>
              <w:left w:val="single" w:sz="4" w:space="0" w:color="auto"/>
              <w:bottom w:val="single" w:sz="4" w:space="0" w:color="auto"/>
              <w:right w:val="single" w:sz="4" w:space="0" w:color="auto"/>
            </w:tcBorders>
          </w:tcPr>
          <w:p w14:paraId="71988D94" w14:textId="77777777" w:rsidR="0027021D" w:rsidRPr="008F7E82" w:rsidRDefault="0027021D">
            <w:pPr>
              <w:ind w:left="567" w:hanging="567"/>
              <w:rPr>
                <w:b/>
                <w:rPrChange w:id="16326" w:author="Author2" w:date="2026-02-06T12:06:00Z">
                  <w:rPr>
                    <w:b/>
                    <w:lang w:val="es-ES"/>
                  </w:rPr>
                </w:rPrChange>
              </w:rPr>
            </w:pPr>
            <w:r w:rsidRPr="008F7E82">
              <w:rPr>
                <w:b/>
                <w:rPrChange w:id="16327" w:author="Author2" w:date="2026-02-06T12:06:00Z">
                  <w:rPr>
                    <w:b/>
                    <w:lang w:val="es-ES"/>
                  </w:rPr>
                </w:rPrChange>
              </w:rPr>
              <w:t>13.</w:t>
            </w:r>
            <w:r w:rsidRPr="008F7E82">
              <w:rPr>
                <w:b/>
                <w:rPrChange w:id="16328" w:author="Author2" w:date="2026-02-06T12:06:00Z">
                  <w:rPr>
                    <w:b/>
                    <w:lang w:val="es-ES"/>
                  </w:rPr>
                </w:rPrChange>
              </w:rPr>
              <w:tab/>
              <w:t xml:space="preserve">NÚMERO DE LOTE </w:t>
            </w:r>
          </w:p>
        </w:tc>
      </w:tr>
    </w:tbl>
    <w:p w14:paraId="30E0A85D" w14:textId="77777777" w:rsidR="0027021D" w:rsidRPr="008F7E82" w:rsidRDefault="0027021D" w:rsidP="0027021D">
      <w:pPr>
        <w:rPr>
          <w:rPrChange w:id="16329" w:author="Author2" w:date="2026-02-06T12:06:00Z">
            <w:rPr>
              <w:lang w:val="es-ES"/>
            </w:rPr>
          </w:rPrChange>
        </w:rPr>
      </w:pPr>
    </w:p>
    <w:p w14:paraId="35A7BF45" w14:textId="77777777" w:rsidR="0027021D" w:rsidRPr="008F7E82" w:rsidRDefault="0027021D" w:rsidP="0027021D">
      <w:pPr>
        <w:rPr>
          <w:rPrChange w:id="16330" w:author="Author2" w:date="2026-02-06T12:06:00Z">
            <w:rPr>
              <w:lang w:val="es-ES"/>
            </w:rPr>
          </w:rPrChange>
        </w:rPr>
      </w:pPr>
      <w:r w:rsidRPr="008F7E82">
        <w:rPr>
          <w:rPrChange w:id="16331" w:author="Author2" w:date="2026-02-06T12:06:00Z">
            <w:rPr>
              <w:lang w:val="es-ES"/>
            </w:rPr>
          </w:rPrChange>
        </w:rPr>
        <w:t xml:space="preserve">Lot </w:t>
      </w:r>
    </w:p>
    <w:p w14:paraId="7F61787A" w14:textId="77777777" w:rsidR="0027021D" w:rsidRPr="008F7E82" w:rsidRDefault="0027021D" w:rsidP="0027021D">
      <w:pPr>
        <w:rPr>
          <w:rPrChange w:id="16332" w:author="Author2" w:date="2026-02-06T12:06:00Z">
            <w:rPr>
              <w:lang w:val="es-ES"/>
            </w:rPr>
          </w:rPrChange>
        </w:rPr>
      </w:pPr>
    </w:p>
    <w:p w14:paraId="5957EC49" w14:textId="77777777" w:rsidR="0027021D" w:rsidRPr="008F7E82" w:rsidRDefault="0027021D" w:rsidP="0027021D">
      <w:pPr>
        <w:rPr>
          <w:rPrChange w:id="16333"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1FBFB4EC" w14:textId="77777777" w:rsidTr="0027021D">
        <w:tc>
          <w:tcPr>
            <w:tcW w:w="9620" w:type="dxa"/>
            <w:tcBorders>
              <w:top w:val="single" w:sz="4" w:space="0" w:color="auto"/>
              <w:left w:val="single" w:sz="4" w:space="0" w:color="auto"/>
              <w:bottom w:val="single" w:sz="4" w:space="0" w:color="auto"/>
              <w:right w:val="single" w:sz="4" w:space="0" w:color="auto"/>
            </w:tcBorders>
          </w:tcPr>
          <w:p w14:paraId="1D10920D" w14:textId="77777777" w:rsidR="0027021D" w:rsidRPr="008F7E82" w:rsidRDefault="0027021D">
            <w:pPr>
              <w:ind w:left="567" w:hanging="567"/>
              <w:rPr>
                <w:b/>
                <w:rPrChange w:id="16334" w:author="Author2" w:date="2026-02-06T12:06:00Z">
                  <w:rPr>
                    <w:b/>
                    <w:lang w:val="es-ES"/>
                  </w:rPr>
                </w:rPrChange>
              </w:rPr>
            </w:pPr>
            <w:r w:rsidRPr="008F7E82">
              <w:rPr>
                <w:b/>
                <w:rPrChange w:id="16335" w:author="Author2" w:date="2026-02-06T12:06:00Z">
                  <w:rPr>
                    <w:b/>
                    <w:lang w:val="es-ES"/>
                  </w:rPr>
                </w:rPrChange>
              </w:rPr>
              <w:t>14.</w:t>
            </w:r>
            <w:r w:rsidRPr="008F7E82">
              <w:rPr>
                <w:b/>
                <w:rPrChange w:id="16336" w:author="Author2" w:date="2026-02-06T12:06:00Z">
                  <w:rPr>
                    <w:b/>
                    <w:lang w:val="es-ES"/>
                  </w:rPr>
                </w:rPrChange>
              </w:rPr>
              <w:tab/>
              <w:t>CONDICIONES GENERALES DE DISPENSACIÓN</w:t>
            </w:r>
          </w:p>
        </w:tc>
      </w:tr>
    </w:tbl>
    <w:p w14:paraId="188C7E0E" w14:textId="77777777" w:rsidR="0027021D" w:rsidRPr="008F7E82" w:rsidRDefault="0027021D" w:rsidP="0027021D">
      <w:pPr>
        <w:rPr>
          <w:rPrChange w:id="16337" w:author="Author2" w:date="2026-02-06T12:06:00Z">
            <w:rPr>
              <w:lang w:val="es-ES"/>
            </w:rPr>
          </w:rPrChange>
        </w:rPr>
      </w:pPr>
    </w:p>
    <w:p w14:paraId="60CC9B07" w14:textId="77777777" w:rsidR="0027021D" w:rsidRPr="008F7E82" w:rsidRDefault="0027021D" w:rsidP="0027021D">
      <w:pPr>
        <w:rPr>
          <w:rPrChange w:id="16338" w:author="Author2" w:date="2026-02-06T12:06:00Z">
            <w:rPr>
              <w:lang w:val="es-ES"/>
            </w:rPr>
          </w:rPrChange>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5"/>
      </w:tblGrid>
      <w:tr w:rsidR="0027021D" w:rsidRPr="008F7E82" w14:paraId="352CAD95" w14:textId="77777777" w:rsidTr="0027021D">
        <w:tc>
          <w:tcPr>
            <w:tcW w:w="9620" w:type="dxa"/>
            <w:tcBorders>
              <w:top w:val="single" w:sz="4" w:space="0" w:color="auto"/>
              <w:left w:val="single" w:sz="4" w:space="0" w:color="auto"/>
              <w:bottom w:val="single" w:sz="4" w:space="0" w:color="auto"/>
              <w:right w:val="single" w:sz="4" w:space="0" w:color="auto"/>
            </w:tcBorders>
          </w:tcPr>
          <w:p w14:paraId="2464415F" w14:textId="77777777" w:rsidR="0027021D" w:rsidRPr="008F7E82" w:rsidRDefault="0027021D">
            <w:pPr>
              <w:ind w:left="567" w:hanging="567"/>
              <w:rPr>
                <w:b/>
                <w:rPrChange w:id="16339" w:author="Author2" w:date="2026-02-06T12:06:00Z">
                  <w:rPr>
                    <w:b/>
                    <w:lang w:val="es-ES"/>
                  </w:rPr>
                </w:rPrChange>
              </w:rPr>
            </w:pPr>
            <w:r w:rsidRPr="008F7E82">
              <w:rPr>
                <w:b/>
                <w:rPrChange w:id="16340" w:author="Author2" w:date="2026-02-06T12:06:00Z">
                  <w:rPr>
                    <w:b/>
                    <w:lang w:val="es-ES"/>
                  </w:rPr>
                </w:rPrChange>
              </w:rPr>
              <w:t>15.</w:t>
            </w:r>
            <w:r w:rsidRPr="008F7E82">
              <w:rPr>
                <w:b/>
                <w:rPrChange w:id="16341" w:author="Author2" w:date="2026-02-06T12:06:00Z">
                  <w:rPr>
                    <w:b/>
                    <w:lang w:val="es-ES"/>
                  </w:rPr>
                </w:rPrChange>
              </w:rPr>
              <w:tab/>
              <w:t>INSTRUCCIONES DE USO</w:t>
            </w:r>
          </w:p>
        </w:tc>
      </w:tr>
    </w:tbl>
    <w:p w14:paraId="0E0BFF54" w14:textId="77777777" w:rsidR="0027021D" w:rsidRPr="008F7E82" w:rsidRDefault="0027021D" w:rsidP="0027021D">
      <w:pPr>
        <w:rPr>
          <w:rPrChange w:id="16342" w:author="Author2" w:date="2026-02-06T12:06:00Z">
            <w:rPr>
              <w:lang w:val="es-ES"/>
            </w:rPr>
          </w:rPrChange>
        </w:rPr>
      </w:pPr>
    </w:p>
    <w:p w14:paraId="7D4EF6F4" w14:textId="77777777" w:rsidR="0027021D" w:rsidRPr="008F7E82" w:rsidRDefault="0027021D" w:rsidP="0027021D">
      <w:pPr>
        <w:rPr>
          <w:rPrChange w:id="16343"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0FDB29D7" w14:textId="77777777" w:rsidTr="0027021D">
        <w:tc>
          <w:tcPr>
            <w:tcW w:w="9620" w:type="dxa"/>
            <w:tcBorders>
              <w:top w:val="single" w:sz="4" w:space="0" w:color="auto"/>
              <w:left w:val="single" w:sz="4" w:space="0" w:color="auto"/>
              <w:bottom w:val="single" w:sz="4" w:space="0" w:color="auto"/>
              <w:right w:val="single" w:sz="4" w:space="0" w:color="auto"/>
            </w:tcBorders>
          </w:tcPr>
          <w:p w14:paraId="5964ECBE" w14:textId="77777777" w:rsidR="0027021D" w:rsidRPr="008F7E82" w:rsidRDefault="0027021D">
            <w:pPr>
              <w:ind w:left="567" w:hanging="567"/>
              <w:rPr>
                <w:b/>
                <w:rPrChange w:id="16344" w:author="Author2" w:date="2026-02-06T12:06:00Z">
                  <w:rPr>
                    <w:b/>
                    <w:lang w:val="es-ES"/>
                  </w:rPr>
                </w:rPrChange>
              </w:rPr>
            </w:pPr>
            <w:r w:rsidRPr="008F7E82">
              <w:rPr>
                <w:b/>
                <w:rPrChange w:id="16345" w:author="Author2" w:date="2026-02-06T12:06:00Z">
                  <w:rPr>
                    <w:b/>
                    <w:lang w:val="es-ES"/>
                  </w:rPr>
                </w:rPrChange>
              </w:rPr>
              <w:t>16.</w:t>
            </w:r>
            <w:r w:rsidRPr="008F7E82">
              <w:rPr>
                <w:b/>
                <w:rPrChange w:id="16346" w:author="Author2" w:date="2026-02-06T12:06:00Z">
                  <w:rPr>
                    <w:b/>
                    <w:lang w:val="es-ES"/>
                  </w:rPr>
                </w:rPrChange>
              </w:rPr>
              <w:tab/>
              <w:t>INFORMACIÓN EN BRAILLE</w:t>
            </w:r>
          </w:p>
        </w:tc>
      </w:tr>
    </w:tbl>
    <w:p w14:paraId="65E0D766" w14:textId="77777777" w:rsidR="0027021D" w:rsidRPr="008F7E82" w:rsidRDefault="0027021D" w:rsidP="0027021D">
      <w:pPr>
        <w:rPr>
          <w:b/>
          <w:u w:val="single"/>
          <w:rPrChange w:id="16347" w:author="Author2" w:date="2026-02-06T12:06:00Z">
            <w:rPr>
              <w:b/>
              <w:u w:val="single"/>
              <w:lang w:val="es-ES"/>
            </w:rPr>
          </w:rPrChange>
        </w:rPr>
      </w:pPr>
    </w:p>
    <w:p w14:paraId="7DB44A07" w14:textId="77777777" w:rsidR="0027021D" w:rsidRPr="008F7E82" w:rsidRDefault="0027021D" w:rsidP="0027021D">
      <w:pPr>
        <w:rPr>
          <w:rPrChange w:id="16348" w:author="Author2" w:date="2026-02-06T12:06:00Z">
            <w:rPr>
              <w:lang w:val="es-ES"/>
            </w:rPr>
          </w:rPrChange>
        </w:rPr>
      </w:pPr>
      <w:r w:rsidRPr="008F7E82">
        <w:rPr>
          <w:highlight w:val="lightGray"/>
          <w:rPrChange w:id="16349" w:author="Author2" w:date="2026-02-06T12:06:00Z">
            <w:rPr>
              <w:highlight w:val="lightGray"/>
              <w:lang w:val="bg-BG"/>
            </w:rPr>
          </w:rPrChange>
        </w:rPr>
        <w:t>Se acepta la justificación para no incluir la información en Braille</w:t>
      </w:r>
    </w:p>
    <w:p w14:paraId="0888F6EB" w14:textId="77777777" w:rsidR="0027021D" w:rsidRPr="008F7E82" w:rsidRDefault="0027021D" w:rsidP="0027021D">
      <w:pPr>
        <w:rPr>
          <w:b/>
          <w:rPrChange w:id="16350" w:author="Author2" w:date="2026-02-06T12:06:00Z">
            <w:rPr>
              <w:b/>
              <w:lang w:val="es-ES"/>
            </w:rPr>
          </w:rPrChange>
        </w:rPr>
      </w:pPr>
    </w:p>
    <w:p w14:paraId="097538F7" w14:textId="77777777" w:rsidR="00F45665" w:rsidRPr="008F7E82" w:rsidRDefault="00F45665" w:rsidP="0027021D">
      <w:pPr>
        <w:rPr>
          <w:b/>
          <w:rPrChange w:id="16351" w:author="Author2" w:date="2026-02-06T12:06:00Z">
            <w:rPr>
              <w:b/>
              <w:lang w:val="es-ES"/>
            </w:rPr>
          </w:rPrChange>
        </w:rPr>
      </w:pPr>
    </w:p>
    <w:p w14:paraId="711719EB" w14:textId="77777777" w:rsidR="00F45665" w:rsidRPr="008F7E82" w:rsidRDefault="00F45665" w:rsidP="00F45665">
      <w:pPr>
        <w:pBdr>
          <w:top w:val="single" w:sz="4" w:space="1" w:color="auto"/>
          <w:left w:val="single" w:sz="4" w:space="4" w:color="auto"/>
          <w:bottom w:val="single" w:sz="4" w:space="0" w:color="auto"/>
          <w:right w:val="single" w:sz="4" w:space="4" w:color="auto"/>
        </w:pBdr>
        <w:rPr>
          <w:b/>
          <w:szCs w:val="24"/>
          <w:rPrChange w:id="16352" w:author="Author2" w:date="2026-02-06T12:06:00Z">
            <w:rPr>
              <w:b/>
              <w:szCs w:val="24"/>
              <w:lang w:val="pt-BR"/>
            </w:rPr>
          </w:rPrChange>
        </w:rPr>
      </w:pPr>
      <w:r w:rsidRPr="008F7E82">
        <w:rPr>
          <w:b/>
          <w:szCs w:val="24"/>
          <w:rPrChange w:id="16353" w:author="Author2" w:date="2026-02-06T12:06:00Z">
            <w:rPr>
              <w:b/>
              <w:szCs w:val="24"/>
              <w:lang w:val="pt-BR"/>
            </w:rPr>
          </w:rPrChange>
        </w:rPr>
        <w:t>17.</w:t>
      </w:r>
      <w:r w:rsidRPr="008F7E82">
        <w:rPr>
          <w:b/>
          <w:szCs w:val="24"/>
          <w:rPrChange w:id="16354" w:author="Author2" w:date="2026-02-06T12:06:00Z">
            <w:rPr>
              <w:b/>
              <w:szCs w:val="24"/>
              <w:lang w:val="pt-BR"/>
            </w:rPr>
          </w:rPrChange>
        </w:rPr>
        <w:tab/>
        <w:t>IDENTIFICADOR ÚNICO - CÓDIGO DE BARRAS 2D</w:t>
      </w:r>
    </w:p>
    <w:p w14:paraId="1E4A436F" w14:textId="77777777" w:rsidR="00F45665" w:rsidRPr="008F7E82" w:rsidRDefault="00F45665" w:rsidP="00F45665">
      <w:pPr>
        <w:rPr>
          <w:rPrChange w:id="16355" w:author="Author2" w:date="2026-02-06T12:06:00Z">
            <w:rPr>
              <w:lang w:val="pt-BR"/>
            </w:rPr>
          </w:rPrChange>
        </w:rPr>
      </w:pPr>
    </w:p>
    <w:p w14:paraId="2209C4EE" w14:textId="77777777" w:rsidR="00F45665" w:rsidRPr="008F7E82" w:rsidRDefault="00F45665" w:rsidP="00F45665">
      <w:pPr>
        <w:rPr>
          <w:szCs w:val="22"/>
          <w:shd w:val="clear" w:color="auto" w:fill="CCCCCC"/>
          <w:rPrChange w:id="16356" w:author="Author2" w:date="2026-02-06T12:06:00Z">
            <w:rPr>
              <w:szCs w:val="22"/>
              <w:shd w:val="clear" w:color="auto" w:fill="CCCCCC"/>
              <w:lang w:val="es-ES"/>
            </w:rPr>
          </w:rPrChange>
        </w:rPr>
      </w:pPr>
      <w:r w:rsidRPr="008F7E82">
        <w:rPr>
          <w:highlight w:val="lightGray"/>
          <w:rPrChange w:id="16357" w:author="Author2" w:date="2026-02-06T12:06:00Z">
            <w:rPr>
              <w:highlight w:val="lightGray"/>
              <w:lang w:val="es-ES"/>
            </w:rPr>
          </w:rPrChange>
        </w:rPr>
        <w:t>&lt;Incluido el código de barras 2D que lleva el identificador único.&gt;</w:t>
      </w:r>
    </w:p>
    <w:p w14:paraId="6BD49C80" w14:textId="77777777" w:rsidR="00F45665" w:rsidRPr="008F7E82" w:rsidRDefault="00F45665" w:rsidP="00F45665">
      <w:pPr>
        <w:rPr>
          <w:rPrChange w:id="16358" w:author="Author2" w:date="2026-02-06T12:06:00Z">
            <w:rPr>
              <w:lang w:val="es-ES"/>
            </w:rPr>
          </w:rPrChange>
        </w:rPr>
      </w:pPr>
    </w:p>
    <w:p w14:paraId="5684C3A0" w14:textId="77777777" w:rsidR="00F45665" w:rsidRPr="008F7E82" w:rsidRDefault="00F45665" w:rsidP="00F45665">
      <w:pPr>
        <w:rPr>
          <w:rPrChange w:id="16359" w:author="Author2" w:date="2026-02-06T12:06:00Z">
            <w:rPr>
              <w:lang w:val="es-ES"/>
            </w:rPr>
          </w:rPrChange>
        </w:rPr>
      </w:pPr>
    </w:p>
    <w:p w14:paraId="3E51A4F8" w14:textId="77777777" w:rsidR="00F45665" w:rsidRPr="008F7E82" w:rsidRDefault="00F45665" w:rsidP="00B7356A">
      <w:pPr>
        <w:keepNext/>
        <w:keepLines/>
        <w:pBdr>
          <w:top w:val="single" w:sz="4" w:space="1" w:color="auto"/>
          <w:left w:val="single" w:sz="4" w:space="4" w:color="auto"/>
          <w:bottom w:val="single" w:sz="4" w:space="0" w:color="auto"/>
          <w:right w:val="single" w:sz="4" w:space="4" w:color="auto"/>
        </w:pBdr>
        <w:rPr>
          <w:b/>
          <w:szCs w:val="24"/>
        </w:rPr>
      </w:pPr>
      <w:r w:rsidRPr="008F7E82">
        <w:rPr>
          <w:b/>
          <w:szCs w:val="24"/>
        </w:rPr>
        <w:t>18.</w:t>
      </w:r>
      <w:r w:rsidRPr="008F7E82">
        <w:rPr>
          <w:b/>
          <w:szCs w:val="24"/>
        </w:rPr>
        <w:tab/>
        <w:t>IDENTIFICADOR ÚNICO - INFORMACIÓN EN CARACTERES VISUALES</w:t>
      </w:r>
    </w:p>
    <w:p w14:paraId="5D32A1BF" w14:textId="77777777" w:rsidR="00F45665" w:rsidRPr="008F7E82" w:rsidRDefault="00F45665" w:rsidP="00B7356A">
      <w:pPr>
        <w:keepNext/>
        <w:keepLines/>
        <w:rPr>
          <w:rPrChange w:id="16360" w:author="Author2" w:date="2026-02-06T12:06:00Z">
            <w:rPr>
              <w:lang w:val="es-ES"/>
            </w:rPr>
          </w:rPrChange>
        </w:rPr>
      </w:pPr>
    </w:p>
    <w:p w14:paraId="7A740C8D" w14:textId="77777777" w:rsidR="00F45665" w:rsidRPr="008F7E82" w:rsidRDefault="00F45665" w:rsidP="00B7356A">
      <w:pPr>
        <w:keepNext/>
        <w:keepLines/>
        <w:rPr>
          <w:rPrChange w:id="16361" w:author="Author2" w:date="2026-02-06T12:06:00Z">
            <w:rPr>
              <w:lang w:val="fr-CH"/>
            </w:rPr>
          </w:rPrChange>
        </w:rPr>
      </w:pPr>
      <w:r w:rsidRPr="008F7E82">
        <w:rPr>
          <w:rPrChange w:id="16362" w:author="Author2" w:date="2026-02-06T12:06:00Z">
            <w:rPr>
              <w:lang w:val="fr-CH"/>
            </w:rPr>
          </w:rPrChange>
        </w:rPr>
        <w:t xml:space="preserve">PC </w:t>
      </w:r>
    </w:p>
    <w:p w14:paraId="51127A34" w14:textId="77777777" w:rsidR="00F45665" w:rsidRPr="008F7E82" w:rsidRDefault="00F45665" w:rsidP="00B7356A">
      <w:pPr>
        <w:keepNext/>
        <w:keepLines/>
        <w:rPr>
          <w:szCs w:val="22"/>
          <w:rPrChange w:id="16363" w:author="Author2" w:date="2026-02-06T12:06:00Z">
            <w:rPr>
              <w:szCs w:val="22"/>
              <w:lang w:val="fr-CH"/>
            </w:rPr>
          </w:rPrChange>
        </w:rPr>
      </w:pPr>
      <w:r w:rsidRPr="008F7E82">
        <w:rPr>
          <w:rPrChange w:id="16364" w:author="Author2" w:date="2026-02-06T12:06:00Z">
            <w:rPr>
              <w:lang w:val="fr-CH"/>
            </w:rPr>
          </w:rPrChange>
        </w:rPr>
        <w:t xml:space="preserve">SN </w:t>
      </w:r>
    </w:p>
    <w:p w14:paraId="4CE6F5D4" w14:textId="77777777" w:rsidR="00F45665" w:rsidRPr="008F7E82" w:rsidRDefault="00F45665" w:rsidP="00F45665">
      <w:pPr>
        <w:rPr>
          <w:szCs w:val="22"/>
          <w:rPrChange w:id="16365" w:author="Author2" w:date="2026-02-06T12:06:00Z">
            <w:rPr>
              <w:szCs w:val="22"/>
              <w:lang w:val="fr-CH"/>
            </w:rPr>
          </w:rPrChange>
        </w:rPr>
      </w:pPr>
      <w:r w:rsidRPr="008F7E82">
        <w:rPr>
          <w:rPrChange w:id="16366" w:author="Author2" w:date="2026-02-06T12:06:00Z">
            <w:rPr>
              <w:lang w:val="fr-CH"/>
            </w:rPr>
          </w:rPrChange>
        </w:rPr>
        <w:t xml:space="preserve">NN </w:t>
      </w:r>
    </w:p>
    <w:p w14:paraId="5371B728" w14:textId="77777777" w:rsidR="00F45665" w:rsidRPr="008F7E82" w:rsidRDefault="00F45665" w:rsidP="0027021D">
      <w:pPr>
        <w:rPr>
          <w:b/>
          <w:rPrChange w:id="16367" w:author="Author2" w:date="2026-02-06T12:06:00Z">
            <w:rPr>
              <w:b/>
              <w:lang w:val="es-ES"/>
            </w:rPr>
          </w:rPrChange>
        </w:rPr>
      </w:pPr>
    </w:p>
    <w:p w14:paraId="4C8C5E02" w14:textId="77777777" w:rsidR="0027021D" w:rsidRPr="008F7E82" w:rsidRDefault="0027021D" w:rsidP="0027021D">
      <w:pPr>
        <w:rPr>
          <w:rPrChange w:id="16368" w:author="Author2" w:date="2026-02-06T12:06:00Z">
            <w:rPr>
              <w:lang w:val="es-ES"/>
            </w:rPr>
          </w:rPrChange>
        </w:rPr>
      </w:pPr>
      <w:r w:rsidRPr="008F7E82">
        <w:rPr>
          <w:b/>
          <w:u w:val="single"/>
          <w:rPrChange w:id="16369" w:author="Author2" w:date="2026-02-06T12:06:00Z">
            <w:rPr>
              <w:b/>
              <w:u w:val="single"/>
              <w:lang w:val="es-ES"/>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45070EA7" w14:textId="77777777" w:rsidTr="0027021D">
        <w:trPr>
          <w:trHeight w:val="1070"/>
        </w:trPr>
        <w:tc>
          <w:tcPr>
            <w:tcW w:w="9620" w:type="dxa"/>
            <w:tcBorders>
              <w:top w:val="single" w:sz="4" w:space="0" w:color="auto"/>
              <w:left w:val="single" w:sz="4" w:space="0" w:color="auto"/>
              <w:bottom w:val="single" w:sz="4" w:space="0" w:color="auto"/>
              <w:right w:val="single" w:sz="4" w:space="0" w:color="auto"/>
            </w:tcBorders>
          </w:tcPr>
          <w:p w14:paraId="3FFF62D2" w14:textId="77777777" w:rsidR="0027021D" w:rsidRPr="008F7E82" w:rsidRDefault="0027021D">
            <w:pPr>
              <w:rPr>
                <w:b/>
                <w:rPrChange w:id="16370" w:author="Author2" w:date="2026-02-06T12:06:00Z">
                  <w:rPr>
                    <w:b/>
                    <w:lang w:val="es-ES"/>
                  </w:rPr>
                </w:rPrChange>
              </w:rPr>
            </w:pPr>
            <w:r w:rsidRPr="008F7E82">
              <w:rPr>
                <w:b/>
                <w:rPrChange w:id="16371" w:author="Author2" w:date="2026-02-06T12:06:00Z">
                  <w:rPr>
                    <w:b/>
                    <w:lang w:val="es-ES"/>
                  </w:rPr>
                </w:rPrChange>
              </w:rPr>
              <w:t>INFORMACIÓN MÍNIMA QUE DEBE INCLUIRSE EN PEQUEÑOS ACONDICIONAMIENTOS PRIMARIOS</w:t>
            </w:r>
          </w:p>
          <w:p w14:paraId="437EE1F0" w14:textId="77777777" w:rsidR="0027021D" w:rsidRPr="008F7E82" w:rsidRDefault="0027021D">
            <w:pPr>
              <w:rPr>
                <w:b/>
                <w:rPrChange w:id="16372" w:author="Author2" w:date="2026-02-06T12:06:00Z">
                  <w:rPr>
                    <w:b/>
                    <w:lang w:val="es-ES"/>
                  </w:rPr>
                </w:rPrChange>
              </w:rPr>
            </w:pPr>
          </w:p>
          <w:p w14:paraId="75AE913F" w14:textId="77777777" w:rsidR="0027021D" w:rsidRPr="008F7E82" w:rsidRDefault="0027021D">
            <w:pPr>
              <w:rPr>
                <w:b/>
                <w:rPrChange w:id="16373" w:author="Author2" w:date="2026-02-06T12:06:00Z">
                  <w:rPr>
                    <w:b/>
                    <w:lang w:val="es-ES"/>
                  </w:rPr>
                </w:rPrChange>
              </w:rPr>
            </w:pPr>
            <w:r w:rsidRPr="008F7E82">
              <w:rPr>
                <w:b/>
                <w:rPrChange w:id="16374" w:author="Author2" w:date="2026-02-06T12:06:00Z">
                  <w:rPr>
                    <w:b/>
                    <w:lang w:val="es-ES"/>
                  </w:rPr>
                </w:rPrChange>
              </w:rPr>
              <w:t>ETIQUETA DEL VIAL</w:t>
            </w:r>
          </w:p>
        </w:tc>
      </w:tr>
    </w:tbl>
    <w:p w14:paraId="3ACA04BE" w14:textId="77777777" w:rsidR="0027021D" w:rsidRPr="008F7E82" w:rsidRDefault="0027021D" w:rsidP="0027021D">
      <w:pPr>
        <w:rPr>
          <w:rPrChange w:id="16375" w:author="Author2" w:date="2026-02-06T12:06:00Z">
            <w:rPr>
              <w:lang w:val="es-ES"/>
            </w:rPr>
          </w:rPrChange>
        </w:rPr>
      </w:pPr>
    </w:p>
    <w:p w14:paraId="7324D253" w14:textId="77777777" w:rsidR="0027021D" w:rsidRPr="008F7E82" w:rsidRDefault="0027021D" w:rsidP="0027021D">
      <w:pPr>
        <w:rPr>
          <w:rPrChange w:id="16376"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7C7E22BD" w14:textId="77777777" w:rsidTr="0027021D">
        <w:tc>
          <w:tcPr>
            <w:tcW w:w="9620" w:type="dxa"/>
            <w:tcBorders>
              <w:top w:val="single" w:sz="4" w:space="0" w:color="auto"/>
              <w:left w:val="single" w:sz="4" w:space="0" w:color="auto"/>
              <w:bottom w:val="single" w:sz="4" w:space="0" w:color="auto"/>
              <w:right w:val="single" w:sz="4" w:space="0" w:color="auto"/>
            </w:tcBorders>
          </w:tcPr>
          <w:p w14:paraId="66A5AA2B" w14:textId="77777777" w:rsidR="0027021D" w:rsidRPr="008F7E82" w:rsidRDefault="0027021D">
            <w:pPr>
              <w:ind w:left="567" w:hanging="567"/>
              <w:rPr>
                <w:b/>
                <w:rPrChange w:id="16377" w:author="Author2" w:date="2026-02-06T12:06:00Z">
                  <w:rPr>
                    <w:b/>
                    <w:lang w:val="es-ES"/>
                  </w:rPr>
                </w:rPrChange>
              </w:rPr>
            </w:pPr>
            <w:r w:rsidRPr="008F7E82">
              <w:rPr>
                <w:b/>
                <w:rPrChange w:id="16378" w:author="Author2" w:date="2026-02-06T12:06:00Z">
                  <w:rPr>
                    <w:b/>
                    <w:lang w:val="es-ES"/>
                  </w:rPr>
                </w:rPrChange>
              </w:rPr>
              <w:t>1.</w:t>
            </w:r>
            <w:r w:rsidRPr="008F7E82">
              <w:rPr>
                <w:b/>
                <w:rPrChange w:id="16379" w:author="Author2" w:date="2026-02-06T12:06:00Z">
                  <w:rPr>
                    <w:b/>
                    <w:lang w:val="es-ES"/>
                  </w:rPr>
                </w:rPrChange>
              </w:rPr>
              <w:tab/>
              <w:t>NOMBRE DEL MEDICAMENTO Y VÍA(S) DE ADMINISTRACIÓN</w:t>
            </w:r>
          </w:p>
        </w:tc>
      </w:tr>
    </w:tbl>
    <w:p w14:paraId="0E0794D0" w14:textId="77777777" w:rsidR="0027021D" w:rsidRPr="008F7E82" w:rsidRDefault="0027021D" w:rsidP="0027021D">
      <w:pPr>
        <w:rPr>
          <w:rPrChange w:id="16380" w:author="Author2" w:date="2026-02-06T12:06:00Z">
            <w:rPr>
              <w:lang w:val="es-ES"/>
            </w:rPr>
          </w:rPrChange>
        </w:rPr>
      </w:pPr>
    </w:p>
    <w:p w14:paraId="53E4B59F" w14:textId="77777777" w:rsidR="0027021D" w:rsidRPr="008F7E82" w:rsidRDefault="0027021D" w:rsidP="0027021D">
      <w:pPr>
        <w:rPr>
          <w:rPrChange w:id="16381" w:author="Author2" w:date="2026-02-06T12:06:00Z">
            <w:rPr>
              <w:lang w:val="es-ES"/>
            </w:rPr>
          </w:rPrChange>
        </w:rPr>
      </w:pPr>
      <w:r w:rsidRPr="008F7E82">
        <w:rPr>
          <w:rPrChange w:id="16382" w:author="Author2" w:date="2026-02-06T12:06:00Z">
            <w:rPr>
              <w:lang w:val="es-ES"/>
            </w:rPr>
          </w:rPrChange>
        </w:rPr>
        <w:t xml:space="preserve">MabThera 1400 mg solución para inyección subcutánea </w:t>
      </w:r>
    </w:p>
    <w:p w14:paraId="0818683C" w14:textId="7EB6F3E2" w:rsidR="0027021D" w:rsidRPr="008F7E82" w:rsidDel="0006395E" w:rsidRDefault="0027021D" w:rsidP="0027021D">
      <w:pPr>
        <w:rPr>
          <w:del w:id="16383" w:author="Author2" w:date="2026-02-13T17:31:00Z"/>
          <w:rPrChange w:id="16384" w:author="Author2" w:date="2026-02-06T12:06:00Z">
            <w:rPr>
              <w:del w:id="16385" w:author="Author2" w:date="2026-02-13T17:31:00Z"/>
              <w:lang w:val="es-ES"/>
            </w:rPr>
          </w:rPrChange>
        </w:rPr>
      </w:pPr>
    </w:p>
    <w:p w14:paraId="2B63869D" w14:textId="77777777" w:rsidR="0027021D" w:rsidRPr="008F7E82" w:rsidRDefault="00BF61F3" w:rsidP="0027021D">
      <w:pPr>
        <w:rPr>
          <w:rPrChange w:id="16386" w:author="Author2" w:date="2026-02-06T12:06:00Z">
            <w:rPr>
              <w:lang w:val="es-ES"/>
            </w:rPr>
          </w:rPrChange>
        </w:rPr>
      </w:pPr>
      <w:r w:rsidRPr="008F7E82">
        <w:rPr>
          <w:rPrChange w:id="16387" w:author="Author2" w:date="2026-02-06T12:06:00Z">
            <w:rPr>
              <w:lang w:val="es-ES"/>
            </w:rPr>
          </w:rPrChange>
        </w:rPr>
        <w:t xml:space="preserve">rituximab </w:t>
      </w:r>
    </w:p>
    <w:p w14:paraId="242FED15" w14:textId="4BDCB69F" w:rsidR="0027021D" w:rsidRPr="008F7E82" w:rsidDel="0006395E" w:rsidRDefault="0027021D" w:rsidP="0027021D">
      <w:pPr>
        <w:rPr>
          <w:del w:id="16388" w:author="Author2" w:date="2026-02-13T17:31:00Z"/>
          <w:rPrChange w:id="16389" w:author="Author2" w:date="2026-02-06T12:06:00Z">
            <w:rPr>
              <w:del w:id="16390" w:author="Author2" w:date="2026-02-13T17:31:00Z"/>
              <w:lang w:val="es-ES"/>
            </w:rPr>
          </w:rPrChange>
        </w:rPr>
      </w:pPr>
    </w:p>
    <w:p w14:paraId="5DA7135F" w14:textId="77777777" w:rsidR="0027021D" w:rsidRPr="008F7E82" w:rsidRDefault="00313D24" w:rsidP="0027021D">
      <w:pPr>
        <w:rPr>
          <w:rPrChange w:id="16391" w:author="Author2" w:date="2026-02-06T12:06:00Z">
            <w:rPr>
              <w:lang w:val="es-ES"/>
            </w:rPr>
          </w:rPrChange>
        </w:rPr>
      </w:pPr>
      <w:r w:rsidRPr="008F7E82">
        <w:rPr>
          <w:highlight w:val="lightGray"/>
          <w:rPrChange w:id="16392" w:author="Author2" w:date="2026-02-06T12:06:00Z">
            <w:rPr>
              <w:highlight w:val="lightGray"/>
              <w:lang w:val="es-ES"/>
            </w:rPr>
          </w:rPrChange>
        </w:rPr>
        <w:t>subcutáneo</w:t>
      </w:r>
    </w:p>
    <w:p w14:paraId="6D9F0E0F" w14:textId="77777777" w:rsidR="0027021D" w:rsidRPr="008F7E82" w:rsidRDefault="0027021D" w:rsidP="0027021D">
      <w:pPr>
        <w:rPr>
          <w:rPrChange w:id="16393" w:author="Author2" w:date="2026-02-06T12:06:00Z">
            <w:rPr>
              <w:lang w:val="es-ES"/>
            </w:rPr>
          </w:rPrChange>
        </w:rPr>
      </w:pPr>
    </w:p>
    <w:p w14:paraId="09EB3A88" w14:textId="77777777" w:rsidR="00346B00" w:rsidRPr="008F7E82" w:rsidRDefault="00346B00" w:rsidP="0027021D">
      <w:pPr>
        <w:rPr>
          <w:rPrChange w:id="16394"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18E13B73" w14:textId="77777777" w:rsidTr="0027021D">
        <w:tc>
          <w:tcPr>
            <w:tcW w:w="9620" w:type="dxa"/>
            <w:tcBorders>
              <w:top w:val="single" w:sz="4" w:space="0" w:color="auto"/>
              <w:left w:val="single" w:sz="4" w:space="0" w:color="auto"/>
              <w:bottom w:val="single" w:sz="4" w:space="0" w:color="auto"/>
              <w:right w:val="single" w:sz="4" w:space="0" w:color="auto"/>
            </w:tcBorders>
          </w:tcPr>
          <w:p w14:paraId="2031283C" w14:textId="77777777" w:rsidR="0027021D" w:rsidRPr="008F7E82" w:rsidRDefault="0027021D">
            <w:pPr>
              <w:ind w:left="567" w:hanging="567"/>
              <w:rPr>
                <w:b/>
                <w:rPrChange w:id="16395" w:author="Author2" w:date="2026-02-06T12:06:00Z">
                  <w:rPr>
                    <w:b/>
                    <w:lang w:val="es-ES"/>
                  </w:rPr>
                </w:rPrChange>
              </w:rPr>
            </w:pPr>
            <w:r w:rsidRPr="008F7E82">
              <w:rPr>
                <w:b/>
                <w:rPrChange w:id="16396" w:author="Author2" w:date="2026-02-06T12:06:00Z">
                  <w:rPr>
                    <w:b/>
                    <w:lang w:val="es-ES"/>
                  </w:rPr>
                </w:rPrChange>
              </w:rPr>
              <w:t>2.</w:t>
            </w:r>
            <w:r w:rsidRPr="008F7E82">
              <w:rPr>
                <w:b/>
                <w:rPrChange w:id="16397" w:author="Author2" w:date="2026-02-06T12:06:00Z">
                  <w:rPr>
                    <w:b/>
                    <w:lang w:val="es-ES"/>
                  </w:rPr>
                </w:rPrChange>
              </w:rPr>
              <w:tab/>
              <w:t>FORMA DE ADMINISTRACIÓN</w:t>
            </w:r>
          </w:p>
        </w:tc>
      </w:tr>
    </w:tbl>
    <w:p w14:paraId="13B2605B" w14:textId="77777777" w:rsidR="0027021D" w:rsidRPr="008F7E82" w:rsidRDefault="0027021D" w:rsidP="0027021D">
      <w:pPr>
        <w:rPr>
          <w:rPrChange w:id="16398" w:author="Author2" w:date="2026-02-06T12:06:00Z">
            <w:rPr>
              <w:lang w:val="es-ES"/>
            </w:rPr>
          </w:rPrChange>
        </w:rPr>
      </w:pPr>
    </w:p>
    <w:p w14:paraId="3D2731AA" w14:textId="77777777" w:rsidR="0027021D" w:rsidRPr="008F7E82" w:rsidRDefault="0027021D" w:rsidP="0027021D">
      <w:pPr>
        <w:rPr>
          <w:rPrChange w:id="16399" w:author="Author2" w:date="2026-02-06T12:06:00Z">
            <w:rPr>
              <w:lang w:val="es-ES"/>
            </w:rPr>
          </w:rPrChange>
        </w:rPr>
      </w:pPr>
      <w:r w:rsidRPr="008F7E82">
        <w:rPr>
          <w:rPrChange w:id="16400" w:author="Author2" w:date="2026-02-06T12:06:00Z">
            <w:rPr>
              <w:lang w:val="es-ES"/>
            </w:rPr>
          </w:rPrChange>
        </w:rPr>
        <w:t>Sólo para vía subcutánea</w:t>
      </w:r>
    </w:p>
    <w:p w14:paraId="23A91FD9" w14:textId="77777777" w:rsidR="0027021D" w:rsidRPr="008F7E82" w:rsidRDefault="0027021D" w:rsidP="0027021D">
      <w:pPr>
        <w:rPr>
          <w:rPrChange w:id="16401" w:author="Author2" w:date="2026-02-06T12:06:00Z">
            <w:rPr>
              <w:lang w:val="es-ES"/>
            </w:rPr>
          </w:rPrChange>
        </w:rPr>
      </w:pPr>
    </w:p>
    <w:p w14:paraId="2A37A08C" w14:textId="77777777" w:rsidR="0027021D" w:rsidRPr="008F7E82" w:rsidRDefault="0027021D" w:rsidP="0027021D">
      <w:pPr>
        <w:rPr>
          <w:rPrChange w:id="16402"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13124490" w14:textId="77777777" w:rsidTr="0027021D">
        <w:tc>
          <w:tcPr>
            <w:tcW w:w="9620" w:type="dxa"/>
            <w:tcBorders>
              <w:top w:val="single" w:sz="4" w:space="0" w:color="auto"/>
              <w:left w:val="single" w:sz="4" w:space="0" w:color="auto"/>
              <w:bottom w:val="single" w:sz="4" w:space="0" w:color="auto"/>
              <w:right w:val="single" w:sz="4" w:space="0" w:color="auto"/>
            </w:tcBorders>
          </w:tcPr>
          <w:p w14:paraId="3316F719" w14:textId="77777777" w:rsidR="0027021D" w:rsidRPr="008F7E82" w:rsidRDefault="0027021D">
            <w:pPr>
              <w:ind w:left="567" w:hanging="567"/>
              <w:rPr>
                <w:b/>
                <w:rPrChange w:id="16403" w:author="Author2" w:date="2026-02-06T12:06:00Z">
                  <w:rPr>
                    <w:b/>
                    <w:lang w:val="es-ES"/>
                  </w:rPr>
                </w:rPrChange>
              </w:rPr>
            </w:pPr>
            <w:r w:rsidRPr="008F7E82">
              <w:rPr>
                <w:b/>
                <w:rPrChange w:id="16404" w:author="Author2" w:date="2026-02-06T12:06:00Z">
                  <w:rPr>
                    <w:b/>
                    <w:lang w:val="es-ES"/>
                  </w:rPr>
                </w:rPrChange>
              </w:rPr>
              <w:t>3.</w:t>
            </w:r>
            <w:r w:rsidRPr="008F7E82">
              <w:rPr>
                <w:b/>
                <w:rPrChange w:id="16405" w:author="Author2" w:date="2026-02-06T12:06:00Z">
                  <w:rPr>
                    <w:b/>
                    <w:lang w:val="es-ES"/>
                  </w:rPr>
                </w:rPrChange>
              </w:rPr>
              <w:tab/>
              <w:t>FECHA DE CADUCIDAD</w:t>
            </w:r>
          </w:p>
        </w:tc>
      </w:tr>
    </w:tbl>
    <w:p w14:paraId="3EDD10EB" w14:textId="77777777" w:rsidR="0027021D" w:rsidRPr="008F7E82" w:rsidRDefault="0027021D" w:rsidP="0027021D">
      <w:pPr>
        <w:rPr>
          <w:rPrChange w:id="16406" w:author="Author2" w:date="2026-02-06T12:06:00Z">
            <w:rPr>
              <w:lang w:val="es-ES"/>
            </w:rPr>
          </w:rPrChange>
        </w:rPr>
      </w:pPr>
    </w:p>
    <w:p w14:paraId="41DEE196" w14:textId="77777777" w:rsidR="0027021D" w:rsidRPr="008F7E82" w:rsidRDefault="0027021D" w:rsidP="0027021D">
      <w:pPr>
        <w:rPr>
          <w:rPrChange w:id="16407" w:author="Author2" w:date="2026-02-06T12:06:00Z">
            <w:rPr>
              <w:lang w:val="es-ES"/>
            </w:rPr>
          </w:rPrChange>
        </w:rPr>
      </w:pPr>
      <w:r w:rsidRPr="008F7E82">
        <w:rPr>
          <w:rPrChange w:id="16408" w:author="Author2" w:date="2026-02-06T12:06:00Z">
            <w:rPr>
              <w:lang w:val="es-ES"/>
            </w:rPr>
          </w:rPrChange>
        </w:rPr>
        <w:t>EXP</w:t>
      </w:r>
    </w:p>
    <w:p w14:paraId="1E8105A5" w14:textId="77777777" w:rsidR="0027021D" w:rsidRPr="008F7E82" w:rsidRDefault="0027021D" w:rsidP="0027021D">
      <w:pPr>
        <w:rPr>
          <w:rPrChange w:id="16409" w:author="Author2" w:date="2026-02-06T12:06:00Z">
            <w:rPr>
              <w:lang w:val="es-ES"/>
            </w:rPr>
          </w:rPrChange>
        </w:rPr>
      </w:pPr>
    </w:p>
    <w:p w14:paraId="56C24FB9" w14:textId="77777777" w:rsidR="0027021D" w:rsidRPr="008F7E82" w:rsidRDefault="0027021D" w:rsidP="0027021D">
      <w:pPr>
        <w:rPr>
          <w:rPrChange w:id="16410"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06CB1AA2" w14:textId="77777777" w:rsidTr="0027021D">
        <w:tc>
          <w:tcPr>
            <w:tcW w:w="9620" w:type="dxa"/>
            <w:tcBorders>
              <w:top w:val="single" w:sz="4" w:space="0" w:color="auto"/>
              <w:left w:val="single" w:sz="4" w:space="0" w:color="auto"/>
              <w:bottom w:val="single" w:sz="4" w:space="0" w:color="auto"/>
              <w:right w:val="single" w:sz="4" w:space="0" w:color="auto"/>
            </w:tcBorders>
          </w:tcPr>
          <w:p w14:paraId="777962AA" w14:textId="77777777" w:rsidR="0027021D" w:rsidRPr="008F7E82" w:rsidRDefault="0027021D">
            <w:pPr>
              <w:ind w:left="567" w:hanging="567"/>
              <w:rPr>
                <w:b/>
                <w:rPrChange w:id="16411" w:author="Author2" w:date="2026-02-06T12:06:00Z">
                  <w:rPr>
                    <w:b/>
                    <w:lang w:val="es-ES"/>
                  </w:rPr>
                </w:rPrChange>
              </w:rPr>
            </w:pPr>
            <w:r w:rsidRPr="008F7E82">
              <w:rPr>
                <w:b/>
                <w:rPrChange w:id="16412" w:author="Author2" w:date="2026-02-06T12:06:00Z">
                  <w:rPr>
                    <w:b/>
                    <w:lang w:val="es-ES"/>
                  </w:rPr>
                </w:rPrChange>
              </w:rPr>
              <w:t>4.</w:t>
            </w:r>
            <w:r w:rsidRPr="008F7E82">
              <w:rPr>
                <w:b/>
                <w:rPrChange w:id="16413" w:author="Author2" w:date="2026-02-06T12:06:00Z">
                  <w:rPr>
                    <w:b/>
                    <w:lang w:val="es-ES"/>
                  </w:rPr>
                </w:rPrChange>
              </w:rPr>
              <w:tab/>
              <w:t xml:space="preserve">NÚMERO DE LOTE </w:t>
            </w:r>
          </w:p>
        </w:tc>
      </w:tr>
    </w:tbl>
    <w:p w14:paraId="38C96A88" w14:textId="77777777" w:rsidR="0027021D" w:rsidRPr="008F7E82" w:rsidRDefault="0027021D" w:rsidP="0027021D">
      <w:pPr>
        <w:rPr>
          <w:rPrChange w:id="16414" w:author="Author2" w:date="2026-02-06T12:06:00Z">
            <w:rPr>
              <w:lang w:val="es-ES"/>
            </w:rPr>
          </w:rPrChange>
        </w:rPr>
      </w:pPr>
    </w:p>
    <w:p w14:paraId="2208A74B" w14:textId="77777777" w:rsidR="0027021D" w:rsidRPr="008F7E82" w:rsidRDefault="0027021D" w:rsidP="0027021D">
      <w:pPr>
        <w:rPr>
          <w:rPrChange w:id="16415" w:author="Author2" w:date="2026-02-06T12:06:00Z">
            <w:rPr>
              <w:lang w:val="es-ES"/>
            </w:rPr>
          </w:rPrChange>
        </w:rPr>
      </w:pPr>
      <w:r w:rsidRPr="008F7E82">
        <w:rPr>
          <w:rPrChange w:id="16416" w:author="Author2" w:date="2026-02-06T12:06:00Z">
            <w:rPr>
              <w:lang w:val="es-ES"/>
            </w:rPr>
          </w:rPrChange>
        </w:rPr>
        <w:t>Lot</w:t>
      </w:r>
    </w:p>
    <w:p w14:paraId="4106B174" w14:textId="77777777" w:rsidR="0027021D" w:rsidRPr="008F7E82" w:rsidRDefault="0027021D" w:rsidP="0027021D">
      <w:pPr>
        <w:rPr>
          <w:rPrChange w:id="16417" w:author="Author2" w:date="2026-02-06T12:06:00Z">
            <w:rPr>
              <w:lang w:val="es-ES"/>
            </w:rPr>
          </w:rPrChange>
        </w:rPr>
      </w:pPr>
    </w:p>
    <w:p w14:paraId="38D27460" w14:textId="77777777" w:rsidR="0027021D" w:rsidRPr="008F7E82" w:rsidRDefault="0027021D" w:rsidP="0027021D">
      <w:pPr>
        <w:rPr>
          <w:rPrChange w:id="16418"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06E4A905" w14:textId="77777777" w:rsidTr="0027021D">
        <w:tc>
          <w:tcPr>
            <w:tcW w:w="9620" w:type="dxa"/>
            <w:tcBorders>
              <w:top w:val="single" w:sz="4" w:space="0" w:color="auto"/>
              <w:left w:val="single" w:sz="4" w:space="0" w:color="auto"/>
              <w:bottom w:val="single" w:sz="4" w:space="0" w:color="auto"/>
              <w:right w:val="single" w:sz="4" w:space="0" w:color="auto"/>
            </w:tcBorders>
          </w:tcPr>
          <w:p w14:paraId="7CC75A6B" w14:textId="77777777" w:rsidR="0027021D" w:rsidRPr="008F7E82" w:rsidRDefault="0027021D">
            <w:pPr>
              <w:ind w:left="567" w:hanging="567"/>
              <w:rPr>
                <w:b/>
                <w:rPrChange w:id="16419" w:author="Author2" w:date="2026-02-06T12:06:00Z">
                  <w:rPr>
                    <w:b/>
                    <w:lang w:val="es-ES"/>
                  </w:rPr>
                </w:rPrChange>
              </w:rPr>
            </w:pPr>
            <w:r w:rsidRPr="008F7E82">
              <w:rPr>
                <w:b/>
                <w:rPrChange w:id="16420" w:author="Author2" w:date="2026-02-06T12:06:00Z">
                  <w:rPr>
                    <w:b/>
                    <w:lang w:val="es-ES"/>
                  </w:rPr>
                </w:rPrChange>
              </w:rPr>
              <w:t>5.</w:t>
            </w:r>
            <w:r w:rsidRPr="008F7E82">
              <w:rPr>
                <w:b/>
                <w:rPrChange w:id="16421" w:author="Author2" w:date="2026-02-06T12:06:00Z">
                  <w:rPr>
                    <w:b/>
                    <w:lang w:val="es-ES"/>
                  </w:rPr>
                </w:rPrChange>
              </w:rPr>
              <w:tab/>
              <w:t>CONTENIDO EN PESO, VOLUMEN O EN UNIDADES</w:t>
            </w:r>
          </w:p>
        </w:tc>
      </w:tr>
    </w:tbl>
    <w:p w14:paraId="0D34D8E5" w14:textId="77777777" w:rsidR="0027021D" w:rsidRPr="008F7E82" w:rsidRDefault="0027021D" w:rsidP="0027021D">
      <w:pPr>
        <w:rPr>
          <w:rPrChange w:id="16422" w:author="Author2" w:date="2026-02-06T12:06:00Z">
            <w:rPr>
              <w:lang w:val="es-ES"/>
            </w:rPr>
          </w:rPrChange>
        </w:rPr>
      </w:pPr>
    </w:p>
    <w:p w14:paraId="3F7185E2" w14:textId="77777777" w:rsidR="0027021D" w:rsidRPr="008F7E82" w:rsidRDefault="0027021D" w:rsidP="0027021D">
      <w:pPr>
        <w:rPr>
          <w:rPrChange w:id="16423" w:author="Author2" w:date="2026-02-06T12:06:00Z">
            <w:rPr>
              <w:lang w:val="es-ES"/>
            </w:rPr>
          </w:rPrChange>
        </w:rPr>
      </w:pPr>
      <w:r w:rsidRPr="008F7E82">
        <w:rPr>
          <w:rPrChange w:id="16424" w:author="Author2" w:date="2026-02-06T12:06:00Z">
            <w:rPr>
              <w:lang w:val="es-ES"/>
            </w:rPr>
          </w:rPrChange>
        </w:rPr>
        <w:t>1</w:t>
      </w:r>
      <w:r w:rsidR="00B3013F" w:rsidRPr="008F7E82">
        <w:rPr>
          <w:rPrChange w:id="16425" w:author="Author2" w:date="2026-02-06T12:06:00Z">
            <w:rPr>
              <w:lang w:val="es-ES"/>
            </w:rPr>
          </w:rPrChange>
        </w:rPr>
        <w:t>.</w:t>
      </w:r>
      <w:r w:rsidRPr="008F7E82">
        <w:rPr>
          <w:rPrChange w:id="16426" w:author="Author2" w:date="2026-02-06T12:06:00Z">
            <w:rPr>
              <w:lang w:val="es-ES"/>
            </w:rPr>
          </w:rPrChange>
        </w:rPr>
        <w:t>400</w:t>
      </w:r>
      <w:r w:rsidR="006B547E" w:rsidRPr="008F7E82">
        <w:rPr>
          <w:rPrChange w:id="16427" w:author="Author2" w:date="2026-02-06T12:06:00Z">
            <w:rPr>
              <w:lang w:val="es-ES"/>
            </w:rPr>
          </w:rPrChange>
        </w:rPr>
        <w:t> </w:t>
      </w:r>
      <w:r w:rsidRPr="008F7E82">
        <w:rPr>
          <w:rPrChange w:id="16428" w:author="Author2" w:date="2026-02-06T12:06:00Z">
            <w:rPr>
              <w:lang w:val="es-ES"/>
            </w:rPr>
          </w:rPrChange>
        </w:rPr>
        <w:t>mg/11,7</w:t>
      </w:r>
      <w:r w:rsidR="006B547E" w:rsidRPr="008F7E82">
        <w:rPr>
          <w:rPrChange w:id="16429" w:author="Author2" w:date="2026-02-06T12:06:00Z">
            <w:rPr>
              <w:lang w:val="es-ES"/>
            </w:rPr>
          </w:rPrChange>
        </w:rPr>
        <w:t> </w:t>
      </w:r>
      <w:r w:rsidRPr="008F7E82">
        <w:rPr>
          <w:rPrChange w:id="16430" w:author="Author2" w:date="2026-02-06T12:06:00Z">
            <w:rPr>
              <w:lang w:val="es-ES"/>
            </w:rPr>
          </w:rPrChange>
        </w:rPr>
        <w:t>ml</w:t>
      </w:r>
    </w:p>
    <w:p w14:paraId="012A0DE4" w14:textId="77777777" w:rsidR="0027021D" w:rsidRPr="008F7E82" w:rsidRDefault="0027021D" w:rsidP="0027021D">
      <w:pPr>
        <w:rPr>
          <w:rPrChange w:id="16431" w:author="Author2" w:date="2026-02-06T12:06:00Z">
            <w:rPr>
              <w:lang w:val="es-ES"/>
            </w:rPr>
          </w:rPrChange>
        </w:rPr>
      </w:pPr>
    </w:p>
    <w:p w14:paraId="45638EB0" w14:textId="77777777" w:rsidR="0027021D" w:rsidRPr="008F7E82" w:rsidRDefault="0027021D" w:rsidP="0027021D">
      <w:pPr>
        <w:rPr>
          <w:rPrChange w:id="16432"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27021D" w:rsidRPr="008F7E82" w14:paraId="374B6928" w14:textId="77777777" w:rsidTr="0027021D">
        <w:tc>
          <w:tcPr>
            <w:tcW w:w="9620" w:type="dxa"/>
            <w:tcBorders>
              <w:top w:val="single" w:sz="4" w:space="0" w:color="auto"/>
              <w:left w:val="single" w:sz="4" w:space="0" w:color="auto"/>
              <w:bottom w:val="single" w:sz="4" w:space="0" w:color="auto"/>
              <w:right w:val="single" w:sz="4" w:space="0" w:color="auto"/>
            </w:tcBorders>
          </w:tcPr>
          <w:p w14:paraId="1765CBE2" w14:textId="77777777" w:rsidR="0027021D" w:rsidRPr="008F7E82" w:rsidRDefault="0027021D">
            <w:pPr>
              <w:ind w:left="567" w:hanging="567"/>
              <w:rPr>
                <w:b/>
                <w:rPrChange w:id="16433" w:author="Author2" w:date="2026-02-06T12:06:00Z">
                  <w:rPr>
                    <w:b/>
                    <w:lang w:val="es-ES"/>
                  </w:rPr>
                </w:rPrChange>
              </w:rPr>
            </w:pPr>
            <w:r w:rsidRPr="008F7E82">
              <w:rPr>
                <w:b/>
                <w:rPrChange w:id="16434" w:author="Author2" w:date="2026-02-06T12:06:00Z">
                  <w:rPr>
                    <w:b/>
                    <w:lang w:val="es-ES"/>
                  </w:rPr>
                </w:rPrChange>
              </w:rPr>
              <w:t>6.</w:t>
            </w:r>
            <w:r w:rsidRPr="008F7E82">
              <w:rPr>
                <w:b/>
                <w:rPrChange w:id="16435" w:author="Author2" w:date="2026-02-06T12:06:00Z">
                  <w:rPr>
                    <w:b/>
                    <w:lang w:val="es-ES"/>
                  </w:rPr>
                </w:rPrChange>
              </w:rPr>
              <w:tab/>
              <w:t>OTROS</w:t>
            </w:r>
          </w:p>
        </w:tc>
      </w:tr>
    </w:tbl>
    <w:p w14:paraId="630DE504" w14:textId="77777777" w:rsidR="0027021D" w:rsidRPr="008F7E82" w:rsidRDefault="0027021D" w:rsidP="0027021D">
      <w:pPr>
        <w:rPr>
          <w:rPrChange w:id="16436" w:author="Author2" w:date="2026-02-06T12:06:00Z">
            <w:rPr>
              <w:lang w:val="es-ES"/>
            </w:rPr>
          </w:rPrChange>
        </w:rPr>
      </w:pPr>
    </w:p>
    <w:p w14:paraId="2717C137" w14:textId="77777777" w:rsidR="0027021D" w:rsidRPr="008F7E82" w:rsidRDefault="00F45665" w:rsidP="0027021D">
      <w:pPr>
        <w:rPr>
          <w:b/>
          <w:rPrChange w:id="16437" w:author="Author2" w:date="2026-02-06T12:06:00Z">
            <w:rPr>
              <w:b/>
              <w:lang w:val="es-ES"/>
            </w:rPr>
          </w:rPrChange>
        </w:rPr>
      </w:pPr>
      <w:r w:rsidRPr="008F7E82">
        <w:rPr>
          <w:b/>
          <w:rPrChange w:id="16438" w:author="Author2" w:date="2026-02-06T12:06:00Z">
            <w:rPr>
              <w:b/>
              <w:lang w:val="es-ES"/>
            </w:rPr>
          </w:rPrChange>
        </w:rPr>
        <w:t>Información que ap</w:t>
      </w:r>
      <w:r w:rsidR="00B3013F" w:rsidRPr="008F7E82">
        <w:rPr>
          <w:b/>
          <w:rPrChange w:id="16439" w:author="Author2" w:date="2026-02-06T12:06:00Z">
            <w:rPr>
              <w:b/>
              <w:lang w:val="es-ES"/>
            </w:rPr>
          </w:rPrChange>
        </w:rPr>
        <w:t>a</w:t>
      </w:r>
      <w:r w:rsidRPr="008F7E82">
        <w:rPr>
          <w:b/>
          <w:rPrChange w:id="16440" w:author="Author2" w:date="2026-02-06T12:06:00Z">
            <w:rPr>
              <w:b/>
              <w:lang w:val="es-ES"/>
            </w:rPr>
          </w:rPrChange>
        </w:rPr>
        <w:t xml:space="preserve">rece en el </w:t>
      </w:r>
      <w:r w:rsidRPr="008F7E82">
        <w:rPr>
          <w:b/>
          <w:u w:val="single"/>
          <w:rPrChange w:id="16441" w:author="Author2" w:date="2026-02-06T12:06:00Z">
            <w:rPr>
              <w:b/>
              <w:u w:val="single"/>
              <w:lang w:val="es-ES"/>
            </w:rPr>
          </w:rPrChange>
        </w:rPr>
        <w:t>adhesivo</w:t>
      </w:r>
    </w:p>
    <w:p w14:paraId="555C30FF" w14:textId="77777777" w:rsidR="00F45665" w:rsidRPr="008F7E82" w:rsidRDefault="00F45665" w:rsidP="0027021D">
      <w:pPr>
        <w:rPr>
          <w:rPrChange w:id="16442" w:author="Author2" w:date="2026-02-06T12:06:00Z">
            <w:rPr>
              <w:lang w:val="es-ES"/>
            </w:rPr>
          </w:rPrChange>
        </w:rPr>
      </w:pPr>
    </w:p>
    <w:p w14:paraId="4CD0948E" w14:textId="77777777" w:rsidR="00093632" w:rsidRPr="00E60232" w:rsidRDefault="00093632" w:rsidP="00F45665">
      <w:pPr>
        <w:tabs>
          <w:tab w:val="left" w:pos="567"/>
        </w:tabs>
        <w:spacing w:line="260" w:lineRule="exact"/>
        <w:outlineLvl w:val="0"/>
        <w:rPr>
          <w:szCs w:val="22"/>
          <w:lang w:val="en-US" w:eastAsia="en-US"/>
          <w:rPrChange w:id="16443" w:author="Author" w:date="2026-02-19T12:34:00Z">
            <w:rPr>
              <w:szCs w:val="22"/>
              <w:lang w:eastAsia="en-US"/>
            </w:rPr>
          </w:rPrChange>
        </w:rPr>
      </w:pPr>
      <w:r w:rsidRPr="00E60232">
        <w:rPr>
          <w:szCs w:val="22"/>
          <w:lang w:val="en-US" w:eastAsia="en-US"/>
          <w:rPrChange w:id="16444" w:author="Author" w:date="2026-02-19T12:34:00Z">
            <w:rPr>
              <w:szCs w:val="22"/>
              <w:lang w:eastAsia="en-US"/>
            </w:rPr>
          </w:rPrChange>
        </w:rPr>
        <w:t>Lot</w:t>
      </w:r>
    </w:p>
    <w:p w14:paraId="78DFF754" w14:textId="77777777" w:rsidR="00F45665" w:rsidRPr="00E60232" w:rsidRDefault="00F45665" w:rsidP="00F45665">
      <w:pPr>
        <w:tabs>
          <w:tab w:val="left" w:pos="567"/>
        </w:tabs>
        <w:spacing w:line="260" w:lineRule="exact"/>
        <w:outlineLvl w:val="0"/>
        <w:rPr>
          <w:szCs w:val="22"/>
          <w:lang w:val="en-US" w:eastAsia="en-US"/>
          <w:rPrChange w:id="16445" w:author="Author" w:date="2026-02-19T12:34:00Z">
            <w:rPr>
              <w:szCs w:val="22"/>
              <w:lang w:eastAsia="en-US"/>
            </w:rPr>
          </w:rPrChange>
        </w:rPr>
      </w:pPr>
      <w:r w:rsidRPr="00E60232">
        <w:rPr>
          <w:szCs w:val="22"/>
          <w:lang w:val="en-US" w:eastAsia="en-US"/>
          <w:rPrChange w:id="16446" w:author="Author" w:date="2026-02-19T12:34:00Z">
            <w:rPr>
              <w:szCs w:val="22"/>
              <w:lang w:eastAsia="en-US"/>
            </w:rPr>
          </w:rPrChange>
        </w:rPr>
        <w:t xml:space="preserve">MabThera 1400 mg </w:t>
      </w:r>
    </w:p>
    <w:p w14:paraId="4320595C" w14:textId="77777777" w:rsidR="00F45665" w:rsidRPr="00E60232" w:rsidRDefault="006E2632" w:rsidP="00F45665">
      <w:pPr>
        <w:tabs>
          <w:tab w:val="left" w:pos="567"/>
        </w:tabs>
        <w:spacing w:line="260" w:lineRule="exact"/>
        <w:outlineLvl w:val="0"/>
        <w:rPr>
          <w:szCs w:val="22"/>
          <w:lang w:val="en-US" w:eastAsia="en-US"/>
          <w:rPrChange w:id="16447" w:author="Author" w:date="2026-02-19T12:34:00Z">
            <w:rPr>
              <w:szCs w:val="22"/>
              <w:lang w:eastAsia="en-US"/>
            </w:rPr>
          </w:rPrChange>
        </w:rPr>
      </w:pPr>
      <w:r w:rsidRPr="00E60232">
        <w:rPr>
          <w:szCs w:val="22"/>
          <w:lang w:val="en-US" w:eastAsia="en-US"/>
          <w:rPrChange w:id="16448" w:author="Author" w:date="2026-02-19T12:34:00Z">
            <w:rPr>
              <w:szCs w:val="22"/>
              <w:lang w:eastAsia="en-US"/>
            </w:rPr>
          </w:rPrChange>
        </w:rPr>
        <w:t>r</w:t>
      </w:r>
      <w:r w:rsidR="00F45665" w:rsidRPr="00E60232">
        <w:rPr>
          <w:szCs w:val="22"/>
          <w:lang w:val="en-US" w:eastAsia="en-US"/>
          <w:rPrChange w:id="16449" w:author="Author" w:date="2026-02-19T12:34:00Z">
            <w:rPr>
              <w:szCs w:val="22"/>
              <w:lang w:eastAsia="en-US"/>
            </w:rPr>
          </w:rPrChange>
        </w:rPr>
        <w:t>ituximab</w:t>
      </w:r>
    </w:p>
    <w:p w14:paraId="4B110466" w14:textId="77777777" w:rsidR="00F45665" w:rsidRPr="00E60232" w:rsidRDefault="00F45665" w:rsidP="00F45665">
      <w:pPr>
        <w:tabs>
          <w:tab w:val="left" w:pos="567"/>
        </w:tabs>
        <w:spacing w:line="260" w:lineRule="exact"/>
        <w:outlineLvl w:val="0"/>
        <w:rPr>
          <w:szCs w:val="22"/>
          <w:lang w:val="en-US" w:eastAsia="en-US"/>
          <w:rPrChange w:id="16450" w:author="Author" w:date="2026-02-19T12:34:00Z">
            <w:rPr>
              <w:szCs w:val="22"/>
              <w:lang w:eastAsia="en-US"/>
            </w:rPr>
          </w:rPrChange>
        </w:rPr>
      </w:pPr>
    </w:p>
    <w:p w14:paraId="66E29F0F" w14:textId="77777777" w:rsidR="00F45665" w:rsidRPr="00E60232" w:rsidRDefault="00014C52" w:rsidP="0027021D">
      <w:pPr>
        <w:rPr>
          <w:lang w:val="en-US"/>
          <w:rPrChange w:id="16451" w:author="Author" w:date="2026-02-19T12:34:00Z">
            <w:rPr/>
          </w:rPrChange>
        </w:rPr>
      </w:pPr>
      <w:r w:rsidRPr="00E60232">
        <w:rPr>
          <w:lang w:val="en-US"/>
          <w:rPrChange w:id="16452" w:author="Author" w:date="2026-02-19T12:34:00Z">
            <w:rPr/>
          </w:rPrChange>
        </w:rPr>
        <w:t>1</w:t>
      </w:r>
      <w:r w:rsidR="005C07BC" w:rsidRPr="00E60232">
        <w:rPr>
          <w:lang w:val="en-US"/>
          <w:rPrChange w:id="16453" w:author="Author" w:date="2026-02-19T12:34:00Z">
            <w:rPr/>
          </w:rPrChange>
        </w:rPr>
        <w:t>.</w:t>
      </w:r>
      <w:r w:rsidRPr="00E60232">
        <w:rPr>
          <w:lang w:val="en-US"/>
          <w:rPrChange w:id="16454" w:author="Author" w:date="2026-02-19T12:34:00Z">
            <w:rPr/>
          </w:rPrChange>
        </w:rPr>
        <w:t>400</w:t>
      </w:r>
      <w:r w:rsidR="006B547E" w:rsidRPr="00E60232">
        <w:rPr>
          <w:lang w:val="en-US"/>
          <w:rPrChange w:id="16455" w:author="Author" w:date="2026-02-19T12:34:00Z">
            <w:rPr/>
          </w:rPrChange>
        </w:rPr>
        <w:t> </w:t>
      </w:r>
      <w:r w:rsidRPr="00E60232">
        <w:rPr>
          <w:lang w:val="en-US"/>
          <w:rPrChange w:id="16456" w:author="Author" w:date="2026-02-19T12:34:00Z">
            <w:rPr/>
          </w:rPrChange>
        </w:rPr>
        <w:t>mg/11,7</w:t>
      </w:r>
      <w:r w:rsidR="006B547E" w:rsidRPr="00E60232">
        <w:rPr>
          <w:lang w:val="en-US"/>
          <w:rPrChange w:id="16457" w:author="Author" w:date="2026-02-19T12:34:00Z">
            <w:rPr/>
          </w:rPrChange>
        </w:rPr>
        <w:t> </w:t>
      </w:r>
      <w:r w:rsidRPr="00E60232">
        <w:rPr>
          <w:lang w:val="en-US"/>
          <w:rPrChange w:id="16458" w:author="Author" w:date="2026-02-19T12:34:00Z">
            <w:rPr/>
          </w:rPrChange>
        </w:rPr>
        <w:t>ml</w:t>
      </w:r>
    </w:p>
    <w:p w14:paraId="1EFCF2C5" w14:textId="77777777" w:rsidR="00B3013F" w:rsidRPr="00E60232" w:rsidRDefault="00B3013F" w:rsidP="0027021D">
      <w:pPr>
        <w:rPr>
          <w:lang w:val="en-US"/>
          <w:rPrChange w:id="16459" w:author="Author" w:date="2026-02-19T12:34:00Z">
            <w:rPr/>
          </w:rPrChange>
        </w:rPr>
      </w:pPr>
    </w:p>
    <w:p w14:paraId="68FA2DC1" w14:textId="77777777" w:rsidR="00F45665" w:rsidRPr="008F7E82" w:rsidRDefault="00F45665" w:rsidP="0027021D">
      <w:pPr>
        <w:rPr>
          <w:rPrChange w:id="16460" w:author="Author2" w:date="2026-02-06T12:06:00Z">
            <w:rPr>
              <w:lang w:val="es-ES"/>
            </w:rPr>
          </w:rPrChange>
        </w:rPr>
      </w:pPr>
      <w:r w:rsidRPr="008F7E82">
        <w:rPr>
          <w:rPrChange w:id="16461" w:author="Author2" w:date="2026-02-06T12:06:00Z">
            <w:rPr>
              <w:lang w:val="es-ES"/>
            </w:rPr>
          </w:rPrChange>
        </w:rPr>
        <w:t>SC para Linfoma no-Hodgkin</w:t>
      </w:r>
    </w:p>
    <w:p w14:paraId="60BA3C2C" w14:textId="77777777" w:rsidR="00BD7E9B" w:rsidRPr="008F7E82" w:rsidRDefault="00B7356A" w:rsidP="00BD7E9B">
      <w:pPr>
        <w:rPr>
          <w:rPrChange w:id="16462" w:author="Author2" w:date="2026-02-06T12:06:00Z">
            <w:rPr>
              <w:lang w:val="es-ES"/>
            </w:rPr>
          </w:rPrChange>
        </w:rPr>
      </w:pPr>
      <w:r w:rsidRPr="008F7E82">
        <w:rPr>
          <w:rPrChange w:id="16463" w:author="Author2" w:date="2026-02-06T12:06:00Z">
            <w:rPr>
              <w:lang w:val="es-ES"/>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6464" w:author="Author2" w:date="2026-02-13T17:31: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620"/>
        <w:tblGridChange w:id="16465">
          <w:tblGrid>
            <w:gridCol w:w="9620"/>
          </w:tblGrid>
        </w:tblGridChange>
      </w:tblGrid>
      <w:tr w:rsidR="00BD7E9B" w:rsidRPr="008F7E82" w14:paraId="4C43D9CF" w14:textId="77777777" w:rsidTr="0006395E">
        <w:trPr>
          <w:trHeight w:val="841"/>
          <w:trPrChange w:id="16466" w:author="Author2" w:date="2026-02-13T17:31:00Z">
            <w:trPr>
              <w:trHeight w:val="1070"/>
            </w:trPr>
          </w:trPrChange>
        </w:trPr>
        <w:tc>
          <w:tcPr>
            <w:tcW w:w="9620" w:type="dxa"/>
            <w:tcBorders>
              <w:top w:val="single" w:sz="4" w:space="0" w:color="auto"/>
              <w:left w:val="single" w:sz="4" w:space="0" w:color="auto"/>
              <w:bottom w:val="single" w:sz="4" w:space="0" w:color="auto"/>
              <w:right w:val="single" w:sz="4" w:space="0" w:color="auto"/>
            </w:tcBorders>
            <w:tcPrChange w:id="16467" w:author="Author2" w:date="2026-02-13T17:31:00Z">
              <w:tcPr>
                <w:tcW w:w="9620" w:type="dxa"/>
                <w:tcBorders>
                  <w:top w:val="single" w:sz="4" w:space="0" w:color="auto"/>
                  <w:left w:val="single" w:sz="4" w:space="0" w:color="auto"/>
                  <w:bottom w:val="single" w:sz="4" w:space="0" w:color="auto"/>
                  <w:right w:val="single" w:sz="4" w:space="0" w:color="auto"/>
                </w:tcBorders>
              </w:tcPr>
            </w:tcPrChange>
          </w:tcPr>
          <w:p w14:paraId="63A355E0" w14:textId="77777777" w:rsidR="00BD7E9B" w:rsidRPr="008F7E82" w:rsidRDefault="00BD7E9B" w:rsidP="00D16B91">
            <w:pPr>
              <w:rPr>
                <w:b/>
                <w:rPrChange w:id="16468" w:author="Author2" w:date="2026-02-06T12:06:00Z">
                  <w:rPr>
                    <w:b/>
                    <w:lang w:val="es-ES"/>
                  </w:rPr>
                </w:rPrChange>
              </w:rPr>
            </w:pPr>
            <w:r w:rsidRPr="008F7E82">
              <w:rPr>
                <w:b/>
                <w:rPrChange w:id="16469" w:author="Author2" w:date="2026-02-06T12:06:00Z">
                  <w:rPr>
                    <w:b/>
                    <w:lang w:val="es-ES"/>
                  </w:rPr>
                </w:rPrChange>
              </w:rPr>
              <w:t>INFORMACIÓN QUE DEBE FIGURAR EN EL EMBALAJE EXTERIOR</w:t>
            </w:r>
          </w:p>
          <w:p w14:paraId="0C224FD0" w14:textId="77777777" w:rsidR="00BD7E9B" w:rsidRPr="008F7E82" w:rsidRDefault="00BD7E9B" w:rsidP="00D16B91">
            <w:pPr>
              <w:rPr>
                <w:b/>
                <w:rPrChange w:id="16470" w:author="Author2" w:date="2026-02-06T12:06:00Z">
                  <w:rPr>
                    <w:b/>
                    <w:lang w:val="es-ES"/>
                  </w:rPr>
                </w:rPrChange>
              </w:rPr>
            </w:pPr>
          </w:p>
          <w:p w14:paraId="1B5CA572" w14:textId="77777777" w:rsidR="00BD7E9B" w:rsidRPr="008F7E82" w:rsidRDefault="00BD7E9B" w:rsidP="00D16B91">
            <w:pPr>
              <w:rPr>
                <w:b/>
                <w:rPrChange w:id="16471" w:author="Author2" w:date="2026-02-06T12:06:00Z">
                  <w:rPr>
                    <w:b/>
                    <w:lang w:val="es-ES"/>
                  </w:rPr>
                </w:rPrChange>
              </w:rPr>
            </w:pPr>
            <w:r w:rsidRPr="008F7E82">
              <w:rPr>
                <w:b/>
                <w:rPrChange w:id="16472" w:author="Author2" w:date="2026-02-06T12:06:00Z">
                  <w:rPr>
                    <w:b/>
                    <w:lang w:val="es-ES"/>
                  </w:rPr>
                </w:rPrChange>
              </w:rPr>
              <w:t>ESTUCHE</w:t>
            </w:r>
          </w:p>
        </w:tc>
      </w:tr>
    </w:tbl>
    <w:p w14:paraId="6207BA68" w14:textId="77777777" w:rsidR="00BD7E9B" w:rsidRPr="008F7E82" w:rsidRDefault="00BD7E9B" w:rsidP="00BD7E9B">
      <w:pPr>
        <w:rPr>
          <w:rPrChange w:id="16473" w:author="Author2" w:date="2026-02-06T12:06:00Z">
            <w:rPr>
              <w:lang w:val="es-ES"/>
            </w:rPr>
          </w:rPrChange>
        </w:rPr>
      </w:pPr>
    </w:p>
    <w:p w14:paraId="5D870A4F" w14:textId="77777777" w:rsidR="00BD7E9B" w:rsidRPr="008F7E82" w:rsidRDefault="00BD7E9B" w:rsidP="00BD7E9B">
      <w:pPr>
        <w:rPr>
          <w:rPrChange w:id="16474"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39903108" w14:textId="77777777" w:rsidTr="00D16B91">
        <w:tc>
          <w:tcPr>
            <w:tcW w:w="9620" w:type="dxa"/>
            <w:tcBorders>
              <w:top w:val="single" w:sz="4" w:space="0" w:color="auto"/>
              <w:left w:val="single" w:sz="4" w:space="0" w:color="auto"/>
              <w:bottom w:val="single" w:sz="4" w:space="0" w:color="auto"/>
              <w:right w:val="single" w:sz="4" w:space="0" w:color="auto"/>
            </w:tcBorders>
          </w:tcPr>
          <w:p w14:paraId="20A3736F" w14:textId="77777777" w:rsidR="00BD7E9B" w:rsidRPr="008F7E82" w:rsidRDefault="00BD7E9B" w:rsidP="00D16B91">
            <w:pPr>
              <w:ind w:left="567" w:hanging="567"/>
              <w:rPr>
                <w:b/>
                <w:rPrChange w:id="16475" w:author="Author2" w:date="2026-02-06T12:06:00Z">
                  <w:rPr>
                    <w:b/>
                    <w:lang w:val="es-ES"/>
                  </w:rPr>
                </w:rPrChange>
              </w:rPr>
            </w:pPr>
            <w:r w:rsidRPr="008F7E82">
              <w:rPr>
                <w:b/>
                <w:rPrChange w:id="16476" w:author="Author2" w:date="2026-02-06T12:06:00Z">
                  <w:rPr>
                    <w:b/>
                    <w:lang w:val="es-ES"/>
                  </w:rPr>
                </w:rPrChange>
              </w:rPr>
              <w:t>1.</w:t>
            </w:r>
            <w:r w:rsidRPr="008F7E82">
              <w:rPr>
                <w:b/>
                <w:rPrChange w:id="16477" w:author="Author2" w:date="2026-02-06T12:06:00Z">
                  <w:rPr>
                    <w:b/>
                    <w:lang w:val="es-ES"/>
                  </w:rPr>
                </w:rPrChange>
              </w:rPr>
              <w:tab/>
              <w:t>NOMBRE DEL MEDICAMENTO</w:t>
            </w:r>
          </w:p>
        </w:tc>
      </w:tr>
    </w:tbl>
    <w:p w14:paraId="6BB5D339" w14:textId="77777777" w:rsidR="00BD7E9B" w:rsidRPr="008F7E82" w:rsidRDefault="00BD7E9B" w:rsidP="00BD7E9B">
      <w:pPr>
        <w:rPr>
          <w:rPrChange w:id="16478" w:author="Author2" w:date="2026-02-06T12:06:00Z">
            <w:rPr>
              <w:lang w:val="es-ES"/>
            </w:rPr>
          </w:rPrChange>
        </w:rPr>
      </w:pPr>
    </w:p>
    <w:p w14:paraId="39753150" w14:textId="77777777" w:rsidR="00BD7E9B" w:rsidRPr="008F7E82" w:rsidRDefault="00BD7E9B" w:rsidP="00BD7E9B">
      <w:pPr>
        <w:rPr>
          <w:rPrChange w:id="16479" w:author="Author2" w:date="2026-02-06T12:06:00Z">
            <w:rPr>
              <w:lang w:val="es-ES"/>
            </w:rPr>
          </w:rPrChange>
        </w:rPr>
      </w:pPr>
      <w:r w:rsidRPr="008F7E82">
        <w:rPr>
          <w:rPrChange w:id="16480" w:author="Author2" w:date="2026-02-06T12:06:00Z">
            <w:rPr>
              <w:lang w:val="es-ES"/>
            </w:rPr>
          </w:rPrChange>
        </w:rPr>
        <w:t xml:space="preserve">MabThera 1600 mg solución para inyección subcutánea </w:t>
      </w:r>
    </w:p>
    <w:p w14:paraId="5FF18A6D" w14:textId="003328EA" w:rsidR="00BD7E9B" w:rsidRPr="008F7E82" w:rsidDel="0006395E" w:rsidRDefault="00BD7E9B" w:rsidP="00BD7E9B">
      <w:pPr>
        <w:rPr>
          <w:del w:id="16481" w:author="Author2" w:date="2026-02-13T17:31:00Z"/>
          <w:rPrChange w:id="16482" w:author="Author2" w:date="2026-02-06T12:06:00Z">
            <w:rPr>
              <w:del w:id="16483" w:author="Author2" w:date="2026-02-13T17:31:00Z"/>
              <w:lang w:val="es-ES"/>
            </w:rPr>
          </w:rPrChange>
        </w:rPr>
      </w:pPr>
    </w:p>
    <w:p w14:paraId="5058528F" w14:textId="77777777" w:rsidR="00BD7E9B" w:rsidRPr="008F7E82" w:rsidRDefault="00BF61F3" w:rsidP="00BD7E9B">
      <w:pPr>
        <w:rPr>
          <w:rPrChange w:id="16484" w:author="Author2" w:date="2026-02-06T12:06:00Z">
            <w:rPr>
              <w:lang w:val="es-ES"/>
            </w:rPr>
          </w:rPrChange>
        </w:rPr>
      </w:pPr>
      <w:r w:rsidRPr="008F7E82">
        <w:rPr>
          <w:rPrChange w:id="16485" w:author="Author2" w:date="2026-02-06T12:06:00Z">
            <w:rPr>
              <w:lang w:val="es-ES"/>
            </w:rPr>
          </w:rPrChange>
        </w:rPr>
        <w:t xml:space="preserve">rituximab </w:t>
      </w:r>
    </w:p>
    <w:p w14:paraId="6764256B" w14:textId="77777777" w:rsidR="00BD7E9B" w:rsidRPr="008F7E82" w:rsidRDefault="00BD7E9B" w:rsidP="00BD7E9B">
      <w:pPr>
        <w:rPr>
          <w:rPrChange w:id="16486" w:author="Author2" w:date="2026-02-06T12:06:00Z">
            <w:rPr>
              <w:lang w:val="es-ES"/>
            </w:rPr>
          </w:rPrChange>
        </w:rPr>
      </w:pPr>
    </w:p>
    <w:p w14:paraId="07FC622D" w14:textId="77777777" w:rsidR="00BD7E9B" w:rsidRPr="008F7E82" w:rsidRDefault="00BD7E9B" w:rsidP="00BD7E9B">
      <w:pPr>
        <w:rPr>
          <w:rPrChange w:id="16487"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0A9F79AD" w14:textId="77777777" w:rsidTr="00D16B91">
        <w:tc>
          <w:tcPr>
            <w:tcW w:w="9620" w:type="dxa"/>
            <w:tcBorders>
              <w:top w:val="single" w:sz="4" w:space="0" w:color="auto"/>
              <w:left w:val="single" w:sz="4" w:space="0" w:color="auto"/>
              <w:bottom w:val="single" w:sz="4" w:space="0" w:color="auto"/>
              <w:right w:val="single" w:sz="4" w:space="0" w:color="auto"/>
            </w:tcBorders>
          </w:tcPr>
          <w:p w14:paraId="784F05D3" w14:textId="77777777" w:rsidR="00BD7E9B" w:rsidRPr="008F7E82" w:rsidRDefault="00BD7E9B" w:rsidP="00D16B91">
            <w:pPr>
              <w:ind w:left="567" w:hanging="567"/>
              <w:rPr>
                <w:b/>
                <w:rPrChange w:id="16488" w:author="Author2" w:date="2026-02-06T12:06:00Z">
                  <w:rPr>
                    <w:b/>
                    <w:lang w:val="es-ES"/>
                  </w:rPr>
                </w:rPrChange>
              </w:rPr>
            </w:pPr>
            <w:r w:rsidRPr="008F7E82">
              <w:rPr>
                <w:b/>
                <w:rPrChange w:id="16489" w:author="Author2" w:date="2026-02-06T12:06:00Z">
                  <w:rPr>
                    <w:b/>
                    <w:lang w:val="es-ES"/>
                  </w:rPr>
                </w:rPrChange>
              </w:rPr>
              <w:t>2.</w:t>
            </w:r>
            <w:r w:rsidRPr="008F7E82">
              <w:rPr>
                <w:b/>
                <w:rPrChange w:id="16490" w:author="Author2" w:date="2026-02-06T12:06:00Z">
                  <w:rPr>
                    <w:b/>
                    <w:lang w:val="es-ES"/>
                  </w:rPr>
                </w:rPrChange>
              </w:rPr>
              <w:tab/>
              <w:t>PRINCIPIO(S) ACTIVO(S)</w:t>
            </w:r>
          </w:p>
        </w:tc>
      </w:tr>
    </w:tbl>
    <w:p w14:paraId="230B8571" w14:textId="77777777" w:rsidR="00BD7E9B" w:rsidRPr="008F7E82" w:rsidRDefault="00BD7E9B" w:rsidP="00BD7E9B">
      <w:pPr>
        <w:rPr>
          <w:rPrChange w:id="16491" w:author="Author2" w:date="2026-02-06T12:06:00Z">
            <w:rPr>
              <w:lang w:val="es-ES"/>
            </w:rPr>
          </w:rPrChange>
        </w:rPr>
      </w:pPr>
    </w:p>
    <w:p w14:paraId="0C0AFE3F" w14:textId="77777777" w:rsidR="00BD7E9B" w:rsidRPr="008F7E82" w:rsidRDefault="00BD7E9B" w:rsidP="00BD7E9B">
      <w:pPr>
        <w:rPr>
          <w:rPrChange w:id="16492" w:author="Author2" w:date="2026-02-06T12:06:00Z">
            <w:rPr>
              <w:lang w:val="es-ES"/>
            </w:rPr>
          </w:rPrChange>
        </w:rPr>
      </w:pPr>
      <w:r w:rsidRPr="008F7E82">
        <w:rPr>
          <w:rPrChange w:id="16493" w:author="Author2" w:date="2026-02-06T12:06:00Z">
            <w:rPr>
              <w:lang w:val="es-ES"/>
            </w:rPr>
          </w:rPrChange>
        </w:rPr>
        <w:t>1 vial contiene 1600</w:t>
      </w:r>
      <w:r w:rsidR="0084479F" w:rsidRPr="008F7E82">
        <w:rPr>
          <w:rPrChange w:id="16494" w:author="Author2" w:date="2026-02-06T12:06:00Z">
            <w:rPr>
              <w:lang w:val="es-ES"/>
            </w:rPr>
          </w:rPrChange>
        </w:rPr>
        <w:t> </w:t>
      </w:r>
      <w:r w:rsidRPr="008F7E82">
        <w:rPr>
          <w:rPrChange w:id="16495" w:author="Author2" w:date="2026-02-06T12:06:00Z">
            <w:rPr>
              <w:lang w:val="es-ES"/>
            </w:rPr>
          </w:rPrChange>
        </w:rPr>
        <w:t>mg/13,4</w:t>
      </w:r>
      <w:r w:rsidR="0084479F" w:rsidRPr="008F7E82">
        <w:rPr>
          <w:rPrChange w:id="16496" w:author="Author2" w:date="2026-02-06T12:06:00Z">
            <w:rPr>
              <w:lang w:val="es-ES"/>
            </w:rPr>
          </w:rPrChange>
        </w:rPr>
        <w:t> </w:t>
      </w:r>
      <w:r w:rsidRPr="008F7E82">
        <w:rPr>
          <w:rPrChange w:id="16497" w:author="Author2" w:date="2026-02-06T12:06:00Z">
            <w:rPr>
              <w:lang w:val="es-ES"/>
            </w:rPr>
          </w:rPrChange>
        </w:rPr>
        <w:t>ml de rituximab.</w:t>
      </w:r>
    </w:p>
    <w:p w14:paraId="1CC86139" w14:textId="77777777" w:rsidR="00BD7E9B" w:rsidRPr="008F7E82" w:rsidRDefault="00BD7E9B" w:rsidP="00BD7E9B">
      <w:pPr>
        <w:rPr>
          <w:rPrChange w:id="16498" w:author="Author2" w:date="2026-02-06T12:06:00Z">
            <w:rPr>
              <w:lang w:val="es-ES"/>
            </w:rPr>
          </w:rPrChange>
        </w:rPr>
      </w:pPr>
    </w:p>
    <w:p w14:paraId="4E46933C" w14:textId="77777777" w:rsidR="00BD7E9B" w:rsidRPr="008F7E82" w:rsidRDefault="00BD7E9B" w:rsidP="00BD7E9B">
      <w:pPr>
        <w:rPr>
          <w:rPrChange w:id="1649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6D78BEAD" w14:textId="77777777" w:rsidTr="00D16B91">
        <w:tc>
          <w:tcPr>
            <w:tcW w:w="9620" w:type="dxa"/>
            <w:tcBorders>
              <w:top w:val="single" w:sz="4" w:space="0" w:color="auto"/>
              <w:left w:val="single" w:sz="4" w:space="0" w:color="auto"/>
              <w:bottom w:val="single" w:sz="4" w:space="0" w:color="auto"/>
              <w:right w:val="single" w:sz="4" w:space="0" w:color="auto"/>
            </w:tcBorders>
          </w:tcPr>
          <w:p w14:paraId="048B423D" w14:textId="77777777" w:rsidR="00BD7E9B" w:rsidRPr="008F7E82" w:rsidRDefault="00BD7E9B" w:rsidP="00D16B91">
            <w:pPr>
              <w:ind w:left="567" w:hanging="567"/>
              <w:rPr>
                <w:b/>
                <w:rPrChange w:id="16500" w:author="Author2" w:date="2026-02-06T12:06:00Z">
                  <w:rPr>
                    <w:b/>
                    <w:lang w:val="es-ES"/>
                  </w:rPr>
                </w:rPrChange>
              </w:rPr>
            </w:pPr>
            <w:r w:rsidRPr="008F7E82">
              <w:rPr>
                <w:b/>
                <w:rPrChange w:id="16501" w:author="Author2" w:date="2026-02-06T12:06:00Z">
                  <w:rPr>
                    <w:b/>
                    <w:lang w:val="es-ES"/>
                  </w:rPr>
                </w:rPrChange>
              </w:rPr>
              <w:t>3.</w:t>
            </w:r>
            <w:r w:rsidRPr="008F7E82">
              <w:rPr>
                <w:b/>
                <w:rPrChange w:id="16502" w:author="Author2" w:date="2026-02-06T12:06:00Z">
                  <w:rPr>
                    <w:b/>
                    <w:lang w:val="es-ES"/>
                  </w:rPr>
                </w:rPrChange>
              </w:rPr>
              <w:tab/>
              <w:t>LISTA DE EXCIPIENTES</w:t>
            </w:r>
          </w:p>
        </w:tc>
      </w:tr>
    </w:tbl>
    <w:p w14:paraId="4C37EC9B" w14:textId="77777777" w:rsidR="00BD7E9B" w:rsidRPr="008F7E82" w:rsidRDefault="00BD7E9B" w:rsidP="00BD7E9B">
      <w:pPr>
        <w:rPr>
          <w:rPrChange w:id="16503" w:author="Author2" w:date="2026-02-06T12:06:00Z">
            <w:rPr>
              <w:lang w:val="es-ES"/>
            </w:rPr>
          </w:rPrChange>
        </w:rPr>
      </w:pPr>
    </w:p>
    <w:p w14:paraId="187CD698" w14:textId="77777777" w:rsidR="00BD7E9B" w:rsidRPr="008F7E82" w:rsidRDefault="00BD7E9B" w:rsidP="00BD7E9B">
      <w:pPr>
        <w:autoSpaceDE w:val="0"/>
        <w:autoSpaceDN w:val="0"/>
        <w:adjustRightInd w:val="0"/>
        <w:rPr>
          <w:szCs w:val="22"/>
          <w:lang w:eastAsia="es-ES"/>
          <w:rPrChange w:id="16504" w:author="Author2" w:date="2026-02-06T12:06:00Z">
            <w:rPr>
              <w:szCs w:val="22"/>
              <w:lang w:val="es-ES" w:eastAsia="es-ES"/>
            </w:rPr>
          </w:rPrChange>
        </w:rPr>
      </w:pPr>
      <w:r w:rsidRPr="008F7E82">
        <w:rPr>
          <w:szCs w:val="22"/>
          <w:lang w:eastAsia="es-ES"/>
          <w:rPrChange w:id="16505" w:author="Author2" w:date="2026-02-06T12:06:00Z">
            <w:rPr>
              <w:szCs w:val="22"/>
              <w:lang w:val="es-ES" w:eastAsia="es-ES"/>
            </w:rPr>
          </w:rPrChange>
        </w:rPr>
        <w:t>Hialuronidasa recombinante humana (rHuPH20)</w:t>
      </w:r>
    </w:p>
    <w:p w14:paraId="0841485C" w14:textId="089CA1D6" w:rsidR="00BD7E9B" w:rsidRPr="008F7E82" w:rsidRDefault="00BD7E9B" w:rsidP="00BD7E9B">
      <w:pPr>
        <w:autoSpaceDE w:val="0"/>
        <w:autoSpaceDN w:val="0"/>
        <w:adjustRightInd w:val="0"/>
        <w:rPr>
          <w:szCs w:val="22"/>
          <w:lang w:eastAsia="es-ES"/>
          <w:rPrChange w:id="16506" w:author="Author2" w:date="2026-02-06T12:06:00Z">
            <w:rPr>
              <w:szCs w:val="22"/>
              <w:lang w:val="es-ES" w:eastAsia="es-ES"/>
            </w:rPr>
          </w:rPrChange>
        </w:rPr>
      </w:pPr>
      <w:del w:id="16507" w:author="Author2" w:date="2026-02-05T20:04:00Z">
        <w:r w:rsidRPr="008F7E82" w:rsidDel="0071513E">
          <w:rPr>
            <w:szCs w:val="22"/>
            <w:lang w:eastAsia="es-ES"/>
            <w:rPrChange w:id="16508" w:author="Author2" w:date="2026-02-06T12:06:00Z">
              <w:rPr>
                <w:szCs w:val="22"/>
                <w:lang w:val="es-ES" w:eastAsia="es-ES"/>
              </w:rPr>
            </w:rPrChange>
          </w:rPr>
          <w:delText>L-h</w:delText>
        </w:r>
      </w:del>
      <w:ins w:id="16509" w:author="Author2" w:date="2026-02-05T20:04:00Z">
        <w:r w:rsidR="0071513E" w:rsidRPr="008F7E82">
          <w:rPr>
            <w:szCs w:val="22"/>
            <w:lang w:eastAsia="es-ES"/>
            <w:rPrChange w:id="16510" w:author="Author2" w:date="2026-02-06T12:06:00Z">
              <w:rPr>
                <w:szCs w:val="22"/>
                <w:lang w:val="es-ES" w:eastAsia="es-ES"/>
              </w:rPr>
            </w:rPrChange>
          </w:rPr>
          <w:t>H</w:t>
        </w:r>
      </w:ins>
      <w:r w:rsidRPr="008F7E82">
        <w:rPr>
          <w:szCs w:val="22"/>
          <w:lang w:eastAsia="es-ES"/>
          <w:rPrChange w:id="16511" w:author="Author2" w:date="2026-02-06T12:06:00Z">
            <w:rPr>
              <w:szCs w:val="22"/>
              <w:lang w:val="es-ES" w:eastAsia="es-ES"/>
            </w:rPr>
          </w:rPrChange>
        </w:rPr>
        <w:t>istidina</w:t>
      </w:r>
    </w:p>
    <w:p w14:paraId="4B819B4E" w14:textId="145B9657" w:rsidR="00BD7E9B" w:rsidRPr="008F7E82" w:rsidRDefault="00BD7E9B" w:rsidP="00BD7E9B">
      <w:pPr>
        <w:autoSpaceDE w:val="0"/>
        <w:autoSpaceDN w:val="0"/>
        <w:adjustRightInd w:val="0"/>
        <w:rPr>
          <w:szCs w:val="22"/>
          <w:lang w:eastAsia="es-ES"/>
          <w:rPrChange w:id="16512" w:author="Author2" w:date="2026-02-06T12:06:00Z">
            <w:rPr>
              <w:szCs w:val="22"/>
              <w:lang w:val="es-ES" w:eastAsia="es-ES"/>
            </w:rPr>
          </w:rPrChange>
        </w:rPr>
      </w:pPr>
      <w:del w:id="16513" w:author="Author2" w:date="2026-02-05T20:04:00Z">
        <w:r w:rsidRPr="008F7E82" w:rsidDel="0071513E">
          <w:rPr>
            <w:szCs w:val="22"/>
            <w:lang w:eastAsia="es-ES"/>
            <w:rPrChange w:id="16514" w:author="Author2" w:date="2026-02-06T12:06:00Z">
              <w:rPr>
                <w:szCs w:val="22"/>
                <w:lang w:val="es-ES" w:eastAsia="es-ES"/>
              </w:rPr>
            </w:rPrChange>
          </w:rPr>
          <w:delText>L-h</w:delText>
        </w:r>
      </w:del>
      <w:ins w:id="16515" w:author="Author2" w:date="2026-02-05T20:04:00Z">
        <w:r w:rsidR="0071513E" w:rsidRPr="008F7E82">
          <w:rPr>
            <w:szCs w:val="22"/>
            <w:lang w:eastAsia="es-ES"/>
            <w:rPrChange w:id="16516" w:author="Author2" w:date="2026-02-06T12:06:00Z">
              <w:rPr>
                <w:szCs w:val="22"/>
                <w:lang w:val="es-ES" w:eastAsia="es-ES"/>
              </w:rPr>
            </w:rPrChange>
          </w:rPr>
          <w:t>H</w:t>
        </w:r>
      </w:ins>
      <w:r w:rsidRPr="008F7E82">
        <w:rPr>
          <w:szCs w:val="22"/>
          <w:lang w:eastAsia="es-ES"/>
          <w:rPrChange w:id="16517" w:author="Author2" w:date="2026-02-06T12:06:00Z">
            <w:rPr>
              <w:szCs w:val="22"/>
              <w:lang w:val="es-ES" w:eastAsia="es-ES"/>
            </w:rPr>
          </w:rPrChange>
        </w:rPr>
        <w:t>istidina hidrocloruro monohidrato</w:t>
      </w:r>
    </w:p>
    <w:p w14:paraId="462FEDC8" w14:textId="77777777" w:rsidR="00BD7E9B" w:rsidRPr="008F7E82" w:rsidRDefault="00BD7E9B" w:rsidP="00BD7E9B">
      <w:pPr>
        <w:autoSpaceDE w:val="0"/>
        <w:autoSpaceDN w:val="0"/>
        <w:adjustRightInd w:val="0"/>
        <w:rPr>
          <w:szCs w:val="22"/>
          <w:lang w:eastAsia="es-ES"/>
          <w:rPrChange w:id="16518" w:author="Author2" w:date="2026-02-06T12:06:00Z">
            <w:rPr>
              <w:szCs w:val="22"/>
              <w:lang w:val="es-ES" w:eastAsia="es-ES"/>
            </w:rPr>
          </w:rPrChange>
        </w:rPr>
      </w:pPr>
      <w:r w:rsidRPr="008F7E82">
        <w:rPr>
          <w:szCs w:val="22"/>
          <w:lang w:eastAsia="es-ES"/>
          <w:rPrChange w:id="16519" w:author="Author2" w:date="2026-02-06T12:06:00Z">
            <w:rPr>
              <w:rFonts w:ascii="TimesNewRomanPSMT" w:hAnsi="TimesNewRomanPSMT" w:cs="TimesNewRomanPSMT"/>
              <w:szCs w:val="22"/>
              <w:lang w:val="es-ES" w:eastAsia="es-ES"/>
            </w:rPr>
          </w:rPrChange>
        </w:rPr>
        <w:t>α</w:t>
      </w:r>
      <w:r w:rsidRPr="008F7E82">
        <w:rPr>
          <w:szCs w:val="22"/>
          <w:lang w:eastAsia="es-ES"/>
          <w:rPrChange w:id="16520" w:author="Author2" w:date="2026-02-06T12:06:00Z">
            <w:rPr>
              <w:szCs w:val="22"/>
              <w:lang w:val="es-ES" w:eastAsia="es-ES"/>
            </w:rPr>
          </w:rPrChange>
        </w:rPr>
        <w:t>,</w:t>
      </w:r>
      <w:r w:rsidRPr="008F7E82">
        <w:rPr>
          <w:szCs w:val="22"/>
          <w:lang w:eastAsia="es-ES"/>
          <w:rPrChange w:id="16521" w:author="Author2" w:date="2026-02-06T12:06:00Z">
            <w:rPr>
              <w:rFonts w:ascii="TimesNewRomanPSMT" w:hAnsi="TimesNewRomanPSMT" w:cs="TimesNewRomanPSMT"/>
              <w:szCs w:val="22"/>
              <w:lang w:val="es-ES" w:eastAsia="es-ES"/>
            </w:rPr>
          </w:rPrChange>
        </w:rPr>
        <w:t>α</w:t>
      </w:r>
      <w:r w:rsidRPr="008F7E82">
        <w:rPr>
          <w:szCs w:val="22"/>
          <w:lang w:eastAsia="es-ES"/>
          <w:rPrChange w:id="16522" w:author="Author2" w:date="2026-02-06T12:06:00Z">
            <w:rPr>
              <w:szCs w:val="22"/>
              <w:lang w:val="es-ES" w:eastAsia="es-ES"/>
            </w:rPr>
          </w:rPrChange>
        </w:rPr>
        <w:t>-trehalosa dihidrato</w:t>
      </w:r>
    </w:p>
    <w:p w14:paraId="37C1E175" w14:textId="31275022" w:rsidR="00BD7E9B" w:rsidRPr="008F7E82" w:rsidRDefault="00BD7E9B" w:rsidP="00BD7E9B">
      <w:pPr>
        <w:autoSpaceDE w:val="0"/>
        <w:autoSpaceDN w:val="0"/>
        <w:adjustRightInd w:val="0"/>
        <w:rPr>
          <w:szCs w:val="22"/>
          <w:lang w:eastAsia="es-ES"/>
          <w:rPrChange w:id="16523" w:author="Author2" w:date="2026-02-06T12:06:00Z">
            <w:rPr>
              <w:szCs w:val="22"/>
              <w:lang w:val="es-ES" w:eastAsia="es-ES"/>
            </w:rPr>
          </w:rPrChange>
        </w:rPr>
      </w:pPr>
      <w:del w:id="16524" w:author="Author2" w:date="2026-02-05T20:04:00Z">
        <w:r w:rsidRPr="008F7E82" w:rsidDel="0071513E">
          <w:rPr>
            <w:szCs w:val="22"/>
            <w:lang w:eastAsia="es-ES"/>
            <w:rPrChange w:id="16525" w:author="Author2" w:date="2026-02-06T12:06:00Z">
              <w:rPr>
                <w:szCs w:val="22"/>
                <w:lang w:val="es-ES" w:eastAsia="es-ES"/>
              </w:rPr>
            </w:rPrChange>
          </w:rPr>
          <w:delText>L-m</w:delText>
        </w:r>
      </w:del>
      <w:ins w:id="16526" w:author="Author2" w:date="2026-02-05T20:04:00Z">
        <w:r w:rsidR="0071513E" w:rsidRPr="008F7E82">
          <w:rPr>
            <w:szCs w:val="22"/>
            <w:lang w:eastAsia="es-ES"/>
            <w:rPrChange w:id="16527" w:author="Author2" w:date="2026-02-06T12:06:00Z">
              <w:rPr>
                <w:szCs w:val="22"/>
                <w:lang w:val="es-ES" w:eastAsia="es-ES"/>
              </w:rPr>
            </w:rPrChange>
          </w:rPr>
          <w:t>M</w:t>
        </w:r>
      </w:ins>
      <w:r w:rsidRPr="008F7E82">
        <w:rPr>
          <w:szCs w:val="22"/>
          <w:lang w:eastAsia="es-ES"/>
          <w:rPrChange w:id="16528" w:author="Author2" w:date="2026-02-06T12:06:00Z">
            <w:rPr>
              <w:szCs w:val="22"/>
              <w:lang w:val="es-ES" w:eastAsia="es-ES"/>
            </w:rPr>
          </w:rPrChange>
        </w:rPr>
        <w:t>etionina</w:t>
      </w:r>
    </w:p>
    <w:p w14:paraId="23F30A24" w14:textId="77777777" w:rsidR="00BD7E9B" w:rsidRPr="008F7E82" w:rsidRDefault="00BD7E9B" w:rsidP="00BD7E9B">
      <w:pPr>
        <w:autoSpaceDE w:val="0"/>
        <w:autoSpaceDN w:val="0"/>
        <w:adjustRightInd w:val="0"/>
        <w:rPr>
          <w:szCs w:val="22"/>
          <w:lang w:eastAsia="es-ES"/>
          <w:rPrChange w:id="16529" w:author="Author2" w:date="2026-02-06T12:06:00Z">
            <w:rPr>
              <w:szCs w:val="22"/>
              <w:lang w:val="es-ES" w:eastAsia="es-ES"/>
            </w:rPr>
          </w:rPrChange>
        </w:rPr>
      </w:pPr>
      <w:r w:rsidRPr="008F7E82">
        <w:rPr>
          <w:szCs w:val="22"/>
          <w:lang w:eastAsia="es-ES"/>
          <w:rPrChange w:id="16530" w:author="Author2" w:date="2026-02-06T12:06:00Z">
            <w:rPr>
              <w:szCs w:val="22"/>
              <w:lang w:val="es-ES" w:eastAsia="es-ES"/>
            </w:rPr>
          </w:rPrChange>
        </w:rPr>
        <w:t>Polisorbato 80</w:t>
      </w:r>
    </w:p>
    <w:p w14:paraId="3DD8C93E" w14:textId="77777777" w:rsidR="00BD7E9B" w:rsidRPr="008F7E82" w:rsidRDefault="00BD7E9B" w:rsidP="00BD7E9B">
      <w:pPr>
        <w:rPr>
          <w:rPrChange w:id="16531" w:author="Author2" w:date="2026-02-06T12:06:00Z">
            <w:rPr>
              <w:lang w:val="es-ES"/>
            </w:rPr>
          </w:rPrChange>
        </w:rPr>
      </w:pPr>
      <w:r w:rsidRPr="008F7E82">
        <w:rPr>
          <w:szCs w:val="22"/>
          <w:lang w:eastAsia="es-ES"/>
          <w:rPrChange w:id="16532" w:author="Author2" w:date="2026-02-06T12:06:00Z">
            <w:rPr>
              <w:szCs w:val="22"/>
              <w:lang w:val="es-ES" w:eastAsia="es-ES"/>
            </w:rPr>
          </w:rPrChange>
        </w:rPr>
        <w:t>Agua para preparaciones inyectables</w:t>
      </w:r>
      <w:r w:rsidRPr="008F7E82">
        <w:rPr>
          <w:rPrChange w:id="16533" w:author="Author2" w:date="2026-02-06T12:06:00Z">
            <w:rPr>
              <w:lang w:val="es-ES"/>
            </w:rPr>
          </w:rPrChange>
        </w:rPr>
        <w:t xml:space="preserve"> </w:t>
      </w:r>
    </w:p>
    <w:p w14:paraId="40AD11E9" w14:textId="77777777" w:rsidR="00BD7E9B" w:rsidRPr="008F7E82" w:rsidRDefault="00BD7E9B" w:rsidP="00BD7E9B">
      <w:pPr>
        <w:rPr>
          <w:rPrChange w:id="16534" w:author="Author2" w:date="2026-02-06T12:06:00Z">
            <w:rPr>
              <w:lang w:val="es-ES"/>
            </w:rPr>
          </w:rPrChange>
        </w:rPr>
      </w:pPr>
    </w:p>
    <w:p w14:paraId="4A94EEF0" w14:textId="77777777" w:rsidR="00BD7E9B" w:rsidRPr="008F7E82" w:rsidRDefault="00BD7E9B" w:rsidP="00BD7E9B">
      <w:pPr>
        <w:rPr>
          <w:rPrChange w:id="16535"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4D38A2F3" w14:textId="77777777" w:rsidTr="00D16B91">
        <w:tc>
          <w:tcPr>
            <w:tcW w:w="9620" w:type="dxa"/>
            <w:tcBorders>
              <w:top w:val="single" w:sz="4" w:space="0" w:color="auto"/>
              <w:left w:val="single" w:sz="4" w:space="0" w:color="auto"/>
              <w:bottom w:val="single" w:sz="4" w:space="0" w:color="auto"/>
              <w:right w:val="single" w:sz="4" w:space="0" w:color="auto"/>
            </w:tcBorders>
          </w:tcPr>
          <w:p w14:paraId="4E9F381D" w14:textId="77777777" w:rsidR="00BD7E9B" w:rsidRPr="008F7E82" w:rsidRDefault="00BD7E9B" w:rsidP="00D16B91">
            <w:pPr>
              <w:ind w:left="567" w:hanging="567"/>
              <w:rPr>
                <w:b/>
                <w:rPrChange w:id="16536" w:author="Author2" w:date="2026-02-06T12:06:00Z">
                  <w:rPr>
                    <w:b/>
                    <w:lang w:val="es-ES"/>
                  </w:rPr>
                </w:rPrChange>
              </w:rPr>
            </w:pPr>
            <w:r w:rsidRPr="008F7E82">
              <w:rPr>
                <w:b/>
                <w:rPrChange w:id="16537" w:author="Author2" w:date="2026-02-06T12:06:00Z">
                  <w:rPr>
                    <w:b/>
                    <w:lang w:val="es-ES"/>
                  </w:rPr>
                </w:rPrChange>
              </w:rPr>
              <w:t>4.</w:t>
            </w:r>
            <w:r w:rsidRPr="008F7E82">
              <w:rPr>
                <w:b/>
                <w:rPrChange w:id="16538" w:author="Author2" w:date="2026-02-06T12:06:00Z">
                  <w:rPr>
                    <w:b/>
                    <w:lang w:val="es-ES"/>
                  </w:rPr>
                </w:rPrChange>
              </w:rPr>
              <w:tab/>
              <w:t>FORMA FARMACÉUTICA Y CONTENIDO DEL ENVASE</w:t>
            </w:r>
          </w:p>
        </w:tc>
      </w:tr>
    </w:tbl>
    <w:p w14:paraId="10D02C22" w14:textId="77777777" w:rsidR="00BD7E9B" w:rsidRPr="008F7E82" w:rsidRDefault="00BD7E9B" w:rsidP="00BD7E9B">
      <w:pPr>
        <w:rPr>
          <w:rPrChange w:id="16539" w:author="Author2" w:date="2026-02-06T12:06:00Z">
            <w:rPr>
              <w:lang w:val="es-ES"/>
            </w:rPr>
          </w:rPrChange>
        </w:rPr>
      </w:pPr>
    </w:p>
    <w:p w14:paraId="1D39BE64" w14:textId="77777777" w:rsidR="00BD7E9B" w:rsidRPr="008F7E82" w:rsidRDefault="00BD7E9B" w:rsidP="00BD7E9B">
      <w:pPr>
        <w:rPr>
          <w:rPrChange w:id="16540" w:author="Author2" w:date="2026-02-06T12:06:00Z">
            <w:rPr>
              <w:lang w:val="es-ES"/>
            </w:rPr>
          </w:rPrChange>
        </w:rPr>
      </w:pPr>
      <w:r w:rsidRPr="008F7E82">
        <w:rPr>
          <w:highlight w:val="lightGray"/>
          <w:rPrChange w:id="16541" w:author="Author2" w:date="2026-02-06T12:06:00Z">
            <w:rPr>
              <w:highlight w:val="lightGray"/>
              <w:lang w:val="es-ES"/>
            </w:rPr>
          </w:rPrChange>
        </w:rPr>
        <w:t>Solución inyectable</w:t>
      </w:r>
    </w:p>
    <w:p w14:paraId="4B49B1FB" w14:textId="77777777" w:rsidR="00BD7E9B" w:rsidRPr="008F7E82" w:rsidRDefault="00BD7E9B" w:rsidP="00BD7E9B">
      <w:pPr>
        <w:rPr>
          <w:rPrChange w:id="16542" w:author="Author2" w:date="2026-02-06T12:06:00Z">
            <w:rPr>
              <w:lang w:val="es-ES"/>
            </w:rPr>
          </w:rPrChange>
        </w:rPr>
      </w:pPr>
      <w:r w:rsidRPr="008F7E82">
        <w:rPr>
          <w:rPrChange w:id="16543" w:author="Author2" w:date="2026-02-06T12:06:00Z">
            <w:rPr>
              <w:lang w:val="es-ES"/>
            </w:rPr>
          </w:rPrChange>
        </w:rPr>
        <w:t>1</w:t>
      </w:r>
      <w:r w:rsidR="004E1443" w:rsidRPr="008F7E82">
        <w:rPr>
          <w:rPrChange w:id="16544" w:author="Author2" w:date="2026-02-06T12:06:00Z">
            <w:rPr>
              <w:lang w:val="es-ES"/>
            </w:rPr>
          </w:rPrChange>
        </w:rPr>
        <w:t>.</w:t>
      </w:r>
      <w:r w:rsidRPr="008F7E82">
        <w:rPr>
          <w:rPrChange w:id="16545" w:author="Author2" w:date="2026-02-06T12:06:00Z">
            <w:rPr>
              <w:lang w:val="es-ES"/>
            </w:rPr>
          </w:rPrChange>
        </w:rPr>
        <w:t>600</w:t>
      </w:r>
      <w:r w:rsidR="0084479F" w:rsidRPr="008F7E82">
        <w:rPr>
          <w:rPrChange w:id="16546" w:author="Author2" w:date="2026-02-06T12:06:00Z">
            <w:rPr>
              <w:lang w:val="es-ES"/>
            </w:rPr>
          </w:rPrChange>
        </w:rPr>
        <w:t> </w:t>
      </w:r>
      <w:r w:rsidRPr="008F7E82">
        <w:rPr>
          <w:rPrChange w:id="16547" w:author="Author2" w:date="2026-02-06T12:06:00Z">
            <w:rPr>
              <w:lang w:val="es-ES"/>
            </w:rPr>
          </w:rPrChange>
        </w:rPr>
        <w:t>mg/13,4</w:t>
      </w:r>
      <w:r w:rsidR="0084479F" w:rsidRPr="008F7E82">
        <w:rPr>
          <w:rPrChange w:id="16548" w:author="Author2" w:date="2026-02-06T12:06:00Z">
            <w:rPr>
              <w:lang w:val="es-ES"/>
            </w:rPr>
          </w:rPrChange>
        </w:rPr>
        <w:t> </w:t>
      </w:r>
      <w:r w:rsidRPr="008F7E82">
        <w:rPr>
          <w:rPrChange w:id="16549" w:author="Author2" w:date="2026-02-06T12:06:00Z">
            <w:rPr>
              <w:lang w:val="es-ES"/>
            </w:rPr>
          </w:rPrChange>
        </w:rPr>
        <w:t>ml</w:t>
      </w:r>
    </w:p>
    <w:p w14:paraId="653DD81A" w14:textId="77777777" w:rsidR="00BD7E9B" w:rsidRPr="008F7E82" w:rsidRDefault="00BD7E9B" w:rsidP="00BD7E9B">
      <w:pPr>
        <w:rPr>
          <w:rPrChange w:id="16550" w:author="Author2" w:date="2026-02-06T12:06:00Z">
            <w:rPr>
              <w:lang w:val="es-ES"/>
            </w:rPr>
          </w:rPrChange>
        </w:rPr>
      </w:pPr>
      <w:r w:rsidRPr="008F7E82">
        <w:rPr>
          <w:rPrChange w:id="16551" w:author="Author2" w:date="2026-02-06T12:06:00Z">
            <w:rPr>
              <w:lang w:val="es-ES"/>
            </w:rPr>
          </w:rPrChange>
        </w:rPr>
        <w:t>1 vial</w:t>
      </w:r>
    </w:p>
    <w:p w14:paraId="10984932" w14:textId="77777777" w:rsidR="00BD7E9B" w:rsidRPr="008F7E82" w:rsidRDefault="00BD7E9B" w:rsidP="00BD7E9B">
      <w:pPr>
        <w:rPr>
          <w:rPrChange w:id="16552" w:author="Author2" w:date="2026-02-06T12:06:00Z">
            <w:rPr>
              <w:lang w:val="es-ES"/>
            </w:rPr>
          </w:rPrChange>
        </w:rPr>
      </w:pPr>
    </w:p>
    <w:p w14:paraId="3D3CBE48" w14:textId="77777777" w:rsidR="00BD7E9B" w:rsidRPr="008F7E82" w:rsidRDefault="00BD7E9B" w:rsidP="00BD7E9B">
      <w:pPr>
        <w:rPr>
          <w:rPrChange w:id="16553"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25C1387D" w14:textId="77777777" w:rsidTr="00D16B91">
        <w:tc>
          <w:tcPr>
            <w:tcW w:w="9620" w:type="dxa"/>
            <w:tcBorders>
              <w:top w:val="single" w:sz="4" w:space="0" w:color="auto"/>
              <w:left w:val="single" w:sz="4" w:space="0" w:color="auto"/>
              <w:bottom w:val="single" w:sz="4" w:space="0" w:color="auto"/>
              <w:right w:val="single" w:sz="4" w:space="0" w:color="auto"/>
            </w:tcBorders>
          </w:tcPr>
          <w:p w14:paraId="5E5CB60F" w14:textId="77777777" w:rsidR="00BD7E9B" w:rsidRPr="008F7E82" w:rsidRDefault="00BD7E9B" w:rsidP="00D16B91">
            <w:pPr>
              <w:ind w:left="567" w:hanging="567"/>
              <w:rPr>
                <w:b/>
                <w:rPrChange w:id="16554" w:author="Author2" w:date="2026-02-06T12:06:00Z">
                  <w:rPr>
                    <w:b/>
                    <w:lang w:val="es-ES"/>
                  </w:rPr>
                </w:rPrChange>
              </w:rPr>
            </w:pPr>
            <w:r w:rsidRPr="008F7E82">
              <w:rPr>
                <w:b/>
                <w:rPrChange w:id="16555" w:author="Author2" w:date="2026-02-06T12:06:00Z">
                  <w:rPr>
                    <w:b/>
                    <w:lang w:val="es-ES"/>
                  </w:rPr>
                </w:rPrChange>
              </w:rPr>
              <w:t>5.</w:t>
            </w:r>
            <w:r w:rsidRPr="008F7E82">
              <w:rPr>
                <w:b/>
                <w:rPrChange w:id="16556" w:author="Author2" w:date="2026-02-06T12:06:00Z">
                  <w:rPr>
                    <w:b/>
                    <w:lang w:val="es-ES"/>
                  </w:rPr>
                </w:rPrChange>
              </w:rPr>
              <w:tab/>
              <w:t>FORMA Y VÍA(S) DE ADMINISTRACIÓN</w:t>
            </w:r>
          </w:p>
        </w:tc>
      </w:tr>
    </w:tbl>
    <w:p w14:paraId="00A0E17D" w14:textId="77777777" w:rsidR="00BD7E9B" w:rsidRPr="008F7E82" w:rsidRDefault="00BD7E9B" w:rsidP="00BD7E9B">
      <w:pPr>
        <w:rPr>
          <w:rPrChange w:id="16557" w:author="Author2" w:date="2026-02-06T12:06:00Z">
            <w:rPr>
              <w:lang w:val="es-ES"/>
            </w:rPr>
          </w:rPrChange>
        </w:rPr>
      </w:pPr>
    </w:p>
    <w:p w14:paraId="36F7363A" w14:textId="77777777" w:rsidR="00BD7E9B" w:rsidRPr="008F7E82" w:rsidRDefault="00BD7E9B" w:rsidP="00BD7E9B">
      <w:pPr>
        <w:autoSpaceDE w:val="0"/>
        <w:autoSpaceDN w:val="0"/>
        <w:adjustRightInd w:val="0"/>
        <w:rPr>
          <w:szCs w:val="22"/>
          <w:lang w:eastAsia="es-ES"/>
          <w:rPrChange w:id="16558" w:author="Author2" w:date="2026-02-06T12:06:00Z">
            <w:rPr>
              <w:szCs w:val="22"/>
              <w:lang w:val="es-ES" w:eastAsia="es-ES"/>
            </w:rPr>
          </w:rPrChange>
        </w:rPr>
      </w:pPr>
      <w:r w:rsidRPr="008F7E82">
        <w:rPr>
          <w:szCs w:val="22"/>
          <w:lang w:eastAsia="es-ES"/>
          <w:rPrChange w:id="16559" w:author="Author2" w:date="2026-02-06T12:06:00Z">
            <w:rPr>
              <w:szCs w:val="22"/>
              <w:lang w:val="es-ES" w:eastAsia="es-ES"/>
            </w:rPr>
          </w:rPrChange>
        </w:rPr>
        <w:t>Sólo para vía subcutánea</w:t>
      </w:r>
    </w:p>
    <w:p w14:paraId="44E8234A" w14:textId="77777777" w:rsidR="00BD7E9B" w:rsidRPr="008F7E82" w:rsidRDefault="00BD7E9B" w:rsidP="00BD7E9B">
      <w:pPr>
        <w:autoSpaceDE w:val="0"/>
        <w:autoSpaceDN w:val="0"/>
        <w:adjustRightInd w:val="0"/>
        <w:rPr>
          <w:szCs w:val="22"/>
          <w:lang w:eastAsia="es-ES"/>
          <w:rPrChange w:id="16560" w:author="Author2" w:date="2026-02-06T12:06:00Z">
            <w:rPr>
              <w:szCs w:val="22"/>
              <w:lang w:val="es-ES" w:eastAsia="es-ES"/>
            </w:rPr>
          </w:rPrChange>
        </w:rPr>
      </w:pPr>
    </w:p>
    <w:p w14:paraId="189EB97C" w14:textId="77777777" w:rsidR="00BD7E9B" w:rsidRPr="008F7E82" w:rsidRDefault="00BD7E9B" w:rsidP="00BD7E9B">
      <w:pPr>
        <w:rPr>
          <w:rPrChange w:id="16561" w:author="Author2" w:date="2026-02-06T12:06:00Z">
            <w:rPr>
              <w:lang w:val="es-ES"/>
            </w:rPr>
          </w:rPrChange>
        </w:rPr>
      </w:pPr>
      <w:r w:rsidRPr="008F7E82">
        <w:rPr>
          <w:szCs w:val="22"/>
          <w:lang w:eastAsia="es-ES"/>
          <w:rPrChange w:id="16562" w:author="Author2" w:date="2026-02-06T12:06:00Z">
            <w:rPr>
              <w:szCs w:val="22"/>
              <w:lang w:val="es-ES" w:eastAsia="es-ES"/>
            </w:rPr>
          </w:rPrChange>
        </w:rPr>
        <w:t>Leer el prospecto antes de utilizar este medicamento</w:t>
      </w:r>
      <w:r w:rsidRPr="008F7E82">
        <w:rPr>
          <w:rPrChange w:id="16563" w:author="Author2" w:date="2026-02-06T12:06:00Z">
            <w:rPr>
              <w:lang w:val="es-ES"/>
            </w:rPr>
          </w:rPrChange>
        </w:rPr>
        <w:t xml:space="preserve"> </w:t>
      </w:r>
    </w:p>
    <w:p w14:paraId="1C3E773B" w14:textId="77777777" w:rsidR="00BD7E9B" w:rsidRPr="008F7E82" w:rsidRDefault="00BD7E9B" w:rsidP="00BD7E9B">
      <w:pPr>
        <w:rPr>
          <w:rPrChange w:id="16564" w:author="Author2" w:date="2026-02-06T12:06:00Z">
            <w:rPr>
              <w:lang w:val="es-ES"/>
            </w:rPr>
          </w:rPrChange>
        </w:rPr>
      </w:pPr>
    </w:p>
    <w:p w14:paraId="2370DA38" w14:textId="77777777" w:rsidR="00BD7E9B" w:rsidRPr="008F7E82" w:rsidRDefault="00BD7E9B" w:rsidP="00BD7E9B">
      <w:pPr>
        <w:rPr>
          <w:rPrChange w:id="16565"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5DDE0E2F" w14:textId="77777777" w:rsidTr="00D16B91">
        <w:trPr>
          <w:cantSplit/>
        </w:trPr>
        <w:tc>
          <w:tcPr>
            <w:tcW w:w="9620" w:type="dxa"/>
            <w:tcBorders>
              <w:top w:val="single" w:sz="4" w:space="0" w:color="auto"/>
              <w:left w:val="single" w:sz="4" w:space="0" w:color="auto"/>
              <w:bottom w:val="single" w:sz="4" w:space="0" w:color="auto"/>
              <w:right w:val="single" w:sz="4" w:space="0" w:color="auto"/>
            </w:tcBorders>
          </w:tcPr>
          <w:p w14:paraId="3B704A45" w14:textId="77777777" w:rsidR="00BD7E9B" w:rsidRPr="008F7E82" w:rsidRDefault="00BD7E9B" w:rsidP="00D16B91">
            <w:pPr>
              <w:ind w:left="567" w:hanging="567"/>
              <w:rPr>
                <w:b/>
                <w:rPrChange w:id="16566" w:author="Author2" w:date="2026-02-06T12:06:00Z">
                  <w:rPr>
                    <w:b/>
                    <w:lang w:val="es-ES"/>
                  </w:rPr>
                </w:rPrChange>
              </w:rPr>
            </w:pPr>
            <w:r w:rsidRPr="008F7E82">
              <w:rPr>
                <w:b/>
                <w:rPrChange w:id="16567" w:author="Author2" w:date="2026-02-06T12:06:00Z">
                  <w:rPr>
                    <w:b/>
                    <w:lang w:val="es-ES"/>
                  </w:rPr>
                </w:rPrChange>
              </w:rPr>
              <w:t>6.</w:t>
            </w:r>
            <w:r w:rsidRPr="008F7E82">
              <w:rPr>
                <w:b/>
                <w:rPrChange w:id="16568" w:author="Author2" w:date="2026-02-06T12:06:00Z">
                  <w:rPr>
                    <w:b/>
                    <w:lang w:val="es-ES"/>
                  </w:rPr>
                </w:rPrChange>
              </w:rPr>
              <w:tab/>
              <w:t>ADVERTENCIA ESPECIAL DE QUE EL MEDICAMENTO DEBE MANTENERSE FUERA DE LA VISTA Y DEL ALCANCE DE LOS NIÑOS</w:t>
            </w:r>
          </w:p>
        </w:tc>
      </w:tr>
    </w:tbl>
    <w:p w14:paraId="2AD3081A" w14:textId="77777777" w:rsidR="00BD7E9B" w:rsidRPr="008F7E82" w:rsidRDefault="00BD7E9B" w:rsidP="00BD7E9B">
      <w:pPr>
        <w:rPr>
          <w:rPrChange w:id="16569" w:author="Author2" w:date="2026-02-06T12:06:00Z">
            <w:rPr>
              <w:lang w:val="es-ES"/>
            </w:rPr>
          </w:rPrChange>
        </w:rPr>
      </w:pPr>
    </w:p>
    <w:p w14:paraId="7CEA9DEA" w14:textId="77777777" w:rsidR="00BD7E9B" w:rsidRPr="008F7E82" w:rsidRDefault="00BD7E9B" w:rsidP="00BD7E9B">
      <w:pPr>
        <w:rPr>
          <w:rPrChange w:id="16570" w:author="Author2" w:date="2026-02-06T12:06:00Z">
            <w:rPr>
              <w:lang w:val="es-ES"/>
            </w:rPr>
          </w:rPrChange>
        </w:rPr>
      </w:pPr>
      <w:r w:rsidRPr="008F7E82">
        <w:rPr>
          <w:highlight w:val="lightGray"/>
          <w:rPrChange w:id="16571" w:author="Author2" w:date="2026-02-06T12:06:00Z">
            <w:rPr>
              <w:highlight w:val="lightGray"/>
              <w:lang w:val="es-ES"/>
            </w:rPr>
          </w:rPrChange>
        </w:rPr>
        <w:t>Mantener fuera de la vista y del alcance de los niños</w:t>
      </w:r>
    </w:p>
    <w:p w14:paraId="4FB91D5B" w14:textId="77777777" w:rsidR="00BD7E9B" w:rsidRPr="008F7E82" w:rsidRDefault="00BD7E9B" w:rsidP="00BD7E9B">
      <w:pPr>
        <w:rPr>
          <w:rPrChange w:id="16572" w:author="Author2" w:date="2026-02-06T12:06:00Z">
            <w:rPr>
              <w:lang w:val="es-ES"/>
            </w:rPr>
          </w:rPrChange>
        </w:rPr>
      </w:pPr>
    </w:p>
    <w:p w14:paraId="0BA815F0" w14:textId="77777777" w:rsidR="00BD7E9B" w:rsidRPr="008F7E82" w:rsidRDefault="00BD7E9B" w:rsidP="00BD7E9B">
      <w:pPr>
        <w:rPr>
          <w:rPrChange w:id="16573"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1C928110" w14:textId="77777777" w:rsidTr="00D16B91">
        <w:tc>
          <w:tcPr>
            <w:tcW w:w="9620" w:type="dxa"/>
            <w:tcBorders>
              <w:top w:val="single" w:sz="4" w:space="0" w:color="auto"/>
              <w:left w:val="single" w:sz="4" w:space="0" w:color="auto"/>
              <w:bottom w:val="single" w:sz="4" w:space="0" w:color="auto"/>
              <w:right w:val="single" w:sz="4" w:space="0" w:color="auto"/>
            </w:tcBorders>
          </w:tcPr>
          <w:p w14:paraId="4A5E3E8D" w14:textId="77777777" w:rsidR="00BD7E9B" w:rsidRPr="008F7E82" w:rsidRDefault="00BD7E9B" w:rsidP="00D16B91">
            <w:pPr>
              <w:ind w:left="567" w:hanging="567"/>
              <w:rPr>
                <w:b/>
                <w:rPrChange w:id="16574" w:author="Author2" w:date="2026-02-06T12:06:00Z">
                  <w:rPr>
                    <w:b/>
                    <w:lang w:val="es-ES"/>
                  </w:rPr>
                </w:rPrChange>
              </w:rPr>
            </w:pPr>
            <w:r w:rsidRPr="008F7E82">
              <w:rPr>
                <w:b/>
                <w:rPrChange w:id="16575" w:author="Author2" w:date="2026-02-06T12:06:00Z">
                  <w:rPr>
                    <w:b/>
                    <w:lang w:val="es-ES"/>
                  </w:rPr>
                </w:rPrChange>
              </w:rPr>
              <w:t>7.</w:t>
            </w:r>
            <w:r w:rsidRPr="008F7E82">
              <w:rPr>
                <w:b/>
                <w:rPrChange w:id="16576" w:author="Author2" w:date="2026-02-06T12:06:00Z">
                  <w:rPr>
                    <w:b/>
                    <w:lang w:val="es-ES"/>
                  </w:rPr>
                </w:rPrChange>
              </w:rPr>
              <w:tab/>
              <w:t>OTRA(S) ADVERTENCIA(S) ESPECIAL(ES), SI ES NECESARIO</w:t>
            </w:r>
          </w:p>
        </w:tc>
      </w:tr>
    </w:tbl>
    <w:p w14:paraId="3B6E147C" w14:textId="77777777" w:rsidR="00BD7E9B" w:rsidRPr="008F7E82" w:rsidRDefault="00BD7E9B" w:rsidP="00BD7E9B">
      <w:pPr>
        <w:rPr>
          <w:rPrChange w:id="16577" w:author="Author2" w:date="2026-02-06T12:06:00Z">
            <w:rPr>
              <w:lang w:val="es-ES"/>
            </w:rPr>
          </w:rPrChange>
        </w:rPr>
      </w:pPr>
    </w:p>
    <w:p w14:paraId="0914B271" w14:textId="77777777" w:rsidR="00BD7E9B" w:rsidRPr="008F7E82" w:rsidRDefault="00BD7E9B" w:rsidP="00BD7E9B">
      <w:pPr>
        <w:rPr>
          <w:rPrChange w:id="16578"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0FDD1CC3" w14:textId="77777777" w:rsidTr="00D16B91">
        <w:tc>
          <w:tcPr>
            <w:tcW w:w="9620" w:type="dxa"/>
            <w:tcBorders>
              <w:top w:val="single" w:sz="4" w:space="0" w:color="auto"/>
              <w:left w:val="single" w:sz="4" w:space="0" w:color="auto"/>
              <w:bottom w:val="single" w:sz="4" w:space="0" w:color="auto"/>
              <w:right w:val="single" w:sz="4" w:space="0" w:color="auto"/>
            </w:tcBorders>
          </w:tcPr>
          <w:p w14:paraId="7A0E40E9" w14:textId="77777777" w:rsidR="00BD7E9B" w:rsidRPr="008F7E82" w:rsidRDefault="00BD7E9B" w:rsidP="00D16B91">
            <w:pPr>
              <w:ind w:left="567" w:hanging="567"/>
              <w:rPr>
                <w:b/>
                <w:rPrChange w:id="16579" w:author="Author2" w:date="2026-02-06T12:06:00Z">
                  <w:rPr>
                    <w:b/>
                    <w:lang w:val="es-ES"/>
                  </w:rPr>
                </w:rPrChange>
              </w:rPr>
            </w:pPr>
            <w:r w:rsidRPr="008F7E82">
              <w:rPr>
                <w:b/>
                <w:rPrChange w:id="16580" w:author="Author2" w:date="2026-02-06T12:06:00Z">
                  <w:rPr>
                    <w:b/>
                    <w:lang w:val="es-ES"/>
                  </w:rPr>
                </w:rPrChange>
              </w:rPr>
              <w:t>8.</w:t>
            </w:r>
            <w:r w:rsidRPr="008F7E82">
              <w:rPr>
                <w:b/>
                <w:rPrChange w:id="16581" w:author="Author2" w:date="2026-02-06T12:06:00Z">
                  <w:rPr>
                    <w:b/>
                    <w:lang w:val="es-ES"/>
                  </w:rPr>
                </w:rPrChange>
              </w:rPr>
              <w:tab/>
              <w:t>FECHA DE CADUCIDAD</w:t>
            </w:r>
          </w:p>
        </w:tc>
      </w:tr>
    </w:tbl>
    <w:p w14:paraId="30A530E5" w14:textId="77777777" w:rsidR="00BD7E9B" w:rsidRPr="008F7E82" w:rsidRDefault="00BD7E9B" w:rsidP="00BD7E9B">
      <w:pPr>
        <w:rPr>
          <w:rPrChange w:id="16582" w:author="Author2" w:date="2026-02-06T12:06:00Z">
            <w:rPr>
              <w:lang w:val="es-ES"/>
            </w:rPr>
          </w:rPrChange>
        </w:rPr>
      </w:pPr>
    </w:p>
    <w:p w14:paraId="4C5182AE" w14:textId="77777777" w:rsidR="00BD7E9B" w:rsidRPr="008F7E82" w:rsidRDefault="00293628" w:rsidP="00BD7E9B">
      <w:pPr>
        <w:rPr>
          <w:rPrChange w:id="16583" w:author="Author2" w:date="2026-02-06T12:06:00Z">
            <w:rPr>
              <w:lang w:val="es-ES"/>
            </w:rPr>
          </w:rPrChange>
        </w:rPr>
      </w:pPr>
      <w:r w:rsidRPr="008F7E82">
        <w:rPr>
          <w:rPrChange w:id="16584" w:author="Author2" w:date="2026-02-06T12:06:00Z">
            <w:rPr>
              <w:lang w:val="es-ES"/>
            </w:rPr>
          </w:rPrChange>
        </w:rPr>
        <w:t>EXP</w:t>
      </w:r>
    </w:p>
    <w:p w14:paraId="6E0F1D9B" w14:textId="77777777" w:rsidR="00BD7E9B" w:rsidRPr="008F7E82" w:rsidRDefault="00BD7E9B" w:rsidP="00BD7E9B">
      <w:pPr>
        <w:rPr>
          <w:rPrChange w:id="16585" w:author="Author2" w:date="2026-02-06T12:06:00Z">
            <w:rPr>
              <w:lang w:val="es-ES"/>
            </w:rPr>
          </w:rPrChange>
        </w:rPr>
      </w:pPr>
    </w:p>
    <w:p w14:paraId="54EFBFB0" w14:textId="77777777" w:rsidR="00BD7E9B" w:rsidRPr="008F7E82" w:rsidRDefault="00BD7E9B" w:rsidP="00BD7E9B">
      <w:pPr>
        <w:rPr>
          <w:rPrChange w:id="16586"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7F22AD4D" w14:textId="77777777" w:rsidTr="00D16B91">
        <w:tc>
          <w:tcPr>
            <w:tcW w:w="9620" w:type="dxa"/>
            <w:tcBorders>
              <w:top w:val="single" w:sz="4" w:space="0" w:color="auto"/>
              <w:left w:val="single" w:sz="4" w:space="0" w:color="auto"/>
              <w:bottom w:val="single" w:sz="4" w:space="0" w:color="auto"/>
              <w:right w:val="single" w:sz="4" w:space="0" w:color="auto"/>
            </w:tcBorders>
          </w:tcPr>
          <w:p w14:paraId="0C99B0DC" w14:textId="77777777" w:rsidR="00BD7E9B" w:rsidRPr="008F7E82" w:rsidRDefault="00BD7E9B" w:rsidP="00D16B91">
            <w:pPr>
              <w:ind w:left="567" w:hanging="567"/>
              <w:rPr>
                <w:b/>
                <w:rPrChange w:id="16587" w:author="Author2" w:date="2026-02-06T12:06:00Z">
                  <w:rPr>
                    <w:b/>
                    <w:lang w:val="es-ES"/>
                  </w:rPr>
                </w:rPrChange>
              </w:rPr>
            </w:pPr>
            <w:r w:rsidRPr="008F7E82">
              <w:rPr>
                <w:b/>
                <w:rPrChange w:id="16588" w:author="Author2" w:date="2026-02-06T12:06:00Z">
                  <w:rPr>
                    <w:b/>
                    <w:lang w:val="es-ES"/>
                  </w:rPr>
                </w:rPrChange>
              </w:rPr>
              <w:t>9.</w:t>
            </w:r>
            <w:r w:rsidRPr="008F7E82">
              <w:rPr>
                <w:b/>
                <w:rPrChange w:id="16589" w:author="Author2" w:date="2026-02-06T12:06:00Z">
                  <w:rPr>
                    <w:b/>
                    <w:lang w:val="es-ES"/>
                  </w:rPr>
                </w:rPrChange>
              </w:rPr>
              <w:tab/>
              <w:t>CONDICIONES ESPECIALES DE CONSERVACIÓN</w:t>
            </w:r>
          </w:p>
        </w:tc>
      </w:tr>
    </w:tbl>
    <w:p w14:paraId="705F6AD1" w14:textId="77777777" w:rsidR="00BD7E9B" w:rsidRPr="008F7E82" w:rsidRDefault="00BD7E9B" w:rsidP="00BD7E9B">
      <w:pPr>
        <w:rPr>
          <w:rPrChange w:id="16590" w:author="Author2" w:date="2026-02-06T12:06:00Z">
            <w:rPr>
              <w:lang w:val="es-ES"/>
            </w:rPr>
          </w:rPrChange>
        </w:rPr>
      </w:pPr>
    </w:p>
    <w:p w14:paraId="1791B9E8" w14:textId="77777777" w:rsidR="00BD7E9B" w:rsidRPr="008F7E82" w:rsidRDefault="00BD7E9B" w:rsidP="00BD7E9B">
      <w:pPr>
        <w:rPr>
          <w:rPrChange w:id="16591" w:author="Author2" w:date="2026-02-06T12:06:00Z">
            <w:rPr>
              <w:lang w:val="es-ES"/>
            </w:rPr>
          </w:rPrChange>
        </w:rPr>
      </w:pPr>
      <w:r w:rsidRPr="008F7E82">
        <w:rPr>
          <w:rPrChange w:id="16592" w:author="Author2" w:date="2026-02-06T12:06:00Z">
            <w:rPr>
              <w:lang w:val="es-ES"/>
            </w:rPr>
          </w:rPrChange>
        </w:rPr>
        <w:t>Conservar en nevera. No congelar.</w:t>
      </w:r>
    </w:p>
    <w:p w14:paraId="4C95B500" w14:textId="77777777" w:rsidR="00BD7E9B" w:rsidRPr="008F7E82" w:rsidRDefault="00BD7E9B" w:rsidP="00BD7E9B">
      <w:pPr>
        <w:rPr>
          <w:rPrChange w:id="16593" w:author="Author2" w:date="2026-02-06T12:06:00Z">
            <w:rPr>
              <w:lang w:val="es-ES"/>
            </w:rPr>
          </w:rPrChange>
        </w:rPr>
      </w:pPr>
      <w:r w:rsidRPr="008F7E82">
        <w:rPr>
          <w:rPrChange w:id="16594" w:author="Author2" w:date="2026-02-06T12:06:00Z">
            <w:rPr>
              <w:lang w:val="es-ES"/>
            </w:rPr>
          </w:rPrChange>
        </w:rPr>
        <w:t>Conservar el vial en el embalaje exterior para protegerlo de la luz</w:t>
      </w:r>
    </w:p>
    <w:p w14:paraId="264D91ED" w14:textId="77777777" w:rsidR="00BD7E9B" w:rsidRPr="008F7E82" w:rsidRDefault="00BD7E9B" w:rsidP="00BD7E9B">
      <w:pPr>
        <w:rPr>
          <w:rPrChange w:id="16595" w:author="Author2" w:date="2026-02-06T12:06:00Z">
            <w:rPr>
              <w:lang w:val="es-ES"/>
            </w:rPr>
          </w:rPrChange>
        </w:rPr>
      </w:pPr>
    </w:p>
    <w:p w14:paraId="08E3EB2C" w14:textId="77777777" w:rsidR="00BD7E9B" w:rsidRPr="008F7E82" w:rsidRDefault="00BD7E9B" w:rsidP="00BD7E9B">
      <w:pPr>
        <w:rPr>
          <w:rPrChange w:id="16596"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6164F1AB" w14:textId="77777777" w:rsidTr="00D16B91">
        <w:trPr>
          <w:cantSplit/>
        </w:trPr>
        <w:tc>
          <w:tcPr>
            <w:tcW w:w="9620" w:type="dxa"/>
            <w:tcBorders>
              <w:top w:val="single" w:sz="4" w:space="0" w:color="auto"/>
              <w:left w:val="single" w:sz="4" w:space="0" w:color="auto"/>
              <w:bottom w:val="single" w:sz="4" w:space="0" w:color="auto"/>
              <w:right w:val="single" w:sz="4" w:space="0" w:color="auto"/>
            </w:tcBorders>
          </w:tcPr>
          <w:p w14:paraId="2AC1A1B2" w14:textId="77777777" w:rsidR="00BD7E9B" w:rsidRPr="008F7E82" w:rsidRDefault="00BD7E9B" w:rsidP="00D16B91">
            <w:pPr>
              <w:ind w:left="567" w:hanging="567"/>
              <w:rPr>
                <w:b/>
                <w:rPrChange w:id="16597" w:author="Author2" w:date="2026-02-06T12:06:00Z">
                  <w:rPr>
                    <w:b/>
                    <w:lang w:val="es-ES"/>
                  </w:rPr>
                </w:rPrChange>
              </w:rPr>
            </w:pPr>
            <w:r w:rsidRPr="008F7E82">
              <w:rPr>
                <w:b/>
                <w:rPrChange w:id="16598" w:author="Author2" w:date="2026-02-06T12:06:00Z">
                  <w:rPr>
                    <w:b/>
                    <w:lang w:val="es-ES"/>
                  </w:rPr>
                </w:rPrChange>
              </w:rPr>
              <w:t>10.</w:t>
            </w:r>
            <w:r w:rsidRPr="008F7E82">
              <w:rPr>
                <w:b/>
                <w:rPrChange w:id="16599" w:author="Author2" w:date="2026-02-06T12:06:00Z">
                  <w:rPr>
                    <w:b/>
                    <w:lang w:val="es-ES"/>
                  </w:rPr>
                </w:rPrChange>
              </w:rPr>
              <w:tab/>
              <w:t>PRECAUCIONES ESPECIALES DE ELIMINACIÓN DEL MEDICAMENTO NO UTILIZADO Y DE LOS MATERIALES DERIVADOS DE SU USO (CUANDO CORRESPONDA)</w:t>
            </w:r>
          </w:p>
        </w:tc>
      </w:tr>
    </w:tbl>
    <w:p w14:paraId="78981C50" w14:textId="77777777" w:rsidR="00BD7E9B" w:rsidRPr="008F7E82" w:rsidRDefault="00BD7E9B" w:rsidP="00BD7E9B">
      <w:pPr>
        <w:rPr>
          <w:rPrChange w:id="16600" w:author="Author2" w:date="2026-02-06T12:06:00Z">
            <w:rPr>
              <w:lang w:val="es-ES"/>
            </w:rPr>
          </w:rPrChange>
        </w:rPr>
      </w:pPr>
    </w:p>
    <w:p w14:paraId="7E83182D" w14:textId="77777777" w:rsidR="00BD7E9B" w:rsidRPr="008F7E82" w:rsidRDefault="00BD7E9B" w:rsidP="00BD7E9B">
      <w:pPr>
        <w:rPr>
          <w:rPrChange w:id="1660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674FB823" w14:textId="77777777" w:rsidTr="00D16B91">
        <w:tc>
          <w:tcPr>
            <w:tcW w:w="9620" w:type="dxa"/>
            <w:tcBorders>
              <w:top w:val="single" w:sz="4" w:space="0" w:color="auto"/>
              <w:left w:val="single" w:sz="4" w:space="0" w:color="auto"/>
              <w:bottom w:val="single" w:sz="4" w:space="0" w:color="auto"/>
              <w:right w:val="single" w:sz="4" w:space="0" w:color="auto"/>
            </w:tcBorders>
          </w:tcPr>
          <w:p w14:paraId="064384F1" w14:textId="77777777" w:rsidR="00BD7E9B" w:rsidRPr="008F7E82" w:rsidRDefault="00BD7E9B" w:rsidP="00D16B91">
            <w:pPr>
              <w:ind w:left="567" w:hanging="567"/>
              <w:rPr>
                <w:b/>
                <w:rPrChange w:id="16602" w:author="Author2" w:date="2026-02-06T12:06:00Z">
                  <w:rPr>
                    <w:b/>
                    <w:lang w:val="es-ES"/>
                  </w:rPr>
                </w:rPrChange>
              </w:rPr>
            </w:pPr>
            <w:r w:rsidRPr="008F7E82">
              <w:rPr>
                <w:b/>
                <w:rPrChange w:id="16603" w:author="Author2" w:date="2026-02-06T12:06:00Z">
                  <w:rPr>
                    <w:b/>
                    <w:lang w:val="es-ES"/>
                  </w:rPr>
                </w:rPrChange>
              </w:rPr>
              <w:t>11.</w:t>
            </w:r>
            <w:r w:rsidRPr="008F7E82">
              <w:rPr>
                <w:b/>
                <w:rPrChange w:id="16604" w:author="Author2" w:date="2026-02-06T12:06:00Z">
                  <w:rPr>
                    <w:b/>
                    <w:lang w:val="es-ES"/>
                  </w:rPr>
                </w:rPrChange>
              </w:rPr>
              <w:tab/>
              <w:t>NOMBRE Y DIRECCIÓN DEL TITULAR DE LA AUTORIZACIÓN DE COMERCIALIZACIÓN</w:t>
            </w:r>
          </w:p>
        </w:tc>
      </w:tr>
    </w:tbl>
    <w:p w14:paraId="78580575" w14:textId="77777777" w:rsidR="00BD7E9B" w:rsidRPr="008F7E82" w:rsidRDefault="00BD7E9B" w:rsidP="00BD7E9B">
      <w:pPr>
        <w:rPr>
          <w:rPrChange w:id="16605" w:author="Author2" w:date="2026-02-06T12:06:00Z">
            <w:rPr>
              <w:lang w:val="es-ES"/>
            </w:rPr>
          </w:rPrChange>
        </w:rPr>
      </w:pPr>
    </w:p>
    <w:p w14:paraId="63D6452D" w14:textId="77777777" w:rsidR="005956AB" w:rsidRPr="00E60232" w:rsidRDefault="005956AB" w:rsidP="005956AB">
      <w:pPr>
        <w:rPr>
          <w:lang w:val="en-US"/>
          <w:rPrChange w:id="16606" w:author="Author" w:date="2026-02-19T12:34:00Z">
            <w:rPr>
              <w:lang w:val="de-CH"/>
            </w:rPr>
          </w:rPrChange>
        </w:rPr>
      </w:pPr>
      <w:r w:rsidRPr="00E60232">
        <w:rPr>
          <w:lang w:val="en-US"/>
          <w:rPrChange w:id="16607" w:author="Author" w:date="2026-02-19T12:34:00Z">
            <w:rPr>
              <w:lang w:val="de-CH"/>
            </w:rPr>
          </w:rPrChange>
        </w:rPr>
        <w:t xml:space="preserve">Roche Registration GmbH </w:t>
      </w:r>
    </w:p>
    <w:p w14:paraId="2E28A9F0" w14:textId="77777777" w:rsidR="005956AB" w:rsidRPr="00E60232" w:rsidRDefault="005956AB" w:rsidP="005956AB">
      <w:pPr>
        <w:rPr>
          <w:lang w:val="en-US"/>
          <w:rPrChange w:id="16608" w:author="Author" w:date="2026-02-19T12:34:00Z">
            <w:rPr>
              <w:lang w:val="de-CH"/>
            </w:rPr>
          </w:rPrChange>
        </w:rPr>
      </w:pPr>
      <w:r w:rsidRPr="00E60232">
        <w:rPr>
          <w:lang w:val="en-US"/>
          <w:rPrChange w:id="16609" w:author="Author" w:date="2026-02-19T12:34:00Z">
            <w:rPr>
              <w:lang w:val="de-CH"/>
            </w:rPr>
          </w:rPrChange>
        </w:rPr>
        <w:t>Emil-Barell-Strasse 1</w:t>
      </w:r>
    </w:p>
    <w:p w14:paraId="690C26D0" w14:textId="77777777" w:rsidR="005956AB" w:rsidRPr="008F7E82" w:rsidRDefault="005956AB" w:rsidP="005956AB">
      <w:pPr>
        <w:rPr>
          <w:rPrChange w:id="16610" w:author="Author2" w:date="2026-02-06T12:06:00Z">
            <w:rPr>
              <w:lang w:val="de-CH"/>
            </w:rPr>
          </w:rPrChange>
        </w:rPr>
      </w:pPr>
      <w:r w:rsidRPr="008F7E82">
        <w:rPr>
          <w:rPrChange w:id="16611" w:author="Author2" w:date="2026-02-06T12:06:00Z">
            <w:rPr>
              <w:lang w:val="de-CH"/>
            </w:rPr>
          </w:rPrChange>
        </w:rPr>
        <w:t>79639 Grenzach-Wyhlen</w:t>
      </w:r>
    </w:p>
    <w:p w14:paraId="1239F679" w14:textId="77777777" w:rsidR="005956AB" w:rsidRPr="008F7E82" w:rsidRDefault="005956AB" w:rsidP="005956AB">
      <w:pPr>
        <w:rPr>
          <w:rPrChange w:id="16612" w:author="Author2" w:date="2026-02-06T12:06:00Z">
            <w:rPr>
              <w:lang w:val="de-CH"/>
            </w:rPr>
          </w:rPrChange>
        </w:rPr>
      </w:pPr>
      <w:r w:rsidRPr="008F7E82">
        <w:rPr>
          <w:rPrChange w:id="16613" w:author="Author2" w:date="2026-02-06T12:06:00Z">
            <w:rPr>
              <w:lang w:val="de-CH"/>
            </w:rPr>
          </w:rPrChange>
        </w:rPr>
        <w:t>Alemania</w:t>
      </w:r>
    </w:p>
    <w:p w14:paraId="54B12B90" w14:textId="77777777" w:rsidR="00BD7E9B" w:rsidRPr="008F7E82" w:rsidRDefault="00BD7E9B" w:rsidP="00BD7E9B">
      <w:pPr>
        <w:rPr>
          <w:rPrChange w:id="16614" w:author="Author2" w:date="2026-02-06T12:06:00Z">
            <w:rPr>
              <w:lang w:val="es-ES"/>
            </w:rPr>
          </w:rPrChange>
        </w:rPr>
      </w:pPr>
    </w:p>
    <w:p w14:paraId="2BE12894" w14:textId="77777777" w:rsidR="00BD7E9B" w:rsidRPr="008F7E82" w:rsidRDefault="00BD7E9B" w:rsidP="00BD7E9B">
      <w:pPr>
        <w:rPr>
          <w:rPrChange w:id="16615"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2C020F7B" w14:textId="77777777" w:rsidTr="00D16B91">
        <w:tc>
          <w:tcPr>
            <w:tcW w:w="9620" w:type="dxa"/>
            <w:tcBorders>
              <w:top w:val="single" w:sz="4" w:space="0" w:color="auto"/>
              <w:left w:val="single" w:sz="4" w:space="0" w:color="auto"/>
              <w:bottom w:val="single" w:sz="4" w:space="0" w:color="auto"/>
              <w:right w:val="single" w:sz="4" w:space="0" w:color="auto"/>
            </w:tcBorders>
          </w:tcPr>
          <w:p w14:paraId="77DE7381" w14:textId="77777777" w:rsidR="00BD7E9B" w:rsidRPr="008F7E82" w:rsidRDefault="00BD7E9B" w:rsidP="00D16B91">
            <w:pPr>
              <w:ind w:left="567" w:hanging="567"/>
              <w:rPr>
                <w:b/>
                <w:rPrChange w:id="16616" w:author="Author2" w:date="2026-02-06T12:06:00Z">
                  <w:rPr>
                    <w:b/>
                    <w:lang w:val="es-ES"/>
                  </w:rPr>
                </w:rPrChange>
              </w:rPr>
            </w:pPr>
            <w:r w:rsidRPr="008F7E82">
              <w:rPr>
                <w:b/>
                <w:rPrChange w:id="16617" w:author="Author2" w:date="2026-02-06T12:06:00Z">
                  <w:rPr>
                    <w:b/>
                    <w:lang w:val="es-ES"/>
                  </w:rPr>
                </w:rPrChange>
              </w:rPr>
              <w:t>12.</w:t>
            </w:r>
            <w:r w:rsidRPr="008F7E82">
              <w:rPr>
                <w:b/>
                <w:rPrChange w:id="16618" w:author="Author2" w:date="2026-02-06T12:06:00Z">
                  <w:rPr>
                    <w:b/>
                    <w:lang w:val="es-ES"/>
                  </w:rPr>
                </w:rPrChange>
              </w:rPr>
              <w:tab/>
              <w:t>NÚMERO(S) DE AUTORIZACIÓN DE COMERCIALIZACIÓN</w:t>
            </w:r>
          </w:p>
        </w:tc>
      </w:tr>
    </w:tbl>
    <w:p w14:paraId="66189FA6" w14:textId="77777777" w:rsidR="00BD7E9B" w:rsidRPr="008F7E82" w:rsidRDefault="00BD7E9B" w:rsidP="00BD7E9B">
      <w:pPr>
        <w:rPr>
          <w:rPrChange w:id="16619" w:author="Author2" w:date="2026-02-06T12:06:00Z">
            <w:rPr>
              <w:lang w:val="es-ES"/>
            </w:rPr>
          </w:rPrChange>
        </w:rPr>
      </w:pPr>
    </w:p>
    <w:p w14:paraId="59B18576" w14:textId="77777777" w:rsidR="00BD7E9B" w:rsidRPr="008F7E82" w:rsidRDefault="00BD7E9B" w:rsidP="00BD7E9B">
      <w:r w:rsidRPr="008F7E82">
        <w:t>EU/1/98/067/004</w:t>
      </w:r>
    </w:p>
    <w:p w14:paraId="0A59D7C3" w14:textId="77777777" w:rsidR="00BD7E9B" w:rsidRPr="008F7E82" w:rsidRDefault="00BD7E9B" w:rsidP="00BD7E9B">
      <w:pPr>
        <w:rPr>
          <w:rPrChange w:id="16620" w:author="Author2" w:date="2026-02-06T12:06:00Z">
            <w:rPr>
              <w:lang w:val="es-ES"/>
            </w:rPr>
          </w:rPrChange>
        </w:rPr>
      </w:pPr>
    </w:p>
    <w:p w14:paraId="33B709CA" w14:textId="77777777" w:rsidR="00BD7E9B" w:rsidRPr="008F7E82" w:rsidRDefault="00BD7E9B" w:rsidP="00BD7E9B">
      <w:pPr>
        <w:rPr>
          <w:rPrChange w:id="16621"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5272BEDD" w14:textId="77777777" w:rsidTr="00D16B91">
        <w:tc>
          <w:tcPr>
            <w:tcW w:w="9620" w:type="dxa"/>
            <w:tcBorders>
              <w:top w:val="single" w:sz="4" w:space="0" w:color="auto"/>
              <w:left w:val="single" w:sz="4" w:space="0" w:color="auto"/>
              <w:bottom w:val="single" w:sz="4" w:space="0" w:color="auto"/>
              <w:right w:val="single" w:sz="4" w:space="0" w:color="auto"/>
            </w:tcBorders>
          </w:tcPr>
          <w:p w14:paraId="0FFF5BD5" w14:textId="77777777" w:rsidR="00BD7E9B" w:rsidRPr="008F7E82" w:rsidRDefault="00BD7E9B" w:rsidP="00D16B91">
            <w:pPr>
              <w:ind w:left="567" w:hanging="567"/>
              <w:rPr>
                <w:b/>
                <w:rPrChange w:id="16622" w:author="Author2" w:date="2026-02-06T12:06:00Z">
                  <w:rPr>
                    <w:b/>
                    <w:lang w:val="es-ES"/>
                  </w:rPr>
                </w:rPrChange>
              </w:rPr>
            </w:pPr>
            <w:r w:rsidRPr="008F7E82">
              <w:rPr>
                <w:b/>
                <w:rPrChange w:id="16623" w:author="Author2" w:date="2026-02-06T12:06:00Z">
                  <w:rPr>
                    <w:b/>
                    <w:lang w:val="es-ES"/>
                  </w:rPr>
                </w:rPrChange>
              </w:rPr>
              <w:t>13.</w:t>
            </w:r>
            <w:r w:rsidRPr="008F7E82">
              <w:rPr>
                <w:b/>
                <w:rPrChange w:id="16624" w:author="Author2" w:date="2026-02-06T12:06:00Z">
                  <w:rPr>
                    <w:b/>
                    <w:lang w:val="es-ES"/>
                  </w:rPr>
                </w:rPrChange>
              </w:rPr>
              <w:tab/>
              <w:t xml:space="preserve">NÚMERO DE LOTE </w:t>
            </w:r>
          </w:p>
        </w:tc>
      </w:tr>
    </w:tbl>
    <w:p w14:paraId="1710FEE0" w14:textId="77777777" w:rsidR="00BD7E9B" w:rsidRPr="008F7E82" w:rsidRDefault="00BD7E9B" w:rsidP="00BD7E9B">
      <w:pPr>
        <w:rPr>
          <w:rPrChange w:id="16625" w:author="Author2" w:date="2026-02-06T12:06:00Z">
            <w:rPr>
              <w:lang w:val="es-ES"/>
            </w:rPr>
          </w:rPrChange>
        </w:rPr>
      </w:pPr>
    </w:p>
    <w:p w14:paraId="020EA202" w14:textId="77777777" w:rsidR="00BD7E9B" w:rsidRPr="008F7E82" w:rsidRDefault="00BD7E9B" w:rsidP="00BD7E9B">
      <w:pPr>
        <w:rPr>
          <w:rPrChange w:id="16626" w:author="Author2" w:date="2026-02-06T12:06:00Z">
            <w:rPr>
              <w:lang w:val="es-ES"/>
            </w:rPr>
          </w:rPrChange>
        </w:rPr>
      </w:pPr>
      <w:r w:rsidRPr="008F7E82">
        <w:rPr>
          <w:rPrChange w:id="16627" w:author="Author2" w:date="2026-02-06T12:06:00Z">
            <w:rPr>
              <w:lang w:val="es-ES"/>
            </w:rPr>
          </w:rPrChange>
        </w:rPr>
        <w:t xml:space="preserve">Lot </w:t>
      </w:r>
    </w:p>
    <w:p w14:paraId="0669D6E9" w14:textId="77777777" w:rsidR="00BD7E9B" w:rsidRPr="008F7E82" w:rsidRDefault="00BD7E9B" w:rsidP="00BD7E9B">
      <w:pPr>
        <w:rPr>
          <w:rPrChange w:id="16628" w:author="Author2" w:date="2026-02-06T12:06:00Z">
            <w:rPr>
              <w:lang w:val="es-ES"/>
            </w:rPr>
          </w:rPrChange>
        </w:rPr>
      </w:pPr>
    </w:p>
    <w:p w14:paraId="25665442" w14:textId="77777777" w:rsidR="00BD7E9B" w:rsidRPr="008F7E82" w:rsidRDefault="00BD7E9B" w:rsidP="00BD7E9B">
      <w:pPr>
        <w:rPr>
          <w:rPrChange w:id="1662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63E77204" w14:textId="77777777" w:rsidTr="00D16B91">
        <w:tc>
          <w:tcPr>
            <w:tcW w:w="9620" w:type="dxa"/>
            <w:tcBorders>
              <w:top w:val="single" w:sz="4" w:space="0" w:color="auto"/>
              <w:left w:val="single" w:sz="4" w:space="0" w:color="auto"/>
              <w:bottom w:val="single" w:sz="4" w:space="0" w:color="auto"/>
              <w:right w:val="single" w:sz="4" w:space="0" w:color="auto"/>
            </w:tcBorders>
          </w:tcPr>
          <w:p w14:paraId="61BB2781" w14:textId="77777777" w:rsidR="00BD7E9B" w:rsidRPr="008F7E82" w:rsidRDefault="00BD7E9B" w:rsidP="00D16B91">
            <w:pPr>
              <w:ind w:left="567" w:hanging="567"/>
              <w:rPr>
                <w:b/>
                <w:rPrChange w:id="16630" w:author="Author2" w:date="2026-02-06T12:06:00Z">
                  <w:rPr>
                    <w:b/>
                    <w:lang w:val="es-ES"/>
                  </w:rPr>
                </w:rPrChange>
              </w:rPr>
            </w:pPr>
            <w:r w:rsidRPr="008F7E82">
              <w:rPr>
                <w:b/>
                <w:rPrChange w:id="16631" w:author="Author2" w:date="2026-02-06T12:06:00Z">
                  <w:rPr>
                    <w:b/>
                    <w:lang w:val="es-ES"/>
                  </w:rPr>
                </w:rPrChange>
              </w:rPr>
              <w:t>14.</w:t>
            </w:r>
            <w:r w:rsidRPr="008F7E82">
              <w:rPr>
                <w:b/>
                <w:rPrChange w:id="16632" w:author="Author2" w:date="2026-02-06T12:06:00Z">
                  <w:rPr>
                    <w:b/>
                    <w:lang w:val="es-ES"/>
                  </w:rPr>
                </w:rPrChange>
              </w:rPr>
              <w:tab/>
              <w:t>CONDICIONES GENERALES DE DISPENSACIÓN</w:t>
            </w:r>
          </w:p>
        </w:tc>
      </w:tr>
    </w:tbl>
    <w:p w14:paraId="410DE60F" w14:textId="77777777" w:rsidR="00BD7E9B" w:rsidRPr="008F7E82" w:rsidRDefault="00BD7E9B" w:rsidP="00BD7E9B">
      <w:pPr>
        <w:rPr>
          <w:rPrChange w:id="16633" w:author="Author2" w:date="2026-02-06T12:06:00Z">
            <w:rPr>
              <w:lang w:val="es-ES"/>
            </w:rPr>
          </w:rPrChange>
        </w:rPr>
      </w:pPr>
    </w:p>
    <w:p w14:paraId="4D3FA8C9" w14:textId="77777777" w:rsidR="00BD7E9B" w:rsidRPr="008F7E82" w:rsidRDefault="00BD7E9B" w:rsidP="00BD7E9B">
      <w:pPr>
        <w:rPr>
          <w:rPrChange w:id="16634" w:author="Author2" w:date="2026-02-06T12:06:00Z">
            <w:rPr>
              <w:lang w:val="es-ES"/>
            </w:rPr>
          </w:rPrChange>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5"/>
      </w:tblGrid>
      <w:tr w:rsidR="00BD7E9B" w:rsidRPr="008F7E82" w14:paraId="5B06CDCA" w14:textId="77777777" w:rsidTr="00D16B91">
        <w:tc>
          <w:tcPr>
            <w:tcW w:w="9620" w:type="dxa"/>
            <w:tcBorders>
              <w:top w:val="single" w:sz="4" w:space="0" w:color="auto"/>
              <w:left w:val="single" w:sz="4" w:space="0" w:color="auto"/>
              <w:bottom w:val="single" w:sz="4" w:space="0" w:color="auto"/>
              <w:right w:val="single" w:sz="4" w:space="0" w:color="auto"/>
            </w:tcBorders>
          </w:tcPr>
          <w:p w14:paraId="1E3B10F8" w14:textId="77777777" w:rsidR="00BD7E9B" w:rsidRPr="008F7E82" w:rsidRDefault="00BD7E9B" w:rsidP="00D16B91">
            <w:pPr>
              <w:ind w:left="567" w:hanging="567"/>
              <w:rPr>
                <w:b/>
                <w:rPrChange w:id="16635" w:author="Author2" w:date="2026-02-06T12:06:00Z">
                  <w:rPr>
                    <w:b/>
                    <w:lang w:val="es-ES"/>
                  </w:rPr>
                </w:rPrChange>
              </w:rPr>
            </w:pPr>
            <w:r w:rsidRPr="008F7E82">
              <w:rPr>
                <w:b/>
                <w:rPrChange w:id="16636" w:author="Author2" w:date="2026-02-06T12:06:00Z">
                  <w:rPr>
                    <w:b/>
                    <w:lang w:val="es-ES"/>
                  </w:rPr>
                </w:rPrChange>
              </w:rPr>
              <w:t>15.</w:t>
            </w:r>
            <w:r w:rsidRPr="008F7E82">
              <w:rPr>
                <w:b/>
                <w:rPrChange w:id="16637" w:author="Author2" w:date="2026-02-06T12:06:00Z">
                  <w:rPr>
                    <w:b/>
                    <w:lang w:val="es-ES"/>
                  </w:rPr>
                </w:rPrChange>
              </w:rPr>
              <w:tab/>
              <w:t>INSTRUCCIONES DE USO</w:t>
            </w:r>
          </w:p>
        </w:tc>
      </w:tr>
    </w:tbl>
    <w:p w14:paraId="2F11941A" w14:textId="77777777" w:rsidR="00BD7E9B" w:rsidRPr="008F7E82" w:rsidRDefault="00BD7E9B" w:rsidP="00BD7E9B">
      <w:pPr>
        <w:rPr>
          <w:rPrChange w:id="16638" w:author="Author2" w:date="2026-02-06T12:06:00Z">
            <w:rPr>
              <w:lang w:val="es-ES"/>
            </w:rPr>
          </w:rPrChange>
        </w:rPr>
      </w:pPr>
    </w:p>
    <w:p w14:paraId="506B7B7E" w14:textId="77777777" w:rsidR="00BD7E9B" w:rsidRPr="008F7E82" w:rsidRDefault="00BD7E9B" w:rsidP="00BD7E9B">
      <w:pPr>
        <w:rPr>
          <w:rPrChange w:id="16639"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6E07818F" w14:textId="77777777" w:rsidTr="00D16B91">
        <w:tc>
          <w:tcPr>
            <w:tcW w:w="9620" w:type="dxa"/>
            <w:tcBorders>
              <w:top w:val="single" w:sz="4" w:space="0" w:color="auto"/>
              <w:left w:val="single" w:sz="4" w:space="0" w:color="auto"/>
              <w:bottom w:val="single" w:sz="4" w:space="0" w:color="auto"/>
              <w:right w:val="single" w:sz="4" w:space="0" w:color="auto"/>
            </w:tcBorders>
          </w:tcPr>
          <w:p w14:paraId="466D66A4" w14:textId="77777777" w:rsidR="00BD7E9B" w:rsidRPr="008F7E82" w:rsidRDefault="00BD7E9B" w:rsidP="00D16B91">
            <w:pPr>
              <w:ind w:left="567" w:hanging="567"/>
              <w:rPr>
                <w:b/>
                <w:rPrChange w:id="16640" w:author="Author2" w:date="2026-02-06T12:06:00Z">
                  <w:rPr>
                    <w:b/>
                    <w:lang w:val="es-ES"/>
                  </w:rPr>
                </w:rPrChange>
              </w:rPr>
            </w:pPr>
            <w:r w:rsidRPr="008F7E82">
              <w:rPr>
                <w:b/>
                <w:rPrChange w:id="16641" w:author="Author2" w:date="2026-02-06T12:06:00Z">
                  <w:rPr>
                    <w:b/>
                    <w:lang w:val="es-ES"/>
                  </w:rPr>
                </w:rPrChange>
              </w:rPr>
              <w:t>16.</w:t>
            </w:r>
            <w:r w:rsidRPr="008F7E82">
              <w:rPr>
                <w:b/>
                <w:rPrChange w:id="16642" w:author="Author2" w:date="2026-02-06T12:06:00Z">
                  <w:rPr>
                    <w:b/>
                    <w:lang w:val="es-ES"/>
                  </w:rPr>
                </w:rPrChange>
              </w:rPr>
              <w:tab/>
              <w:t>INFORMACIÓN EN BRAILLE</w:t>
            </w:r>
          </w:p>
        </w:tc>
      </w:tr>
    </w:tbl>
    <w:p w14:paraId="31023EF0" w14:textId="77777777" w:rsidR="00BD7E9B" w:rsidRPr="008F7E82" w:rsidRDefault="00BD7E9B" w:rsidP="00BD7E9B">
      <w:pPr>
        <w:rPr>
          <w:b/>
          <w:u w:val="single"/>
          <w:rPrChange w:id="16643" w:author="Author2" w:date="2026-02-06T12:06:00Z">
            <w:rPr>
              <w:b/>
              <w:u w:val="single"/>
              <w:lang w:val="es-ES"/>
            </w:rPr>
          </w:rPrChange>
        </w:rPr>
      </w:pPr>
    </w:p>
    <w:p w14:paraId="3E355DEC" w14:textId="77777777" w:rsidR="00BD7E9B" w:rsidRPr="008F7E82" w:rsidRDefault="00BD7E9B" w:rsidP="00BD7E9B">
      <w:pPr>
        <w:rPr>
          <w:rPrChange w:id="16644" w:author="Author2" w:date="2026-02-06T12:06:00Z">
            <w:rPr>
              <w:lang w:val="es-ES"/>
            </w:rPr>
          </w:rPrChange>
        </w:rPr>
      </w:pPr>
      <w:r w:rsidRPr="008F7E82">
        <w:rPr>
          <w:highlight w:val="lightGray"/>
          <w:rPrChange w:id="16645" w:author="Author2" w:date="2026-02-06T12:06:00Z">
            <w:rPr>
              <w:highlight w:val="lightGray"/>
              <w:lang w:val="bg-BG"/>
            </w:rPr>
          </w:rPrChange>
        </w:rPr>
        <w:t>Se acepta la justificación para no incluir la información en Braille</w:t>
      </w:r>
    </w:p>
    <w:p w14:paraId="2060ED52" w14:textId="77777777" w:rsidR="00BD7E9B" w:rsidRPr="008F7E82" w:rsidRDefault="00BD7E9B" w:rsidP="00BD7E9B">
      <w:pPr>
        <w:rPr>
          <w:b/>
          <w:rPrChange w:id="16646" w:author="Author2" w:date="2026-02-06T12:06:00Z">
            <w:rPr>
              <w:b/>
              <w:lang w:val="es-ES"/>
            </w:rPr>
          </w:rPrChange>
        </w:rPr>
      </w:pPr>
    </w:p>
    <w:p w14:paraId="417D1A50" w14:textId="77777777" w:rsidR="00BD7E9B" w:rsidRPr="008F7E82" w:rsidRDefault="00BD7E9B" w:rsidP="00BD7E9B">
      <w:pPr>
        <w:rPr>
          <w:b/>
          <w:rPrChange w:id="16647" w:author="Author2" w:date="2026-02-06T12:06:00Z">
            <w:rPr>
              <w:b/>
              <w:lang w:val="es-ES"/>
            </w:rPr>
          </w:rPrChange>
        </w:rPr>
      </w:pPr>
    </w:p>
    <w:p w14:paraId="77673963" w14:textId="77777777" w:rsidR="00BD7E9B" w:rsidRPr="008F7E82" w:rsidRDefault="00BD7E9B" w:rsidP="00BD7E9B">
      <w:pPr>
        <w:pBdr>
          <w:top w:val="single" w:sz="4" w:space="1" w:color="auto"/>
          <w:left w:val="single" w:sz="4" w:space="4" w:color="auto"/>
          <w:bottom w:val="single" w:sz="4" w:space="0" w:color="auto"/>
          <w:right w:val="single" w:sz="4" w:space="4" w:color="auto"/>
        </w:pBdr>
        <w:rPr>
          <w:b/>
          <w:szCs w:val="24"/>
          <w:rPrChange w:id="16648" w:author="Author2" w:date="2026-02-06T12:06:00Z">
            <w:rPr>
              <w:b/>
              <w:szCs w:val="24"/>
              <w:lang w:val="pt-BR"/>
            </w:rPr>
          </w:rPrChange>
        </w:rPr>
      </w:pPr>
      <w:r w:rsidRPr="008F7E82">
        <w:rPr>
          <w:b/>
          <w:szCs w:val="24"/>
          <w:rPrChange w:id="16649" w:author="Author2" w:date="2026-02-06T12:06:00Z">
            <w:rPr>
              <w:b/>
              <w:szCs w:val="24"/>
              <w:lang w:val="pt-BR"/>
            </w:rPr>
          </w:rPrChange>
        </w:rPr>
        <w:t>17.</w:t>
      </w:r>
      <w:r w:rsidRPr="008F7E82">
        <w:rPr>
          <w:b/>
          <w:szCs w:val="24"/>
          <w:rPrChange w:id="16650" w:author="Author2" w:date="2026-02-06T12:06:00Z">
            <w:rPr>
              <w:b/>
              <w:szCs w:val="24"/>
              <w:lang w:val="pt-BR"/>
            </w:rPr>
          </w:rPrChange>
        </w:rPr>
        <w:tab/>
        <w:t>IDENTIFICADOR ÚNICO - CÓDIGO DE BARRAS 2D</w:t>
      </w:r>
    </w:p>
    <w:p w14:paraId="4E11925C" w14:textId="77777777" w:rsidR="00BD7E9B" w:rsidRPr="008F7E82" w:rsidRDefault="00BD7E9B" w:rsidP="00BD7E9B">
      <w:pPr>
        <w:rPr>
          <w:rPrChange w:id="16651" w:author="Author2" w:date="2026-02-06T12:06:00Z">
            <w:rPr>
              <w:lang w:val="pt-BR"/>
            </w:rPr>
          </w:rPrChange>
        </w:rPr>
      </w:pPr>
    </w:p>
    <w:p w14:paraId="1328B5F5" w14:textId="77777777" w:rsidR="00BD7E9B" w:rsidRPr="008F7E82" w:rsidRDefault="00BD7E9B" w:rsidP="00BD7E9B">
      <w:pPr>
        <w:rPr>
          <w:szCs w:val="22"/>
          <w:shd w:val="clear" w:color="auto" w:fill="CCCCCC"/>
          <w:rPrChange w:id="16652" w:author="Author2" w:date="2026-02-06T12:06:00Z">
            <w:rPr>
              <w:szCs w:val="22"/>
              <w:shd w:val="clear" w:color="auto" w:fill="CCCCCC"/>
              <w:lang w:val="es-ES"/>
            </w:rPr>
          </w:rPrChange>
        </w:rPr>
      </w:pPr>
      <w:r w:rsidRPr="008F7E82">
        <w:rPr>
          <w:highlight w:val="lightGray"/>
          <w:rPrChange w:id="16653" w:author="Author2" w:date="2026-02-06T12:06:00Z">
            <w:rPr>
              <w:highlight w:val="lightGray"/>
              <w:lang w:val="es-ES"/>
            </w:rPr>
          </w:rPrChange>
        </w:rPr>
        <w:t>&lt;Incluido el código de barras 2D que lleva el identificador único.&gt;</w:t>
      </w:r>
    </w:p>
    <w:p w14:paraId="1BD92603" w14:textId="77777777" w:rsidR="00BD7E9B" w:rsidRPr="008F7E82" w:rsidRDefault="00BD7E9B" w:rsidP="00BD7E9B">
      <w:pPr>
        <w:rPr>
          <w:rPrChange w:id="16654" w:author="Author2" w:date="2026-02-06T12:06:00Z">
            <w:rPr>
              <w:lang w:val="es-ES"/>
            </w:rPr>
          </w:rPrChange>
        </w:rPr>
      </w:pPr>
    </w:p>
    <w:p w14:paraId="749408CB" w14:textId="77777777" w:rsidR="00BD7E9B" w:rsidRPr="008F7E82" w:rsidRDefault="00BD7E9B" w:rsidP="00BD7E9B">
      <w:pPr>
        <w:rPr>
          <w:rPrChange w:id="16655" w:author="Author2" w:date="2026-02-06T12:06:00Z">
            <w:rPr>
              <w:lang w:val="es-ES"/>
            </w:rPr>
          </w:rPrChange>
        </w:rPr>
      </w:pPr>
    </w:p>
    <w:p w14:paraId="6E224D6D" w14:textId="77777777" w:rsidR="00BD7E9B" w:rsidRPr="008F7E82" w:rsidRDefault="00BD7E9B" w:rsidP="00B7356A">
      <w:pPr>
        <w:keepNext/>
        <w:keepLines/>
        <w:pBdr>
          <w:top w:val="single" w:sz="4" w:space="1" w:color="auto"/>
          <w:left w:val="single" w:sz="4" w:space="4" w:color="auto"/>
          <w:bottom w:val="single" w:sz="4" w:space="0" w:color="auto"/>
          <w:right w:val="single" w:sz="4" w:space="4" w:color="auto"/>
        </w:pBdr>
        <w:rPr>
          <w:b/>
          <w:szCs w:val="24"/>
        </w:rPr>
      </w:pPr>
      <w:r w:rsidRPr="008F7E82">
        <w:rPr>
          <w:b/>
          <w:szCs w:val="24"/>
        </w:rPr>
        <w:t>18.</w:t>
      </w:r>
      <w:r w:rsidRPr="008F7E82">
        <w:rPr>
          <w:b/>
          <w:szCs w:val="24"/>
        </w:rPr>
        <w:tab/>
        <w:t>IDENTIFICADOR ÚNICO - INFORMACIÓN EN CARACTERES VISUALES</w:t>
      </w:r>
    </w:p>
    <w:p w14:paraId="35014E34" w14:textId="77777777" w:rsidR="00BD7E9B" w:rsidRPr="008F7E82" w:rsidRDefault="00BD7E9B" w:rsidP="00B7356A">
      <w:pPr>
        <w:keepNext/>
        <w:keepLines/>
        <w:rPr>
          <w:rPrChange w:id="16656" w:author="Author2" w:date="2026-02-06T12:06:00Z">
            <w:rPr>
              <w:lang w:val="es-ES"/>
            </w:rPr>
          </w:rPrChange>
        </w:rPr>
      </w:pPr>
    </w:p>
    <w:p w14:paraId="0E21E142" w14:textId="77777777" w:rsidR="00BD7E9B" w:rsidRPr="008F7E82" w:rsidRDefault="00BD7E9B" w:rsidP="00B7356A">
      <w:pPr>
        <w:keepNext/>
        <w:keepLines/>
        <w:rPr>
          <w:rPrChange w:id="16657" w:author="Author2" w:date="2026-02-06T12:06:00Z">
            <w:rPr>
              <w:lang w:val="fr-CH"/>
            </w:rPr>
          </w:rPrChange>
        </w:rPr>
      </w:pPr>
      <w:r w:rsidRPr="008F7E82">
        <w:rPr>
          <w:rPrChange w:id="16658" w:author="Author2" w:date="2026-02-06T12:06:00Z">
            <w:rPr>
              <w:lang w:val="fr-CH"/>
            </w:rPr>
          </w:rPrChange>
        </w:rPr>
        <w:t xml:space="preserve">PC </w:t>
      </w:r>
    </w:p>
    <w:p w14:paraId="44CB5594" w14:textId="77777777" w:rsidR="00BD7E9B" w:rsidRPr="008F7E82" w:rsidRDefault="00BD7E9B" w:rsidP="00B7356A">
      <w:pPr>
        <w:keepNext/>
        <w:keepLines/>
        <w:rPr>
          <w:szCs w:val="22"/>
          <w:rPrChange w:id="16659" w:author="Author2" w:date="2026-02-06T12:06:00Z">
            <w:rPr>
              <w:szCs w:val="22"/>
              <w:lang w:val="fr-CH"/>
            </w:rPr>
          </w:rPrChange>
        </w:rPr>
      </w:pPr>
      <w:r w:rsidRPr="008F7E82">
        <w:rPr>
          <w:rPrChange w:id="16660" w:author="Author2" w:date="2026-02-06T12:06:00Z">
            <w:rPr>
              <w:lang w:val="fr-CH"/>
            </w:rPr>
          </w:rPrChange>
        </w:rPr>
        <w:t xml:space="preserve">SN </w:t>
      </w:r>
    </w:p>
    <w:p w14:paraId="479ED5DF" w14:textId="77777777" w:rsidR="00BD7E9B" w:rsidRPr="008F7E82" w:rsidRDefault="00BD7E9B" w:rsidP="00BD7E9B">
      <w:pPr>
        <w:rPr>
          <w:szCs w:val="22"/>
          <w:rPrChange w:id="16661" w:author="Author2" w:date="2026-02-06T12:06:00Z">
            <w:rPr>
              <w:szCs w:val="22"/>
              <w:lang w:val="fr-CH"/>
            </w:rPr>
          </w:rPrChange>
        </w:rPr>
      </w:pPr>
      <w:r w:rsidRPr="008F7E82">
        <w:rPr>
          <w:rPrChange w:id="16662" w:author="Author2" w:date="2026-02-06T12:06:00Z">
            <w:rPr>
              <w:lang w:val="fr-CH"/>
            </w:rPr>
          </w:rPrChange>
        </w:rPr>
        <w:t xml:space="preserve">NN </w:t>
      </w:r>
    </w:p>
    <w:p w14:paraId="337FB450" w14:textId="77777777" w:rsidR="00BD7E9B" w:rsidRPr="008F7E82" w:rsidRDefault="00BD7E9B" w:rsidP="00BD7E9B">
      <w:pPr>
        <w:rPr>
          <w:b/>
          <w:rPrChange w:id="16663" w:author="Author2" w:date="2026-02-06T12:06:00Z">
            <w:rPr>
              <w:b/>
              <w:lang w:val="es-ES"/>
            </w:rPr>
          </w:rPrChange>
        </w:rPr>
      </w:pPr>
    </w:p>
    <w:p w14:paraId="453534E8" w14:textId="77777777" w:rsidR="00BD7E9B" w:rsidRPr="008F7E82" w:rsidRDefault="00BD7E9B" w:rsidP="00BD7E9B">
      <w:pPr>
        <w:rPr>
          <w:rPrChange w:id="16664" w:author="Author2" w:date="2026-02-06T12:06:00Z">
            <w:rPr>
              <w:lang w:val="es-ES"/>
            </w:rPr>
          </w:rPrChange>
        </w:rPr>
      </w:pPr>
      <w:r w:rsidRPr="008F7E82">
        <w:rPr>
          <w:b/>
          <w:u w:val="single"/>
          <w:rPrChange w:id="16665" w:author="Author2" w:date="2026-02-06T12:06:00Z">
            <w:rPr>
              <w:b/>
              <w:u w:val="single"/>
              <w:lang w:val="es-ES"/>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719908C4" w14:textId="77777777" w:rsidTr="00D16B91">
        <w:trPr>
          <w:trHeight w:val="1070"/>
        </w:trPr>
        <w:tc>
          <w:tcPr>
            <w:tcW w:w="9620" w:type="dxa"/>
            <w:tcBorders>
              <w:top w:val="single" w:sz="4" w:space="0" w:color="auto"/>
              <w:left w:val="single" w:sz="4" w:space="0" w:color="auto"/>
              <w:bottom w:val="single" w:sz="4" w:space="0" w:color="auto"/>
              <w:right w:val="single" w:sz="4" w:space="0" w:color="auto"/>
            </w:tcBorders>
          </w:tcPr>
          <w:p w14:paraId="253B8BF0" w14:textId="77777777" w:rsidR="00BD7E9B" w:rsidRPr="008F7E82" w:rsidRDefault="00BD7E9B" w:rsidP="00D16B91">
            <w:pPr>
              <w:rPr>
                <w:b/>
                <w:rPrChange w:id="16666" w:author="Author2" w:date="2026-02-06T12:06:00Z">
                  <w:rPr>
                    <w:b/>
                    <w:lang w:val="es-ES"/>
                  </w:rPr>
                </w:rPrChange>
              </w:rPr>
            </w:pPr>
            <w:r w:rsidRPr="008F7E82">
              <w:rPr>
                <w:b/>
                <w:rPrChange w:id="16667" w:author="Author2" w:date="2026-02-06T12:06:00Z">
                  <w:rPr>
                    <w:b/>
                    <w:lang w:val="es-ES"/>
                  </w:rPr>
                </w:rPrChange>
              </w:rPr>
              <w:t>INFORMACIÓN MÍNIMA QUE DEBE INCLUIRSE EN PEQUEÑOS ACONDICIONAMIENTOS PRIMARIOS</w:t>
            </w:r>
          </w:p>
          <w:p w14:paraId="78743FFD" w14:textId="77777777" w:rsidR="00BD7E9B" w:rsidRPr="008F7E82" w:rsidRDefault="00BD7E9B" w:rsidP="00D16B91">
            <w:pPr>
              <w:rPr>
                <w:b/>
                <w:rPrChange w:id="16668" w:author="Author2" w:date="2026-02-06T12:06:00Z">
                  <w:rPr>
                    <w:b/>
                    <w:lang w:val="es-ES"/>
                  </w:rPr>
                </w:rPrChange>
              </w:rPr>
            </w:pPr>
          </w:p>
          <w:p w14:paraId="1EC7C9E5" w14:textId="77777777" w:rsidR="00BD7E9B" w:rsidRPr="008F7E82" w:rsidRDefault="00BD7E9B" w:rsidP="00D16B91">
            <w:pPr>
              <w:rPr>
                <w:b/>
                <w:rPrChange w:id="16669" w:author="Author2" w:date="2026-02-06T12:06:00Z">
                  <w:rPr>
                    <w:b/>
                    <w:lang w:val="es-ES"/>
                  </w:rPr>
                </w:rPrChange>
              </w:rPr>
            </w:pPr>
            <w:r w:rsidRPr="008F7E82">
              <w:rPr>
                <w:b/>
                <w:rPrChange w:id="16670" w:author="Author2" w:date="2026-02-06T12:06:00Z">
                  <w:rPr>
                    <w:b/>
                    <w:lang w:val="es-ES"/>
                  </w:rPr>
                </w:rPrChange>
              </w:rPr>
              <w:t>ETIQUETA DEL VIAL</w:t>
            </w:r>
          </w:p>
        </w:tc>
      </w:tr>
    </w:tbl>
    <w:p w14:paraId="16F23859" w14:textId="77777777" w:rsidR="00BD7E9B" w:rsidRPr="008F7E82" w:rsidRDefault="00BD7E9B" w:rsidP="00BD7E9B">
      <w:pPr>
        <w:rPr>
          <w:rPrChange w:id="16671" w:author="Author2" w:date="2026-02-06T12:06:00Z">
            <w:rPr>
              <w:lang w:val="es-ES"/>
            </w:rPr>
          </w:rPrChange>
        </w:rPr>
      </w:pPr>
    </w:p>
    <w:p w14:paraId="65686C98" w14:textId="77777777" w:rsidR="00BD7E9B" w:rsidRPr="008F7E82" w:rsidRDefault="00BD7E9B" w:rsidP="00BD7E9B">
      <w:pPr>
        <w:rPr>
          <w:rPrChange w:id="16672"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110BBBA9" w14:textId="77777777" w:rsidTr="00D16B91">
        <w:tc>
          <w:tcPr>
            <w:tcW w:w="9620" w:type="dxa"/>
            <w:tcBorders>
              <w:top w:val="single" w:sz="4" w:space="0" w:color="auto"/>
              <w:left w:val="single" w:sz="4" w:space="0" w:color="auto"/>
              <w:bottom w:val="single" w:sz="4" w:space="0" w:color="auto"/>
              <w:right w:val="single" w:sz="4" w:space="0" w:color="auto"/>
            </w:tcBorders>
          </w:tcPr>
          <w:p w14:paraId="721B013F" w14:textId="77777777" w:rsidR="00BD7E9B" w:rsidRPr="008F7E82" w:rsidRDefault="00BD7E9B" w:rsidP="00D16B91">
            <w:pPr>
              <w:ind w:left="567" w:hanging="567"/>
              <w:rPr>
                <w:b/>
                <w:rPrChange w:id="16673" w:author="Author2" w:date="2026-02-06T12:06:00Z">
                  <w:rPr>
                    <w:b/>
                    <w:lang w:val="es-ES"/>
                  </w:rPr>
                </w:rPrChange>
              </w:rPr>
            </w:pPr>
            <w:r w:rsidRPr="008F7E82">
              <w:rPr>
                <w:b/>
                <w:rPrChange w:id="16674" w:author="Author2" w:date="2026-02-06T12:06:00Z">
                  <w:rPr>
                    <w:b/>
                    <w:lang w:val="es-ES"/>
                  </w:rPr>
                </w:rPrChange>
              </w:rPr>
              <w:t>1.</w:t>
            </w:r>
            <w:r w:rsidRPr="008F7E82">
              <w:rPr>
                <w:b/>
                <w:rPrChange w:id="16675" w:author="Author2" w:date="2026-02-06T12:06:00Z">
                  <w:rPr>
                    <w:b/>
                    <w:lang w:val="es-ES"/>
                  </w:rPr>
                </w:rPrChange>
              </w:rPr>
              <w:tab/>
              <w:t>NOMBRE DEL MEDICAMENTO Y VÍA(S) DE ADMINISTRACIÓN</w:t>
            </w:r>
          </w:p>
        </w:tc>
      </w:tr>
    </w:tbl>
    <w:p w14:paraId="0A2AF9EC" w14:textId="77777777" w:rsidR="00BD7E9B" w:rsidRPr="008F7E82" w:rsidRDefault="00BD7E9B" w:rsidP="00BD7E9B">
      <w:pPr>
        <w:rPr>
          <w:rPrChange w:id="16676" w:author="Author2" w:date="2026-02-06T12:06:00Z">
            <w:rPr>
              <w:lang w:val="es-ES"/>
            </w:rPr>
          </w:rPrChange>
        </w:rPr>
      </w:pPr>
    </w:p>
    <w:p w14:paraId="2DC276B4" w14:textId="77777777" w:rsidR="00BD7E9B" w:rsidRPr="008F7E82" w:rsidRDefault="00BD7E9B" w:rsidP="00BD7E9B">
      <w:pPr>
        <w:rPr>
          <w:rPrChange w:id="16677" w:author="Author2" w:date="2026-02-06T12:06:00Z">
            <w:rPr>
              <w:lang w:val="es-ES"/>
            </w:rPr>
          </w:rPrChange>
        </w:rPr>
      </w:pPr>
      <w:r w:rsidRPr="008F7E82">
        <w:rPr>
          <w:rPrChange w:id="16678" w:author="Author2" w:date="2026-02-06T12:06:00Z">
            <w:rPr>
              <w:lang w:val="es-ES"/>
            </w:rPr>
          </w:rPrChange>
        </w:rPr>
        <w:t xml:space="preserve">MabThera 1600 mg solución para inyección subcutánea </w:t>
      </w:r>
    </w:p>
    <w:p w14:paraId="18509210" w14:textId="53709B5B" w:rsidR="00BD7E9B" w:rsidRPr="008F7E82" w:rsidDel="0006395E" w:rsidRDefault="00BD7E9B" w:rsidP="00BD7E9B">
      <w:pPr>
        <w:rPr>
          <w:del w:id="16679" w:author="Author2" w:date="2026-02-13T17:32:00Z"/>
          <w:rPrChange w:id="16680" w:author="Author2" w:date="2026-02-06T12:06:00Z">
            <w:rPr>
              <w:del w:id="16681" w:author="Author2" w:date="2026-02-13T17:32:00Z"/>
              <w:lang w:val="es-ES"/>
            </w:rPr>
          </w:rPrChange>
        </w:rPr>
      </w:pPr>
    </w:p>
    <w:p w14:paraId="66002BE7" w14:textId="77777777" w:rsidR="00BD7E9B" w:rsidRPr="008F7E82" w:rsidRDefault="00BF61F3" w:rsidP="00BD7E9B">
      <w:pPr>
        <w:rPr>
          <w:rPrChange w:id="16682" w:author="Author2" w:date="2026-02-06T12:06:00Z">
            <w:rPr>
              <w:lang w:val="es-ES"/>
            </w:rPr>
          </w:rPrChange>
        </w:rPr>
      </w:pPr>
      <w:r w:rsidRPr="008F7E82">
        <w:rPr>
          <w:rPrChange w:id="16683" w:author="Author2" w:date="2026-02-06T12:06:00Z">
            <w:rPr>
              <w:lang w:val="es-ES"/>
            </w:rPr>
          </w:rPrChange>
        </w:rPr>
        <w:t xml:space="preserve">rituximab </w:t>
      </w:r>
    </w:p>
    <w:p w14:paraId="2FA130AF" w14:textId="73B72D74" w:rsidR="00BD7E9B" w:rsidRPr="008F7E82" w:rsidDel="0006395E" w:rsidRDefault="00BD7E9B" w:rsidP="00BD7E9B">
      <w:pPr>
        <w:rPr>
          <w:del w:id="16684" w:author="Author2" w:date="2026-02-13T17:32:00Z"/>
          <w:rPrChange w:id="16685" w:author="Author2" w:date="2026-02-06T12:06:00Z">
            <w:rPr>
              <w:del w:id="16686" w:author="Author2" w:date="2026-02-13T17:32:00Z"/>
              <w:lang w:val="es-ES"/>
            </w:rPr>
          </w:rPrChange>
        </w:rPr>
      </w:pPr>
    </w:p>
    <w:p w14:paraId="55D57567" w14:textId="77777777" w:rsidR="00BD7E9B" w:rsidRPr="008F7E82" w:rsidRDefault="00313D24" w:rsidP="00BD7E9B">
      <w:pPr>
        <w:rPr>
          <w:rPrChange w:id="16687" w:author="Author2" w:date="2026-02-06T12:06:00Z">
            <w:rPr>
              <w:lang w:val="es-ES"/>
            </w:rPr>
          </w:rPrChange>
        </w:rPr>
      </w:pPr>
      <w:r w:rsidRPr="008F7E82">
        <w:rPr>
          <w:highlight w:val="lightGray"/>
          <w:rPrChange w:id="16688" w:author="Author2" w:date="2026-02-06T12:06:00Z">
            <w:rPr>
              <w:highlight w:val="lightGray"/>
              <w:lang w:val="es-ES"/>
            </w:rPr>
          </w:rPrChange>
        </w:rPr>
        <w:t>subcutáneo</w:t>
      </w:r>
    </w:p>
    <w:p w14:paraId="7905C35C" w14:textId="77777777" w:rsidR="00BD7E9B" w:rsidRPr="008F7E82" w:rsidRDefault="00BD7E9B" w:rsidP="00BD7E9B">
      <w:pPr>
        <w:rPr>
          <w:rPrChange w:id="16689" w:author="Author2" w:date="2026-02-06T12:06:00Z">
            <w:rPr>
              <w:lang w:val="es-ES"/>
            </w:rPr>
          </w:rPrChange>
        </w:rPr>
      </w:pPr>
    </w:p>
    <w:p w14:paraId="6D24A38B" w14:textId="77777777" w:rsidR="00B10DB6" w:rsidRPr="008F7E82" w:rsidRDefault="00B10DB6" w:rsidP="00BD7E9B">
      <w:pPr>
        <w:rPr>
          <w:rPrChange w:id="16690"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564CAC0D" w14:textId="77777777" w:rsidTr="00D16B91">
        <w:tc>
          <w:tcPr>
            <w:tcW w:w="9620" w:type="dxa"/>
            <w:tcBorders>
              <w:top w:val="single" w:sz="4" w:space="0" w:color="auto"/>
              <w:left w:val="single" w:sz="4" w:space="0" w:color="auto"/>
              <w:bottom w:val="single" w:sz="4" w:space="0" w:color="auto"/>
              <w:right w:val="single" w:sz="4" w:space="0" w:color="auto"/>
            </w:tcBorders>
          </w:tcPr>
          <w:p w14:paraId="31A306E7" w14:textId="77777777" w:rsidR="00BD7E9B" w:rsidRPr="008F7E82" w:rsidRDefault="00BD7E9B" w:rsidP="00D16B91">
            <w:pPr>
              <w:ind w:left="567" w:hanging="567"/>
              <w:rPr>
                <w:b/>
                <w:rPrChange w:id="16691" w:author="Author2" w:date="2026-02-06T12:06:00Z">
                  <w:rPr>
                    <w:b/>
                    <w:lang w:val="es-ES"/>
                  </w:rPr>
                </w:rPrChange>
              </w:rPr>
            </w:pPr>
            <w:r w:rsidRPr="008F7E82">
              <w:rPr>
                <w:b/>
                <w:rPrChange w:id="16692" w:author="Author2" w:date="2026-02-06T12:06:00Z">
                  <w:rPr>
                    <w:b/>
                    <w:lang w:val="es-ES"/>
                  </w:rPr>
                </w:rPrChange>
              </w:rPr>
              <w:t>2.</w:t>
            </w:r>
            <w:r w:rsidRPr="008F7E82">
              <w:rPr>
                <w:b/>
                <w:rPrChange w:id="16693" w:author="Author2" w:date="2026-02-06T12:06:00Z">
                  <w:rPr>
                    <w:b/>
                    <w:lang w:val="es-ES"/>
                  </w:rPr>
                </w:rPrChange>
              </w:rPr>
              <w:tab/>
              <w:t>FORMA DE ADMINISTRACIÓN</w:t>
            </w:r>
          </w:p>
        </w:tc>
      </w:tr>
    </w:tbl>
    <w:p w14:paraId="56714A49" w14:textId="77777777" w:rsidR="00BD7E9B" w:rsidRPr="008F7E82" w:rsidRDefault="00BD7E9B" w:rsidP="00BD7E9B">
      <w:pPr>
        <w:rPr>
          <w:rPrChange w:id="16694" w:author="Author2" w:date="2026-02-06T12:06:00Z">
            <w:rPr>
              <w:lang w:val="es-ES"/>
            </w:rPr>
          </w:rPrChange>
        </w:rPr>
      </w:pPr>
    </w:p>
    <w:p w14:paraId="533BAB02" w14:textId="77777777" w:rsidR="00BD7E9B" w:rsidRPr="008F7E82" w:rsidRDefault="00BD7E9B" w:rsidP="00BD7E9B">
      <w:pPr>
        <w:rPr>
          <w:rPrChange w:id="16695" w:author="Author2" w:date="2026-02-06T12:06:00Z">
            <w:rPr>
              <w:lang w:val="es-ES"/>
            </w:rPr>
          </w:rPrChange>
        </w:rPr>
      </w:pPr>
      <w:r w:rsidRPr="008F7E82">
        <w:rPr>
          <w:rPrChange w:id="16696" w:author="Author2" w:date="2026-02-06T12:06:00Z">
            <w:rPr>
              <w:lang w:val="es-ES"/>
            </w:rPr>
          </w:rPrChange>
        </w:rPr>
        <w:t>Sólo para vía subcutánea</w:t>
      </w:r>
    </w:p>
    <w:p w14:paraId="331C596C" w14:textId="77777777" w:rsidR="00BD7E9B" w:rsidRPr="008F7E82" w:rsidRDefault="00BD7E9B" w:rsidP="00BD7E9B">
      <w:pPr>
        <w:rPr>
          <w:rPrChange w:id="16697" w:author="Author2" w:date="2026-02-06T12:06:00Z">
            <w:rPr>
              <w:lang w:val="es-ES"/>
            </w:rPr>
          </w:rPrChange>
        </w:rPr>
      </w:pPr>
    </w:p>
    <w:p w14:paraId="619F5B13" w14:textId="77777777" w:rsidR="00BD7E9B" w:rsidRPr="008F7E82" w:rsidRDefault="00BD7E9B" w:rsidP="00BD7E9B">
      <w:pPr>
        <w:rPr>
          <w:rPrChange w:id="16698"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7895E52A" w14:textId="77777777" w:rsidTr="00D16B91">
        <w:tc>
          <w:tcPr>
            <w:tcW w:w="9620" w:type="dxa"/>
            <w:tcBorders>
              <w:top w:val="single" w:sz="4" w:space="0" w:color="auto"/>
              <w:left w:val="single" w:sz="4" w:space="0" w:color="auto"/>
              <w:bottom w:val="single" w:sz="4" w:space="0" w:color="auto"/>
              <w:right w:val="single" w:sz="4" w:space="0" w:color="auto"/>
            </w:tcBorders>
          </w:tcPr>
          <w:p w14:paraId="3975D5BF" w14:textId="77777777" w:rsidR="00BD7E9B" w:rsidRPr="008F7E82" w:rsidRDefault="00BD7E9B" w:rsidP="00D16B91">
            <w:pPr>
              <w:ind w:left="567" w:hanging="567"/>
              <w:rPr>
                <w:b/>
                <w:rPrChange w:id="16699" w:author="Author2" w:date="2026-02-06T12:06:00Z">
                  <w:rPr>
                    <w:b/>
                    <w:lang w:val="es-ES"/>
                  </w:rPr>
                </w:rPrChange>
              </w:rPr>
            </w:pPr>
            <w:r w:rsidRPr="008F7E82">
              <w:rPr>
                <w:b/>
                <w:rPrChange w:id="16700" w:author="Author2" w:date="2026-02-06T12:06:00Z">
                  <w:rPr>
                    <w:b/>
                    <w:lang w:val="es-ES"/>
                  </w:rPr>
                </w:rPrChange>
              </w:rPr>
              <w:t>3.</w:t>
            </w:r>
            <w:r w:rsidRPr="008F7E82">
              <w:rPr>
                <w:b/>
                <w:rPrChange w:id="16701" w:author="Author2" w:date="2026-02-06T12:06:00Z">
                  <w:rPr>
                    <w:b/>
                    <w:lang w:val="es-ES"/>
                  </w:rPr>
                </w:rPrChange>
              </w:rPr>
              <w:tab/>
              <w:t>FECHA DE CADUCIDAD</w:t>
            </w:r>
          </w:p>
        </w:tc>
      </w:tr>
    </w:tbl>
    <w:p w14:paraId="298561DD" w14:textId="77777777" w:rsidR="00BD7E9B" w:rsidRPr="008F7E82" w:rsidRDefault="00BD7E9B" w:rsidP="00BD7E9B">
      <w:pPr>
        <w:rPr>
          <w:rPrChange w:id="16702" w:author="Author2" w:date="2026-02-06T12:06:00Z">
            <w:rPr>
              <w:lang w:val="es-ES"/>
            </w:rPr>
          </w:rPrChange>
        </w:rPr>
      </w:pPr>
    </w:p>
    <w:p w14:paraId="7D081A72" w14:textId="77777777" w:rsidR="00BD7E9B" w:rsidRPr="008F7E82" w:rsidRDefault="00BD7E9B" w:rsidP="00BD7E9B">
      <w:pPr>
        <w:rPr>
          <w:rPrChange w:id="16703" w:author="Author2" w:date="2026-02-06T12:06:00Z">
            <w:rPr>
              <w:lang w:val="es-ES"/>
            </w:rPr>
          </w:rPrChange>
        </w:rPr>
      </w:pPr>
      <w:r w:rsidRPr="008F7E82">
        <w:rPr>
          <w:rPrChange w:id="16704" w:author="Author2" w:date="2026-02-06T12:06:00Z">
            <w:rPr>
              <w:lang w:val="es-ES"/>
            </w:rPr>
          </w:rPrChange>
        </w:rPr>
        <w:t>EXP</w:t>
      </w:r>
    </w:p>
    <w:p w14:paraId="3AEB8C56" w14:textId="77777777" w:rsidR="00BD7E9B" w:rsidRPr="008F7E82" w:rsidRDefault="00BD7E9B" w:rsidP="00BD7E9B">
      <w:pPr>
        <w:rPr>
          <w:rPrChange w:id="16705" w:author="Author2" w:date="2026-02-06T12:06:00Z">
            <w:rPr>
              <w:lang w:val="es-ES"/>
            </w:rPr>
          </w:rPrChange>
        </w:rPr>
      </w:pPr>
    </w:p>
    <w:p w14:paraId="7973A212" w14:textId="77777777" w:rsidR="00BD7E9B" w:rsidRPr="008F7E82" w:rsidRDefault="00BD7E9B" w:rsidP="00BD7E9B">
      <w:pPr>
        <w:rPr>
          <w:rPrChange w:id="16706"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5A48E264" w14:textId="77777777" w:rsidTr="00D16B91">
        <w:tc>
          <w:tcPr>
            <w:tcW w:w="9620" w:type="dxa"/>
            <w:tcBorders>
              <w:top w:val="single" w:sz="4" w:space="0" w:color="auto"/>
              <w:left w:val="single" w:sz="4" w:space="0" w:color="auto"/>
              <w:bottom w:val="single" w:sz="4" w:space="0" w:color="auto"/>
              <w:right w:val="single" w:sz="4" w:space="0" w:color="auto"/>
            </w:tcBorders>
          </w:tcPr>
          <w:p w14:paraId="641D7CC8" w14:textId="77777777" w:rsidR="00BD7E9B" w:rsidRPr="008F7E82" w:rsidRDefault="00BD7E9B" w:rsidP="00D16B91">
            <w:pPr>
              <w:ind w:left="567" w:hanging="567"/>
              <w:rPr>
                <w:b/>
                <w:rPrChange w:id="16707" w:author="Author2" w:date="2026-02-06T12:06:00Z">
                  <w:rPr>
                    <w:b/>
                    <w:lang w:val="es-ES"/>
                  </w:rPr>
                </w:rPrChange>
              </w:rPr>
            </w:pPr>
            <w:r w:rsidRPr="008F7E82">
              <w:rPr>
                <w:b/>
                <w:rPrChange w:id="16708" w:author="Author2" w:date="2026-02-06T12:06:00Z">
                  <w:rPr>
                    <w:b/>
                    <w:lang w:val="es-ES"/>
                  </w:rPr>
                </w:rPrChange>
              </w:rPr>
              <w:t>4.</w:t>
            </w:r>
            <w:r w:rsidRPr="008F7E82">
              <w:rPr>
                <w:b/>
                <w:rPrChange w:id="16709" w:author="Author2" w:date="2026-02-06T12:06:00Z">
                  <w:rPr>
                    <w:b/>
                    <w:lang w:val="es-ES"/>
                  </w:rPr>
                </w:rPrChange>
              </w:rPr>
              <w:tab/>
              <w:t xml:space="preserve">NÚMERO DE LOTE </w:t>
            </w:r>
          </w:p>
        </w:tc>
      </w:tr>
    </w:tbl>
    <w:p w14:paraId="3921F916" w14:textId="77777777" w:rsidR="00BD7E9B" w:rsidRPr="008F7E82" w:rsidRDefault="00BD7E9B" w:rsidP="00BD7E9B">
      <w:pPr>
        <w:rPr>
          <w:rPrChange w:id="16710" w:author="Author2" w:date="2026-02-06T12:06:00Z">
            <w:rPr>
              <w:lang w:val="es-ES"/>
            </w:rPr>
          </w:rPrChange>
        </w:rPr>
      </w:pPr>
    </w:p>
    <w:p w14:paraId="675D83E7" w14:textId="77777777" w:rsidR="00BD7E9B" w:rsidRPr="008F7E82" w:rsidRDefault="00BD7E9B" w:rsidP="00BD7E9B">
      <w:pPr>
        <w:rPr>
          <w:rPrChange w:id="16711" w:author="Author2" w:date="2026-02-06T12:06:00Z">
            <w:rPr>
              <w:lang w:val="es-ES"/>
            </w:rPr>
          </w:rPrChange>
        </w:rPr>
      </w:pPr>
      <w:r w:rsidRPr="008F7E82">
        <w:rPr>
          <w:rPrChange w:id="16712" w:author="Author2" w:date="2026-02-06T12:06:00Z">
            <w:rPr>
              <w:lang w:val="es-ES"/>
            </w:rPr>
          </w:rPrChange>
        </w:rPr>
        <w:t>Lot</w:t>
      </w:r>
    </w:p>
    <w:p w14:paraId="099A16A1" w14:textId="77777777" w:rsidR="00BD7E9B" w:rsidRPr="008F7E82" w:rsidRDefault="00BD7E9B" w:rsidP="00BD7E9B">
      <w:pPr>
        <w:rPr>
          <w:rPrChange w:id="16713" w:author="Author2" w:date="2026-02-06T12:06:00Z">
            <w:rPr>
              <w:lang w:val="es-ES"/>
            </w:rPr>
          </w:rPrChange>
        </w:rPr>
      </w:pPr>
    </w:p>
    <w:p w14:paraId="7762CC91" w14:textId="77777777" w:rsidR="00BD7E9B" w:rsidRPr="008F7E82" w:rsidRDefault="00BD7E9B" w:rsidP="00BD7E9B">
      <w:pPr>
        <w:rPr>
          <w:rPrChange w:id="16714"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7DE9FAD3" w14:textId="77777777" w:rsidTr="00D16B91">
        <w:tc>
          <w:tcPr>
            <w:tcW w:w="9620" w:type="dxa"/>
            <w:tcBorders>
              <w:top w:val="single" w:sz="4" w:space="0" w:color="auto"/>
              <w:left w:val="single" w:sz="4" w:space="0" w:color="auto"/>
              <w:bottom w:val="single" w:sz="4" w:space="0" w:color="auto"/>
              <w:right w:val="single" w:sz="4" w:space="0" w:color="auto"/>
            </w:tcBorders>
          </w:tcPr>
          <w:p w14:paraId="244ECBB7" w14:textId="77777777" w:rsidR="00BD7E9B" w:rsidRPr="008F7E82" w:rsidRDefault="00BD7E9B" w:rsidP="00D16B91">
            <w:pPr>
              <w:ind w:left="567" w:hanging="567"/>
              <w:rPr>
                <w:b/>
                <w:rPrChange w:id="16715" w:author="Author2" w:date="2026-02-06T12:06:00Z">
                  <w:rPr>
                    <w:b/>
                    <w:lang w:val="es-ES"/>
                  </w:rPr>
                </w:rPrChange>
              </w:rPr>
            </w:pPr>
            <w:r w:rsidRPr="008F7E82">
              <w:rPr>
                <w:b/>
                <w:rPrChange w:id="16716" w:author="Author2" w:date="2026-02-06T12:06:00Z">
                  <w:rPr>
                    <w:b/>
                    <w:lang w:val="es-ES"/>
                  </w:rPr>
                </w:rPrChange>
              </w:rPr>
              <w:t>5.</w:t>
            </w:r>
            <w:r w:rsidRPr="008F7E82">
              <w:rPr>
                <w:b/>
                <w:rPrChange w:id="16717" w:author="Author2" w:date="2026-02-06T12:06:00Z">
                  <w:rPr>
                    <w:b/>
                    <w:lang w:val="es-ES"/>
                  </w:rPr>
                </w:rPrChange>
              </w:rPr>
              <w:tab/>
              <w:t>CONTENIDO EN PESO, VOLUMEN O EN UNIDADES</w:t>
            </w:r>
          </w:p>
        </w:tc>
      </w:tr>
    </w:tbl>
    <w:p w14:paraId="14487E92" w14:textId="77777777" w:rsidR="00BD7E9B" w:rsidRPr="008F7E82" w:rsidRDefault="00BD7E9B" w:rsidP="00BD7E9B">
      <w:pPr>
        <w:rPr>
          <w:rPrChange w:id="16718" w:author="Author2" w:date="2026-02-06T12:06:00Z">
            <w:rPr>
              <w:lang w:val="es-ES"/>
            </w:rPr>
          </w:rPrChange>
        </w:rPr>
      </w:pPr>
    </w:p>
    <w:p w14:paraId="3C2C5BB7" w14:textId="77777777" w:rsidR="00BD7E9B" w:rsidRPr="008F7E82" w:rsidRDefault="00BD7E9B" w:rsidP="00BD7E9B">
      <w:pPr>
        <w:rPr>
          <w:rPrChange w:id="16719" w:author="Author2" w:date="2026-02-06T12:06:00Z">
            <w:rPr>
              <w:lang w:val="es-ES"/>
            </w:rPr>
          </w:rPrChange>
        </w:rPr>
      </w:pPr>
      <w:r w:rsidRPr="008F7E82">
        <w:rPr>
          <w:rPrChange w:id="16720" w:author="Author2" w:date="2026-02-06T12:06:00Z">
            <w:rPr>
              <w:lang w:val="es-ES"/>
            </w:rPr>
          </w:rPrChange>
        </w:rPr>
        <w:t>1</w:t>
      </w:r>
      <w:r w:rsidR="00B3013F" w:rsidRPr="008F7E82">
        <w:rPr>
          <w:rPrChange w:id="16721" w:author="Author2" w:date="2026-02-06T12:06:00Z">
            <w:rPr>
              <w:lang w:val="es-ES"/>
            </w:rPr>
          </w:rPrChange>
        </w:rPr>
        <w:t>.</w:t>
      </w:r>
      <w:r w:rsidRPr="008F7E82">
        <w:rPr>
          <w:rPrChange w:id="16722" w:author="Author2" w:date="2026-02-06T12:06:00Z">
            <w:rPr>
              <w:lang w:val="es-ES"/>
            </w:rPr>
          </w:rPrChange>
        </w:rPr>
        <w:t>600</w:t>
      </w:r>
      <w:r w:rsidR="0084479F" w:rsidRPr="008F7E82">
        <w:rPr>
          <w:rPrChange w:id="16723" w:author="Author2" w:date="2026-02-06T12:06:00Z">
            <w:rPr>
              <w:lang w:val="es-ES"/>
            </w:rPr>
          </w:rPrChange>
        </w:rPr>
        <w:t> </w:t>
      </w:r>
      <w:r w:rsidRPr="008F7E82">
        <w:rPr>
          <w:rPrChange w:id="16724" w:author="Author2" w:date="2026-02-06T12:06:00Z">
            <w:rPr>
              <w:lang w:val="es-ES"/>
            </w:rPr>
          </w:rPrChange>
        </w:rPr>
        <w:t>mg/13,4</w:t>
      </w:r>
      <w:r w:rsidR="0084479F" w:rsidRPr="008F7E82">
        <w:rPr>
          <w:rPrChange w:id="16725" w:author="Author2" w:date="2026-02-06T12:06:00Z">
            <w:rPr>
              <w:lang w:val="es-ES"/>
            </w:rPr>
          </w:rPrChange>
        </w:rPr>
        <w:t> </w:t>
      </w:r>
      <w:r w:rsidRPr="008F7E82">
        <w:rPr>
          <w:rPrChange w:id="16726" w:author="Author2" w:date="2026-02-06T12:06:00Z">
            <w:rPr>
              <w:lang w:val="es-ES"/>
            </w:rPr>
          </w:rPrChange>
        </w:rPr>
        <w:t>ml</w:t>
      </w:r>
    </w:p>
    <w:p w14:paraId="0CC7498F" w14:textId="77777777" w:rsidR="00BD7E9B" w:rsidRPr="008F7E82" w:rsidRDefault="00BD7E9B" w:rsidP="00BD7E9B">
      <w:pPr>
        <w:rPr>
          <w:rPrChange w:id="16727" w:author="Author2" w:date="2026-02-06T12:06:00Z">
            <w:rPr>
              <w:lang w:val="es-ES"/>
            </w:rPr>
          </w:rPrChange>
        </w:rPr>
      </w:pPr>
    </w:p>
    <w:p w14:paraId="545DB0C4" w14:textId="77777777" w:rsidR="00BD7E9B" w:rsidRPr="008F7E82" w:rsidRDefault="00BD7E9B" w:rsidP="00BD7E9B">
      <w:pPr>
        <w:rPr>
          <w:rPrChange w:id="16728" w:author="Author2" w:date="2026-02-06T12:06: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0"/>
      </w:tblGrid>
      <w:tr w:rsidR="00BD7E9B" w:rsidRPr="008F7E82" w14:paraId="7582C65D" w14:textId="77777777" w:rsidTr="00D16B91">
        <w:tc>
          <w:tcPr>
            <w:tcW w:w="9620" w:type="dxa"/>
            <w:tcBorders>
              <w:top w:val="single" w:sz="4" w:space="0" w:color="auto"/>
              <w:left w:val="single" w:sz="4" w:space="0" w:color="auto"/>
              <w:bottom w:val="single" w:sz="4" w:space="0" w:color="auto"/>
              <w:right w:val="single" w:sz="4" w:space="0" w:color="auto"/>
            </w:tcBorders>
          </w:tcPr>
          <w:p w14:paraId="2953236D" w14:textId="77777777" w:rsidR="00BD7E9B" w:rsidRPr="008F7E82" w:rsidRDefault="00BD7E9B" w:rsidP="00D16B91">
            <w:pPr>
              <w:ind w:left="567" w:hanging="567"/>
              <w:rPr>
                <w:b/>
                <w:rPrChange w:id="16729" w:author="Author2" w:date="2026-02-06T12:06:00Z">
                  <w:rPr>
                    <w:b/>
                    <w:lang w:val="es-ES"/>
                  </w:rPr>
                </w:rPrChange>
              </w:rPr>
            </w:pPr>
            <w:r w:rsidRPr="008F7E82">
              <w:rPr>
                <w:b/>
                <w:rPrChange w:id="16730" w:author="Author2" w:date="2026-02-06T12:06:00Z">
                  <w:rPr>
                    <w:b/>
                    <w:lang w:val="es-ES"/>
                  </w:rPr>
                </w:rPrChange>
              </w:rPr>
              <w:t>6.</w:t>
            </w:r>
            <w:r w:rsidRPr="008F7E82">
              <w:rPr>
                <w:b/>
                <w:rPrChange w:id="16731" w:author="Author2" w:date="2026-02-06T12:06:00Z">
                  <w:rPr>
                    <w:b/>
                    <w:lang w:val="es-ES"/>
                  </w:rPr>
                </w:rPrChange>
              </w:rPr>
              <w:tab/>
              <w:t>OTROS</w:t>
            </w:r>
          </w:p>
        </w:tc>
      </w:tr>
    </w:tbl>
    <w:p w14:paraId="3500DFB6" w14:textId="77777777" w:rsidR="00BD7E9B" w:rsidRPr="008F7E82" w:rsidRDefault="00BD7E9B" w:rsidP="00BD7E9B">
      <w:pPr>
        <w:rPr>
          <w:rPrChange w:id="16732" w:author="Author2" w:date="2026-02-06T12:06:00Z">
            <w:rPr>
              <w:lang w:val="es-ES"/>
            </w:rPr>
          </w:rPrChange>
        </w:rPr>
      </w:pPr>
    </w:p>
    <w:p w14:paraId="7D9321C1" w14:textId="77777777" w:rsidR="00BD7E9B" w:rsidRPr="008F7E82" w:rsidRDefault="00BD7E9B" w:rsidP="00BD7E9B">
      <w:pPr>
        <w:rPr>
          <w:b/>
          <w:rPrChange w:id="16733" w:author="Author2" w:date="2026-02-06T12:06:00Z">
            <w:rPr>
              <w:b/>
              <w:lang w:val="es-ES"/>
            </w:rPr>
          </w:rPrChange>
        </w:rPr>
      </w:pPr>
      <w:r w:rsidRPr="008F7E82">
        <w:rPr>
          <w:b/>
          <w:rPrChange w:id="16734" w:author="Author2" w:date="2026-02-06T12:06:00Z">
            <w:rPr>
              <w:b/>
              <w:lang w:val="es-ES"/>
            </w:rPr>
          </w:rPrChange>
        </w:rPr>
        <w:t>Información que ap</w:t>
      </w:r>
      <w:r w:rsidR="00B3013F" w:rsidRPr="008F7E82">
        <w:rPr>
          <w:b/>
          <w:rPrChange w:id="16735" w:author="Author2" w:date="2026-02-06T12:06:00Z">
            <w:rPr>
              <w:b/>
              <w:lang w:val="es-ES"/>
            </w:rPr>
          </w:rPrChange>
        </w:rPr>
        <w:t>a</w:t>
      </w:r>
      <w:r w:rsidRPr="008F7E82">
        <w:rPr>
          <w:b/>
          <w:rPrChange w:id="16736" w:author="Author2" w:date="2026-02-06T12:06:00Z">
            <w:rPr>
              <w:b/>
              <w:lang w:val="es-ES"/>
            </w:rPr>
          </w:rPrChange>
        </w:rPr>
        <w:t xml:space="preserve">rece en el </w:t>
      </w:r>
      <w:r w:rsidRPr="008F7E82">
        <w:rPr>
          <w:b/>
          <w:u w:val="single"/>
          <w:rPrChange w:id="16737" w:author="Author2" w:date="2026-02-06T12:06:00Z">
            <w:rPr>
              <w:b/>
              <w:u w:val="single"/>
              <w:lang w:val="es-ES"/>
            </w:rPr>
          </w:rPrChange>
        </w:rPr>
        <w:t>adhesivo</w:t>
      </w:r>
    </w:p>
    <w:p w14:paraId="1082E4C0" w14:textId="77777777" w:rsidR="00BD7E9B" w:rsidRPr="008F7E82" w:rsidRDefault="00BD7E9B" w:rsidP="00BD7E9B">
      <w:pPr>
        <w:rPr>
          <w:rPrChange w:id="16738" w:author="Author2" w:date="2026-02-06T12:06:00Z">
            <w:rPr>
              <w:lang w:val="es-ES"/>
            </w:rPr>
          </w:rPrChange>
        </w:rPr>
      </w:pPr>
    </w:p>
    <w:p w14:paraId="088E4224" w14:textId="77777777" w:rsidR="00093632" w:rsidRPr="00E60232" w:rsidRDefault="00093632" w:rsidP="00BD7E9B">
      <w:pPr>
        <w:tabs>
          <w:tab w:val="left" w:pos="567"/>
        </w:tabs>
        <w:spacing w:line="260" w:lineRule="exact"/>
        <w:outlineLvl w:val="0"/>
        <w:rPr>
          <w:szCs w:val="22"/>
          <w:lang w:val="en-US" w:eastAsia="en-US"/>
          <w:rPrChange w:id="16739" w:author="Author" w:date="2026-02-19T12:34:00Z">
            <w:rPr>
              <w:szCs w:val="22"/>
              <w:lang w:eastAsia="en-US"/>
            </w:rPr>
          </w:rPrChange>
        </w:rPr>
      </w:pPr>
      <w:r w:rsidRPr="00E60232">
        <w:rPr>
          <w:szCs w:val="22"/>
          <w:lang w:val="en-US" w:eastAsia="en-US"/>
          <w:rPrChange w:id="16740" w:author="Author" w:date="2026-02-19T12:34:00Z">
            <w:rPr>
              <w:szCs w:val="22"/>
              <w:lang w:eastAsia="en-US"/>
            </w:rPr>
          </w:rPrChange>
        </w:rPr>
        <w:t>Lot</w:t>
      </w:r>
    </w:p>
    <w:p w14:paraId="548C0EE2" w14:textId="77777777" w:rsidR="00BD7E9B" w:rsidRPr="00E60232" w:rsidRDefault="00BD7E9B" w:rsidP="00BD7E9B">
      <w:pPr>
        <w:tabs>
          <w:tab w:val="left" w:pos="567"/>
        </w:tabs>
        <w:spacing w:line="260" w:lineRule="exact"/>
        <w:outlineLvl w:val="0"/>
        <w:rPr>
          <w:szCs w:val="22"/>
          <w:lang w:val="en-US" w:eastAsia="en-US"/>
          <w:rPrChange w:id="16741" w:author="Author" w:date="2026-02-19T12:34:00Z">
            <w:rPr>
              <w:szCs w:val="22"/>
              <w:lang w:eastAsia="en-US"/>
            </w:rPr>
          </w:rPrChange>
        </w:rPr>
      </w:pPr>
      <w:r w:rsidRPr="00E60232">
        <w:rPr>
          <w:szCs w:val="22"/>
          <w:lang w:val="en-US" w:eastAsia="en-US"/>
          <w:rPrChange w:id="16742" w:author="Author" w:date="2026-02-19T12:34:00Z">
            <w:rPr>
              <w:szCs w:val="22"/>
              <w:lang w:eastAsia="en-US"/>
            </w:rPr>
          </w:rPrChange>
        </w:rPr>
        <w:t xml:space="preserve">MabThera 1600 mg </w:t>
      </w:r>
    </w:p>
    <w:p w14:paraId="1C23C999" w14:textId="77777777" w:rsidR="006E2632" w:rsidRPr="00E60232" w:rsidRDefault="006E2632" w:rsidP="00BD7E9B">
      <w:pPr>
        <w:tabs>
          <w:tab w:val="left" w:pos="567"/>
        </w:tabs>
        <w:spacing w:line="260" w:lineRule="exact"/>
        <w:outlineLvl w:val="0"/>
        <w:rPr>
          <w:szCs w:val="22"/>
          <w:lang w:val="en-US" w:eastAsia="en-US"/>
          <w:rPrChange w:id="16743" w:author="Author" w:date="2026-02-19T12:34:00Z">
            <w:rPr>
              <w:szCs w:val="22"/>
              <w:lang w:eastAsia="en-US"/>
            </w:rPr>
          </w:rPrChange>
        </w:rPr>
      </w:pPr>
      <w:r w:rsidRPr="00E60232">
        <w:rPr>
          <w:szCs w:val="22"/>
          <w:lang w:val="en-US" w:eastAsia="en-US"/>
          <w:rPrChange w:id="16744" w:author="Author" w:date="2026-02-19T12:34:00Z">
            <w:rPr>
              <w:szCs w:val="22"/>
              <w:lang w:eastAsia="en-US"/>
            </w:rPr>
          </w:rPrChange>
        </w:rPr>
        <w:t>rituximab</w:t>
      </w:r>
    </w:p>
    <w:p w14:paraId="23F9AFBA" w14:textId="77777777" w:rsidR="00A27742" w:rsidRPr="00E60232" w:rsidRDefault="00A27742" w:rsidP="00A27742">
      <w:pPr>
        <w:tabs>
          <w:tab w:val="left" w:pos="567"/>
        </w:tabs>
        <w:spacing w:line="260" w:lineRule="exact"/>
        <w:outlineLvl w:val="0"/>
        <w:rPr>
          <w:szCs w:val="22"/>
          <w:lang w:val="en-US" w:eastAsia="en-US"/>
          <w:rPrChange w:id="16745" w:author="Author" w:date="2026-02-19T12:34:00Z">
            <w:rPr>
              <w:szCs w:val="22"/>
              <w:lang w:eastAsia="en-US"/>
            </w:rPr>
          </w:rPrChange>
        </w:rPr>
      </w:pPr>
    </w:p>
    <w:p w14:paraId="3CD72E70" w14:textId="77777777" w:rsidR="001013CA" w:rsidRPr="00E60232" w:rsidRDefault="001013CA" w:rsidP="001013CA">
      <w:pPr>
        <w:rPr>
          <w:lang w:val="en-US"/>
          <w:rPrChange w:id="16746" w:author="Author" w:date="2026-02-19T12:34:00Z">
            <w:rPr/>
          </w:rPrChange>
        </w:rPr>
      </w:pPr>
      <w:r w:rsidRPr="00E60232">
        <w:rPr>
          <w:lang w:val="en-US"/>
          <w:rPrChange w:id="16747" w:author="Author" w:date="2026-02-19T12:34:00Z">
            <w:rPr/>
          </w:rPrChange>
        </w:rPr>
        <w:t>1.600</w:t>
      </w:r>
      <w:r w:rsidR="0084479F" w:rsidRPr="00E60232">
        <w:rPr>
          <w:lang w:val="en-US"/>
          <w:rPrChange w:id="16748" w:author="Author" w:date="2026-02-19T12:34:00Z">
            <w:rPr/>
          </w:rPrChange>
        </w:rPr>
        <w:t> </w:t>
      </w:r>
      <w:r w:rsidRPr="00E60232">
        <w:rPr>
          <w:lang w:val="en-US"/>
          <w:rPrChange w:id="16749" w:author="Author" w:date="2026-02-19T12:34:00Z">
            <w:rPr/>
          </w:rPrChange>
        </w:rPr>
        <w:t>mg/13,4</w:t>
      </w:r>
      <w:r w:rsidR="0084479F" w:rsidRPr="00E60232">
        <w:rPr>
          <w:lang w:val="en-US"/>
          <w:rPrChange w:id="16750" w:author="Author" w:date="2026-02-19T12:34:00Z">
            <w:rPr/>
          </w:rPrChange>
        </w:rPr>
        <w:t> </w:t>
      </w:r>
      <w:r w:rsidRPr="00E60232">
        <w:rPr>
          <w:lang w:val="en-US"/>
          <w:rPrChange w:id="16751" w:author="Author" w:date="2026-02-19T12:34:00Z">
            <w:rPr/>
          </w:rPrChange>
        </w:rPr>
        <w:t>ml</w:t>
      </w:r>
    </w:p>
    <w:p w14:paraId="261D5D8C" w14:textId="77777777" w:rsidR="00B3013F" w:rsidRPr="00E60232" w:rsidRDefault="00B3013F" w:rsidP="001013CA">
      <w:pPr>
        <w:rPr>
          <w:lang w:val="en-US"/>
          <w:rPrChange w:id="16752" w:author="Author" w:date="2026-02-19T12:34:00Z">
            <w:rPr/>
          </w:rPrChange>
        </w:rPr>
      </w:pPr>
    </w:p>
    <w:p w14:paraId="4F9A9C0D" w14:textId="77777777" w:rsidR="005C34AB" w:rsidRPr="008F7E82" w:rsidRDefault="001013CA" w:rsidP="00041F88">
      <w:pPr>
        <w:rPr>
          <w:b/>
          <w:szCs w:val="22"/>
          <w:rPrChange w:id="16753" w:author="Author2" w:date="2026-02-06T12:06:00Z">
            <w:rPr>
              <w:b/>
              <w:szCs w:val="22"/>
              <w:lang w:val="es-ES"/>
            </w:rPr>
          </w:rPrChange>
        </w:rPr>
      </w:pPr>
      <w:r w:rsidRPr="008F7E82">
        <w:rPr>
          <w:rPrChange w:id="16754" w:author="Author2" w:date="2026-02-06T12:06:00Z">
            <w:rPr>
              <w:lang w:val="es-ES"/>
            </w:rPr>
          </w:rPrChange>
        </w:rPr>
        <w:t>SC para Leucemia Linfática Crónica</w:t>
      </w:r>
      <w:r w:rsidR="00A27742" w:rsidRPr="008F7E82">
        <w:rPr>
          <w:rPrChange w:id="16755" w:author="Author2" w:date="2026-02-06T12:06:00Z">
            <w:rPr>
              <w:lang w:val="es-ES"/>
            </w:rPr>
          </w:rPrChange>
        </w:rPr>
        <w:br w:type="page"/>
      </w:r>
      <w:r w:rsidR="005C34AB" w:rsidRPr="008F7E82">
        <w:rPr>
          <w:b/>
          <w:szCs w:val="22"/>
          <w:rPrChange w:id="16756" w:author="Author2" w:date="2026-02-06T12:06:00Z">
            <w:rPr>
              <w:b/>
              <w:szCs w:val="22"/>
              <w:lang w:val="es-ES"/>
            </w:rPr>
          </w:rPrChange>
        </w:rPr>
        <w:t xml:space="preserve">TARJETA DE INFORMACIÓN PARA </w:t>
      </w:r>
      <w:r w:rsidR="002B0378" w:rsidRPr="008F7E82">
        <w:rPr>
          <w:b/>
          <w:szCs w:val="22"/>
          <w:rPrChange w:id="16757" w:author="Author2" w:date="2026-02-06T12:06:00Z">
            <w:rPr>
              <w:b/>
              <w:szCs w:val="22"/>
              <w:lang w:val="es-ES"/>
            </w:rPr>
          </w:rPrChange>
        </w:rPr>
        <w:t>EL PACIENTE</w:t>
      </w:r>
      <w:r w:rsidR="005C34AB" w:rsidRPr="008F7E82">
        <w:rPr>
          <w:b/>
          <w:szCs w:val="22"/>
          <w:rPrChange w:id="16758" w:author="Author2" w:date="2026-02-06T12:06:00Z">
            <w:rPr>
              <w:b/>
              <w:szCs w:val="22"/>
              <w:lang w:val="es-ES"/>
            </w:rPr>
          </w:rPrChange>
        </w:rPr>
        <w:t xml:space="preserve"> TEXTO PARA INDICACIONES NO ONCOLÓGICAS</w:t>
      </w:r>
    </w:p>
    <w:p w14:paraId="7961708B" w14:textId="77777777" w:rsidR="005C34AB" w:rsidRPr="008F7E82" w:rsidRDefault="005C34AB" w:rsidP="005C34AB">
      <w:pPr>
        <w:jc w:val="center"/>
        <w:rPr>
          <w:b/>
          <w:szCs w:val="22"/>
          <w:rPrChange w:id="16759" w:author="Author2" w:date="2026-02-06T12:06:00Z">
            <w:rPr>
              <w:b/>
              <w:szCs w:val="22"/>
              <w:lang w:val="es-ES"/>
            </w:rPr>
          </w:rPrChange>
        </w:rPr>
      </w:pPr>
    </w:p>
    <w:tbl>
      <w:tblPr>
        <w:tblW w:w="0" w:type="auto"/>
        <w:tblLook w:val="0000" w:firstRow="0" w:lastRow="0" w:firstColumn="0" w:lastColumn="0" w:noHBand="0" w:noVBand="0"/>
      </w:tblPr>
      <w:tblGrid>
        <w:gridCol w:w="4307"/>
        <w:gridCol w:w="4744"/>
      </w:tblGrid>
      <w:tr w:rsidR="005C34AB" w:rsidRPr="008F7E82" w14:paraId="3490F51A" w14:textId="77777777" w:rsidTr="002D1D7D">
        <w:trPr>
          <w:trHeight w:val="879"/>
        </w:trPr>
        <w:tc>
          <w:tcPr>
            <w:tcW w:w="4307" w:type="dxa"/>
            <w:tcBorders>
              <w:top w:val="single" w:sz="8" w:space="0" w:color="000000"/>
              <w:left w:val="single" w:sz="8" w:space="0" w:color="000000"/>
              <w:bottom w:val="single" w:sz="8" w:space="0" w:color="000000"/>
              <w:right w:val="single" w:sz="8" w:space="0" w:color="000000"/>
            </w:tcBorders>
          </w:tcPr>
          <w:p w14:paraId="2A276BD3" w14:textId="77777777" w:rsidR="005C34AB" w:rsidRPr="008F7E82" w:rsidRDefault="005C34AB" w:rsidP="002D1D7D">
            <w:pPr>
              <w:pStyle w:val="Default"/>
              <w:spacing w:after="120"/>
              <w:jc w:val="center"/>
              <w:rPr>
                <w:bCs/>
                <w:noProof/>
                <w:sz w:val="22"/>
                <w:szCs w:val="22"/>
                <w:u w:val="single"/>
                <w:lang w:val="es-ES_tradnl"/>
                <w:rPrChange w:id="16760" w:author="Author2" w:date="2026-02-06T12:06:00Z">
                  <w:rPr>
                    <w:bCs/>
                    <w:sz w:val="22"/>
                    <w:szCs w:val="22"/>
                    <w:u w:val="single"/>
                    <w:lang w:val="es-ES"/>
                  </w:rPr>
                </w:rPrChange>
              </w:rPr>
            </w:pPr>
            <w:r w:rsidRPr="008F7E82">
              <w:rPr>
                <w:b/>
                <w:bCs/>
                <w:noProof/>
                <w:sz w:val="22"/>
                <w:szCs w:val="22"/>
                <w:u w:val="single"/>
                <w:lang w:val="es-ES_tradnl"/>
                <w:rPrChange w:id="16761" w:author="Author2" w:date="2026-02-06T12:06:00Z">
                  <w:rPr>
                    <w:b/>
                    <w:bCs/>
                    <w:sz w:val="22"/>
                    <w:szCs w:val="22"/>
                    <w:u w:val="single"/>
                    <w:lang w:val="es-ES"/>
                  </w:rPr>
                </w:rPrChange>
              </w:rPr>
              <w:t xml:space="preserve">Tarjeta de Información para </w:t>
            </w:r>
            <w:r w:rsidR="002B0378" w:rsidRPr="008F7E82">
              <w:rPr>
                <w:b/>
                <w:bCs/>
                <w:noProof/>
                <w:sz w:val="22"/>
                <w:szCs w:val="22"/>
                <w:u w:val="single"/>
                <w:lang w:val="es-ES_tradnl"/>
                <w:rPrChange w:id="16762" w:author="Author2" w:date="2026-02-06T12:06:00Z">
                  <w:rPr>
                    <w:b/>
                    <w:bCs/>
                    <w:sz w:val="22"/>
                    <w:szCs w:val="22"/>
                    <w:u w:val="single"/>
                    <w:lang w:val="es-ES"/>
                  </w:rPr>
                </w:rPrChange>
              </w:rPr>
              <w:t xml:space="preserve">el </w:t>
            </w:r>
            <w:r w:rsidRPr="008F7E82">
              <w:rPr>
                <w:b/>
                <w:bCs/>
                <w:noProof/>
                <w:sz w:val="22"/>
                <w:szCs w:val="22"/>
                <w:u w:val="single"/>
                <w:lang w:val="es-ES_tradnl"/>
                <w:rPrChange w:id="16763" w:author="Author2" w:date="2026-02-06T12:06:00Z">
                  <w:rPr>
                    <w:b/>
                    <w:bCs/>
                    <w:sz w:val="22"/>
                    <w:szCs w:val="22"/>
                    <w:u w:val="single"/>
                    <w:lang w:val="es-ES"/>
                  </w:rPr>
                </w:rPrChange>
              </w:rPr>
              <w:t>P</w:t>
            </w:r>
            <w:r w:rsidR="002B0378" w:rsidRPr="008F7E82">
              <w:rPr>
                <w:b/>
                <w:bCs/>
                <w:noProof/>
                <w:sz w:val="22"/>
                <w:szCs w:val="22"/>
                <w:u w:val="single"/>
                <w:lang w:val="es-ES_tradnl"/>
                <w:rPrChange w:id="16764" w:author="Author2" w:date="2026-02-06T12:06:00Z">
                  <w:rPr>
                    <w:b/>
                    <w:bCs/>
                    <w:sz w:val="22"/>
                    <w:szCs w:val="22"/>
                    <w:u w:val="single"/>
                    <w:lang w:val="es-ES"/>
                  </w:rPr>
                </w:rPrChange>
              </w:rPr>
              <w:t>aciente</w:t>
            </w:r>
            <w:r w:rsidRPr="008F7E82">
              <w:rPr>
                <w:b/>
                <w:bCs/>
                <w:noProof/>
                <w:sz w:val="22"/>
                <w:szCs w:val="22"/>
                <w:u w:val="single"/>
                <w:lang w:val="es-ES_tradnl"/>
                <w:rPrChange w:id="16765" w:author="Author2" w:date="2026-02-06T12:06:00Z">
                  <w:rPr>
                    <w:b/>
                    <w:bCs/>
                    <w:sz w:val="22"/>
                    <w:szCs w:val="22"/>
                    <w:u w:val="single"/>
                    <w:lang w:val="es-ES"/>
                  </w:rPr>
                </w:rPrChange>
              </w:rPr>
              <w:t xml:space="preserve"> con enfermedades no oncológicas </w:t>
            </w:r>
          </w:p>
          <w:p w14:paraId="456043B6" w14:textId="77777777" w:rsidR="005C34AB" w:rsidRPr="008F7E82" w:rsidRDefault="005C34AB" w:rsidP="002D1D7D">
            <w:pPr>
              <w:autoSpaceDE w:val="0"/>
              <w:autoSpaceDN w:val="0"/>
              <w:adjustRightInd w:val="0"/>
              <w:jc w:val="center"/>
              <w:rPr>
                <w:szCs w:val="22"/>
                <w:lang w:eastAsia="es-ES"/>
                <w:rPrChange w:id="16766" w:author="Author2" w:date="2026-02-06T12:06:00Z">
                  <w:rPr>
                    <w:szCs w:val="22"/>
                    <w:lang w:val="es-ES" w:eastAsia="es-ES"/>
                  </w:rPr>
                </w:rPrChange>
              </w:rPr>
            </w:pPr>
          </w:p>
          <w:p w14:paraId="19127097" w14:textId="77777777" w:rsidR="005C34AB" w:rsidRPr="008F7E82" w:rsidRDefault="005C34AB" w:rsidP="002D1D7D">
            <w:pPr>
              <w:autoSpaceDE w:val="0"/>
              <w:autoSpaceDN w:val="0"/>
              <w:adjustRightInd w:val="0"/>
              <w:jc w:val="center"/>
              <w:rPr>
                <w:b/>
                <w:szCs w:val="22"/>
                <w:lang w:eastAsia="es-ES"/>
                <w:rPrChange w:id="16767" w:author="Author2" w:date="2026-02-06T12:06:00Z">
                  <w:rPr>
                    <w:b/>
                    <w:szCs w:val="22"/>
                    <w:lang w:val="es-ES" w:eastAsia="es-ES"/>
                  </w:rPr>
                </w:rPrChange>
              </w:rPr>
            </w:pPr>
            <w:r w:rsidRPr="008F7E82">
              <w:rPr>
                <w:b/>
                <w:szCs w:val="22"/>
                <w:lang w:eastAsia="es-ES"/>
                <w:rPrChange w:id="16768" w:author="Author2" w:date="2026-02-06T12:06:00Z">
                  <w:rPr>
                    <w:b/>
                    <w:szCs w:val="22"/>
                    <w:lang w:val="es-ES" w:eastAsia="es-ES"/>
                  </w:rPr>
                </w:rPrChange>
              </w:rPr>
              <w:t>¿Por qué me han dado esta tarjeta?</w:t>
            </w:r>
          </w:p>
          <w:p w14:paraId="737611AA" w14:textId="77777777" w:rsidR="005C34AB" w:rsidRPr="008F7E82" w:rsidRDefault="005C34AB" w:rsidP="002D1D7D">
            <w:pPr>
              <w:autoSpaceDE w:val="0"/>
              <w:autoSpaceDN w:val="0"/>
              <w:adjustRightInd w:val="0"/>
              <w:jc w:val="center"/>
              <w:rPr>
                <w:szCs w:val="22"/>
                <w:lang w:eastAsia="es-ES"/>
                <w:rPrChange w:id="16769" w:author="Author2" w:date="2026-02-06T12:06:00Z">
                  <w:rPr>
                    <w:szCs w:val="22"/>
                    <w:lang w:val="es-ES" w:eastAsia="es-ES"/>
                  </w:rPr>
                </w:rPrChange>
              </w:rPr>
            </w:pPr>
            <w:r w:rsidRPr="008F7E82">
              <w:rPr>
                <w:szCs w:val="22"/>
                <w:lang w:eastAsia="es-ES"/>
                <w:rPrChange w:id="16770" w:author="Author2" w:date="2026-02-06T12:06:00Z">
                  <w:rPr>
                    <w:szCs w:val="22"/>
                    <w:lang w:val="es-ES" w:eastAsia="es-ES"/>
                  </w:rPr>
                </w:rPrChange>
              </w:rPr>
              <w:t>Este medicamento puede aumentar el riesgo de contraer infecciones. Esta tarjeta le proporciona información sobre:</w:t>
            </w:r>
          </w:p>
          <w:p w14:paraId="1390AB89" w14:textId="77777777" w:rsidR="006E5750" w:rsidRPr="008F7E82" w:rsidRDefault="006E5750" w:rsidP="002D1D7D">
            <w:pPr>
              <w:autoSpaceDE w:val="0"/>
              <w:autoSpaceDN w:val="0"/>
              <w:adjustRightInd w:val="0"/>
              <w:jc w:val="center"/>
              <w:rPr>
                <w:szCs w:val="22"/>
                <w:lang w:eastAsia="es-ES"/>
                <w:rPrChange w:id="16771" w:author="Author2" w:date="2026-02-06T12:06:00Z">
                  <w:rPr>
                    <w:szCs w:val="22"/>
                    <w:lang w:val="es-ES" w:eastAsia="es-ES"/>
                  </w:rPr>
                </w:rPrChange>
              </w:rPr>
            </w:pPr>
          </w:p>
          <w:p w14:paraId="30115527" w14:textId="77777777" w:rsidR="005C34AB" w:rsidRPr="008F7E82" w:rsidRDefault="005C34AB" w:rsidP="002D1D7D">
            <w:pPr>
              <w:autoSpaceDE w:val="0"/>
              <w:autoSpaceDN w:val="0"/>
              <w:adjustRightInd w:val="0"/>
              <w:ind w:left="714" w:hanging="357"/>
              <w:rPr>
                <w:szCs w:val="22"/>
                <w:lang w:eastAsia="es-ES"/>
                <w:rPrChange w:id="16772" w:author="Author2" w:date="2026-02-06T12:06:00Z">
                  <w:rPr>
                    <w:szCs w:val="22"/>
                    <w:lang w:val="es-ES" w:eastAsia="es-ES"/>
                  </w:rPr>
                </w:rPrChange>
              </w:rPr>
            </w:pPr>
            <w:r w:rsidRPr="008F7E82">
              <w:rPr>
                <w:szCs w:val="22"/>
                <w:rPrChange w:id="16773" w:author="Author2" w:date="2026-02-06T12:06:00Z">
                  <w:rPr>
                    <w:szCs w:val="22"/>
                    <w:lang w:val="es-ES"/>
                  </w:rPr>
                </w:rPrChange>
              </w:rPr>
              <w:sym w:font="Symbol" w:char="F0B7"/>
            </w:r>
            <w:r w:rsidRPr="008F7E82">
              <w:rPr>
                <w:szCs w:val="22"/>
                <w:rPrChange w:id="16774" w:author="Author2" w:date="2026-02-06T12:06:00Z">
                  <w:rPr>
                    <w:szCs w:val="22"/>
                    <w:lang w:val="es-ES"/>
                  </w:rPr>
                </w:rPrChange>
              </w:rPr>
              <w:tab/>
            </w:r>
            <w:r w:rsidRPr="008F7E82">
              <w:rPr>
                <w:szCs w:val="22"/>
                <w:lang w:eastAsia="es-ES"/>
                <w:rPrChange w:id="16775" w:author="Author2" w:date="2026-02-06T12:06:00Z">
                  <w:rPr>
                    <w:szCs w:val="22"/>
                    <w:lang w:val="es-ES" w:eastAsia="es-ES"/>
                  </w:rPr>
                </w:rPrChange>
              </w:rPr>
              <w:t>Qué necesita saber antes de usar MabThera</w:t>
            </w:r>
          </w:p>
          <w:p w14:paraId="23FC7D5B" w14:textId="77777777" w:rsidR="005C34AB" w:rsidRPr="008F7E82" w:rsidRDefault="005C34AB" w:rsidP="002D1D7D">
            <w:pPr>
              <w:autoSpaceDE w:val="0"/>
              <w:autoSpaceDN w:val="0"/>
              <w:adjustRightInd w:val="0"/>
              <w:ind w:left="714" w:hanging="357"/>
              <w:rPr>
                <w:szCs w:val="22"/>
                <w:lang w:eastAsia="es-ES"/>
                <w:rPrChange w:id="16776" w:author="Author2" w:date="2026-02-06T12:06:00Z">
                  <w:rPr>
                    <w:szCs w:val="22"/>
                    <w:lang w:val="es-ES" w:eastAsia="es-ES"/>
                  </w:rPr>
                </w:rPrChange>
              </w:rPr>
            </w:pPr>
            <w:r w:rsidRPr="008F7E82">
              <w:rPr>
                <w:szCs w:val="22"/>
                <w:rPrChange w:id="16777" w:author="Author2" w:date="2026-02-06T12:06:00Z">
                  <w:rPr>
                    <w:szCs w:val="22"/>
                    <w:lang w:val="es-ES"/>
                  </w:rPr>
                </w:rPrChange>
              </w:rPr>
              <w:sym w:font="Symbol" w:char="F0B7"/>
            </w:r>
            <w:r w:rsidRPr="008F7E82">
              <w:rPr>
                <w:szCs w:val="22"/>
                <w:rPrChange w:id="16778" w:author="Author2" w:date="2026-02-06T12:06:00Z">
                  <w:rPr>
                    <w:szCs w:val="22"/>
                    <w:lang w:val="es-ES"/>
                  </w:rPr>
                </w:rPrChange>
              </w:rPr>
              <w:tab/>
            </w:r>
            <w:r w:rsidRPr="008F7E82">
              <w:rPr>
                <w:szCs w:val="22"/>
                <w:lang w:eastAsia="es-ES"/>
                <w:rPrChange w:id="16779" w:author="Author2" w:date="2026-02-06T12:06:00Z">
                  <w:rPr>
                    <w:szCs w:val="22"/>
                    <w:lang w:val="es-ES" w:eastAsia="es-ES"/>
                  </w:rPr>
                </w:rPrChange>
              </w:rPr>
              <w:t>Cuales son los signos de una infección</w:t>
            </w:r>
          </w:p>
          <w:p w14:paraId="2861CAC6" w14:textId="77777777" w:rsidR="005C34AB" w:rsidRPr="008F7E82" w:rsidRDefault="005C34AB" w:rsidP="002D1D7D">
            <w:pPr>
              <w:autoSpaceDE w:val="0"/>
              <w:autoSpaceDN w:val="0"/>
              <w:adjustRightInd w:val="0"/>
              <w:ind w:left="714" w:hanging="357"/>
              <w:rPr>
                <w:szCs w:val="22"/>
                <w:lang w:eastAsia="es-ES"/>
                <w:rPrChange w:id="16780" w:author="Author2" w:date="2026-02-06T12:06:00Z">
                  <w:rPr>
                    <w:szCs w:val="22"/>
                    <w:lang w:val="es-ES" w:eastAsia="es-ES"/>
                  </w:rPr>
                </w:rPrChange>
              </w:rPr>
            </w:pPr>
            <w:r w:rsidRPr="008F7E82">
              <w:rPr>
                <w:szCs w:val="22"/>
                <w:rPrChange w:id="16781" w:author="Author2" w:date="2026-02-06T12:06:00Z">
                  <w:rPr>
                    <w:szCs w:val="22"/>
                    <w:lang w:val="es-ES"/>
                  </w:rPr>
                </w:rPrChange>
              </w:rPr>
              <w:sym w:font="Symbol" w:char="F0B7"/>
            </w:r>
            <w:r w:rsidRPr="008F7E82">
              <w:rPr>
                <w:szCs w:val="22"/>
                <w:rPrChange w:id="16782" w:author="Author2" w:date="2026-02-06T12:06:00Z">
                  <w:rPr>
                    <w:szCs w:val="22"/>
                    <w:lang w:val="es-ES"/>
                  </w:rPr>
                </w:rPrChange>
              </w:rPr>
              <w:tab/>
            </w:r>
            <w:r w:rsidRPr="008F7E82">
              <w:rPr>
                <w:szCs w:val="22"/>
                <w:lang w:eastAsia="es-ES"/>
                <w:rPrChange w:id="16783" w:author="Author2" w:date="2026-02-06T12:06:00Z">
                  <w:rPr>
                    <w:szCs w:val="22"/>
                    <w:lang w:val="es-ES" w:eastAsia="es-ES"/>
                  </w:rPr>
                </w:rPrChange>
              </w:rPr>
              <w:t>Qué hacer si piensa que tiene una infección.</w:t>
            </w:r>
          </w:p>
          <w:p w14:paraId="4AACE90B" w14:textId="77777777" w:rsidR="005C34AB" w:rsidRPr="008F7E82" w:rsidRDefault="005C34AB" w:rsidP="002D1D7D">
            <w:pPr>
              <w:autoSpaceDE w:val="0"/>
              <w:autoSpaceDN w:val="0"/>
              <w:adjustRightInd w:val="0"/>
              <w:rPr>
                <w:szCs w:val="22"/>
                <w:lang w:eastAsia="es-ES"/>
                <w:rPrChange w:id="16784" w:author="Author2" w:date="2026-02-06T12:06:00Z">
                  <w:rPr>
                    <w:szCs w:val="22"/>
                    <w:lang w:val="es-ES" w:eastAsia="es-ES"/>
                  </w:rPr>
                </w:rPrChange>
              </w:rPr>
            </w:pPr>
            <w:r w:rsidRPr="008F7E82">
              <w:rPr>
                <w:szCs w:val="22"/>
                <w:lang w:eastAsia="es-ES"/>
                <w:rPrChange w:id="16785" w:author="Author2" w:date="2026-02-06T12:06:00Z">
                  <w:rPr>
                    <w:szCs w:val="22"/>
                    <w:lang w:val="es-ES" w:eastAsia="es-ES"/>
                  </w:rPr>
                </w:rPrChange>
              </w:rPr>
              <w:t xml:space="preserve">Además, en la parte de atrás se incluye su nombre y el nombre y teléfono de su médico. </w:t>
            </w:r>
          </w:p>
          <w:p w14:paraId="6675200A" w14:textId="77777777" w:rsidR="005C34AB" w:rsidRPr="008F7E82" w:rsidRDefault="005C34AB" w:rsidP="002D1D7D">
            <w:pPr>
              <w:autoSpaceDE w:val="0"/>
              <w:autoSpaceDN w:val="0"/>
              <w:adjustRightInd w:val="0"/>
              <w:jc w:val="center"/>
              <w:rPr>
                <w:szCs w:val="22"/>
                <w:lang w:eastAsia="es-ES"/>
                <w:rPrChange w:id="16786" w:author="Author2" w:date="2026-02-06T12:06:00Z">
                  <w:rPr>
                    <w:szCs w:val="22"/>
                    <w:lang w:val="es-ES" w:eastAsia="es-ES"/>
                  </w:rPr>
                </w:rPrChange>
              </w:rPr>
            </w:pPr>
          </w:p>
          <w:p w14:paraId="365AFFB1" w14:textId="77777777" w:rsidR="005C34AB" w:rsidRPr="008F7E82" w:rsidRDefault="005C34AB" w:rsidP="002D1D7D">
            <w:pPr>
              <w:autoSpaceDE w:val="0"/>
              <w:autoSpaceDN w:val="0"/>
              <w:adjustRightInd w:val="0"/>
              <w:jc w:val="center"/>
              <w:rPr>
                <w:b/>
                <w:szCs w:val="22"/>
                <w:lang w:eastAsia="es-ES"/>
                <w:rPrChange w:id="16787" w:author="Author2" w:date="2026-02-06T12:06:00Z">
                  <w:rPr>
                    <w:b/>
                    <w:szCs w:val="22"/>
                    <w:lang w:val="es-ES" w:eastAsia="es-ES"/>
                  </w:rPr>
                </w:rPrChange>
              </w:rPr>
            </w:pPr>
            <w:r w:rsidRPr="008F7E82">
              <w:rPr>
                <w:b/>
                <w:szCs w:val="22"/>
                <w:lang w:eastAsia="es-ES"/>
                <w:rPrChange w:id="16788" w:author="Author2" w:date="2026-02-06T12:06:00Z">
                  <w:rPr>
                    <w:b/>
                    <w:szCs w:val="22"/>
                    <w:lang w:val="es-ES" w:eastAsia="es-ES"/>
                  </w:rPr>
                </w:rPrChange>
              </w:rPr>
              <w:t>¿Qué debo hacer con esta tarjeta?</w:t>
            </w:r>
          </w:p>
          <w:p w14:paraId="5C0FFDE5" w14:textId="77777777" w:rsidR="005C34AB" w:rsidRPr="008F7E82" w:rsidRDefault="005C34AB" w:rsidP="002D1D7D">
            <w:pPr>
              <w:autoSpaceDE w:val="0"/>
              <w:autoSpaceDN w:val="0"/>
              <w:adjustRightInd w:val="0"/>
              <w:jc w:val="center"/>
              <w:rPr>
                <w:b/>
                <w:caps/>
                <w:szCs w:val="22"/>
                <w:lang w:eastAsia="es-ES"/>
                <w:rPrChange w:id="16789" w:author="Author2" w:date="2026-02-06T12:06:00Z">
                  <w:rPr>
                    <w:b/>
                    <w:caps/>
                    <w:szCs w:val="22"/>
                    <w:lang w:val="es-ES" w:eastAsia="es-ES"/>
                  </w:rPr>
                </w:rPrChange>
              </w:rPr>
            </w:pPr>
          </w:p>
          <w:p w14:paraId="6C8C16CD" w14:textId="77777777" w:rsidR="005C34AB" w:rsidRPr="008F7E82" w:rsidRDefault="005C34AB" w:rsidP="002D1D7D">
            <w:pPr>
              <w:autoSpaceDE w:val="0"/>
              <w:autoSpaceDN w:val="0"/>
              <w:adjustRightInd w:val="0"/>
              <w:ind w:left="714" w:hanging="357"/>
              <w:rPr>
                <w:caps/>
                <w:szCs w:val="22"/>
                <w:lang w:eastAsia="es-ES"/>
                <w:rPrChange w:id="16790" w:author="Author2" w:date="2026-02-06T12:06:00Z">
                  <w:rPr>
                    <w:caps/>
                    <w:szCs w:val="22"/>
                    <w:lang w:val="es-ES" w:eastAsia="es-ES"/>
                  </w:rPr>
                </w:rPrChange>
              </w:rPr>
            </w:pPr>
            <w:r w:rsidRPr="008F7E82">
              <w:rPr>
                <w:szCs w:val="22"/>
                <w:rPrChange w:id="16791" w:author="Author2" w:date="2026-02-06T12:06:00Z">
                  <w:rPr>
                    <w:szCs w:val="22"/>
                    <w:lang w:val="es-ES"/>
                  </w:rPr>
                </w:rPrChange>
              </w:rPr>
              <w:sym w:font="Symbol" w:char="F0B7"/>
            </w:r>
            <w:r w:rsidRPr="008F7E82">
              <w:rPr>
                <w:szCs w:val="22"/>
                <w:rPrChange w:id="16792" w:author="Author2" w:date="2026-02-06T12:06:00Z">
                  <w:rPr>
                    <w:szCs w:val="22"/>
                    <w:lang w:val="es-ES"/>
                  </w:rPr>
                </w:rPrChange>
              </w:rPr>
              <w:tab/>
            </w:r>
            <w:r w:rsidRPr="008F7E82">
              <w:rPr>
                <w:caps/>
                <w:szCs w:val="22"/>
                <w:lang w:eastAsia="es-ES"/>
                <w:rPrChange w:id="16793" w:author="Author2" w:date="2026-02-06T12:06:00Z">
                  <w:rPr>
                    <w:caps/>
                    <w:szCs w:val="22"/>
                    <w:lang w:val="es-ES" w:eastAsia="es-ES"/>
                  </w:rPr>
                </w:rPrChange>
              </w:rPr>
              <w:t>l</w:t>
            </w:r>
            <w:r w:rsidRPr="008F7E82">
              <w:rPr>
                <w:szCs w:val="22"/>
                <w:lang w:eastAsia="es-ES"/>
                <w:rPrChange w:id="16794" w:author="Author2" w:date="2026-02-06T12:06:00Z">
                  <w:rPr>
                    <w:szCs w:val="22"/>
                    <w:lang w:val="es-ES" w:eastAsia="es-ES"/>
                  </w:rPr>
                </w:rPrChange>
              </w:rPr>
              <w:t>leve esta tarjeta siempre consigo, por ejemplo, guárdela en la cartera o monedero.</w:t>
            </w:r>
          </w:p>
          <w:p w14:paraId="5553A3CB" w14:textId="77777777" w:rsidR="005C34AB" w:rsidRPr="008F7E82" w:rsidRDefault="005C34AB" w:rsidP="002D1D7D">
            <w:pPr>
              <w:autoSpaceDE w:val="0"/>
              <w:autoSpaceDN w:val="0"/>
              <w:adjustRightInd w:val="0"/>
              <w:ind w:left="714" w:hanging="357"/>
              <w:rPr>
                <w:caps/>
                <w:szCs w:val="22"/>
                <w:lang w:eastAsia="es-ES"/>
                <w:rPrChange w:id="16795" w:author="Author2" w:date="2026-02-06T12:06:00Z">
                  <w:rPr>
                    <w:caps/>
                    <w:szCs w:val="22"/>
                    <w:lang w:val="es-ES" w:eastAsia="es-ES"/>
                  </w:rPr>
                </w:rPrChange>
              </w:rPr>
            </w:pPr>
            <w:r w:rsidRPr="008F7E82">
              <w:rPr>
                <w:szCs w:val="22"/>
                <w:rPrChange w:id="16796" w:author="Author2" w:date="2026-02-06T12:06:00Z">
                  <w:rPr>
                    <w:szCs w:val="22"/>
                    <w:lang w:val="es-ES"/>
                  </w:rPr>
                </w:rPrChange>
              </w:rPr>
              <w:sym w:font="Symbol" w:char="F0B7"/>
            </w:r>
            <w:r w:rsidRPr="008F7E82">
              <w:rPr>
                <w:szCs w:val="22"/>
                <w:rPrChange w:id="16797" w:author="Author2" w:date="2026-02-06T12:06:00Z">
                  <w:rPr>
                    <w:szCs w:val="22"/>
                    <w:lang w:val="es-ES"/>
                  </w:rPr>
                </w:rPrChange>
              </w:rPr>
              <w:tab/>
            </w:r>
            <w:r w:rsidRPr="008F7E82">
              <w:rPr>
                <w:szCs w:val="22"/>
                <w:lang w:eastAsia="es-ES"/>
                <w:rPrChange w:id="16798" w:author="Author2" w:date="2026-02-06T12:06:00Z">
                  <w:rPr>
                    <w:szCs w:val="22"/>
                    <w:lang w:val="es-ES" w:eastAsia="es-ES"/>
                  </w:rPr>
                </w:rPrChange>
              </w:rPr>
              <w:t>Muestre esta tarjeta a cualquier médico, enfermera/o o dentista que le vea, no sólo al especialista que le recetó MabThera.</w:t>
            </w:r>
          </w:p>
          <w:p w14:paraId="04BF7D30" w14:textId="77777777" w:rsidR="005C34AB" w:rsidRPr="008F7E82" w:rsidRDefault="005C34AB" w:rsidP="002D1D7D">
            <w:pPr>
              <w:autoSpaceDE w:val="0"/>
              <w:autoSpaceDN w:val="0"/>
              <w:adjustRightInd w:val="0"/>
              <w:ind w:left="720"/>
              <w:rPr>
                <w:rFonts w:ascii="TimesNewRomanPSMT" w:hAnsi="TimesNewRomanPSMT" w:cs="TimesNewRomanPSMT"/>
                <w:b/>
                <w:caps/>
                <w:szCs w:val="22"/>
                <w:lang w:eastAsia="es-ES"/>
                <w:rPrChange w:id="16799" w:author="Author2" w:date="2026-02-06T12:06:00Z">
                  <w:rPr>
                    <w:rFonts w:ascii="TimesNewRomanPSMT" w:hAnsi="TimesNewRomanPSMT" w:cs="TimesNewRomanPSMT"/>
                    <w:b/>
                    <w:caps/>
                    <w:szCs w:val="22"/>
                    <w:lang w:val="es-ES" w:eastAsia="es-ES"/>
                  </w:rPr>
                </w:rPrChange>
              </w:rPr>
            </w:pPr>
          </w:p>
          <w:p w14:paraId="41325721" w14:textId="77777777" w:rsidR="005C34AB" w:rsidRPr="008F7E82" w:rsidRDefault="005C34AB" w:rsidP="002D1D7D">
            <w:pPr>
              <w:autoSpaceDE w:val="0"/>
              <w:autoSpaceDN w:val="0"/>
              <w:adjustRightInd w:val="0"/>
              <w:ind w:left="284"/>
              <w:rPr>
                <w:lang w:eastAsia="es-ES"/>
                <w:rPrChange w:id="16800" w:author="Author2" w:date="2026-02-06T12:06:00Z">
                  <w:rPr>
                    <w:lang w:val="es-ES" w:eastAsia="es-ES"/>
                  </w:rPr>
                </w:rPrChange>
              </w:rPr>
            </w:pPr>
            <w:r w:rsidRPr="008F7E82">
              <w:rPr>
                <w:lang w:eastAsia="es-ES"/>
                <w:rPrChange w:id="16801" w:author="Author2" w:date="2026-02-06T12:06:00Z">
                  <w:rPr>
                    <w:lang w:val="es-ES" w:eastAsia="es-ES"/>
                  </w:rPr>
                </w:rPrChange>
              </w:rPr>
              <w:t>Guarde esta tarjeta durante dos años después su última dosis de MabThera. Esto se debe a que algunos efectos adversos pueden aparecer tras varios meses después de haber recibido el tratamiento.</w:t>
            </w:r>
          </w:p>
          <w:p w14:paraId="43456BC6" w14:textId="77777777" w:rsidR="005C34AB" w:rsidRPr="008F7E82" w:rsidRDefault="005C34AB" w:rsidP="002D1D7D">
            <w:pPr>
              <w:pStyle w:val="Default"/>
              <w:spacing w:after="120"/>
              <w:jc w:val="center"/>
              <w:rPr>
                <w:bCs/>
                <w:noProof/>
                <w:sz w:val="16"/>
                <w:szCs w:val="16"/>
                <w:u w:val="single"/>
                <w:lang w:val="es-ES_tradnl"/>
                <w:rPrChange w:id="16802" w:author="Author2" w:date="2026-02-06T12:06:00Z">
                  <w:rPr>
                    <w:bCs/>
                    <w:sz w:val="16"/>
                    <w:szCs w:val="16"/>
                    <w:u w:val="single"/>
                    <w:lang w:val="es-ES"/>
                  </w:rPr>
                </w:rPrChange>
              </w:rPr>
            </w:pPr>
          </w:p>
          <w:p w14:paraId="59445C27" w14:textId="77777777" w:rsidR="005C34AB" w:rsidRPr="008F7E82" w:rsidRDefault="005C34AB" w:rsidP="002D1D7D">
            <w:pPr>
              <w:pStyle w:val="Default"/>
              <w:spacing w:after="120"/>
              <w:jc w:val="center"/>
              <w:rPr>
                <w:b/>
                <w:bCs/>
                <w:noProof/>
                <w:sz w:val="22"/>
                <w:szCs w:val="22"/>
                <w:lang w:val="es-ES_tradnl"/>
                <w:rPrChange w:id="16803" w:author="Author2" w:date="2026-02-06T12:06:00Z">
                  <w:rPr>
                    <w:b/>
                    <w:bCs/>
                    <w:sz w:val="22"/>
                    <w:szCs w:val="22"/>
                    <w:lang w:val="es-ES"/>
                  </w:rPr>
                </w:rPrChange>
              </w:rPr>
            </w:pPr>
            <w:r w:rsidRPr="008F7E82">
              <w:rPr>
                <w:b/>
                <w:bCs/>
                <w:noProof/>
                <w:sz w:val="22"/>
                <w:szCs w:val="22"/>
                <w:lang w:val="es-ES_tradnl"/>
                <w:rPrChange w:id="16804" w:author="Author2" w:date="2026-02-06T12:06:00Z">
                  <w:rPr>
                    <w:b/>
                    <w:bCs/>
                    <w:sz w:val="22"/>
                    <w:szCs w:val="22"/>
                    <w:lang w:val="es-ES"/>
                  </w:rPr>
                </w:rPrChange>
              </w:rPr>
              <w:t>¿Cuándo NO me deben tratar con MabThera?</w:t>
            </w:r>
          </w:p>
          <w:p w14:paraId="2E901A1D" w14:textId="77777777" w:rsidR="005C34AB" w:rsidRPr="008F7E82" w:rsidRDefault="005C34AB" w:rsidP="002D1D7D">
            <w:pPr>
              <w:pStyle w:val="Default"/>
              <w:spacing w:after="120"/>
              <w:ind w:left="284"/>
              <w:rPr>
                <w:bCs/>
                <w:noProof/>
                <w:sz w:val="22"/>
                <w:szCs w:val="22"/>
                <w:lang w:val="es-ES_tradnl"/>
                <w:rPrChange w:id="16805" w:author="Author2" w:date="2026-02-06T12:06:00Z">
                  <w:rPr>
                    <w:bCs/>
                    <w:sz w:val="22"/>
                    <w:szCs w:val="22"/>
                    <w:lang w:val="es-ES"/>
                  </w:rPr>
                </w:rPrChange>
              </w:rPr>
            </w:pPr>
            <w:r w:rsidRPr="008F7E82">
              <w:rPr>
                <w:bCs/>
                <w:noProof/>
                <w:sz w:val="22"/>
                <w:szCs w:val="22"/>
                <w:lang w:val="es-ES_tradnl"/>
                <w:rPrChange w:id="16806" w:author="Author2" w:date="2026-02-06T12:06:00Z">
                  <w:rPr>
                    <w:bCs/>
                    <w:sz w:val="22"/>
                    <w:szCs w:val="22"/>
                    <w:lang w:val="es-ES"/>
                  </w:rPr>
                </w:rPrChange>
              </w:rPr>
              <w:t>No debe ser tratado con este medicamento si padece una infección activa o problemas graves en el sistema inmunitario.</w:t>
            </w:r>
          </w:p>
          <w:p w14:paraId="69468B1F" w14:textId="77777777" w:rsidR="005C34AB" w:rsidRPr="008F7E82" w:rsidRDefault="005C34AB" w:rsidP="002D1D7D">
            <w:pPr>
              <w:pStyle w:val="Default"/>
              <w:spacing w:after="120"/>
              <w:ind w:left="284"/>
              <w:rPr>
                <w:bCs/>
                <w:noProof/>
                <w:sz w:val="22"/>
                <w:szCs w:val="22"/>
                <w:lang w:val="es-ES_tradnl"/>
                <w:rPrChange w:id="16807" w:author="Author2" w:date="2026-02-06T12:06:00Z">
                  <w:rPr>
                    <w:bCs/>
                    <w:sz w:val="22"/>
                    <w:szCs w:val="22"/>
                    <w:lang w:val="es-ES"/>
                  </w:rPr>
                </w:rPrChange>
              </w:rPr>
            </w:pPr>
            <w:r w:rsidRPr="008F7E82">
              <w:rPr>
                <w:bCs/>
                <w:noProof/>
                <w:sz w:val="22"/>
                <w:szCs w:val="22"/>
                <w:lang w:val="es-ES_tradnl"/>
                <w:rPrChange w:id="16808" w:author="Author2" w:date="2026-02-06T12:06:00Z">
                  <w:rPr>
                    <w:bCs/>
                    <w:sz w:val="22"/>
                    <w:szCs w:val="22"/>
                    <w:lang w:val="es-ES"/>
                  </w:rPr>
                </w:rPrChange>
              </w:rPr>
              <w:t>Avise a su médico si está tomando o ha tomado previamente medicamentos que puedan afectar a su sistema inmune tales como quimioterapia.</w:t>
            </w:r>
          </w:p>
          <w:p w14:paraId="52541421" w14:textId="77777777" w:rsidR="005C34AB" w:rsidRPr="008F7E82" w:rsidRDefault="005C34AB" w:rsidP="002D1D7D">
            <w:pPr>
              <w:pStyle w:val="Default"/>
              <w:spacing w:after="120"/>
              <w:ind w:left="284"/>
              <w:rPr>
                <w:bCs/>
                <w:noProof/>
                <w:sz w:val="22"/>
                <w:szCs w:val="22"/>
                <w:lang w:val="es-ES_tradnl"/>
                <w:rPrChange w:id="16809" w:author="Author2" w:date="2026-02-06T12:06:00Z">
                  <w:rPr>
                    <w:bCs/>
                    <w:sz w:val="22"/>
                    <w:szCs w:val="22"/>
                    <w:lang w:val="es-ES"/>
                  </w:rPr>
                </w:rPrChange>
              </w:rPr>
            </w:pPr>
          </w:p>
          <w:p w14:paraId="7E951718" w14:textId="77777777" w:rsidR="005C34AB" w:rsidRPr="008F7E82" w:rsidRDefault="005C34AB" w:rsidP="002D1D7D">
            <w:pPr>
              <w:pStyle w:val="Default"/>
              <w:spacing w:after="120"/>
              <w:ind w:left="284"/>
              <w:rPr>
                <w:b/>
                <w:bCs/>
                <w:noProof/>
                <w:sz w:val="22"/>
                <w:szCs w:val="22"/>
                <w:lang w:val="es-ES_tradnl"/>
                <w:rPrChange w:id="16810" w:author="Author2" w:date="2026-02-06T12:06:00Z">
                  <w:rPr>
                    <w:b/>
                    <w:bCs/>
                    <w:sz w:val="22"/>
                    <w:szCs w:val="22"/>
                    <w:lang w:val="es-ES"/>
                  </w:rPr>
                </w:rPrChange>
              </w:rPr>
            </w:pPr>
            <w:r w:rsidRPr="008F7E82">
              <w:rPr>
                <w:b/>
                <w:bCs/>
                <w:noProof/>
                <w:sz w:val="22"/>
                <w:szCs w:val="22"/>
                <w:lang w:val="es-ES_tradnl"/>
                <w:rPrChange w:id="16811" w:author="Author2" w:date="2026-02-06T12:06:00Z">
                  <w:rPr>
                    <w:b/>
                    <w:bCs/>
                    <w:sz w:val="22"/>
                    <w:szCs w:val="22"/>
                    <w:lang w:val="es-ES"/>
                  </w:rPr>
                </w:rPrChange>
              </w:rPr>
              <w:t>¿Qué signos pueden mostrar una infección?</w:t>
            </w:r>
          </w:p>
          <w:p w14:paraId="38A3DD25" w14:textId="77777777" w:rsidR="005C34AB" w:rsidRPr="008F7E82" w:rsidRDefault="005C34AB" w:rsidP="002D1D7D">
            <w:pPr>
              <w:pStyle w:val="Default"/>
              <w:ind w:left="284"/>
              <w:rPr>
                <w:bCs/>
                <w:noProof/>
                <w:sz w:val="22"/>
                <w:szCs w:val="22"/>
                <w:lang w:val="es-ES_tradnl"/>
                <w:rPrChange w:id="16812" w:author="Author2" w:date="2026-02-06T12:06:00Z">
                  <w:rPr>
                    <w:bCs/>
                    <w:sz w:val="22"/>
                    <w:szCs w:val="22"/>
                    <w:lang w:val="es-ES"/>
                  </w:rPr>
                </w:rPrChange>
              </w:rPr>
            </w:pPr>
            <w:r w:rsidRPr="008F7E82">
              <w:rPr>
                <w:bCs/>
                <w:noProof/>
                <w:sz w:val="22"/>
                <w:szCs w:val="22"/>
                <w:lang w:val="es-ES_tradnl"/>
                <w:rPrChange w:id="16813" w:author="Author2" w:date="2026-02-06T12:06:00Z">
                  <w:rPr>
                    <w:bCs/>
                    <w:sz w:val="22"/>
                    <w:szCs w:val="22"/>
                    <w:lang w:val="es-ES"/>
                  </w:rPr>
                </w:rPrChange>
              </w:rPr>
              <w:t>Tenga en cuenta los siguientes posibles síntomas y signos de infección:</w:t>
            </w:r>
          </w:p>
          <w:p w14:paraId="01679DCD" w14:textId="77777777" w:rsidR="005C34AB" w:rsidRPr="008F7E82" w:rsidRDefault="005C34AB" w:rsidP="002D1D7D">
            <w:pPr>
              <w:autoSpaceDE w:val="0"/>
              <w:autoSpaceDN w:val="0"/>
              <w:adjustRightInd w:val="0"/>
              <w:ind w:left="714" w:hanging="357"/>
              <w:rPr>
                <w:bCs/>
                <w:szCs w:val="22"/>
                <w:rPrChange w:id="16814" w:author="Author2" w:date="2026-02-06T12:06:00Z">
                  <w:rPr>
                    <w:bCs/>
                    <w:szCs w:val="22"/>
                    <w:lang w:val="es-ES"/>
                  </w:rPr>
                </w:rPrChange>
              </w:rPr>
            </w:pPr>
            <w:r w:rsidRPr="008F7E82">
              <w:rPr>
                <w:szCs w:val="22"/>
                <w:rPrChange w:id="16815" w:author="Author2" w:date="2026-02-06T12:06:00Z">
                  <w:rPr>
                    <w:szCs w:val="22"/>
                    <w:lang w:val="es-ES"/>
                  </w:rPr>
                </w:rPrChange>
              </w:rPr>
              <w:sym w:font="Symbol" w:char="F0B7"/>
            </w:r>
            <w:r w:rsidRPr="008F7E82">
              <w:rPr>
                <w:szCs w:val="22"/>
                <w:rPrChange w:id="16816" w:author="Author2" w:date="2026-02-06T12:06:00Z">
                  <w:rPr>
                    <w:szCs w:val="22"/>
                    <w:lang w:val="es-ES"/>
                  </w:rPr>
                </w:rPrChange>
              </w:rPr>
              <w:tab/>
            </w:r>
            <w:r w:rsidRPr="008F7E82">
              <w:rPr>
                <w:bCs/>
                <w:szCs w:val="22"/>
                <w:rPrChange w:id="16817" w:author="Author2" w:date="2026-02-06T12:06:00Z">
                  <w:rPr>
                    <w:bCs/>
                    <w:szCs w:val="22"/>
                    <w:lang w:val="es-ES"/>
                  </w:rPr>
                </w:rPrChange>
              </w:rPr>
              <w:t>Fiebre o tos persistente</w:t>
            </w:r>
          </w:p>
          <w:p w14:paraId="7F1D6E47" w14:textId="77777777" w:rsidR="005C34AB" w:rsidRPr="008F7E82" w:rsidRDefault="005C34AB" w:rsidP="002D1D7D">
            <w:pPr>
              <w:autoSpaceDE w:val="0"/>
              <w:autoSpaceDN w:val="0"/>
              <w:adjustRightInd w:val="0"/>
              <w:ind w:left="714" w:hanging="357"/>
              <w:rPr>
                <w:bCs/>
                <w:szCs w:val="22"/>
                <w:rPrChange w:id="16818" w:author="Author2" w:date="2026-02-06T12:06:00Z">
                  <w:rPr>
                    <w:bCs/>
                    <w:szCs w:val="22"/>
                    <w:lang w:val="es-ES"/>
                  </w:rPr>
                </w:rPrChange>
              </w:rPr>
            </w:pPr>
            <w:r w:rsidRPr="008F7E82">
              <w:rPr>
                <w:szCs w:val="22"/>
                <w:rPrChange w:id="16819" w:author="Author2" w:date="2026-02-06T12:06:00Z">
                  <w:rPr>
                    <w:szCs w:val="22"/>
                    <w:lang w:val="es-ES"/>
                  </w:rPr>
                </w:rPrChange>
              </w:rPr>
              <w:sym w:font="Symbol" w:char="F0B7"/>
            </w:r>
            <w:r w:rsidRPr="008F7E82">
              <w:rPr>
                <w:szCs w:val="22"/>
                <w:rPrChange w:id="16820" w:author="Author2" w:date="2026-02-06T12:06:00Z">
                  <w:rPr>
                    <w:szCs w:val="22"/>
                    <w:lang w:val="es-ES"/>
                  </w:rPr>
                </w:rPrChange>
              </w:rPr>
              <w:tab/>
            </w:r>
            <w:r w:rsidRPr="008F7E82">
              <w:rPr>
                <w:bCs/>
                <w:szCs w:val="22"/>
                <w:rPrChange w:id="16821" w:author="Author2" w:date="2026-02-06T12:06:00Z">
                  <w:rPr>
                    <w:bCs/>
                    <w:szCs w:val="22"/>
                    <w:lang w:val="es-ES"/>
                  </w:rPr>
                </w:rPrChange>
              </w:rPr>
              <w:t>Pérdida de peso</w:t>
            </w:r>
          </w:p>
          <w:p w14:paraId="271C8B76" w14:textId="77777777" w:rsidR="005C34AB" w:rsidRPr="008F7E82" w:rsidRDefault="005C34AB" w:rsidP="002D1D7D">
            <w:pPr>
              <w:autoSpaceDE w:val="0"/>
              <w:autoSpaceDN w:val="0"/>
              <w:adjustRightInd w:val="0"/>
              <w:ind w:left="714" w:hanging="357"/>
              <w:rPr>
                <w:bCs/>
                <w:szCs w:val="22"/>
                <w:rPrChange w:id="16822" w:author="Author2" w:date="2026-02-06T12:06:00Z">
                  <w:rPr>
                    <w:bCs/>
                    <w:szCs w:val="22"/>
                    <w:lang w:val="es-ES"/>
                  </w:rPr>
                </w:rPrChange>
              </w:rPr>
            </w:pPr>
            <w:r w:rsidRPr="008F7E82">
              <w:rPr>
                <w:bCs/>
                <w:szCs w:val="22"/>
                <w:rPrChange w:id="16823" w:author="Author2" w:date="2026-02-06T12:06:00Z">
                  <w:rPr>
                    <w:bCs/>
                    <w:szCs w:val="22"/>
                    <w:lang w:val="es-ES"/>
                  </w:rPr>
                </w:rPrChange>
              </w:rPr>
              <w:sym w:font="Symbol" w:char="F0B7"/>
            </w:r>
            <w:r w:rsidRPr="008F7E82">
              <w:rPr>
                <w:bCs/>
                <w:szCs w:val="22"/>
                <w:rPrChange w:id="16824" w:author="Author2" w:date="2026-02-06T12:06:00Z">
                  <w:rPr>
                    <w:bCs/>
                    <w:szCs w:val="22"/>
                    <w:lang w:val="es-ES"/>
                  </w:rPr>
                </w:rPrChange>
              </w:rPr>
              <w:tab/>
              <w:t>Dolor sin causa aparente</w:t>
            </w:r>
          </w:p>
          <w:p w14:paraId="0D1F0204" w14:textId="77777777" w:rsidR="005C34AB" w:rsidRPr="008F7E82" w:rsidRDefault="005C34AB" w:rsidP="002D1D7D">
            <w:pPr>
              <w:autoSpaceDE w:val="0"/>
              <w:autoSpaceDN w:val="0"/>
              <w:adjustRightInd w:val="0"/>
              <w:ind w:left="714" w:hanging="357"/>
              <w:rPr>
                <w:bCs/>
                <w:szCs w:val="22"/>
                <w:rPrChange w:id="16825" w:author="Author2" w:date="2026-02-06T12:06:00Z">
                  <w:rPr>
                    <w:bCs/>
                    <w:szCs w:val="22"/>
                    <w:lang w:val="es-ES"/>
                  </w:rPr>
                </w:rPrChange>
              </w:rPr>
            </w:pPr>
            <w:r w:rsidRPr="008F7E82">
              <w:rPr>
                <w:bCs/>
                <w:szCs w:val="22"/>
                <w:rPrChange w:id="16826" w:author="Author2" w:date="2026-02-06T12:06:00Z">
                  <w:rPr>
                    <w:bCs/>
                    <w:szCs w:val="22"/>
                    <w:lang w:val="es-ES"/>
                  </w:rPr>
                </w:rPrChange>
              </w:rPr>
              <w:sym w:font="Symbol" w:char="F0B7"/>
            </w:r>
            <w:r w:rsidRPr="008F7E82">
              <w:rPr>
                <w:bCs/>
                <w:szCs w:val="22"/>
                <w:rPrChange w:id="16827" w:author="Author2" w:date="2026-02-06T12:06:00Z">
                  <w:rPr>
                    <w:bCs/>
                    <w:szCs w:val="22"/>
                    <w:lang w:val="es-ES"/>
                  </w:rPr>
                </w:rPrChange>
              </w:rPr>
              <w:tab/>
              <w:t>Malestar general o cansancio/falta de energía</w:t>
            </w:r>
          </w:p>
          <w:p w14:paraId="799D0640" w14:textId="77777777" w:rsidR="005C34AB" w:rsidRPr="008F7E82" w:rsidRDefault="005C34AB" w:rsidP="002D1D7D">
            <w:pPr>
              <w:pStyle w:val="Default"/>
              <w:ind w:left="644"/>
              <w:rPr>
                <w:bCs/>
                <w:noProof/>
                <w:sz w:val="22"/>
                <w:szCs w:val="22"/>
                <w:lang w:val="es-ES_tradnl"/>
                <w:rPrChange w:id="16828" w:author="Author2" w:date="2026-02-06T12:06:00Z">
                  <w:rPr>
                    <w:bCs/>
                    <w:sz w:val="22"/>
                    <w:szCs w:val="22"/>
                    <w:lang w:val="es-ES"/>
                  </w:rPr>
                </w:rPrChange>
              </w:rPr>
            </w:pPr>
          </w:p>
          <w:p w14:paraId="1805CB4D" w14:textId="77777777" w:rsidR="005C34AB" w:rsidRPr="008F7E82" w:rsidRDefault="005C34AB" w:rsidP="002D1D7D">
            <w:pPr>
              <w:pStyle w:val="Default"/>
              <w:spacing w:after="120"/>
              <w:rPr>
                <w:b/>
                <w:bCs/>
                <w:noProof/>
                <w:sz w:val="22"/>
                <w:szCs w:val="22"/>
                <w:lang w:val="es-ES_tradnl"/>
                <w:rPrChange w:id="16829" w:author="Author2" w:date="2026-02-06T12:06:00Z">
                  <w:rPr>
                    <w:b/>
                    <w:bCs/>
                    <w:sz w:val="22"/>
                    <w:szCs w:val="22"/>
                    <w:lang w:val="es-ES"/>
                  </w:rPr>
                </w:rPrChange>
              </w:rPr>
            </w:pPr>
            <w:r w:rsidRPr="008F7E82">
              <w:rPr>
                <w:b/>
                <w:bCs/>
                <w:noProof/>
                <w:sz w:val="22"/>
                <w:szCs w:val="22"/>
                <w:lang w:val="es-ES_tradnl"/>
                <w:rPrChange w:id="16830" w:author="Author2" w:date="2026-02-06T12:06:00Z">
                  <w:rPr>
                    <w:b/>
                    <w:bCs/>
                    <w:sz w:val="22"/>
                    <w:szCs w:val="22"/>
                    <w:lang w:val="es-ES"/>
                  </w:rPr>
                </w:rPrChange>
              </w:rPr>
              <w:t>Si experimenta alguno de estos síntomas debe acudir inmediatamente a su médico o enfermera/o.</w:t>
            </w:r>
          </w:p>
          <w:p w14:paraId="3154FACD" w14:textId="77777777" w:rsidR="005C34AB" w:rsidRPr="008F7E82" w:rsidRDefault="005C34AB" w:rsidP="002D1D7D">
            <w:pPr>
              <w:pStyle w:val="Default"/>
              <w:spacing w:after="120"/>
              <w:rPr>
                <w:bCs/>
                <w:noProof/>
                <w:sz w:val="22"/>
                <w:szCs w:val="22"/>
                <w:u w:val="single"/>
                <w:lang w:val="es-ES_tradnl"/>
                <w:rPrChange w:id="16831" w:author="Author2" w:date="2026-02-06T12:06:00Z">
                  <w:rPr>
                    <w:bCs/>
                    <w:sz w:val="22"/>
                    <w:szCs w:val="22"/>
                    <w:u w:val="single"/>
                    <w:lang w:val="es-ES"/>
                  </w:rPr>
                </w:rPrChange>
              </w:rPr>
            </w:pPr>
            <w:r w:rsidRPr="008F7E82">
              <w:rPr>
                <w:b/>
                <w:bCs/>
                <w:noProof/>
                <w:sz w:val="22"/>
                <w:szCs w:val="22"/>
                <w:lang w:val="es-ES_tradnl"/>
                <w:rPrChange w:id="16832" w:author="Author2" w:date="2026-02-06T12:06:00Z">
                  <w:rPr>
                    <w:b/>
                    <w:bCs/>
                    <w:sz w:val="22"/>
                    <w:szCs w:val="22"/>
                    <w:lang w:val="es-ES"/>
                  </w:rPr>
                </w:rPrChange>
              </w:rPr>
              <w:t>También debe informarles de su tratamiento con este medicamento.</w:t>
            </w:r>
          </w:p>
        </w:tc>
        <w:tc>
          <w:tcPr>
            <w:tcW w:w="0" w:type="auto"/>
            <w:tcBorders>
              <w:top w:val="single" w:sz="8" w:space="0" w:color="000000"/>
              <w:left w:val="single" w:sz="8" w:space="0" w:color="000000"/>
              <w:bottom w:val="single" w:sz="8" w:space="0" w:color="000000"/>
              <w:right w:val="single" w:sz="8" w:space="0" w:color="000000"/>
            </w:tcBorders>
          </w:tcPr>
          <w:p w14:paraId="24265C4C" w14:textId="77777777" w:rsidR="005C34AB" w:rsidRPr="008F7E82" w:rsidRDefault="005C34AB" w:rsidP="002D1D7D">
            <w:pPr>
              <w:pStyle w:val="Default"/>
              <w:spacing w:after="120"/>
              <w:jc w:val="center"/>
              <w:rPr>
                <w:b/>
                <w:bCs/>
                <w:noProof/>
                <w:sz w:val="22"/>
                <w:szCs w:val="22"/>
                <w:lang w:val="es-ES_tradnl"/>
                <w:rPrChange w:id="16833" w:author="Author2" w:date="2026-02-06T12:06:00Z">
                  <w:rPr>
                    <w:b/>
                    <w:bCs/>
                    <w:sz w:val="22"/>
                    <w:szCs w:val="22"/>
                    <w:lang w:val="es-ES"/>
                  </w:rPr>
                </w:rPrChange>
              </w:rPr>
            </w:pPr>
            <w:r w:rsidRPr="008F7E82">
              <w:rPr>
                <w:b/>
                <w:bCs/>
                <w:noProof/>
                <w:sz w:val="22"/>
                <w:szCs w:val="22"/>
                <w:lang w:val="es-ES_tradnl"/>
                <w:rPrChange w:id="16834" w:author="Author2" w:date="2026-02-06T12:06:00Z">
                  <w:rPr>
                    <w:b/>
                    <w:bCs/>
                    <w:sz w:val="22"/>
                    <w:szCs w:val="22"/>
                    <w:lang w:val="es-ES"/>
                  </w:rPr>
                </w:rPrChange>
              </w:rPr>
              <w:t>¿Qué más necesito saber?</w:t>
            </w:r>
          </w:p>
          <w:p w14:paraId="6EAF9092" w14:textId="77777777" w:rsidR="005C34AB" w:rsidRPr="008F7E82" w:rsidRDefault="005C34AB" w:rsidP="002D1D7D">
            <w:pPr>
              <w:pStyle w:val="Default"/>
              <w:spacing w:after="120"/>
              <w:jc w:val="center"/>
              <w:rPr>
                <w:bCs/>
                <w:noProof/>
                <w:sz w:val="22"/>
                <w:szCs w:val="22"/>
                <w:lang w:val="es-ES_tradnl"/>
                <w:rPrChange w:id="16835" w:author="Author2" w:date="2026-02-06T12:06:00Z">
                  <w:rPr>
                    <w:bCs/>
                    <w:sz w:val="22"/>
                    <w:szCs w:val="22"/>
                    <w:lang w:val="es-ES"/>
                  </w:rPr>
                </w:rPrChange>
              </w:rPr>
            </w:pPr>
            <w:r w:rsidRPr="008F7E82">
              <w:rPr>
                <w:bCs/>
                <w:noProof/>
                <w:sz w:val="22"/>
                <w:szCs w:val="22"/>
                <w:lang w:val="es-ES_tradnl"/>
                <w:rPrChange w:id="16836" w:author="Author2" w:date="2026-02-06T12:06:00Z">
                  <w:rPr>
                    <w:bCs/>
                    <w:sz w:val="22"/>
                    <w:szCs w:val="22"/>
                    <w:lang w:val="es-ES"/>
                  </w:rPr>
                </w:rPrChange>
              </w:rPr>
              <w:t>MabThera raramente puede producir una infección grave en el cerebro, llamada Leucoencefalopatía Multifocal Progresiva o LMP. Esta puede ser mortal.</w:t>
            </w:r>
          </w:p>
          <w:p w14:paraId="604A1D62" w14:textId="77777777" w:rsidR="005C34AB" w:rsidRPr="008F7E82" w:rsidRDefault="005C34AB" w:rsidP="002D1D7D">
            <w:pPr>
              <w:pStyle w:val="Default"/>
              <w:spacing w:after="120"/>
              <w:ind w:left="357" w:hanging="357"/>
              <w:rPr>
                <w:bCs/>
                <w:noProof/>
                <w:sz w:val="22"/>
                <w:szCs w:val="22"/>
                <w:lang w:val="es-ES_tradnl"/>
                <w:rPrChange w:id="16837" w:author="Author2" w:date="2026-02-06T12:06:00Z">
                  <w:rPr>
                    <w:bCs/>
                    <w:sz w:val="22"/>
                    <w:szCs w:val="22"/>
                    <w:lang w:val="es-ES"/>
                  </w:rPr>
                </w:rPrChange>
              </w:rPr>
            </w:pPr>
            <w:r w:rsidRPr="008F7E82">
              <w:rPr>
                <w:noProof/>
                <w:szCs w:val="22"/>
                <w:lang w:val="es-ES_tradnl"/>
                <w:rPrChange w:id="16838" w:author="Author2" w:date="2026-02-06T12:06:00Z">
                  <w:rPr>
                    <w:szCs w:val="22"/>
                    <w:lang w:val="es-ES"/>
                  </w:rPr>
                </w:rPrChange>
              </w:rPr>
              <w:sym w:font="Symbol" w:char="F0B7"/>
            </w:r>
            <w:r w:rsidRPr="008F7E82">
              <w:rPr>
                <w:noProof/>
                <w:szCs w:val="22"/>
                <w:lang w:val="es-ES_tradnl"/>
                <w:rPrChange w:id="16839" w:author="Author2" w:date="2026-02-06T12:06:00Z">
                  <w:rPr>
                    <w:szCs w:val="22"/>
                    <w:lang w:val="es-ES"/>
                  </w:rPr>
                </w:rPrChange>
              </w:rPr>
              <w:tab/>
            </w:r>
            <w:r w:rsidRPr="008F7E82">
              <w:rPr>
                <w:bCs/>
                <w:noProof/>
                <w:sz w:val="22"/>
                <w:szCs w:val="22"/>
                <w:lang w:val="es-ES_tradnl"/>
                <w:rPrChange w:id="16840" w:author="Author2" w:date="2026-02-06T12:06:00Z">
                  <w:rPr>
                    <w:bCs/>
                    <w:sz w:val="22"/>
                    <w:szCs w:val="22"/>
                    <w:lang w:val="es-ES"/>
                  </w:rPr>
                </w:rPrChange>
              </w:rPr>
              <w:t>Los signos de LMP incluyen:</w:t>
            </w:r>
          </w:p>
          <w:p w14:paraId="16562B9F" w14:textId="77777777" w:rsidR="005C34AB" w:rsidRPr="008F7E82" w:rsidRDefault="005C34AB" w:rsidP="002D1D7D">
            <w:pPr>
              <w:pStyle w:val="Default"/>
              <w:spacing w:after="120"/>
              <w:ind w:left="360"/>
              <w:rPr>
                <w:bCs/>
                <w:noProof/>
                <w:sz w:val="22"/>
                <w:szCs w:val="22"/>
                <w:lang w:val="es-ES_tradnl"/>
                <w:rPrChange w:id="16841" w:author="Author2" w:date="2026-02-06T12:06:00Z">
                  <w:rPr>
                    <w:bCs/>
                    <w:sz w:val="22"/>
                    <w:szCs w:val="22"/>
                    <w:lang w:val="es-ES"/>
                  </w:rPr>
                </w:rPrChange>
              </w:rPr>
            </w:pPr>
            <w:r w:rsidRPr="008F7E82">
              <w:rPr>
                <w:noProof/>
                <w:szCs w:val="22"/>
                <w:lang w:val="es-ES_tradnl"/>
                <w:rPrChange w:id="16842" w:author="Author2" w:date="2026-02-06T12:06:00Z">
                  <w:rPr>
                    <w:szCs w:val="22"/>
                    <w:lang w:val="es-ES"/>
                  </w:rPr>
                </w:rPrChange>
              </w:rPr>
              <w:t>-</w:t>
            </w:r>
            <w:r w:rsidRPr="008F7E82">
              <w:rPr>
                <w:noProof/>
                <w:szCs w:val="22"/>
                <w:lang w:val="es-ES_tradnl"/>
                <w:rPrChange w:id="16843" w:author="Author2" w:date="2026-02-06T12:06:00Z">
                  <w:rPr>
                    <w:szCs w:val="22"/>
                    <w:lang w:val="es-ES"/>
                  </w:rPr>
                </w:rPrChange>
              </w:rPr>
              <w:tab/>
            </w:r>
            <w:r w:rsidRPr="008F7E82">
              <w:rPr>
                <w:bCs/>
                <w:noProof/>
                <w:sz w:val="22"/>
                <w:szCs w:val="22"/>
                <w:lang w:val="es-ES_tradnl"/>
                <w:rPrChange w:id="16844" w:author="Author2" w:date="2026-02-06T12:06:00Z">
                  <w:rPr>
                    <w:bCs/>
                    <w:sz w:val="22"/>
                    <w:szCs w:val="22"/>
                    <w:lang w:val="es-ES"/>
                  </w:rPr>
                </w:rPrChange>
              </w:rPr>
              <w:t>Confusión, perdida de memoria o problemas de concentración</w:t>
            </w:r>
          </w:p>
          <w:p w14:paraId="02D41F46" w14:textId="77777777" w:rsidR="005C34AB" w:rsidRPr="008F7E82" w:rsidRDefault="005C34AB" w:rsidP="002D1D7D">
            <w:pPr>
              <w:pStyle w:val="Default"/>
              <w:spacing w:after="120"/>
              <w:ind w:left="360"/>
              <w:rPr>
                <w:bCs/>
                <w:noProof/>
                <w:sz w:val="22"/>
                <w:szCs w:val="22"/>
                <w:lang w:val="es-ES_tradnl"/>
                <w:rPrChange w:id="16845" w:author="Author2" w:date="2026-02-06T12:06:00Z">
                  <w:rPr>
                    <w:bCs/>
                    <w:sz w:val="22"/>
                    <w:szCs w:val="22"/>
                    <w:lang w:val="es-ES"/>
                  </w:rPr>
                </w:rPrChange>
              </w:rPr>
            </w:pPr>
            <w:r w:rsidRPr="008F7E82">
              <w:rPr>
                <w:noProof/>
                <w:szCs w:val="22"/>
                <w:lang w:val="es-ES_tradnl"/>
                <w:rPrChange w:id="16846" w:author="Author2" w:date="2026-02-06T12:06:00Z">
                  <w:rPr>
                    <w:szCs w:val="22"/>
                    <w:lang w:val="es-ES"/>
                  </w:rPr>
                </w:rPrChange>
              </w:rPr>
              <w:t>-</w:t>
            </w:r>
            <w:r w:rsidRPr="008F7E82">
              <w:rPr>
                <w:noProof/>
                <w:szCs w:val="22"/>
                <w:lang w:val="es-ES_tradnl"/>
                <w:rPrChange w:id="16847" w:author="Author2" w:date="2026-02-06T12:06:00Z">
                  <w:rPr>
                    <w:szCs w:val="22"/>
                    <w:lang w:val="es-ES"/>
                  </w:rPr>
                </w:rPrChange>
              </w:rPr>
              <w:tab/>
            </w:r>
            <w:r w:rsidRPr="008F7E82">
              <w:rPr>
                <w:bCs/>
                <w:noProof/>
                <w:sz w:val="22"/>
                <w:szCs w:val="22"/>
                <w:lang w:val="es-ES_tradnl"/>
                <w:rPrChange w:id="16848" w:author="Author2" w:date="2026-02-06T12:06:00Z">
                  <w:rPr>
                    <w:bCs/>
                    <w:sz w:val="22"/>
                    <w:szCs w:val="22"/>
                    <w:lang w:val="es-ES"/>
                  </w:rPr>
                </w:rPrChange>
              </w:rPr>
              <w:t>Pérdida del equilibrio o un cambio en su modo de caminar o hablar</w:t>
            </w:r>
          </w:p>
          <w:p w14:paraId="1EC06FDD" w14:textId="77777777" w:rsidR="005C34AB" w:rsidRPr="008F7E82" w:rsidRDefault="005C34AB" w:rsidP="002D1D7D">
            <w:pPr>
              <w:pStyle w:val="Default"/>
              <w:spacing w:after="120"/>
              <w:ind w:left="360"/>
              <w:rPr>
                <w:bCs/>
                <w:noProof/>
                <w:sz w:val="22"/>
                <w:szCs w:val="22"/>
                <w:lang w:val="es-ES_tradnl"/>
                <w:rPrChange w:id="16849" w:author="Author2" w:date="2026-02-06T12:06:00Z">
                  <w:rPr>
                    <w:bCs/>
                    <w:sz w:val="22"/>
                    <w:szCs w:val="22"/>
                    <w:lang w:val="es-ES"/>
                  </w:rPr>
                </w:rPrChange>
              </w:rPr>
            </w:pPr>
            <w:r w:rsidRPr="008F7E82">
              <w:rPr>
                <w:noProof/>
                <w:szCs w:val="22"/>
                <w:lang w:val="es-ES_tradnl"/>
                <w:rPrChange w:id="16850" w:author="Author2" w:date="2026-02-06T12:06:00Z">
                  <w:rPr>
                    <w:szCs w:val="22"/>
                    <w:lang w:val="es-ES"/>
                  </w:rPr>
                </w:rPrChange>
              </w:rPr>
              <w:t>-</w:t>
            </w:r>
            <w:r w:rsidRPr="008F7E82">
              <w:rPr>
                <w:noProof/>
                <w:szCs w:val="22"/>
                <w:lang w:val="es-ES_tradnl"/>
                <w:rPrChange w:id="16851" w:author="Author2" w:date="2026-02-06T12:06:00Z">
                  <w:rPr>
                    <w:szCs w:val="22"/>
                    <w:lang w:val="es-ES"/>
                  </w:rPr>
                </w:rPrChange>
              </w:rPr>
              <w:tab/>
            </w:r>
            <w:r w:rsidRPr="008F7E82">
              <w:rPr>
                <w:bCs/>
                <w:noProof/>
                <w:sz w:val="22"/>
                <w:szCs w:val="22"/>
                <w:lang w:val="es-ES_tradnl"/>
                <w:rPrChange w:id="16852" w:author="Author2" w:date="2026-02-06T12:06:00Z">
                  <w:rPr>
                    <w:bCs/>
                    <w:sz w:val="22"/>
                    <w:szCs w:val="22"/>
                    <w:lang w:val="es-ES"/>
                  </w:rPr>
                </w:rPrChange>
              </w:rPr>
              <w:t>Disminución de la fuerza o debilidad de uno de los lados de su cuerpo</w:t>
            </w:r>
          </w:p>
          <w:p w14:paraId="579023F0" w14:textId="77777777" w:rsidR="005C34AB" w:rsidRPr="008F7E82" w:rsidRDefault="005C34AB" w:rsidP="002D1D7D">
            <w:pPr>
              <w:pStyle w:val="Default"/>
              <w:spacing w:after="120"/>
              <w:ind w:left="360"/>
              <w:rPr>
                <w:bCs/>
                <w:noProof/>
                <w:sz w:val="22"/>
                <w:szCs w:val="22"/>
                <w:lang w:val="es-ES_tradnl"/>
                <w:rPrChange w:id="16853" w:author="Author2" w:date="2026-02-06T12:06:00Z">
                  <w:rPr>
                    <w:bCs/>
                    <w:sz w:val="22"/>
                    <w:szCs w:val="22"/>
                    <w:lang w:val="es-ES"/>
                  </w:rPr>
                </w:rPrChange>
              </w:rPr>
            </w:pPr>
            <w:r w:rsidRPr="008F7E82">
              <w:rPr>
                <w:noProof/>
                <w:szCs w:val="22"/>
                <w:lang w:val="es-ES_tradnl"/>
                <w:rPrChange w:id="16854" w:author="Author2" w:date="2026-02-06T12:06:00Z">
                  <w:rPr>
                    <w:szCs w:val="22"/>
                    <w:lang w:val="es-ES"/>
                  </w:rPr>
                </w:rPrChange>
              </w:rPr>
              <w:t>-</w:t>
            </w:r>
            <w:r w:rsidRPr="008F7E82">
              <w:rPr>
                <w:noProof/>
                <w:szCs w:val="22"/>
                <w:lang w:val="es-ES_tradnl"/>
                <w:rPrChange w:id="16855" w:author="Author2" w:date="2026-02-06T12:06:00Z">
                  <w:rPr>
                    <w:szCs w:val="22"/>
                    <w:lang w:val="es-ES"/>
                  </w:rPr>
                </w:rPrChange>
              </w:rPr>
              <w:tab/>
            </w:r>
            <w:r w:rsidRPr="008F7E82">
              <w:rPr>
                <w:bCs/>
                <w:noProof/>
                <w:sz w:val="22"/>
                <w:szCs w:val="22"/>
                <w:lang w:val="es-ES_tradnl"/>
                <w:rPrChange w:id="16856" w:author="Author2" w:date="2026-02-06T12:06:00Z">
                  <w:rPr>
                    <w:bCs/>
                    <w:sz w:val="22"/>
                    <w:szCs w:val="22"/>
                    <w:lang w:val="es-ES"/>
                  </w:rPr>
                </w:rPrChange>
              </w:rPr>
              <w:t>Visión borrosa o pérdida de visión</w:t>
            </w:r>
          </w:p>
          <w:p w14:paraId="4FBF96F0" w14:textId="77777777" w:rsidR="005C34AB" w:rsidRPr="008F7E82" w:rsidRDefault="005C34AB" w:rsidP="002D1D7D">
            <w:pPr>
              <w:pStyle w:val="Default"/>
              <w:spacing w:after="120"/>
              <w:ind w:left="360"/>
              <w:rPr>
                <w:bCs/>
                <w:noProof/>
                <w:sz w:val="22"/>
                <w:szCs w:val="22"/>
                <w:lang w:val="es-ES_tradnl"/>
                <w:rPrChange w:id="16857" w:author="Author2" w:date="2026-02-06T12:06:00Z">
                  <w:rPr>
                    <w:bCs/>
                    <w:sz w:val="22"/>
                    <w:szCs w:val="22"/>
                    <w:lang w:val="es-ES"/>
                  </w:rPr>
                </w:rPrChange>
              </w:rPr>
            </w:pPr>
          </w:p>
          <w:p w14:paraId="040E4C7C" w14:textId="77777777" w:rsidR="005C34AB" w:rsidRPr="008F7E82" w:rsidRDefault="005C34AB" w:rsidP="002D1D7D">
            <w:pPr>
              <w:pStyle w:val="Default"/>
              <w:rPr>
                <w:bCs/>
                <w:noProof/>
                <w:sz w:val="22"/>
                <w:szCs w:val="22"/>
                <w:lang w:val="es-ES_tradnl"/>
                <w:rPrChange w:id="16858" w:author="Author2" w:date="2026-02-06T12:06:00Z">
                  <w:rPr>
                    <w:bCs/>
                    <w:sz w:val="22"/>
                    <w:szCs w:val="22"/>
                    <w:lang w:val="es-ES"/>
                  </w:rPr>
                </w:rPrChange>
              </w:rPr>
            </w:pPr>
            <w:r w:rsidRPr="008F7E82">
              <w:rPr>
                <w:bCs/>
                <w:noProof/>
                <w:sz w:val="22"/>
                <w:szCs w:val="22"/>
                <w:lang w:val="es-ES_tradnl"/>
                <w:rPrChange w:id="16859" w:author="Author2" w:date="2026-02-06T12:06:00Z">
                  <w:rPr>
                    <w:bCs/>
                    <w:sz w:val="22"/>
                    <w:szCs w:val="22"/>
                    <w:lang w:val="es-ES"/>
                  </w:rPr>
                </w:rPrChange>
              </w:rPr>
              <w:t>Si experimenta alguno de estos síntomas debe acudir inmediatamente a su médico o enfermera/o.</w:t>
            </w:r>
          </w:p>
          <w:p w14:paraId="3398D59D" w14:textId="77777777" w:rsidR="005C34AB" w:rsidRPr="008F7E82" w:rsidRDefault="005C34AB" w:rsidP="002D1D7D">
            <w:pPr>
              <w:pStyle w:val="Default"/>
              <w:rPr>
                <w:bCs/>
                <w:noProof/>
                <w:sz w:val="22"/>
                <w:szCs w:val="22"/>
                <w:lang w:val="es-ES_tradnl"/>
                <w:rPrChange w:id="16860" w:author="Author2" w:date="2026-02-06T12:06:00Z">
                  <w:rPr>
                    <w:bCs/>
                    <w:sz w:val="22"/>
                    <w:szCs w:val="22"/>
                    <w:lang w:val="es-ES"/>
                  </w:rPr>
                </w:rPrChange>
              </w:rPr>
            </w:pPr>
            <w:r w:rsidRPr="008F7E82">
              <w:rPr>
                <w:bCs/>
                <w:noProof/>
                <w:sz w:val="22"/>
                <w:szCs w:val="22"/>
                <w:lang w:val="es-ES_tradnl"/>
                <w:rPrChange w:id="16861" w:author="Author2" w:date="2026-02-06T12:06:00Z">
                  <w:rPr>
                    <w:bCs/>
                    <w:sz w:val="22"/>
                    <w:szCs w:val="22"/>
                    <w:lang w:val="es-ES"/>
                  </w:rPr>
                </w:rPrChange>
              </w:rPr>
              <w:t>También debe informarles de su tratamiento con MabThera.</w:t>
            </w:r>
          </w:p>
          <w:p w14:paraId="0947B417" w14:textId="77777777" w:rsidR="005C34AB" w:rsidRPr="008F7E82" w:rsidRDefault="005C34AB" w:rsidP="002D1D7D">
            <w:pPr>
              <w:pStyle w:val="Default"/>
              <w:rPr>
                <w:bCs/>
                <w:noProof/>
                <w:sz w:val="22"/>
                <w:szCs w:val="22"/>
                <w:lang w:val="es-ES_tradnl"/>
                <w:rPrChange w:id="16862" w:author="Author2" w:date="2026-02-06T12:06:00Z">
                  <w:rPr>
                    <w:bCs/>
                    <w:sz w:val="22"/>
                    <w:szCs w:val="22"/>
                    <w:lang w:val="es-ES"/>
                  </w:rPr>
                </w:rPrChange>
              </w:rPr>
            </w:pPr>
          </w:p>
          <w:p w14:paraId="1ED497D8" w14:textId="77777777" w:rsidR="005C34AB" w:rsidRPr="008F7E82" w:rsidRDefault="005C34AB" w:rsidP="002D1D7D">
            <w:pPr>
              <w:pStyle w:val="Default"/>
              <w:spacing w:after="120"/>
              <w:jc w:val="center"/>
              <w:rPr>
                <w:b/>
                <w:bCs/>
                <w:noProof/>
                <w:sz w:val="22"/>
                <w:szCs w:val="22"/>
                <w:lang w:val="es-ES_tradnl"/>
                <w:rPrChange w:id="16863" w:author="Author2" w:date="2026-02-06T12:06:00Z">
                  <w:rPr>
                    <w:b/>
                    <w:bCs/>
                    <w:sz w:val="22"/>
                    <w:szCs w:val="22"/>
                    <w:lang w:val="es-ES"/>
                  </w:rPr>
                </w:rPrChange>
              </w:rPr>
            </w:pPr>
            <w:r w:rsidRPr="008F7E82">
              <w:rPr>
                <w:b/>
                <w:bCs/>
                <w:noProof/>
                <w:sz w:val="22"/>
                <w:szCs w:val="22"/>
                <w:lang w:val="es-ES_tradnl"/>
                <w:rPrChange w:id="16864" w:author="Author2" w:date="2026-02-06T12:06:00Z">
                  <w:rPr>
                    <w:b/>
                    <w:bCs/>
                    <w:sz w:val="22"/>
                    <w:szCs w:val="22"/>
                    <w:lang w:val="es-ES"/>
                  </w:rPr>
                </w:rPrChange>
              </w:rPr>
              <w:t>¿Dónde puedo encontrar más información?</w:t>
            </w:r>
          </w:p>
          <w:p w14:paraId="5CD209DE" w14:textId="77777777" w:rsidR="005C34AB" w:rsidRPr="008F7E82" w:rsidRDefault="005C34AB" w:rsidP="002D1D7D">
            <w:pPr>
              <w:pStyle w:val="Default"/>
              <w:spacing w:after="120"/>
              <w:jc w:val="center"/>
              <w:rPr>
                <w:bCs/>
                <w:noProof/>
                <w:sz w:val="22"/>
                <w:szCs w:val="22"/>
                <w:lang w:val="es-ES_tradnl"/>
                <w:rPrChange w:id="16865" w:author="Author2" w:date="2026-02-06T12:06:00Z">
                  <w:rPr>
                    <w:bCs/>
                    <w:sz w:val="22"/>
                    <w:szCs w:val="22"/>
                    <w:lang w:val="es-ES"/>
                  </w:rPr>
                </w:rPrChange>
              </w:rPr>
            </w:pPr>
            <w:r w:rsidRPr="008F7E82">
              <w:rPr>
                <w:bCs/>
                <w:noProof/>
                <w:sz w:val="22"/>
                <w:szCs w:val="22"/>
                <w:lang w:val="es-ES_tradnl"/>
                <w:rPrChange w:id="16866" w:author="Author2" w:date="2026-02-06T12:06:00Z">
                  <w:rPr>
                    <w:bCs/>
                    <w:sz w:val="22"/>
                    <w:szCs w:val="22"/>
                    <w:lang w:val="es-ES"/>
                  </w:rPr>
                </w:rPrChange>
              </w:rPr>
              <w:t>Para una información más detallada consulte el prospecto de este medicamento.</w:t>
            </w:r>
          </w:p>
          <w:p w14:paraId="00D15FAC" w14:textId="77777777" w:rsidR="005C34AB" w:rsidRPr="008F7E82" w:rsidRDefault="005C34AB" w:rsidP="002D1D7D">
            <w:pPr>
              <w:pStyle w:val="Default"/>
              <w:spacing w:after="120"/>
              <w:jc w:val="center"/>
              <w:rPr>
                <w:b/>
                <w:bCs/>
                <w:noProof/>
                <w:sz w:val="22"/>
                <w:szCs w:val="22"/>
                <w:u w:val="single"/>
                <w:lang w:val="es-ES_tradnl"/>
                <w:rPrChange w:id="16867" w:author="Author2" w:date="2026-02-06T12:06:00Z">
                  <w:rPr>
                    <w:b/>
                    <w:bCs/>
                    <w:sz w:val="22"/>
                    <w:szCs w:val="22"/>
                    <w:u w:val="single"/>
                    <w:lang w:val="es-ES"/>
                  </w:rPr>
                </w:rPrChange>
              </w:rPr>
            </w:pPr>
          </w:p>
          <w:p w14:paraId="7B4FEAAD" w14:textId="77777777" w:rsidR="005C34AB" w:rsidRPr="008F7E82" w:rsidRDefault="005C34AB" w:rsidP="002D1D7D">
            <w:pPr>
              <w:pStyle w:val="Default"/>
              <w:spacing w:after="120"/>
              <w:jc w:val="center"/>
              <w:rPr>
                <w:bCs/>
                <w:noProof/>
                <w:sz w:val="22"/>
                <w:szCs w:val="22"/>
                <w:u w:val="single"/>
                <w:lang w:val="es-ES_tradnl"/>
                <w:rPrChange w:id="16868" w:author="Author2" w:date="2026-02-06T12:06:00Z">
                  <w:rPr>
                    <w:bCs/>
                    <w:sz w:val="22"/>
                    <w:szCs w:val="22"/>
                    <w:u w:val="single"/>
                    <w:lang w:val="es-ES"/>
                  </w:rPr>
                </w:rPrChange>
              </w:rPr>
            </w:pPr>
            <w:r w:rsidRPr="008F7E82">
              <w:rPr>
                <w:b/>
                <w:bCs/>
                <w:noProof/>
                <w:sz w:val="22"/>
                <w:szCs w:val="22"/>
                <w:u w:val="single"/>
                <w:lang w:val="es-ES_tradnl"/>
                <w:rPrChange w:id="16869" w:author="Author2" w:date="2026-02-06T12:06:00Z">
                  <w:rPr>
                    <w:b/>
                    <w:bCs/>
                    <w:sz w:val="22"/>
                    <w:szCs w:val="22"/>
                    <w:u w:val="single"/>
                    <w:lang w:val="es-ES"/>
                  </w:rPr>
                </w:rPrChange>
              </w:rPr>
              <w:t>Fecha de inicio del tratamiento y datos de contacto</w:t>
            </w:r>
            <w:r w:rsidRPr="008F7E82">
              <w:rPr>
                <w:bCs/>
                <w:noProof/>
                <w:sz w:val="22"/>
                <w:szCs w:val="22"/>
                <w:u w:val="single"/>
                <w:lang w:val="es-ES_tradnl"/>
                <w:rPrChange w:id="16870" w:author="Author2" w:date="2026-02-06T12:06:00Z">
                  <w:rPr>
                    <w:bCs/>
                    <w:sz w:val="22"/>
                    <w:szCs w:val="22"/>
                    <w:u w:val="single"/>
                    <w:lang w:val="es-ES"/>
                  </w:rPr>
                </w:rPrChange>
              </w:rPr>
              <w:t xml:space="preserve">: </w:t>
            </w:r>
          </w:p>
          <w:p w14:paraId="43EADA99" w14:textId="77777777" w:rsidR="005C34AB" w:rsidRPr="008F7E82" w:rsidRDefault="005C34AB" w:rsidP="002D1D7D">
            <w:pPr>
              <w:pStyle w:val="Default"/>
              <w:spacing w:after="120"/>
              <w:rPr>
                <w:bCs/>
                <w:noProof/>
                <w:sz w:val="22"/>
                <w:szCs w:val="22"/>
                <w:lang w:val="es-ES_tradnl"/>
                <w:rPrChange w:id="16871" w:author="Author2" w:date="2026-02-06T12:06:00Z">
                  <w:rPr>
                    <w:bCs/>
                    <w:sz w:val="22"/>
                    <w:szCs w:val="22"/>
                    <w:lang w:val="es-ES"/>
                  </w:rPr>
                </w:rPrChange>
              </w:rPr>
            </w:pPr>
            <w:r w:rsidRPr="008F7E82">
              <w:rPr>
                <w:bCs/>
                <w:noProof/>
                <w:sz w:val="22"/>
                <w:szCs w:val="22"/>
                <w:lang w:val="es-ES_tradnl"/>
                <w:rPrChange w:id="16872" w:author="Author2" w:date="2026-02-06T12:06:00Z">
                  <w:rPr>
                    <w:bCs/>
                    <w:sz w:val="22"/>
                    <w:szCs w:val="22"/>
                    <w:lang w:val="es-ES"/>
                  </w:rPr>
                </w:rPrChange>
              </w:rPr>
              <w:t>Fecha de la perfusión más reciente:</w:t>
            </w:r>
          </w:p>
          <w:p w14:paraId="23D0E63E" w14:textId="77777777" w:rsidR="005C34AB" w:rsidRPr="008F7E82" w:rsidRDefault="005C34AB" w:rsidP="002D1D7D">
            <w:pPr>
              <w:pStyle w:val="Default"/>
              <w:spacing w:after="120"/>
              <w:rPr>
                <w:bCs/>
                <w:noProof/>
                <w:sz w:val="22"/>
                <w:szCs w:val="22"/>
                <w:lang w:val="es-ES_tradnl"/>
                <w:rPrChange w:id="16873" w:author="Author2" w:date="2026-02-06T12:06:00Z">
                  <w:rPr>
                    <w:bCs/>
                    <w:sz w:val="22"/>
                    <w:szCs w:val="22"/>
                    <w:lang w:val="es-ES"/>
                  </w:rPr>
                </w:rPrChange>
              </w:rPr>
            </w:pPr>
            <w:r w:rsidRPr="008F7E82">
              <w:rPr>
                <w:bCs/>
                <w:noProof/>
                <w:sz w:val="22"/>
                <w:szCs w:val="22"/>
                <w:lang w:val="es-ES_tradnl"/>
                <w:rPrChange w:id="16874" w:author="Author2" w:date="2026-02-06T12:06:00Z">
                  <w:rPr>
                    <w:bCs/>
                    <w:sz w:val="22"/>
                    <w:szCs w:val="22"/>
                    <w:lang w:val="es-ES"/>
                  </w:rPr>
                </w:rPrChange>
              </w:rPr>
              <w:t>Fecha de la primera perfusión:</w:t>
            </w:r>
          </w:p>
          <w:p w14:paraId="201D9704" w14:textId="77777777" w:rsidR="005C34AB" w:rsidRPr="008F7E82" w:rsidRDefault="005C34AB" w:rsidP="002D1D7D">
            <w:pPr>
              <w:pStyle w:val="Default"/>
              <w:spacing w:after="120"/>
              <w:rPr>
                <w:bCs/>
                <w:noProof/>
                <w:sz w:val="22"/>
                <w:szCs w:val="22"/>
                <w:lang w:val="es-ES_tradnl"/>
                <w:rPrChange w:id="16875" w:author="Author2" w:date="2026-02-06T12:06:00Z">
                  <w:rPr>
                    <w:bCs/>
                    <w:sz w:val="22"/>
                    <w:szCs w:val="22"/>
                    <w:lang w:val="es-ES"/>
                  </w:rPr>
                </w:rPrChange>
              </w:rPr>
            </w:pPr>
            <w:r w:rsidRPr="008F7E82">
              <w:rPr>
                <w:bCs/>
                <w:noProof/>
                <w:sz w:val="22"/>
                <w:szCs w:val="22"/>
                <w:lang w:val="es-ES_tradnl"/>
                <w:rPrChange w:id="16876" w:author="Author2" w:date="2026-02-06T12:06:00Z">
                  <w:rPr>
                    <w:bCs/>
                    <w:sz w:val="22"/>
                    <w:szCs w:val="22"/>
                    <w:lang w:val="es-ES"/>
                  </w:rPr>
                </w:rPrChange>
              </w:rPr>
              <w:t>Nombre del paciente:</w:t>
            </w:r>
          </w:p>
          <w:p w14:paraId="2A373AAA" w14:textId="77777777" w:rsidR="005C34AB" w:rsidRPr="008F7E82" w:rsidRDefault="005C34AB" w:rsidP="002D1D7D">
            <w:pPr>
              <w:pStyle w:val="Default"/>
              <w:spacing w:after="120"/>
              <w:rPr>
                <w:bCs/>
                <w:noProof/>
                <w:sz w:val="22"/>
                <w:szCs w:val="22"/>
                <w:lang w:val="es-ES_tradnl"/>
                <w:rPrChange w:id="16877" w:author="Author2" w:date="2026-02-06T12:06:00Z">
                  <w:rPr>
                    <w:bCs/>
                    <w:sz w:val="22"/>
                    <w:szCs w:val="22"/>
                    <w:lang w:val="es-ES"/>
                  </w:rPr>
                </w:rPrChange>
              </w:rPr>
            </w:pPr>
            <w:r w:rsidRPr="008F7E82">
              <w:rPr>
                <w:bCs/>
                <w:noProof/>
                <w:sz w:val="22"/>
                <w:szCs w:val="22"/>
                <w:lang w:val="es-ES_tradnl"/>
                <w:rPrChange w:id="16878" w:author="Author2" w:date="2026-02-06T12:06:00Z">
                  <w:rPr>
                    <w:bCs/>
                    <w:sz w:val="22"/>
                    <w:szCs w:val="22"/>
                    <w:lang w:val="es-ES"/>
                  </w:rPr>
                </w:rPrChange>
              </w:rPr>
              <w:t>Nombre del médico:</w:t>
            </w:r>
          </w:p>
          <w:p w14:paraId="23D246CE" w14:textId="77777777" w:rsidR="005C34AB" w:rsidRPr="008F7E82" w:rsidRDefault="005C34AB" w:rsidP="002D1D7D">
            <w:pPr>
              <w:pStyle w:val="Default"/>
              <w:spacing w:after="120"/>
              <w:rPr>
                <w:bCs/>
                <w:noProof/>
                <w:sz w:val="22"/>
                <w:szCs w:val="22"/>
                <w:lang w:val="es-ES_tradnl"/>
                <w:rPrChange w:id="16879" w:author="Author2" w:date="2026-02-06T12:06:00Z">
                  <w:rPr>
                    <w:bCs/>
                    <w:sz w:val="22"/>
                    <w:szCs w:val="22"/>
                    <w:lang w:val="es-ES"/>
                  </w:rPr>
                </w:rPrChange>
              </w:rPr>
            </w:pPr>
            <w:r w:rsidRPr="008F7E82">
              <w:rPr>
                <w:bCs/>
                <w:noProof/>
                <w:sz w:val="22"/>
                <w:szCs w:val="22"/>
                <w:lang w:val="es-ES_tradnl"/>
                <w:rPrChange w:id="16880" w:author="Author2" w:date="2026-02-06T12:06:00Z">
                  <w:rPr>
                    <w:bCs/>
                    <w:sz w:val="22"/>
                    <w:szCs w:val="22"/>
                    <w:lang w:val="es-ES"/>
                  </w:rPr>
                </w:rPrChange>
              </w:rPr>
              <w:t xml:space="preserve">Datos de contacto del médico: </w:t>
            </w:r>
          </w:p>
          <w:p w14:paraId="54F30568" w14:textId="77777777" w:rsidR="005C34AB" w:rsidRPr="008F7E82" w:rsidRDefault="005C34AB" w:rsidP="002D1D7D">
            <w:pPr>
              <w:pStyle w:val="Default"/>
              <w:spacing w:after="120"/>
              <w:rPr>
                <w:bCs/>
                <w:noProof/>
                <w:sz w:val="22"/>
                <w:szCs w:val="22"/>
                <w:lang w:val="es-ES_tradnl"/>
                <w:rPrChange w:id="16881" w:author="Author2" w:date="2026-02-06T12:06:00Z">
                  <w:rPr>
                    <w:bCs/>
                    <w:sz w:val="22"/>
                    <w:szCs w:val="22"/>
                    <w:lang w:val="es-ES"/>
                  </w:rPr>
                </w:rPrChange>
              </w:rPr>
            </w:pPr>
          </w:p>
          <w:p w14:paraId="0A2345F2" w14:textId="77777777" w:rsidR="005C34AB" w:rsidRPr="008F7E82" w:rsidRDefault="005C34AB" w:rsidP="002D1D7D">
            <w:pPr>
              <w:pStyle w:val="Default"/>
              <w:spacing w:after="120"/>
              <w:rPr>
                <w:bCs/>
                <w:noProof/>
                <w:sz w:val="22"/>
                <w:szCs w:val="22"/>
                <w:lang w:val="es-ES_tradnl"/>
                <w:rPrChange w:id="16882" w:author="Author2" w:date="2026-02-06T12:06:00Z">
                  <w:rPr>
                    <w:bCs/>
                    <w:sz w:val="22"/>
                    <w:szCs w:val="22"/>
                    <w:lang w:val="es-ES"/>
                  </w:rPr>
                </w:rPrChange>
              </w:rPr>
            </w:pPr>
            <w:r w:rsidRPr="008F7E82">
              <w:rPr>
                <w:bCs/>
                <w:noProof/>
                <w:sz w:val="22"/>
                <w:szCs w:val="22"/>
                <w:lang w:val="es-ES_tradnl"/>
                <w:rPrChange w:id="16883" w:author="Author2" w:date="2026-02-06T12:06:00Z">
                  <w:rPr>
                    <w:bCs/>
                    <w:sz w:val="22"/>
                    <w:szCs w:val="22"/>
                    <w:lang w:val="es-ES"/>
                  </w:rPr>
                </w:rPrChange>
              </w:rPr>
              <w:t>Asegúrese de llevar una lista de todos los medicamentos que toma cuando vaya al médico.</w:t>
            </w:r>
          </w:p>
          <w:p w14:paraId="063EFC41" w14:textId="77777777" w:rsidR="005C34AB" w:rsidRPr="008F7E82" w:rsidRDefault="005C34AB" w:rsidP="002D1D7D">
            <w:pPr>
              <w:pStyle w:val="Default"/>
              <w:spacing w:after="120"/>
              <w:rPr>
                <w:bCs/>
                <w:noProof/>
                <w:sz w:val="22"/>
                <w:szCs w:val="22"/>
                <w:lang w:val="es-ES_tradnl"/>
                <w:rPrChange w:id="16884" w:author="Author2" w:date="2026-02-06T12:06:00Z">
                  <w:rPr>
                    <w:bCs/>
                    <w:sz w:val="22"/>
                    <w:szCs w:val="22"/>
                    <w:lang w:val="es-ES"/>
                  </w:rPr>
                </w:rPrChange>
              </w:rPr>
            </w:pPr>
            <w:r w:rsidRPr="008F7E82">
              <w:rPr>
                <w:bCs/>
                <w:noProof/>
                <w:sz w:val="22"/>
                <w:szCs w:val="22"/>
                <w:lang w:val="es-ES_tradnl"/>
                <w:rPrChange w:id="16885" w:author="Author2" w:date="2026-02-06T12:06:00Z">
                  <w:rPr>
                    <w:bCs/>
                    <w:sz w:val="22"/>
                    <w:szCs w:val="22"/>
                    <w:lang w:val="es-ES"/>
                  </w:rPr>
                </w:rPrChange>
              </w:rPr>
              <w:t>Por favor consulte a su médico o enfermera/o si tiene alguna pregunta sobre la información de esta tarjeta.</w:t>
            </w:r>
          </w:p>
          <w:p w14:paraId="39600AF4" w14:textId="77777777" w:rsidR="005C34AB" w:rsidRPr="008F7E82" w:rsidRDefault="005C34AB" w:rsidP="002D1D7D">
            <w:pPr>
              <w:pStyle w:val="Default"/>
              <w:spacing w:after="120"/>
              <w:jc w:val="center"/>
              <w:rPr>
                <w:noProof/>
                <w:lang w:val="es-ES_tradnl"/>
                <w:rPrChange w:id="16886" w:author="Author2" w:date="2026-02-06T12:06:00Z">
                  <w:rPr>
                    <w:lang w:val="es-ES"/>
                  </w:rPr>
                </w:rPrChange>
              </w:rPr>
            </w:pPr>
          </w:p>
        </w:tc>
      </w:tr>
    </w:tbl>
    <w:p w14:paraId="3817C4B5" w14:textId="77777777" w:rsidR="005C34AB" w:rsidRPr="008F7E82" w:rsidRDefault="005C34AB" w:rsidP="005C34AB">
      <w:pPr>
        <w:jc w:val="center"/>
        <w:rPr>
          <w:rPrChange w:id="16887" w:author="Author2" w:date="2026-02-06T12:06:00Z">
            <w:rPr>
              <w:lang w:val="es-ES"/>
            </w:rPr>
          </w:rPrChange>
        </w:rPr>
      </w:pPr>
    </w:p>
    <w:p w14:paraId="02E21A91" w14:textId="77777777" w:rsidR="00A35E44" w:rsidRPr="008F7E82" w:rsidRDefault="005C34AB" w:rsidP="005C34AB">
      <w:pPr>
        <w:rPr>
          <w:rPrChange w:id="16888" w:author="Author2" w:date="2026-02-06T12:06:00Z">
            <w:rPr>
              <w:lang w:val="es-ES"/>
            </w:rPr>
          </w:rPrChange>
        </w:rPr>
      </w:pPr>
      <w:r w:rsidRPr="008F7E82">
        <w:rPr>
          <w:rPrChange w:id="16889" w:author="Author2" w:date="2026-02-06T12:06:00Z">
            <w:rPr>
              <w:lang w:val="es-ES"/>
            </w:rPr>
          </w:rPrChange>
        </w:rPr>
        <w:br w:type="page"/>
      </w:r>
    </w:p>
    <w:p w14:paraId="3721D2BD" w14:textId="77777777" w:rsidR="00A35E44" w:rsidRPr="008F7E82" w:rsidRDefault="00A35E44">
      <w:pPr>
        <w:jc w:val="center"/>
        <w:rPr>
          <w:rPrChange w:id="16890" w:author="Author2" w:date="2026-02-06T12:06:00Z">
            <w:rPr>
              <w:lang w:val="es-ES"/>
            </w:rPr>
          </w:rPrChange>
        </w:rPr>
      </w:pPr>
    </w:p>
    <w:p w14:paraId="279E80FE" w14:textId="77777777" w:rsidR="00A35E44" w:rsidRPr="008F7E82" w:rsidRDefault="00A35E44">
      <w:pPr>
        <w:jc w:val="center"/>
        <w:rPr>
          <w:rPrChange w:id="16891" w:author="Author2" w:date="2026-02-06T12:06:00Z">
            <w:rPr>
              <w:lang w:val="es-ES"/>
            </w:rPr>
          </w:rPrChange>
        </w:rPr>
      </w:pPr>
    </w:p>
    <w:p w14:paraId="06C76313" w14:textId="77777777" w:rsidR="00A35E44" w:rsidRPr="008F7E82" w:rsidRDefault="00A35E44">
      <w:pPr>
        <w:jc w:val="center"/>
        <w:rPr>
          <w:rPrChange w:id="16892" w:author="Author2" w:date="2026-02-06T12:06:00Z">
            <w:rPr>
              <w:lang w:val="es-ES"/>
            </w:rPr>
          </w:rPrChange>
        </w:rPr>
      </w:pPr>
    </w:p>
    <w:p w14:paraId="2A30785E" w14:textId="77777777" w:rsidR="00A35E44" w:rsidRPr="008F7E82" w:rsidRDefault="00A35E44">
      <w:pPr>
        <w:jc w:val="center"/>
        <w:rPr>
          <w:rPrChange w:id="16893" w:author="Author2" w:date="2026-02-06T12:06:00Z">
            <w:rPr>
              <w:lang w:val="es-ES"/>
            </w:rPr>
          </w:rPrChange>
        </w:rPr>
      </w:pPr>
    </w:p>
    <w:p w14:paraId="208664EC" w14:textId="77777777" w:rsidR="00A35E44" w:rsidRPr="008F7E82" w:rsidRDefault="00A35E44">
      <w:pPr>
        <w:jc w:val="center"/>
        <w:rPr>
          <w:rPrChange w:id="16894" w:author="Author2" w:date="2026-02-06T12:06:00Z">
            <w:rPr>
              <w:lang w:val="es-ES"/>
            </w:rPr>
          </w:rPrChange>
        </w:rPr>
      </w:pPr>
    </w:p>
    <w:p w14:paraId="5EDA831B" w14:textId="77777777" w:rsidR="00A35E44" w:rsidRPr="008F7E82" w:rsidRDefault="00A35E44">
      <w:pPr>
        <w:jc w:val="center"/>
        <w:rPr>
          <w:rPrChange w:id="16895" w:author="Author2" w:date="2026-02-06T12:06:00Z">
            <w:rPr>
              <w:lang w:val="es-ES"/>
            </w:rPr>
          </w:rPrChange>
        </w:rPr>
      </w:pPr>
    </w:p>
    <w:p w14:paraId="7FE486AF" w14:textId="77777777" w:rsidR="00A35E44" w:rsidRPr="008F7E82" w:rsidRDefault="00A35E44">
      <w:pPr>
        <w:jc w:val="center"/>
        <w:rPr>
          <w:rPrChange w:id="16896" w:author="Author2" w:date="2026-02-06T12:06:00Z">
            <w:rPr>
              <w:lang w:val="es-ES"/>
            </w:rPr>
          </w:rPrChange>
        </w:rPr>
      </w:pPr>
    </w:p>
    <w:p w14:paraId="7D0FECA5" w14:textId="77777777" w:rsidR="00A35E44" w:rsidRPr="008F7E82" w:rsidRDefault="00A35E44">
      <w:pPr>
        <w:jc w:val="center"/>
        <w:rPr>
          <w:rPrChange w:id="16897" w:author="Author2" w:date="2026-02-06T12:06:00Z">
            <w:rPr>
              <w:lang w:val="es-ES"/>
            </w:rPr>
          </w:rPrChange>
        </w:rPr>
      </w:pPr>
    </w:p>
    <w:p w14:paraId="66F6668E" w14:textId="77777777" w:rsidR="00A35E44" w:rsidRPr="008F7E82" w:rsidRDefault="00A35E44">
      <w:pPr>
        <w:jc w:val="center"/>
        <w:rPr>
          <w:rPrChange w:id="16898" w:author="Author2" w:date="2026-02-06T12:06:00Z">
            <w:rPr>
              <w:lang w:val="es-ES"/>
            </w:rPr>
          </w:rPrChange>
        </w:rPr>
      </w:pPr>
    </w:p>
    <w:p w14:paraId="15C95617" w14:textId="77777777" w:rsidR="00A35E44" w:rsidRPr="008F7E82" w:rsidRDefault="00A35E44">
      <w:pPr>
        <w:jc w:val="center"/>
        <w:rPr>
          <w:rPrChange w:id="16899" w:author="Author2" w:date="2026-02-06T12:06:00Z">
            <w:rPr>
              <w:lang w:val="es-ES"/>
            </w:rPr>
          </w:rPrChange>
        </w:rPr>
      </w:pPr>
    </w:p>
    <w:p w14:paraId="67F87789" w14:textId="77777777" w:rsidR="00A35E44" w:rsidRPr="008F7E82" w:rsidRDefault="00A35E44">
      <w:pPr>
        <w:jc w:val="center"/>
        <w:rPr>
          <w:rPrChange w:id="16900" w:author="Author2" w:date="2026-02-06T12:06:00Z">
            <w:rPr>
              <w:lang w:val="es-ES"/>
            </w:rPr>
          </w:rPrChange>
        </w:rPr>
      </w:pPr>
    </w:p>
    <w:p w14:paraId="420EB20A" w14:textId="77777777" w:rsidR="00A35E44" w:rsidRPr="008F7E82" w:rsidRDefault="00A35E44">
      <w:pPr>
        <w:jc w:val="center"/>
        <w:rPr>
          <w:rPrChange w:id="16901" w:author="Author2" w:date="2026-02-06T12:06:00Z">
            <w:rPr>
              <w:lang w:val="es-ES"/>
            </w:rPr>
          </w:rPrChange>
        </w:rPr>
      </w:pPr>
    </w:p>
    <w:p w14:paraId="48D0F95B" w14:textId="77777777" w:rsidR="00A35E44" w:rsidRPr="008F7E82" w:rsidRDefault="00A35E44">
      <w:pPr>
        <w:jc w:val="center"/>
        <w:rPr>
          <w:rPrChange w:id="16902" w:author="Author2" w:date="2026-02-06T12:06:00Z">
            <w:rPr>
              <w:lang w:val="es-ES"/>
            </w:rPr>
          </w:rPrChange>
        </w:rPr>
      </w:pPr>
    </w:p>
    <w:p w14:paraId="13FAFC17" w14:textId="77777777" w:rsidR="00A35E44" w:rsidRPr="008F7E82" w:rsidRDefault="00A35E44">
      <w:pPr>
        <w:jc w:val="center"/>
        <w:rPr>
          <w:rPrChange w:id="16903" w:author="Author2" w:date="2026-02-06T12:06:00Z">
            <w:rPr>
              <w:lang w:val="es-ES"/>
            </w:rPr>
          </w:rPrChange>
        </w:rPr>
      </w:pPr>
    </w:p>
    <w:p w14:paraId="1EA5C4A4" w14:textId="77777777" w:rsidR="00A35E44" w:rsidRPr="008F7E82" w:rsidRDefault="00A35E44">
      <w:pPr>
        <w:jc w:val="center"/>
        <w:rPr>
          <w:rPrChange w:id="16904" w:author="Author2" w:date="2026-02-06T12:06:00Z">
            <w:rPr>
              <w:lang w:val="es-ES"/>
            </w:rPr>
          </w:rPrChange>
        </w:rPr>
      </w:pPr>
    </w:p>
    <w:p w14:paraId="58758997" w14:textId="77777777" w:rsidR="00A35E44" w:rsidRPr="008F7E82" w:rsidRDefault="00A35E44">
      <w:pPr>
        <w:jc w:val="center"/>
        <w:rPr>
          <w:rPrChange w:id="16905" w:author="Author2" w:date="2026-02-06T12:06:00Z">
            <w:rPr>
              <w:lang w:val="es-ES"/>
            </w:rPr>
          </w:rPrChange>
        </w:rPr>
      </w:pPr>
    </w:p>
    <w:p w14:paraId="302C40AB" w14:textId="77777777" w:rsidR="00A35E44" w:rsidRPr="008F7E82" w:rsidRDefault="00A35E44">
      <w:pPr>
        <w:jc w:val="center"/>
        <w:rPr>
          <w:rPrChange w:id="16906" w:author="Author2" w:date="2026-02-06T12:06:00Z">
            <w:rPr>
              <w:lang w:val="es-ES"/>
            </w:rPr>
          </w:rPrChange>
        </w:rPr>
      </w:pPr>
    </w:p>
    <w:p w14:paraId="2CB9BFA8" w14:textId="77777777" w:rsidR="00A35E44" w:rsidRPr="008F7E82" w:rsidRDefault="00A35E44">
      <w:pPr>
        <w:jc w:val="center"/>
        <w:rPr>
          <w:rPrChange w:id="16907" w:author="Author2" w:date="2026-02-06T12:06:00Z">
            <w:rPr>
              <w:lang w:val="es-ES"/>
            </w:rPr>
          </w:rPrChange>
        </w:rPr>
      </w:pPr>
    </w:p>
    <w:p w14:paraId="6CFA5A35" w14:textId="77777777" w:rsidR="00A35E44" w:rsidRPr="008F7E82" w:rsidRDefault="00A35E44">
      <w:pPr>
        <w:jc w:val="center"/>
        <w:rPr>
          <w:rPrChange w:id="16908" w:author="Author2" w:date="2026-02-06T12:06:00Z">
            <w:rPr>
              <w:lang w:val="es-ES"/>
            </w:rPr>
          </w:rPrChange>
        </w:rPr>
      </w:pPr>
    </w:p>
    <w:p w14:paraId="5B639CB6" w14:textId="77777777" w:rsidR="00A35E44" w:rsidRPr="008F7E82" w:rsidRDefault="00A35E44">
      <w:pPr>
        <w:jc w:val="center"/>
        <w:rPr>
          <w:rPrChange w:id="16909" w:author="Author2" w:date="2026-02-06T12:06:00Z">
            <w:rPr>
              <w:lang w:val="es-ES"/>
            </w:rPr>
          </w:rPrChange>
        </w:rPr>
      </w:pPr>
    </w:p>
    <w:p w14:paraId="177FDCE5" w14:textId="77777777" w:rsidR="00A35E44" w:rsidRPr="008F7E82" w:rsidRDefault="00A35E44">
      <w:pPr>
        <w:jc w:val="center"/>
        <w:rPr>
          <w:rPrChange w:id="16910" w:author="Author2" w:date="2026-02-06T12:06:00Z">
            <w:rPr>
              <w:lang w:val="es-ES"/>
            </w:rPr>
          </w:rPrChange>
        </w:rPr>
      </w:pPr>
    </w:p>
    <w:p w14:paraId="1F49EA73" w14:textId="77777777" w:rsidR="00A35E44" w:rsidRPr="008F7E82" w:rsidRDefault="00A35E44">
      <w:pPr>
        <w:jc w:val="center"/>
        <w:rPr>
          <w:ins w:id="16911" w:author="TCS" w:date="2025-06-06T14:34:00Z"/>
          <w:rPrChange w:id="16912" w:author="Author2" w:date="2026-02-06T12:06:00Z">
            <w:rPr>
              <w:ins w:id="16913" w:author="TCS" w:date="2025-06-06T14:34:00Z"/>
              <w:lang w:val="es-ES"/>
            </w:rPr>
          </w:rPrChange>
        </w:rPr>
      </w:pPr>
    </w:p>
    <w:p w14:paraId="19EF58B1" w14:textId="77777777" w:rsidR="00594F65" w:rsidRPr="008F7E82" w:rsidRDefault="00594F65">
      <w:pPr>
        <w:jc w:val="center"/>
        <w:rPr>
          <w:rPrChange w:id="16914" w:author="Author2" w:date="2026-02-06T12:06:00Z">
            <w:rPr>
              <w:lang w:val="es-ES"/>
            </w:rPr>
          </w:rPrChange>
        </w:rPr>
      </w:pPr>
    </w:p>
    <w:p w14:paraId="71B40C86" w14:textId="77777777" w:rsidR="00A35E44" w:rsidRPr="008F7E82" w:rsidRDefault="00A35E44" w:rsidP="005B10B1">
      <w:pPr>
        <w:pStyle w:val="Annex"/>
        <w:rPr>
          <w:rPrChange w:id="16915" w:author="Author2" w:date="2026-02-06T12:06:00Z">
            <w:rPr>
              <w:lang w:val="es-ES"/>
            </w:rPr>
          </w:rPrChange>
        </w:rPr>
      </w:pPr>
      <w:r w:rsidRPr="008F7E82">
        <w:rPr>
          <w:rPrChange w:id="16916" w:author="Author2" w:date="2026-02-06T12:06:00Z">
            <w:rPr>
              <w:lang w:val="es-ES"/>
            </w:rPr>
          </w:rPrChange>
        </w:rPr>
        <w:t>B. PROSPECTO</w:t>
      </w:r>
    </w:p>
    <w:p w14:paraId="23516D36" w14:textId="77777777" w:rsidR="00A35E44" w:rsidRPr="008F7E82" w:rsidRDefault="00A35E44">
      <w:pPr>
        <w:jc w:val="center"/>
        <w:rPr>
          <w:rPrChange w:id="16917" w:author="Author2" w:date="2026-02-06T12:06:00Z">
            <w:rPr>
              <w:lang w:val="es-ES"/>
            </w:rPr>
          </w:rPrChange>
        </w:rPr>
      </w:pPr>
    </w:p>
    <w:p w14:paraId="05D78644" w14:textId="77777777" w:rsidR="00A35E44" w:rsidRPr="008F7E82" w:rsidRDefault="00A35E44" w:rsidP="0063487A">
      <w:pPr>
        <w:jc w:val="center"/>
        <w:rPr>
          <w:b/>
          <w:rPrChange w:id="16918" w:author="Author2" w:date="2026-02-06T12:06:00Z">
            <w:rPr>
              <w:b/>
              <w:lang w:val="es-ES"/>
            </w:rPr>
          </w:rPrChange>
        </w:rPr>
      </w:pPr>
      <w:r w:rsidRPr="008F7E82">
        <w:rPr>
          <w:b/>
          <w:rPrChange w:id="16919" w:author="Author2" w:date="2026-02-06T12:06:00Z">
            <w:rPr>
              <w:b/>
              <w:lang w:val="es-ES"/>
            </w:rPr>
          </w:rPrChange>
        </w:rPr>
        <w:br w:type="page"/>
      </w:r>
    </w:p>
    <w:p w14:paraId="3846836B" w14:textId="77777777" w:rsidR="00A35E44" w:rsidRPr="008F7E82" w:rsidRDefault="00A35E44">
      <w:pPr>
        <w:jc w:val="center"/>
        <w:rPr>
          <w:b/>
          <w:rPrChange w:id="16920" w:author="Author2" w:date="2026-02-06T12:06:00Z">
            <w:rPr>
              <w:b/>
              <w:lang w:val="es-ES"/>
            </w:rPr>
          </w:rPrChange>
        </w:rPr>
      </w:pPr>
      <w:r w:rsidRPr="008F7E82">
        <w:rPr>
          <w:b/>
          <w:rPrChange w:id="16921" w:author="Author2" w:date="2026-02-06T12:06:00Z">
            <w:rPr>
              <w:b/>
              <w:lang w:val="es-ES"/>
            </w:rPr>
          </w:rPrChange>
        </w:rPr>
        <w:t>P</w:t>
      </w:r>
      <w:r w:rsidR="0008579E" w:rsidRPr="008F7E82">
        <w:rPr>
          <w:b/>
          <w:rPrChange w:id="16922" w:author="Author2" w:date="2026-02-06T12:06:00Z">
            <w:rPr>
              <w:b/>
              <w:lang w:val="es-ES"/>
            </w:rPr>
          </w:rPrChange>
        </w:rPr>
        <w:t>rospecto</w:t>
      </w:r>
      <w:r w:rsidRPr="008F7E82">
        <w:rPr>
          <w:b/>
          <w:rPrChange w:id="16923" w:author="Author2" w:date="2026-02-06T12:06:00Z">
            <w:rPr>
              <w:b/>
              <w:lang w:val="es-ES"/>
            </w:rPr>
          </w:rPrChange>
        </w:rPr>
        <w:t xml:space="preserve">: </w:t>
      </w:r>
      <w:r w:rsidR="002B0378" w:rsidRPr="008F7E82">
        <w:rPr>
          <w:b/>
          <w:rPrChange w:id="16924" w:author="Author2" w:date="2026-02-06T12:06:00Z">
            <w:rPr>
              <w:b/>
              <w:lang w:val="es-ES"/>
            </w:rPr>
          </w:rPrChange>
        </w:rPr>
        <w:t>i</w:t>
      </w:r>
      <w:r w:rsidR="0008579E" w:rsidRPr="008F7E82">
        <w:rPr>
          <w:b/>
          <w:rPrChange w:id="16925" w:author="Author2" w:date="2026-02-06T12:06:00Z">
            <w:rPr>
              <w:b/>
              <w:lang w:val="es-ES"/>
            </w:rPr>
          </w:rPrChange>
        </w:rPr>
        <w:t>nformación para el paciente</w:t>
      </w:r>
    </w:p>
    <w:p w14:paraId="042C79DD" w14:textId="77777777" w:rsidR="00A35E44" w:rsidRPr="008F7E82" w:rsidRDefault="00A35E44" w:rsidP="0063487A">
      <w:pPr>
        <w:jc w:val="center"/>
        <w:rPr>
          <w:b/>
          <w:rPrChange w:id="16926" w:author="Author2" w:date="2026-02-06T12:06:00Z">
            <w:rPr>
              <w:b/>
              <w:lang w:val="es-ES"/>
            </w:rPr>
          </w:rPrChange>
        </w:rPr>
      </w:pPr>
    </w:p>
    <w:p w14:paraId="394BCC88" w14:textId="77777777" w:rsidR="007D372F" w:rsidRPr="008F7E82" w:rsidRDefault="00A35E44" w:rsidP="007D372F">
      <w:pPr>
        <w:jc w:val="center"/>
        <w:rPr>
          <w:b/>
          <w:szCs w:val="22"/>
          <w:rPrChange w:id="16927" w:author="Author2" w:date="2026-02-06T12:06:00Z">
            <w:rPr>
              <w:b/>
              <w:szCs w:val="22"/>
              <w:lang w:val="es-ES"/>
            </w:rPr>
          </w:rPrChange>
        </w:rPr>
      </w:pPr>
      <w:r w:rsidRPr="008F7E82">
        <w:rPr>
          <w:b/>
          <w:szCs w:val="22"/>
          <w:rPrChange w:id="16928" w:author="Author2" w:date="2026-02-06T12:06:00Z">
            <w:rPr>
              <w:b/>
              <w:szCs w:val="22"/>
              <w:lang w:val="es-ES"/>
            </w:rPr>
          </w:rPrChange>
        </w:rPr>
        <w:t>MabThera 100 mg concentrado para solución para perfusión</w:t>
      </w:r>
      <w:r w:rsidR="007D372F" w:rsidRPr="008F7E82">
        <w:rPr>
          <w:b/>
          <w:szCs w:val="22"/>
          <w:rPrChange w:id="16929" w:author="Author2" w:date="2026-02-06T12:06:00Z">
            <w:rPr>
              <w:b/>
              <w:szCs w:val="22"/>
              <w:lang w:val="es-ES"/>
            </w:rPr>
          </w:rPrChange>
        </w:rPr>
        <w:t xml:space="preserve"> </w:t>
      </w:r>
    </w:p>
    <w:p w14:paraId="2BF24E8E" w14:textId="77777777" w:rsidR="007D372F" w:rsidRPr="008F7E82" w:rsidRDefault="007D372F" w:rsidP="007D372F">
      <w:pPr>
        <w:jc w:val="center"/>
        <w:rPr>
          <w:b/>
          <w:szCs w:val="22"/>
          <w:rPrChange w:id="16930" w:author="Author2" w:date="2026-02-06T12:06:00Z">
            <w:rPr>
              <w:b/>
              <w:szCs w:val="22"/>
              <w:lang w:val="es-ES"/>
            </w:rPr>
          </w:rPrChange>
        </w:rPr>
      </w:pPr>
      <w:r w:rsidRPr="008F7E82">
        <w:rPr>
          <w:b/>
          <w:szCs w:val="22"/>
          <w:rPrChange w:id="16931" w:author="Author2" w:date="2026-02-06T12:06:00Z">
            <w:rPr>
              <w:b/>
              <w:szCs w:val="22"/>
              <w:lang w:val="es-ES"/>
            </w:rPr>
          </w:rPrChange>
        </w:rPr>
        <w:t>MabThera 500 mg concentrado para solución para perfusión</w:t>
      </w:r>
    </w:p>
    <w:p w14:paraId="09BC6C90" w14:textId="68F19583" w:rsidR="00A35E44" w:rsidRPr="008F7E82" w:rsidDel="0006395E" w:rsidRDefault="00A35E44">
      <w:pPr>
        <w:jc w:val="center"/>
        <w:rPr>
          <w:del w:id="16932" w:author="Author2" w:date="2026-02-13T17:33:00Z"/>
          <w:b/>
          <w:szCs w:val="22"/>
          <w:rPrChange w:id="16933" w:author="Author2" w:date="2026-02-06T12:06:00Z">
            <w:rPr>
              <w:del w:id="16934" w:author="Author2" w:date="2026-02-13T17:33:00Z"/>
              <w:b/>
              <w:szCs w:val="22"/>
              <w:lang w:val="es-ES"/>
            </w:rPr>
          </w:rPrChange>
        </w:rPr>
      </w:pPr>
    </w:p>
    <w:p w14:paraId="1C9D9506" w14:textId="77777777" w:rsidR="00A35E44" w:rsidRPr="008F7E82" w:rsidRDefault="006C15A5">
      <w:pPr>
        <w:jc w:val="center"/>
        <w:rPr>
          <w:rPrChange w:id="16935" w:author="Author2" w:date="2026-02-06T12:06:00Z">
            <w:rPr>
              <w:lang w:val="es-ES"/>
            </w:rPr>
          </w:rPrChange>
        </w:rPr>
      </w:pPr>
      <w:r w:rsidRPr="008F7E82">
        <w:rPr>
          <w:rPrChange w:id="16936" w:author="Author2" w:date="2026-02-06T12:06:00Z">
            <w:rPr>
              <w:lang w:val="es-ES"/>
            </w:rPr>
          </w:rPrChange>
        </w:rPr>
        <w:t>r</w:t>
      </w:r>
      <w:r w:rsidR="00A35E44" w:rsidRPr="008F7E82">
        <w:rPr>
          <w:rPrChange w:id="16937" w:author="Author2" w:date="2026-02-06T12:06:00Z">
            <w:rPr>
              <w:lang w:val="es-ES"/>
            </w:rPr>
          </w:rPrChange>
        </w:rPr>
        <w:t>ituximab</w:t>
      </w:r>
    </w:p>
    <w:p w14:paraId="646AD04F" w14:textId="77777777" w:rsidR="00A35E44" w:rsidRPr="008F7E82" w:rsidRDefault="00A35E44">
      <w:pPr>
        <w:jc w:val="center"/>
        <w:rPr>
          <w:rPrChange w:id="16938" w:author="Author2" w:date="2026-02-06T12:06:00Z">
            <w:rPr>
              <w:lang w:val="es-ES"/>
            </w:rPr>
          </w:rPrChange>
        </w:rPr>
      </w:pPr>
    </w:p>
    <w:p w14:paraId="70C64B53" w14:textId="77777777" w:rsidR="00A35E44" w:rsidRPr="008F7E82" w:rsidRDefault="00A35E44">
      <w:pPr>
        <w:rPr>
          <w:b/>
          <w:rPrChange w:id="16939" w:author="Author2" w:date="2026-02-06T12:06:00Z">
            <w:rPr>
              <w:b/>
              <w:lang w:val="es-ES"/>
            </w:rPr>
          </w:rPrChange>
        </w:rPr>
      </w:pPr>
      <w:r w:rsidRPr="008F7E82">
        <w:rPr>
          <w:b/>
          <w:rPrChange w:id="16940" w:author="Author2" w:date="2026-02-06T12:06:00Z">
            <w:rPr>
              <w:b/>
              <w:lang w:val="es-ES"/>
            </w:rPr>
          </w:rPrChange>
        </w:rPr>
        <w:t>Lea todo el prospecto detenidamente antes de empezar a usar el medicamento</w:t>
      </w:r>
      <w:r w:rsidR="0008579E" w:rsidRPr="008F7E82">
        <w:rPr>
          <w:b/>
          <w:rPrChange w:id="16941" w:author="Author2" w:date="2026-02-06T12:06:00Z">
            <w:rPr>
              <w:b/>
              <w:lang w:val="es-ES"/>
            </w:rPr>
          </w:rPrChange>
        </w:rPr>
        <w:t>, porque contiene información importante para usted</w:t>
      </w:r>
      <w:r w:rsidRPr="008F7E82">
        <w:rPr>
          <w:b/>
          <w:rPrChange w:id="16942" w:author="Author2" w:date="2026-02-06T12:06:00Z">
            <w:rPr>
              <w:b/>
              <w:lang w:val="es-ES"/>
            </w:rPr>
          </w:rPrChange>
        </w:rPr>
        <w:t>.</w:t>
      </w:r>
    </w:p>
    <w:p w14:paraId="0244AD30" w14:textId="77777777" w:rsidR="00A35E44" w:rsidRPr="008F7E82" w:rsidRDefault="00E052F0">
      <w:pPr>
        <w:tabs>
          <w:tab w:val="left" w:pos="567"/>
        </w:tabs>
        <w:rPr>
          <w:rPrChange w:id="16943" w:author="Author2" w:date="2026-02-06T12:06:00Z">
            <w:rPr>
              <w:lang w:val="es-ES"/>
            </w:rPr>
          </w:rPrChange>
        </w:rPr>
      </w:pPr>
      <w:r w:rsidRPr="008F7E82">
        <w:rPr>
          <w:szCs w:val="22"/>
        </w:rPr>
        <w:sym w:font="Symbol" w:char="F0B7"/>
      </w:r>
      <w:r w:rsidRPr="008F7E82">
        <w:rPr>
          <w:szCs w:val="22"/>
          <w:rPrChange w:id="16944" w:author="Author2" w:date="2026-02-06T12:06:00Z">
            <w:rPr>
              <w:szCs w:val="22"/>
              <w:lang w:val="es-ES"/>
            </w:rPr>
          </w:rPrChange>
        </w:rPr>
        <w:tab/>
      </w:r>
      <w:r w:rsidR="00A35E44" w:rsidRPr="008F7E82">
        <w:rPr>
          <w:rPrChange w:id="16945" w:author="Author2" w:date="2026-02-06T12:06:00Z">
            <w:rPr>
              <w:lang w:val="es-ES"/>
            </w:rPr>
          </w:rPrChange>
        </w:rPr>
        <w:t>Conserve este prospecto, ya que puede tener que volver a leerlo.</w:t>
      </w:r>
    </w:p>
    <w:p w14:paraId="1FB4ABA2" w14:textId="77777777" w:rsidR="00A35E44" w:rsidRPr="008F7E82" w:rsidRDefault="00E052F0">
      <w:pPr>
        <w:tabs>
          <w:tab w:val="left" w:pos="567"/>
        </w:tabs>
        <w:rPr>
          <w:rPrChange w:id="16946" w:author="Author2" w:date="2026-02-06T12:06:00Z">
            <w:rPr>
              <w:lang w:val="es-ES"/>
            </w:rPr>
          </w:rPrChange>
        </w:rPr>
      </w:pPr>
      <w:r w:rsidRPr="008F7E82">
        <w:rPr>
          <w:szCs w:val="22"/>
        </w:rPr>
        <w:sym w:font="Symbol" w:char="F0B7"/>
      </w:r>
      <w:r w:rsidRPr="008F7E82">
        <w:rPr>
          <w:szCs w:val="22"/>
          <w:rPrChange w:id="16947" w:author="Author2" w:date="2026-02-06T12:06:00Z">
            <w:rPr>
              <w:szCs w:val="22"/>
              <w:lang w:val="es-ES"/>
            </w:rPr>
          </w:rPrChange>
        </w:rPr>
        <w:tab/>
      </w:r>
      <w:r w:rsidR="00A35E44" w:rsidRPr="008F7E82">
        <w:rPr>
          <w:rPrChange w:id="16948" w:author="Author2" w:date="2026-02-06T12:06:00Z">
            <w:rPr>
              <w:lang w:val="es-ES"/>
            </w:rPr>
          </w:rPrChange>
        </w:rPr>
        <w:t>Si tiene alguna duda, consulte a su médico</w:t>
      </w:r>
      <w:r w:rsidR="0008579E" w:rsidRPr="008F7E82">
        <w:rPr>
          <w:rPrChange w:id="16949" w:author="Author2" w:date="2026-02-06T12:06:00Z">
            <w:rPr>
              <w:lang w:val="es-ES"/>
            </w:rPr>
          </w:rPrChange>
        </w:rPr>
        <w:t>,</w:t>
      </w:r>
      <w:r w:rsidR="00A35E44" w:rsidRPr="008F7E82">
        <w:rPr>
          <w:rPrChange w:id="16950" w:author="Author2" w:date="2026-02-06T12:06:00Z">
            <w:rPr>
              <w:lang w:val="es-ES"/>
            </w:rPr>
          </w:rPrChange>
        </w:rPr>
        <w:t xml:space="preserve"> farmacéutico</w:t>
      </w:r>
      <w:r w:rsidR="0008579E" w:rsidRPr="008F7E82">
        <w:rPr>
          <w:rPrChange w:id="16951" w:author="Author2" w:date="2026-02-06T12:06:00Z">
            <w:rPr>
              <w:lang w:val="es-ES"/>
            </w:rPr>
          </w:rPrChange>
        </w:rPr>
        <w:t xml:space="preserve"> o enfermero</w:t>
      </w:r>
      <w:r w:rsidR="00A35E44" w:rsidRPr="008F7E82">
        <w:rPr>
          <w:rPrChange w:id="16952" w:author="Author2" w:date="2026-02-06T12:06:00Z">
            <w:rPr>
              <w:lang w:val="es-ES"/>
            </w:rPr>
          </w:rPrChange>
        </w:rPr>
        <w:t>.</w:t>
      </w:r>
    </w:p>
    <w:p w14:paraId="71292B3C" w14:textId="77777777" w:rsidR="00A35E44" w:rsidRPr="008F7E82" w:rsidRDefault="00E052F0">
      <w:pPr>
        <w:ind w:left="567" w:right="-2" w:hanging="567"/>
        <w:rPr>
          <w:rPrChange w:id="16953" w:author="Author2" w:date="2026-02-06T12:06:00Z">
            <w:rPr>
              <w:lang w:val="es-ES"/>
            </w:rPr>
          </w:rPrChange>
        </w:rPr>
      </w:pPr>
      <w:r w:rsidRPr="008F7E82">
        <w:rPr>
          <w:szCs w:val="22"/>
        </w:rPr>
        <w:sym w:font="Symbol" w:char="F0B7"/>
      </w:r>
      <w:r w:rsidRPr="008F7E82">
        <w:rPr>
          <w:szCs w:val="22"/>
          <w:rPrChange w:id="16954" w:author="Author2" w:date="2026-02-06T12:06:00Z">
            <w:rPr>
              <w:szCs w:val="22"/>
              <w:lang w:val="es-ES"/>
            </w:rPr>
          </w:rPrChange>
        </w:rPr>
        <w:tab/>
      </w:r>
      <w:r w:rsidR="00A35E44" w:rsidRPr="008F7E82">
        <w:rPr>
          <w:rPrChange w:id="16955" w:author="Author2" w:date="2026-02-06T12:06:00Z">
            <w:rPr>
              <w:lang w:val="es-ES"/>
            </w:rPr>
          </w:rPrChange>
        </w:rPr>
        <w:t xml:space="preserve">Si </w:t>
      </w:r>
      <w:r w:rsidR="0008579E" w:rsidRPr="008F7E82">
        <w:rPr>
          <w:rPrChange w:id="16956" w:author="Author2" w:date="2026-02-06T12:06:00Z">
            <w:rPr>
              <w:lang w:val="es-ES"/>
            </w:rPr>
          </w:rPrChange>
        </w:rPr>
        <w:t xml:space="preserve">experimenta </w:t>
      </w:r>
      <w:r w:rsidR="00A35E44" w:rsidRPr="008F7E82">
        <w:rPr>
          <w:rPrChange w:id="16957" w:author="Author2" w:date="2026-02-06T12:06:00Z">
            <w:rPr>
              <w:lang w:val="es-ES"/>
            </w:rPr>
          </w:rPrChange>
        </w:rPr>
        <w:t>efectos adversos</w:t>
      </w:r>
      <w:r w:rsidR="0008579E" w:rsidRPr="008F7E82">
        <w:rPr>
          <w:rPrChange w:id="16958" w:author="Author2" w:date="2026-02-06T12:06:00Z">
            <w:rPr>
              <w:lang w:val="es-ES"/>
            </w:rPr>
          </w:rPrChange>
        </w:rPr>
        <w:t>, consulte a su médico, farmacéutico o enfermero, incluso si se trata de efectos adversos que no aparecen en este prospecto</w:t>
      </w:r>
      <w:r w:rsidR="00860FB2" w:rsidRPr="008F7E82">
        <w:rPr>
          <w:rPrChange w:id="16959" w:author="Author2" w:date="2026-02-06T12:06:00Z">
            <w:rPr>
              <w:lang w:val="es-ES"/>
            </w:rPr>
          </w:rPrChange>
        </w:rPr>
        <w:t>. Ver sección 4</w:t>
      </w:r>
    </w:p>
    <w:p w14:paraId="536C9548" w14:textId="77777777" w:rsidR="00A35E44" w:rsidRPr="008F7E82" w:rsidRDefault="00A35E44">
      <w:pPr>
        <w:tabs>
          <w:tab w:val="left" w:pos="567"/>
        </w:tabs>
        <w:ind w:left="567" w:hanging="567"/>
        <w:rPr>
          <w:rPrChange w:id="16960" w:author="Author2" w:date="2026-02-06T12:06:00Z">
            <w:rPr>
              <w:lang w:val="es-ES"/>
            </w:rPr>
          </w:rPrChange>
        </w:rPr>
      </w:pPr>
    </w:p>
    <w:p w14:paraId="07A7C7FF" w14:textId="77777777" w:rsidR="00A35E44" w:rsidRPr="008F7E82" w:rsidRDefault="00A35E44">
      <w:pPr>
        <w:rPr>
          <w:rPrChange w:id="16961" w:author="Author2" w:date="2026-02-06T12:06:00Z">
            <w:rPr>
              <w:lang w:val="es-ES"/>
            </w:rPr>
          </w:rPrChange>
        </w:rPr>
      </w:pPr>
      <w:r w:rsidRPr="008F7E82">
        <w:rPr>
          <w:b/>
          <w:rPrChange w:id="16962" w:author="Author2" w:date="2026-02-06T12:06:00Z">
            <w:rPr>
              <w:b/>
              <w:lang w:val="es-ES"/>
            </w:rPr>
          </w:rPrChange>
        </w:rPr>
        <w:t xml:space="preserve">Contenido del prospecto </w:t>
      </w:r>
    </w:p>
    <w:p w14:paraId="4AB03723" w14:textId="77777777" w:rsidR="00A35E44" w:rsidRPr="008F7E82" w:rsidRDefault="00A35E44">
      <w:pPr>
        <w:ind w:left="567" w:hanging="567"/>
        <w:rPr>
          <w:rPrChange w:id="16963" w:author="Author2" w:date="2026-02-06T12:06:00Z">
            <w:rPr>
              <w:lang w:val="es-ES"/>
            </w:rPr>
          </w:rPrChange>
        </w:rPr>
      </w:pPr>
      <w:r w:rsidRPr="008F7E82">
        <w:rPr>
          <w:rPrChange w:id="16964" w:author="Author2" w:date="2026-02-06T12:06:00Z">
            <w:rPr>
              <w:lang w:val="es-ES"/>
            </w:rPr>
          </w:rPrChange>
        </w:rPr>
        <w:t>1.</w:t>
      </w:r>
      <w:r w:rsidRPr="008F7E82">
        <w:rPr>
          <w:rPrChange w:id="16965" w:author="Author2" w:date="2026-02-06T12:06:00Z">
            <w:rPr>
              <w:lang w:val="es-ES"/>
            </w:rPr>
          </w:rPrChange>
        </w:rPr>
        <w:tab/>
        <w:t>Qué es MabThera y para qué se utiliza</w:t>
      </w:r>
    </w:p>
    <w:p w14:paraId="654007B7" w14:textId="77777777" w:rsidR="00A35E44" w:rsidRPr="008F7E82" w:rsidRDefault="00A35E44">
      <w:pPr>
        <w:ind w:left="567" w:hanging="567"/>
        <w:rPr>
          <w:rPrChange w:id="16966" w:author="Author2" w:date="2026-02-06T12:06:00Z">
            <w:rPr>
              <w:lang w:val="es-ES"/>
            </w:rPr>
          </w:rPrChange>
        </w:rPr>
      </w:pPr>
      <w:r w:rsidRPr="008F7E82">
        <w:rPr>
          <w:rPrChange w:id="16967" w:author="Author2" w:date="2026-02-06T12:06:00Z">
            <w:rPr>
              <w:lang w:val="es-ES"/>
            </w:rPr>
          </w:rPrChange>
        </w:rPr>
        <w:t>2.</w:t>
      </w:r>
      <w:r w:rsidRPr="008F7E82">
        <w:rPr>
          <w:rPrChange w:id="16968" w:author="Author2" w:date="2026-02-06T12:06:00Z">
            <w:rPr>
              <w:lang w:val="es-ES"/>
            </w:rPr>
          </w:rPrChange>
        </w:rPr>
        <w:tab/>
      </w:r>
      <w:r w:rsidR="00992E5B" w:rsidRPr="008F7E82">
        <w:rPr>
          <w:rPrChange w:id="16969" w:author="Author2" w:date="2026-02-06T12:06:00Z">
            <w:rPr>
              <w:lang w:val="es-ES"/>
            </w:rPr>
          </w:rPrChange>
        </w:rPr>
        <w:t xml:space="preserve">Qué necesita saber antes de empezar a </w:t>
      </w:r>
      <w:r w:rsidRPr="008F7E82">
        <w:rPr>
          <w:rPrChange w:id="16970" w:author="Author2" w:date="2026-02-06T12:06:00Z">
            <w:rPr>
              <w:lang w:val="es-ES"/>
            </w:rPr>
          </w:rPrChange>
        </w:rPr>
        <w:t xml:space="preserve">usar MabThera </w:t>
      </w:r>
    </w:p>
    <w:p w14:paraId="6474D4B0" w14:textId="77777777" w:rsidR="00A35E44" w:rsidRPr="008F7E82" w:rsidRDefault="00A35E44">
      <w:pPr>
        <w:ind w:left="567" w:hanging="567"/>
        <w:rPr>
          <w:rPrChange w:id="16971" w:author="Author2" w:date="2026-02-06T12:06:00Z">
            <w:rPr>
              <w:lang w:val="es-ES"/>
            </w:rPr>
          </w:rPrChange>
        </w:rPr>
      </w:pPr>
      <w:r w:rsidRPr="008F7E82">
        <w:rPr>
          <w:rPrChange w:id="16972" w:author="Author2" w:date="2026-02-06T12:06:00Z">
            <w:rPr>
              <w:lang w:val="es-ES"/>
            </w:rPr>
          </w:rPrChange>
        </w:rPr>
        <w:t>3.</w:t>
      </w:r>
      <w:r w:rsidRPr="008F7E82">
        <w:rPr>
          <w:rPrChange w:id="16973" w:author="Author2" w:date="2026-02-06T12:06:00Z">
            <w:rPr>
              <w:lang w:val="es-ES"/>
            </w:rPr>
          </w:rPrChange>
        </w:rPr>
        <w:tab/>
        <w:t xml:space="preserve">Cómo usar MabThera </w:t>
      </w:r>
    </w:p>
    <w:p w14:paraId="711062A3" w14:textId="77777777" w:rsidR="00A35E44" w:rsidRPr="008F7E82" w:rsidRDefault="00A35E44">
      <w:pPr>
        <w:ind w:left="567" w:hanging="567"/>
        <w:rPr>
          <w:rPrChange w:id="16974" w:author="Author2" w:date="2026-02-06T12:06:00Z">
            <w:rPr>
              <w:lang w:val="es-ES"/>
            </w:rPr>
          </w:rPrChange>
        </w:rPr>
      </w:pPr>
      <w:r w:rsidRPr="008F7E82">
        <w:rPr>
          <w:rPrChange w:id="16975" w:author="Author2" w:date="2026-02-06T12:06:00Z">
            <w:rPr>
              <w:lang w:val="es-ES"/>
            </w:rPr>
          </w:rPrChange>
        </w:rPr>
        <w:t>4.</w:t>
      </w:r>
      <w:r w:rsidRPr="008F7E82">
        <w:rPr>
          <w:rPrChange w:id="16976" w:author="Author2" w:date="2026-02-06T12:06:00Z">
            <w:rPr>
              <w:lang w:val="es-ES"/>
            </w:rPr>
          </w:rPrChange>
        </w:rPr>
        <w:tab/>
        <w:t xml:space="preserve">Posibles efectos adversos </w:t>
      </w:r>
    </w:p>
    <w:p w14:paraId="1CA50D57" w14:textId="77777777" w:rsidR="00A35E44" w:rsidRPr="008F7E82" w:rsidRDefault="00A35E44">
      <w:pPr>
        <w:ind w:left="567" w:hanging="567"/>
        <w:rPr>
          <w:rPrChange w:id="16977" w:author="Author2" w:date="2026-02-06T12:06:00Z">
            <w:rPr>
              <w:lang w:val="es-ES"/>
            </w:rPr>
          </w:rPrChange>
        </w:rPr>
      </w:pPr>
      <w:r w:rsidRPr="008F7E82">
        <w:rPr>
          <w:rPrChange w:id="16978" w:author="Author2" w:date="2026-02-06T12:06:00Z">
            <w:rPr>
              <w:lang w:val="es-ES"/>
            </w:rPr>
          </w:rPrChange>
        </w:rPr>
        <w:t>5.</w:t>
      </w:r>
      <w:r w:rsidRPr="008F7E82">
        <w:rPr>
          <w:rPrChange w:id="16979" w:author="Author2" w:date="2026-02-06T12:06:00Z">
            <w:rPr>
              <w:lang w:val="es-ES"/>
            </w:rPr>
          </w:rPrChange>
        </w:rPr>
        <w:tab/>
        <w:t>Conservación de MabThera</w:t>
      </w:r>
    </w:p>
    <w:p w14:paraId="02FD7B7B" w14:textId="77777777" w:rsidR="00A35E44" w:rsidRPr="008F7E82" w:rsidRDefault="00A35E44">
      <w:pPr>
        <w:ind w:left="567" w:hanging="567"/>
        <w:rPr>
          <w:rPrChange w:id="16980" w:author="Author2" w:date="2026-02-06T12:06:00Z">
            <w:rPr>
              <w:lang w:val="es-ES"/>
            </w:rPr>
          </w:rPrChange>
        </w:rPr>
      </w:pPr>
      <w:r w:rsidRPr="008F7E82">
        <w:rPr>
          <w:rPrChange w:id="16981" w:author="Author2" w:date="2026-02-06T12:06:00Z">
            <w:rPr>
              <w:lang w:val="es-ES"/>
            </w:rPr>
          </w:rPrChange>
        </w:rPr>
        <w:t>6.</w:t>
      </w:r>
      <w:r w:rsidRPr="008F7E82">
        <w:rPr>
          <w:rPrChange w:id="16982" w:author="Author2" w:date="2026-02-06T12:06:00Z">
            <w:rPr>
              <w:lang w:val="es-ES"/>
            </w:rPr>
          </w:rPrChange>
        </w:rPr>
        <w:tab/>
      </w:r>
      <w:r w:rsidR="00992E5B" w:rsidRPr="008F7E82">
        <w:rPr>
          <w:rPrChange w:id="16983" w:author="Author2" w:date="2026-02-06T12:06:00Z">
            <w:rPr>
              <w:lang w:val="es-ES"/>
            </w:rPr>
          </w:rPrChange>
        </w:rPr>
        <w:t>Contenido del envase e i</w:t>
      </w:r>
      <w:r w:rsidRPr="008F7E82">
        <w:rPr>
          <w:rPrChange w:id="16984" w:author="Author2" w:date="2026-02-06T12:06:00Z">
            <w:rPr>
              <w:lang w:val="es-ES"/>
            </w:rPr>
          </w:rPrChange>
        </w:rPr>
        <w:t>nformación adicional</w:t>
      </w:r>
    </w:p>
    <w:p w14:paraId="5176CBFD" w14:textId="77777777" w:rsidR="00A35E44" w:rsidRPr="008F7E82" w:rsidRDefault="00A35E44">
      <w:pPr>
        <w:rPr>
          <w:rPrChange w:id="16985" w:author="Author2" w:date="2026-02-06T12:06:00Z">
            <w:rPr>
              <w:lang w:val="es-ES"/>
            </w:rPr>
          </w:rPrChange>
        </w:rPr>
      </w:pPr>
    </w:p>
    <w:p w14:paraId="557C8C7E" w14:textId="77777777" w:rsidR="00A35E44" w:rsidRPr="008F7E82" w:rsidRDefault="00A35E44" w:rsidP="0063487A">
      <w:pPr>
        <w:rPr>
          <w:rPrChange w:id="16986" w:author="Author2" w:date="2026-02-06T12:06:00Z">
            <w:rPr>
              <w:lang w:val="es-ES"/>
            </w:rPr>
          </w:rPrChange>
        </w:rPr>
      </w:pPr>
    </w:p>
    <w:p w14:paraId="2626979D" w14:textId="77777777" w:rsidR="00A35E44" w:rsidRPr="008F7E82" w:rsidRDefault="00A35E44">
      <w:pPr>
        <w:ind w:left="567" w:hanging="567"/>
        <w:rPr>
          <w:rPrChange w:id="16987" w:author="Author2" w:date="2026-02-06T12:06:00Z">
            <w:rPr>
              <w:lang w:val="es-ES"/>
            </w:rPr>
          </w:rPrChange>
        </w:rPr>
      </w:pPr>
      <w:r w:rsidRPr="008F7E82">
        <w:rPr>
          <w:b/>
          <w:rPrChange w:id="16988" w:author="Author2" w:date="2026-02-06T12:06:00Z">
            <w:rPr>
              <w:b/>
              <w:lang w:val="es-ES"/>
            </w:rPr>
          </w:rPrChange>
        </w:rPr>
        <w:t>1.</w:t>
      </w:r>
      <w:r w:rsidRPr="008F7E82">
        <w:rPr>
          <w:b/>
          <w:rPrChange w:id="16989" w:author="Author2" w:date="2026-02-06T12:06:00Z">
            <w:rPr>
              <w:b/>
              <w:lang w:val="es-ES"/>
            </w:rPr>
          </w:rPrChange>
        </w:rPr>
        <w:tab/>
        <w:t>Q</w:t>
      </w:r>
      <w:r w:rsidR="00992E5B" w:rsidRPr="008F7E82">
        <w:rPr>
          <w:b/>
          <w:rPrChange w:id="16990" w:author="Author2" w:date="2026-02-06T12:06:00Z">
            <w:rPr>
              <w:b/>
              <w:lang w:val="es-ES"/>
            </w:rPr>
          </w:rPrChange>
        </w:rPr>
        <w:t xml:space="preserve">ué es </w:t>
      </w:r>
      <w:r w:rsidR="00520452" w:rsidRPr="008F7E82">
        <w:rPr>
          <w:b/>
          <w:rPrChange w:id="16991" w:author="Author2" w:date="2026-02-06T12:06:00Z">
            <w:rPr>
              <w:b/>
              <w:lang w:val="es-ES"/>
            </w:rPr>
          </w:rPrChange>
        </w:rPr>
        <w:t>MabThera</w:t>
      </w:r>
      <w:r w:rsidR="00992E5B" w:rsidRPr="008F7E82">
        <w:rPr>
          <w:b/>
          <w:rPrChange w:id="16992" w:author="Author2" w:date="2026-02-06T12:06:00Z">
            <w:rPr>
              <w:b/>
              <w:lang w:val="es-ES"/>
            </w:rPr>
          </w:rPrChange>
        </w:rPr>
        <w:t xml:space="preserve"> y para qué se utiliza</w:t>
      </w:r>
    </w:p>
    <w:p w14:paraId="319333B5" w14:textId="77777777" w:rsidR="00A35E44" w:rsidRPr="008F7E82" w:rsidRDefault="00A35E44">
      <w:pPr>
        <w:rPr>
          <w:rPrChange w:id="16993" w:author="Author2" w:date="2026-02-06T12:06:00Z">
            <w:rPr>
              <w:lang w:val="es-ES"/>
            </w:rPr>
          </w:rPrChange>
        </w:rPr>
      </w:pPr>
    </w:p>
    <w:p w14:paraId="77338024" w14:textId="77777777" w:rsidR="00D47488" w:rsidRPr="008F7E82" w:rsidRDefault="00D47488">
      <w:pPr>
        <w:rPr>
          <w:b/>
          <w:szCs w:val="22"/>
          <w:rPrChange w:id="16994" w:author="Author2" w:date="2026-02-06T12:06:00Z">
            <w:rPr>
              <w:b/>
              <w:szCs w:val="22"/>
              <w:lang w:val="es-ES"/>
            </w:rPr>
          </w:rPrChange>
        </w:rPr>
      </w:pPr>
      <w:r w:rsidRPr="008F7E82">
        <w:rPr>
          <w:b/>
          <w:szCs w:val="22"/>
          <w:rPrChange w:id="16995" w:author="Author2" w:date="2026-02-06T12:06:00Z">
            <w:rPr>
              <w:b/>
              <w:szCs w:val="22"/>
              <w:lang w:val="es-ES"/>
            </w:rPr>
          </w:rPrChange>
        </w:rPr>
        <w:t>Qué es MabThera</w:t>
      </w:r>
    </w:p>
    <w:p w14:paraId="0DC7D9AC" w14:textId="77777777" w:rsidR="00D47488" w:rsidRPr="008F7E82" w:rsidRDefault="00D47488" w:rsidP="00D47488">
      <w:pPr>
        <w:rPr>
          <w:rPrChange w:id="16996" w:author="Author2" w:date="2026-02-06T12:06:00Z">
            <w:rPr>
              <w:lang w:val="es-ES"/>
            </w:rPr>
          </w:rPrChange>
        </w:rPr>
      </w:pPr>
      <w:r w:rsidRPr="008F7E82">
        <w:rPr>
          <w:rPrChange w:id="16997" w:author="Author2" w:date="2026-02-06T12:06:00Z">
            <w:rPr>
              <w:lang w:val="es-ES"/>
            </w:rPr>
          </w:rPrChange>
        </w:rPr>
        <w:t>MabThera contiene el principio activo “rituximab”. Esto es un tipo de proteína llamada “anticuerpo monoclonal”. Se une a la superficie de un tipo de glóbulos blancos llamados “linfocitos B”. Cuando rituximab se une a la superficie de estas células, provoca su muerte.</w:t>
      </w:r>
    </w:p>
    <w:p w14:paraId="46F640E0" w14:textId="77777777" w:rsidR="00A35E44" w:rsidRPr="008F7E82" w:rsidRDefault="00A35E44">
      <w:pPr>
        <w:rPr>
          <w:b/>
          <w:rPrChange w:id="16998" w:author="Author2" w:date="2026-02-06T12:06:00Z">
            <w:rPr>
              <w:b/>
              <w:lang w:val="es-ES"/>
            </w:rPr>
          </w:rPrChange>
        </w:rPr>
      </w:pPr>
    </w:p>
    <w:p w14:paraId="70239D5A" w14:textId="77777777" w:rsidR="00D47488" w:rsidRPr="008F7E82" w:rsidRDefault="00D47488" w:rsidP="00D47488">
      <w:pPr>
        <w:rPr>
          <w:b/>
          <w:rPrChange w:id="16999" w:author="Author2" w:date="2026-02-06T12:06:00Z">
            <w:rPr>
              <w:b/>
              <w:lang w:val="es-ES"/>
            </w:rPr>
          </w:rPrChange>
        </w:rPr>
      </w:pPr>
      <w:r w:rsidRPr="008F7E82">
        <w:rPr>
          <w:b/>
          <w:rPrChange w:id="17000" w:author="Author2" w:date="2026-02-06T12:06:00Z">
            <w:rPr>
              <w:b/>
              <w:lang w:val="es-ES"/>
            </w:rPr>
          </w:rPrChange>
        </w:rPr>
        <w:t>Para qué se utiliza MabThera</w:t>
      </w:r>
    </w:p>
    <w:p w14:paraId="21586694" w14:textId="77777777" w:rsidR="00A35E44" w:rsidRPr="008F7E82" w:rsidRDefault="00A35E44">
      <w:pPr>
        <w:rPr>
          <w:rPrChange w:id="17001" w:author="Author2" w:date="2026-02-06T12:06:00Z">
            <w:rPr>
              <w:lang w:val="es-ES"/>
            </w:rPr>
          </w:rPrChange>
        </w:rPr>
      </w:pPr>
      <w:r w:rsidRPr="008F7E82">
        <w:rPr>
          <w:rPrChange w:id="17002" w:author="Author2" w:date="2026-02-06T12:06:00Z">
            <w:rPr>
              <w:lang w:val="es-ES"/>
            </w:rPr>
          </w:rPrChange>
        </w:rPr>
        <w:t xml:space="preserve">MabThera puede utilizarse </w:t>
      </w:r>
      <w:r w:rsidR="00D47488" w:rsidRPr="008F7E82">
        <w:rPr>
          <w:rPrChange w:id="17003" w:author="Author2" w:date="2026-02-06T12:06:00Z">
            <w:rPr>
              <w:lang w:val="es-ES"/>
            </w:rPr>
          </w:rPrChange>
        </w:rPr>
        <w:t>en adultos</w:t>
      </w:r>
      <w:r w:rsidR="009E5EC7" w:rsidRPr="008F7E82">
        <w:rPr>
          <w:rPrChange w:id="17004" w:author="Author2" w:date="2026-02-06T12:06:00Z">
            <w:rPr>
              <w:lang w:val="es-ES"/>
            </w:rPr>
          </w:rPrChange>
        </w:rPr>
        <w:t xml:space="preserve"> y niños</w:t>
      </w:r>
      <w:r w:rsidR="00D47488" w:rsidRPr="008F7E82">
        <w:rPr>
          <w:rPrChange w:id="17005" w:author="Author2" w:date="2026-02-06T12:06:00Z">
            <w:rPr>
              <w:lang w:val="es-ES"/>
            </w:rPr>
          </w:rPrChange>
        </w:rPr>
        <w:t xml:space="preserve"> </w:t>
      </w:r>
      <w:r w:rsidRPr="008F7E82">
        <w:rPr>
          <w:rPrChange w:id="17006" w:author="Author2" w:date="2026-02-06T12:06:00Z">
            <w:rPr>
              <w:lang w:val="es-ES"/>
            </w:rPr>
          </w:rPrChange>
        </w:rPr>
        <w:t xml:space="preserve">para el tratamiento de </w:t>
      </w:r>
      <w:r w:rsidR="008A708E" w:rsidRPr="008F7E82">
        <w:rPr>
          <w:rPrChange w:id="17007" w:author="Author2" w:date="2026-02-06T12:06:00Z">
            <w:rPr>
              <w:lang w:val="es-ES"/>
            </w:rPr>
          </w:rPrChange>
        </w:rPr>
        <w:t>varias</w:t>
      </w:r>
      <w:r w:rsidRPr="008F7E82">
        <w:rPr>
          <w:rPrChange w:id="17008" w:author="Author2" w:date="2026-02-06T12:06:00Z">
            <w:rPr>
              <w:lang w:val="es-ES"/>
            </w:rPr>
          </w:rPrChange>
        </w:rPr>
        <w:t xml:space="preserve"> enfermedades distintas. Su médico puede recetarle MabThera para el tratamiento de:</w:t>
      </w:r>
    </w:p>
    <w:p w14:paraId="5764105C" w14:textId="77777777" w:rsidR="00A35E44" w:rsidRPr="008F7E82" w:rsidRDefault="00A35E44">
      <w:pPr>
        <w:rPr>
          <w:rPrChange w:id="17009" w:author="Author2" w:date="2026-02-06T12:06:00Z">
            <w:rPr>
              <w:lang w:val="es-ES"/>
            </w:rPr>
          </w:rPrChange>
        </w:rPr>
      </w:pPr>
    </w:p>
    <w:p w14:paraId="34D47609" w14:textId="77777777" w:rsidR="00A35E44" w:rsidRPr="008F7E82" w:rsidRDefault="00A35E44" w:rsidP="0063487A">
      <w:pPr>
        <w:ind w:left="567" w:hanging="567"/>
        <w:rPr>
          <w:b/>
          <w:rPrChange w:id="17010" w:author="Author2" w:date="2026-02-06T12:06:00Z">
            <w:rPr>
              <w:b/>
              <w:lang w:val="es-ES"/>
            </w:rPr>
          </w:rPrChange>
        </w:rPr>
      </w:pPr>
      <w:r w:rsidRPr="008F7E82">
        <w:rPr>
          <w:b/>
          <w:rPrChange w:id="17011" w:author="Author2" w:date="2026-02-06T12:06:00Z">
            <w:rPr>
              <w:b/>
              <w:lang w:val="es-ES"/>
            </w:rPr>
          </w:rPrChange>
        </w:rPr>
        <w:t>a)</w:t>
      </w:r>
      <w:r w:rsidRPr="008F7E82">
        <w:rPr>
          <w:b/>
          <w:rPrChange w:id="17012" w:author="Author2" w:date="2026-02-06T12:06:00Z">
            <w:rPr>
              <w:b/>
              <w:lang w:val="es-ES"/>
            </w:rPr>
          </w:rPrChange>
        </w:rPr>
        <w:tab/>
        <w:t>Linfoma No</w:t>
      </w:r>
      <w:r w:rsidR="009E5EC7" w:rsidRPr="008F7E82">
        <w:rPr>
          <w:b/>
          <w:rPrChange w:id="17013" w:author="Author2" w:date="2026-02-06T12:06:00Z">
            <w:rPr>
              <w:b/>
              <w:lang w:val="es-ES"/>
            </w:rPr>
          </w:rPrChange>
        </w:rPr>
        <w:t xml:space="preserve"> </w:t>
      </w:r>
      <w:r w:rsidRPr="008F7E82">
        <w:rPr>
          <w:b/>
          <w:rPrChange w:id="17014" w:author="Author2" w:date="2026-02-06T12:06:00Z">
            <w:rPr>
              <w:b/>
              <w:lang w:val="es-ES"/>
            </w:rPr>
          </w:rPrChange>
        </w:rPr>
        <w:t>Hodgkin</w:t>
      </w:r>
    </w:p>
    <w:p w14:paraId="55C0FE3A" w14:textId="77777777" w:rsidR="007C0BD0" w:rsidRPr="008F7E82" w:rsidRDefault="007C0BD0" w:rsidP="007C0BD0">
      <w:pPr>
        <w:rPr>
          <w:rPrChange w:id="17015" w:author="Author2" w:date="2026-02-06T12:06:00Z">
            <w:rPr>
              <w:lang w:val="es-ES"/>
            </w:rPr>
          </w:rPrChange>
        </w:rPr>
      </w:pPr>
      <w:r w:rsidRPr="008F7E82">
        <w:rPr>
          <w:rPrChange w:id="17016" w:author="Author2" w:date="2026-02-06T12:06:00Z">
            <w:rPr>
              <w:lang w:val="es-ES"/>
            </w:rPr>
          </w:rPrChange>
        </w:rPr>
        <w:t>Esta es una enfermedad del sistema linfático (parte del sistema inmunitario) que afecta a un tipo de glóbulos blancos, llamad</w:t>
      </w:r>
      <w:r w:rsidR="002C6291" w:rsidRPr="008F7E82">
        <w:rPr>
          <w:rPrChange w:id="17017" w:author="Author2" w:date="2026-02-06T12:06:00Z">
            <w:rPr>
              <w:lang w:val="es-ES"/>
            </w:rPr>
          </w:rPrChange>
        </w:rPr>
        <w:t>o</w:t>
      </w:r>
      <w:r w:rsidRPr="008F7E82">
        <w:rPr>
          <w:rPrChange w:id="17018" w:author="Author2" w:date="2026-02-06T12:06:00Z">
            <w:rPr>
              <w:lang w:val="es-ES"/>
            </w:rPr>
          </w:rPrChange>
        </w:rPr>
        <w:t>s linfocitos B.</w:t>
      </w:r>
    </w:p>
    <w:p w14:paraId="67E5D16F" w14:textId="77777777" w:rsidR="007C0BD0" w:rsidRPr="008F7E82" w:rsidRDefault="007C0BD0" w:rsidP="007C0BD0">
      <w:pPr>
        <w:rPr>
          <w:rPrChange w:id="17019" w:author="Author2" w:date="2026-02-06T12:06:00Z">
            <w:rPr>
              <w:lang w:val="es-ES"/>
            </w:rPr>
          </w:rPrChange>
        </w:rPr>
      </w:pPr>
      <w:r w:rsidRPr="008F7E82">
        <w:rPr>
          <w:rPrChange w:id="17020" w:author="Author2" w:date="2026-02-06T12:06:00Z">
            <w:rPr>
              <w:lang w:val="es-ES"/>
            </w:rPr>
          </w:rPrChange>
        </w:rPr>
        <w:t xml:space="preserve">MabThera </w:t>
      </w:r>
      <w:r w:rsidR="002A0B5C" w:rsidRPr="008F7E82">
        <w:rPr>
          <w:rPrChange w:id="17021" w:author="Author2" w:date="2026-02-06T12:06:00Z">
            <w:rPr>
              <w:lang w:val="es-ES"/>
            </w:rPr>
          </w:rPrChange>
        </w:rPr>
        <w:t xml:space="preserve">se </w:t>
      </w:r>
      <w:r w:rsidRPr="008F7E82">
        <w:rPr>
          <w:rPrChange w:id="17022" w:author="Author2" w:date="2026-02-06T12:06:00Z">
            <w:rPr>
              <w:lang w:val="es-ES"/>
            </w:rPr>
          </w:rPrChange>
        </w:rPr>
        <w:t>puede administrar</w:t>
      </w:r>
      <w:r w:rsidR="009E5EC7" w:rsidRPr="008F7E82">
        <w:rPr>
          <w:rPrChange w:id="17023" w:author="Author2" w:date="2026-02-06T12:06:00Z">
            <w:rPr>
              <w:lang w:val="es-ES"/>
            </w:rPr>
          </w:rPrChange>
        </w:rPr>
        <w:t xml:space="preserve"> en adultos</w:t>
      </w:r>
      <w:r w:rsidRPr="008F7E82">
        <w:rPr>
          <w:rPrChange w:id="17024" w:author="Author2" w:date="2026-02-06T12:06:00Z">
            <w:rPr>
              <w:lang w:val="es-ES"/>
            </w:rPr>
          </w:rPrChange>
        </w:rPr>
        <w:t xml:space="preserve"> sólo o con otros medicamentos llamados “quimioterapia”.</w:t>
      </w:r>
    </w:p>
    <w:p w14:paraId="76A06B68" w14:textId="77777777" w:rsidR="009E5EC7" w:rsidRPr="008F7E82" w:rsidRDefault="007C0BD0" w:rsidP="009E5EC7">
      <w:pPr>
        <w:rPr>
          <w:rPrChange w:id="17025" w:author="Author2" w:date="2026-02-06T12:06:00Z">
            <w:rPr>
              <w:lang w:val="es-ES"/>
            </w:rPr>
          </w:rPrChange>
        </w:rPr>
      </w:pPr>
      <w:r w:rsidRPr="008F7E82">
        <w:rPr>
          <w:rPrChange w:id="17026" w:author="Author2" w:date="2026-02-06T12:06:00Z">
            <w:rPr>
              <w:lang w:val="es-ES"/>
            </w:rPr>
          </w:rPrChange>
        </w:rPr>
        <w:t xml:space="preserve">En pacientes </w:t>
      </w:r>
      <w:r w:rsidR="009E5EC7" w:rsidRPr="008F7E82">
        <w:rPr>
          <w:rPrChange w:id="17027" w:author="Author2" w:date="2026-02-06T12:06:00Z">
            <w:rPr>
              <w:lang w:val="es-ES"/>
            </w:rPr>
          </w:rPrChange>
        </w:rPr>
        <w:t xml:space="preserve">adultos </w:t>
      </w:r>
      <w:r w:rsidRPr="008F7E82">
        <w:rPr>
          <w:rPrChange w:id="17028" w:author="Author2" w:date="2026-02-06T12:06:00Z">
            <w:rPr>
              <w:lang w:val="es-ES"/>
            </w:rPr>
          </w:rPrChange>
        </w:rPr>
        <w:t xml:space="preserve">en los que haya funcionado el tratamiento, MabThera </w:t>
      </w:r>
      <w:r w:rsidR="002A0B5C" w:rsidRPr="008F7E82">
        <w:rPr>
          <w:rPrChange w:id="17029" w:author="Author2" w:date="2026-02-06T12:06:00Z">
            <w:rPr>
              <w:lang w:val="es-ES"/>
            </w:rPr>
          </w:rPrChange>
        </w:rPr>
        <w:t xml:space="preserve">se </w:t>
      </w:r>
      <w:r w:rsidRPr="008F7E82">
        <w:rPr>
          <w:rPrChange w:id="17030" w:author="Author2" w:date="2026-02-06T12:06:00Z">
            <w:rPr>
              <w:lang w:val="es-ES"/>
            </w:rPr>
          </w:rPrChange>
        </w:rPr>
        <w:t xml:space="preserve">puede utilizar como tratamiento de mantenimiento durante 2 años tras completar el tratamiento inicial. </w:t>
      </w:r>
    </w:p>
    <w:p w14:paraId="03457E0E" w14:textId="77777777" w:rsidR="009E5EC7" w:rsidRPr="008F7E82" w:rsidRDefault="009E5EC7" w:rsidP="009E5EC7">
      <w:pPr>
        <w:rPr>
          <w:rPrChange w:id="17031" w:author="Author2" w:date="2026-02-06T12:06:00Z">
            <w:rPr>
              <w:lang w:val="es-ES"/>
            </w:rPr>
          </w:rPrChange>
        </w:rPr>
      </w:pPr>
      <w:r w:rsidRPr="008F7E82">
        <w:rPr>
          <w:rPrChange w:id="17032" w:author="Author2" w:date="2026-02-06T12:06:00Z">
            <w:rPr>
              <w:lang w:val="es-ES"/>
            </w:rPr>
          </w:rPrChange>
        </w:rPr>
        <w:t>En niños y adolescentes, MabThera se administra en combinación con "quimioterapia".</w:t>
      </w:r>
    </w:p>
    <w:p w14:paraId="1C018993" w14:textId="77777777" w:rsidR="007C0BD0" w:rsidRPr="008F7E82" w:rsidRDefault="007C0BD0" w:rsidP="007C0BD0">
      <w:pPr>
        <w:rPr>
          <w:rPrChange w:id="17033" w:author="Author2" w:date="2026-02-06T12:06:00Z">
            <w:rPr>
              <w:lang w:val="es-ES"/>
            </w:rPr>
          </w:rPrChange>
        </w:rPr>
      </w:pPr>
    </w:p>
    <w:p w14:paraId="02077F83" w14:textId="77777777" w:rsidR="00A35E44" w:rsidRPr="008F7E82" w:rsidRDefault="00A35E44" w:rsidP="00002975">
      <w:pPr>
        <w:ind w:left="477" w:hangingChars="217" w:hanging="477"/>
        <w:rPr>
          <w:b/>
          <w:szCs w:val="22"/>
          <w:rPrChange w:id="17034" w:author="Author2" w:date="2026-02-06T12:06:00Z">
            <w:rPr>
              <w:b/>
              <w:szCs w:val="22"/>
              <w:lang w:val="es-ES"/>
            </w:rPr>
          </w:rPrChange>
        </w:rPr>
      </w:pPr>
      <w:r w:rsidRPr="008F7E82">
        <w:rPr>
          <w:b/>
          <w:szCs w:val="22"/>
          <w:rPrChange w:id="17035" w:author="Author2" w:date="2026-02-06T12:06:00Z">
            <w:rPr>
              <w:b/>
              <w:szCs w:val="22"/>
              <w:lang w:val="es-ES"/>
            </w:rPr>
          </w:rPrChange>
        </w:rPr>
        <w:t>b)</w:t>
      </w:r>
      <w:r w:rsidRPr="008F7E82">
        <w:rPr>
          <w:b/>
          <w:szCs w:val="22"/>
          <w:rPrChange w:id="17036" w:author="Author2" w:date="2026-02-06T12:06:00Z">
            <w:rPr>
              <w:b/>
              <w:szCs w:val="22"/>
              <w:lang w:val="es-ES"/>
            </w:rPr>
          </w:rPrChange>
        </w:rPr>
        <w:tab/>
        <w:t>Leucemia linfática crónica</w:t>
      </w:r>
    </w:p>
    <w:p w14:paraId="74B3640F" w14:textId="77777777" w:rsidR="00A35E44" w:rsidRPr="008F7E82" w:rsidRDefault="00A35E44">
      <w:pPr>
        <w:rPr>
          <w:szCs w:val="22"/>
          <w:rPrChange w:id="17037" w:author="Author2" w:date="2026-02-06T12:06:00Z">
            <w:rPr>
              <w:szCs w:val="22"/>
              <w:lang w:val="es-ES"/>
            </w:rPr>
          </w:rPrChange>
        </w:rPr>
      </w:pPr>
      <w:r w:rsidRPr="008F7E82">
        <w:rPr>
          <w:szCs w:val="22"/>
          <w:rPrChange w:id="17038" w:author="Author2" w:date="2026-02-06T12:06:00Z">
            <w:rPr>
              <w:szCs w:val="22"/>
              <w:lang w:val="es-ES"/>
            </w:rPr>
          </w:rPrChange>
        </w:rPr>
        <w:t xml:space="preserve">La leucemia linfática crónica (LLC) es la forma más común de la leucemia en adultos. Están implicados los linfocitos B, los cuales se producen </w:t>
      </w:r>
      <w:r w:rsidR="0045256A" w:rsidRPr="008F7E82">
        <w:rPr>
          <w:szCs w:val="22"/>
          <w:rPrChange w:id="17039" w:author="Author2" w:date="2026-02-06T12:06:00Z">
            <w:rPr>
              <w:szCs w:val="22"/>
              <w:lang w:val="es-ES"/>
            </w:rPr>
          </w:rPrChange>
        </w:rPr>
        <w:t xml:space="preserve">en </w:t>
      </w:r>
      <w:r w:rsidRPr="008F7E82">
        <w:rPr>
          <w:szCs w:val="22"/>
          <w:rPrChange w:id="17040" w:author="Author2" w:date="2026-02-06T12:06:00Z">
            <w:rPr>
              <w:szCs w:val="22"/>
              <w:lang w:val="es-ES"/>
            </w:rPr>
          </w:rPrChange>
        </w:rPr>
        <w:t>la médula ósea y se desarrollan en los nódulos linfáticos. Los pacientes con LL</w:t>
      </w:r>
      <w:r w:rsidR="006E0EF1" w:rsidRPr="008F7E82">
        <w:rPr>
          <w:szCs w:val="22"/>
          <w:rPrChange w:id="17041" w:author="Author2" w:date="2026-02-06T12:06:00Z">
            <w:rPr>
              <w:szCs w:val="22"/>
              <w:lang w:val="es-ES"/>
            </w:rPr>
          </w:rPrChange>
        </w:rPr>
        <w:t>C</w:t>
      </w:r>
      <w:r w:rsidRPr="008F7E82">
        <w:rPr>
          <w:szCs w:val="22"/>
          <w:rPrChange w:id="17042" w:author="Author2" w:date="2026-02-06T12:06:00Z">
            <w:rPr>
              <w:szCs w:val="22"/>
              <w:lang w:val="es-ES"/>
            </w:rPr>
          </w:rPrChange>
        </w:rPr>
        <w:t xml:space="preserve"> tienen demasiados linfocitos anómalos que se acumulan principalmente en la médula ósea y en la sangre. La proliferación de estos linfocitos anómalos puede ser la causa de alguno de los síntomas que puede padecer. MabThera en combinación con quimioterapia destruye estas células las cuales gradualmente van desapareciendo del organismo por procesos biológicos.</w:t>
      </w:r>
    </w:p>
    <w:p w14:paraId="21127862" w14:textId="77777777" w:rsidR="00A35E44" w:rsidRPr="008F7E82" w:rsidRDefault="00A35E44">
      <w:pPr>
        <w:rPr>
          <w:b/>
          <w:rPrChange w:id="17043" w:author="Author2" w:date="2026-02-06T12:06:00Z">
            <w:rPr>
              <w:b/>
              <w:lang w:val="es-ES"/>
            </w:rPr>
          </w:rPrChange>
        </w:rPr>
      </w:pPr>
    </w:p>
    <w:p w14:paraId="5CA1056A" w14:textId="77777777" w:rsidR="00A35E44" w:rsidRPr="008F7E82" w:rsidRDefault="00A35E44" w:rsidP="00674551">
      <w:pPr>
        <w:keepNext/>
        <w:keepLines/>
        <w:ind w:left="567" w:hanging="567"/>
        <w:rPr>
          <w:b/>
          <w:rPrChange w:id="17044" w:author="Author2" w:date="2026-02-06T12:06:00Z">
            <w:rPr>
              <w:b/>
              <w:lang w:val="es-ES"/>
            </w:rPr>
          </w:rPrChange>
        </w:rPr>
      </w:pPr>
      <w:r w:rsidRPr="008F7E82">
        <w:rPr>
          <w:b/>
          <w:rPrChange w:id="17045" w:author="Author2" w:date="2026-02-06T12:06:00Z">
            <w:rPr>
              <w:b/>
              <w:lang w:val="es-ES"/>
            </w:rPr>
          </w:rPrChange>
        </w:rPr>
        <w:t>c)</w:t>
      </w:r>
      <w:r w:rsidRPr="008F7E82">
        <w:rPr>
          <w:b/>
          <w:rPrChange w:id="17046" w:author="Author2" w:date="2026-02-06T12:06:00Z">
            <w:rPr>
              <w:b/>
              <w:lang w:val="es-ES"/>
            </w:rPr>
          </w:rPrChange>
        </w:rPr>
        <w:tab/>
        <w:t>Artritis reumatoide</w:t>
      </w:r>
    </w:p>
    <w:p w14:paraId="2859AE18" w14:textId="77777777" w:rsidR="00A35E44" w:rsidRPr="008F7E82" w:rsidRDefault="00A35E44" w:rsidP="00674551">
      <w:pPr>
        <w:keepNext/>
        <w:keepLines/>
        <w:rPr>
          <w:bCs/>
          <w:rPrChange w:id="17047" w:author="Author2" w:date="2026-02-06T12:06:00Z">
            <w:rPr>
              <w:bCs/>
              <w:lang w:val="es-ES"/>
            </w:rPr>
          </w:rPrChange>
        </w:rPr>
      </w:pPr>
      <w:r w:rsidRPr="008F7E82">
        <w:rPr>
          <w:bCs/>
          <w:rPrChange w:id="17048" w:author="Author2" w:date="2026-02-06T12:06:00Z">
            <w:rPr>
              <w:bCs/>
              <w:lang w:val="es-ES"/>
            </w:rPr>
          </w:rPrChange>
        </w:rPr>
        <w:t>MabThera se utiliza en el tratamiento de artritis reumatoide. La artritis reumatoide es una enfermedad de las articulaciones. Están implicados los linfocitos B, causando algunos de los síntomas que puede padecer. MabThera se utiliza en el tratamiento de la artritis reumatoide en personas que ya hayan sido tratadas con otros medicamentos, que bien han dejado de funcionar</w:t>
      </w:r>
      <w:r w:rsidR="006C15A5" w:rsidRPr="008F7E82">
        <w:rPr>
          <w:bCs/>
          <w:rPrChange w:id="17049" w:author="Author2" w:date="2026-02-06T12:06:00Z">
            <w:rPr>
              <w:bCs/>
              <w:lang w:val="es-ES"/>
            </w:rPr>
          </w:rPrChange>
        </w:rPr>
        <w:t>,</w:t>
      </w:r>
      <w:r w:rsidRPr="008F7E82">
        <w:rPr>
          <w:bCs/>
          <w:rPrChange w:id="17050" w:author="Author2" w:date="2026-02-06T12:06:00Z">
            <w:rPr>
              <w:bCs/>
              <w:lang w:val="es-ES"/>
            </w:rPr>
          </w:rPrChange>
        </w:rPr>
        <w:t xml:space="preserve"> no han funcionado lo suficientemente bien</w:t>
      </w:r>
      <w:r w:rsidR="00A73708" w:rsidRPr="008F7E82">
        <w:rPr>
          <w:bCs/>
          <w:rPrChange w:id="17051" w:author="Author2" w:date="2026-02-06T12:06:00Z">
            <w:rPr>
              <w:bCs/>
              <w:lang w:val="es-ES"/>
            </w:rPr>
          </w:rPrChange>
        </w:rPr>
        <w:t xml:space="preserve"> o han causado efectos adversos</w:t>
      </w:r>
      <w:r w:rsidRPr="008F7E82">
        <w:rPr>
          <w:bCs/>
          <w:rPrChange w:id="17052" w:author="Author2" w:date="2026-02-06T12:06:00Z">
            <w:rPr>
              <w:bCs/>
              <w:lang w:val="es-ES"/>
            </w:rPr>
          </w:rPrChange>
        </w:rPr>
        <w:t>. MabThera normalmente se utiliza junto con otro medicamento llamado metotrexato.</w:t>
      </w:r>
    </w:p>
    <w:p w14:paraId="1378887E" w14:textId="77777777" w:rsidR="00A34D3A" w:rsidRPr="008F7E82" w:rsidRDefault="00A34D3A">
      <w:pPr>
        <w:rPr>
          <w:bCs/>
          <w:rPrChange w:id="17053" w:author="Author2" w:date="2026-02-06T12:06:00Z">
            <w:rPr>
              <w:bCs/>
              <w:lang w:val="es-ES"/>
            </w:rPr>
          </w:rPrChange>
        </w:rPr>
      </w:pPr>
    </w:p>
    <w:p w14:paraId="1218FEFA" w14:textId="77777777" w:rsidR="00175BEA" w:rsidRPr="008F7E82" w:rsidRDefault="00520452" w:rsidP="00A73708">
      <w:pPr>
        <w:rPr>
          <w:bCs/>
          <w:rPrChange w:id="17054" w:author="Author2" w:date="2026-02-06T12:06:00Z">
            <w:rPr>
              <w:bCs/>
              <w:lang w:val="es-ES"/>
            </w:rPr>
          </w:rPrChange>
        </w:rPr>
      </w:pPr>
      <w:r w:rsidRPr="008F7E82">
        <w:rPr>
          <w:bCs/>
          <w:rPrChange w:id="17055" w:author="Author2" w:date="2026-02-06T12:06:00Z">
            <w:rPr>
              <w:bCs/>
              <w:lang w:val="es-ES"/>
            </w:rPr>
          </w:rPrChange>
        </w:rPr>
        <w:t>MabThera</w:t>
      </w:r>
      <w:r w:rsidR="00A73708" w:rsidRPr="008F7E82">
        <w:rPr>
          <w:bCs/>
          <w:rPrChange w:id="17056" w:author="Author2" w:date="2026-02-06T12:06:00Z">
            <w:rPr>
              <w:bCs/>
              <w:lang w:val="es-ES"/>
            </w:rPr>
          </w:rPrChange>
        </w:rPr>
        <w:t xml:space="preserve"> reduce el daño que la artritis reumatoide produce en las articulaciones y mejora la capacidad para realizar las actividades diarias normales.</w:t>
      </w:r>
    </w:p>
    <w:p w14:paraId="63FA6EF2" w14:textId="77777777" w:rsidR="003F13E8" w:rsidRPr="008F7E82" w:rsidRDefault="003F13E8" w:rsidP="00A73708">
      <w:pPr>
        <w:rPr>
          <w:bCs/>
          <w:rPrChange w:id="17057" w:author="Author2" w:date="2026-02-06T12:06:00Z">
            <w:rPr>
              <w:bCs/>
              <w:lang w:val="es-ES"/>
            </w:rPr>
          </w:rPrChange>
        </w:rPr>
      </w:pPr>
    </w:p>
    <w:p w14:paraId="197F279D" w14:textId="77777777" w:rsidR="00A73708" w:rsidRPr="008F7E82" w:rsidRDefault="00A73708" w:rsidP="00A73708">
      <w:pPr>
        <w:rPr>
          <w:bCs/>
          <w:rPrChange w:id="17058" w:author="Author2" w:date="2026-02-06T12:06:00Z">
            <w:rPr>
              <w:bCs/>
              <w:lang w:val="es-ES"/>
            </w:rPr>
          </w:rPrChange>
        </w:rPr>
      </w:pPr>
      <w:r w:rsidRPr="008F7E82">
        <w:rPr>
          <w:bCs/>
          <w:rPrChange w:id="17059" w:author="Author2" w:date="2026-02-06T12:06:00Z">
            <w:rPr>
              <w:bCs/>
              <w:lang w:val="es-ES"/>
            </w:rPr>
          </w:rPrChange>
        </w:rPr>
        <w:t>Las mejores respuestas de MabThera se observan cuando es positiv</w:t>
      </w:r>
      <w:r w:rsidR="006C15A5" w:rsidRPr="008F7E82">
        <w:rPr>
          <w:bCs/>
          <w:rPrChange w:id="17060" w:author="Author2" w:date="2026-02-06T12:06:00Z">
            <w:rPr>
              <w:bCs/>
              <w:lang w:val="es-ES"/>
            </w:rPr>
          </w:rPrChange>
        </w:rPr>
        <w:t>a</w:t>
      </w:r>
      <w:r w:rsidRPr="008F7E82">
        <w:rPr>
          <w:bCs/>
          <w:rPrChange w:id="17061" w:author="Author2" w:date="2026-02-06T12:06:00Z">
            <w:rPr>
              <w:bCs/>
              <w:lang w:val="es-ES"/>
            </w:rPr>
          </w:rPrChange>
        </w:rPr>
        <w:t xml:space="preserve"> </w:t>
      </w:r>
      <w:r w:rsidR="005F6960" w:rsidRPr="008F7E82">
        <w:rPr>
          <w:bCs/>
          <w:rPrChange w:id="17062" w:author="Author2" w:date="2026-02-06T12:06:00Z">
            <w:rPr>
              <w:bCs/>
              <w:lang w:val="es-ES"/>
            </w:rPr>
          </w:rPrChange>
        </w:rPr>
        <w:t xml:space="preserve">la prueba </w:t>
      </w:r>
      <w:r w:rsidRPr="008F7E82">
        <w:rPr>
          <w:bCs/>
          <w:rPrChange w:id="17063" w:author="Author2" w:date="2026-02-06T12:06:00Z">
            <w:rPr>
              <w:bCs/>
              <w:lang w:val="es-ES"/>
            </w:rPr>
          </w:rPrChange>
        </w:rPr>
        <w:t>sanguíne</w:t>
      </w:r>
      <w:r w:rsidR="005F6960" w:rsidRPr="008F7E82">
        <w:rPr>
          <w:bCs/>
          <w:rPrChange w:id="17064" w:author="Author2" w:date="2026-02-06T12:06:00Z">
            <w:rPr>
              <w:bCs/>
              <w:lang w:val="es-ES"/>
            </w:rPr>
          </w:rPrChange>
        </w:rPr>
        <w:t>a</w:t>
      </w:r>
      <w:r w:rsidRPr="008F7E82">
        <w:rPr>
          <w:bCs/>
          <w:rPrChange w:id="17065" w:author="Author2" w:date="2026-02-06T12:06:00Z">
            <w:rPr>
              <w:bCs/>
              <w:lang w:val="es-ES"/>
            </w:rPr>
          </w:rPrChange>
        </w:rPr>
        <w:t xml:space="preserve"> del factor reumatoide (FR) y/o </w:t>
      </w:r>
      <w:r w:rsidR="005F6960" w:rsidRPr="008F7E82">
        <w:rPr>
          <w:bCs/>
          <w:rPrChange w:id="17066" w:author="Author2" w:date="2026-02-06T12:06:00Z">
            <w:rPr>
              <w:bCs/>
              <w:lang w:val="es-ES"/>
            </w:rPr>
          </w:rPrChange>
        </w:rPr>
        <w:t xml:space="preserve">la prueba del </w:t>
      </w:r>
      <w:r w:rsidRPr="008F7E82">
        <w:rPr>
          <w:bCs/>
          <w:rPrChange w:id="17067" w:author="Author2" w:date="2026-02-06T12:06:00Z">
            <w:rPr>
              <w:bCs/>
              <w:lang w:val="es-ES"/>
            </w:rPr>
          </w:rPrChange>
        </w:rPr>
        <w:t xml:space="preserve">anti – Péptido Cíclico Citrulinato (anti-PCC). Ambos test suelen ser positivos en pacientes con artritis reumatoide y ayudan a confirmar el </w:t>
      </w:r>
      <w:r w:rsidR="004C70E6" w:rsidRPr="008F7E82">
        <w:rPr>
          <w:bCs/>
          <w:rPrChange w:id="17068" w:author="Author2" w:date="2026-02-06T12:06:00Z">
            <w:rPr>
              <w:bCs/>
              <w:lang w:val="es-ES"/>
            </w:rPr>
          </w:rPrChange>
        </w:rPr>
        <w:t>diagnóstico</w:t>
      </w:r>
      <w:r w:rsidRPr="008F7E82">
        <w:rPr>
          <w:bCs/>
          <w:rPrChange w:id="17069" w:author="Author2" w:date="2026-02-06T12:06:00Z">
            <w:rPr>
              <w:bCs/>
              <w:lang w:val="es-ES"/>
            </w:rPr>
          </w:rPrChange>
        </w:rPr>
        <w:t>.</w:t>
      </w:r>
    </w:p>
    <w:p w14:paraId="3E1F6284" w14:textId="77777777" w:rsidR="00EF441C" w:rsidRPr="008F7E82" w:rsidRDefault="00EF441C">
      <w:pPr>
        <w:rPr>
          <w:bCs/>
          <w:rPrChange w:id="17070" w:author="Author2" w:date="2026-02-06T12:06:00Z">
            <w:rPr>
              <w:bCs/>
              <w:lang w:val="es-ES"/>
            </w:rPr>
          </w:rPrChange>
        </w:rPr>
      </w:pPr>
    </w:p>
    <w:p w14:paraId="5513296F" w14:textId="77777777" w:rsidR="00951A06" w:rsidRPr="008F7E82" w:rsidRDefault="00951A06" w:rsidP="00943EAF">
      <w:pPr>
        <w:tabs>
          <w:tab w:val="left" w:pos="567"/>
        </w:tabs>
        <w:ind w:left="567" w:hanging="567"/>
        <w:rPr>
          <w:rPrChange w:id="17071" w:author="Author2" w:date="2026-02-06T12:06:00Z">
            <w:rPr>
              <w:lang w:val="es-ES"/>
            </w:rPr>
          </w:rPrChange>
        </w:rPr>
      </w:pPr>
      <w:r w:rsidRPr="008F7E82">
        <w:rPr>
          <w:b/>
          <w:rPrChange w:id="17072" w:author="Author2" w:date="2026-02-06T12:06:00Z">
            <w:rPr>
              <w:b/>
              <w:lang w:val="es-ES"/>
            </w:rPr>
          </w:rPrChange>
        </w:rPr>
        <w:t>d) Granulomatosis con poliangeítis o poliangeítis microscópica</w:t>
      </w:r>
    </w:p>
    <w:p w14:paraId="5B296C1A" w14:textId="77777777" w:rsidR="00D543DA" w:rsidRPr="008F7E82" w:rsidRDefault="00520452" w:rsidP="00951A06">
      <w:pPr>
        <w:rPr>
          <w:rPrChange w:id="17073" w:author="Author2" w:date="2026-02-06T12:06:00Z">
            <w:rPr>
              <w:lang w:val="es-ES"/>
            </w:rPr>
          </w:rPrChange>
        </w:rPr>
      </w:pPr>
      <w:r w:rsidRPr="008F7E82">
        <w:rPr>
          <w:rPrChange w:id="17074" w:author="Author2" w:date="2026-02-06T12:06:00Z">
            <w:rPr>
              <w:lang w:val="es-ES"/>
            </w:rPr>
          </w:rPrChange>
        </w:rPr>
        <w:t>MabThera</w:t>
      </w:r>
      <w:r w:rsidR="00951A06" w:rsidRPr="008F7E82">
        <w:rPr>
          <w:rPrChange w:id="17075" w:author="Author2" w:date="2026-02-06T12:06:00Z">
            <w:rPr>
              <w:lang w:val="es-ES"/>
            </w:rPr>
          </w:rPrChange>
        </w:rPr>
        <w:t xml:space="preserve"> se utiliza para </w:t>
      </w:r>
      <w:r w:rsidR="00874EF9" w:rsidRPr="008F7E82">
        <w:rPr>
          <w:rPrChange w:id="17076" w:author="Author2" w:date="2026-02-06T12:06:00Z">
            <w:rPr>
              <w:lang w:val="es-ES"/>
            </w:rPr>
          </w:rPrChange>
        </w:rPr>
        <w:t>el tratamiento de</w:t>
      </w:r>
      <w:r w:rsidR="007D372F" w:rsidRPr="008F7E82">
        <w:rPr>
          <w:rPrChange w:id="17077" w:author="Author2" w:date="2026-02-06T12:06:00Z">
            <w:rPr>
              <w:lang w:val="es-ES"/>
            </w:rPr>
          </w:rPrChange>
        </w:rPr>
        <w:t xml:space="preserve"> pacientes adultos y niños de 2</w:t>
      </w:r>
      <w:r w:rsidR="00D543DA" w:rsidRPr="008F7E82">
        <w:rPr>
          <w:rPrChange w:id="17078" w:author="Author2" w:date="2026-02-06T12:06:00Z">
            <w:rPr>
              <w:lang w:val="es-ES"/>
            </w:rPr>
          </w:rPrChange>
        </w:rPr>
        <w:t> </w:t>
      </w:r>
      <w:r w:rsidR="007D372F" w:rsidRPr="008F7E82">
        <w:rPr>
          <w:rPrChange w:id="17079" w:author="Author2" w:date="2026-02-06T12:06:00Z">
            <w:rPr>
              <w:lang w:val="es-ES"/>
            </w:rPr>
          </w:rPrChange>
        </w:rPr>
        <w:t>años o mayores con</w:t>
      </w:r>
      <w:r w:rsidR="00874EF9" w:rsidRPr="008F7E82">
        <w:rPr>
          <w:rPrChange w:id="17080" w:author="Author2" w:date="2026-02-06T12:06:00Z">
            <w:rPr>
              <w:lang w:val="es-ES"/>
            </w:rPr>
          </w:rPrChange>
        </w:rPr>
        <w:t xml:space="preserve"> </w:t>
      </w:r>
      <w:r w:rsidR="00951A06" w:rsidRPr="008F7E82">
        <w:rPr>
          <w:rPrChange w:id="17081" w:author="Author2" w:date="2026-02-06T12:06:00Z">
            <w:rPr>
              <w:lang w:val="es-ES"/>
            </w:rPr>
          </w:rPrChange>
        </w:rPr>
        <w:t>granulomatosis con poliangeítis (anteriormente denominada granulomatosis de Wegener) o poliangeítis microscópica, administrad</w:t>
      </w:r>
      <w:r w:rsidR="001807A4" w:rsidRPr="008F7E82">
        <w:rPr>
          <w:rPrChange w:id="17082" w:author="Author2" w:date="2026-02-06T12:06:00Z">
            <w:rPr>
              <w:lang w:val="es-ES"/>
            </w:rPr>
          </w:rPrChange>
        </w:rPr>
        <w:t>o</w:t>
      </w:r>
      <w:r w:rsidR="00951A06" w:rsidRPr="008F7E82">
        <w:rPr>
          <w:rPrChange w:id="17083" w:author="Author2" w:date="2026-02-06T12:06:00Z">
            <w:rPr>
              <w:lang w:val="es-ES"/>
            </w:rPr>
          </w:rPrChange>
        </w:rPr>
        <w:t xml:space="preserve"> en combinación con corticosteroides. </w:t>
      </w:r>
    </w:p>
    <w:p w14:paraId="5F25070C" w14:textId="77777777" w:rsidR="00D543DA" w:rsidRPr="008F7E82" w:rsidRDefault="00D543DA" w:rsidP="00951A06">
      <w:pPr>
        <w:rPr>
          <w:rPrChange w:id="17084" w:author="Author2" w:date="2026-02-06T12:06:00Z">
            <w:rPr>
              <w:lang w:val="es-ES"/>
            </w:rPr>
          </w:rPrChange>
        </w:rPr>
      </w:pPr>
    </w:p>
    <w:p w14:paraId="2A8C3CE4" w14:textId="77777777" w:rsidR="00E3561B" w:rsidRPr="008F7E82" w:rsidRDefault="00951A06" w:rsidP="00951A06">
      <w:pPr>
        <w:rPr>
          <w:rPrChange w:id="17085" w:author="Author2" w:date="2026-02-06T12:06:00Z">
            <w:rPr>
              <w:lang w:val="es-ES"/>
            </w:rPr>
          </w:rPrChange>
        </w:rPr>
      </w:pPr>
      <w:r w:rsidRPr="008F7E82">
        <w:rPr>
          <w:rPrChange w:id="17086" w:author="Author2" w:date="2026-02-06T12:06:00Z">
            <w:rPr>
              <w:lang w:val="es-ES"/>
            </w:rPr>
          </w:rPrChange>
        </w:rPr>
        <w:t>La granulomatosis con poliangeítis o poliangeítis microscópica son dos formas de inflamación de los vasos sanguíneos que principalmente afecta a pulmones y riñones, pero que puede afectar también a otros órganos. Los linfocitos B están involucrados en la causa de estas enfermedades.</w:t>
      </w:r>
    </w:p>
    <w:p w14:paraId="6108AF06" w14:textId="77777777" w:rsidR="00C34313" w:rsidRPr="008F7E82" w:rsidRDefault="00C34313" w:rsidP="00951A06">
      <w:pPr>
        <w:rPr>
          <w:rPrChange w:id="17087" w:author="Author2" w:date="2026-02-06T12:06:00Z">
            <w:rPr>
              <w:lang w:val="es-ES"/>
            </w:rPr>
          </w:rPrChange>
        </w:rPr>
      </w:pPr>
    </w:p>
    <w:p w14:paraId="252F5BDD" w14:textId="77777777" w:rsidR="00C34313" w:rsidRPr="008F7E82" w:rsidRDefault="00C34313" w:rsidP="00C34313">
      <w:pPr>
        <w:rPr>
          <w:b/>
          <w:bCs/>
          <w:rPrChange w:id="17088" w:author="Author2" w:date="2026-02-06T12:06:00Z">
            <w:rPr>
              <w:b/>
              <w:bCs/>
              <w:lang w:val="es-ES"/>
            </w:rPr>
          </w:rPrChange>
        </w:rPr>
      </w:pPr>
      <w:r w:rsidRPr="008F7E82">
        <w:rPr>
          <w:b/>
          <w:bCs/>
          <w:rPrChange w:id="17089" w:author="Author2" w:date="2026-02-06T12:06:00Z">
            <w:rPr>
              <w:b/>
              <w:bCs/>
              <w:lang w:val="es-ES"/>
            </w:rPr>
          </w:rPrChange>
        </w:rPr>
        <w:t>e) Pénfigo vulgar</w:t>
      </w:r>
    </w:p>
    <w:p w14:paraId="24E3E93B" w14:textId="77777777" w:rsidR="00C34313" w:rsidRPr="008F7E82" w:rsidRDefault="00C34313" w:rsidP="00C34313">
      <w:pPr>
        <w:rPr>
          <w:bCs/>
          <w:rPrChange w:id="17090" w:author="Author2" w:date="2026-02-06T12:06:00Z">
            <w:rPr>
              <w:bCs/>
              <w:lang w:val="es-ES"/>
            </w:rPr>
          </w:rPrChange>
        </w:rPr>
      </w:pPr>
      <w:r w:rsidRPr="008F7E82">
        <w:rPr>
          <w:bCs/>
          <w:rPrChange w:id="17091" w:author="Author2" w:date="2026-02-06T12:06:00Z">
            <w:rPr>
              <w:bCs/>
              <w:lang w:val="es-ES"/>
            </w:rPr>
          </w:rPrChange>
        </w:rPr>
        <w:t xml:space="preserve">MabThera se utiliza para el tratamiento de pacientes con </w:t>
      </w:r>
      <w:r w:rsidR="003A7EFA" w:rsidRPr="008F7E82">
        <w:rPr>
          <w:bCs/>
          <w:rPrChange w:id="17092" w:author="Author2" w:date="2026-02-06T12:06:00Z">
            <w:rPr>
              <w:bCs/>
              <w:lang w:val="es-ES"/>
            </w:rPr>
          </w:rPrChange>
        </w:rPr>
        <w:t xml:space="preserve">pénfigo </w:t>
      </w:r>
      <w:r w:rsidRPr="008F7E82">
        <w:rPr>
          <w:bCs/>
          <w:rPrChange w:id="17093" w:author="Author2" w:date="2026-02-06T12:06:00Z">
            <w:rPr>
              <w:bCs/>
              <w:lang w:val="es-ES"/>
            </w:rPr>
          </w:rPrChange>
        </w:rPr>
        <w:t>vulgar de moderado a grave.</w:t>
      </w:r>
    </w:p>
    <w:p w14:paraId="56773BE6" w14:textId="77777777" w:rsidR="00C34313" w:rsidRPr="008F7E82" w:rsidRDefault="00C34313" w:rsidP="00C34313">
      <w:pPr>
        <w:rPr>
          <w:rPrChange w:id="17094" w:author="Author2" w:date="2026-02-06T12:06:00Z">
            <w:rPr>
              <w:lang w:val="es-ES"/>
            </w:rPr>
          </w:rPrChange>
        </w:rPr>
      </w:pPr>
      <w:r w:rsidRPr="008F7E82">
        <w:rPr>
          <w:bCs/>
          <w:rPrChange w:id="17095" w:author="Author2" w:date="2026-02-06T12:06:00Z">
            <w:rPr>
              <w:bCs/>
              <w:lang w:val="es-ES"/>
            </w:rPr>
          </w:rPrChange>
        </w:rPr>
        <w:t>El pénfigo vulgar es una enfermedad autoinmune que causa ampollas dolorosas en la piel y el revestimiento de la boca, nariz, garganta y genitales</w:t>
      </w:r>
      <w:r w:rsidR="006C15A5" w:rsidRPr="008F7E82">
        <w:rPr>
          <w:bCs/>
          <w:rPrChange w:id="17096" w:author="Author2" w:date="2026-02-06T12:06:00Z">
            <w:rPr>
              <w:bCs/>
              <w:lang w:val="es-ES"/>
            </w:rPr>
          </w:rPrChange>
        </w:rPr>
        <w:t>.</w:t>
      </w:r>
    </w:p>
    <w:p w14:paraId="3741BAA0" w14:textId="77777777" w:rsidR="00951A06" w:rsidRPr="008F7E82" w:rsidRDefault="00951A06" w:rsidP="00951A06">
      <w:pPr>
        <w:rPr>
          <w:rPrChange w:id="17097" w:author="Author2" w:date="2026-02-06T12:06:00Z">
            <w:rPr>
              <w:lang w:val="es-ES"/>
            </w:rPr>
          </w:rPrChange>
        </w:rPr>
      </w:pPr>
    </w:p>
    <w:p w14:paraId="6FA15E52" w14:textId="77777777" w:rsidR="00E3561B" w:rsidRPr="008F7E82" w:rsidRDefault="00E3561B">
      <w:pPr>
        <w:rPr>
          <w:bCs/>
          <w:rPrChange w:id="17098" w:author="Author2" w:date="2026-02-06T12:06:00Z">
            <w:rPr>
              <w:bCs/>
              <w:lang w:val="es-ES"/>
            </w:rPr>
          </w:rPrChange>
        </w:rPr>
      </w:pPr>
    </w:p>
    <w:p w14:paraId="1CAC5399" w14:textId="77777777" w:rsidR="00A35E44" w:rsidRPr="008F7E82" w:rsidRDefault="00A35E44" w:rsidP="00927751">
      <w:pPr>
        <w:keepLines/>
        <w:ind w:left="567" w:hanging="567"/>
        <w:rPr>
          <w:b/>
          <w:rPrChange w:id="17099" w:author="Author2" w:date="2026-02-06T12:06:00Z">
            <w:rPr>
              <w:b/>
              <w:lang w:val="es-ES"/>
            </w:rPr>
          </w:rPrChange>
        </w:rPr>
      </w:pPr>
      <w:r w:rsidRPr="008F7E82">
        <w:rPr>
          <w:b/>
          <w:rPrChange w:id="17100" w:author="Author2" w:date="2026-02-06T12:06:00Z">
            <w:rPr>
              <w:b/>
              <w:lang w:val="es-ES"/>
            </w:rPr>
          </w:rPrChange>
        </w:rPr>
        <w:t>2.</w:t>
      </w:r>
      <w:r w:rsidRPr="008F7E82">
        <w:rPr>
          <w:b/>
          <w:rPrChange w:id="17101" w:author="Author2" w:date="2026-02-06T12:06:00Z">
            <w:rPr>
              <w:b/>
              <w:lang w:val="es-ES"/>
            </w:rPr>
          </w:rPrChange>
        </w:rPr>
        <w:tab/>
      </w:r>
      <w:r w:rsidR="00992E5B" w:rsidRPr="008F7E82">
        <w:rPr>
          <w:b/>
          <w:rPrChange w:id="17102" w:author="Author2" w:date="2026-02-06T12:06:00Z">
            <w:rPr>
              <w:b/>
              <w:lang w:val="es-ES"/>
            </w:rPr>
          </w:rPrChange>
        </w:rPr>
        <w:t xml:space="preserve">Qué necesita saber antes de </w:t>
      </w:r>
      <w:r w:rsidR="002B0378" w:rsidRPr="008F7E82">
        <w:rPr>
          <w:b/>
          <w:rPrChange w:id="17103" w:author="Author2" w:date="2026-02-06T12:06:00Z">
            <w:rPr>
              <w:b/>
              <w:lang w:val="es-ES"/>
            </w:rPr>
          </w:rPrChange>
        </w:rPr>
        <w:t xml:space="preserve">que se administre </w:t>
      </w:r>
      <w:r w:rsidR="00520452" w:rsidRPr="008F7E82">
        <w:rPr>
          <w:b/>
          <w:rPrChange w:id="17104" w:author="Author2" w:date="2026-02-06T12:06:00Z">
            <w:rPr>
              <w:b/>
              <w:lang w:val="es-ES"/>
            </w:rPr>
          </w:rPrChange>
        </w:rPr>
        <w:t>MabThera</w:t>
      </w:r>
    </w:p>
    <w:p w14:paraId="1A0FC5F6" w14:textId="77777777" w:rsidR="00A35E44" w:rsidRPr="008F7E82" w:rsidRDefault="00A35E44" w:rsidP="009F1E25">
      <w:pPr>
        <w:rPr>
          <w:b/>
          <w:rPrChange w:id="17105" w:author="Author2" w:date="2026-02-06T12:06:00Z">
            <w:rPr>
              <w:b/>
              <w:lang w:val="es-ES"/>
            </w:rPr>
          </w:rPrChange>
        </w:rPr>
      </w:pPr>
    </w:p>
    <w:p w14:paraId="6A2A3CBD" w14:textId="77777777" w:rsidR="00A35E44" w:rsidRPr="008F7E82" w:rsidRDefault="00A35E44" w:rsidP="009F1E25">
      <w:pPr>
        <w:rPr>
          <w:b/>
          <w:rPrChange w:id="17106" w:author="Author2" w:date="2026-02-06T12:06:00Z">
            <w:rPr>
              <w:b/>
              <w:lang w:val="es-ES"/>
            </w:rPr>
          </w:rPrChange>
        </w:rPr>
      </w:pPr>
      <w:r w:rsidRPr="008F7E82">
        <w:rPr>
          <w:b/>
          <w:rPrChange w:id="17107" w:author="Author2" w:date="2026-02-06T12:06:00Z">
            <w:rPr>
              <w:b/>
              <w:lang w:val="es-ES"/>
            </w:rPr>
          </w:rPrChange>
        </w:rPr>
        <w:t>No use MabThera</w:t>
      </w:r>
    </w:p>
    <w:p w14:paraId="71691EB6" w14:textId="77777777" w:rsidR="007C0BD0" w:rsidRPr="008F7E82" w:rsidRDefault="002A02F9" w:rsidP="000A308B">
      <w:pPr>
        <w:ind w:left="562" w:hanging="562"/>
        <w:rPr>
          <w:rPrChange w:id="17108" w:author="Author2" w:date="2026-02-06T12:06:00Z">
            <w:rPr>
              <w:lang w:val="es-ES"/>
            </w:rPr>
          </w:rPrChange>
        </w:rPr>
      </w:pPr>
      <w:r w:rsidRPr="008F7E82">
        <w:rPr>
          <w:szCs w:val="22"/>
        </w:rPr>
        <w:sym w:font="Symbol" w:char="F0B7"/>
      </w:r>
      <w:r w:rsidRPr="008F7E82">
        <w:rPr>
          <w:szCs w:val="22"/>
          <w:rPrChange w:id="17109" w:author="Author2" w:date="2026-02-06T12:06:00Z">
            <w:rPr>
              <w:szCs w:val="22"/>
              <w:lang w:val="es-ES"/>
            </w:rPr>
          </w:rPrChange>
        </w:rPr>
        <w:tab/>
      </w:r>
      <w:r w:rsidR="007C0BD0" w:rsidRPr="008F7E82">
        <w:rPr>
          <w:rPrChange w:id="17110" w:author="Author2" w:date="2026-02-06T12:06:00Z">
            <w:rPr>
              <w:lang w:val="es-ES"/>
            </w:rPr>
          </w:rPrChange>
        </w:rPr>
        <w:t>si es alérgico al rituximab, a otras proteínas similares a rituximab, o cualquiera de los demás componentes de este medicamento (incluidos en la sección 6)</w:t>
      </w:r>
    </w:p>
    <w:p w14:paraId="68CC1637" w14:textId="77777777" w:rsidR="007C0BD0" w:rsidRPr="008F7E82" w:rsidRDefault="007C0BD0" w:rsidP="007C0BD0">
      <w:pPr>
        <w:ind w:left="567" w:hanging="567"/>
        <w:rPr>
          <w:rPrChange w:id="17111" w:author="Author2" w:date="2026-02-06T12:06:00Z">
            <w:rPr>
              <w:lang w:val="es-ES"/>
            </w:rPr>
          </w:rPrChange>
        </w:rPr>
      </w:pPr>
      <w:r w:rsidRPr="008F7E82">
        <w:rPr>
          <w:szCs w:val="22"/>
        </w:rPr>
        <w:sym w:font="Symbol" w:char="F0B7"/>
      </w:r>
      <w:r w:rsidRPr="008F7E82">
        <w:rPr>
          <w:szCs w:val="22"/>
          <w:rPrChange w:id="17112" w:author="Author2" w:date="2026-02-06T12:06:00Z">
            <w:rPr>
              <w:szCs w:val="22"/>
              <w:lang w:val="es-ES"/>
            </w:rPr>
          </w:rPrChange>
        </w:rPr>
        <w:tab/>
      </w:r>
      <w:r w:rsidRPr="008F7E82">
        <w:rPr>
          <w:rPrChange w:id="17113" w:author="Author2" w:date="2026-02-06T12:06:00Z">
            <w:rPr>
              <w:lang w:val="es-ES"/>
            </w:rPr>
          </w:rPrChange>
        </w:rPr>
        <w:t>si tiene alguna infección activa grave</w:t>
      </w:r>
    </w:p>
    <w:p w14:paraId="787D1D9C" w14:textId="77777777" w:rsidR="007C0BD0" w:rsidRPr="008F7E82" w:rsidRDefault="007C0BD0" w:rsidP="007C0BD0">
      <w:pPr>
        <w:ind w:left="567" w:hanging="567"/>
        <w:rPr>
          <w:szCs w:val="22"/>
          <w:rPrChange w:id="17114" w:author="Author2" w:date="2026-02-06T12:06:00Z">
            <w:rPr>
              <w:szCs w:val="22"/>
              <w:lang w:val="es-ES"/>
            </w:rPr>
          </w:rPrChange>
        </w:rPr>
      </w:pPr>
      <w:r w:rsidRPr="008F7E82">
        <w:rPr>
          <w:szCs w:val="22"/>
        </w:rPr>
        <w:sym w:font="Symbol" w:char="F0B7"/>
      </w:r>
      <w:r w:rsidRPr="008F7E82">
        <w:rPr>
          <w:szCs w:val="22"/>
          <w:rPrChange w:id="17115" w:author="Author2" w:date="2026-02-06T12:06:00Z">
            <w:rPr>
              <w:szCs w:val="22"/>
              <w:lang w:val="es-ES"/>
            </w:rPr>
          </w:rPrChange>
        </w:rPr>
        <w:tab/>
        <w:t>si tiene un sistema inmunitario débil</w:t>
      </w:r>
    </w:p>
    <w:p w14:paraId="72E5DD82" w14:textId="77777777" w:rsidR="004D71B4" w:rsidRPr="008F7E82" w:rsidRDefault="009621C9" w:rsidP="009621C9">
      <w:pPr>
        <w:ind w:left="567" w:hanging="567"/>
        <w:rPr>
          <w:szCs w:val="22"/>
          <w:rPrChange w:id="17116" w:author="Author2" w:date="2026-02-06T12:06:00Z">
            <w:rPr>
              <w:szCs w:val="22"/>
              <w:lang w:val="es-ES"/>
            </w:rPr>
          </w:rPrChange>
        </w:rPr>
      </w:pPr>
      <w:r w:rsidRPr="008F7E82">
        <w:rPr>
          <w:szCs w:val="22"/>
        </w:rPr>
        <w:sym w:font="Symbol" w:char="F0B7"/>
      </w:r>
      <w:r w:rsidRPr="008F7E82">
        <w:rPr>
          <w:szCs w:val="22"/>
          <w:rPrChange w:id="17117" w:author="Author2" w:date="2026-02-06T12:06:00Z">
            <w:rPr>
              <w:szCs w:val="22"/>
              <w:lang w:val="es-ES"/>
            </w:rPr>
          </w:rPrChange>
        </w:rPr>
        <w:tab/>
      </w:r>
      <w:r w:rsidR="00E34871" w:rsidRPr="008F7E82">
        <w:rPr>
          <w:szCs w:val="22"/>
          <w:rPrChange w:id="17118" w:author="Author2" w:date="2026-02-06T12:06:00Z">
            <w:rPr>
              <w:szCs w:val="22"/>
              <w:lang w:val="es-ES"/>
            </w:rPr>
          </w:rPrChange>
        </w:rPr>
        <w:t>si tiene insuficiencia cardí</w:t>
      </w:r>
      <w:r w:rsidR="004D71B4" w:rsidRPr="008F7E82">
        <w:rPr>
          <w:szCs w:val="22"/>
          <w:rPrChange w:id="17119" w:author="Author2" w:date="2026-02-06T12:06:00Z">
            <w:rPr>
              <w:szCs w:val="22"/>
              <w:lang w:val="es-ES"/>
            </w:rPr>
          </w:rPrChange>
        </w:rPr>
        <w:t>aca grave o enfermedad cardíaca grave no controlada y tiene artritis reumatoide, granulomatosis con poliangeítis</w:t>
      </w:r>
      <w:r w:rsidR="00C34313" w:rsidRPr="008F7E82">
        <w:rPr>
          <w:szCs w:val="22"/>
          <w:rPrChange w:id="17120" w:author="Author2" w:date="2026-02-06T12:06:00Z">
            <w:rPr>
              <w:szCs w:val="22"/>
              <w:lang w:val="es-ES"/>
            </w:rPr>
          </w:rPrChange>
        </w:rPr>
        <w:t>,</w:t>
      </w:r>
      <w:r w:rsidR="004D71B4" w:rsidRPr="008F7E82">
        <w:rPr>
          <w:szCs w:val="22"/>
          <w:rPrChange w:id="17121" w:author="Author2" w:date="2026-02-06T12:06:00Z">
            <w:rPr>
              <w:szCs w:val="22"/>
              <w:lang w:val="es-ES"/>
            </w:rPr>
          </w:rPrChange>
        </w:rPr>
        <w:t xml:space="preserve"> poliangeítis microscópica</w:t>
      </w:r>
      <w:r w:rsidR="00C34313" w:rsidRPr="008F7E82">
        <w:rPr>
          <w:szCs w:val="22"/>
          <w:rPrChange w:id="17122" w:author="Author2" w:date="2026-02-06T12:06:00Z">
            <w:rPr>
              <w:szCs w:val="22"/>
              <w:lang w:val="es-ES"/>
            </w:rPr>
          </w:rPrChange>
        </w:rPr>
        <w:t xml:space="preserve"> o pénfigo vulgar.</w:t>
      </w:r>
    </w:p>
    <w:p w14:paraId="776FBD88" w14:textId="77777777" w:rsidR="007C0BD0" w:rsidRPr="008F7E82" w:rsidRDefault="007C0BD0" w:rsidP="007C0BD0">
      <w:pPr>
        <w:rPr>
          <w:rPrChange w:id="17123" w:author="Author2" w:date="2026-02-06T12:06:00Z">
            <w:rPr>
              <w:lang w:val="es-ES"/>
            </w:rPr>
          </w:rPrChange>
        </w:rPr>
      </w:pPr>
    </w:p>
    <w:p w14:paraId="14C70D9C" w14:textId="77777777" w:rsidR="007C0BD0" w:rsidRPr="008F7E82" w:rsidRDefault="007C0BD0" w:rsidP="007C0BD0">
      <w:pPr>
        <w:rPr>
          <w:rPrChange w:id="17124" w:author="Author2" w:date="2026-02-06T12:06:00Z">
            <w:rPr>
              <w:lang w:val="es-ES"/>
            </w:rPr>
          </w:rPrChange>
        </w:rPr>
      </w:pPr>
      <w:r w:rsidRPr="008F7E82">
        <w:rPr>
          <w:rPrChange w:id="17125" w:author="Author2" w:date="2026-02-06T12:06:00Z">
            <w:rPr>
              <w:lang w:val="es-ES"/>
            </w:rPr>
          </w:rPrChange>
        </w:rPr>
        <w:t xml:space="preserve">No use MabThera si tiene alguno de los puntos anteriores. Si no está seguro, pregunte a su médico, farmacéutico o enfermero antes de que le administren MabThera. </w:t>
      </w:r>
    </w:p>
    <w:p w14:paraId="3361CF3F" w14:textId="77777777" w:rsidR="00A35E44" w:rsidRPr="008F7E82" w:rsidRDefault="00A35E44" w:rsidP="00927751">
      <w:pPr>
        <w:rPr>
          <w:b/>
          <w:rPrChange w:id="17126" w:author="Author2" w:date="2026-02-06T12:06:00Z">
            <w:rPr>
              <w:b/>
              <w:lang w:val="es-ES"/>
            </w:rPr>
          </w:rPrChange>
        </w:rPr>
      </w:pPr>
    </w:p>
    <w:p w14:paraId="4A5878DB" w14:textId="77777777" w:rsidR="00A35E44" w:rsidRPr="008F7E82" w:rsidRDefault="007C0BD0" w:rsidP="00927751">
      <w:pPr>
        <w:rPr>
          <w:b/>
          <w:rPrChange w:id="17127" w:author="Author2" w:date="2026-02-06T12:06:00Z">
            <w:rPr>
              <w:b/>
              <w:lang w:val="es-ES"/>
            </w:rPr>
          </w:rPrChange>
        </w:rPr>
      </w:pPr>
      <w:r w:rsidRPr="008F7E82">
        <w:rPr>
          <w:b/>
          <w:rPrChange w:id="17128" w:author="Author2" w:date="2026-02-06T12:06:00Z">
            <w:rPr>
              <w:b/>
              <w:lang w:val="es-ES"/>
            </w:rPr>
          </w:rPrChange>
        </w:rPr>
        <w:t>Advertencias y precauciones</w:t>
      </w:r>
    </w:p>
    <w:p w14:paraId="3F2142A6" w14:textId="77777777" w:rsidR="007C0BD0" w:rsidRPr="008F7E82" w:rsidRDefault="007C0BD0" w:rsidP="007C0BD0">
      <w:pPr>
        <w:rPr>
          <w:bCs/>
          <w:rPrChange w:id="17129" w:author="Author2" w:date="2026-02-06T12:06:00Z">
            <w:rPr>
              <w:bCs/>
              <w:lang w:val="es-ES"/>
            </w:rPr>
          </w:rPrChange>
        </w:rPr>
      </w:pPr>
      <w:r w:rsidRPr="008F7E82">
        <w:rPr>
          <w:bCs/>
          <w:rPrChange w:id="17130" w:author="Author2" w:date="2026-02-06T12:06:00Z">
            <w:rPr>
              <w:bCs/>
              <w:lang w:val="es-ES"/>
            </w:rPr>
          </w:rPrChange>
        </w:rPr>
        <w:t xml:space="preserve">Consulte a su médico, farmacéutico o enfermero antes de usar </w:t>
      </w:r>
      <w:r w:rsidR="007622FA" w:rsidRPr="008F7E82">
        <w:rPr>
          <w:rPrChange w:id="17131" w:author="Author2" w:date="2026-02-06T12:06:00Z">
            <w:rPr>
              <w:lang w:val="es-ES"/>
            </w:rPr>
          </w:rPrChange>
        </w:rPr>
        <w:t>MabThera</w:t>
      </w:r>
      <w:r w:rsidRPr="008F7E82">
        <w:rPr>
          <w:bCs/>
          <w:rPrChange w:id="17132" w:author="Author2" w:date="2026-02-06T12:06:00Z">
            <w:rPr>
              <w:bCs/>
              <w:lang w:val="es-ES"/>
            </w:rPr>
          </w:rPrChange>
        </w:rPr>
        <w:t>:</w:t>
      </w:r>
    </w:p>
    <w:p w14:paraId="7A06B304" w14:textId="77777777" w:rsidR="00D543DA" w:rsidRPr="008F7E82" w:rsidRDefault="00D543DA" w:rsidP="007C0BD0">
      <w:pPr>
        <w:rPr>
          <w:bCs/>
          <w:rPrChange w:id="17133" w:author="Author2" w:date="2026-02-06T12:06:00Z">
            <w:rPr>
              <w:bCs/>
              <w:lang w:val="es-ES"/>
            </w:rPr>
          </w:rPrChange>
        </w:rPr>
      </w:pPr>
    </w:p>
    <w:p w14:paraId="6E0EA30D" w14:textId="3D56F751" w:rsidR="007C0BD0" w:rsidRPr="008F7E82" w:rsidRDefault="007C0BD0" w:rsidP="007C0BD0">
      <w:pPr>
        <w:ind w:left="562" w:hanging="562"/>
        <w:rPr>
          <w:bCs/>
          <w:rPrChange w:id="17134" w:author="Author2" w:date="2026-02-06T12:06:00Z">
            <w:rPr>
              <w:bCs/>
              <w:lang w:val="es-ES"/>
            </w:rPr>
          </w:rPrChange>
        </w:rPr>
      </w:pPr>
      <w:r w:rsidRPr="008F7E82">
        <w:rPr>
          <w:szCs w:val="22"/>
          <w:rPrChange w:id="17135" w:author="Author2" w:date="2026-02-06T12:06:00Z">
            <w:rPr>
              <w:szCs w:val="22"/>
              <w:lang w:val="es-ES"/>
            </w:rPr>
          </w:rPrChange>
        </w:rPr>
        <w:sym w:font="Symbol" w:char="F0B7"/>
      </w:r>
      <w:r w:rsidRPr="008F7E82">
        <w:rPr>
          <w:szCs w:val="22"/>
          <w:rPrChange w:id="17136" w:author="Author2" w:date="2026-02-06T12:06:00Z">
            <w:rPr>
              <w:szCs w:val="22"/>
              <w:lang w:val="es-ES"/>
            </w:rPr>
          </w:rPrChange>
        </w:rPr>
        <w:tab/>
      </w:r>
      <w:r w:rsidRPr="008F7E82">
        <w:rPr>
          <w:bCs/>
          <w:rPrChange w:id="17137" w:author="Author2" w:date="2026-02-06T12:06:00Z">
            <w:rPr>
              <w:bCs/>
              <w:lang w:val="es-ES"/>
            </w:rPr>
          </w:rPrChange>
        </w:rPr>
        <w:t xml:space="preserve">si piensa que tiene una hepatitis infecciosa o la ha tenido en el pasado. Esto es porque en unos pocos casos, pacientes que habían tenido hepatitis B, pueden sufrir una recaída que </w:t>
      </w:r>
      <w:r w:rsidR="00973BCF" w:rsidRPr="008F7E82">
        <w:rPr>
          <w:bCs/>
          <w:rPrChange w:id="17138" w:author="Author2" w:date="2026-02-06T12:06:00Z">
            <w:rPr>
              <w:bCs/>
              <w:lang w:val="es-ES"/>
            </w:rPr>
          </w:rPrChange>
        </w:rPr>
        <w:t>puede ser</w:t>
      </w:r>
      <w:r w:rsidRPr="008F7E82">
        <w:rPr>
          <w:bCs/>
          <w:rPrChange w:id="17139" w:author="Author2" w:date="2026-02-06T12:06:00Z">
            <w:rPr>
              <w:bCs/>
              <w:lang w:val="es-ES"/>
            </w:rPr>
          </w:rPrChange>
        </w:rPr>
        <w:t xml:space="preserve"> </w:t>
      </w:r>
      <w:r w:rsidR="002A0B5C" w:rsidRPr="008F7E82">
        <w:rPr>
          <w:bCs/>
          <w:rPrChange w:id="17140" w:author="Author2" w:date="2026-02-06T12:06:00Z">
            <w:rPr>
              <w:bCs/>
              <w:lang w:val="es-ES"/>
            </w:rPr>
          </w:rPrChange>
        </w:rPr>
        <w:t>mortal</w:t>
      </w:r>
      <w:r w:rsidRPr="008F7E82">
        <w:rPr>
          <w:bCs/>
          <w:rPrChange w:id="17141" w:author="Author2" w:date="2026-02-06T12:06:00Z">
            <w:rPr>
              <w:bCs/>
              <w:lang w:val="es-ES"/>
            </w:rPr>
          </w:rPrChange>
        </w:rPr>
        <w:t xml:space="preserve"> en muy raras ocasiones. Los pacientes con antecedentes de infección por hepatitis B serán vigilados rigurosamente por su médico para detectar posibles signos de hepatitis B</w:t>
      </w:r>
      <w:ins w:id="17142" w:author="Author2" w:date="2026-02-05T20:06:00Z">
        <w:r w:rsidR="0071513E" w:rsidRPr="008F7E82">
          <w:rPr>
            <w:bCs/>
            <w:rPrChange w:id="17143" w:author="Author2" w:date="2026-02-06T12:06:00Z">
              <w:rPr>
                <w:bCs/>
                <w:lang w:val="es-ES"/>
              </w:rPr>
            </w:rPrChange>
          </w:rPr>
          <w:t>.</w:t>
        </w:r>
      </w:ins>
    </w:p>
    <w:p w14:paraId="42921AA4" w14:textId="77777777" w:rsidR="007C0BD0" w:rsidRPr="008F7E82" w:rsidRDefault="007C0BD0" w:rsidP="007C0BD0">
      <w:pPr>
        <w:ind w:left="562" w:hanging="562"/>
        <w:rPr>
          <w:bCs/>
          <w:rPrChange w:id="17144" w:author="Author2" w:date="2026-02-06T12:06:00Z">
            <w:rPr>
              <w:bCs/>
              <w:lang w:val="es-ES"/>
            </w:rPr>
          </w:rPrChange>
        </w:rPr>
      </w:pPr>
      <w:r w:rsidRPr="008F7E82">
        <w:rPr>
          <w:szCs w:val="22"/>
          <w:rPrChange w:id="17145" w:author="Author2" w:date="2026-02-06T12:06:00Z">
            <w:rPr>
              <w:szCs w:val="22"/>
              <w:lang w:val="es-ES"/>
            </w:rPr>
          </w:rPrChange>
        </w:rPr>
        <w:sym w:font="Symbol" w:char="F0B7"/>
      </w:r>
      <w:r w:rsidRPr="008F7E82">
        <w:rPr>
          <w:szCs w:val="22"/>
          <w:rPrChange w:id="17146" w:author="Author2" w:date="2026-02-06T12:06:00Z">
            <w:rPr>
              <w:szCs w:val="22"/>
              <w:lang w:val="es-ES"/>
            </w:rPr>
          </w:rPrChange>
        </w:rPr>
        <w:tab/>
      </w:r>
      <w:r w:rsidRPr="008F7E82">
        <w:rPr>
          <w:bCs/>
          <w:rPrChange w:id="17147" w:author="Author2" w:date="2026-02-06T12:06:00Z">
            <w:rPr>
              <w:bCs/>
              <w:lang w:val="es-ES"/>
            </w:rPr>
          </w:rPrChange>
        </w:rPr>
        <w:t>si ha tenido alguna enfermedad cardiaca (tales como, angina de pecho, palpitaciones o fallo card</w:t>
      </w:r>
      <w:r w:rsidR="00632A13" w:rsidRPr="008F7E82">
        <w:rPr>
          <w:bCs/>
          <w:rPrChange w:id="17148" w:author="Author2" w:date="2026-02-06T12:06:00Z">
            <w:rPr>
              <w:bCs/>
              <w:lang w:val="es-ES"/>
            </w:rPr>
          </w:rPrChange>
        </w:rPr>
        <w:t>í</w:t>
      </w:r>
      <w:r w:rsidRPr="008F7E82">
        <w:rPr>
          <w:bCs/>
          <w:rPrChange w:id="17149" w:author="Author2" w:date="2026-02-06T12:06:00Z">
            <w:rPr>
              <w:bCs/>
              <w:lang w:val="es-ES"/>
            </w:rPr>
          </w:rPrChange>
        </w:rPr>
        <w:t>aco) o problemas respiratorios.</w:t>
      </w:r>
    </w:p>
    <w:p w14:paraId="7A14D539" w14:textId="77777777" w:rsidR="007C0BD0" w:rsidRPr="008F7E82" w:rsidRDefault="007C0BD0" w:rsidP="007C0BD0">
      <w:pPr>
        <w:ind w:left="567"/>
        <w:rPr>
          <w:bCs/>
          <w:rPrChange w:id="17150" w:author="Author2" w:date="2026-02-06T12:06:00Z">
            <w:rPr>
              <w:bCs/>
              <w:lang w:val="es-ES"/>
            </w:rPr>
          </w:rPrChange>
        </w:rPr>
      </w:pPr>
    </w:p>
    <w:p w14:paraId="0C44EF22" w14:textId="77777777" w:rsidR="009C28DD" w:rsidRPr="008F7E82" w:rsidRDefault="007C0BD0" w:rsidP="007C0BD0">
      <w:pPr>
        <w:rPr>
          <w:ins w:id="17151" w:author="Author2" w:date="2026-02-05T20:08:00Z"/>
          <w:rPrChange w:id="17152" w:author="Author2" w:date="2026-02-06T12:06:00Z">
            <w:rPr>
              <w:ins w:id="17153" w:author="Author2" w:date="2026-02-05T20:08:00Z"/>
              <w:lang w:val="es-ES"/>
            </w:rPr>
          </w:rPrChange>
        </w:rPr>
      </w:pPr>
      <w:r w:rsidRPr="008F7E82">
        <w:rPr>
          <w:bCs/>
          <w:rPrChange w:id="17154" w:author="Author2" w:date="2026-02-06T12:06:00Z">
            <w:rPr>
              <w:bCs/>
              <w:lang w:val="es-ES"/>
            </w:rPr>
          </w:rPrChange>
        </w:rPr>
        <w:t xml:space="preserve">Si le afecta alguno de los puntos anteriores (o no está seguro), pregunte a su médico, farmacéutico o enfermero antes de que le administren MabThera. Su médico </w:t>
      </w:r>
      <w:r w:rsidR="002A0B5C" w:rsidRPr="008F7E82">
        <w:rPr>
          <w:bCs/>
          <w:rPrChange w:id="17155" w:author="Author2" w:date="2026-02-06T12:06:00Z">
            <w:rPr>
              <w:bCs/>
              <w:lang w:val="es-ES"/>
            </w:rPr>
          </w:rPrChange>
        </w:rPr>
        <w:t>puede que tenga que hacerle un</w:t>
      </w:r>
      <w:r w:rsidRPr="008F7E82">
        <w:rPr>
          <w:bCs/>
          <w:rPrChange w:id="17156" w:author="Author2" w:date="2026-02-06T12:06:00Z">
            <w:rPr>
              <w:bCs/>
              <w:lang w:val="es-ES"/>
            </w:rPr>
          </w:rPrChange>
        </w:rPr>
        <w:t xml:space="preserve"> seguimiento durante su tratamiento con MabThera.</w:t>
      </w:r>
      <w:r w:rsidR="009C28DD" w:rsidRPr="008F7E82">
        <w:rPr>
          <w:rPrChange w:id="17157" w:author="Author2" w:date="2026-02-06T12:06:00Z">
            <w:rPr>
              <w:lang w:val="es-ES"/>
            </w:rPr>
          </w:rPrChange>
        </w:rPr>
        <w:t xml:space="preserve"> </w:t>
      </w:r>
    </w:p>
    <w:p w14:paraId="2A02FEB7" w14:textId="77777777" w:rsidR="0071513E" w:rsidRPr="008F7E82" w:rsidRDefault="0071513E" w:rsidP="007C0BD0">
      <w:pPr>
        <w:rPr>
          <w:ins w:id="17158" w:author="Author2" w:date="2026-02-05T20:08:00Z"/>
          <w:rPrChange w:id="17159" w:author="Author2" w:date="2026-02-06T12:06:00Z">
            <w:rPr>
              <w:ins w:id="17160" w:author="Author2" w:date="2026-02-05T20:08:00Z"/>
              <w:lang w:val="es-ES"/>
            </w:rPr>
          </w:rPrChange>
        </w:rPr>
      </w:pPr>
    </w:p>
    <w:p w14:paraId="57D1B705" w14:textId="12845E64" w:rsidR="0071513E" w:rsidRPr="008F7E82" w:rsidRDefault="0071513E">
      <w:pPr>
        <w:keepLines/>
        <w:rPr>
          <w:rPrChange w:id="17161" w:author="Author2" w:date="2026-02-06T12:06:00Z">
            <w:rPr>
              <w:lang w:val="es-ES"/>
            </w:rPr>
          </w:rPrChange>
        </w:rPr>
        <w:pPrChange w:id="17162" w:author="Author2" w:date="2026-02-05T20:08:00Z">
          <w:pPr/>
        </w:pPrChange>
      </w:pPr>
      <w:ins w:id="17163" w:author="Author2" w:date="2026-02-05T20:08:00Z">
        <w:r w:rsidRPr="008F7E82">
          <w:rPr>
            <w:rPrChange w:id="17164" w:author="Author2" w:date="2026-02-06T12:06:00Z">
              <w:rPr>
                <w:lang w:val="es-ES"/>
              </w:rPr>
            </w:rPrChange>
          </w:rPr>
          <w:t>Este medicamento contiene 7,0 mg de polisorbato 80 en cada vial de 10 ml y 35</w:t>
        </w:r>
        <w:del w:id="17165" w:author="Author" w:date="2026-02-19T12:44:00Z">
          <w:r w:rsidRPr="008F7E82" w:rsidDel="00E60232">
            <w:rPr>
              <w:rPrChange w:id="17166" w:author="Author2" w:date="2026-02-06T12:06:00Z">
                <w:rPr>
                  <w:lang w:val="es-ES"/>
                </w:rPr>
              </w:rPrChange>
            </w:rPr>
            <w:delText>,0</w:delText>
          </w:r>
        </w:del>
        <w:r w:rsidRPr="008F7E82">
          <w:rPr>
            <w:rPrChange w:id="17167" w:author="Author2" w:date="2026-02-06T12:06:00Z">
              <w:rPr>
                <w:lang w:val="es-ES"/>
              </w:rPr>
            </w:rPrChange>
          </w:rPr>
          <w:t> mg de polisorbato</w:t>
        </w:r>
      </w:ins>
      <w:ins w:id="17168" w:author="Author2" w:date="2026-02-13T17:34:00Z">
        <w:r w:rsidR="0006395E">
          <w:t> </w:t>
        </w:r>
      </w:ins>
      <w:ins w:id="17169" w:author="Author2" w:date="2026-02-05T20:08:00Z">
        <w:r w:rsidRPr="008F7E82">
          <w:rPr>
            <w:rPrChange w:id="17170" w:author="Author2" w:date="2026-02-06T12:06:00Z">
              <w:rPr>
                <w:lang w:val="es-ES"/>
              </w:rPr>
            </w:rPrChange>
          </w:rPr>
          <w:t>80 en cada vial de 50 ml, lo que es equivalente a 0,7 mg/ml. Los polisorbatos pueden causar reacciones alérgicas.</w:t>
        </w:r>
      </w:ins>
      <w:ins w:id="17171" w:author="Author2" w:date="2026-02-13T17:34:00Z">
        <w:r w:rsidR="0006395E">
          <w:t xml:space="preserve"> </w:t>
        </w:r>
      </w:ins>
      <w:ins w:id="17172" w:author="Author2" w:date="2026-02-13T17:35:00Z">
        <w:r w:rsidR="0006395E" w:rsidRPr="00AF2B04">
          <w:rPr>
            <w:szCs w:val="22"/>
          </w:rPr>
          <w:t>Dígale a su médico si tiene alguna alergia conocida.</w:t>
        </w:r>
      </w:ins>
    </w:p>
    <w:p w14:paraId="4B96B5E8" w14:textId="77777777" w:rsidR="009C28DD" w:rsidRPr="008F7E82" w:rsidRDefault="009C28DD" w:rsidP="007C0BD0">
      <w:pPr>
        <w:rPr>
          <w:rPrChange w:id="17173" w:author="Author2" w:date="2026-02-06T12:06:00Z">
            <w:rPr>
              <w:lang w:val="es-ES"/>
            </w:rPr>
          </w:rPrChange>
        </w:rPr>
      </w:pPr>
    </w:p>
    <w:p w14:paraId="6FCD54DA" w14:textId="77777777" w:rsidR="007C0BD0" w:rsidRPr="008F7E82" w:rsidRDefault="009C28DD" w:rsidP="007C0BD0">
      <w:pPr>
        <w:rPr>
          <w:bCs/>
          <w:rPrChange w:id="17174" w:author="Author2" w:date="2026-02-06T12:06:00Z">
            <w:rPr>
              <w:bCs/>
              <w:lang w:val="es-ES"/>
            </w:rPr>
          </w:rPrChange>
        </w:rPr>
      </w:pPr>
      <w:r w:rsidRPr="008F7E82">
        <w:rPr>
          <w:bCs/>
          <w:rPrChange w:id="17175" w:author="Author2" w:date="2026-02-06T12:06:00Z">
            <w:rPr>
              <w:bCs/>
              <w:lang w:val="es-ES"/>
            </w:rPr>
          </w:rPrChange>
        </w:rPr>
        <w:t>Pregunte también a su médico si piensa que puede necesitar vacunarse en un futuro cercano, incluidas las vacunas necesarias para viajar a otros países. Algunas vacunas no deben ser administradas al mismo tiempo que MabThera o en los meses siguientes a su administración. Su médico comprobará si necesita alguna vacuna antes de recibir MabThera.</w:t>
      </w:r>
    </w:p>
    <w:p w14:paraId="333D2BA7" w14:textId="77777777" w:rsidR="00A35E44" w:rsidRPr="008F7E82" w:rsidRDefault="00A35E44" w:rsidP="002E62D8">
      <w:pPr>
        <w:ind w:left="720"/>
        <w:rPr>
          <w:bCs/>
          <w:rPrChange w:id="17176" w:author="Author2" w:date="2026-02-06T12:06:00Z">
            <w:rPr>
              <w:bCs/>
              <w:lang w:val="es-ES"/>
            </w:rPr>
          </w:rPrChange>
        </w:rPr>
      </w:pPr>
    </w:p>
    <w:p w14:paraId="4CC07444" w14:textId="77777777" w:rsidR="00A35E44" w:rsidRPr="008F7E82" w:rsidRDefault="00A35E44" w:rsidP="00974308">
      <w:pPr>
        <w:keepNext/>
        <w:keepLines/>
        <w:rPr>
          <w:b/>
          <w:rPrChange w:id="17177" w:author="Author2" w:date="2026-02-06T12:06:00Z">
            <w:rPr>
              <w:b/>
              <w:lang w:val="es-ES"/>
            </w:rPr>
          </w:rPrChange>
        </w:rPr>
      </w:pPr>
      <w:r w:rsidRPr="008F7E82">
        <w:rPr>
          <w:b/>
          <w:rPrChange w:id="17178" w:author="Author2" w:date="2026-02-06T12:06:00Z">
            <w:rPr>
              <w:b/>
              <w:lang w:val="es-ES"/>
            </w:rPr>
          </w:rPrChange>
        </w:rPr>
        <w:t>Si padece artritis reumatoide</w:t>
      </w:r>
      <w:r w:rsidR="004D71B4" w:rsidRPr="008F7E82">
        <w:rPr>
          <w:b/>
          <w:rPrChange w:id="17179" w:author="Author2" w:date="2026-02-06T12:06:00Z">
            <w:rPr>
              <w:b/>
              <w:lang w:val="es-ES"/>
            </w:rPr>
          </w:rPrChange>
        </w:rPr>
        <w:t>, granulomatosis con poliangeítis</w:t>
      </w:r>
      <w:r w:rsidR="00C34313" w:rsidRPr="008F7E82">
        <w:rPr>
          <w:b/>
          <w:rPrChange w:id="17180" w:author="Author2" w:date="2026-02-06T12:06:00Z">
            <w:rPr>
              <w:b/>
              <w:lang w:val="es-ES"/>
            </w:rPr>
          </w:rPrChange>
        </w:rPr>
        <w:t>,</w:t>
      </w:r>
      <w:r w:rsidR="004D71B4" w:rsidRPr="008F7E82">
        <w:rPr>
          <w:b/>
          <w:rPrChange w:id="17181" w:author="Author2" w:date="2026-02-06T12:06:00Z">
            <w:rPr>
              <w:b/>
              <w:lang w:val="es-ES"/>
            </w:rPr>
          </w:rPrChange>
        </w:rPr>
        <w:t xml:space="preserve"> poliangeítis microscópica</w:t>
      </w:r>
      <w:r w:rsidRPr="008F7E82">
        <w:rPr>
          <w:b/>
          <w:rPrChange w:id="17182" w:author="Author2" w:date="2026-02-06T12:06:00Z">
            <w:rPr>
              <w:b/>
              <w:lang w:val="es-ES"/>
            </w:rPr>
          </w:rPrChange>
        </w:rPr>
        <w:t xml:space="preserve"> </w:t>
      </w:r>
      <w:r w:rsidR="00C34313" w:rsidRPr="008F7E82">
        <w:rPr>
          <w:b/>
          <w:rPrChange w:id="17183" w:author="Author2" w:date="2026-02-06T12:06:00Z">
            <w:rPr>
              <w:b/>
              <w:lang w:val="es-ES"/>
            </w:rPr>
          </w:rPrChange>
        </w:rPr>
        <w:t xml:space="preserve">o pénfigo vulgar </w:t>
      </w:r>
      <w:r w:rsidRPr="008F7E82">
        <w:rPr>
          <w:b/>
          <w:rPrChange w:id="17184" w:author="Author2" w:date="2026-02-06T12:06:00Z">
            <w:rPr>
              <w:b/>
              <w:lang w:val="es-ES"/>
            </w:rPr>
          </w:rPrChange>
        </w:rPr>
        <w:t>también debe advertir a su médico:</w:t>
      </w:r>
    </w:p>
    <w:p w14:paraId="0E39434D" w14:textId="77777777" w:rsidR="00A35E44" w:rsidRPr="008F7E82" w:rsidRDefault="00E052F0" w:rsidP="00974308">
      <w:pPr>
        <w:keepNext/>
        <w:keepLines/>
        <w:ind w:left="567" w:hanging="567"/>
        <w:rPr>
          <w:bCs/>
          <w:rPrChange w:id="17185" w:author="Author2" w:date="2026-02-06T12:06:00Z">
            <w:rPr>
              <w:bCs/>
              <w:lang w:val="es-ES"/>
            </w:rPr>
          </w:rPrChange>
        </w:rPr>
      </w:pPr>
      <w:r w:rsidRPr="008F7E82">
        <w:rPr>
          <w:szCs w:val="22"/>
        </w:rPr>
        <w:sym w:font="Symbol" w:char="F0B7"/>
      </w:r>
      <w:r w:rsidRPr="008F7E82">
        <w:rPr>
          <w:szCs w:val="22"/>
          <w:rPrChange w:id="17186" w:author="Author2" w:date="2026-02-06T12:06:00Z">
            <w:rPr>
              <w:szCs w:val="22"/>
              <w:lang w:val="es-ES"/>
            </w:rPr>
          </w:rPrChange>
        </w:rPr>
        <w:tab/>
      </w:r>
      <w:r w:rsidR="00A35E44" w:rsidRPr="008F7E82">
        <w:rPr>
          <w:bCs/>
          <w:rPrChange w:id="17187" w:author="Author2" w:date="2026-02-06T12:06:00Z">
            <w:rPr>
              <w:bCs/>
              <w:lang w:val="es-ES"/>
            </w:rPr>
          </w:rPrChange>
        </w:rPr>
        <w:t>si piensa que puede tener alguna infección, incluso aunque sea leve como un resfriado. Las células contra las que va dirigido MabThera ayudan a combatir las infecciones, por lo que debe esperar a que la infección haya pasado antes de utilizar MabThera. Advierta también a su médico si ha sufrido muchas infecciones en el pasado o si padece alguna infección grave</w:t>
      </w:r>
      <w:r w:rsidR="00632A13" w:rsidRPr="008F7E82">
        <w:rPr>
          <w:bCs/>
          <w:rPrChange w:id="17188" w:author="Author2" w:date="2026-02-06T12:06:00Z">
            <w:rPr>
              <w:bCs/>
              <w:lang w:val="es-ES"/>
            </w:rPr>
          </w:rPrChange>
        </w:rPr>
        <w:t>.</w:t>
      </w:r>
    </w:p>
    <w:p w14:paraId="45D79858" w14:textId="77777777" w:rsidR="000B2BC7" w:rsidRPr="008F7E82" w:rsidRDefault="000B2BC7" w:rsidP="00B351EE">
      <w:pPr>
        <w:ind w:left="570" w:hanging="570"/>
        <w:rPr>
          <w:bCs/>
          <w:rPrChange w:id="17189" w:author="Author2" w:date="2026-02-06T12:06:00Z">
            <w:rPr>
              <w:bCs/>
              <w:lang w:val="es-ES"/>
            </w:rPr>
          </w:rPrChange>
        </w:rPr>
      </w:pPr>
    </w:p>
    <w:p w14:paraId="7AFC4AB9" w14:textId="77777777" w:rsidR="004D5FCF" w:rsidRPr="008F7E82" w:rsidRDefault="000B2BC7" w:rsidP="00995260">
      <w:pPr>
        <w:keepNext/>
        <w:keepLines/>
        <w:rPr>
          <w:b/>
          <w:rPrChange w:id="17190" w:author="Author2" w:date="2026-02-06T12:06:00Z">
            <w:rPr>
              <w:b/>
              <w:lang w:val="es-ES"/>
            </w:rPr>
          </w:rPrChange>
        </w:rPr>
      </w:pPr>
      <w:r w:rsidRPr="008F7E82">
        <w:rPr>
          <w:b/>
          <w:rPrChange w:id="17191" w:author="Author2" w:date="2026-02-06T12:06:00Z">
            <w:rPr>
              <w:b/>
              <w:lang w:val="es-ES"/>
            </w:rPr>
          </w:rPrChange>
        </w:rPr>
        <w:t>Niños y adolescentes</w:t>
      </w:r>
    </w:p>
    <w:p w14:paraId="3BCB847B" w14:textId="77777777" w:rsidR="00D24795" w:rsidRPr="008F7E82" w:rsidRDefault="00D24795" w:rsidP="00D24795">
      <w:pPr>
        <w:keepNext/>
        <w:keepLines/>
        <w:rPr>
          <w:i/>
          <w:rPrChange w:id="17192" w:author="Author2" w:date="2026-02-06T12:06:00Z">
            <w:rPr>
              <w:i/>
              <w:lang w:val="es-ES"/>
            </w:rPr>
          </w:rPrChange>
        </w:rPr>
      </w:pPr>
      <w:r w:rsidRPr="008F7E82">
        <w:rPr>
          <w:i/>
          <w:rPrChange w:id="17193" w:author="Author2" w:date="2026-02-06T12:06:00Z">
            <w:rPr>
              <w:i/>
              <w:lang w:val="es-ES"/>
            </w:rPr>
          </w:rPrChange>
        </w:rPr>
        <w:t>Linfoma no Hodgkin</w:t>
      </w:r>
    </w:p>
    <w:p w14:paraId="09A64478" w14:textId="77777777" w:rsidR="00D24795" w:rsidRPr="008F7E82" w:rsidRDefault="00D24795" w:rsidP="00D24795">
      <w:pPr>
        <w:keepNext/>
        <w:keepLines/>
        <w:rPr>
          <w:rPrChange w:id="17194" w:author="Author2" w:date="2026-02-06T12:06:00Z">
            <w:rPr>
              <w:lang w:val="es-ES"/>
            </w:rPr>
          </w:rPrChange>
        </w:rPr>
      </w:pPr>
      <w:r w:rsidRPr="008F7E82">
        <w:rPr>
          <w:rPrChange w:id="17195" w:author="Author2" w:date="2026-02-06T12:06:00Z">
            <w:rPr>
              <w:lang w:val="es-ES"/>
            </w:rPr>
          </w:rPrChange>
        </w:rPr>
        <w:t>MabThera se puede usar para el tratamiento de niños y adolescentes, de 6</w:t>
      </w:r>
      <w:r w:rsidR="00D543DA" w:rsidRPr="008F7E82">
        <w:rPr>
          <w:rPrChange w:id="17196" w:author="Author2" w:date="2026-02-06T12:06:00Z">
            <w:rPr>
              <w:lang w:val="es-ES"/>
            </w:rPr>
          </w:rPrChange>
        </w:rPr>
        <w:t> </w:t>
      </w:r>
      <w:r w:rsidRPr="008F7E82">
        <w:rPr>
          <w:rPrChange w:id="17197" w:author="Author2" w:date="2026-02-06T12:06:00Z">
            <w:rPr>
              <w:lang w:val="es-ES"/>
            </w:rPr>
          </w:rPrChange>
        </w:rPr>
        <w:t>meses de edad y mayores, con linfoma no Hodgkin, específicamente linfoma B difuso de célula grande CD20 positivo (</w:t>
      </w:r>
      <w:r w:rsidR="004D5FCF" w:rsidRPr="008F7E82">
        <w:rPr>
          <w:rPrChange w:id="17198" w:author="Author2" w:date="2026-02-06T12:06:00Z">
            <w:rPr>
              <w:lang w:val="es-ES"/>
            </w:rPr>
          </w:rPrChange>
        </w:rPr>
        <w:t>LBDCG</w:t>
      </w:r>
      <w:r w:rsidRPr="008F7E82">
        <w:rPr>
          <w:rPrChange w:id="17199" w:author="Author2" w:date="2026-02-06T12:06:00Z">
            <w:rPr>
              <w:lang w:val="es-ES"/>
            </w:rPr>
          </w:rPrChange>
        </w:rPr>
        <w:t>), linfoma de Burkitt (LB) / leucemia de Burkitt (B maduro</w:t>
      </w:r>
      <w:r w:rsidR="004D5FCF" w:rsidRPr="008F7E82">
        <w:rPr>
          <w:rPrChange w:id="17200" w:author="Author2" w:date="2026-02-06T12:06:00Z">
            <w:rPr>
              <w:lang w:val="es-ES"/>
            </w:rPr>
          </w:rPrChange>
        </w:rPr>
        <w:t xml:space="preserve"> -leucemia aguda de células) (LLA-B</w:t>
      </w:r>
      <w:r w:rsidRPr="008F7E82">
        <w:rPr>
          <w:rPrChange w:id="17201" w:author="Author2" w:date="2026-02-06T12:06:00Z">
            <w:rPr>
              <w:lang w:val="es-ES"/>
            </w:rPr>
          </w:rPrChange>
        </w:rPr>
        <w:t>) o linfoma similar a Burkitt (L</w:t>
      </w:r>
      <w:r w:rsidR="004D5FCF" w:rsidRPr="008F7E82">
        <w:rPr>
          <w:rPrChange w:id="17202" w:author="Author2" w:date="2026-02-06T12:06:00Z">
            <w:rPr>
              <w:lang w:val="es-ES"/>
            </w:rPr>
          </w:rPrChange>
        </w:rPr>
        <w:t>B</w:t>
      </w:r>
      <w:r w:rsidRPr="008F7E82">
        <w:rPr>
          <w:rPrChange w:id="17203" w:author="Author2" w:date="2026-02-06T12:06:00Z">
            <w:rPr>
              <w:lang w:val="es-ES"/>
            </w:rPr>
          </w:rPrChange>
        </w:rPr>
        <w:t>L).</w:t>
      </w:r>
    </w:p>
    <w:p w14:paraId="4A9D64A5" w14:textId="77777777" w:rsidR="00D24795" w:rsidRPr="008F7E82" w:rsidRDefault="00D24795" w:rsidP="00D24795">
      <w:pPr>
        <w:keepNext/>
        <w:keepLines/>
        <w:rPr>
          <w:rPrChange w:id="17204" w:author="Author2" w:date="2026-02-06T12:06:00Z">
            <w:rPr>
              <w:lang w:val="es-ES"/>
            </w:rPr>
          </w:rPrChange>
        </w:rPr>
      </w:pPr>
      <w:r w:rsidRPr="008F7E82">
        <w:rPr>
          <w:rPrChange w:id="17205" w:author="Author2" w:date="2026-02-06T12:06:00Z">
            <w:rPr>
              <w:lang w:val="es-ES"/>
            </w:rPr>
          </w:rPrChange>
        </w:rPr>
        <w:t>Hable con su médico, farmacéutico o enfermero antes de recibir este medicamento si usted o su hijo son menores de 18</w:t>
      </w:r>
      <w:r w:rsidR="00D543DA" w:rsidRPr="008F7E82">
        <w:rPr>
          <w:rPrChange w:id="17206" w:author="Author2" w:date="2026-02-06T12:06:00Z">
            <w:rPr>
              <w:lang w:val="es-ES"/>
            </w:rPr>
          </w:rPrChange>
        </w:rPr>
        <w:t> </w:t>
      </w:r>
      <w:r w:rsidRPr="008F7E82">
        <w:rPr>
          <w:rPrChange w:id="17207" w:author="Author2" w:date="2026-02-06T12:06:00Z">
            <w:rPr>
              <w:lang w:val="es-ES"/>
            </w:rPr>
          </w:rPrChange>
        </w:rPr>
        <w:t>años.</w:t>
      </w:r>
    </w:p>
    <w:p w14:paraId="132AD880" w14:textId="77777777" w:rsidR="00D24795" w:rsidRPr="008F7E82" w:rsidRDefault="00D24795" w:rsidP="00D24795">
      <w:pPr>
        <w:keepNext/>
        <w:keepLines/>
        <w:rPr>
          <w:rPrChange w:id="17208" w:author="Author2" w:date="2026-02-06T12:06:00Z">
            <w:rPr>
              <w:lang w:val="es-ES"/>
            </w:rPr>
          </w:rPrChange>
        </w:rPr>
      </w:pPr>
    </w:p>
    <w:p w14:paraId="6DC04FB5" w14:textId="77777777" w:rsidR="00BB7302" w:rsidRPr="008F7E82" w:rsidRDefault="00BB7302" w:rsidP="00D24795">
      <w:pPr>
        <w:keepNext/>
        <w:keepLines/>
        <w:rPr>
          <w:i/>
          <w:rPrChange w:id="17209" w:author="Author2" w:date="2026-02-06T12:06:00Z">
            <w:rPr>
              <w:i/>
              <w:lang w:val="es-ES"/>
            </w:rPr>
          </w:rPrChange>
        </w:rPr>
      </w:pPr>
      <w:r w:rsidRPr="008F7E82">
        <w:rPr>
          <w:i/>
          <w:rPrChange w:id="17210" w:author="Author2" w:date="2026-02-06T12:06:00Z">
            <w:rPr>
              <w:i/>
              <w:lang w:val="es-ES"/>
            </w:rPr>
          </w:rPrChange>
        </w:rPr>
        <w:t xml:space="preserve">Granulomatosis con poliangitis o poliangitis microscópica. </w:t>
      </w:r>
    </w:p>
    <w:p w14:paraId="05BECF37" w14:textId="77777777" w:rsidR="007D372F" w:rsidRPr="008F7E82" w:rsidRDefault="007D372F" w:rsidP="00995260">
      <w:pPr>
        <w:keepNext/>
        <w:keepLines/>
        <w:rPr>
          <w:rPrChange w:id="17211" w:author="Author2" w:date="2026-02-06T12:06:00Z">
            <w:rPr>
              <w:lang w:val="es-ES"/>
            </w:rPr>
          </w:rPrChange>
        </w:rPr>
      </w:pPr>
      <w:r w:rsidRPr="008F7E82">
        <w:rPr>
          <w:rPrChange w:id="17212" w:author="Author2" w:date="2026-02-06T12:06:00Z">
            <w:rPr>
              <w:lang w:val="es-ES"/>
            </w:rPr>
          </w:rPrChange>
        </w:rPr>
        <w:t>MabThera se puede usar para el tratamiento de niños y adolescentes de 2</w:t>
      </w:r>
      <w:r w:rsidR="00D543DA" w:rsidRPr="008F7E82">
        <w:rPr>
          <w:rPrChange w:id="17213" w:author="Author2" w:date="2026-02-06T12:06:00Z">
            <w:rPr>
              <w:lang w:val="es-ES"/>
            </w:rPr>
          </w:rPrChange>
        </w:rPr>
        <w:t> </w:t>
      </w:r>
      <w:r w:rsidRPr="008F7E82">
        <w:rPr>
          <w:rPrChange w:id="17214" w:author="Author2" w:date="2026-02-06T12:06:00Z">
            <w:rPr>
              <w:lang w:val="es-ES"/>
            </w:rPr>
          </w:rPrChange>
        </w:rPr>
        <w:t>años de edad y mayores, con granulomatosis con poliangitis (anteriormente llamada granulomatosis de Wegener) o poliangitis microscópica. No hay mucha información sobre el uso de MabThera en niños y jóvenes con otras enfermedades.</w:t>
      </w:r>
    </w:p>
    <w:p w14:paraId="04201939" w14:textId="77777777" w:rsidR="000B2BC7" w:rsidRPr="008F7E82" w:rsidRDefault="000B2BC7" w:rsidP="00995260">
      <w:pPr>
        <w:keepNext/>
        <w:keepLines/>
        <w:rPr>
          <w:rPrChange w:id="17215" w:author="Author2" w:date="2026-02-06T12:06:00Z">
            <w:rPr>
              <w:lang w:val="es-ES"/>
            </w:rPr>
          </w:rPrChange>
        </w:rPr>
      </w:pPr>
      <w:r w:rsidRPr="008F7E82">
        <w:rPr>
          <w:rPrChange w:id="17216" w:author="Author2" w:date="2026-02-06T12:06:00Z">
            <w:rPr>
              <w:lang w:val="es-ES"/>
            </w:rPr>
          </w:rPrChange>
        </w:rPr>
        <w:t>Informe a su médico, farmacéutico o enfermero antes de que le administren MabThera si usted o su niño tiene menos de 18</w:t>
      </w:r>
      <w:r w:rsidR="00D543DA" w:rsidRPr="008F7E82">
        <w:rPr>
          <w:rPrChange w:id="17217" w:author="Author2" w:date="2026-02-06T12:06:00Z">
            <w:rPr>
              <w:lang w:val="es-ES"/>
            </w:rPr>
          </w:rPrChange>
        </w:rPr>
        <w:t> </w:t>
      </w:r>
      <w:r w:rsidRPr="008F7E82">
        <w:rPr>
          <w:rPrChange w:id="17218" w:author="Author2" w:date="2026-02-06T12:06:00Z">
            <w:rPr>
              <w:lang w:val="es-ES"/>
            </w:rPr>
          </w:rPrChange>
        </w:rPr>
        <w:t xml:space="preserve">años. </w:t>
      </w:r>
    </w:p>
    <w:p w14:paraId="5E744193" w14:textId="77777777" w:rsidR="000B2BC7" w:rsidRPr="008F7E82" w:rsidRDefault="000B2BC7" w:rsidP="000B2BC7">
      <w:pPr>
        <w:keepNext/>
        <w:keepLines/>
        <w:ind w:left="562" w:hanging="562"/>
        <w:rPr>
          <w:b/>
          <w:bCs/>
          <w:rPrChange w:id="17219" w:author="Author2" w:date="2026-02-06T12:06:00Z">
            <w:rPr>
              <w:b/>
              <w:bCs/>
              <w:lang w:val="es-ES"/>
            </w:rPr>
          </w:rPrChange>
        </w:rPr>
      </w:pPr>
    </w:p>
    <w:p w14:paraId="2D048224" w14:textId="77777777" w:rsidR="000B2BC7" w:rsidRPr="008F7E82" w:rsidRDefault="00DF1289" w:rsidP="000B2BC7">
      <w:pPr>
        <w:rPr>
          <w:b/>
          <w:rPrChange w:id="17220" w:author="Author2" w:date="2026-02-06T12:06:00Z">
            <w:rPr>
              <w:b/>
              <w:lang w:val="es-ES"/>
            </w:rPr>
          </w:rPrChange>
        </w:rPr>
      </w:pPr>
      <w:r w:rsidRPr="008F7E82">
        <w:rPr>
          <w:b/>
          <w:rPrChange w:id="17221" w:author="Author2" w:date="2026-02-06T12:06:00Z">
            <w:rPr>
              <w:b/>
              <w:lang w:val="es-ES"/>
            </w:rPr>
          </w:rPrChange>
        </w:rPr>
        <w:t xml:space="preserve">Otros medicamentos y </w:t>
      </w:r>
      <w:r w:rsidR="000B2BC7" w:rsidRPr="008F7E82">
        <w:rPr>
          <w:b/>
          <w:rPrChange w:id="17222" w:author="Author2" w:date="2026-02-06T12:06:00Z">
            <w:rPr>
              <w:b/>
              <w:lang w:val="es-ES"/>
            </w:rPr>
          </w:rPrChange>
        </w:rPr>
        <w:t>MabThera</w:t>
      </w:r>
    </w:p>
    <w:p w14:paraId="21015B79" w14:textId="77777777" w:rsidR="000B2BC7" w:rsidRPr="008F7E82" w:rsidRDefault="000B2BC7" w:rsidP="000B2BC7">
      <w:pPr>
        <w:rPr>
          <w:rPrChange w:id="17223" w:author="Author2" w:date="2026-02-06T12:06:00Z">
            <w:rPr>
              <w:lang w:val="es-ES"/>
            </w:rPr>
          </w:rPrChange>
        </w:rPr>
      </w:pPr>
      <w:r w:rsidRPr="008F7E82">
        <w:rPr>
          <w:rPrChange w:id="17224" w:author="Author2" w:date="2026-02-06T12:06:00Z">
            <w:rPr>
              <w:lang w:val="es-ES"/>
            </w:rPr>
          </w:rPrChange>
        </w:rPr>
        <w:t xml:space="preserve">Informe a su médico o farmacéutico si está utilizando o ha utilizado recientemente otros medicamentos, incluso los adquiridos sin receta o </w:t>
      </w:r>
      <w:r w:rsidR="002A0B5C" w:rsidRPr="008F7E82">
        <w:rPr>
          <w:rPrChange w:id="17225" w:author="Author2" w:date="2026-02-06T12:06:00Z">
            <w:rPr>
              <w:lang w:val="es-ES"/>
            </w:rPr>
          </w:rPrChange>
        </w:rPr>
        <w:t>los medicamentos a base de plantas</w:t>
      </w:r>
      <w:r w:rsidRPr="008F7E82">
        <w:rPr>
          <w:rPrChange w:id="17226" w:author="Author2" w:date="2026-02-06T12:06:00Z">
            <w:rPr>
              <w:lang w:val="es-ES"/>
            </w:rPr>
          </w:rPrChange>
        </w:rPr>
        <w:t>. Esto es porque MabThera puede afectar al modo en que actúan otros medicamentos. También, otros medicamentos pueden afectar al modo en que MabThera actúa.</w:t>
      </w:r>
    </w:p>
    <w:p w14:paraId="4C1EF3DE" w14:textId="77777777" w:rsidR="000B2BC7" w:rsidRPr="008F7E82" w:rsidRDefault="000B2BC7" w:rsidP="000B2BC7">
      <w:pPr>
        <w:rPr>
          <w:rPrChange w:id="17227" w:author="Author2" w:date="2026-02-06T12:06:00Z">
            <w:rPr>
              <w:lang w:val="es-ES"/>
            </w:rPr>
          </w:rPrChange>
        </w:rPr>
      </w:pPr>
    </w:p>
    <w:p w14:paraId="5A7E6D5B" w14:textId="77777777" w:rsidR="000B2BC7" w:rsidRPr="008F7E82" w:rsidRDefault="000B2BC7" w:rsidP="000B2BC7">
      <w:pPr>
        <w:rPr>
          <w:rPrChange w:id="17228" w:author="Author2" w:date="2026-02-06T12:06:00Z">
            <w:rPr>
              <w:lang w:val="es-ES"/>
            </w:rPr>
          </w:rPrChange>
        </w:rPr>
      </w:pPr>
      <w:r w:rsidRPr="008F7E82">
        <w:rPr>
          <w:rPrChange w:id="17229" w:author="Author2" w:date="2026-02-06T12:06:00Z">
            <w:rPr>
              <w:lang w:val="es-ES"/>
            </w:rPr>
          </w:rPrChange>
        </w:rPr>
        <w:t>En particular informe a su médico si:</w:t>
      </w:r>
    </w:p>
    <w:p w14:paraId="3F361081" w14:textId="77777777" w:rsidR="000B2BC7" w:rsidRPr="008F7E82" w:rsidRDefault="000B2BC7" w:rsidP="000B2BC7">
      <w:pPr>
        <w:ind w:left="562" w:hanging="562"/>
        <w:rPr>
          <w:bCs/>
          <w:rPrChange w:id="17230" w:author="Author2" w:date="2026-02-06T12:06:00Z">
            <w:rPr>
              <w:bCs/>
              <w:lang w:val="es-ES"/>
            </w:rPr>
          </w:rPrChange>
        </w:rPr>
      </w:pPr>
      <w:r w:rsidRPr="008F7E82">
        <w:rPr>
          <w:szCs w:val="22"/>
          <w:rPrChange w:id="17231" w:author="Author2" w:date="2026-02-06T12:06:00Z">
            <w:rPr>
              <w:szCs w:val="22"/>
              <w:lang w:val="es-ES"/>
            </w:rPr>
          </w:rPrChange>
        </w:rPr>
        <w:sym w:font="Symbol" w:char="F0B7"/>
      </w:r>
      <w:r w:rsidRPr="008F7E82">
        <w:rPr>
          <w:szCs w:val="22"/>
          <w:rPrChange w:id="17232" w:author="Author2" w:date="2026-02-06T12:06:00Z">
            <w:rPr>
              <w:szCs w:val="22"/>
              <w:lang w:val="es-ES"/>
            </w:rPr>
          </w:rPrChange>
        </w:rPr>
        <w:tab/>
      </w:r>
      <w:r w:rsidRPr="008F7E82">
        <w:rPr>
          <w:bCs/>
          <w:rPrChange w:id="17233" w:author="Author2" w:date="2026-02-06T12:06:00Z">
            <w:rPr>
              <w:bCs/>
              <w:lang w:val="es-ES"/>
            </w:rPr>
          </w:rPrChange>
        </w:rPr>
        <w:t>si está en tratamiento para la hipertensión. Puede que le digan que no tome sus medicamentos durante las 12</w:t>
      </w:r>
      <w:r w:rsidR="00D543DA" w:rsidRPr="008F7E82">
        <w:rPr>
          <w:rPrChange w:id="17234" w:author="Author2" w:date="2026-02-06T12:06:00Z">
            <w:rPr>
              <w:lang w:val="es-ES"/>
            </w:rPr>
          </w:rPrChange>
        </w:rPr>
        <w:t> </w:t>
      </w:r>
      <w:r w:rsidRPr="008F7E82">
        <w:rPr>
          <w:bCs/>
          <w:rPrChange w:id="17235" w:author="Author2" w:date="2026-02-06T12:06:00Z">
            <w:rPr>
              <w:bCs/>
              <w:lang w:val="es-ES"/>
            </w:rPr>
          </w:rPrChange>
        </w:rPr>
        <w:t xml:space="preserve">horas anteriores a que le administren MabThera. Esto es porque algunas personas sufren una </w:t>
      </w:r>
      <w:r w:rsidR="00422C3C" w:rsidRPr="008F7E82">
        <w:rPr>
          <w:bCs/>
          <w:rPrChange w:id="17236" w:author="Author2" w:date="2026-02-06T12:06:00Z">
            <w:rPr>
              <w:bCs/>
              <w:lang w:val="es-ES"/>
            </w:rPr>
          </w:rPrChange>
        </w:rPr>
        <w:t>bajada</w:t>
      </w:r>
      <w:r w:rsidRPr="008F7E82">
        <w:rPr>
          <w:bCs/>
          <w:rPrChange w:id="17237" w:author="Author2" w:date="2026-02-06T12:06:00Z">
            <w:rPr>
              <w:bCs/>
              <w:lang w:val="es-ES"/>
            </w:rPr>
          </w:rPrChange>
        </w:rPr>
        <w:t xml:space="preserve"> de tensión durante la perfusión</w:t>
      </w:r>
      <w:r w:rsidR="00422C3C" w:rsidRPr="008F7E82">
        <w:rPr>
          <w:bCs/>
          <w:rPrChange w:id="17238" w:author="Author2" w:date="2026-02-06T12:06:00Z">
            <w:rPr>
              <w:bCs/>
              <w:lang w:val="es-ES"/>
            </w:rPr>
          </w:rPrChange>
        </w:rPr>
        <w:t xml:space="preserve"> de MabThera</w:t>
      </w:r>
      <w:r w:rsidRPr="008F7E82">
        <w:rPr>
          <w:bCs/>
          <w:rPrChange w:id="17239" w:author="Author2" w:date="2026-02-06T12:06:00Z">
            <w:rPr>
              <w:bCs/>
              <w:lang w:val="es-ES"/>
            </w:rPr>
          </w:rPrChange>
        </w:rPr>
        <w:t>.</w:t>
      </w:r>
    </w:p>
    <w:p w14:paraId="1823F38A" w14:textId="77777777" w:rsidR="000B2BC7" w:rsidRPr="008F7E82" w:rsidRDefault="000B2BC7" w:rsidP="000B2BC7">
      <w:pPr>
        <w:ind w:left="562" w:hanging="562"/>
        <w:rPr>
          <w:b/>
          <w:rPrChange w:id="17240" w:author="Author2" w:date="2026-02-06T12:06:00Z">
            <w:rPr>
              <w:b/>
              <w:lang w:val="es-ES"/>
            </w:rPr>
          </w:rPrChange>
        </w:rPr>
      </w:pPr>
      <w:r w:rsidRPr="008F7E82">
        <w:rPr>
          <w:szCs w:val="22"/>
          <w:rPrChange w:id="17241" w:author="Author2" w:date="2026-02-06T12:06:00Z">
            <w:rPr>
              <w:szCs w:val="22"/>
              <w:lang w:val="es-ES"/>
            </w:rPr>
          </w:rPrChange>
        </w:rPr>
        <w:sym w:font="Symbol" w:char="F0B7"/>
      </w:r>
      <w:r w:rsidRPr="008F7E82">
        <w:rPr>
          <w:szCs w:val="22"/>
          <w:rPrChange w:id="17242" w:author="Author2" w:date="2026-02-06T12:06:00Z">
            <w:rPr>
              <w:szCs w:val="22"/>
              <w:lang w:val="es-ES"/>
            </w:rPr>
          </w:rPrChange>
        </w:rPr>
        <w:tab/>
      </w:r>
      <w:r w:rsidRPr="008F7E82">
        <w:rPr>
          <w:rPrChange w:id="17243" w:author="Author2" w:date="2026-02-06T12:06:00Z">
            <w:rPr>
              <w:lang w:val="es-ES"/>
            </w:rPr>
          </w:rPrChange>
        </w:rPr>
        <w:t>si ha tomado alguna vez medicamentos que afecten a su sistema inmunitario – tales como quimioterapia o medicamentos inmunosupresores.</w:t>
      </w:r>
    </w:p>
    <w:p w14:paraId="3642C455" w14:textId="77777777" w:rsidR="000B2BC7" w:rsidRPr="008F7E82" w:rsidRDefault="000B2BC7" w:rsidP="000B2BC7">
      <w:pPr>
        <w:ind w:left="360"/>
        <w:rPr>
          <w:rPrChange w:id="17244" w:author="Author2" w:date="2026-02-06T12:06:00Z">
            <w:rPr>
              <w:lang w:val="es-ES"/>
            </w:rPr>
          </w:rPrChange>
        </w:rPr>
      </w:pPr>
    </w:p>
    <w:p w14:paraId="3A72CA7E" w14:textId="77777777" w:rsidR="000B2BC7" w:rsidRPr="008F7E82" w:rsidRDefault="000B2BC7" w:rsidP="000B2BC7">
      <w:pPr>
        <w:rPr>
          <w:bCs/>
          <w:rPrChange w:id="17245" w:author="Author2" w:date="2026-02-06T12:06:00Z">
            <w:rPr>
              <w:bCs/>
              <w:lang w:val="es-ES"/>
            </w:rPr>
          </w:rPrChange>
        </w:rPr>
      </w:pPr>
      <w:r w:rsidRPr="008F7E82">
        <w:rPr>
          <w:bCs/>
          <w:rPrChange w:id="17246" w:author="Author2" w:date="2026-02-06T12:06:00Z">
            <w:rPr>
              <w:bCs/>
              <w:lang w:val="es-ES"/>
            </w:rPr>
          </w:rPrChange>
        </w:rPr>
        <w:t xml:space="preserve">Si le aplica alguno de los puntos anteriores (o no está seguro), pregunte a su médico, farmacéutico o enfermero antes de que le administren MabThera. </w:t>
      </w:r>
    </w:p>
    <w:p w14:paraId="60CF26E7" w14:textId="77777777" w:rsidR="00A35E44" w:rsidRPr="008F7E82" w:rsidRDefault="00A35E44">
      <w:pPr>
        <w:rPr>
          <w:rPrChange w:id="17247" w:author="Author2" w:date="2026-02-06T12:06:00Z">
            <w:rPr>
              <w:lang w:val="es-ES"/>
            </w:rPr>
          </w:rPrChange>
        </w:rPr>
      </w:pPr>
    </w:p>
    <w:p w14:paraId="061451AD" w14:textId="77777777" w:rsidR="00A35E44" w:rsidRPr="008F7E82" w:rsidRDefault="00A35E44" w:rsidP="00041F88">
      <w:pPr>
        <w:rPr>
          <w:b/>
          <w:rPrChange w:id="17248" w:author="Author2" w:date="2026-02-06T12:06:00Z">
            <w:rPr>
              <w:b/>
              <w:lang w:val="es-ES"/>
            </w:rPr>
          </w:rPrChange>
        </w:rPr>
      </w:pPr>
      <w:r w:rsidRPr="008F7E82">
        <w:rPr>
          <w:b/>
          <w:rPrChange w:id="17249" w:author="Author2" w:date="2026-02-06T12:06:00Z">
            <w:rPr>
              <w:b/>
              <w:lang w:val="es-ES"/>
            </w:rPr>
          </w:rPrChange>
        </w:rPr>
        <w:t>Embarazo y lactancia</w:t>
      </w:r>
    </w:p>
    <w:p w14:paraId="548E0096" w14:textId="77777777" w:rsidR="00755879" w:rsidRPr="008F7E82" w:rsidRDefault="00755879" w:rsidP="00041F88">
      <w:pPr>
        <w:rPr>
          <w:rPrChange w:id="17250" w:author="Author2" w:date="2026-02-06T12:06:00Z">
            <w:rPr>
              <w:lang w:val="es-ES"/>
            </w:rPr>
          </w:rPrChange>
        </w:rPr>
      </w:pPr>
      <w:r w:rsidRPr="008F7E82">
        <w:rPr>
          <w:rPrChange w:id="17251" w:author="Author2" w:date="2026-02-06T12:06:00Z">
            <w:rPr>
              <w:lang w:val="es-ES"/>
            </w:rPr>
          </w:rPrChange>
        </w:rPr>
        <w:t xml:space="preserve">Debe advertir a su médico </w:t>
      </w:r>
      <w:r w:rsidR="00422C3C" w:rsidRPr="008F7E82">
        <w:rPr>
          <w:rPrChange w:id="17252" w:author="Author2" w:date="2026-02-06T12:06:00Z">
            <w:rPr>
              <w:lang w:val="es-ES"/>
            </w:rPr>
          </w:rPrChange>
        </w:rPr>
        <w:t xml:space="preserve">o enfermera </w:t>
      </w:r>
      <w:r w:rsidRPr="008F7E82">
        <w:rPr>
          <w:rPrChange w:id="17253" w:author="Author2" w:date="2026-02-06T12:06:00Z">
            <w:rPr>
              <w:lang w:val="es-ES"/>
            </w:rPr>
          </w:rPrChange>
        </w:rPr>
        <w:t xml:space="preserve">si está embarazada, si cree que </w:t>
      </w:r>
      <w:r w:rsidR="00422C3C" w:rsidRPr="008F7E82">
        <w:rPr>
          <w:rPrChange w:id="17254" w:author="Author2" w:date="2026-02-06T12:06:00Z">
            <w:rPr>
              <w:lang w:val="es-ES"/>
            </w:rPr>
          </w:rPrChange>
        </w:rPr>
        <w:t>podría estar embarazada o tiene intención de</w:t>
      </w:r>
      <w:r w:rsidRPr="008F7E82">
        <w:rPr>
          <w:rPrChange w:id="17255" w:author="Author2" w:date="2026-02-06T12:06:00Z">
            <w:rPr>
              <w:lang w:val="es-ES"/>
            </w:rPr>
          </w:rPrChange>
        </w:rPr>
        <w:t xml:space="preserve"> quedarse embarazada. Esto es debido a que MabThera puede </w:t>
      </w:r>
      <w:r w:rsidR="00422C3C" w:rsidRPr="008F7E82">
        <w:rPr>
          <w:rPrChange w:id="17256" w:author="Author2" w:date="2026-02-06T12:06:00Z">
            <w:rPr>
              <w:lang w:val="es-ES"/>
            </w:rPr>
          </w:rPrChange>
        </w:rPr>
        <w:t>atravesar</w:t>
      </w:r>
      <w:r w:rsidRPr="008F7E82">
        <w:rPr>
          <w:rPrChange w:id="17257" w:author="Author2" w:date="2026-02-06T12:06:00Z">
            <w:rPr>
              <w:lang w:val="es-ES"/>
            </w:rPr>
          </w:rPrChange>
        </w:rPr>
        <w:t xml:space="preserve"> la barrera placentaria y afectar a su bebé.</w:t>
      </w:r>
    </w:p>
    <w:p w14:paraId="66B950CF" w14:textId="77777777" w:rsidR="00483692" w:rsidRPr="008F7E82" w:rsidRDefault="00755879" w:rsidP="00041F88">
      <w:pPr>
        <w:rPr>
          <w:rPrChange w:id="17258" w:author="Author2" w:date="2026-02-06T12:06:00Z">
            <w:rPr>
              <w:lang w:val="es-ES"/>
            </w:rPr>
          </w:rPrChange>
        </w:rPr>
      </w:pPr>
      <w:r w:rsidRPr="008F7E82">
        <w:rPr>
          <w:rPrChange w:id="17259" w:author="Author2" w:date="2026-02-06T12:06:00Z">
            <w:rPr>
              <w:lang w:val="es-ES"/>
            </w:rPr>
          </w:rPrChange>
        </w:rPr>
        <w:t xml:space="preserve">Si está en edad fértil, </w:t>
      </w:r>
      <w:r w:rsidR="000B2BC7" w:rsidRPr="008F7E82">
        <w:rPr>
          <w:rPrChange w:id="17260" w:author="Author2" w:date="2026-02-06T12:06:00Z">
            <w:rPr>
              <w:lang w:val="es-ES"/>
            </w:rPr>
          </w:rPrChange>
        </w:rPr>
        <w:t xml:space="preserve">usted y su pareja </w:t>
      </w:r>
      <w:r w:rsidRPr="008F7E82">
        <w:rPr>
          <w:rPrChange w:id="17261" w:author="Author2" w:date="2026-02-06T12:06:00Z">
            <w:rPr>
              <w:lang w:val="es-ES"/>
            </w:rPr>
          </w:rPrChange>
        </w:rPr>
        <w:t>debe</w:t>
      </w:r>
      <w:r w:rsidR="000B2BC7" w:rsidRPr="008F7E82">
        <w:rPr>
          <w:rPrChange w:id="17262" w:author="Author2" w:date="2026-02-06T12:06:00Z">
            <w:rPr>
              <w:lang w:val="es-ES"/>
            </w:rPr>
          </w:rPrChange>
        </w:rPr>
        <w:t>n</w:t>
      </w:r>
      <w:r w:rsidRPr="008F7E82">
        <w:rPr>
          <w:rPrChange w:id="17263" w:author="Author2" w:date="2026-02-06T12:06:00Z">
            <w:rPr>
              <w:lang w:val="es-ES"/>
            </w:rPr>
          </w:rPrChange>
        </w:rPr>
        <w:t xml:space="preserve"> utilizar un método anticonceptivo eficaz durante el tratamiento con MabThera y hasta 12</w:t>
      </w:r>
      <w:r w:rsidR="00D543DA" w:rsidRPr="008F7E82">
        <w:rPr>
          <w:rPrChange w:id="17264" w:author="Author2" w:date="2026-02-06T12:06:00Z">
            <w:rPr>
              <w:lang w:val="es-ES"/>
            </w:rPr>
          </w:rPrChange>
        </w:rPr>
        <w:t> </w:t>
      </w:r>
      <w:r w:rsidRPr="008F7E82">
        <w:rPr>
          <w:rPrChange w:id="17265" w:author="Author2" w:date="2026-02-06T12:06:00Z">
            <w:rPr>
              <w:lang w:val="es-ES"/>
            </w:rPr>
          </w:rPrChange>
        </w:rPr>
        <w:t>meses después de</w:t>
      </w:r>
      <w:r w:rsidR="00422C3C" w:rsidRPr="008F7E82">
        <w:rPr>
          <w:rPrChange w:id="17266" w:author="Author2" w:date="2026-02-06T12:06:00Z">
            <w:rPr>
              <w:lang w:val="es-ES"/>
            </w:rPr>
          </w:rPrChange>
        </w:rPr>
        <w:t>l último tratamiento con MabThera</w:t>
      </w:r>
      <w:r w:rsidRPr="008F7E82">
        <w:rPr>
          <w:rPrChange w:id="17267" w:author="Author2" w:date="2026-02-06T12:06:00Z">
            <w:rPr>
              <w:lang w:val="es-ES"/>
            </w:rPr>
          </w:rPrChange>
        </w:rPr>
        <w:t xml:space="preserve">. </w:t>
      </w:r>
      <w:r w:rsidR="000B2BC7" w:rsidRPr="008F7E82">
        <w:rPr>
          <w:rPrChange w:id="17268" w:author="Author2" w:date="2026-02-06T12:06:00Z">
            <w:rPr>
              <w:lang w:val="es-ES"/>
            </w:rPr>
          </w:rPrChange>
        </w:rPr>
        <w:t>MabThera</w:t>
      </w:r>
      <w:r w:rsidR="00422C3C" w:rsidRPr="008F7E82">
        <w:rPr>
          <w:rPrChange w:id="17269" w:author="Author2" w:date="2026-02-06T12:06:00Z">
            <w:rPr>
              <w:lang w:val="es-ES"/>
            </w:rPr>
          </w:rPrChange>
        </w:rPr>
        <w:t xml:space="preserve"> pasa</w:t>
      </w:r>
      <w:r w:rsidR="000B2BC7" w:rsidRPr="008F7E82">
        <w:rPr>
          <w:rPrChange w:id="17270" w:author="Author2" w:date="2026-02-06T12:06:00Z">
            <w:rPr>
              <w:lang w:val="es-ES"/>
            </w:rPr>
          </w:rPrChange>
        </w:rPr>
        <w:t xml:space="preserve"> a la leche materna</w:t>
      </w:r>
      <w:r w:rsidR="00483692" w:rsidRPr="008F7E82">
        <w:rPr>
          <w:rPrChange w:id="17271" w:author="Author2" w:date="2026-02-06T12:06:00Z">
            <w:rPr>
              <w:lang w:val="es-ES"/>
            </w:rPr>
          </w:rPrChange>
        </w:rPr>
        <w:t xml:space="preserve"> en</w:t>
      </w:r>
      <w:r w:rsidR="00C10A83" w:rsidRPr="008F7E82">
        <w:rPr>
          <w:rPrChange w:id="17272" w:author="Author2" w:date="2026-02-06T12:06:00Z">
            <w:rPr>
              <w:lang w:val="es-ES"/>
            </w:rPr>
          </w:rPrChange>
        </w:rPr>
        <w:t xml:space="preserve"> cantidades</w:t>
      </w:r>
      <w:r w:rsidR="00483692" w:rsidRPr="008F7E82">
        <w:rPr>
          <w:rPrChange w:id="17273" w:author="Author2" w:date="2026-02-06T12:06:00Z">
            <w:rPr>
              <w:lang w:val="es-ES"/>
            </w:rPr>
          </w:rPrChange>
        </w:rPr>
        <w:t xml:space="preserve"> </w:t>
      </w:r>
      <w:r w:rsidR="00A02512" w:rsidRPr="008F7E82">
        <w:rPr>
          <w:rPrChange w:id="17274" w:author="Author2" w:date="2026-02-06T12:06:00Z">
            <w:rPr>
              <w:lang w:val="es-ES"/>
            </w:rPr>
          </w:rPrChange>
        </w:rPr>
        <w:t xml:space="preserve">muy </w:t>
      </w:r>
      <w:r w:rsidR="00483692" w:rsidRPr="008F7E82">
        <w:rPr>
          <w:rPrChange w:id="17275" w:author="Author2" w:date="2026-02-06T12:06:00Z">
            <w:rPr>
              <w:lang w:val="es-ES"/>
            </w:rPr>
          </w:rPrChange>
        </w:rPr>
        <w:t xml:space="preserve">pequeñas. Como se desconocen los efectos a largo plazo sobre los lactantes, </w:t>
      </w:r>
      <w:r w:rsidR="00A02512" w:rsidRPr="008F7E82">
        <w:rPr>
          <w:rPrChange w:id="17276" w:author="Author2" w:date="2026-02-06T12:06:00Z">
            <w:rPr>
              <w:lang w:val="es-ES"/>
            </w:rPr>
          </w:rPrChange>
        </w:rPr>
        <w:t xml:space="preserve">por precaución </w:t>
      </w:r>
      <w:r w:rsidR="00483692" w:rsidRPr="008F7E82">
        <w:rPr>
          <w:rPrChange w:id="17277" w:author="Author2" w:date="2026-02-06T12:06:00Z">
            <w:rPr>
              <w:lang w:val="es-ES"/>
            </w:rPr>
          </w:rPrChange>
        </w:rPr>
        <w:t xml:space="preserve">no se recomienda la lactancia materna durante el tratamiento con Mabthera ni en los </w:t>
      </w:r>
      <w:r w:rsidR="00A02512" w:rsidRPr="008F7E82">
        <w:rPr>
          <w:rPrChange w:id="17278" w:author="Author2" w:date="2026-02-06T12:06:00Z">
            <w:rPr>
              <w:lang w:val="es-ES"/>
            </w:rPr>
          </w:rPrChange>
        </w:rPr>
        <w:t>6</w:t>
      </w:r>
      <w:r w:rsidR="00D543DA" w:rsidRPr="008F7E82">
        <w:rPr>
          <w:rPrChange w:id="17279" w:author="Author2" w:date="2026-02-06T12:06:00Z">
            <w:rPr>
              <w:lang w:val="es-ES"/>
            </w:rPr>
          </w:rPrChange>
        </w:rPr>
        <w:t> </w:t>
      </w:r>
      <w:r w:rsidR="00483692" w:rsidRPr="008F7E82">
        <w:rPr>
          <w:rPrChange w:id="17280" w:author="Author2" w:date="2026-02-06T12:06:00Z">
            <w:rPr>
              <w:lang w:val="es-ES"/>
            </w:rPr>
          </w:rPrChange>
        </w:rPr>
        <w:t>meses posteriores al tratamiento.</w:t>
      </w:r>
    </w:p>
    <w:p w14:paraId="6E5DF8A0" w14:textId="77777777" w:rsidR="00A35E44" w:rsidRPr="008F7E82" w:rsidRDefault="00A35E44" w:rsidP="00755879">
      <w:pPr>
        <w:keepNext/>
        <w:keepLines/>
        <w:rPr>
          <w:rPrChange w:id="17281" w:author="Author2" w:date="2026-02-06T12:06:00Z">
            <w:rPr>
              <w:lang w:val="es-ES"/>
            </w:rPr>
          </w:rPrChange>
        </w:rPr>
      </w:pPr>
    </w:p>
    <w:p w14:paraId="261813C1" w14:textId="77777777" w:rsidR="00A35E44" w:rsidRPr="008F7E82" w:rsidRDefault="00A35E44" w:rsidP="00041F88">
      <w:pPr>
        <w:keepNext/>
        <w:keepLines/>
        <w:rPr>
          <w:b/>
          <w:rPrChange w:id="17282" w:author="Author2" w:date="2026-02-06T12:06:00Z">
            <w:rPr>
              <w:b/>
              <w:lang w:val="es-ES"/>
            </w:rPr>
          </w:rPrChange>
        </w:rPr>
      </w:pPr>
      <w:r w:rsidRPr="008F7E82">
        <w:rPr>
          <w:b/>
          <w:rPrChange w:id="17283" w:author="Author2" w:date="2026-02-06T12:06:00Z">
            <w:rPr>
              <w:b/>
              <w:lang w:val="es-ES"/>
            </w:rPr>
          </w:rPrChange>
        </w:rPr>
        <w:t>Conducción y uso de máquinas</w:t>
      </w:r>
    </w:p>
    <w:p w14:paraId="04BA8FE2" w14:textId="77777777" w:rsidR="00A35E44" w:rsidRPr="008F7E82" w:rsidRDefault="00A35E44">
      <w:pPr>
        <w:rPr>
          <w:rPrChange w:id="17284" w:author="Author2" w:date="2026-02-06T12:06:00Z">
            <w:rPr>
              <w:lang w:val="es-ES"/>
            </w:rPr>
          </w:rPrChange>
        </w:rPr>
      </w:pPr>
      <w:r w:rsidRPr="008F7E82">
        <w:rPr>
          <w:rPrChange w:id="17285" w:author="Author2" w:date="2026-02-06T12:06:00Z">
            <w:rPr>
              <w:lang w:val="es-ES"/>
            </w:rPr>
          </w:rPrChange>
        </w:rPr>
        <w:t>Se desconoce si MabThera tiene algún efecto sobre la capacidad para conducir vehículos o manejar máquinas.</w:t>
      </w:r>
    </w:p>
    <w:p w14:paraId="042E907F" w14:textId="77777777" w:rsidR="00093632" w:rsidRPr="008F7E82" w:rsidRDefault="00093632">
      <w:pPr>
        <w:rPr>
          <w:rPrChange w:id="17286" w:author="Author2" w:date="2026-02-06T12:06:00Z">
            <w:rPr>
              <w:lang w:val="es-ES"/>
            </w:rPr>
          </w:rPrChange>
        </w:rPr>
      </w:pPr>
    </w:p>
    <w:p w14:paraId="0969FEE1" w14:textId="77777777" w:rsidR="00093632" w:rsidRPr="008F7E82" w:rsidRDefault="00093632" w:rsidP="00093632">
      <w:pPr>
        <w:rPr>
          <w:b/>
          <w:rPrChange w:id="17287" w:author="Author2" w:date="2026-02-06T12:06:00Z">
            <w:rPr>
              <w:b/>
              <w:lang w:val="es-ES"/>
            </w:rPr>
          </w:rPrChange>
        </w:rPr>
      </w:pPr>
      <w:r w:rsidRPr="008F7E82">
        <w:rPr>
          <w:b/>
          <w:rPrChange w:id="17288" w:author="Author2" w:date="2026-02-06T12:06:00Z">
            <w:rPr>
              <w:b/>
              <w:lang w:val="es-ES"/>
            </w:rPr>
          </w:rPrChange>
        </w:rPr>
        <w:t>MabThera contiene sodio</w:t>
      </w:r>
    </w:p>
    <w:p w14:paraId="4263ADB1" w14:textId="77777777" w:rsidR="00BF61F3" w:rsidRPr="008F7E82" w:rsidRDefault="003F15FB" w:rsidP="00093632">
      <w:pPr>
        <w:rPr>
          <w:rPrChange w:id="17289" w:author="Author2" w:date="2026-02-06T12:06:00Z">
            <w:rPr>
              <w:lang w:val="es-ES"/>
            </w:rPr>
          </w:rPrChange>
        </w:rPr>
      </w:pPr>
      <w:r w:rsidRPr="008F7E82">
        <w:rPr>
          <w:rPrChange w:id="17290" w:author="Author2" w:date="2026-02-06T12:06:00Z">
            <w:rPr>
              <w:lang w:val="es-ES"/>
            </w:rPr>
          </w:rPrChange>
        </w:rPr>
        <w:t>Este medicamento contiene 52,6</w:t>
      </w:r>
      <w:r w:rsidR="00D543DA" w:rsidRPr="008F7E82">
        <w:rPr>
          <w:rPrChange w:id="17291" w:author="Author2" w:date="2026-02-06T12:06:00Z">
            <w:rPr>
              <w:lang w:val="es-ES"/>
            </w:rPr>
          </w:rPrChange>
        </w:rPr>
        <w:t> </w:t>
      </w:r>
      <w:r w:rsidRPr="008F7E82">
        <w:rPr>
          <w:rPrChange w:id="17292" w:author="Author2" w:date="2026-02-06T12:06:00Z">
            <w:rPr>
              <w:lang w:val="es-ES"/>
            </w:rPr>
          </w:rPrChange>
        </w:rPr>
        <w:t xml:space="preserve">mg de sodio </w:t>
      </w:r>
      <w:r w:rsidR="006E2632" w:rsidRPr="008F7E82">
        <w:rPr>
          <w:rPrChange w:id="17293" w:author="Author2" w:date="2026-02-06T12:06:00Z">
            <w:rPr>
              <w:lang w:val="es-ES"/>
            </w:rPr>
          </w:rPrChange>
        </w:rPr>
        <w:t xml:space="preserve">(componente principal de la sal de cocina / de mesa) </w:t>
      </w:r>
      <w:r w:rsidRPr="008F7E82">
        <w:rPr>
          <w:rPrChange w:id="17294" w:author="Author2" w:date="2026-02-06T12:06:00Z">
            <w:rPr>
              <w:lang w:val="es-ES"/>
            </w:rPr>
          </w:rPrChange>
        </w:rPr>
        <w:t xml:space="preserve">por </w:t>
      </w:r>
      <w:r w:rsidR="00BF61F3" w:rsidRPr="008F7E82">
        <w:rPr>
          <w:rPrChange w:id="17295" w:author="Author2" w:date="2026-02-06T12:06:00Z">
            <w:rPr>
              <w:lang w:val="es-ES"/>
            </w:rPr>
          </w:rPrChange>
        </w:rPr>
        <w:t xml:space="preserve">cada </w:t>
      </w:r>
      <w:r w:rsidRPr="008F7E82">
        <w:rPr>
          <w:rPrChange w:id="17296" w:author="Author2" w:date="2026-02-06T12:06:00Z">
            <w:rPr>
              <w:lang w:val="es-ES"/>
            </w:rPr>
          </w:rPrChange>
        </w:rPr>
        <w:t>vial de 10</w:t>
      </w:r>
      <w:r w:rsidR="00D543DA" w:rsidRPr="008F7E82">
        <w:rPr>
          <w:rPrChange w:id="17297" w:author="Author2" w:date="2026-02-06T12:06:00Z">
            <w:rPr>
              <w:lang w:val="es-ES"/>
            </w:rPr>
          </w:rPrChange>
        </w:rPr>
        <w:t> </w:t>
      </w:r>
      <w:r w:rsidR="00BF61F3" w:rsidRPr="008F7E82">
        <w:rPr>
          <w:rPrChange w:id="17298" w:author="Author2" w:date="2026-02-06T12:06:00Z">
            <w:rPr>
              <w:lang w:val="es-ES"/>
            </w:rPr>
          </w:rPrChange>
        </w:rPr>
        <w:t xml:space="preserve">ml </w:t>
      </w:r>
      <w:r w:rsidR="007D372F" w:rsidRPr="008F7E82">
        <w:rPr>
          <w:rPrChange w:id="17299" w:author="Author2" w:date="2026-02-06T12:06:00Z">
            <w:rPr>
              <w:lang w:val="es-ES"/>
            </w:rPr>
          </w:rPrChange>
        </w:rPr>
        <w:t>y 263,2</w:t>
      </w:r>
      <w:r w:rsidR="00D543DA" w:rsidRPr="008F7E82">
        <w:rPr>
          <w:rPrChange w:id="17300" w:author="Author2" w:date="2026-02-06T12:06:00Z">
            <w:rPr>
              <w:lang w:val="es-ES"/>
            </w:rPr>
          </w:rPrChange>
        </w:rPr>
        <w:t> </w:t>
      </w:r>
      <w:r w:rsidR="00E062CE" w:rsidRPr="008F7E82">
        <w:rPr>
          <w:rPrChange w:id="17301" w:author="Author2" w:date="2026-02-06T12:06:00Z">
            <w:rPr>
              <w:lang w:val="es-ES"/>
            </w:rPr>
          </w:rPrChange>
        </w:rPr>
        <w:t xml:space="preserve">mg de sodio por </w:t>
      </w:r>
      <w:r w:rsidR="00BF61F3" w:rsidRPr="008F7E82">
        <w:rPr>
          <w:rPrChange w:id="17302" w:author="Author2" w:date="2026-02-06T12:06:00Z">
            <w:rPr>
              <w:lang w:val="es-ES"/>
            </w:rPr>
          </w:rPrChange>
        </w:rPr>
        <w:t xml:space="preserve">cada </w:t>
      </w:r>
      <w:r w:rsidR="00E062CE" w:rsidRPr="008F7E82">
        <w:rPr>
          <w:rPrChange w:id="17303" w:author="Author2" w:date="2026-02-06T12:06:00Z">
            <w:rPr>
              <w:lang w:val="es-ES"/>
            </w:rPr>
          </w:rPrChange>
        </w:rPr>
        <w:t>vial de 50</w:t>
      </w:r>
      <w:r w:rsidR="00D543DA" w:rsidRPr="008F7E82">
        <w:rPr>
          <w:rPrChange w:id="17304" w:author="Author2" w:date="2026-02-06T12:06:00Z">
            <w:rPr>
              <w:lang w:val="es-ES"/>
            </w:rPr>
          </w:rPrChange>
        </w:rPr>
        <w:t> </w:t>
      </w:r>
      <w:r w:rsidR="00E062CE" w:rsidRPr="008F7E82">
        <w:rPr>
          <w:rPrChange w:id="17305" w:author="Author2" w:date="2026-02-06T12:06:00Z">
            <w:rPr>
              <w:lang w:val="es-ES"/>
            </w:rPr>
          </w:rPrChange>
        </w:rPr>
        <w:t>ml</w:t>
      </w:r>
      <w:r w:rsidRPr="008F7E82">
        <w:rPr>
          <w:rPrChange w:id="17306" w:author="Author2" w:date="2026-02-06T12:06:00Z">
            <w:rPr>
              <w:lang w:val="es-ES"/>
            </w:rPr>
          </w:rPrChange>
        </w:rPr>
        <w:t xml:space="preserve">. </w:t>
      </w:r>
    </w:p>
    <w:p w14:paraId="050B42BC" w14:textId="77777777" w:rsidR="00BF61F3" w:rsidRPr="008F7E82" w:rsidRDefault="00BF61F3" w:rsidP="00093632">
      <w:pPr>
        <w:rPr>
          <w:rPrChange w:id="17307" w:author="Author2" w:date="2026-02-06T12:06:00Z">
            <w:rPr>
              <w:lang w:val="es-ES"/>
            </w:rPr>
          </w:rPrChange>
        </w:rPr>
      </w:pPr>
      <w:r w:rsidRPr="008F7E82">
        <w:rPr>
          <w:rPrChange w:id="17308" w:author="Author2" w:date="2026-02-06T12:06:00Z">
            <w:rPr>
              <w:lang w:val="es-ES"/>
            </w:rPr>
          </w:rPrChange>
        </w:rPr>
        <w:t>Esto es equivalente a 2.6% (por vial de 10</w:t>
      </w:r>
      <w:r w:rsidR="00D543DA" w:rsidRPr="008F7E82">
        <w:rPr>
          <w:rPrChange w:id="17309" w:author="Author2" w:date="2026-02-06T12:06:00Z">
            <w:rPr>
              <w:lang w:val="es-ES"/>
            </w:rPr>
          </w:rPrChange>
        </w:rPr>
        <w:t> </w:t>
      </w:r>
      <w:r w:rsidRPr="008F7E82">
        <w:rPr>
          <w:rPrChange w:id="17310" w:author="Author2" w:date="2026-02-06T12:06:00Z">
            <w:rPr>
              <w:lang w:val="es-ES"/>
            </w:rPr>
          </w:rPrChange>
        </w:rPr>
        <w:t>ml) y 13,2% (por vial de 50</w:t>
      </w:r>
      <w:r w:rsidR="00D543DA" w:rsidRPr="008F7E82">
        <w:rPr>
          <w:rPrChange w:id="17311" w:author="Author2" w:date="2026-02-06T12:06:00Z">
            <w:rPr>
              <w:lang w:val="es-ES"/>
            </w:rPr>
          </w:rPrChange>
        </w:rPr>
        <w:t> </w:t>
      </w:r>
      <w:r w:rsidRPr="008F7E82">
        <w:rPr>
          <w:rPrChange w:id="17312" w:author="Author2" w:date="2026-02-06T12:06:00Z">
            <w:rPr>
              <w:lang w:val="es-ES"/>
            </w:rPr>
          </w:rPrChange>
        </w:rPr>
        <w:t>ml) de la ingesta de sodio diaria máxima recomendada para un adulto.</w:t>
      </w:r>
    </w:p>
    <w:p w14:paraId="1C0BDB33" w14:textId="77777777" w:rsidR="00006D7E" w:rsidRPr="008F7E82" w:rsidRDefault="00006D7E" w:rsidP="00093632">
      <w:pPr>
        <w:rPr>
          <w:rPrChange w:id="17313" w:author="Author2" w:date="2026-02-06T12:06:00Z">
            <w:rPr>
              <w:lang w:val="es-ES"/>
            </w:rPr>
          </w:rPrChange>
        </w:rPr>
      </w:pPr>
    </w:p>
    <w:p w14:paraId="0DE4F026" w14:textId="77777777" w:rsidR="00A35E44" w:rsidRPr="008F7E82" w:rsidRDefault="00A35E44">
      <w:pPr>
        <w:rPr>
          <w:b/>
          <w:rPrChange w:id="17314" w:author="Author2" w:date="2026-02-06T12:06:00Z">
            <w:rPr>
              <w:b/>
              <w:lang w:val="es-ES"/>
            </w:rPr>
          </w:rPrChange>
        </w:rPr>
      </w:pPr>
    </w:p>
    <w:p w14:paraId="22DD9342" w14:textId="77777777" w:rsidR="00A35E44" w:rsidRPr="008F7E82" w:rsidRDefault="00A35E44" w:rsidP="00CF79E7">
      <w:pPr>
        <w:ind w:left="567" w:hanging="567"/>
        <w:rPr>
          <w:b/>
          <w:rPrChange w:id="17315" w:author="Author2" w:date="2026-02-06T12:06:00Z">
            <w:rPr>
              <w:b/>
              <w:lang w:val="es-ES"/>
            </w:rPr>
          </w:rPrChange>
        </w:rPr>
      </w:pPr>
      <w:r w:rsidRPr="008F7E82">
        <w:rPr>
          <w:b/>
          <w:rPrChange w:id="17316" w:author="Author2" w:date="2026-02-06T12:06:00Z">
            <w:rPr>
              <w:b/>
              <w:lang w:val="es-ES"/>
            </w:rPr>
          </w:rPrChange>
        </w:rPr>
        <w:t>3.</w:t>
      </w:r>
      <w:r w:rsidRPr="008F7E82">
        <w:rPr>
          <w:b/>
          <w:rPrChange w:id="17317" w:author="Author2" w:date="2026-02-06T12:06:00Z">
            <w:rPr>
              <w:b/>
              <w:lang w:val="es-ES"/>
            </w:rPr>
          </w:rPrChange>
        </w:rPr>
        <w:tab/>
      </w:r>
      <w:r w:rsidR="00992E5B" w:rsidRPr="008F7E82">
        <w:rPr>
          <w:b/>
          <w:rPrChange w:id="17318" w:author="Author2" w:date="2026-02-06T12:06:00Z">
            <w:rPr>
              <w:b/>
              <w:lang w:val="es-ES"/>
            </w:rPr>
          </w:rPrChange>
        </w:rPr>
        <w:t xml:space="preserve">Cómo usar </w:t>
      </w:r>
      <w:r w:rsidR="00520452" w:rsidRPr="008F7E82">
        <w:rPr>
          <w:b/>
          <w:rPrChange w:id="17319" w:author="Author2" w:date="2026-02-06T12:06:00Z">
            <w:rPr>
              <w:b/>
              <w:lang w:val="es-ES"/>
            </w:rPr>
          </w:rPrChange>
        </w:rPr>
        <w:t>MabThera</w:t>
      </w:r>
    </w:p>
    <w:p w14:paraId="29672052" w14:textId="77777777" w:rsidR="00A35E44" w:rsidRPr="008F7E82" w:rsidRDefault="00A35E44" w:rsidP="00CF79E7">
      <w:pPr>
        <w:rPr>
          <w:rPrChange w:id="17320" w:author="Author2" w:date="2026-02-06T12:06:00Z">
            <w:rPr>
              <w:lang w:val="es-ES"/>
            </w:rPr>
          </w:rPrChange>
        </w:rPr>
      </w:pPr>
    </w:p>
    <w:p w14:paraId="744FBF5B" w14:textId="77777777" w:rsidR="00755879" w:rsidRPr="008F7E82" w:rsidRDefault="00755879" w:rsidP="00CF79E7">
      <w:pPr>
        <w:rPr>
          <w:b/>
          <w:rPrChange w:id="17321" w:author="Author2" w:date="2026-02-06T12:06:00Z">
            <w:rPr>
              <w:b/>
              <w:lang w:val="es-ES"/>
            </w:rPr>
          </w:rPrChange>
        </w:rPr>
      </w:pPr>
      <w:r w:rsidRPr="008F7E82">
        <w:rPr>
          <w:b/>
          <w:rPrChange w:id="17322" w:author="Author2" w:date="2026-02-06T12:06:00Z">
            <w:rPr>
              <w:b/>
              <w:lang w:val="es-ES"/>
            </w:rPr>
          </w:rPrChange>
        </w:rPr>
        <w:t>Cómo se usa MabThera</w:t>
      </w:r>
    </w:p>
    <w:p w14:paraId="326CF088" w14:textId="77777777" w:rsidR="00755879" w:rsidRPr="008F7E82" w:rsidRDefault="00755879" w:rsidP="00755879">
      <w:pPr>
        <w:keepNext/>
        <w:keepLines/>
        <w:rPr>
          <w:rPrChange w:id="17323" w:author="Author2" w:date="2026-02-06T12:06:00Z">
            <w:rPr>
              <w:lang w:val="es-ES"/>
            </w:rPr>
          </w:rPrChange>
        </w:rPr>
      </w:pPr>
      <w:r w:rsidRPr="008F7E82">
        <w:rPr>
          <w:rPrChange w:id="17324" w:author="Author2" w:date="2026-02-06T12:06:00Z">
            <w:rPr>
              <w:lang w:val="es-ES"/>
            </w:rPr>
          </w:rPrChange>
        </w:rPr>
        <w:t>MabThera le será administrado por un médico o enfermero con experiencia en el uso de este medicamento. Le mantendrá en observación durante la administración de MabThera por si sufre algún efecto adverso.</w:t>
      </w:r>
    </w:p>
    <w:p w14:paraId="18546F98" w14:textId="77777777" w:rsidR="00A35E44" w:rsidRPr="008F7E82" w:rsidRDefault="00A35E44" w:rsidP="00CF79E7">
      <w:pPr>
        <w:rPr>
          <w:rPrChange w:id="17325" w:author="Author2" w:date="2026-02-06T12:06:00Z">
            <w:rPr>
              <w:lang w:val="es-ES"/>
            </w:rPr>
          </w:rPrChange>
        </w:rPr>
      </w:pPr>
      <w:r w:rsidRPr="008F7E82">
        <w:rPr>
          <w:rPrChange w:id="17326" w:author="Author2" w:date="2026-02-06T12:06:00Z">
            <w:rPr>
              <w:lang w:val="es-ES"/>
            </w:rPr>
          </w:rPrChange>
        </w:rPr>
        <w:t xml:space="preserve">MabThera se </w:t>
      </w:r>
      <w:r w:rsidR="00755879" w:rsidRPr="008F7E82">
        <w:rPr>
          <w:rPrChange w:id="17327" w:author="Author2" w:date="2026-02-06T12:06:00Z">
            <w:rPr>
              <w:lang w:val="es-ES"/>
            </w:rPr>
          </w:rPrChange>
        </w:rPr>
        <w:t>le admin</w:t>
      </w:r>
      <w:r w:rsidR="00422C3C" w:rsidRPr="008F7E82">
        <w:rPr>
          <w:rPrChange w:id="17328" w:author="Author2" w:date="2026-02-06T12:06:00Z">
            <w:rPr>
              <w:lang w:val="es-ES"/>
            </w:rPr>
          </w:rPrChange>
        </w:rPr>
        <w:t>i</w:t>
      </w:r>
      <w:r w:rsidR="00755879" w:rsidRPr="008F7E82">
        <w:rPr>
          <w:rPrChange w:id="17329" w:author="Author2" w:date="2026-02-06T12:06:00Z">
            <w:rPr>
              <w:lang w:val="es-ES"/>
            </w:rPr>
          </w:rPrChange>
        </w:rPr>
        <w:t>strará siempre</w:t>
      </w:r>
      <w:r w:rsidRPr="008F7E82">
        <w:rPr>
          <w:rPrChange w:id="17330" w:author="Author2" w:date="2026-02-06T12:06:00Z">
            <w:rPr>
              <w:lang w:val="es-ES"/>
            </w:rPr>
          </w:rPrChange>
        </w:rPr>
        <w:t xml:space="preserve"> en perfusión intravenosa (goteo). </w:t>
      </w:r>
    </w:p>
    <w:p w14:paraId="7A49DA0E" w14:textId="77777777" w:rsidR="00755879" w:rsidRPr="008F7E82" w:rsidRDefault="00755879">
      <w:pPr>
        <w:rPr>
          <w:rPrChange w:id="17331" w:author="Author2" w:date="2026-02-06T12:06:00Z">
            <w:rPr>
              <w:lang w:val="es-ES"/>
            </w:rPr>
          </w:rPrChange>
        </w:rPr>
      </w:pPr>
    </w:p>
    <w:p w14:paraId="7E3F41FE" w14:textId="77777777" w:rsidR="00755879" w:rsidRPr="008F7E82" w:rsidRDefault="00755879" w:rsidP="00974308">
      <w:pPr>
        <w:keepNext/>
        <w:keepLines/>
        <w:rPr>
          <w:b/>
          <w:rPrChange w:id="17332" w:author="Author2" w:date="2026-02-06T12:06:00Z">
            <w:rPr>
              <w:b/>
              <w:lang w:val="es-ES"/>
            </w:rPr>
          </w:rPrChange>
        </w:rPr>
      </w:pPr>
      <w:r w:rsidRPr="008F7E82">
        <w:rPr>
          <w:b/>
          <w:rPrChange w:id="17333" w:author="Author2" w:date="2026-02-06T12:06:00Z">
            <w:rPr>
              <w:b/>
              <w:lang w:val="es-ES"/>
            </w:rPr>
          </w:rPrChange>
        </w:rPr>
        <w:t>Medicamentos administra</w:t>
      </w:r>
      <w:r w:rsidR="00BE3CF4" w:rsidRPr="008F7E82">
        <w:rPr>
          <w:b/>
          <w:rPrChange w:id="17334" w:author="Author2" w:date="2026-02-06T12:06:00Z">
            <w:rPr>
              <w:b/>
              <w:lang w:val="es-ES"/>
            </w:rPr>
          </w:rPrChange>
        </w:rPr>
        <w:t>dos antes de cada perfusión</w:t>
      </w:r>
      <w:r w:rsidRPr="008F7E82">
        <w:rPr>
          <w:b/>
          <w:rPrChange w:id="17335" w:author="Author2" w:date="2026-02-06T12:06:00Z">
            <w:rPr>
              <w:b/>
              <w:lang w:val="es-ES"/>
            </w:rPr>
          </w:rPrChange>
        </w:rPr>
        <w:t xml:space="preserve"> de MabThera</w:t>
      </w:r>
    </w:p>
    <w:p w14:paraId="5BD3B7AA" w14:textId="77777777" w:rsidR="00755879" w:rsidRPr="008F7E82" w:rsidRDefault="00755879" w:rsidP="00974308">
      <w:pPr>
        <w:keepNext/>
        <w:keepLines/>
        <w:rPr>
          <w:rPrChange w:id="17336" w:author="Author2" w:date="2026-02-06T12:06:00Z">
            <w:rPr>
              <w:lang w:val="es-ES"/>
            </w:rPr>
          </w:rPrChange>
        </w:rPr>
      </w:pPr>
      <w:r w:rsidRPr="008F7E82">
        <w:rPr>
          <w:rPrChange w:id="17337" w:author="Author2" w:date="2026-02-06T12:06:00Z">
            <w:rPr>
              <w:lang w:val="es-ES"/>
            </w:rPr>
          </w:rPrChange>
        </w:rPr>
        <w:t xml:space="preserve">Antes de la administración de MabThera se le administrarán </w:t>
      </w:r>
      <w:r w:rsidR="00422C3C" w:rsidRPr="008F7E82">
        <w:rPr>
          <w:rPrChange w:id="17338" w:author="Author2" w:date="2026-02-06T12:06:00Z">
            <w:rPr>
              <w:lang w:val="es-ES"/>
            </w:rPr>
          </w:rPrChange>
        </w:rPr>
        <w:t xml:space="preserve">otros </w:t>
      </w:r>
      <w:r w:rsidRPr="008F7E82">
        <w:rPr>
          <w:rPrChange w:id="17339" w:author="Author2" w:date="2026-02-06T12:06:00Z">
            <w:rPr>
              <w:lang w:val="es-ES"/>
            </w:rPr>
          </w:rPrChange>
        </w:rPr>
        <w:t>medicamentos (pre-medicación) para prevenir o reducir posibles efectos adversos.</w:t>
      </w:r>
    </w:p>
    <w:p w14:paraId="6439E17A" w14:textId="77777777" w:rsidR="00A35E44" w:rsidRPr="008F7E82" w:rsidRDefault="00A35E44">
      <w:pPr>
        <w:rPr>
          <w:rPrChange w:id="17340" w:author="Author2" w:date="2026-02-06T12:06:00Z">
            <w:rPr>
              <w:lang w:val="es-ES"/>
            </w:rPr>
          </w:rPrChange>
        </w:rPr>
      </w:pPr>
    </w:p>
    <w:p w14:paraId="1B8BF4AB" w14:textId="77777777" w:rsidR="00451CDB" w:rsidRPr="008F7E82" w:rsidRDefault="00451CDB" w:rsidP="008B6367">
      <w:pPr>
        <w:keepNext/>
        <w:keepLines/>
        <w:rPr>
          <w:b/>
          <w:rPrChange w:id="17341" w:author="Author2" w:date="2026-02-06T12:06:00Z">
            <w:rPr>
              <w:b/>
              <w:lang w:val="es-ES"/>
            </w:rPr>
          </w:rPrChange>
        </w:rPr>
      </w:pPr>
      <w:r w:rsidRPr="008F7E82">
        <w:rPr>
          <w:b/>
          <w:rPrChange w:id="17342" w:author="Author2" w:date="2026-02-06T12:06:00Z">
            <w:rPr>
              <w:b/>
              <w:lang w:val="es-ES"/>
            </w:rPr>
          </w:rPrChange>
        </w:rPr>
        <w:t xml:space="preserve">Cantidad y frecuencia del tratamiento </w:t>
      </w:r>
    </w:p>
    <w:p w14:paraId="6335F473" w14:textId="77777777" w:rsidR="00451CDB" w:rsidRPr="008F7E82" w:rsidRDefault="00451CDB" w:rsidP="008B6367">
      <w:pPr>
        <w:keepNext/>
        <w:keepLines/>
        <w:rPr>
          <w:rPrChange w:id="17343" w:author="Author2" w:date="2026-02-06T12:06:00Z">
            <w:rPr>
              <w:lang w:val="es-ES"/>
            </w:rPr>
          </w:rPrChange>
        </w:rPr>
      </w:pPr>
    </w:p>
    <w:p w14:paraId="27EFBFB0" w14:textId="77777777" w:rsidR="00A35E44" w:rsidRPr="008F7E82" w:rsidRDefault="00A35E44" w:rsidP="008B6367">
      <w:pPr>
        <w:keepNext/>
        <w:keepLines/>
        <w:ind w:left="567" w:hanging="567"/>
        <w:rPr>
          <w:b/>
          <w:rPrChange w:id="17344" w:author="Author2" w:date="2026-02-06T12:06:00Z">
            <w:rPr>
              <w:b/>
              <w:lang w:val="es-ES"/>
            </w:rPr>
          </w:rPrChange>
        </w:rPr>
      </w:pPr>
      <w:r w:rsidRPr="008F7E82">
        <w:rPr>
          <w:b/>
          <w:rPrChange w:id="17345" w:author="Author2" w:date="2026-02-06T12:06:00Z">
            <w:rPr>
              <w:b/>
              <w:lang w:val="es-ES"/>
            </w:rPr>
          </w:rPrChange>
        </w:rPr>
        <w:t>a)</w:t>
      </w:r>
      <w:r w:rsidRPr="008F7E82">
        <w:rPr>
          <w:b/>
          <w:rPrChange w:id="17346" w:author="Author2" w:date="2026-02-06T12:06:00Z">
            <w:rPr>
              <w:b/>
              <w:lang w:val="es-ES"/>
            </w:rPr>
          </w:rPrChange>
        </w:rPr>
        <w:tab/>
        <w:t>Si está en tratamiento para el linfoma no</w:t>
      </w:r>
      <w:r w:rsidR="00D24795" w:rsidRPr="008F7E82">
        <w:rPr>
          <w:b/>
          <w:rPrChange w:id="17347" w:author="Author2" w:date="2026-02-06T12:06:00Z">
            <w:rPr>
              <w:b/>
              <w:lang w:val="es-ES"/>
            </w:rPr>
          </w:rPrChange>
        </w:rPr>
        <w:t xml:space="preserve"> </w:t>
      </w:r>
      <w:r w:rsidRPr="008F7E82">
        <w:rPr>
          <w:b/>
          <w:rPrChange w:id="17348" w:author="Author2" w:date="2026-02-06T12:06:00Z">
            <w:rPr>
              <w:b/>
              <w:lang w:val="es-ES"/>
            </w:rPr>
          </w:rPrChange>
        </w:rPr>
        <w:t>Hodgkin</w:t>
      </w:r>
    </w:p>
    <w:p w14:paraId="33998999" w14:textId="77777777" w:rsidR="00451CDB" w:rsidRPr="008F7E82" w:rsidRDefault="00A15551" w:rsidP="008B6367">
      <w:pPr>
        <w:keepNext/>
        <w:keepLines/>
        <w:ind w:left="714" w:hanging="357"/>
        <w:rPr>
          <w:i/>
          <w:rPrChange w:id="17349" w:author="Author2" w:date="2026-02-06T12:06:00Z">
            <w:rPr>
              <w:i/>
              <w:lang w:val="es-ES"/>
            </w:rPr>
          </w:rPrChange>
        </w:rPr>
      </w:pPr>
      <w:r w:rsidRPr="008F7E82">
        <w:rPr>
          <w:szCs w:val="22"/>
        </w:rPr>
        <w:sym w:font="Symbol" w:char="F0B7"/>
      </w:r>
      <w:r w:rsidRPr="008F7E82">
        <w:rPr>
          <w:szCs w:val="22"/>
          <w:rPrChange w:id="17350" w:author="Author2" w:date="2026-02-06T12:06:00Z">
            <w:rPr>
              <w:szCs w:val="22"/>
              <w:lang w:val="es-ES"/>
            </w:rPr>
          </w:rPrChange>
        </w:rPr>
        <w:tab/>
      </w:r>
      <w:r w:rsidR="00A35E44" w:rsidRPr="008F7E82">
        <w:rPr>
          <w:i/>
          <w:rPrChange w:id="17351" w:author="Author2" w:date="2026-02-06T12:06:00Z">
            <w:rPr>
              <w:i/>
              <w:lang w:val="es-ES"/>
            </w:rPr>
          </w:rPrChange>
        </w:rPr>
        <w:t>Si sólo está siendo tratado con MabThera</w:t>
      </w:r>
    </w:p>
    <w:p w14:paraId="24407113" w14:textId="77777777" w:rsidR="00451CDB" w:rsidRPr="008F7E82" w:rsidRDefault="00451CDB">
      <w:pPr>
        <w:ind w:left="709"/>
        <w:rPr>
          <w:rPrChange w:id="17352" w:author="Author2" w:date="2026-02-06T12:06:00Z">
            <w:rPr>
              <w:lang w:val="es-ES"/>
            </w:rPr>
          </w:rPrChange>
        </w:rPr>
        <w:pPrChange w:id="17353" w:author="Author2" w:date="2026-02-13T17:36:00Z">
          <w:pPr>
            <w:ind w:left="360" w:firstLine="349"/>
          </w:pPr>
        </w:pPrChange>
      </w:pPr>
      <w:r w:rsidRPr="008F7E82">
        <w:rPr>
          <w:rPrChange w:id="17354" w:author="Author2" w:date="2026-02-06T12:06:00Z">
            <w:rPr>
              <w:lang w:val="es-ES"/>
            </w:rPr>
          </w:rPrChange>
        </w:rPr>
        <w:t xml:space="preserve">MabThera le será administrado una vez por semana durante 4 semanas. </w:t>
      </w:r>
      <w:r w:rsidR="00A35E44" w:rsidRPr="008F7E82">
        <w:rPr>
          <w:rPrChange w:id="17355" w:author="Author2" w:date="2026-02-06T12:06:00Z">
            <w:rPr>
              <w:lang w:val="es-ES"/>
            </w:rPr>
          </w:rPrChange>
        </w:rPr>
        <w:t xml:space="preserve">Se pueden repetir los ciclos de tratamiento con MabThera. </w:t>
      </w:r>
    </w:p>
    <w:p w14:paraId="573EAC1C" w14:textId="77777777" w:rsidR="00451CDB" w:rsidRPr="008F7E82" w:rsidRDefault="00A15551" w:rsidP="001F22E9">
      <w:pPr>
        <w:keepNext/>
        <w:keepLines/>
        <w:ind w:left="714" w:hanging="357"/>
        <w:rPr>
          <w:rPrChange w:id="17356" w:author="Author2" w:date="2026-02-06T12:06:00Z">
            <w:rPr>
              <w:lang w:val="es-ES"/>
            </w:rPr>
          </w:rPrChange>
        </w:rPr>
      </w:pPr>
      <w:r w:rsidRPr="008F7E82">
        <w:rPr>
          <w:szCs w:val="22"/>
        </w:rPr>
        <w:sym w:font="Symbol" w:char="F0B7"/>
      </w:r>
      <w:r w:rsidRPr="008F7E82">
        <w:rPr>
          <w:szCs w:val="22"/>
          <w:rPrChange w:id="17357" w:author="Author2" w:date="2026-02-06T12:06:00Z">
            <w:rPr>
              <w:szCs w:val="22"/>
              <w:lang w:val="es-ES"/>
            </w:rPr>
          </w:rPrChange>
        </w:rPr>
        <w:tab/>
      </w:r>
      <w:r w:rsidR="00A35E44" w:rsidRPr="008F7E82">
        <w:rPr>
          <w:i/>
          <w:rPrChange w:id="17358" w:author="Author2" w:date="2026-02-06T12:06:00Z">
            <w:rPr>
              <w:i/>
              <w:lang w:val="es-ES"/>
            </w:rPr>
          </w:rPrChange>
        </w:rPr>
        <w:t xml:space="preserve">Si está siendo tratado con MabThera </w:t>
      </w:r>
      <w:r w:rsidR="00451CDB" w:rsidRPr="008F7E82">
        <w:rPr>
          <w:i/>
          <w:rPrChange w:id="17359" w:author="Author2" w:date="2026-02-06T12:06:00Z">
            <w:rPr>
              <w:i/>
              <w:lang w:val="es-ES"/>
            </w:rPr>
          </w:rPrChange>
        </w:rPr>
        <w:t>con quimioterapia</w:t>
      </w:r>
    </w:p>
    <w:p w14:paraId="1A5D8F95" w14:textId="77777777" w:rsidR="00451CDB" w:rsidRPr="008F7E82" w:rsidRDefault="00451CDB" w:rsidP="001F22E9">
      <w:pPr>
        <w:keepNext/>
        <w:keepLines/>
        <w:ind w:left="709" w:firstLine="11"/>
        <w:rPr>
          <w:rPrChange w:id="17360" w:author="Author2" w:date="2026-02-06T12:06:00Z">
            <w:rPr>
              <w:lang w:val="es-ES"/>
            </w:rPr>
          </w:rPrChange>
        </w:rPr>
      </w:pPr>
      <w:r w:rsidRPr="008F7E82">
        <w:rPr>
          <w:rPrChange w:id="17361" w:author="Author2" w:date="2026-02-06T12:06:00Z">
            <w:rPr>
              <w:lang w:val="es-ES"/>
            </w:rPr>
          </w:rPrChange>
        </w:rPr>
        <w:t>MabThera le será administrado en el mismo día que la quimioterapia. Generalmente se administra cada 3</w:t>
      </w:r>
      <w:r w:rsidR="00D543DA" w:rsidRPr="008F7E82">
        <w:rPr>
          <w:rPrChange w:id="17362" w:author="Author2" w:date="2026-02-06T12:06:00Z">
            <w:rPr>
              <w:lang w:val="es-ES"/>
            </w:rPr>
          </w:rPrChange>
        </w:rPr>
        <w:t> </w:t>
      </w:r>
      <w:r w:rsidRPr="008F7E82">
        <w:rPr>
          <w:rPrChange w:id="17363" w:author="Author2" w:date="2026-02-06T12:06:00Z">
            <w:rPr>
              <w:lang w:val="es-ES"/>
            </w:rPr>
          </w:rPrChange>
        </w:rPr>
        <w:t>semanas hasta 8 veces</w:t>
      </w:r>
      <w:r w:rsidR="0055026C" w:rsidRPr="008F7E82">
        <w:rPr>
          <w:rPrChange w:id="17364" w:author="Author2" w:date="2026-02-06T12:06:00Z">
            <w:rPr>
              <w:lang w:val="es-ES"/>
            </w:rPr>
          </w:rPrChange>
        </w:rPr>
        <w:t>.</w:t>
      </w:r>
    </w:p>
    <w:p w14:paraId="1259FFB4" w14:textId="77777777" w:rsidR="00D24795" w:rsidRPr="008F7E82" w:rsidRDefault="00A15551" w:rsidP="00483692">
      <w:pPr>
        <w:ind w:left="714" w:hanging="357"/>
        <w:rPr>
          <w:rPrChange w:id="17365" w:author="Author2" w:date="2026-02-06T12:06:00Z">
            <w:rPr>
              <w:lang w:val="es-ES"/>
            </w:rPr>
          </w:rPrChange>
        </w:rPr>
      </w:pPr>
      <w:r w:rsidRPr="008F7E82">
        <w:rPr>
          <w:szCs w:val="22"/>
        </w:rPr>
        <w:sym w:font="Symbol" w:char="F0B7"/>
      </w:r>
      <w:r w:rsidRPr="008F7E82">
        <w:rPr>
          <w:szCs w:val="22"/>
          <w:rPrChange w:id="17366" w:author="Author2" w:date="2026-02-06T12:06:00Z">
            <w:rPr>
              <w:szCs w:val="22"/>
              <w:lang w:val="es-ES"/>
            </w:rPr>
          </w:rPrChange>
        </w:rPr>
        <w:tab/>
      </w:r>
      <w:r w:rsidR="00451CDB" w:rsidRPr="008F7E82">
        <w:rPr>
          <w:rPrChange w:id="17367" w:author="Author2" w:date="2026-02-06T12:06:00Z">
            <w:rPr>
              <w:lang w:val="es-ES"/>
            </w:rPr>
          </w:rPrChange>
        </w:rPr>
        <w:t>Si responde bien al tratamiento, podrá seguir en tratamiento con MabThera como mantenimiento cada 2 o 3</w:t>
      </w:r>
      <w:r w:rsidR="00D543DA" w:rsidRPr="008F7E82">
        <w:rPr>
          <w:rPrChange w:id="17368" w:author="Author2" w:date="2026-02-06T12:06:00Z">
            <w:rPr>
              <w:lang w:val="es-ES"/>
            </w:rPr>
          </w:rPrChange>
        </w:rPr>
        <w:t> </w:t>
      </w:r>
      <w:r w:rsidR="00451CDB" w:rsidRPr="008F7E82">
        <w:rPr>
          <w:rPrChange w:id="17369" w:author="Author2" w:date="2026-02-06T12:06:00Z">
            <w:rPr>
              <w:lang w:val="es-ES"/>
            </w:rPr>
          </w:rPrChange>
        </w:rPr>
        <w:t>meses durante dos años.</w:t>
      </w:r>
      <w:r w:rsidR="00D24795" w:rsidRPr="008F7E82">
        <w:rPr>
          <w:rPrChange w:id="17370" w:author="Author2" w:date="2026-02-06T12:06:00Z">
            <w:rPr>
              <w:lang w:val="es-ES"/>
            </w:rPr>
          </w:rPrChange>
        </w:rPr>
        <w:t xml:space="preserve"> </w:t>
      </w:r>
      <w:r w:rsidR="00483692" w:rsidRPr="008F7E82">
        <w:rPr>
          <w:rPrChange w:id="17371" w:author="Author2" w:date="2026-02-06T12:06:00Z">
            <w:rPr>
              <w:lang w:val="es-ES"/>
            </w:rPr>
          </w:rPrChange>
        </w:rPr>
        <w:t xml:space="preserve">Su médico podrá modificarlo dependiendo de su respuesta al medicamento. </w:t>
      </w:r>
    </w:p>
    <w:p w14:paraId="21B35530" w14:textId="77777777" w:rsidR="00451CDB" w:rsidRPr="008F7E82" w:rsidRDefault="00DF7584" w:rsidP="00150569">
      <w:pPr>
        <w:ind w:left="714" w:hanging="357"/>
        <w:rPr>
          <w:rPrChange w:id="17372" w:author="Author2" w:date="2026-02-06T12:06:00Z">
            <w:rPr>
              <w:lang w:val="es-ES"/>
            </w:rPr>
          </w:rPrChange>
        </w:rPr>
      </w:pPr>
      <w:r w:rsidRPr="008F7E82">
        <w:rPr>
          <w:szCs w:val="22"/>
        </w:rPr>
        <w:sym w:font="Symbol" w:char="F0B7"/>
      </w:r>
      <w:r w:rsidRPr="008F7E82">
        <w:rPr>
          <w:szCs w:val="22"/>
          <w:rPrChange w:id="17373" w:author="Author2" w:date="2026-02-06T12:06:00Z">
            <w:rPr>
              <w:szCs w:val="22"/>
              <w:lang w:val="es-ES"/>
            </w:rPr>
          </w:rPrChange>
        </w:rPr>
        <w:tab/>
      </w:r>
      <w:r w:rsidR="00D24795" w:rsidRPr="008F7E82">
        <w:rPr>
          <w:rPrChange w:id="17374" w:author="Author2" w:date="2026-02-06T12:06:00Z">
            <w:rPr>
              <w:lang w:val="es-ES"/>
            </w:rPr>
          </w:rPrChange>
        </w:rPr>
        <w:t>Si tiene menos de 18</w:t>
      </w:r>
      <w:r w:rsidR="00D543DA" w:rsidRPr="008F7E82">
        <w:rPr>
          <w:rPrChange w:id="17375" w:author="Author2" w:date="2026-02-06T12:06:00Z">
            <w:rPr>
              <w:lang w:val="es-ES"/>
            </w:rPr>
          </w:rPrChange>
        </w:rPr>
        <w:t> </w:t>
      </w:r>
      <w:r w:rsidR="00D24795" w:rsidRPr="008F7E82">
        <w:rPr>
          <w:rPrChange w:id="17376" w:author="Author2" w:date="2026-02-06T12:06:00Z">
            <w:rPr>
              <w:lang w:val="es-ES"/>
            </w:rPr>
          </w:rPrChange>
        </w:rPr>
        <w:t>años, se le administrará MabThera con quimioterapia. Recibirá MabThera hasta 6 veces durante un período de 3,5 a 5,5</w:t>
      </w:r>
      <w:r w:rsidR="00D543DA" w:rsidRPr="008F7E82">
        <w:rPr>
          <w:rPrChange w:id="17377" w:author="Author2" w:date="2026-02-06T12:06:00Z">
            <w:rPr>
              <w:lang w:val="es-ES"/>
            </w:rPr>
          </w:rPrChange>
        </w:rPr>
        <w:t> </w:t>
      </w:r>
      <w:r w:rsidR="00D24795" w:rsidRPr="008F7E82">
        <w:rPr>
          <w:rPrChange w:id="17378" w:author="Author2" w:date="2026-02-06T12:06:00Z">
            <w:rPr>
              <w:lang w:val="es-ES"/>
            </w:rPr>
          </w:rPrChange>
        </w:rPr>
        <w:t>meses.</w:t>
      </w:r>
    </w:p>
    <w:p w14:paraId="77D7E023" w14:textId="77777777" w:rsidR="00451CDB" w:rsidRPr="008F7E82" w:rsidRDefault="00451CDB" w:rsidP="00451CDB">
      <w:pPr>
        <w:rPr>
          <w:rPrChange w:id="17379" w:author="Author2" w:date="2026-02-06T12:06:00Z">
            <w:rPr>
              <w:lang w:val="es-ES"/>
            </w:rPr>
          </w:rPrChange>
        </w:rPr>
      </w:pPr>
    </w:p>
    <w:p w14:paraId="2FBE866B" w14:textId="77777777" w:rsidR="00A35E44" w:rsidRPr="008F7E82" w:rsidRDefault="00A35E44" w:rsidP="00002975">
      <w:pPr>
        <w:keepNext/>
        <w:keepLines/>
        <w:ind w:left="596" w:hangingChars="271" w:hanging="596"/>
        <w:rPr>
          <w:b/>
          <w:szCs w:val="22"/>
          <w:rPrChange w:id="17380" w:author="Author2" w:date="2026-02-06T12:06:00Z">
            <w:rPr>
              <w:b/>
              <w:szCs w:val="22"/>
              <w:lang w:val="es-ES"/>
            </w:rPr>
          </w:rPrChange>
        </w:rPr>
      </w:pPr>
      <w:r w:rsidRPr="008F7E82">
        <w:rPr>
          <w:b/>
          <w:szCs w:val="22"/>
          <w:rPrChange w:id="17381" w:author="Author2" w:date="2026-02-06T12:06:00Z">
            <w:rPr>
              <w:b/>
              <w:szCs w:val="22"/>
              <w:lang w:val="es-ES"/>
            </w:rPr>
          </w:rPrChange>
        </w:rPr>
        <w:t>b)</w:t>
      </w:r>
      <w:r w:rsidRPr="008F7E82">
        <w:rPr>
          <w:b/>
          <w:szCs w:val="22"/>
          <w:rPrChange w:id="17382" w:author="Author2" w:date="2026-02-06T12:06:00Z">
            <w:rPr>
              <w:b/>
              <w:szCs w:val="22"/>
              <w:lang w:val="es-ES"/>
            </w:rPr>
          </w:rPrChange>
        </w:rPr>
        <w:tab/>
        <w:t>Si está en tratamiento para leucemia linfática crónica</w:t>
      </w:r>
    </w:p>
    <w:p w14:paraId="3B377955" w14:textId="77777777" w:rsidR="00A35E44" w:rsidRPr="008F7E82" w:rsidRDefault="00A35E44" w:rsidP="003754C1">
      <w:pPr>
        <w:rPr>
          <w:rPrChange w:id="17383" w:author="Author2" w:date="2026-02-06T12:06:00Z">
            <w:rPr>
              <w:lang w:val="es-ES"/>
            </w:rPr>
          </w:rPrChange>
        </w:rPr>
      </w:pPr>
      <w:r w:rsidRPr="008F7E82">
        <w:rPr>
          <w:szCs w:val="22"/>
          <w:rPrChange w:id="17384" w:author="Author2" w:date="2026-02-06T12:06:00Z">
            <w:rPr>
              <w:szCs w:val="22"/>
              <w:lang w:val="es-ES"/>
            </w:rPr>
          </w:rPrChange>
        </w:rPr>
        <w:t xml:space="preserve">Cuando esté siendo tratado con MabThera en combinación con quimioterapia, recibirá perfusiones de MabThera el </w:t>
      </w:r>
      <w:r w:rsidR="00D543DA" w:rsidRPr="008F7E82">
        <w:rPr>
          <w:szCs w:val="22"/>
          <w:rPrChange w:id="17385" w:author="Author2" w:date="2026-02-06T12:06:00Z">
            <w:rPr>
              <w:szCs w:val="22"/>
              <w:lang w:val="es-ES"/>
            </w:rPr>
          </w:rPrChange>
        </w:rPr>
        <w:t>D</w:t>
      </w:r>
      <w:r w:rsidRPr="008F7E82">
        <w:rPr>
          <w:szCs w:val="22"/>
          <w:rPrChange w:id="17386" w:author="Author2" w:date="2026-02-06T12:06:00Z">
            <w:rPr>
              <w:szCs w:val="22"/>
              <w:lang w:val="es-ES"/>
            </w:rPr>
          </w:rPrChange>
        </w:rPr>
        <w:t>ía 0 del ciclo 1</w:t>
      </w:r>
      <w:r w:rsidR="00AC0D4B" w:rsidRPr="008F7E82">
        <w:rPr>
          <w:szCs w:val="22"/>
          <w:rPrChange w:id="17387" w:author="Author2" w:date="2026-02-06T12:06:00Z">
            <w:rPr>
              <w:szCs w:val="22"/>
              <w:lang w:val="es-ES"/>
            </w:rPr>
          </w:rPrChange>
        </w:rPr>
        <w:t>,</w:t>
      </w:r>
      <w:r w:rsidRPr="008F7E82">
        <w:rPr>
          <w:szCs w:val="22"/>
          <w:rPrChange w:id="17388" w:author="Author2" w:date="2026-02-06T12:06:00Z">
            <w:rPr>
              <w:szCs w:val="22"/>
              <w:lang w:val="es-ES"/>
            </w:rPr>
          </w:rPrChange>
        </w:rPr>
        <w:t xml:space="preserve"> después en el </w:t>
      </w:r>
      <w:r w:rsidR="00D543DA" w:rsidRPr="008F7E82">
        <w:rPr>
          <w:szCs w:val="22"/>
          <w:rPrChange w:id="17389" w:author="Author2" w:date="2026-02-06T12:06:00Z">
            <w:rPr>
              <w:szCs w:val="22"/>
              <w:lang w:val="es-ES"/>
            </w:rPr>
          </w:rPrChange>
        </w:rPr>
        <w:t>D</w:t>
      </w:r>
      <w:r w:rsidRPr="008F7E82">
        <w:rPr>
          <w:szCs w:val="22"/>
          <w:rPrChange w:id="17390" w:author="Author2" w:date="2026-02-06T12:06:00Z">
            <w:rPr>
              <w:szCs w:val="22"/>
              <w:lang w:val="es-ES"/>
            </w:rPr>
          </w:rPrChange>
        </w:rPr>
        <w:t xml:space="preserve">ía 1 de cada ciclo hasta llegar a 6 ciclos en total. Cada ciclo tiene una duración de 28 días. </w:t>
      </w:r>
      <w:r w:rsidRPr="008F7E82">
        <w:rPr>
          <w:rPrChange w:id="17391" w:author="Author2" w:date="2026-02-06T12:06:00Z">
            <w:rPr>
              <w:lang w:val="es-ES"/>
            </w:rPr>
          </w:rPrChange>
        </w:rPr>
        <w:t>La quimioterapia debe ser administrada después de la perfusión de MabThera. Su médico decidirá si debe recibir una terapia de apoyo.</w:t>
      </w:r>
    </w:p>
    <w:p w14:paraId="5A369023" w14:textId="77777777" w:rsidR="00A35E44" w:rsidRPr="008F7E82" w:rsidRDefault="00A35E44">
      <w:pPr>
        <w:rPr>
          <w:rPrChange w:id="17392" w:author="Author2" w:date="2026-02-06T12:06:00Z">
            <w:rPr>
              <w:lang w:val="es-ES"/>
            </w:rPr>
          </w:rPrChange>
        </w:rPr>
      </w:pPr>
    </w:p>
    <w:p w14:paraId="7A447BE2" w14:textId="77777777" w:rsidR="00A35E44" w:rsidRPr="008F7E82" w:rsidRDefault="00A35E44" w:rsidP="00047959">
      <w:pPr>
        <w:keepNext/>
        <w:keepLines/>
        <w:ind w:left="562" w:hanging="562"/>
        <w:rPr>
          <w:b/>
          <w:rPrChange w:id="17393" w:author="Author2" w:date="2026-02-06T12:06:00Z">
            <w:rPr>
              <w:b/>
              <w:lang w:val="es-ES"/>
            </w:rPr>
          </w:rPrChange>
        </w:rPr>
      </w:pPr>
      <w:r w:rsidRPr="008F7E82">
        <w:rPr>
          <w:b/>
          <w:rPrChange w:id="17394" w:author="Author2" w:date="2026-02-06T12:06:00Z">
            <w:rPr>
              <w:b/>
              <w:lang w:val="es-ES"/>
            </w:rPr>
          </w:rPrChange>
        </w:rPr>
        <w:t>c)</w:t>
      </w:r>
      <w:r w:rsidRPr="008F7E82">
        <w:rPr>
          <w:b/>
          <w:rPrChange w:id="17395" w:author="Author2" w:date="2026-02-06T12:06:00Z">
            <w:rPr>
              <w:b/>
              <w:lang w:val="es-ES"/>
            </w:rPr>
          </w:rPrChange>
        </w:rPr>
        <w:tab/>
        <w:t>Si está en tratamiento para la artritis reumatoide</w:t>
      </w:r>
    </w:p>
    <w:p w14:paraId="30517FE5" w14:textId="77777777" w:rsidR="00A35E44" w:rsidRPr="008F7E82" w:rsidRDefault="00A35E44">
      <w:pPr>
        <w:rPr>
          <w:rPrChange w:id="17396" w:author="Author2" w:date="2026-02-06T12:06:00Z">
            <w:rPr>
              <w:lang w:val="es-ES"/>
            </w:rPr>
          </w:rPrChange>
        </w:rPr>
      </w:pPr>
      <w:r w:rsidRPr="008F7E82">
        <w:rPr>
          <w:rPrChange w:id="17397" w:author="Author2" w:date="2026-02-06T12:06:00Z">
            <w:rPr>
              <w:lang w:val="es-ES"/>
            </w:rPr>
          </w:rPrChange>
        </w:rPr>
        <w:t xml:space="preserve">Cada ciclo de tratamiento se compone de dos perfusiones, ambas separadas por un intervalo de </w:t>
      </w:r>
      <w:r w:rsidRPr="008F7E82">
        <w:rPr>
          <w:rPrChange w:id="17398" w:author="Author2" w:date="2026-02-06T12:06:00Z">
            <w:rPr>
              <w:lang w:val="es-ES"/>
            </w:rPr>
          </w:rPrChange>
        </w:rPr>
        <w:br/>
        <w:t>2</w:t>
      </w:r>
      <w:r w:rsidR="00D543DA" w:rsidRPr="008F7E82">
        <w:rPr>
          <w:rPrChange w:id="17399" w:author="Author2" w:date="2026-02-06T12:06:00Z">
            <w:rPr>
              <w:lang w:val="es-ES"/>
            </w:rPr>
          </w:rPrChange>
        </w:rPr>
        <w:t> </w:t>
      </w:r>
      <w:r w:rsidRPr="008F7E82">
        <w:rPr>
          <w:rPrChange w:id="17400" w:author="Author2" w:date="2026-02-06T12:06:00Z">
            <w:rPr>
              <w:lang w:val="es-ES"/>
            </w:rPr>
          </w:rPrChange>
        </w:rPr>
        <w:t>semanas. Se pueden repetir los ciclos de tratamiento con MabThera. Dependiendo de los signos y síntomas de su enfermedad, su médico podrá decidir si en algún momento debe recibir una dosis mayor de MabThera, lo que puede ocurrir pasados unos meses.</w:t>
      </w:r>
    </w:p>
    <w:p w14:paraId="41A43228" w14:textId="77777777" w:rsidR="00D455CF" w:rsidRPr="008F7E82" w:rsidRDefault="00D455CF">
      <w:pPr>
        <w:rPr>
          <w:rPrChange w:id="17401" w:author="Author2" w:date="2026-02-06T12:06:00Z">
            <w:rPr>
              <w:lang w:val="es-ES"/>
            </w:rPr>
          </w:rPrChange>
        </w:rPr>
      </w:pPr>
    </w:p>
    <w:p w14:paraId="53250AB0" w14:textId="77777777" w:rsidR="00D455CF" w:rsidRPr="008F7E82" w:rsidRDefault="00D455CF" w:rsidP="00D455CF">
      <w:pPr>
        <w:ind w:left="567" w:hanging="567"/>
        <w:rPr>
          <w:b/>
          <w:rPrChange w:id="17402" w:author="Author2" w:date="2026-02-06T12:06:00Z">
            <w:rPr>
              <w:b/>
              <w:lang w:val="es-ES"/>
            </w:rPr>
          </w:rPrChange>
        </w:rPr>
      </w:pPr>
      <w:r w:rsidRPr="008F7E82">
        <w:rPr>
          <w:b/>
          <w:rPrChange w:id="17403" w:author="Author2" w:date="2026-02-06T12:06:00Z">
            <w:rPr>
              <w:b/>
              <w:lang w:val="es-ES"/>
            </w:rPr>
          </w:rPrChange>
        </w:rPr>
        <w:t>d)</w:t>
      </w:r>
      <w:r w:rsidRPr="008F7E82">
        <w:rPr>
          <w:b/>
          <w:rPrChange w:id="17404" w:author="Author2" w:date="2026-02-06T12:06:00Z">
            <w:rPr>
              <w:b/>
              <w:lang w:val="es-ES"/>
            </w:rPr>
          </w:rPrChange>
        </w:rPr>
        <w:tab/>
        <w:t>Si está en tratamiento para granulomatosis con poliangeítis o poliangeítis microscópica</w:t>
      </w:r>
    </w:p>
    <w:p w14:paraId="4F17D9D4" w14:textId="77777777" w:rsidR="00D455CF" w:rsidRPr="008F7E82" w:rsidRDefault="00D455CF" w:rsidP="00D455CF">
      <w:pPr>
        <w:rPr>
          <w:rPrChange w:id="17405" w:author="Author2" w:date="2026-02-06T12:06:00Z">
            <w:rPr>
              <w:lang w:val="es-ES"/>
            </w:rPr>
          </w:rPrChange>
        </w:rPr>
      </w:pPr>
      <w:r w:rsidRPr="008F7E82">
        <w:rPr>
          <w:rPrChange w:id="17406" w:author="Author2" w:date="2026-02-06T12:06:00Z">
            <w:rPr>
              <w:lang w:val="es-ES"/>
            </w:rPr>
          </w:rPrChange>
        </w:rPr>
        <w:t>El tratamiento con MabThera utiliza cuatro perfusiones separadas</w:t>
      </w:r>
      <w:r w:rsidR="00DF1E90" w:rsidRPr="008F7E82">
        <w:rPr>
          <w:rPrChange w:id="17407" w:author="Author2" w:date="2026-02-06T12:06:00Z">
            <w:rPr>
              <w:lang w:val="es-ES"/>
            </w:rPr>
          </w:rPrChange>
        </w:rPr>
        <w:t>,</w:t>
      </w:r>
      <w:r w:rsidRPr="008F7E82">
        <w:rPr>
          <w:rPrChange w:id="17408" w:author="Author2" w:date="2026-02-06T12:06:00Z">
            <w:rPr>
              <w:lang w:val="es-ES"/>
            </w:rPr>
          </w:rPrChange>
        </w:rPr>
        <w:t xml:space="preserve"> administradas a intervalos semanales. Normalmente se administran corticosteroides por inyección antes de comenzar el tratamiento con MabThera. Para tratar su enfermedad, su médico puede comenzar la administración de corticosteroides por vía oral en cualquier momento.</w:t>
      </w:r>
    </w:p>
    <w:p w14:paraId="610C7653" w14:textId="77777777" w:rsidR="00874EF9" w:rsidRPr="008F7E82" w:rsidRDefault="00874EF9">
      <w:pPr>
        <w:rPr>
          <w:rPrChange w:id="17409" w:author="Author2" w:date="2026-02-06T12:06:00Z">
            <w:rPr>
              <w:lang w:val="es-ES"/>
            </w:rPr>
          </w:rPrChange>
        </w:rPr>
      </w:pPr>
      <w:r w:rsidRPr="008F7E82">
        <w:rPr>
          <w:rPrChange w:id="17410" w:author="Author2" w:date="2026-02-06T12:06:00Z">
            <w:rPr>
              <w:lang w:val="es-ES"/>
            </w:rPr>
          </w:rPrChange>
        </w:rPr>
        <w:t xml:space="preserve">Si </w:t>
      </w:r>
      <w:r w:rsidR="004E0E75" w:rsidRPr="008F7E82">
        <w:rPr>
          <w:rPrChange w:id="17411" w:author="Author2" w:date="2026-02-06T12:06:00Z">
            <w:rPr>
              <w:lang w:val="es-ES"/>
            </w:rPr>
          </w:rPrChange>
        </w:rPr>
        <w:t xml:space="preserve">tiene </w:t>
      </w:r>
      <w:r w:rsidR="00D543DA" w:rsidRPr="008F7E82">
        <w:rPr>
          <w:rPrChange w:id="17412" w:author="Author2" w:date="2026-02-06T12:06:00Z">
            <w:rPr>
              <w:lang w:val="es-ES"/>
            </w:rPr>
          </w:rPrChange>
        </w:rPr>
        <w:t>18 </w:t>
      </w:r>
      <w:r w:rsidR="004E0E75" w:rsidRPr="008F7E82">
        <w:rPr>
          <w:rPrChange w:id="17413" w:author="Author2" w:date="2026-02-06T12:06:00Z">
            <w:rPr>
              <w:lang w:val="es-ES"/>
            </w:rPr>
          </w:rPrChange>
        </w:rPr>
        <w:t xml:space="preserve">años o más y </w:t>
      </w:r>
      <w:r w:rsidRPr="008F7E82">
        <w:rPr>
          <w:rPrChange w:id="17414" w:author="Author2" w:date="2026-02-06T12:06:00Z">
            <w:rPr>
              <w:lang w:val="es-ES"/>
            </w:rPr>
          </w:rPrChange>
        </w:rPr>
        <w:t>responde bien al tratamiento, se le pu</w:t>
      </w:r>
      <w:r w:rsidR="00AC0D4B" w:rsidRPr="008F7E82">
        <w:rPr>
          <w:rPrChange w:id="17415" w:author="Author2" w:date="2026-02-06T12:06:00Z">
            <w:rPr>
              <w:lang w:val="es-ES"/>
            </w:rPr>
          </w:rPrChange>
        </w:rPr>
        <w:t>e</w:t>
      </w:r>
      <w:r w:rsidRPr="008F7E82">
        <w:rPr>
          <w:rPrChange w:id="17416" w:author="Author2" w:date="2026-02-06T12:06:00Z">
            <w:rPr>
              <w:lang w:val="es-ES"/>
            </w:rPr>
          </w:rPrChange>
        </w:rPr>
        <w:t>de administrar Mab</w:t>
      </w:r>
      <w:r w:rsidR="004D647E" w:rsidRPr="008F7E82">
        <w:rPr>
          <w:rPrChange w:id="17417" w:author="Author2" w:date="2026-02-06T12:06:00Z">
            <w:rPr>
              <w:lang w:val="es-ES"/>
            </w:rPr>
          </w:rPrChange>
        </w:rPr>
        <w:t>T</w:t>
      </w:r>
      <w:r w:rsidRPr="008F7E82">
        <w:rPr>
          <w:rPrChange w:id="17418" w:author="Author2" w:date="2026-02-06T12:06:00Z">
            <w:rPr>
              <w:lang w:val="es-ES"/>
            </w:rPr>
          </w:rPrChange>
        </w:rPr>
        <w:t xml:space="preserve">hera como tratamiento de mantenimiento. </w:t>
      </w:r>
      <w:r w:rsidR="00D53595" w:rsidRPr="008F7E82">
        <w:rPr>
          <w:rPrChange w:id="17419" w:author="Author2" w:date="2026-02-06T12:06:00Z">
            <w:rPr>
              <w:lang w:val="es-ES"/>
            </w:rPr>
          </w:rPrChange>
        </w:rPr>
        <w:t>É</w:t>
      </w:r>
      <w:r w:rsidR="00486CBE" w:rsidRPr="008F7E82">
        <w:rPr>
          <w:rPrChange w:id="17420" w:author="Author2" w:date="2026-02-06T12:06:00Z">
            <w:rPr>
              <w:lang w:val="es-ES"/>
            </w:rPr>
          </w:rPrChange>
        </w:rPr>
        <w:t>ste s</w:t>
      </w:r>
      <w:r w:rsidRPr="008F7E82">
        <w:rPr>
          <w:rPrChange w:id="17421" w:author="Author2" w:date="2026-02-06T12:06:00Z">
            <w:rPr>
              <w:lang w:val="es-ES"/>
            </w:rPr>
          </w:rPrChange>
        </w:rPr>
        <w:t>e administrará en forma de 2 perfusiones separadas con 2</w:t>
      </w:r>
      <w:r w:rsidR="00D543DA" w:rsidRPr="008F7E82">
        <w:rPr>
          <w:rPrChange w:id="17422" w:author="Author2" w:date="2026-02-06T12:06:00Z">
            <w:rPr>
              <w:lang w:val="es-ES"/>
            </w:rPr>
          </w:rPrChange>
        </w:rPr>
        <w:t> </w:t>
      </w:r>
      <w:r w:rsidRPr="008F7E82">
        <w:rPr>
          <w:rPrChange w:id="17423" w:author="Author2" w:date="2026-02-06T12:06:00Z">
            <w:rPr>
              <w:lang w:val="es-ES"/>
            </w:rPr>
          </w:rPrChange>
        </w:rPr>
        <w:t>semanas de diferencia, seguidas de 1 perfusión cada 6</w:t>
      </w:r>
      <w:r w:rsidR="00D543DA" w:rsidRPr="008F7E82">
        <w:rPr>
          <w:rPrChange w:id="17424" w:author="Author2" w:date="2026-02-06T12:06:00Z">
            <w:rPr>
              <w:lang w:val="es-ES"/>
            </w:rPr>
          </w:rPrChange>
        </w:rPr>
        <w:t> </w:t>
      </w:r>
      <w:r w:rsidRPr="008F7E82">
        <w:rPr>
          <w:rPrChange w:id="17425" w:author="Author2" w:date="2026-02-06T12:06:00Z">
            <w:rPr>
              <w:lang w:val="es-ES"/>
            </w:rPr>
          </w:rPrChange>
        </w:rPr>
        <w:t>meses durante al menos 2</w:t>
      </w:r>
      <w:r w:rsidR="00D543DA" w:rsidRPr="008F7E82">
        <w:rPr>
          <w:rPrChange w:id="17426" w:author="Author2" w:date="2026-02-06T12:06:00Z">
            <w:rPr>
              <w:lang w:val="es-ES"/>
            </w:rPr>
          </w:rPrChange>
        </w:rPr>
        <w:t> </w:t>
      </w:r>
      <w:r w:rsidRPr="008F7E82">
        <w:rPr>
          <w:rPrChange w:id="17427" w:author="Author2" w:date="2026-02-06T12:06:00Z">
            <w:rPr>
              <w:lang w:val="es-ES"/>
            </w:rPr>
          </w:rPrChange>
        </w:rPr>
        <w:t>años. Su médico puede decidir tratarle durante más tiempo con MabThera (hasta 5</w:t>
      </w:r>
      <w:r w:rsidR="00D543DA" w:rsidRPr="008F7E82">
        <w:rPr>
          <w:rPrChange w:id="17428" w:author="Author2" w:date="2026-02-06T12:06:00Z">
            <w:rPr>
              <w:lang w:val="es-ES"/>
            </w:rPr>
          </w:rPrChange>
        </w:rPr>
        <w:t> </w:t>
      </w:r>
      <w:r w:rsidRPr="008F7E82">
        <w:rPr>
          <w:rPrChange w:id="17429" w:author="Author2" w:date="2026-02-06T12:06:00Z">
            <w:rPr>
              <w:lang w:val="es-ES"/>
            </w:rPr>
          </w:rPrChange>
        </w:rPr>
        <w:t xml:space="preserve">años), dependiendo de su respuesta al </w:t>
      </w:r>
      <w:r w:rsidR="00B27B8C" w:rsidRPr="008F7E82">
        <w:rPr>
          <w:rPrChange w:id="17430" w:author="Author2" w:date="2026-02-06T12:06:00Z">
            <w:rPr>
              <w:lang w:val="es-ES"/>
            </w:rPr>
          </w:rPrChange>
        </w:rPr>
        <w:t>medicamento</w:t>
      </w:r>
      <w:r w:rsidRPr="008F7E82">
        <w:rPr>
          <w:rPrChange w:id="17431" w:author="Author2" w:date="2026-02-06T12:06:00Z">
            <w:rPr>
              <w:lang w:val="es-ES"/>
            </w:rPr>
          </w:rPrChange>
        </w:rPr>
        <w:t>.</w:t>
      </w:r>
    </w:p>
    <w:p w14:paraId="362445F7" w14:textId="77777777" w:rsidR="005C4D96" w:rsidRPr="008F7E82" w:rsidRDefault="005C4D96">
      <w:pPr>
        <w:rPr>
          <w:rPrChange w:id="17432" w:author="Author2" w:date="2026-02-06T12:06:00Z">
            <w:rPr>
              <w:lang w:val="es-ES"/>
            </w:rPr>
          </w:rPrChange>
        </w:rPr>
      </w:pPr>
    </w:p>
    <w:p w14:paraId="289CD937" w14:textId="77777777" w:rsidR="00C34313" w:rsidRPr="008F7E82" w:rsidRDefault="00C34313" w:rsidP="00974308">
      <w:pPr>
        <w:keepNext/>
        <w:keepLines/>
        <w:rPr>
          <w:rPrChange w:id="17433" w:author="Author2" w:date="2026-02-06T12:06:00Z">
            <w:rPr>
              <w:lang w:val="es-ES"/>
            </w:rPr>
          </w:rPrChange>
        </w:rPr>
      </w:pPr>
      <w:r w:rsidRPr="008F7E82">
        <w:rPr>
          <w:b/>
          <w:rPrChange w:id="17434" w:author="Author2" w:date="2026-02-06T12:06:00Z">
            <w:rPr>
              <w:b/>
              <w:lang w:val="es-ES"/>
            </w:rPr>
          </w:rPrChange>
        </w:rPr>
        <w:t>e)</w:t>
      </w:r>
      <w:r w:rsidRPr="008F7E82">
        <w:rPr>
          <w:rPrChange w:id="17435" w:author="Author2" w:date="2026-02-06T12:06:00Z">
            <w:rPr>
              <w:lang w:val="es-ES"/>
            </w:rPr>
          </w:rPrChange>
        </w:rPr>
        <w:t xml:space="preserve"> </w:t>
      </w:r>
      <w:r w:rsidRPr="008F7E82">
        <w:rPr>
          <w:b/>
          <w:rPrChange w:id="17436" w:author="Author2" w:date="2026-02-06T12:06:00Z">
            <w:rPr>
              <w:b/>
              <w:lang w:val="es-ES"/>
            </w:rPr>
          </w:rPrChange>
        </w:rPr>
        <w:t>Si está en tratamiento para el pénfigo vulgar</w:t>
      </w:r>
    </w:p>
    <w:p w14:paraId="2445ED92" w14:textId="77777777" w:rsidR="00C34313" w:rsidRPr="008F7E82" w:rsidRDefault="00C34313" w:rsidP="00974308">
      <w:pPr>
        <w:keepNext/>
        <w:keepLines/>
        <w:rPr>
          <w:rPrChange w:id="17437" w:author="Author2" w:date="2026-02-06T12:06:00Z">
            <w:rPr>
              <w:lang w:val="es-ES"/>
            </w:rPr>
          </w:rPrChange>
        </w:rPr>
      </w:pPr>
      <w:r w:rsidRPr="008F7E82">
        <w:rPr>
          <w:rPrChange w:id="17438" w:author="Author2" w:date="2026-02-06T12:06:00Z">
            <w:rPr>
              <w:lang w:val="es-ES"/>
            </w:rPr>
          </w:rPrChange>
        </w:rPr>
        <w:t>Cada ciclo de tratamiento se compone de dos perfusiones, ambas separadas por un intervalo de 2</w:t>
      </w:r>
      <w:r w:rsidR="00D543DA" w:rsidRPr="008F7E82">
        <w:rPr>
          <w:rPrChange w:id="17439" w:author="Author2" w:date="2026-02-06T12:06:00Z">
            <w:rPr>
              <w:lang w:val="es-ES"/>
            </w:rPr>
          </w:rPrChange>
        </w:rPr>
        <w:t> </w:t>
      </w:r>
      <w:r w:rsidRPr="008F7E82">
        <w:rPr>
          <w:rPrChange w:id="17440" w:author="Author2" w:date="2026-02-06T12:06:00Z">
            <w:rPr>
              <w:lang w:val="es-ES"/>
            </w:rPr>
          </w:rPrChange>
        </w:rPr>
        <w:t>semanas. Si responde bien al tratamiento, se le puede administrar MabThera como tratamiento de mantenimie</w:t>
      </w:r>
      <w:r w:rsidR="008A7A8E" w:rsidRPr="008F7E82">
        <w:rPr>
          <w:rPrChange w:id="17441" w:author="Author2" w:date="2026-02-06T12:06:00Z">
            <w:rPr>
              <w:lang w:val="es-ES"/>
            </w:rPr>
          </w:rPrChange>
        </w:rPr>
        <w:t>nto. Esto se administrará 1</w:t>
      </w:r>
      <w:r w:rsidRPr="008F7E82">
        <w:rPr>
          <w:rPrChange w:id="17442" w:author="Author2" w:date="2026-02-06T12:06:00Z">
            <w:rPr>
              <w:lang w:val="es-ES"/>
            </w:rPr>
          </w:rPrChange>
        </w:rPr>
        <w:t xml:space="preserve"> año</w:t>
      </w:r>
      <w:r w:rsidR="008A7A8E" w:rsidRPr="008F7E82">
        <w:rPr>
          <w:rPrChange w:id="17443" w:author="Author2" w:date="2026-02-06T12:06:00Z">
            <w:rPr>
              <w:lang w:val="es-ES"/>
            </w:rPr>
          </w:rPrChange>
        </w:rPr>
        <w:t xml:space="preserve"> y 18</w:t>
      </w:r>
      <w:r w:rsidR="00D543DA" w:rsidRPr="008F7E82">
        <w:rPr>
          <w:rPrChange w:id="17444" w:author="Author2" w:date="2026-02-06T12:06:00Z">
            <w:rPr>
              <w:lang w:val="es-ES"/>
            </w:rPr>
          </w:rPrChange>
        </w:rPr>
        <w:t> </w:t>
      </w:r>
      <w:r w:rsidR="008A7A8E" w:rsidRPr="008F7E82">
        <w:rPr>
          <w:rPrChange w:id="17445" w:author="Author2" w:date="2026-02-06T12:06:00Z">
            <w:rPr>
              <w:lang w:val="es-ES"/>
            </w:rPr>
          </w:rPrChange>
        </w:rPr>
        <w:t>meses</w:t>
      </w:r>
      <w:r w:rsidRPr="008F7E82">
        <w:rPr>
          <w:rPrChange w:id="17446" w:author="Author2" w:date="2026-02-06T12:06:00Z">
            <w:rPr>
              <w:lang w:val="es-ES"/>
            </w:rPr>
          </w:rPrChange>
        </w:rPr>
        <w:t xml:space="preserve"> después del tratamiento</w:t>
      </w:r>
      <w:r w:rsidR="008A7A8E" w:rsidRPr="008F7E82">
        <w:rPr>
          <w:rPrChange w:id="17447" w:author="Author2" w:date="2026-02-06T12:06:00Z">
            <w:rPr>
              <w:lang w:val="es-ES"/>
            </w:rPr>
          </w:rPrChange>
        </w:rPr>
        <w:t xml:space="preserve"> inicial y después cada 6</w:t>
      </w:r>
      <w:r w:rsidR="00D543DA" w:rsidRPr="008F7E82">
        <w:rPr>
          <w:rPrChange w:id="17448" w:author="Author2" w:date="2026-02-06T12:06:00Z">
            <w:rPr>
              <w:lang w:val="es-ES"/>
            </w:rPr>
          </w:rPrChange>
        </w:rPr>
        <w:t> </w:t>
      </w:r>
      <w:r w:rsidR="008A7A8E" w:rsidRPr="008F7E82">
        <w:rPr>
          <w:rPrChange w:id="17449" w:author="Author2" w:date="2026-02-06T12:06:00Z">
            <w:rPr>
              <w:lang w:val="es-ES"/>
            </w:rPr>
          </w:rPrChange>
        </w:rPr>
        <w:t>meses seg</w:t>
      </w:r>
      <w:r w:rsidR="00E05ECB" w:rsidRPr="008F7E82">
        <w:rPr>
          <w:rPrChange w:id="17450" w:author="Author2" w:date="2026-02-06T12:06:00Z">
            <w:rPr>
              <w:lang w:val="es-ES"/>
            </w:rPr>
          </w:rPrChange>
        </w:rPr>
        <w:t>ún sea necesario. Su médico puede cambiar esto dependiendo de su respuesta al medicamento.</w:t>
      </w:r>
    </w:p>
    <w:p w14:paraId="29B7C4AB" w14:textId="77777777" w:rsidR="00C34313" w:rsidRPr="008F7E82" w:rsidRDefault="00C34313" w:rsidP="00C34313">
      <w:pPr>
        <w:rPr>
          <w:rPrChange w:id="17451" w:author="Author2" w:date="2026-02-06T12:06:00Z">
            <w:rPr>
              <w:lang w:val="es-ES"/>
            </w:rPr>
          </w:rPrChange>
        </w:rPr>
      </w:pPr>
    </w:p>
    <w:p w14:paraId="0A00AAAB" w14:textId="77777777" w:rsidR="009B4B62" w:rsidRPr="008F7E82" w:rsidRDefault="005C4D96">
      <w:pPr>
        <w:rPr>
          <w:rPrChange w:id="17452" w:author="Author2" w:date="2026-02-06T12:06:00Z">
            <w:rPr>
              <w:lang w:val="es-ES"/>
            </w:rPr>
          </w:rPrChange>
        </w:rPr>
      </w:pPr>
      <w:r w:rsidRPr="008F7E82">
        <w:rPr>
          <w:rPrChange w:id="17453" w:author="Author2" w:date="2026-02-06T12:06:00Z">
            <w:rPr>
              <w:lang w:val="es-ES"/>
            </w:rPr>
          </w:rPrChange>
        </w:rPr>
        <w:t>Si tiene cualquier otra duda sobre el uso de este medicamento, pregunte a su médico, farmacéutico o enfermero.</w:t>
      </w:r>
    </w:p>
    <w:p w14:paraId="56A00DBA" w14:textId="77777777" w:rsidR="00E46748" w:rsidRPr="008F7E82" w:rsidRDefault="00E46748">
      <w:pPr>
        <w:rPr>
          <w:rPrChange w:id="17454" w:author="Author2" w:date="2026-02-06T12:06:00Z">
            <w:rPr>
              <w:lang w:val="es-ES"/>
            </w:rPr>
          </w:rPrChange>
        </w:rPr>
      </w:pPr>
    </w:p>
    <w:p w14:paraId="553B8DD5" w14:textId="77777777" w:rsidR="00E46748" w:rsidRPr="008F7E82" w:rsidRDefault="00E46748">
      <w:pPr>
        <w:rPr>
          <w:rPrChange w:id="17455" w:author="Author2" w:date="2026-02-06T12:06:00Z">
            <w:rPr>
              <w:lang w:val="es-ES"/>
            </w:rPr>
          </w:rPrChange>
        </w:rPr>
      </w:pPr>
    </w:p>
    <w:p w14:paraId="68BD087B" w14:textId="77777777" w:rsidR="00A35E44" w:rsidRPr="008F7E82" w:rsidRDefault="00A35E44">
      <w:pPr>
        <w:ind w:left="567" w:hanging="567"/>
        <w:rPr>
          <w:b/>
          <w:rPrChange w:id="17456" w:author="Author2" w:date="2026-02-06T12:06:00Z">
            <w:rPr>
              <w:b/>
              <w:lang w:val="es-ES"/>
            </w:rPr>
          </w:rPrChange>
        </w:rPr>
      </w:pPr>
      <w:r w:rsidRPr="008F7E82">
        <w:rPr>
          <w:b/>
          <w:rPrChange w:id="17457" w:author="Author2" w:date="2026-02-06T12:06:00Z">
            <w:rPr>
              <w:b/>
              <w:lang w:val="es-ES"/>
            </w:rPr>
          </w:rPrChange>
        </w:rPr>
        <w:t>4.</w:t>
      </w:r>
      <w:r w:rsidRPr="008F7E82">
        <w:rPr>
          <w:b/>
          <w:rPrChange w:id="17458" w:author="Author2" w:date="2026-02-06T12:06:00Z">
            <w:rPr>
              <w:b/>
              <w:lang w:val="es-ES"/>
            </w:rPr>
          </w:rPrChange>
        </w:rPr>
        <w:tab/>
        <w:t>P</w:t>
      </w:r>
      <w:r w:rsidR="00992E5B" w:rsidRPr="008F7E82">
        <w:rPr>
          <w:b/>
          <w:rPrChange w:id="17459" w:author="Author2" w:date="2026-02-06T12:06:00Z">
            <w:rPr>
              <w:b/>
              <w:lang w:val="es-ES"/>
            </w:rPr>
          </w:rPrChange>
        </w:rPr>
        <w:t>osibles efectos adversos</w:t>
      </w:r>
    </w:p>
    <w:p w14:paraId="36FB4A4C" w14:textId="77777777" w:rsidR="00A35E44" w:rsidRPr="008F7E82" w:rsidRDefault="00A35E44">
      <w:pPr>
        <w:rPr>
          <w:rPrChange w:id="17460" w:author="Author2" w:date="2026-02-06T12:06:00Z">
            <w:rPr>
              <w:lang w:val="es-ES"/>
            </w:rPr>
          </w:rPrChange>
        </w:rPr>
      </w:pPr>
    </w:p>
    <w:p w14:paraId="615E29DD" w14:textId="77777777" w:rsidR="00A02512" w:rsidRPr="008F7E82" w:rsidRDefault="00A35E44">
      <w:pPr>
        <w:rPr>
          <w:rPrChange w:id="17461" w:author="Author2" w:date="2026-02-06T12:06:00Z">
            <w:rPr>
              <w:lang w:val="es-ES"/>
            </w:rPr>
          </w:rPrChange>
        </w:rPr>
      </w:pPr>
      <w:r w:rsidRPr="008F7E82">
        <w:rPr>
          <w:rPrChange w:id="17462" w:author="Author2" w:date="2026-02-06T12:06:00Z">
            <w:rPr>
              <w:lang w:val="es-ES"/>
            </w:rPr>
          </w:rPrChange>
        </w:rPr>
        <w:t xml:space="preserve">Al igual que todos los medicamentos, MabThera puede producir efectos adversos, aunque no todas las personas los sufran. </w:t>
      </w:r>
    </w:p>
    <w:p w14:paraId="7478DE78" w14:textId="77777777" w:rsidR="00A02512" w:rsidRPr="008F7E82" w:rsidRDefault="00A02512">
      <w:pPr>
        <w:rPr>
          <w:rPrChange w:id="17463" w:author="Author2" w:date="2026-02-06T12:06:00Z">
            <w:rPr>
              <w:lang w:val="es-ES"/>
            </w:rPr>
          </w:rPrChange>
        </w:rPr>
      </w:pPr>
    </w:p>
    <w:p w14:paraId="5BFBA3F8" w14:textId="77777777" w:rsidR="00A35E44" w:rsidRPr="008F7E82" w:rsidRDefault="00A35E44">
      <w:pPr>
        <w:rPr>
          <w:rPrChange w:id="17464" w:author="Author2" w:date="2026-02-06T12:06:00Z">
            <w:rPr>
              <w:lang w:val="es-ES"/>
            </w:rPr>
          </w:rPrChange>
        </w:rPr>
      </w:pPr>
      <w:r w:rsidRPr="008F7E82">
        <w:rPr>
          <w:rPrChange w:id="17465" w:author="Author2" w:date="2026-02-06T12:06:00Z">
            <w:rPr>
              <w:lang w:val="es-ES"/>
            </w:rPr>
          </w:rPrChange>
        </w:rPr>
        <w:t>La mayor parte de estos efectos adversos son de intensidad leve a moderada, pero algunos de ellos pueden ser graves y requerir tratamiento. En casos raros algunas de estas reacciones han sido mortales.</w:t>
      </w:r>
    </w:p>
    <w:p w14:paraId="5FCE3D07" w14:textId="77777777" w:rsidR="00A35E44" w:rsidRPr="008F7E82" w:rsidRDefault="00A35E44">
      <w:pPr>
        <w:rPr>
          <w:rPrChange w:id="17466" w:author="Author2" w:date="2026-02-06T12:06:00Z">
            <w:rPr>
              <w:lang w:val="es-ES"/>
            </w:rPr>
          </w:rPrChange>
        </w:rPr>
      </w:pPr>
    </w:p>
    <w:p w14:paraId="060830E1" w14:textId="77777777" w:rsidR="00A35E44" w:rsidRPr="008F7E82" w:rsidRDefault="00A35E44" w:rsidP="00DC05B2">
      <w:pPr>
        <w:keepNext/>
        <w:keepLines/>
        <w:ind w:left="567" w:hanging="567"/>
        <w:rPr>
          <w:b/>
          <w:rPrChange w:id="17467" w:author="Author2" w:date="2026-02-06T12:06:00Z">
            <w:rPr>
              <w:b/>
              <w:lang w:val="es-ES"/>
            </w:rPr>
          </w:rPrChange>
        </w:rPr>
      </w:pPr>
      <w:r w:rsidRPr="008F7E82">
        <w:rPr>
          <w:b/>
          <w:rPrChange w:id="17468" w:author="Author2" w:date="2026-02-06T12:06:00Z">
            <w:rPr>
              <w:b/>
              <w:lang w:val="es-ES"/>
            </w:rPr>
          </w:rPrChange>
        </w:rPr>
        <w:t>Reacciones a la perfusión</w:t>
      </w:r>
    </w:p>
    <w:p w14:paraId="0347DA78" w14:textId="77777777" w:rsidR="00A35E44" w:rsidRPr="008F7E82" w:rsidRDefault="00A35E44" w:rsidP="00DC05B2">
      <w:pPr>
        <w:keepNext/>
        <w:keepLines/>
        <w:rPr>
          <w:rPrChange w:id="17469" w:author="Author2" w:date="2026-02-06T12:06:00Z">
            <w:rPr>
              <w:lang w:val="es-ES"/>
            </w:rPr>
          </w:rPrChange>
        </w:rPr>
      </w:pPr>
      <w:r w:rsidRPr="008F7E82">
        <w:rPr>
          <w:rPrChange w:id="17470" w:author="Author2" w:date="2026-02-06T12:06:00Z">
            <w:rPr>
              <w:lang w:val="es-ES"/>
            </w:rPr>
          </w:rPrChange>
        </w:rPr>
        <w:t>Durante o pasadas las 2</w:t>
      </w:r>
      <w:r w:rsidR="00C34313" w:rsidRPr="008F7E82">
        <w:rPr>
          <w:rPrChange w:id="17471" w:author="Author2" w:date="2026-02-06T12:06:00Z">
            <w:rPr>
              <w:lang w:val="es-ES"/>
            </w:rPr>
          </w:rPrChange>
        </w:rPr>
        <w:t>4</w:t>
      </w:r>
      <w:r w:rsidRPr="008F7E82">
        <w:rPr>
          <w:rPrChange w:id="17472" w:author="Author2" w:date="2026-02-06T12:06:00Z">
            <w:rPr>
              <w:lang w:val="es-ES"/>
            </w:rPr>
          </w:rPrChange>
        </w:rPr>
        <w:t xml:space="preserve"> horas siguientes a la primera perfusión, puede tener fiebre, escalofríos y temblores. Otros efectos adversos menos frecuentes que algunos pacientes pueden tener son: </w:t>
      </w:r>
      <w:r w:rsidR="00CB42AA" w:rsidRPr="008F7E82">
        <w:rPr>
          <w:rPrChange w:id="17473" w:author="Author2" w:date="2026-02-06T12:06:00Z">
            <w:rPr>
              <w:lang w:val="es-ES"/>
            </w:rPr>
          </w:rPrChange>
        </w:rPr>
        <w:t xml:space="preserve">dolor en el sitio de la perfusión, </w:t>
      </w:r>
      <w:r w:rsidRPr="008F7E82">
        <w:rPr>
          <w:rPrChange w:id="17474" w:author="Author2" w:date="2026-02-06T12:06:00Z">
            <w:rPr>
              <w:lang w:val="es-ES"/>
            </w:rPr>
          </w:rPrChange>
        </w:rPr>
        <w:t>ampollas y picor en la piel, náuseas y vómitos, cansancio, dolor de cabeza, dificultad al respirar,</w:t>
      </w:r>
      <w:r w:rsidR="008450C0" w:rsidRPr="008F7E82">
        <w:rPr>
          <w:rPrChange w:id="17475" w:author="Author2" w:date="2026-02-06T12:06:00Z">
            <w:rPr>
              <w:lang w:val="es-ES"/>
            </w:rPr>
          </w:rPrChange>
        </w:rPr>
        <w:t xml:space="preserve"> </w:t>
      </w:r>
      <w:r w:rsidR="006E1146" w:rsidRPr="008F7E82">
        <w:rPr>
          <w:rPrChange w:id="17476" w:author="Author2" w:date="2026-02-06T12:06:00Z">
            <w:rPr>
              <w:lang w:val="es-ES"/>
            </w:rPr>
          </w:rPrChange>
        </w:rPr>
        <w:t xml:space="preserve">aumento de la tensión sanguínea, </w:t>
      </w:r>
      <w:r w:rsidR="00B27B8C" w:rsidRPr="008F7E82">
        <w:rPr>
          <w:rPrChange w:id="17477" w:author="Author2" w:date="2026-02-06T12:06:00Z">
            <w:rPr>
              <w:lang w:val="es-ES"/>
            </w:rPr>
          </w:rPrChange>
        </w:rPr>
        <w:t>sibilancia</w:t>
      </w:r>
      <w:r w:rsidR="006E1146" w:rsidRPr="008F7E82">
        <w:rPr>
          <w:rPrChange w:id="17478" w:author="Author2" w:date="2026-02-06T12:06:00Z">
            <w:rPr>
              <w:lang w:val="es-ES"/>
            </w:rPr>
          </w:rPrChange>
        </w:rPr>
        <w:t>, molestias en la garanta,</w:t>
      </w:r>
      <w:r w:rsidRPr="008F7E82">
        <w:rPr>
          <w:rPrChange w:id="17479" w:author="Author2" w:date="2026-02-06T12:06:00Z">
            <w:rPr>
              <w:lang w:val="es-ES"/>
            </w:rPr>
          </w:rPrChange>
        </w:rPr>
        <w:t xml:space="preserve"> hinchazón de la lengua o garganta, picor o congestión nasal, vómitos, rubor o palpitaciones</w:t>
      </w:r>
      <w:r w:rsidR="00197802" w:rsidRPr="008F7E82">
        <w:rPr>
          <w:rPrChange w:id="17480" w:author="Author2" w:date="2026-02-06T12:06:00Z">
            <w:rPr>
              <w:lang w:val="es-ES"/>
            </w:rPr>
          </w:rPrChange>
        </w:rPr>
        <w:t>, ataque al corazón o bajo número de plaquetas</w:t>
      </w:r>
      <w:r w:rsidRPr="008F7E82">
        <w:rPr>
          <w:rPrChange w:id="17481" w:author="Author2" w:date="2026-02-06T12:06:00Z">
            <w:rPr>
              <w:lang w:val="es-ES"/>
            </w:rPr>
          </w:rPrChange>
        </w:rPr>
        <w:t>.</w:t>
      </w:r>
      <w:r w:rsidR="00A92D7A" w:rsidRPr="008F7E82">
        <w:rPr>
          <w:rPrChange w:id="17482" w:author="Author2" w:date="2026-02-06T12:06:00Z">
            <w:rPr>
              <w:lang w:val="es-ES"/>
            </w:rPr>
          </w:rPrChange>
        </w:rPr>
        <w:t xml:space="preserve"> </w:t>
      </w:r>
      <w:r w:rsidRPr="008F7E82">
        <w:rPr>
          <w:rPrChange w:id="17483" w:author="Author2" w:date="2026-02-06T12:06:00Z">
            <w:rPr>
              <w:lang w:val="es-ES"/>
            </w:rPr>
          </w:rPrChange>
        </w:rPr>
        <w:t xml:space="preserve">Si padece alguna enfermedad cardiaca o una angina de pecho, estas reacciones podrían empeorar. </w:t>
      </w:r>
      <w:r w:rsidRPr="008F7E82">
        <w:rPr>
          <w:b/>
          <w:bCs/>
          <w:rPrChange w:id="17484" w:author="Author2" w:date="2026-02-06T12:06:00Z">
            <w:rPr>
              <w:b/>
              <w:bCs/>
              <w:lang w:val="es-ES"/>
            </w:rPr>
          </w:rPrChange>
        </w:rPr>
        <w:t xml:space="preserve">Advierta inmediatamente a la persona que le está administrando la perfusión </w:t>
      </w:r>
      <w:r w:rsidRPr="008F7E82">
        <w:rPr>
          <w:rPrChange w:id="17485" w:author="Author2" w:date="2026-02-06T12:06:00Z">
            <w:rPr>
              <w:lang w:val="es-ES"/>
            </w:rPr>
          </w:rPrChange>
        </w:rPr>
        <w:t xml:space="preserve">si </w:t>
      </w:r>
      <w:r w:rsidR="00E062CE" w:rsidRPr="008F7E82">
        <w:rPr>
          <w:rPrChange w:id="17486" w:author="Author2" w:date="2026-02-06T12:06:00Z">
            <w:rPr>
              <w:lang w:val="es-ES"/>
            </w:rPr>
          </w:rPrChange>
        </w:rPr>
        <w:t xml:space="preserve">usted o su hijo </w:t>
      </w:r>
      <w:r w:rsidRPr="008F7E82">
        <w:rPr>
          <w:rPrChange w:id="17487" w:author="Author2" w:date="2026-02-06T12:06:00Z">
            <w:rPr>
              <w:lang w:val="es-ES"/>
            </w:rPr>
          </w:rPrChange>
        </w:rPr>
        <w:t xml:space="preserve">tiene cualquiera de estos síntomas, ya que puede necesitar una perfusión más lenta o </w:t>
      </w:r>
      <w:r w:rsidR="004C70E6" w:rsidRPr="008F7E82">
        <w:rPr>
          <w:rPrChange w:id="17488" w:author="Author2" w:date="2026-02-06T12:06:00Z">
            <w:rPr>
              <w:lang w:val="es-ES"/>
            </w:rPr>
          </w:rPrChange>
        </w:rPr>
        <w:t xml:space="preserve">interrumpirla. </w:t>
      </w:r>
      <w:r w:rsidRPr="008F7E82">
        <w:rPr>
          <w:rPrChange w:id="17489" w:author="Author2" w:date="2026-02-06T12:06:00Z">
            <w:rPr>
              <w:lang w:val="es-ES"/>
            </w:rPr>
          </w:rPrChange>
        </w:rPr>
        <w:t xml:space="preserve">Puede necesitar un tratamiento adicional con antihistamínicos o paracetamol. Cuando los síntomas desaparezcan o mejoren, la perfusión puede continuar. Tras la segunda perfusión es menos probable que aparezcan estas reacciones. </w:t>
      </w:r>
      <w:r w:rsidR="008E68BC" w:rsidRPr="008F7E82">
        <w:rPr>
          <w:rPrChange w:id="17490" w:author="Author2" w:date="2026-02-06T12:06:00Z">
            <w:rPr>
              <w:lang w:val="es-ES"/>
            </w:rPr>
          </w:rPrChange>
        </w:rPr>
        <w:t xml:space="preserve">Su médico puede decidir </w:t>
      </w:r>
      <w:r w:rsidR="00422C3C" w:rsidRPr="008F7E82">
        <w:rPr>
          <w:rPrChange w:id="17491" w:author="Author2" w:date="2026-02-06T12:06:00Z">
            <w:rPr>
              <w:lang w:val="es-ES"/>
            </w:rPr>
          </w:rPrChange>
        </w:rPr>
        <w:t xml:space="preserve">interrumpir </w:t>
      </w:r>
      <w:r w:rsidR="008E68BC" w:rsidRPr="008F7E82">
        <w:rPr>
          <w:rPrChange w:id="17492" w:author="Author2" w:date="2026-02-06T12:06:00Z">
            <w:rPr>
              <w:lang w:val="es-ES"/>
            </w:rPr>
          </w:rPrChange>
        </w:rPr>
        <w:t>su tratamiento con MabThera si usted tiene reacciones graves a la perfusión.</w:t>
      </w:r>
    </w:p>
    <w:p w14:paraId="7694DFF1" w14:textId="77777777" w:rsidR="00EF441C" w:rsidRPr="008F7E82" w:rsidRDefault="00EF441C">
      <w:pPr>
        <w:rPr>
          <w:rPrChange w:id="17493" w:author="Author2" w:date="2026-02-06T12:06:00Z">
            <w:rPr>
              <w:lang w:val="es-ES"/>
            </w:rPr>
          </w:rPrChange>
        </w:rPr>
      </w:pPr>
    </w:p>
    <w:p w14:paraId="48602327" w14:textId="77777777" w:rsidR="00A35E44" w:rsidRPr="008F7E82" w:rsidRDefault="00A35E44" w:rsidP="00D165C6">
      <w:pPr>
        <w:keepNext/>
        <w:keepLines/>
        <w:ind w:left="570" w:hanging="570"/>
        <w:rPr>
          <w:b/>
          <w:rPrChange w:id="17494" w:author="Author2" w:date="2026-02-06T12:06:00Z">
            <w:rPr>
              <w:b/>
              <w:lang w:val="es-ES"/>
            </w:rPr>
          </w:rPrChange>
        </w:rPr>
      </w:pPr>
      <w:r w:rsidRPr="008F7E82">
        <w:rPr>
          <w:b/>
          <w:rPrChange w:id="17495" w:author="Author2" w:date="2026-02-06T12:06:00Z">
            <w:rPr>
              <w:b/>
              <w:lang w:val="es-ES"/>
            </w:rPr>
          </w:rPrChange>
        </w:rPr>
        <w:t>Infecciones</w:t>
      </w:r>
    </w:p>
    <w:p w14:paraId="2B3170A7" w14:textId="77777777" w:rsidR="00785223" w:rsidRPr="008F7E82" w:rsidRDefault="00A35E44" w:rsidP="00D165C6">
      <w:pPr>
        <w:keepNext/>
        <w:keepLines/>
        <w:rPr>
          <w:b/>
          <w:rPrChange w:id="17496" w:author="Author2" w:date="2026-02-06T12:06:00Z">
            <w:rPr>
              <w:b/>
              <w:lang w:val="es-ES"/>
            </w:rPr>
          </w:rPrChange>
        </w:rPr>
      </w:pPr>
      <w:r w:rsidRPr="008F7E82">
        <w:rPr>
          <w:b/>
          <w:rPrChange w:id="17497" w:author="Author2" w:date="2026-02-06T12:06:00Z">
            <w:rPr>
              <w:b/>
              <w:lang w:val="es-ES"/>
            </w:rPr>
          </w:rPrChange>
        </w:rPr>
        <w:t xml:space="preserve">Advierta a su médico </w:t>
      </w:r>
      <w:r w:rsidR="00BE3CF4" w:rsidRPr="008F7E82">
        <w:rPr>
          <w:b/>
          <w:rPrChange w:id="17498" w:author="Author2" w:date="2026-02-06T12:06:00Z">
            <w:rPr>
              <w:b/>
              <w:lang w:val="es-ES"/>
            </w:rPr>
          </w:rPrChange>
        </w:rPr>
        <w:t xml:space="preserve">inmediatamente </w:t>
      </w:r>
      <w:r w:rsidRPr="008F7E82">
        <w:rPr>
          <w:b/>
          <w:rPrChange w:id="17499" w:author="Author2" w:date="2026-02-06T12:06:00Z">
            <w:rPr>
              <w:b/>
              <w:lang w:val="es-ES"/>
            </w:rPr>
          </w:rPrChange>
        </w:rPr>
        <w:t>si después del tratamiento con MabThera</w:t>
      </w:r>
      <w:r w:rsidR="00E062CE" w:rsidRPr="008F7E82">
        <w:rPr>
          <w:b/>
          <w:rPrChange w:id="17500" w:author="Author2" w:date="2026-02-06T12:06:00Z">
            <w:rPr>
              <w:b/>
              <w:lang w:val="es-ES"/>
            </w:rPr>
          </w:rPrChange>
        </w:rPr>
        <w:t xml:space="preserve"> usted o su hijo</w:t>
      </w:r>
      <w:r w:rsidRPr="008F7E82">
        <w:rPr>
          <w:b/>
          <w:rPrChange w:id="17501" w:author="Author2" w:date="2026-02-06T12:06:00Z">
            <w:rPr>
              <w:b/>
              <w:lang w:val="es-ES"/>
            </w:rPr>
          </w:rPrChange>
        </w:rPr>
        <w:t xml:space="preserve"> tiene</w:t>
      </w:r>
      <w:r w:rsidR="00E062CE" w:rsidRPr="008F7E82">
        <w:rPr>
          <w:b/>
          <w:rPrChange w:id="17502" w:author="Author2" w:date="2026-02-06T12:06:00Z">
            <w:rPr>
              <w:b/>
              <w:lang w:val="es-ES"/>
            </w:rPr>
          </w:rPrChange>
        </w:rPr>
        <w:t>n</w:t>
      </w:r>
      <w:r w:rsidRPr="008F7E82">
        <w:rPr>
          <w:b/>
          <w:rPrChange w:id="17503" w:author="Author2" w:date="2026-02-06T12:06:00Z">
            <w:rPr>
              <w:b/>
              <w:lang w:val="es-ES"/>
            </w:rPr>
          </w:rPrChange>
        </w:rPr>
        <w:t xml:space="preserve"> algún síntoma de infección, </w:t>
      </w:r>
      <w:r w:rsidR="00785223" w:rsidRPr="008F7E82">
        <w:rPr>
          <w:b/>
          <w:rPrChange w:id="17504" w:author="Author2" w:date="2026-02-06T12:06:00Z">
            <w:rPr>
              <w:b/>
              <w:lang w:val="es-ES"/>
            </w:rPr>
          </w:rPrChange>
        </w:rPr>
        <w:t>como:</w:t>
      </w:r>
    </w:p>
    <w:p w14:paraId="22BB7636" w14:textId="1B822EC8" w:rsidR="00785223" w:rsidRPr="008F7E82" w:rsidRDefault="00A15551" w:rsidP="00D165C6">
      <w:pPr>
        <w:keepNext/>
        <w:keepLines/>
        <w:ind w:left="720" w:hanging="720"/>
        <w:rPr>
          <w:rPrChange w:id="17505" w:author="Author2" w:date="2026-02-06T12:06:00Z">
            <w:rPr>
              <w:lang w:val="es-ES"/>
            </w:rPr>
          </w:rPrChange>
        </w:rPr>
      </w:pPr>
      <w:r w:rsidRPr="008F7E82">
        <w:rPr>
          <w:szCs w:val="22"/>
        </w:rPr>
        <w:sym w:font="Symbol" w:char="F0B7"/>
      </w:r>
      <w:r w:rsidRPr="008F7E82">
        <w:rPr>
          <w:szCs w:val="22"/>
          <w:rPrChange w:id="17506" w:author="Author2" w:date="2026-02-06T12:06:00Z">
            <w:rPr>
              <w:szCs w:val="22"/>
              <w:lang w:val="es-ES"/>
            </w:rPr>
          </w:rPrChange>
        </w:rPr>
        <w:tab/>
      </w:r>
      <w:r w:rsidR="00A35E44" w:rsidRPr="008F7E82">
        <w:rPr>
          <w:rPrChange w:id="17507" w:author="Author2" w:date="2026-02-06T12:06:00Z">
            <w:rPr>
              <w:lang w:val="es-ES"/>
            </w:rPr>
          </w:rPrChange>
        </w:rPr>
        <w:t>fiebre, tos, dolor de garganta, escozor al orinar, o si comienza a sentir cansancio o malestar general</w:t>
      </w:r>
      <w:del w:id="17508" w:author="Author2" w:date="2026-02-05T20:14:00Z">
        <w:r w:rsidR="002D1D7D" w:rsidRPr="008F7E82" w:rsidDel="0071513E">
          <w:rPr>
            <w:rPrChange w:id="17509" w:author="Author2" w:date="2026-02-06T12:06:00Z">
              <w:rPr>
                <w:lang w:val="es-ES"/>
              </w:rPr>
            </w:rPrChange>
          </w:rPr>
          <w:delText>,</w:delText>
        </w:r>
        <w:r w:rsidR="00A35E44" w:rsidRPr="008F7E82" w:rsidDel="0071513E">
          <w:rPr>
            <w:rPrChange w:id="17510" w:author="Author2" w:date="2026-02-06T12:06:00Z">
              <w:rPr>
                <w:lang w:val="es-ES"/>
              </w:rPr>
            </w:rPrChange>
          </w:rPr>
          <w:delText xml:space="preserve"> </w:delText>
        </w:r>
      </w:del>
    </w:p>
    <w:p w14:paraId="0CB2AA4C" w14:textId="2BF08131" w:rsidR="00785223" w:rsidRPr="008F7E82" w:rsidRDefault="00A15551" w:rsidP="00A15551">
      <w:pPr>
        <w:ind w:left="720" w:hanging="720"/>
        <w:rPr>
          <w:rPrChange w:id="17511" w:author="Author2" w:date="2026-02-06T12:06:00Z">
            <w:rPr>
              <w:lang w:val="es-ES"/>
            </w:rPr>
          </w:rPrChange>
        </w:rPr>
      </w:pPr>
      <w:r w:rsidRPr="008F7E82">
        <w:rPr>
          <w:szCs w:val="22"/>
        </w:rPr>
        <w:sym w:font="Symbol" w:char="F0B7"/>
      </w:r>
      <w:r w:rsidRPr="008F7E82">
        <w:rPr>
          <w:szCs w:val="22"/>
          <w:rPrChange w:id="17512" w:author="Author2" w:date="2026-02-06T12:06:00Z">
            <w:rPr>
              <w:szCs w:val="22"/>
              <w:lang w:val="es-ES"/>
            </w:rPr>
          </w:rPrChange>
        </w:rPr>
        <w:tab/>
      </w:r>
      <w:r w:rsidR="00785223" w:rsidRPr="008F7E82">
        <w:rPr>
          <w:rPrChange w:id="17513" w:author="Author2" w:date="2026-02-06T12:06:00Z">
            <w:rPr>
              <w:lang w:val="es-ES"/>
            </w:rPr>
          </w:rPrChange>
        </w:rPr>
        <w:t>pérdidas de memoria, problemas de concentración, dificultad para caminar o pérdida de visión. Esto puede deberse a una muy rara infección grave en el cerebro</w:t>
      </w:r>
      <w:r w:rsidR="00293628" w:rsidRPr="008F7E82">
        <w:rPr>
          <w:rPrChange w:id="17514" w:author="Author2" w:date="2026-02-06T12:06:00Z">
            <w:rPr>
              <w:lang w:val="es-ES"/>
            </w:rPr>
          </w:rPrChange>
        </w:rPr>
        <w:t xml:space="preserve"> </w:t>
      </w:r>
      <w:r w:rsidR="00785223" w:rsidRPr="008F7E82">
        <w:rPr>
          <w:rPrChange w:id="17515" w:author="Author2" w:date="2026-02-06T12:06:00Z">
            <w:rPr>
              <w:lang w:val="es-ES"/>
            </w:rPr>
          </w:rPrChange>
        </w:rPr>
        <w:t>, la cual ha sido mortal (Leucoencefalopatía Multifocal Progresiva o LMP)</w:t>
      </w:r>
      <w:del w:id="17516" w:author="Author2" w:date="2026-02-05T20:15:00Z">
        <w:r w:rsidR="002D1D7D" w:rsidRPr="008F7E82" w:rsidDel="0071513E">
          <w:rPr>
            <w:rPrChange w:id="17517" w:author="Author2" w:date="2026-02-06T12:06:00Z">
              <w:rPr>
                <w:lang w:val="es-ES"/>
              </w:rPr>
            </w:rPrChange>
          </w:rPr>
          <w:delText>,</w:delText>
        </w:r>
      </w:del>
    </w:p>
    <w:p w14:paraId="3D3BCD52" w14:textId="66E553BB" w:rsidR="00293628" w:rsidRPr="008F7E82" w:rsidRDefault="00293628" w:rsidP="00F03FE3">
      <w:pPr>
        <w:numPr>
          <w:ilvl w:val="0"/>
          <w:numId w:val="47"/>
        </w:numPr>
        <w:ind w:left="709" w:hanging="709"/>
        <w:rPr>
          <w:rPrChange w:id="17518" w:author="Author2" w:date="2026-02-06T12:06:00Z">
            <w:rPr>
              <w:lang w:val="es-ES"/>
            </w:rPr>
          </w:rPrChange>
        </w:rPr>
      </w:pPr>
      <w:r w:rsidRPr="008F7E82">
        <w:rPr>
          <w:rPrChange w:id="17519" w:author="Author2" w:date="2026-02-06T12:06:00Z">
            <w:rPr>
              <w:lang w:val="es-ES"/>
            </w:rPr>
          </w:rPrChange>
        </w:rPr>
        <w:t>fiebre, dolor de cabeza, rigidez de nuca, descoordinación (ataxia), cambio de personalidad, alucinaciones, alteración de la conciencia, convulsione</w:t>
      </w:r>
      <w:r w:rsidR="00AC0D4B" w:rsidRPr="008F7E82">
        <w:rPr>
          <w:rPrChange w:id="17520" w:author="Author2" w:date="2026-02-06T12:06:00Z">
            <w:rPr>
              <w:lang w:val="es-ES"/>
            </w:rPr>
          </w:rPrChange>
        </w:rPr>
        <w:t>s o coma – esto se podría deber</w:t>
      </w:r>
      <w:r w:rsidRPr="008F7E82">
        <w:rPr>
          <w:rPrChange w:id="17521" w:author="Author2" w:date="2026-02-06T12:06:00Z">
            <w:rPr>
              <w:lang w:val="es-ES"/>
            </w:rPr>
          </w:rPrChange>
        </w:rPr>
        <w:t xml:space="preserve"> a una infección grave del cerebro </w:t>
      </w:r>
      <w:r w:rsidR="00AC0D4B" w:rsidRPr="008F7E82">
        <w:rPr>
          <w:rPrChange w:id="17522" w:author="Author2" w:date="2026-02-06T12:06:00Z">
            <w:rPr>
              <w:lang w:val="es-ES"/>
            </w:rPr>
          </w:rPrChange>
        </w:rPr>
        <w:t>(meningoencefalitis entero</w:t>
      </w:r>
      <w:r w:rsidRPr="008F7E82">
        <w:rPr>
          <w:rPrChange w:id="17523" w:author="Author2" w:date="2026-02-06T12:06:00Z">
            <w:rPr>
              <w:lang w:val="es-ES"/>
            </w:rPr>
          </w:rPrChange>
        </w:rPr>
        <w:t xml:space="preserve">viral), que </w:t>
      </w:r>
      <w:r w:rsidR="00B3013F" w:rsidRPr="008F7E82">
        <w:rPr>
          <w:rPrChange w:id="17524" w:author="Author2" w:date="2026-02-06T12:06:00Z">
            <w:rPr>
              <w:lang w:val="es-ES"/>
            </w:rPr>
          </w:rPrChange>
        </w:rPr>
        <w:t xml:space="preserve">puede </w:t>
      </w:r>
      <w:r w:rsidRPr="008F7E82">
        <w:rPr>
          <w:rPrChange w:id="17525" w:author="Author2" w:date="2026-02-06T12:06:00Z">
            <w:rPr>
              <w:lang w:val="es-ES"/>
            </w:rPr>
          </w:rPrChange>
        </w:rPr>
        <w:t>ser mortal</w:t>
      </w:r>
      <w:del w:id="17526" w:author="Author2" w:date="2026-02-05T20:15:00Z">
        <w:r w:rsidRPr="008F7E82" w:rsidDel="0071513E">
          <w:rPr>
            <w:rPrChange w:id="17527" w:author="Author2" w:date="2026-02-06T12:06:00Z">
              <w:rPr>
                <w:lang w:val="es-ES"/>
              </w:rPr>
            </w:rPrChange>
          </w:rPr>
          <w:delText>.</w:delText>
        </w:r>
      </w:del>
    </w:p>
    <w:p w14:paraId="3A40A6F8" w14:textId="77777777" w:rsidR="00293628" w:rsidRPr="008F7E82" w:rsidRDefault="00293628" w:rsidP="00F03FE3">
      <w:pPr>
        <w:ind w:left="360"/>
        <w:rPr>
          <w:rPrChange w:id="17528" w:author="Author2" w:date="2026-02-06T12:06:00Z">
            <w:rPr>
              <w:lang w:val="es-ES"/>
            </w:rPr>
          </w:rPrChange>
        </w:rPr>
      </w:pPr>
    </w:p>
    <w:p w14:paraId="5D524C50" w14:textId="77777777" w:rsidR="00BE3CF4" w:rsidRPr="008F7E82" w:rsidRDefault="00A35E44" w:rsidP="00BE3CF4">
      <w:pPr>
        <w:rPr>
          <w:rPrChange w:id="17529" w:author="Author2" w:date="2026-02-06T12:06:00Z">
            <w:rPr>
              <w:lang w:val="es-ES"/>
            </w:rPr>
          </w:rPrChange>
        </w:rPr>
      </w:pPr>
      <w:r w:rsidRPr="008F7E82">
        <w:rPr>
          <w:rPrChange w:id="17530" w:author="Author2" w:date="2026-02-06T12:06:00Z">
            <w:rPr>
              <w:lang w:val="es-ES"/>
            </w:rPr>
          </w:rPrChange>
        </w:rPr>
        <w:t>Puede contraer infecciones más fácilmente después del tratamiento con MabThera. Normalmente son resfriados, pero se han comunicado casos de neumonía</w:t>
      </w:r>
      <w:r w:rsidR="00A02512" w:rsidRPr="008F7E82">
        <w:rPr>
          <w:rPrChange w:id="17531" w:author="Author2" w:date="2026-02-06T12:06:00Z">
            <w:rPr>
              <w:lang w:val="es-ES"/>
            </w:rPr>
          </w:rPrChange>
        </w:rPr>
        <w:t>,</w:t>
      </w:r>
      <w:r w:rsidRPr="008F7E82">
        <w:rPr>
          <w:rPrChange w:id="17532" w:author="Author2" w:date="2026-02-06T12:06:00Z">
            <w:rPr>
              <w:lang w:val="es-ES"/>
            </w:rPr>
          </w:rPrChange>
        </w:rPr>
        <w:t xml:space="preserve"> de infecciones urinarias</w:t>
      </w:r>
      <w:r w:rsidR="00A02512" w:rsidRPr="008F7E82">
        <w:rPr>
          <w:rPrChange w:id="17533" w:author="Author2" w:date="2026-02-06T12:06:00Z">
            <w:rPr>
              <w:lang w:val="es-ES"/>
            </w:rPr>
          </w:rPrChange>
        </w:rPr>
        <w:t xml:space="preserve"> o infecciones virales graves</w:t>
      </w:r>
      <w:r w:rsidRPr="008F7E82">
        <w:rPr>
          <w:rPrChange w:id="17534" w:author="Author2" w:date="2026-02-06T12:06:00Z">
            <w:rPr>
              <w:lang w:val="es-ES"/>
            </w:rPr>
          </w:rPrChange>
        </w:rPr>
        <w:t>.</w:t>
      </w:r>
      <w:r w:rsidR="00BE3CF4" w:rsidRPr="008F7E82">
        <w:rPr>
          <w:rPrChange w:id="17535" w:author="Author2" w:date="2026-02-06T12:06:00Z">
            <w:rPr>
              <w:lang w:val="es-ES"/>
            </w:rPr>
          </w:rPrChange>
        </w:rPr>
        <w:t xml:space="preserve"> Todas ellas están </w:t>
      </w:r>
      <w:r w:rsidR="00422C3C" w:rsidRPr="008F7E82">
        <w:rPr>
          <w:rPrChange w:id="17536" w:author="Author2" w:date="2026-02-06T12:06:00Z">
            <w:rPr>
              <w:lang w:val="es-ES"/>
            </w:rPr>
          </w:rPrChange>
        </w:rPr>
        <w:t>incluidas</w:t>
      </w:r>
      <w:r w:rsidR="00BE3CF4" w:rsidRPr="008F7E82">
        <w:rPr>
          <w:rPrChange w:id="17537" w:author="Author2" w:date="2026-02-06T12:06:00Z">
            <w:rPr>
              <w:lang w:val="es-ES"/>
            </w:rPr>
          </w:rPrChange>
        </w:rPr>
        <w:t xml:space="preserve"> más abajo como “Otros efectos adversos”.</w:t>
      </w:r>
    </w:p>
    <w:p w14:paraId="39467932" w14:textId="77777777" w:rsidR="00A35E44" w:rsidRPr="008F7E82" w:rsidRDefault="00A35E44" w:rsidP="003754C1">
      <w:pPr>
        <w:rPr>
          <w:rPrChange w:id="17538" w:author="Author2" w:date="2026-02-06T12:06:00Z">
            <w:rPr>
              <w:lang w:val="es-ES"/>
            </w:rPr>
          </w:rPrChange>
        </w:rPr>
      </w:pPr>
    </w:p>
    <w:p w14:paraId="5FA44EBA" w14:textId="77777777" w:rsidR="00A35E44" w:rsidRPr="008F7E82" w:rsidRDefault="00976324">
      <w:pPr>
        <w:rPr>
          <w:rPrChange w:id="17539" w:author="Author2" w:date="2026-02-06T12:06:00Z">
            <w:rPr>
              <w:lang w:val="es-ES"/>
            </w:rPr>
          </w:rPrChange>
        </w:rPr>
      </w:pPr>
      <w:r w:rsidRPr="008F7E82">
        <w:rPr>
          <w:rPrChange w:id="17540" w:author="Author2" w:date="2026-02-06T12:06:00Z">
            <w:rPr>
              <w:lang w:val="es-ES"/>
            </w:rPr>
          </w:rPrChange>
        </w:rPr>
        <w:t xml:space="preserve">Si </w:t>
      </w:r>
      <w:r w:rsidR="00520452" w:rsidRPr="008F7E82">
        <w:rPr>
          <w:rPrChange w:id="17541" w:author="Author2" w:date="2026-02-06T12:06:00Z">
            <w:rPr>
              <w:lang w:val="es-ES"/>
            </w:rPr>
          </w:rPrChange>
        </w:rPr>
        <w:t>está</w:t>
      </w:r>
      <w:r w:rsidRPr="008F7E82">
        <w:rPr>
          <w:rPrChange w:id="17542" w:author="Author2" w:date="2026-02-06T12:06:00Z">
            <w:rPr>
              <w:lang w:val="es-ES"/>
            </w:rPr>
          </w:rPrChange>
        </w:rPr>
        <w:t xml:space="preserve"> en tratamiento para artritis reumatoide</w:t>
      </w:r>
      <w:r w:rsidR="006E1146" w:rsidRPr="008F7E82">
        <w:rPr>
          <w:rPrChange w:id="17543" w:author="Author2" w:date="2026-02-06T12:06:00Z">
            <w:rPr>
              <w:lang w:val="es-ES"/>
            </w:rPr>
          </w:rPrChange>
        </w:rPr>
        <w:t>, granulomatosis con poliangeítis</w:t>
      </w:r>
      <w:r w:rsidR="00C34313" w:rsidRPr="008F7E82">
        <w:rPr>
          <w:rPrChange w:id="17544" w:author="Author2" w:date="2026-02-06T12:06:00Z">
            <w:rPr>
              <w:lang w:val="es-ES"/>
            </w:rPr>
          </w:rPrChange>
        </w:rPr>
        <w:t>,</w:t>
      </w:r>
      <w:r w:rsidR="00852E27" w:rsidRPr="008F7E82">
        <w:rPr>
          <w:rPrChange w:id="17545" w:author="Author2" w:date="2026-02-06T12:06:00Z">
            <w:rPr>
              <w:lang w:val="es-ES"/>
            </w:rPr>
          </w:rPrChange>
        </w:rPr>
        <w:t xml:space="preserve"> </w:t>
      </w:r>
      <w:r w:rsidR="006E1146" w:rsidRPr="008F7E82">
        <w:rPr>
          <w:rPrChange w:id="17546" w:author="Author2" w:date="2026-02-06T12:06:00Z">
            <w:rPr>
              <w:lang w:val="es-ES"/>
            </w:rPr>
          </w:rPrChange>
        </w:rPr>
        <w:t>poliangeítis microscópica</w:t>
      </w:r>
      <w:r w:rsidRPr="008F7E82">
        <w:rPr>
          <w:rPrChange w:id="17547" w:author="Author2" w:date="2026-02-06T12:06:00Z">
            <w:rPr>
              <w:lang w:val="es-ES"/>
            </w:rPr>
          </w:rPrChange>
        </w:rPr>
        <w:t>s</w:t>
      </w:r>
      <w:r w:rsidR="00C34313" w:rsidRPr="008F7E82">
        <w:rPr>
          <w:rPrChange w:id="17548" w:author="Author2" w:date="2026-02-06T12:06:00Z">
            <w:rPr>
              <w:lang w:val="es-ES"/>
            </w:rPr>
          </w:rPrChange>
        </w:rPr>
        <w:t xml:space="preserve"> o pénfigo vulgar, s</w:t>
      </w:r>
      <w:r w:rsidRPr="008F7E82">
        <w:rPr>
          <w:rPrChange w:id="17549" w:author="Author2" w:date="2026-02-06T12:06:00Z">
            <w:rPr>
              <w:lang w:val="es-ES"/>
            </w:rPr>
          </w:rPrChange>
        </w:rPr>
        <w:t>u médico debe haberle entr</w:t>
      </w:r>
      <w:r w:rsidR="00F51186" w:rsidRPr="008F7E82">
        <w:rPr>
          <w:rPrChange w:id="17550" w:author="Author2" w:date="2026-02-06T12:06:00Z">
            <w:rPr>
              <w:lang w:val="es-ES"/>
            </w:rPr>
          </w:rPrChange>
        </w:rPr>
        <w:t>e</w:t>
      </w:r>
      <w:r w:rsidRPr="008F7E82">
        <w:rPr>
          <w:rPrChange w:id="17551" w:author="Author2" w:date="2026-02-06T12:06:00Z">
            <w:rPr>
              <w:lang w:val="es-ES"/>
            </w:rPr>
          </w:rPrChange>
        </w:rPr>
        <w:t xml:space="preserve">gado una </w:t>
      </w:r>
      <w:r w:rsidR="002E58BC" w:rsidRPr="008F7E82">
        <w:rPr>
          <w:rPrChange w:id="17552" w:author="Author2" w:date="2026-02-06T12:06:00Z">
            <w:rPr>
              <w:lang w:val="es-ES"/>
            </w:rPr>
          </w:rPrChange>
        </w:rPr>
        <w:t>T</w:t>
      </w:r>
      <w:r w:rsidRPr="008F7E82">
        <w:rPr>
          <w:rPrChange w:id="17553" w:author="Author2" w:date="2026-02-06T12:06:00Z">
            <w:rPr>
              <w:lang w:val="es-ES"/>
            </w:rPr>
          </w:rPrChange>
        </w:rPr>
        <w:t xml:space="preserve">arjeta de </w:t>
      </w:r>
      <w:r w:rsidR="002E58BC" w:rsidRPr="008F7E82">
        <w:rPr>
          <w:rPrChange w:id="17554" w:author="Author2" w:date="2026-02-06T12:06:00Z">
            <w:rPr>
              <w:lang w:val="es-ES"/>
            </w:rPr>
          </w:rPrChange>
        </w:rPr>
        <w:t>I</w:t>
      </w:r>
      <w:r w:rsidR="00C675F7" w:rsidRPr="008F7E82">
        <w:rPr>
          <w:rPrChange w:id="17555" w:author="Author2" w:date="2026-02-06T12:06:00Z">
            <w:rPr>
              <w:lang w:val="es-ES"/>
            </w:rPr>
          </w:rPrChange>
        </w:rPr>
        <w:t>nformación para</w:t>
      </w:r>
      <w:r w:rsidRPr="008F7E82">
        <w:rPr>
          <w:rPrChange w:id="17556" w:author="Author2" w:date="2026-02-06T12:06:00Z">
            <w:rPr>
              <w:lang w:val="es-ES"/>
            </w:rPr>
          </w:rPrChange>
        </w:rPr>
        <w:t xml:space="preserve"> </w:t>
      </w:r>
      <w:r w:rsidR="002E58BC" w:rsidRPr="008F7E82">
        <w:rPr>
          <w:rPrChange w:id="17557" w:author="Author2" w:date="2026-02-06T12:06:00Z">
            <w:rPr>
              <w:lang w:val="es-ES"/>
            </w:rPr>
          </w:rPrChange>
        </w:rPr>
        <w:t>P</w:t>
      </w:r>
      <w:r w:rsidRPr="008F7E82">
        <w:rPr>
          <w:rPrChange w:id="17558" w:author="Author2" w:date="2026-02-06T12:06:00Z">
            <w:rPr>
              <w:lang w:val="es-ES"/>
            </w:rPr>
          </w:rPrChange>
        </w:rPr>
        <w:t>aciente</w:t>
      </w:r>
      <w:r w:rsidR="00F33172" w:rsidRPr="008F7E82">
        <w:rPr>
          <w:rPrChange w:id="17559" w:author="Author2" w:date="2026-02-06T12:06:00Z">
            <w:rPr>
              <w:lang w:val="es-ES"/>
            </w:rPr>
          </w:rPrChange>
        </w:rPr>
        <w:t>, donde tambié</w:t>
      </w:r>
      <w:r w:rsidR="00F51186" w:rsidRPr="008F7E82">
        <w:rPr>
          <w:rPrChange w:id="17560" w:author="Author2" w:date="2026-02-06T12:06:00Z">
            <w:rPr>
              <w:lang w:val="es-ES"/>
            </w:rPr>
          </w:rPrChange>
        </w:rPr>
        <w:t>n encontrará esta información</w:t>
      </w:r>
      <w:r w:rsidRPr="008F7E82">
        <w:rPr>
          <w:rPrChange w:id="17561" w:author="Author2" w:date="2026-02-06T12:06:00Z">
            <w:rPr>
              <w:lang w:val="es-ES"/>
            </w:rPr>
          </w:rPrChange>
        </w:rPr>
        <w:t xml:space="preserve">. Es importante que lleve esta tarjeta y se la muestre a su pareja o cuidador. </w:t>
      </w:r>
    </w:p>
    <w:p w14:paraId="3D6D0E10" w14:textId="77777777" w:rsidR="00976324" w:rsidRPr="008F7E82" w:rsidRDefault="00976324">
      <w:pPr>
        <w:rPr>
          <w:rPrChange w:id="17562" w:author="Author2" w:date="2026-02-06T12:06:00Z">
            <w:rPr>
              <w:lang w:val="es-ES"/>
            </w:rPr>
          </w:rPrChange>
        </w:rPr>
      </w:pPr>
    </w:p>
    <w:p w14:paraId="1BC14326" w14:textId="77777777" w:rsidR="001877C5" w:rsidRPr="008F7E82" w:rsidRDefault="001877C5">
      <w:pPr>
        <w:rPr>
          <w:b/>
          <w:rPrChange w:id="17563" w:author="Author2" w:date="2026-02-06T12:06:00Z">
            <w:rPr>
              <w:b/>
              <w:lang w:val="es-ES"/>
            </w:rPr>
          </w:rPrChange>
        </w:rPr>
      </w:pPr>
      <w:r w:rsidRPr="008F7E82">
        <w:rPr>
          <w:b/>
          <w:rPrChange w:id="17564" w:author="Author2" w:date="2026-02-06T12:06:00Z">
            <w:rPr>
              <w:b/>
              <w:lang w:val="es-ES"/>
            </w:rPr>
          </w:rPrChange>
        </w:rPr>
        <w:t>Reacciones de la piel</w:t>
      </w:r>
    </w:p>
    <w:p w14:paraId="6039B948" w14:textId="77777777" w:rsidR="001877C5" w:rsidRPr="008F7E82" w:rsidRDefault="001877C5">
      <w:pPr>
        <w:rPr>
          <w:b/>
          <w:rPrChange w:id="17565" w:author="Author2" w:date="2026-02-06T12:06:00Z">
            <w:rPr>
              <w:b/>
              <w:lang w:val="es-ES"/>
            </w:rPr>
          </w:rPrChange>
        </w:rPr>
      </w:pPr>
      <w:r w:rsidRPr="008F7E82">
        <w:rPr>
          <w:rPrChange w:id="17566" w:author="Author2" w:date="2026-02-06T12:06:00Z">
            <w:rPr>
              <w:lang w:val="es-ES"/>
            </w:rPr>
          </w:rPrChange>
        </w:rPr>
        <w:t>Muy raramente</w:t>
      </w:r>
      <w:r w:rsidR="0043241F" w:rsidRPr="008F7E82">
        <w:rPr>
          <w:rPrChange w:id="17567" w:author="Author2" w:date="2026-02-06T12:06:00Z">
            <w:rPr>
              <w:lang w:val="es-ES"/>
            </w:rPr>
          </w:rPrChange>
        </w:rPr>
        <w:t xml:space="preserve"> pueden </w:t>
      </w:r>
      <w:r w:rsidR="00DC4688" w:rsidRPr="008F7E82">
        <w:rPr>
          <w:rPrChange w:id="17568" w:author="Author2" w:date="2026-02-06T12:06:00Z">
            <w:rPr>
              <w:lang w:val="es-ES"/>
            </w:rPr>
          </w:rPrChange>
        </w:rPr>
        <w:t>formarse</w:t>
      </w:r>
      <w:r w:rsidRPr="008F7E82">
        <w:rPr>
          <w:rPrChange w:id="17569" w:author="Author2" w:date="2026-02-06T12:06:00Z">
            <w:rPr>
              <w:lang w:val="es-ES"/>
            </w:rPr>
          </w:rPrChange>
        </w:rPr>
        <w:t xml:space="preserve"> ampollas graves en la piel que puede</w:t>
      </w:r>
      <w:r w:rsidR="00E81879" w:rsidRPr="008F7E82">
        <w:rPr>
          <w:rPrChange w:id="17570" w:author="Author2" w:date="2026-02-06T12:06:00Z">
            <w:rPr>
              <w:lang w:val="es-ES"/>
            </w:rPr>
          </w:rPrChange>
        </w:rPr>
        <w:t>n</w:t>
      </w:r>
      <w:r w:rsidRPr="008F7E82">
        <w:rPr>
          <w:rPrChange w:id="17571" w:author="Author2" w:date="2026-02-06T12:06:00Z">
            <w:rPr>
              <w:lang w:val="es-ES"/>
            </w:rPr>
          </w:rPrChange>
        </w:rPr>
        <w:t xml:space="preserve"> ser mortales. Puede aparecer enrojecimiento, generalmente asociado a ampollas, en la piel o membranas mucosas, tales como en el interior de la boca, zona genital o párpados, y puede darse con fiebre.</w:t>
      </w:r>
      <w:r w:rsidRPr="008F7E82">
        <w:rPr>
          <w:b/>
          <w:rPrChange w:id="17572" w:author="Author2" w:date="2026-02-06T12:06:00Z">
            <w:rPr>
              <w:b/>
              <w:lang w:val="es-ES"/>
            </w:rPr>
          </w:rPrChange>
        </w:rPr>
        <w:t xml:space="preserve"> Informe a su médico inmediatamente si experimenta alguno de estos síntomas.</w:t>
      </w:r>
    </w:p>
    <w:p w14:paraId="2185ED01" w14:textId="77777777" w:rsidR="001877C5" w:rsidRPr="008F7E82" w:rsidRDefault="001877C5">
      <w:pPr>
        <w:rPr>
          <w:rPrChange w:id="17573" w:author="Author2" w:date="2026-02-06T12:06:00Z">
            <w:rPr>
              <w:lang w:val="es-ES"/>
            </w:rPr>
          </w:rPrChange>
        </w:rPr>
      </w:pPr>
    </w:p>
    <w:p w14:paraId="29E1FDC8" w14:textId="77777777" w:rsidR="00A35E44" w:rsidRPr="008F7E82" w:rsidRDefault="00A35E44" w:rsidP="00A965EA">
      <w:pPr>
        <w:keepNext/>
        <w:ind w:left="567" w:hanging="567"/>
        <w:rPr>
          <w:b/>
          <w:rPrChange w:id="17574" w:author="Author2" w:date="2026-02-06T12:06:00Z">
            <w:rPr>
              <w:b/>
              <w:lang w:val="es-ES"/>
            </w:rPr>
          </w:rPrChange>
        </w:rPr>
      </w:pPr>
      <w:r w:rsidRPr="008F7E82">
        <w:rPr>
          <w:b/>
          <w:rPrChange w:id="17575" w:author="Author2" w:date="2026-02-06T12:06:00Z">
            <w:rPr>
              <w:b/>
              <w:lang w:val="es-ES"/>
            </w:rPr>
          </w:rPrChange>
        </w:rPr>
        <w:t>Otros efectos adversos</w:t>
      </w:r>
    </w:p>
    <w:p w14:paraId="5DD1A0E5" w14:textId="77777777" w:rsidR="00A35E44" w:rsidRPr="008F7E82" w:rsidRDefault="00A35E44" w:rsidP="00A965EA">
      <w:pPr>
        <w:keepNext/>
        <w:ind w:left="567" w:hanging="567"/>
        <w:rPr>
          <w:b/>
          <w:rPrChange w:id="17576" w:author="Author2" w:date="2026-02-06T12:06:00Z">
            <w:rPr>
              <w:b/>
              <w:lang w:val="es-ES"/>
            </w:rPr>
          </w:rPrChange>
        </w:rPr>
      </w:pPr>
      <w:r w:rsidRPr="008F7E82">
        <w:rPr>
          <w:b/>
          <w:rPrChange w:id="17577" w:author="Author2" w:date="2026-02-06T12:06:00Z">
            <w:rPr>
              <w:b/>
              <w:lang w:val="es-ES"/>
            </w:rPr>
          </w:rPrChange>
        </w:rPr>
        <w:t>a)</w:t>
      </w:r>
      <w:r w:rsidRPr="008F7E82">
        <w:rPr>
          <w:b/>
          <w:rPrChange w:id="17578" w:author="Author2" w:date="2026-02-06T12:06:00Z">
            <w:rPr>
              <w:b/>
              <w:lang w:val="es-ES"/>
            </w:rPr>
          </w:rPrChange>
        </w:rPr>
        <w:tab/>
        <w:t xml:space="preserve">Si </w:t>
      </w:r>
      <w:r w:rsidR="00736051" w:rsidRPr="008F7E82">
        <w:rPr>
          <w:b/>
          <w:rPrChange w:id="17579" w:author="Author2" w:date="2026-02-06T12:06:00Z">
            <w:rPr>
              <w:b/>
              <w:lang w:val="es-ES"/>
            </w:rPr>
          </w:rPrChange>
        </w:rPr>
        <w:t xml:space="preserve">usted o su hijo </w:t>
      </w:r>
      <w:r w:rsidRPr="008F7E82">
        <w:rPr>
          <w:b/>
          <w:rPrChange w:id="17580" w:author="Author2" w:date="2026-02-06T12:06:00Z">
            <w:rPr>
              <w:b/>
              <w:lang w:val="es-ES"/>
            </w:rPr>
          </w:rPrChange>
        </w:rPr>
        <w:t xml:space="preserve">está en tratamiento para el linfoma no-Hodgkin o </w:t>
      </w:r>
      <w:r w:rsidR="002D1D7D" w:rsidRPr="008F7E82">
        <w:rPr>
          <w:b/>
          <w:rPrChange w:id="17581" w:author="Author2" w:date="2026-02-06T12:06:00Z">
            <w:rPr>
              <w:b/>
              <w:lang w:val="es-ES"/>
            </w:rPr>
          </w:rPrChange>
        </w:rPr>
        <w:t>l</w:t>
      </w:r>
      <w:r w:rsidRPr="008F7E82">
        <w:rPr>
          <w:b/>
          <w:rPrChange w:id="17582" w:author="Author2" w:date="2026-02-06T12:06:00Z">
            <w:rPr>
              <w:b/>
              <w:lang w:val="es-ES"/>
            </w:rPr>
          </w:rPrChange>
        </w:rPr>
        <w:t>eucemia linfática crónica</w:t>
      </w:r>
    </w:p>
    <w:p w14:paraId="4E1656B8" w14:textId="77777777" w:rsidR="00386745" w:rsidRPr="008F7E82" w:rsidRDefault="00386745" w:rsidP="00386745">
      <w:pPr>
        <w:keepNext/>
        <w:ind w:left="567" w:hanging="567"/>
        <w:rPr>
          <w:b/>
          <w:rPrChange w:id="17583" w:author="Author2" w:date="2026-02-06T12:06:00Z">
            <w:rPr>
              <w:b/>
              <w:lang w:val="es-ES"/>
            </w:rPr>
          </w:rPrChange>
        </w:rPr>
      </w:pPr>
    </w:p>
    <w:p w14:paraId="4A09AF67" w14:textId="77777777" w:rsidR="00386745" w:rsidRPr="008F7E82" w:rsidRDefault="00386745" w:rsidP="00386745">
      <w:pPr>
        <w:keepNext/>
        <w:ind w:left="567" w:hanging="567"/>
        <w:rPr>
          <w:b/>
          <w:szCs w:val="22"/>
          <w:rPrChange w:id="17584" w:author="Author2" w:date="2026-02-06T12:06:00Z">
            <w:rPr>
              <w:b/>
              <w:szCs w:val="22"/>
              <w:lang w:val="es-ES"/>
            </w:rPr>
          </w:rPrChange>
        </w:rPr>
      </w:pPr>
      <w:r w:rsidRPr="008F7E82">
        <w:rPr>
          <w:b/>
          <w:rPrChange w:id="17585" w:author="Author2" w:date="2026-02-06T12:06:00Z">
            <w:rPr>
              <w:b/>
              <w:lang w:val="es-ES"/>
            </w:rPr>
          </w:rPrChange>
        </w:rPr>
        <w:t xml:space="preserve">Muy frecuentes (pueden afectar </w:t>
      </w:r>
      <w:r w:rsidRPr="008F7E82">
        <w:rPr>
          <w:b/>
          <w:szCs w:val="22"/>
          <w:rPrChange w:id="17586" w:author="Author2" w:date="2026-02-06T12:06:00Z">
            <w:rPr>
              <w:b/>
              <w:szCs w:val="22"/>
              <w:lang w:val="es-ES"/>
            </w:rPr>
          </w:rPrChange>
        </w:rPr>
        <w:t>a más de 1 de cada 10 personas)</w:t>
      </w:r>
      <w:r w:rsidR="00D543DA" w:rsidRPr="008F7E82">
        <w:rPr>
          <w:b/>
          <w:szCs w:val="22"/>
          <w:rPrChange w:id="17587" w:author="Author2" w:date="2026-02-06T12:06:00Z">
            <w:rPr>
              <w:b/>
              <w:szCs w:val="22"/>
              <w:lang w:val="es-ES"/>
            </w:rPr>
          </w:rPrChange>
        </w:rPr>
        <w:t>:</w:t>
      </w:r>
    </w:p>
    <w:p w14:paraId="709AE519" w14:textId="26D6B837" w:rsidR="00386745" w:rsidRPr="008F7E82" w:rsidRDefault="00386745" w:rsidP="00386745">
      <w:pPr>
        <w:keepNext/>
        <w:ind w:left="360" w:hanging="360"/>
        <w:rPr>
          <w:rPrChange w:id="17588" w:author="Author2" w:date="2026-02-06T12:06:00Z">
            <w:rPr>
              <w:lang w:val="es-ES"/>
            </w:rPr>
          </w:rPrChange>
        </w:rPr>
      </w:pPr>
      <w:r w:rsidRPr="008F7E82">
        <w:rPr>
          <w:szCs w:val="22"/>
          <w:rPrChange w:id="17589" w:author="Author2" w:date="2026-02-06T12:06:00Z">
            <w:rPr>
              <w:szCs w:val="22"/>
              <w:lang w:val="es-ES"/>
            </w:rPr>
          </w:rPrChange>
        </w:rPr>
        <w:sym w:font="Symbol" w:char="F0B7"/>
      </w:r>
      <w:r w:rsidRPr="008F7E82">
        <w:rPr>
          <w:szCs w:val="22"/>
          <w:rPrChange w:id="17590" w:author="Author2" w:date="2026-02-06T12:06:00Z">
            <w:rPr>
              <w:szCs w:val="22"/>
              <w:lang w:val="es-ES"/>
            </w:rPr>
          </w:rPrChange>
        </w:rPr>
        <w:tab/>
      </w:r>
      <w:r w:rsidRPr="008F7E82">
        <w:rPr>
          <w:rPrChange w:id="17591" w:author="Author2" w:date="2026-02-06T12:06:00Z">
            <w:rPr>
              <w:lang w:val="es-ES"/>
            </w:rPr>
          </w:rPrChange>
        </w:rPr>
        <w:t>infecciones bacterianas o víricas, bronquitis</w:t>
      </w:r>
      <w:del w:id="17592" w:author="Author2" w:date="2026-02-05T20:15:00Z">
        <w:r w:rsidR="002D1D7D" w:rsidRPr="008F7E82" w:rsidDel="0071513E">
          <w:rPr>
            <w:rPrChange w:id="17593" w:author="Author2" w:date="2026-02-06T12:06:00Z">
              <w:rPr>
                <w:lang w:val="es-ES"/>
              </w:rPr>
            </w:rPrChange>
          </w:rPr>
          <w:delText>,</w:delText>
        </w:r>
      </w:del>
    </w:p>
    <w:p w14:paraId="0153D264" w14:textId="13C541DB" w:rsidR="00386745" w:rsidRPr="008F7E82" w:rsidRDefault="00386745" w:rsidP="00386745">
      <w:pPr>
        <w:keepNext/>
        <w:ind w:left="360" w:hanging="360"/>
        <w:rPr>
          <w:rPrChange w:id="17594" w:author="Author2" w:date="2026-02-06T12:06:00Z">
            <w:rPr>
              <w:lang w:val="es-ES"/>
            </w:rPr>
          </w:rPrChange>
        </w:rPr>
      </w:pPr>
      <w:r w:rsidRPr="008F7E82">
        <w:rPr>
          <w:szCs w:val="22"/>
          <w:rPrChange w:id="17595" w:author="Author2" w:date="2026-02-06T12:06:00Z">
            <w:rPr>
              <w:szCs w:val="22"/>
              <w:lang w:val="es-ES"/>
            </w:rPr>
          </w:rPrChange>
        </w:rPr>
        <w:sym w:font="Symbol" w:char="F0B7"/>
      </w:r>
      <w:r w:rsidRPr="008F7E82">
        <w:rPr>
          <w:szCs w:val="22"/>
          <w:rPrChange w:id="17596" w:author="Author2" w:date="2026-02-06T12:06:00Z">
            <w:rPr>
              <w:szCs w:val="22"/>
              <w:lang w:val="es-ES"/>
            </w:rPr>
          </w:rPrChange>
        </w:rPr>
        <w:tab/>
      </w:r>
      <w:r w:rsidRPr="008F7E82">
        <w:rPr>
          <w:rPrChange w:id="17597" w:author="Author2" w:date="2026-02-06T12:06:00Z">
            <w:rPr>
              <w:lang w:val="es-ES"/>
            </w:rPr>
          </w:rPrChange>
        </w:rPr>
        <w:t>número bajo de glóbulos blancos con o sin fiebre o de células sanguíneas llamadas “plaquetas”</w:t>
      </w:r>
      <w:del w:id="17598" w:author="Author2" w:date="2026-02-05T20:15:00Z">
        <w:r w:rsidR="002D1D7D" w:rsidRPr="008F7E82" w:rsidDel="0071513E">
          <w:rPr>
            <w:rPrChange w:id="17599" w:author="Author2" w:date="2026-02-06T12:06:00Z">
              <w:rPr>
                <w:lang w:val="es-ES"/>
              </w:rPr>
            </w:rPrChange>
          </w:rPr>
          <w:delText>,</w:delText>
        </w:r>
      </w:del>
    </w:p>
    <w:p w14:paraId="07BB05CC" w14:textId="3555825F" w:rsidR="00386745" w:rsidRPr="008F7E82" w:rsidRDefault="00386745" w:rsidP="00386745">
      <w:pPr>
        <w:keepNext/>
        <w:ind w:left="360" w:hanging="360"/>
        <w:rPr>
          <w:rPrChange w:id="17600" w:author="Author2" w:date="2026-02-06T12:06:00Z">
            <w:rPr>
              <w:lang w:val="es-ES"/>
            </w:rPr>
          </w:rPrChange>
        </w:rPr>
      </w:pPr>
      <w:r w:rsidRPr="008F7E82">
        <w:rPr>
          <w:szCs w:val="22"/>
          <w:rPrChange w:id="17601" w:author="Author2" w:date="2026-02-06T12:06:00Z">
            <w:rPr>
              <w:szCs w:val="22"/>
              <w:lang w:val="es-ES"/>
            </w:rPr>
          </w:rPrChange>
        </w:rPr>
        <w:sym w:font="Symbol" w:char="F0B7"/>
      </w:r>
      <w:r w:rsidRPr="008F7E82">
        <w:rPr>
          <w:szCs w:val="22"/>
          <w:rPrChange w:id="17602" w:author="Author2" w:date="2026-02-06T12:06:00Z">
            <w:rPr>
              <w:szCs w:val="22"/>
              <w:lang w:val="es-ES"/>
            </w:rPr>
          </w:rPrChange>
        </w:rPr>
        <w:tab/>
      </w:r>
      <w:r w:rsidRPr="008F7E82">
        <w:rPr>
          <w:rPrChange w:id="17603" w:author="Author2" w:date="2026-02-06T12:06:00Z">
            <w:rPr>
              <w:lang w:val="es-ES"/>
            </w:rPr>
          </w:rPrChange>
        </w:rPr>
        <w:t>na</w:t>
      </w:r>
      <w:r w:rsidR="00852E27" w:rsidRPr="008F7E82">
        <w:rPr>
          <w:rPrChange w:id="17604" w:author="Author2" w:date="2026-02-06T12:06:00Z">
            <w:rPr>
              <w:lang w:val="es-ES"/>
            </w:rPr>
          </w:rPrChange>
        </w:rPr>
        <w:t>ú</w:t>
      </w:r>
      <w:r w:rsidRPr="008F7E82">
        <w:rPr>
          <w:rPrChange w:id="17605" w:author="Author2" w:date="2026-02-06T12:06:00Z">
            <w:rPr>
              <w:lang w:val="es-ES"/>
            </w:rPr>
          </w:rPrChange>
        </w:rPr>
        <w:t>seas</w:t>
      </w:r>
      <w:del w:id="17606" w:author="Author2" w:date="2026-02-05T20:15:00Z">
        <w:r w:rsidR="002D1D7D" w:rsidRPr="008F7E82" w:rsidDel="0071513E">
          <w:rPr>
            <w:rPrChange w:id="17607" w:author="Author2" w:date="2026-02-06T12:06:00Z">
              <w:rPr>
                <w:lang w:val="es-ES"/>
              </w:rPr>
            </w:rPrChange>
          </w:rPr>
          <w:delText>,</w:delText>
        </w:r>
      </w:del>
    </w:p>
    <w:p w14:paraId="2CDA10D1" w14:textId="14A1C6C0" w:rsidR="00386745" w:rsidRPr="008F7E82" w:rsidRDefault="00386745" w:rsidP="00386745">
      <w:pPr>
        <w:keepNext/>
        <w:ind w:left="360" w:hanging="360"/>
        <w:rPr>
          <w:rPrChange w:id="17608" w:author="Author2" w:date="2026-02-06T12:06:00Z">
            <w:rPr>
              <w:lang w:val="es-ES"/>
            </w:rPr>
          </w:rPrChange>
        </w:rPr>
      </w:pPr>
      <w:r w:rsidRPr="008F7E82">
        <w:rPr>
          <w:szCs w:val="22"/>
          <w:rPrChange w:id="17609" w:author="Author2" w:date="2026-02-06T12:06:00Z">
            <w:rPr>
              <w:szCs w:val="22"/>
              <w:lang w:val="es-ES"/>
            </w:rPr>
          </w:rPrChange>
        </w:rPr>
        <w:sym w:font="Symbol" w:char="F0B7"/>
      </w:r>
      <w:r w:rsidRPr="008F7E82">
        <w:rPr>
          <w:szCs w:val="22"/>
          <w:rPrChange w:id="17610" w:author="Author2" w:date="2026-02-06T12:06:00Z">
            <w:rPr>
              <w:szCs w:val="22"/>
              <w:lang w:val="es-ES"/>
            </w:rPr>
          </w:rPrChange>
        </w:rPr>
        <w:tab/>
      </w:r>
      <w:r w:rsidRPr="008F7E82">
        <w:rPr>
          <w:rPrChange w:id="17611" w:author="Author2" w:date="2026-02-06T12:06:00Z">
            <w:rPr>
              <w:lang w:val="es-ES"/>
            </w:rPr>
          </w:rPrChange>
        </w:rPr>
        <w:t>calvas en el cuero cabelludo, escalofríos, dolor de cabeza</w:t>
      </w:r>
      <w:del w:id="17612" w:author="Author2" w:date="2026-02-05T20:15:00Z">
        <w:r w:rsidR="002D1D7D" w:rsidRPr="008F7E82" w:rsidDel="0071513E">
          <w:rPr>
            <w:rPrChange w:id="17613" w:author="Author2" w:date="2026-02-06T12:06:00Z">
              <w:rPr>
                <w:lang w:val="es-ES"/>
              </w:rPr>
            </w:rPrChange>
          </w:rPr>
          <w:delText>,</w:delText>
        </w:r>
      </w:del>
    </w:p>
    <w:p w14:paraId="44C3FFA0" w14:textId="502A8B90" w:rsidR="00386745" w:rsidRPr="008F7E82" w:rsidRDefault="00386745" w:rsidP="00386745">
      <w:pPr>
        <w:ind w:left="360" w:hanging="360"/>
        <w:rPr>
          <w:szCs w:val="22"/>
          <w:rPrChange w:id="17614" w:author="Author2" w:date="2026-02-06T12:06:00Z">
            <w:rPr>
              <w:szCs w:val="22"/>
              <w:lang w:val="es-ES"/>
            </w:rPr>
          </w:rPrChange>
        </w:rPr>
      </w:pPr>
      <w:r w:rsidRPr="008F7E82">
        <w:rPr>
          <w:szCs w:val="22"/>
          <w:rPrChange w:id="17615" w:author="Author2" w:date="2026-02-06T12:06:00Z">
            <w:rPr>
              <w:szCs w:val="22"/>
              <w:lang w:val="es-ES"/>
            </w:rPr>
          </w:rPrChange>
        </w:rPr>
        <w:sym w:font="Symbol" w:char="F0B7"/>
      </w:r>
      <w:r w:rsidRPr="008F7E82">
        <w:rPr>
          <w:szCs w:val="22"/>
          <w:rPrChange w:id="17616" w:author="Author2" w:date="2026-02-06T12:06:00Z">
            <w:rPr>
              <w:szCs w:val="22"/>
              <w:lang w:val="es-ES"/>
            </w:rPr>
          </w:rPrChange>
        </w:rPr>
        <w:tab/>
      </w:r>
      <w:r w:rsidRPr="008F7E82">
        <w:rPr>
          <w:rPrChange w:id="17617" w:author="Author2" w:date="2026-02-06T12:06:00Z">
            <w:rPr>
              <w:lang w:val="es-ES"/>
            </w:rPr>
          </w:rPrChange>
        </w:rPr>
        <w:t>menor inmunidad por</w:t>
      </w:r>
      <w:r w:rsidRPr="008F7E82">
        <w:rPr>
          <w:szCs w:val="22"/>
          <w:rPrChange w:id="17618" w:author="Author2" w:date="2026-02-06T12:06:00Z">
            <w:rPr>
              <w:szCs w:val="22"/>
              <w:lang w:val="es-ES"/>
            </w:rPr>
          </w:rPrChange>
        </w:rPr>
        <w:t xml:space="preserve"> </w:t>
      </w:r>
      <w:r w:rsidR="00422C3C" w:rsidRPr="008F7E82">
        <w:rPr>
          <w:szCs w:val="22"/>
          <w:rPrChange w:id="17619" w:author="Author2" w:date="2026-02-06T12:06:00Z">
            <w:rPr>
              <w:szCs w:val="22"/>
              <w:lang w:val="es-ES"/>
            </w:rPr>
          </w:rPrChange>
        </w:rPr>
        <w:t>disminuir</w:t>
      </w:r>
      <w:r w:rsidRPr="008F7E82">
        <w:rPr>
          <w:szCs w:val="22"/>
          <w:rPrChange w:id="17620" w:author="Author2" w:date="2026-02-06T12:06:00Z">
            <w:rPr>
              <w:szCs w:val="22"/>
              <w:lang w:val="es-ES"/>
            </w:rPr>
          </w:rPrChange>
        </w:rPr>
        <w:t xml:space="preserve"> el número de anticuerpos llamados “inmunoglobulinas” (IgG) en la sangre que ayudan a proteger contra la infección</w:t>
      </w:r>
      <w:del w:id="17621" w:author="Author2" w:date="2026-02-05T20:16:00Z">
        <w:r w:rsidRPr="008F7E82" w:rsidDel="0071513E">
          <w:rPr>
            <w:szCs w:val="22"/>
            <w:rPrChange w:id="17622" w:author="Author2" w:date="2026-02-06T12:06:00Z">
              <w:rPr>
                <w:szCs w:val="22"/>
                <w:lang w:val="es-ES"/>
              </w:rPr>
            </w:rPrChange>
          </w:rPr>
          <w:delText>.</w:delText>
        </w:r>
      </w:del>
    </w:p>
    <w:p w14:paraId="2E326937" w14:textId="77777777" w:rsidR="00386745" w:rsidRPr="008F7E82" w:rsidRDefault="00386745" w:rsidP="00386745">
      <w:pPr>
        <w:rPr>
          <w:szCs w:val="22"/>
          <w:rPrChange w:id="17623" w:author="Author2" w:date="2026-02-06T12:06:00Z">
            <w:rPr>
              <w:szCs w:val="22"/>
              <w:lang w:val="es-ES"/>
            </w:rPr>
          </w:rPrChange>
        </w:rPr>
      </w:pPr>
    </w:p>
    <w:p w14:paraId="5EFB3B18" w14:textId="77777777" w:rsidR="00386745" w:rsidRPr="008F7E82" w:rsidRDefault="00386745" w:rsidP="00386745">
      <w:pPr>
        <w:rPr>
          <w:b/>
          <w:szCs w:val="22"/>
          <w:rPrChange w:id="17624" w:author="Author2" w:date="2026-02-06T12:06:00Z">
            <w:rPr>
              <w:b/>
              <w:szCs w:val="22"/>
              <w:lang w:val="es-ES"/>
            </w:rPr>
          </w:rPrChange>
        </w:rPr>
      </w:pPr>
      <w:r w:rsidRPr="008F7E82">
        <w:rPr>
          <w:b/>
          <w:szCs w:val="22"/>
          <w:rPrChange w:id="17625" w:author="Author2" w:date="2026-02-06T12:06:00Z">
            <w:rPr>
              <w:b/>
              <w:szCs w:val="22"/>
              <w:lang w:val="es-ES"/>
            </w:rPr>
          </w:rPrChange>
        </w:rPr>
        <w:t>Frecuentes (pueden afectar hasta 1 de cada 10 personas)</w:t>
      </w:r>
      <w:r w:rsidR="00D543DA" w:rsidRPr="008F7E82">
        <w:rPr>
          <w:b/>
          <w:szCs w:val="22"/>
          <w:rPrChange w:id="17626" w:author="Author2" w:date="2026-02-06T12:06:00Z">
            <w:rPr>
              <w:b/>
              <w:szCs w:val="22"/>
              <w:lang w:val="es-ES"/>
            </w:rPr>
          </w:rPrChange>
        </w:rPr>
        <w:t>:</w:t>
      </w:r>
    </w:p>
    <w:p w14:paraId="6716F8EF" w14:textId="55B06837" w:rsidR="00386745" w:rsidRPr="008F7E82" w:rsidRDefault="00386745" w:rsidP="00386745">
      <w:pPr>
        <w:ind w:left="360" w:hanging="360"/>
        <w:rPr>
          <w:szCs w:val="22"/>
          <w:rPrChange w:id="17627" w:author="Author2" w:date="2026-02-06T12:06:00Z">
            <w:rPr>
              <w:szCs w:val="22"/>
              <w:lang w:val="es-ES"/>
            </w:rPr>
          </w:rPrChange>
        </w:rPr>
      </w:pPr>
      <w:r w:rsidRPr="008F7E82">
        <w:rPr>
          <w:szCs w:val="22"/>
          <w:rPrChange w:id="17628" w:author="Author2" w:date="2026-02-06T12:06:00Z">
            <w:rPr>
              <w:szCs w:val="22"/>
              <w:lang w:val="es-ES"/>
            </w:rPr>
          </w:rPrChange>
        </w:rPr>
        <w:sym w:font="Symbol" w:char="F0B7"/>
      </w:r>
      <w:r w:rsidRPr="008F7E82">
        <w:rPr>
          <w:szCs w:val="22"/>
          <w:rPrChange w:id="17629" w:author="Author2" w:date="2026-02-06T12:06:00Z">
            <w:rPr>
              <w:szCs w:val="22"/>
              <w:lang w:val="es-ES"/>
            </w:rPr>
          </w:rPrChange>
        </w:rPr>
        <w:tab/>
        <w:t>infecciones de la sangre (sepsis), neumonía, herpes, resfriado, infecciones de los bronquios, infecciones por hongos, infecciones de origen desconocido, inflamación de los senos nasales, hepatitis B</w:t>
      </w:r>
      <w:del w:id="17630" w:author="Author2" w:date="2026-02-05T20:16:00Z">
        <w:r w:rsidR="002D1D7D" w:rsidRPr="008F7E82" w:rsidDel="0071513E">
          <w:rPr>
            <w:szCs w:val="22"/>
            <w:rPrChange w:id="17631" w:author="Author2" w:date="2026-02-06T12:06:00Z">
              <w:rPr>
                <w:szCs w:val="22"/>
                <w:lang w:val="es-ES"/>
              </w:rPr>
            </w:rPrChange>
          </w:rPr>
          <w:delText>,</w:delText>
        </w:r>
      </w:del>
      <w:r w:rsidRPr="008F7E82">
        <w:rPr>
          <w:szCs w:val="22"/>
          <w:rPrChange w:id="17632" w:author="Author2" w:date="2026-02-06T12:06:00Z">
            <w:rPr>
              <w:szCs w:val="22"/>
              <w:lang w:val="es-ES"/>
            </w:rPr>
          </w:rPrChange>
        </w:rPr>
        <w:t xml:space="preserve"> </w:t>
      </w:r>
    </w:p>
    <w:p w14:paraId="7758D445" w14:textId="77777777" w:rsidR="00386745" w:rsidRPr="008F7E82" w:rsidRDefault="00386745" w:rsidP="00386745">
      <w:pPr>
        <w:ind w:left="360" w:hanging="360"/>
        <w:rPr>
          <w:szCs w:val="22"/>
          <w:rPrChange w:id="17633" w:author="Author2" w:date="2026-02-06T12:06:00Z">
            <w:rPr>
              <w:szCs w:val="22"/>
              <w:lang w:val="es-ES"/>
            </w:rPr>
          </w:rPrChange>
        </w:rPr>
      </w:pPr>
      <w:r w:rsidRPr="008F7E82">
        <w:rPr>
          <w:szCs w:val="22"/>
          <w:rPrChange w:id="17634" w:author="Author2" w:date="2026-02-06T12:06:00Z">
            <w:rPr>
              <w:szCs w:val="22"/>
              <w:lang w:val="es-ES"/>
            </w:rPr>
          </w:rPrChange>
        </w:rPr>
        <w:sym w:font="Symbol" w:char="F0B7"/>
      </w:r>
      <w:r w:rsidRPr="008F7E82">
        <w:rPr>
          <w:szCs w:val="22"/>
          <w:rPrChange w:id="17635" w:author="Author2" w:date="2026-02-06T12:06:00Z">
            <w:rPr>
              <w:szCs w:val="22"/>
              <w:lang w:val="es-ES"/>
            </w:rPr>
          </w:rPrChange>
        </w:rPr>
        <w:tab/>
        <w:t>bajo número de glóbulos rojos (anemia), bajo número de todas las células de la sangre</w:t>
      </w:r>
      <w:r w:rsidR="002D1D7D" w:rsidRPr="008F7E82">
        <w:rPr>
          <w:szCs w:val="22"/>
          <w:rPrChange w:id="17636" w:author="Author2" w:date="2026-02-06T12:06:00Z">
            <w:rPr>
              <w:szCs w:val="22"/>
              <w:lang w:val="es-ES"/>
            </w:rPr>
          </w:rPrChange>
        </w:rPr>
        <w:t>,</w:t>
      </w:r>
    </w:p>
    <w:p w14:paraId="25D4470A" w14:textId="305784C6" w:rsidR="00386745" w:rsidRPr="008F7E82" w:rsidRDefault="00386745" w:rsidP="00386745">
      <w:pPr>
        <w:ind w:left="360" w:hanging="360"/>
        <w:rPr>
          <w:szCs w:val="22"/>
          <w:rPrChange w:id="17637" w:author="Author2" w:date="2026-02-06T12:06:00Z">
            <w:rPr>
              <w:szCs w:val="22"/>
              <w:lang w:val="es-ES"/>
            </w:rPr>
          </w:rPrChange>
        </w:rPr>
      </w:pPr>
      <w:r w:rsidRPr="008F7E82">
        <w:rPr>
          <w:szCs w:val="22"/>
          <w:rPrChange w:id="17638" w:author="Author2" w:date="2026-02-06T12:06:00Z">
            <w:rPr>
              <w:szCs w:val="22"/>
              <w:lang w:val="es-ES"/>
            </w:rPr>
          </w:rPrChange>
        </w:rPr>
        <w:sym w:font="Symbol" w:char="F0B7"/>
      </w:r>
      <w:r w:rsidRPr="008F7E82">
        <w:rPr>
          <w:szCs w:val="22"/>
          <w:rPrChange w:id="17639" w:author="Author2" w:date="2026-02-06T12:06:00Z">
            <w:rPr>
              <w:szCs w:val="22"/>
              <w:lang w:val="es-ES"/>
            </w:rPr>
          </w:rPrChange>
        </w:rPr>
        <w:tab/>
        <w:t>reacciones alérgicas (hipersensibilidad)</w:t>
      </w:r>
      <w:del w:id="17640" w:author="Author2" w:date="2026-02-05T20:16:00Z">
        <w:r w:rsidR="002D1D7D" w:rsidRPr="008F7E82" w:rsidDel="0071513E">
          <w:rPr>
            <w:szCs w:val="22"/>
            <w:rPrChange w:id="17641" w:author="Author2" w:date="2026-02-06T12:06:00Z">
              <w:rPr>
                <w:szCs w:val="22"/>
                <w:lang w:val="es-ES"/>
              </w:rPr>
            </w:rPrChange>
          </w:rPr>
          <w:delText>,</w:delText>
        </w:r>
      </w:del>
    </w:p>
    <w:p w14:paraId="5BB61ABB" w14:textId="00D9294D" w:rsidR="00386745" w:rsidRPr="008F7E82" w:rsidRDefault="00386745" w:rsidP="00386745">
      <w:pPr>
        <w:ind w:left="360" w:hanging="360"/>
        <w:rPr>
          <w:szCs w:val="22"/>
          <w:rPrChange w:id="17642" w:author="Author2" w:date="2026-02-06T12:06:00Z">
            <w:rPr>
              <w:szCs w:val="22"/>
              <w:lang w:val="es-ES"/>
            </w:rPr>
          </w:rPrChange>
        </w:rPr>
      </w:pPr>
      <w:r w:rsidRPr="008F7E82">
        <w:rPr>
          <w:szCs w:val="22"/>
          <w:rPrChange w:id="17643" w:author="Author2" w:date="2026-02-06T12:06:00Z">
            <w:rPr>
              <w:szCs w:val="22"/>
              <w:lang w:val="es-ES"/>
            </w:rPr>
          </w:rPrChange>
        </w:rPr>
        <w:sym w:font="Symbol" w:char="F0B7"/>
      </w:r>
      <w:r w:rsidRPr="008F7E82">
        <w:rPr>
          <w:szCs w:val="22"/>
          <w:rPrChange w:id="17644" w:author="Author2" w:date="2026-02-06T12:06:00Z">
            <w:rPr>
              <w:szCs w:val="22"/>
              <w:lang w:val="es-ES"/>
            </w:rPr>
          </w:rPrChange>
        </w:rPr>
        <w:tab/>
        <w:t>altos niveles de azúcar en sangre, pérdida de peso, edemas periféricos y faciales, aumento de los niveles de enzima LDH en sangre, disminución de los niveles de calcio en la sangre</w:t>
      </w:r>
      <w:del w:id="17645" w:author="Author2" w:date="2026-02-05T20:16:00Z">
        <w:r w:rsidR="002D1D7D" w:rsidRPr="008F7E82" w:rsidDel="0071513E">
          <w:rPr>
            <w:szCs w:val="22"/>
            <w:rPrChange w:id="17646" w:author="Author2" w:date="2026-02-06T12:06:00Z">
              <w:rPr>
                <w:szCs w:val="22"/>
                <w:lang w:val="es-ES"/>
              </w:rPr>
            </w:rPrChange>
          </w:rPr>
          <w:delText>,</w:delText>
        </w:r>
      </w:del>
    </w:p>
    <w:p w14:paraId="742C5870" w14:textId="1EF8BBD3" w:rsidR="00386745" w:rsidRPr="008F7E82" w:rsidRDefault="00386745" w:rsidP="00386745">
      <w:pPr>
        <w:keepNext/>
        <w:keepLines/>
        <w:ind w:left="360" w:hanging="360"/>
        <w:rPr>
          <w:szCs w:val="22"/>
          <w:rPrChange w:id="17647" w:author="Author2" w:date="2026-02-06T12:06:00Z">
            <w:rPr>
              <w:szCs w:val="22"/>
              <w:lang w:val="es-ES"/>
            </w:rPr>
          </w:rPrChange>
        </w:rPr>
      </w:pPr>
      <w:r w:rsidRPr="008F7E82">
        <w:rPr>
          <w:szCs w:val="22"/>
          <w:rPrChange w:id="17648" w:author="Author2" w:date="2026-02-06T12:06:00Z">
            <w:rPr>
              <w:szCs w:val="22"/>
              <w:lang w:val="es-ES"/>
            </w:rPr>
          </w:rPrChange>
        </w:rPr>
        <w:sym w:font="Symbol" w:char="F0B7"/>
      </w:r>
      <w:r w:rsidRPr="008F7E82">
        <w:rPr>
          <w:szCs w:val="22"/>
          <w:rPrChange w:id="17649" w:author="Author2" w:date="2026-02-06T12:06:00Z">
            <w:rPr>
              <w:szCs w:val="22"/>
              <w:lang w:val="es-ES"/>
            </w:rPr>
          </w:rPrChange>
        </w:rPr>
        <w:tab/>
        <w:t>sensaciones anormales en la piel, así como entumecimiento, hormigueo, pinchazos, quemazón, aumento progresivo de estas sensaciones en la piel, disminución del sentido del tacto</w:t>
      </w:r>
      <w:del w:id="17650" w:author="Author2" w:date="2026-02-05T20:16:00Z">
        <w:r w:rsidR="002D1D7D" w:rsidRPr="008F7E82" w:rsidDel="0071513E">
          <w:rPr>
            <w:szCs w:val="22"/>
            <w:rPrChange w:id="17651" w:author="Author2" w:date="2026-02-06T12:06:00Z">
              <w:rPr>
                <w:szCs w:val="22"/>
                <w:lang w:val="es-ES"/>
              </w:rPr>
            </w:rPrChange>
          </w:rPr>
          <w:delText>,</w:delText>
        </w:r>
      </w:del>
    </w:p>
    <w:p w14:paraId="6449BF17" w14:textId="11FBB210" w:rsidR="00386745" w:rsidRPr="008F7E82" w:rsidRDefault="00386745" w:rsidP="00386745">
      <w:pPr>
        <w:keepNext/>
        <w:keepLines/>
        <w:ind w:left="360" w:hanging="360"/>
        <w:rPr>
          <w:szCs w:val="22"/>
          <w:rPrChange w:id="17652" w:author="Author2" w:date="2026-02-06T12:06:00Z">
            <w:rPr>
              <w:szCs w:val="22"/>
              <w:lang w:val="es-ES"/>
            </w:rPr>
          </w:rPrChange>
        </w:rPr>
      </w:pPr>
      <w:r w:rsidRPr="008F7E82">
        <w:rPr>
          <w:szCs w:val="22"/>
          <w:rPrChange w:id="17653" w:author="Author2" w:date="2026-02-06T12:06:00Z">
            <w:rPr>
              <w:szCs w:val="22"/>
              <w:lang w:val="es-ES"/>
            </w:rPr>
          </w:rPrChange>
        </w:rPr>
        <w:sym w:font="Symbol" w:char="F0B7"/>
      </w:r>
      <w:r w:rsidRPr="008F7E82">
        <w:rPr>
          <w:szCs w:val="22"/>
          <w:rPrChange w:id="17654" w:author="Author2" w:date="2026-02-06T12:06:00Z">
            <w:rPr>
              <w:szCs w:val="22"/>
              <w:lang w:val="es-ES"/>
            </w:rPr>
          </w:rPrChange>
        </w:rPr>
        <w:tab/>
        <w:t>agitación, dificultad para quedarse dormido</w:t>
      </w:r>
      <w:del w:id="17655" w:author="Author2" w:date="2026-02-05T20:16:00Z">
        <w:r w:rsidR="002D1D7D" w:rsidRPr="008F7E82" w:rsidDel="0071513E">
          <w:rPr>
            <w:szCs w:val="22"/>
            <w:rPrChange w:id="17656" w:author="Author2" w:date="2026-02-06T12:06:00Z">
              <w:rPr>
                <w:szCs w:val="22"/>
                <w:lang w:val="es-ES"/>
              </w:rPr>
            </w:rPrChange>
          </w:rPr>
          <w:delText>,</w:delText>
        </w:r>
      </w:del>
    </w:p>
    <w:p w14:paraId="7C34BFAD" w14:textId="015A434D" w:rsidR="00386745" w:rsidRPr="008F7E82" w:rsidRDefault="00386745" w:rsidP="00386745">
      <w:pPr>
        <w:keepNext/>
        <w:keepLines/>
        <w:ind w:left="360" w:hanging="360"/>
        <w:rPr>
          <w:szCs w:val="22"/>
          <w:rPrChange w:id="17657" w:author="Author2" w:date="2026-02-06T12:06:00Z">
            <w:rPr>
              <w:szCs w:val="22"/>
              <w:lang w:val="es-ES"/>
            </w:rPr>
          </w:rPrChange>
        </w:rPr>
      </w:pPr>
      <w:r w:rsidRPr="008F7E82">
        <w:rPr>
          <w:szCs w:val="22"/>
          <w:rPrChange w:id="17658" w:author="Author2" w:date="2026-02-06T12:06:00Z">
            <w:rPr>
              <w:szCs w:val="22"/>
              <w:lang w:val="es-ES"/>
            </w:rPr>
          </w:rPrChange>
        </w:rPr>
        <w:sym w:font="Symbol" w:char="F0B7"/>
      </w:r>
      <w:r w:rsidRPr="008F7E82">
        <w:rPr>
          <w:szCs w:val="22"/>
          <w:rPrChange w:id="17659" w:author="Author2" w:date="2026-02-06T12:06:00Z">
            <w:rPr>
              <w:szCs w:val="22"/>
              <w:lang w:val="es-ES"/>
            </w:rPr>
          </w:rPrChange>
        </w:rPr>
        <w:tab/>
        <w:t>enrojecimiento de la cara y otras zonas de la piel como consecuencia de la dilatación de los vasos sanguíneos</w:t>
      </w:r>
      <w:del w:id="17660" w:author="Author2" w:date="2026-02-05T20:16:00Z">
        <w:r w:rsidR="002D1D7D" w:rsidRPr="008F7E82" w:rsidDel="0071513E">
          <w:rPr>
            <w:szCs w:val="22"/>
            <w:rPrChange w:id="17661" w:author="Author2" w:date="2026-02-06T12:06:00Z">
              <w:rPr>
                <w:szCs w:val="22"/>
                <w:lang w:val="es-ES"/>
              </w:rPr>
            </w:rPrChange>
          </w:rPr>
          <w:delText>,</w:delText>
        </w:r>
      </w:del>
    </w:p>
    <w:p w14:paraId="0EAA4663" w14:textId="316E6DDE" w:rsidR="00386745" w:rsidRPr="008F7E82" w:rsidRDefault="00386745" w:rsidP="00386745">
      <w:pPr>
        <w:keepNext/>
        <w:keepLines/>
        <w:ind w:left="360" w:hanging="360"/>
        <w:rPr>
          <w:szCs w:val="22"/>
          <w:rPrChange w:id="17662" w:author="Author2" w:date="2026-02-06T12:06:00Z">
            <w:rPr>
              <w:szCs w:val="22"/>
              <w:lang w:val="es-ES"/>
            </w:rPr>
          </w:rPrChange>
        </w:rPr>
      </w:pPr>
      <w:r w:rsidRPr="008F7E82">
        <w:rPr>
          <w:szCs w:val="22"/>
          <w:rPrChange w:id="17663" w:author="Author2" w:date="2026-02-06T12:06:00Z">
            <w:rPr>
              <w:szCs w:val="22"/>
              <w:lang w:val="es-ES"/>
            </w:rPr>
          </w:rPrChange>
        </w:rPr>
        <w:sym w:font="Symbol" w:char="F0B7"/>
      </w:r>
      <w:r w:rsidRPr="008F7E82">
        <w:rPr>
          <w:szCs w:val="22"/>
          <w:rPrChange w:id="17664" w:author="Author2" w:date="2026-02-06T12:06:00Z">
            <w:rPr>
              <w:szCs w:val="22"/>
              <w:lang w:val="es-ES"/>
            </w:rPr>
          </w:rPrChange>
        </w:rPr>
        <w:tab/>
        <w:t>sensación de mareo o ansiedad</w:t>
      </w:r>
      <w:del w:id="17665" w:author="Author2" w:date="2026-02-05T20:16:00Z">
        <w:r w:rsidR="002D1D7D" w:rsidRPr="008F7E82" w:rsidDel="0071513E">
          <w:rPr>
            <w:szCs w:val="22"/>
            <w:rPrChange w:id="17666" w:author="Author2" w:date="2026-02-06T12:06:00Z">
              <w:rPr>
                <w:szCs w:val="22"/>
                <w:lang w:val="es-ES"/>
              </w:rPr>
            </w:rPrChange>
          </w:rPr>
          <w:delText>,</w:delText>
        </w:r>
      </w:del>
    </w:p>
    <w:p w14:paraId="355B053A" w14:textId="77777777" w:rsidR="00386745" w:rsidRPr="008F7E82" w:rsidRDefault="00386745" w:rsidP="00386745">
      <w:pPr>
        <w:ind w:left="360" w:hanging="360"/>
        <w:rPr>
          <w:szCs w:val="22"/>
          <w:rPrChange w:id="17667" w:author="Author2" w:date="2026-02-06T12:06:00Z">
            <w:rPr>
              <w:szCs w:val="22"/>
              <w:lang w:val="es-ES"/>
            </w:rPr>
          </w:rPrChange>
        </w:rPr>
      </w:pPr>
      <w:r w:rsidRPr="008F7E82">
        <w:rPr>
          <w:szCs w:val="22"/>
          <w:rPrChange w:id="17668" w:author="Author2" w:date="2026-02-06T12:06:00Z">
            <w:rPr>
              <w:szCs w:val="22"/>
              <w:lang w:val="es-ES"/>
            </w:rPr>
          </w:rPrChange>
        </w:rPr>
        <w:sym w:font="Symbol" w:char="F0B7"/>
      </w:r>
      <w:r w:rsidRPr="008F7E82">
        <w:rPr>
          <w:szCs w:val="22"/>
          <w:rPrChange w:id="17669" w:author="Author2" w:date="2026-02-06T12:06:00Z">
            <w:rPr>
              <w:szCs w:val="22"/>
              <w:lang w:val="es-ES"/>
            </w:rPr>
          </w:rPrChange>
        </w:rPr>
        <w:tab/>
        <w:t>aumento del lagrimeo, alteraciones en el conducto lacrimal, inflamación de los ojos (conjuntivitis)</w:t>
      </w:r>
      <w:r w:rsidR="002D1D7D" w:rsidRPr="008F7E82">
        <w:rPr>
          <w:szCs w:val="22"/>
          <w:rPrChange w:id="17670" w:author="Author2" w:date="2026-02-06T12:06:00Z">
            <w:rPr>
              <w:szCs w:val="22"/>
              <w:lang w:val="es-ES"/>
            </w:rPr>
          </w:rPrChange>
        </w:rPr>
        <w:t>,</w:t>
      </w:r>
    </w:p>
    <w:p w14:paraId="7FE463EC" w14:textId="5817E7A2" w:rsidR="00386745" w:rsidRPr="008F7E82" w:rsidRDefault="00386745" w:rsidP="00386745">
      <w:pPr>
        <w:ind w:left="360" w:hanging="360"/>
        <w:rPr>
          <w:szCs w:val="22"/>
          <w:rPrChange w:id="17671" w:author="Author2" w:date="2026-02-06T12:06:00Z">
            <w:rPr>
              <w:szCs w:val="22"/>
              <w:lang w:val="es-ES"/>
            </w:rPr>
          </w:rPrChange>
        </w:rPr>
      </w:pPr>
      <w:r w:rsidRPr="008F7E82">
        <w:rPr>
          <w:szCs w:val="22"/>
          <w:rPrChange w:id="17672" w:author="Author2" w:date="2026-02-06T12:06:00Z">
            <w:rPr>
              <w:szCs w:val="22"/>
              <w:lang w:val="es-ES"/>
            </w:rPr>
          </w:rPrChange>
        </w:rPr>
        <w:sym w:font="Symbol" w:char="F0B7"/>
      </w:r>
      <w:r w:rsidRPr="008F7E82">
        <w:rPr>
          <w:szCs w:val="22"/>
          <w:rPrChange w:id="17673" w:author="Author2" w:date="2026-02-06T12:06:00Z">
            <w:rPr>
              <w:szCs w:val="22"/>
              <w:lang w:val="es-ES"/>
            </w:rPr>
          </w:rPrChange>
        </w:rPr>
        <w:tab/>
        <w:t>zumbido en el oído, dolor de oído</w:t>
      </w:r>
      <w:del w:id="17674" w:author="Author2" w:date="2026-02-05T20:16:00Z">
        <w:r w:rsidR="002D1D7D" w:rsidRPr="008F7E82" w:rsidDel="0071513E">
          <w:rPr>
            <w:szCs w:val="22"/>
            <w:rPrChange w:id="17675" w:author="Author2" w:date="2026-02-06T12:06:00Z">
              <w:rPr>
                <w:szCs w:val="22"/>
                <w:lang w:val="es-ES"/>
              </w:rPr>
            </w:rPrChange>
          </w:rPr>
          <w:delText>,</w:delText>
        </w:r>
      </w:del>
    </w:p>
    <w:p w14:paraId="77DA5D7A" w14:textId="704B39B9" w:rsidR="00386745" w:rsidRPr="008F7E82" w:rsidRDefault="00386745" w:rsidP="00386745">
      <w:pPr>
        <w:ind w:left="360" w:hanging="360"/>
        <w:rPr>
          <w:szCs w:val="22"/>
          <w:rPrChange w:id="17676" w:author="Author2" w:date="2026-02-06T12:06:00Z">
            <w:rPr>
              <w:szCs w:val="22"/>
              <w:lang w:val="es-ES"/>
            </w:rPr>
          </w:rPrChange>
        </w:rPr>
      </w:pPr>
      <w:r w:rsidRPr="008F7E82">
        <w:rPr>
          <w:szCs w:val="22"/>
          <w:rPrChange w:id="17677" w:author="Author2" w:date="2026-02-06T12:06:00Z">
            <w:rPr>
              <w:szCs w:val="22"/>
              <w:lang w:val="es-ES"/>
            </w:rPr>
          </w:rPrChange>
        </w:rPr>
        <w:sym w:font="Symbol" w:char="F0B7"/>
      </w:r>
      <w:r w:rsidRPr="008F7E82">
        <w:rPr>
          <w:szCs w:val="22"/>
          <w:rPrChange w:id="17678" w:author="Author2" w:date="2026-02-06T12:06:00Z">
            <w:rPr>
              <w:szCs w:val="22"/>
              <w:lang w:val="es-ES"/>
            </w:rPr>
          </w:rPrChange>
        </w:rPr>
        <w:tab/>
        <w:t>alteraciones cardiacas, como infarto de miocardio, irregular velocidad de latido, latidos anormalmente rápidos</w:t>
      </w:r>
      <w:del w:id="17679" w:author="Author2" w:date="2026-02-05T20:16:00Z">
        <w:r w:rsidR="002D1D7D" w:rsidRPr="008F7E82" w:rsidDel="0071513E">
          <w:rPr>
            <w:szCs w:val="22"/>
            <w:rPrChange w:id="17680" w:author="Author2" w:date="2026-02-06T12:06:00Z">
              <w:rPr>
                <w:szCs w:val="22"/>
                <w:lang w:val="es-ES"/>
              </w:rPr>
            </w:rPrChange>
          </w:rPr>
          <w:delText>,</w:delText>
        </w:r>
      </w:del>
      <w:r w:rsidRPr="008F7E82">
        <w:rPr>
          <w:szCs w:val="22"/>
          <w:rPrChange w:id="17681" w:author="Author2" w:date="2026-02-06T12:06:00Z">
            <w:rPr>
              <w:szCs w:val="22"/>
              <w:lang w:val="es-ES"/>
            </w:rPr>
          </w:rPrChange>
        </w:rPr>
        <w:t xml:space="preserve"> </w:t>
      </w:r>
    </w:p>
    <w:p w14:paraId="0F40FE32" w14:textId="5C58598D" w:rsidR="00386745" w:rsidRPr="008F7E82" w:rsidRDefault="00386745" w:rsidP="00386745">
      <w:pPr>
        <w:ind w:left="360" w:hanging="360"/>
        <w:rPr>
          <w:szCs w:val="22"/>
          <w:rPrChange w:id="17682" w:author="Author2" w:date="2026-02-06T12:06:00Z">
            <w:rPr>
              <w:szCs w:val="22"/>
              <w:lang w:val="es-ES"/>
            </w:rPr>
          </w:rPrChange>
        </w:rPr>
      </w:pPr>
      <w:r w:rsidRPr="008F7E82">
        <w:rPr>
          <w:szCs w:val="22"/>
          <w:rPrChange w:id="17683" w:author="Author2" w:date="2026-02-06T12:06:00Z">
            <w:rPr>
              <w:szCs w:val="22"/>
              <w:lang w:val="es-ES"/>
            </w:rPr>
          </w:rPrChange>
        </w:rPr>
        <w:sym w:font="Symbol" w:char="F0B7"/>
      </w:r>
      <w:r w:rsidRPr="008F7E82">
        <w:rPr>
          <w:szCs w:val="22"/>
          <w:rPrChange w:id="17684" w:author="Author2" w:date="2026-02-06T12:06:00Z">
            <w:rPr>
              <w:szCs w:val="22"/>
              <w:lang w:val="es-ES"/>
            </w:rPr>
          </w:rPrChange>
        </w:rPr>
        <w:tab/>
        <w:t>aumento o disminución de la tensión (disminución en la tensión sobre todo al incorporarse)</w:t>
      </w:r>
      <w:del w:id="17685" w:author="Author2" w:date="2026-02-05T20:16:00Z">
        <w:r w:rsidR="002D1D7D" w:rsidRPr="008F7E82" w:rsidDel="0071513E">
          <w:rPr>
            <w:szCs w:val="22"/>
            <w:rPrChange w:id="17686" w:author="Author2" w:date="2026-02-06T12:06:00Z">
              <w:rPr>
                <w:szCs w:val="22"/>
                <w:lang w:val="es-ES"/>
              </w:rPr>
            </w:rPrChange>
          </w:rPr>
          <w:delText>,</w:delText>
        </w:r>
      </w:del>
    </w:p>
    <w:p w14:paraId="4B6474CB" w14:textId="654A2890" w:rsidR="00386745" w:rsidRPr="008F7E82" w:rsidRDefault="00386745" w:rsidP="00386745">
      <w:pPr>
        <w:ind w:left="360" w:hanging="360"/>
        <w:rPr>
          <w:szCs w:val="22"/>
          <w:rPrChange w:id="17687" w:author="Author2" w:date="2026-02-06T12:06:00Z">
            <w:rPr>
              <w:szCs w:val="22"/>
              <w:lang w:val="es-ES"/>
            </w:rPr>
          </w:rPrChange>
        </w:rPr>
      </w:pPr>
      <w:r w:rsidRPr="008F7E82">
        <w:rPr>
          <w:szCs w:val="22"/>
          <w:rPrChange w:id="17688" w:author="Author2" w:date="2026-02-06T12:06:00Z">
            <w:rPr>
              <w:szCs w:val="22"/>
              <w:lang w:val="es-ES"/>
            </w:rPr>
          </w:rPrChange>
        </w:rPr>
        <w:sym w:font="Symbol" w:char="F0B7"/>
      </w:r>
      <w:r w:rsidRPr="008F7E82">
        <w:rPr>
          <w:szCs w:val="22"/>
          <w:rPrChange w:id="17689" w:author="Author2" w:date="2026-02-06T12:06:00Z">
            <w:rPr>
              <w:szCs w:val="22"/>
              <w:lang w:val="es-ES"/>
            </w:rPr>
          </w:rPrChange>
        </w:rPr>
        <w:tab/>
        <w:t>tensión de los músculos de las vías respiratorias que causa dificultad para respirar</w:t>
      </w:r>
      <w:r w:rsidR="002D1D7D" w:rsidRPr="008F7E82">
        <w:rPr>
          <w:szCs w:val="22"/>
          <w:rPrChange w:id="17690" w:author="Author2" w:date="2026-02-06T12:06:00Z">
            <w:rPr>
              <w:szCs w:val="22"/>
              <w:lang w:val="es-ES"/>
            </w:rPr>
          </w:rPrChange>
        </w:rPr>
        <w:t>,</w:t>
      </w:r>
      <w:r w:rsidRPr="008F7E82">
        <w:rPr>
          <w:szCs w:val="22"/>
          <w:rPrChange w:id="17691" w:author="Author2" w:date="2026-02-06T12:06:00Z">
            <w:rPr>
              <w:szCs w:val="22"/>
              <w:lang w:val="es-ES"/>
            </w:rPr>
          </w:rPrChange>
        </w:rPr>
        <w:t xml:space="preserve"> (broncoespasmo), inflamación, irritación en los pulmones, garganta y/o cavidades nasales, falta de aire, moqueo nasal</w:t>
      </w:r>
      <w:del w:id="17692" w:author="Author2" w:date="2026-02-05T20:16:00Z">
        <w:r w:rsidR="002D1D7D" w:rsidRPr="008F7E82" w:rsidDel="0071513E">
          <w:rPr>
            <w:szCs w:val="22"/>
            <w:rPrChange w:id="17693" w:author="Author2" w:date="2026-02-06T12:06:00Z">
              <w:rPr>
                <w:szCs w:val="22"/>
                <w:lang w:val="es-ES"/>
              </w:rPr>
            </w:rPrChange>
          </w:rPr>
          <w:delText>,</w:delText>
        </w:r>
      </w:del>
    </w:p>
    <w:p w14:paraId="67E1652A" w14:textId="5BBEA53B" w:rsidR="00386745" w:rsidRPr="008F7E82" w:rsidRDefault="00386745" w:rsidP="00386745">
      <w:pPr>
        <w:ind w:left="360" w:hanging="360"/>
        <w:rPr>
          <w:szCs w:val="22"/>
          <w:rPrChange w:id="17694" w:author="Author2" w:date="2026-02-06T12:06:00Z">
            <w:rPr>
              <w:szCs w:val="22"/>
              <w:lang w:val="es-ES"/>
            </w:rPr>
          </w:rPrChange>
        </w:rPr>
      </w:pPr>
      <w:r w:rsidRPr="008F7E82">
        <w:rPr>
          <w:szCs w:val="22"/>
          <w:rPrChange w:id="17695" w:author="Author2" w:date="2026-02-06T12:06:00Z">
            <w:rPr>
              <w:szCs w:val="22"/>
              <w:lang w:val="es-ES"/>
            </w:rPr>
          </w:rPrChange>
        </w:rPr>
        <w:sym w:font="Symbol" w:char="F0B7"/>
      </w:r>
      <w:r w:rsidRPr="008F7E82">
        <w:rPr>
          <w:szCs w:val="22"/>
          <w:rPrChange w:id="17696" w:author="Author2" w:date="2026-02-06T12:06:00Z">
            <w:rPr>
              <w:szCs w:val="22"/>
              <w:lang w:val="es-ES"/>
            </w:rPr>
          </w:rPrChange>
        </w:rPr>
        <w:tab/>
        <w:t>vómitos, diarrea, dolor abdominal, irritación o ulceraciones en la garganta y la boca, dificultades al tragar, estreñimiento, indigestión</w:t>
      </w:r>
      <w:del w:id="17697" w:author="Author2" w:date="2026-02-05T20:16:00Z">
        <w:r w:rsidR="002D1D7D" w:rsidRPr="008F7E82" w:rsidDel="0071513E">
          <w:rPr>
            <w:szCs w:val="22"/>
            <w:rPrChange w:id="17698" w:author="Author2" w:date="2026-02-06T12:06:00Z">
              <w:rPr>
                <w:szCs w:val="22"/>
                <w:lang w:val="es-ES"/>
              </w:rPr>
            </w:rPrChange>
          </w:rPr>
          <w:delText>,</w:delText>
        </w:r>
      </w:del>
    </w:p>
    <w:p w14:paraId="4CF2D8CB" w14:textId="4D33F3B3" w:rsidR="00386745" w:rsidRPr="008F7E82" w:rsidRDefault="00386745" w:rsidP="00386745">
      <w:pPr>
        <w:ind w:left="360" w:hanging="360"/>
        <w:rPr>
          <w:szCs w:val="22"/>
          <w:rPrChange w:id="17699" w:author="Author2" w:date="2026-02-06T12:06:00Z">
            <w:rPr>
              <w:szCs w:val="22"/>
              <w:lang w:val="es-ES"/>
            </w:rPr>
          </w:rPrChange>
        </w:rPr>
      </w:pPr>
      <w:r w:rsidRPr="008F7E82">
        <w:rPr>
          <w:szCs w:val="22"/>
          <w:rPrChange w:id="17700" w:author="Author2" w:date="2026-02-06T12:06:00Z">
            <w:rPr>
              <w:szCs w:val="22"/>
              <w:lang w:val="es-ES"/>
            </w:rPr>
          </w:rPrChange>
        </w:rPr>
        <w:sym w:font="Symbol" w:char="F0B7"/>
      </w:r>
      <w:r w:rsidRPr="008F7E82">
        <w:rPr>
          <w:szCs w:val="22"/>
          <w:rPrChange w:id="17701" w:author="Author2" w:date="2026-02-06T12:06:00Z">
            <w:rPr>
              <w:szCs w:val="22"/>
              <w:lang w:val="es-ES"/>
            </w:rPr>
          </w:rPrChange>
        </w:rPr>
        <w:tab/>
        <w:t xml:space="preserve">alteraciones alimentarias: no comer suficiente, conduciendo a una </w:t>
      </w:r>
      <w:r w:rsidR="0075162B" w:rsidRPr="008F7E82">
        <w:rPr>
          <w:szCs w:val="22"/>
          <w:rPrChange w:id="17702" w:author="Author2" w:date="2026-02-06T12:06:00Z">
            <w:rPr>
              <w:szCs w:val="22"/>
              <w:lang w:val="es-ES"/>
            </w:rPr>
          </w:rPrChange>
        </w:rPr>
        <w:t>pérdida</w:t>
      </w:r>
      <w:r w:rsidRPr="008F7E82">
        <w:rPr>
          <w:szCs w:val="22"/>
          <w:rPrChange w:id="17703" w:author="Author2" w:date="2026-02-06T12:06:00Z">
            <w:rPr>
              <w:szCs w:val="22"/>
              <w:lang w:val="es-ES"/>
            </w:rPr>
          </w:rPrChange>
        </w:rPr>
        <w:t xml:space="preserve"> de peso</w:t>
      </w:r>
      <w:del w:id="17704" w:author="Author2" w:date="2026-02-05T20:17:00Z">
        <w:r w:rsidR="002D1D7D" w:rsidRPr="008F7E82" w:rsidDel="0071513E">
          <w:rPr>
            <w:szCs w:val="22"/>
            <w:rPrChange w:id="17705" w:author="Author2" w:date="2026-02-06T12:06:00Z">
              <w:rPr>
                <w:szCs w:val="22"/>
                <w:lang w:val="es-ES"/>
              </w:rPr>
            </w:rPrChange>
          </w:rPr>
          <w:delText>,</w:delText>
        </w:r>
      </w:del>
    </w:p>
    <w:p w14:paraId="1B73CA1A" w14:textId="3F37113B" w:rsidR="00386745" w:rsidRPr="008F7E82" w:rsidRDefault="00386745" w:rsidP="00386745">
      <w:pPr>
        <w:ind w:left="360" w:hanging="360"/>
        <w:rPr>
          <w:szCs w:val="22"/>
          <w:rPrChange w:id="17706" w:author="Author2" w:date="2026-02-06T12:06:00Z">
            <w:rPr>
              <w:szCs w:val="22"/>
              <w:lang w:val="es-ES"/>
            </w:rPr>
          </w:rPrChange>
        </w:rPr>
      </w:pPr>
      <w:r w:rsidRPr="008F7E82">
        <w:rPr>
          <w:szCs w:val="22"/>
          <w:rPrChange w:id="17707" w:author="Author2" w:date="2026-02-06T12:06:00Z">
            <w:rPr>
              <w:szCs w:val="22"/>
              <w:lang w:val="es-ES"/>
            </w:rPr>
          </w:rPrChange>
        </w:rPr>
        <w:sym w:font="Symbol" w:char="F0B7"/>
      </w:r>
      <w:r w:rsidRPr="008F7E82">
        <w:rPr>
          <w:szCs w:val="22"/>
          <w:rPrChange w:id="17708" w:author="Author2" w:date="2026-02-06T12:06:00Z">
            <w:rPr>
              <w:szCs w:val="22"/>
              <w:lang w:val="es-ES"/>
            </w:rPr>
          </w:rPrChange>
        </w:rPr>
        <w:tab/>
        <w:t>habones, aumento de la sudoración, sudoración nocturna</w:t>
      </w:r>
      <w:del w:id="17709" w:author="Author2" w:date="2026-02-05T20:17:00Z">
        <w:r w:rsidR="002D1D7D" w:rsidRPr="008F7E82" w:rsidDel="0071513E">
          <w:rPr>
            <w:szCs w:val="22"/>
            <w:rPrChange w:id="17710" w:author="Author2" w:date="2026-02-06T12:06:00Z">
              <w:rPr>
                <w:szCs w:val="22"/>
                <w:lang w:val="es-ES"/>
              </w:rPr>
            </w:rPrChange>
          </w:rPr>
          <w:delText>,</w:delText>
        </w:r>
      </w:del>
    </w:p>
    <w:p w14:paraId="441CFF91" w14:textId="2BBC3793" w:rsidR="00A43531" w:rsidRPr="008F7E82" w:rsidRDefault="00386745" w:rsidP="003E5445">
      <w:pPr>
        <w:ind w:left="360" w:hanging="360"/>
        <w:rPr>
          <w:szCs w:val="22"/>
          <w:rPrChange w:id="17711" w:author="Author2" w:date="2026-02-06T12:06:00Z">
            <w:rPr>
              <w:szCs w:val="22"/>
              <w:lang w:val="es-ES"/>
            </w:rPr>
          </w:rPrChange>
        </w:rPr>
      </w:pPr>
      <w:r w:rsidRPr="008F7E82">
        <w:rPr>
          <w:szCs w:val="22"/>
          <w:rPrChange w:id="17712" w:author="Author2" w:date="2026-02-06T12:06:00Z">
            <w:rPr>
              <w:szCs w:val="22"/>
              <w:lang w:val="es-ES"/>
            </w:rPr>
          </w:rPrChange>
        </w:rPr>
        <w:sym w:font="Symbol" w:char="F0B7"/>
      </w:r>
      <w:r w:rsidRPr="008F7E82">
        <w:rPr>
          <w:szCs w:val="22"/>
          <w:rPrChange w:id="17713" w:author="Author2" w:date="2026-02-06T12:06:00Z">
            <w:rPr>
              <w:szCs w:val="22"/>
              <w:lang w:val="es-ES"/>
            </w:rPr>
          </w:rPrChange>
        </w:rPr>
        <w:tab/>
        <w:t>problemas musculares, como tensión muscular, dolor en las articulaciones o músculos, dolor de espalda y cuello</w:t>
      </w:r>
      <w:del w:id="17714" w:author="Author2" w:date="2026-02-05T20:17:00Z">
        <w:r w:rsidR="002D1D7D" w:rsidRPr="008F7E82" w:rsidDel="0071513E">
          <w:rPr>
            <w:szCs w:val="22"/>
            <w:rPrChange w:id="17715" w:author="Author2" w:date="2026-02-06T12:06:00Z">
              <w:rPr>
                <w:szCs w:val="22"/>
                <w:lang w:val="es-ES"/>
              </w:rPr>
            </w:rPrChange>
          </w:rPr>
          <w:delText>,</w:delText>
        </w:r>
      </w:del>
    </w:p>
    <w:p w14:paraId="27853964" w14:textId="786B8CB0" w:rsidR="00B329A4" w:rsidRPr="008F7E82" w:rsidRDefault="000779CB" w:rsidP="00852E27">
      <w:pPr>
        <w:tabs>
          <w:tab w:val="left" w:pos="851"/>
        </w:tabs>
        <w:ind w:left="426" w:hanging="426"/>
        <w:rPr>
          <w:szCs w:val="22"/>
          <w:rPrChange w:id="17716" w:author="Author2" w:date="2026-02-06T12:06:00Z">
            <w:rPr>
              <w:szCs w:val="22"/>
              <w:lang w:val="es-ES"/>
            </w:rPr>
          </w:rPrChange>
        </w:rPr>
      </w:pPr>
      <w:r w:rsidRPr="008F7E82">
        <w:rPr>
          <w:szCs w:val="22"/>
          <w:rPrChange w:id="17717" w:author="Author2" w:date="2026-02-06T12:06:00Z">
            <w:rPr>
              <w:szCs w:val="22"/>
              <w:lang w:val="es-ES"/>
            </w:rPr>
          </w:rPrChange>
        </w:rPr>
        <w:sym w:font="Symbol" w:char="F0B7"/>
      </w:r>
      <w:r w:rsidRPr="008F7E82">
        <w:rPr>
          <w:szCs w:val="22"/>
          <w:rPrChange w:id="17718" w:author="Author2" w:date="2026-02-06T12:06:00Z">
            <w:rPr>
              <w:szCs w:val="22"/>
              <w:lang w:val="es-ES"/>
            </w:rPr>
          </w:rPrChange>
        </w:rPr>
        <w:tab/>
      </w:r>
      <w:r w:rsidR="00B329A4" w:rsidRPr="008F7E82">
        <w:rPr>
          <w:szCs w:val="22"/>
          <w:rPrChange w:id="17719" w:author="Author2" w:date="2026-02-06T12:06:00Z">
            <w:rPr>
              <w:szCs w:val="22"/>
              <w:lang w:val="es-ES"/>
            </w:rPr>
          </w:rPrChange>
        </w:rPr>
        <w:t>dolor tumoral</w:t>
      </w:r>
      <w:del w:id="17720" w:author="Author2" w:date="2026-02-05T20:17:00Z">
        <w:r w:rsidR="002D1D7D" w:rsidRPr="008F7E82" w:rsidDel="0071513E">
          <w:rPr>
            <w:szCs w:val="22"/>
            <w:rPrChange w:id="17721" w:author="Author2" w:date="2026-02-06T12:06:00Z">
              <w:rPr>
                <w:szCs w:val="22"/>
                <w:lang w:val="es-ES"/>
              </w:rPr>
            </w:rPrChange>
          </w:rPr>
          <w:delText>,</w:delText>
        </w:r>
      </w:del>
    </w:p>
    <w:p w14:paraId="3CF77164" w14:textId="60A8C2C2" w:rsidR="00386745" w:rsidRPr="008F7E82" w:rsidRDefault="00A15551" w:rsidP="00852E27">
      <w:pPr>
        <w:ind w:left="426" w:hanging="426"/>
        <w:rPr>
          <w:szCs w:val="22"/>
          <w:rPrChange w:id="17722" w:author="Author2" w:date="2026-02-06T12:06:00Z">
            <w:rPr>
              <w:szCs w:val="22"/>
              <w:lang w:val="es-ES"/>
            </w:rPr>
          </w:rPrChange>
        </w:rPr>
      </w:pPr>
      <w:r w:rsidRPr="008F7E82">
        <w:rPr>
          <w:szCs w:val="22"/>
        </w:rPr>
        <w:sym w:font="Symbol" w:char="F0B7"/>
      </w:r>
      <w:r w:rsidRPr="008F7E82">
        <w:rPr>
          <w:szCs w:val="22"/>
          <w:rPrChange w:id="17723" w:author="Author2" w:date="2026-02-06T12:06:00Z">
            <w:rPr>
              <w:szCs w:val="22"/>
              <w:lang w:val="es-ES"/>
            </w:rPr>
          </w:rPrChange>
        </w:rPr>
        <w:tab/>
      </w:r>
      <w:r w:rsidR="00386745" w:rsidRPr="008F7E82">
        <w:rPr>
          <w:szCs w:val="22"/>
          <w:rPrChange w:id="17724" w:author="Author2" w:date="2026-02-06T12:06:00Z">
            <w:rPr>
              <w:szCs w:val="22"/>
              <w:lang w:val="es-ES"/>
            </w:rPr>
          </w:rPrChange>
        </w:rPr>
        <w:t>malestar general o sensación de inquietud o cansancio, agitación, síntomas catarrales</w:t>
      </w:r>
      <w:del w:id="17725" w:author="Author2" w:date="2026-02-05T20:17:00Z">
        <w:r w:rsidR="002D1D7D" w:rsidRPr="008F7E82" w:rsidDel="0071513E">
          <w:rPr>
            <w:szCs w:val="22"/>
            <w:rPrChange w:id="17726" w:author="Author2" w:date="2026-02-06T12:06:00Z">
              <w:rPr>
                <w:szCs w:val="22"/>
                <w:lang w:val="es-ES"/>
              </w:rPr>
            </w:rPrChange>
          </w:rPr>
          <w:delText>,</w:delText>
        </w:r>
      </w:del>
    </w:p>
    <w:p w14:paraId="7BC5EEC7" w14:textId="6B994CFE" w:rsidR="00386745" w:rsidRPr="008F7E82" w:rsidRDefault="00386745" w:rsidP="00386745">
      <w:pPr>
        <w:ind w:left="360" w:hanging="360"/>
        <w:rPr>
          <w:szCs w:val="22"/>
          <w:rPrChange w:id="17727" w:author="Author2" w:date="2026-02-06T12:06:00Z">
            <w:rPr>
              <w:szCs w:val="22"/>
              <w:lang w:val="es-ES"/>
            </w:rPr>
          </w:rPrChange>
        </w:rPr>
      </w:pPr>
      <w:r w:rsidRPr="008F7E82">
        <w:rPr>
          <w:szCs w:val="22"/>
          <w:rPrChange w:id="17728" w:author="Author2" w:date="2026-02-06T12:06:00Z">
            <w:rPr>
              <w:szCs w:val="22"/>
              <w:lang w:val="es-ES"/>
            </w:rPr>
          </w:rPrChange>
        </w:rPr>
        <w:sym w:font="Symbol" w:char="F0B7"/>
      </w:r>
      <w:r w:rsidRPr="008F7E82">
        <w:rPr>
          <w:szCs w:val="22"/>
          <w:rPrChange w:id="17729" w:author="Author2" w:date="2026-02-06T12:06:00Z">
            <w:rPr>
              <w:szCs w:val="22"/>
              <w:lang w:val="es-ES"/>
            </w:rPr>
          </w:rPrChange>
        </w:rPr>
        <w:tab/>
        <w:t>insuficiencia multiorgánica</w:t>
      </w:r>
      <w:del w:id="17730" w:author="Author2" w:date="2026-02-05T20:17:00Z">
        <w:r w:rsidR="002D1D7D" w:rsidRPr="008F7E82" w:rsidDel="0071513E">
          <w:rPr>
            <w:szCs w:val="22"/>
            <w:rPrChange w:id="17731" w:author="Author2" w:date="2026-02-06T12:06:00Z">
              <w:rPr>
                <w:szCs w:val="22"/>
                <w:lang w:val="es-ES"/>
              </w:rPr>
            </w:rPrChange>
          </w:rPr>
          <w:delText>.</w:delText>
        </w:r>
      </w:del>
    </w:p>
    <w:p w14:paraId="7366463F" w14:textId="77777777" w:rsidR="00386745" w:rsidRPr="008F7E82" w:rsidRDefault="00386745" w:rsidP="00386745">
      <w:pPr>
        <w:ind w:left="360"/>
        <w:rPr>
          <w:b/>
          <w:szCs w:val="22"/>
          <w:rPrChange w:id="17732" w:author="Author2" w:date="2026-02-06T12:06:00Z">
            <w:rPr>
              <w:b/>
              <w:szCs w:val="22"/>
              <w:lang w:val="es-ES"/>
            </w:rPr>
          </w:rPrChange>
        </w:rPr>
      </w:pPr>
    </w:p>
    <w:p w14:paraId="35A1C5C4" w14:textId="77777777" w:rsidR="00386745" w:rsidRPr="008F7E82" w:rsidRDefault="00386745" w:rsidP="00386745">
      <w:pPr>
        <w:keepNext/>
        <w:rPr>
          <w:b/>
          <w:rPrChange w:id="17733" w:author="Author2" w:date="2026-02-06T12:06:00Z">
            <w:rPr>
              <w:b/>
              <w:lang w:val="es-ES"/>
            </w:rPr>
          </w:rPrChange>
        </w:rPr>
      </w:pPr>
      <w:r w:rsidRPr="008F7E82">
        <w:rPr>
          <w:b/>
          <w:rPrChange w:id="17734" w:author="Author2" w:date="2026-02-06T12:06:00Z">
            <w:rPr>
              <w:b/>
              <w:lang w:val="es-ES"/>
            </w:rPr>
          </w:rPrChange>
        </w:rPr>
        <w:t xml:space="preserve">Poco frecuentes </w:t>
      </w:r>
      <w:r w:rsidRPr="008F7E82">
        <w:rPr>
          <w:b/>
          <w:bCs/>
          <w:szCs w:val="22"/>
          <w:rPrChange w:id="17735" w:author="Author2" w:date="2026-02-06T12:06:00Z">
            <w:rPr>
              <w:b/>
              <w:bCs/>
              <w:szCs w:val="22"/>
              <w:lang w:val="es-ES"/>
            </w:rPr>
          </w:rPrChange>
        </w:rPr>
        <w:t>(pueden afectar hasta 1 de cada 100 personas)</w:t>
      </w:r>
      <w:r w:rsidR="00D543DA" w:rsidRPr="008F7E82">
        <w:rPr>
          <w:b/>
          <w:bCs/>
          <w:szCs w:val="22"/>
          <w:rPrChange w:id="17736" w:author="Author2" w:date="2026-02-06T12:06:00Z">
            <w:rPr>
              <w:b/>
              <w:bCs/>
              <w:szCs w:val="22"/>
              <w:lang w:val="es-ES"/>
            </w:rPr>
          </w:rPrChange>
        </w:rPr>
        <w:t>:</w:t>
      </w:r>
    </w:p>
    <w:p w14:paraId="1A2CB2D1" w14:textId="7A79C71A" w:rsidR="00386745" w:rsidRPr="008F7E82" w:rsidRDefault="00386745" w:rsidP="00386745">
      <w:pPr>
        <w:ind w:left="408" w:hanging="408"/>
        <w:rPr>
          <w:szCs w:val="22"/>
          <w:rPrChange w:id="17737" w:author="Author2" w:date="2026-02-06T12:06:00Z">
            <w:rPr>
              <w:szCs w:val="22"/>
              <w:lang w:val="es-ES"/>
            </w:rPr>
          </w:rPrChange>
        </w:rPr>
      </w:pPr>
      <w:r w:rsidRPr="008F7E82">
        <w:rPr>
          <w:szCs w:val="22"/>
          <w:rPrChange w:id="17738" w:author="Author2" w:date="2026-02-06T12:06:00Z">
            <w:rPr>
              <w:szCs w:val="22"/>
              <w:lang w:val="es-ES"/>
            </w:rPr>
          </w:rPrChange>
        </w:rPr>
        <w:sym w:font="Symbol" w:char="F0B7"/>
      </w:r>
      <w:r w:rsidRPr="008F7E82">
        <w:rPr>
          <w:szCs w:val="22"/>
          <w:rPrChange w:id="17739" w:author="Author2" w:date="2026-02-06T12:06:00Z">
            <w:rPr>
              <w:szCs w:val="22"/>
              <w:lang w:val="es-ES"/>
            </w:rPr>
          </w:rPrChange>
        </w:rPr>
        <w:tab/>
        <w:t>trastornos en la coagulación, disminución en la producción de glóbulos rojos, aumento de la destrucción de glóbulos rojos (anemia hemolítica aplásica), inflamación/ hinchazón de nódulos linfáticos</w:t>
      </w:r>
      <w:del w:id="17740" w:author="Author2" w:date="2026-02-05T20:17:00Z">
        <w:r w:rsidR="002D1D7D" w:rsidRPr="008F7E82" w:rsidDel="0071513E">
          <w:rPr>
            <w:szCs w:val="22"/>
            <w:rPrChange w:id="17741" w:author="Author2" w:date="2026-02-06T12:06:00Z">
              <w:rPr>
                <w:szCs w:val="22"/>
                <w:lang w:val="es-ES"/>
              </w:rPr>
            </w:rPrChange>
          </w:rPr>
          <w:delText>,</w:delText>
        </w:r>
      </w:del>
    </w:p>
    <w:p w14:paraId="3FD4C1C2" w14:textId="79741C33" w:rsidR="00386745" w:rsidRPr="008F7E82" w:rsidRDefault="00386745" w:rsidP="00386745">
      <w:pPr>
        <w:ind w:left="408" w:hanging="408"/>
        <w:rPr>
          <w:szCs w:val="22"/>
          <w:rPrChange w:id="17742" w:author="Author2" w:date="2026-02-06T12:06:00Z">
            <w:rPr>
              <w:szCs w:val="22"/>
              <w:lang w:val="es-ES"/>
            </w:rPr>
          </w:rPrChange>
        </w:rPr>
      </w:pPr>
      <w:r w:rsidRPr="008F7E82">
        <w:rPr>
          <w:szCs w:val="22"/>
          <w:rPrChange w:id="17743" w:author="Author2" w:date="2026-02-06T12:06:00Z">
            <w:rPr>
              <w:szCs w:val="22"/>
              <w:lang w:val="es-ES"/>
            </w:rPr>
          </w:rPrChange>
        </w:rPr>
        <w:sym w:font="Symbol" w:char="F0B7"/>
      </w:r>
      <w:r w:rsidRPr="008F7E82">
        <w:rPr>
          <w:szCs w:val="22"/>
          <w:rPrChange w:id="17744" w:author="Author2" w:date="2026-02-06T12:06:00Z">
            <w:rPr>
              <w:szCs w:val="22"/>
              <w:lang w:val="es-ES"/>
            </w:rPr>
          </w:rPrChange>
        </w:rPr>
        <w:tab/>
        <w:t>decaimiento, pérdida de interés por las actividades habituales, nerviosismo</w:t>
      </w:r>
      <w:del w:id="17745" w:author="Author2" w:date="2026-02-05T20:17:00Z">
        <w:r w:rsidR="002D1D7D" w:rsidRPr="008F7E82" w:rsidDel="0071513E">
          <w:rPr>
            <w:szCs w:val="22"/>
            <w:rPrChange w:id="17746" w:author="Author2" w:date="2026-02-06T12:06:00Z">
              <w:rPr>
                <w:szCs w:val="22"/>
                <w:lang w:val="es-ES"/>
              </w:rPr>
            </w:rPrChange>
          </w:rPr>
          <w:delText>,</w:delText>
        </w:r>
      </w:del>
    </w:p>
    <w:p w14:paraId="601A1467" w14:textId="04829E99" w:rsidR="00386745" w:rsidRPr="008F7E82" w:rsidRDefault="00386745" w:rsidP="00386745">
      <w:pPr>
        <w:ind w:left="408" w:hanging="408"/>
        <w:rPr>
          <w:szCs w:val="22"/>
          <w:rPrChange w:id="17747" w:author="Author2" w:date="2026-02-06T12:06:00Z">
            <w:rPr>
              <w:szCs w:val="22"/>
              <w:lang w:val="es-ES"/>
            </w:rPr>
          </w:rPrChange>
        </w:rPr>
      </w:pPr>
      <w:r w:rsidRPr="008F7E82">
        <w:rPr>
          <w:szCs w:val="22"/>
          <w:rPrChange w:id="17748" w:author="Author2" w:date="2026-02-06T12:06:00Z">
            <w:rPr>
              <w:szCs w:val="22"/>
              <w:lang w:val="es-ES"/>
            </w:rPr>
          </w:rPrChange>
        </w:rPr>
        <w:sym w:font="Symbol" w:char="F0B7"/>
      </w:r>
      <w:r w:rsidRPr="008F7E82">
        <w:rPr>
          <w:szCs w:val="22"/>
          <w:rPrChange w:id="17749" w:author="Author2" w:date="2026-02-06T12:06:00Z">
            <w:rPr>
              <w:szCs w:val="22"/>
              <w:lang w:val="es-ES"/>
            </w:rPr>
          </w:rPrChange>
        </w:rPr>
        <w:tab/>
        <w:t>alteraciones del sentido del gusto, tales como cambios en el sabor de los alimentos</w:t>
      </w:r>
      <w:del w:id="17750" w:author="Author2" w:date="2026-02-05T20:17:00Z">
        <w:r w:rsidR="002D1D7D" w:rsidRPr="008F7E82" w:rsidDel="0071513E">
          <w:rPr>
            <w:szCs w:val="22"/>
            <w:rPrChange w:id="17751" w:author="Author2" w:date="2026-02-06T12:06:00Z">
              <w:rPr>
                <w:szCs w:val="22"/>
                <w:lang w:val="es-ES"/>
              </w:rPr>
            </w:rPrChange>
          </w:rPr>
          <w:delText>,</w:delText>
        </w:r>
      </w:del>
    </w:p>
    <w:p w14:paraId="638DA6F5" w14:textId="1370ED80" w:rsidR="00386745" w:rsidRPr="008F7E82" w:rsidRDefault="00386745" w:rsidP="00386745">
      <w:pPr>
        <w:ind w:left="408" w:hanging="408"/>
        <w:rPr>
          <w:szCs w:val="22"/>
          <w:rPrChange w:id="17752" w:author="Author2" w:date="2026-02-06T12:06:00Z">
            <w:rPr>
              <w:szCs w:val="22"/>
              <w:lang w:val="es-ES"/>
            </w:rPr>
          </w:rPrChange>
        </w:rPr>
      </w:pPr>
      <w:r w:rsidRPr="008F7E82">
        <w:rPr>
          <w:szCs w:val="22"/>
          <w:rPrChange w:id="17753" w:author="Author2" w:date="2026-02-06T12:06:00Z">
            <w:rPr>
              <w:szCs w:val="22"/>
              <w:lang w:val="es-ES"/>
            </w:rPr>
          </w:rPrChange>
        </w:rPr>
        <w:sym w:font="Symbol" w:char="F0B7"/>
      </w:r>
      <w:r w:rsidRPr="008F7E82">
        <w:rPr>
          <w:szCs w:val="22"/>
          <w:rPrChange w:id="17754" w:author="Author2" w:date="2026-02-06T12:06:00Z">
            <w:rPr>
              <w:szCs w:val="22"/>
              <w:lang w:val="es-ES"/>
            </w:rPr>
          </w:rPrChange>
        </w:rPr>
        <w:tab/>
        <w:t>problemas card</w:t>
      </w:r>
      <w:r w:rsidR="00632A13" w:rsidRPr="008F7E82">
        <w:rPr>
          <w:szCs w:val="22"/>
          <w:rPrChange w:id="17755" w:author="Author2" w:date="2026-02-06T12:06:00Z">
            <w:rPr>
              <w:szCs w:val="22"/>
              <w:lang w:val="es-ES"/>
            </w:rPr>
          </w:rPrChange>
        </w:rPr>
        <w:t>í</w:t>
      </w:r>
      <w:r w:rsidRPr="008F7E82">
        <w:rPr>
          <w:szCs w:val="22"/>
          <w:rPrChange w:id="17756" w:author="Author2" w:date="2026-02-06T12:06:00Z">
            <w:rPr>
              <w:szCs w:val="22"/>
              <w:lang w:val="es-ES"/>
            </w:rPr>
          </w:rPrChange>
        </w:rPr>
        <w:t>acos, tales como reducción de la frecuencia cardiaca o dolor en el pecho (angina)</w:t>
      </w:r>
      <w:del w:id="17757" w:author="Author2" w:date="2026-02-05T20:17:00Z">
        <w:r w:rsidR="002D1D7D" w:rsidRPr="008F7E82" w:rsidDel="0071513E">
          <w:rPr>
            <w:szCs w:val="22"/>
            <w:rPrChange w:id="17758" w:author="Author2" w:date="2026-02-06T12:06:00Z">
              <w:rPr>
                <w:szCs w:val="22"/>
                <w:lang w:val="es-ES"/>
              </w:rPr>
            </w:rPrChange>
          </w:rPr>
          <w:delText>,</w:delText>
        </w:r>
      </w:del>
    </w:p>
    <w:p w14:paraId="4C4AE24A" w14:textId="34AEB8B3" w:rsidR="00386745" w:rsidRPr="008F7E82" w:rsidRDefault="00386745" w:rsidP="003E0E10">
      <w:pPr>
        <w:ind w:left="426" w:hanging="426"/>
        <w:rPr>
          <w:szCs w:val="22"/>
          <w:rPrChange w:id="17759" w:author="Author2" w:date="2026-02-06T12:06:00Z">
            <w:rPr>
              <w:szCs w:val="22"/>
              <w:lang w:val="es-ES"/>
            </w:rPr>
          </w:rPrChange>
        </w:rPr>
      </w:pPr>
      <w:r w:rsidRPr="008F7E82">
        <w:rPr>
          <w:szCs w:val="22"/>
          <w:rPrChange w:id="17760" w:author="Author2" w:date="2026-02-06T12:06:00Z">
            <w:rPr>
              <w:szCs w:val="22"/>
              <w:lang w:val="es-ES"/>
            </w:rPr>
          </w:rPrChange>
        </w:rPr>
        <w:sym w:font="Symbol" w:char="F0B7"/>
      </w:r>
      <w:r w:rsidRPr="008F7E82">
        <w:rPr>
          <w:szCs w:val="22"/>
          <w:rPrChange w:id="17761" w:author="Author2" w:date="2026-02-06T12:06:00Z">
            <w:rPr>
              <w:szCs w:val="22"/>
              <w:lang w:val="es-ES"/>
            </w:rPr>
          </w:rPrChange>
        </w:rPr>
        <w:tab/>
        <w:t>asma, poca cantidad de oxígeno alcanza los órganos</w:t>
      </w:r>
      <w:del w:id="17762" w:author="Author2" w:date="2026-02-05T20:17:00Z">
        <w:r w:rsidR="002D1D7D" w:rsidRPr="008F7E82" w:rsidDel="0071513E">
          <w:rPr>
            <w:szCs w:val="22"/>
            <w:rPrChange w:id="17763" w:author="Author2" w:date="2026-02-06T12:06:00Z">
              <w:rPr>
                <w:szCs w:val="22"/>
                <w:lang w:val="es-ES"/>
              </w:rPr>
            </w:rPrChange>
          </w:rPr>
          <w:delText>,</w:delText>
        </w:r>
      </w:del>
    </w:p>
    <w:p w14:paraId="6FD81030" w14:textId="27FC47DD" w:rsidR="00386745" w:rsidRPr="008F7E82" w:rsidRDefault="00386745" w:rsidP="00386745">
      <w:pPr>
        <w:ind w:left="360" w:hanging="360"/>
        <w:rPr>
          <w:szCs w:val="22"/>
          <w:rPrChange w:id="17764" w:author="Author2" w:date="2026-02-06T12:06:00Z">
            <w:rPr>
              <w:szCs w:val="22"/>
              <w:lang w:val="es-ES"/>
            </w:rPr>
          </w:rPrChange>
        </w:rPr>
      </w:pPr>
      <w:r w:rsidRPr="008F7E82">
        <w:rPr>
          <w:szCs w:val="22"/>
          <w:rPrChange w:id="17765" w:author="Author2" w:date="2026-02-06T12:06:00Z">
            <w:rPr>
              <w:szCs w:val="22"/>
              <w:lang w:val="es-ES"/>
            </w:rPr>
          </w:rPrChange>
        </w:rPr>
        <w:sym w:font="Symbol" w:char="F0B7"/>
      </w:r>
      <w:r w:rsidRPr="008F7E82">
        <w:rPr>
          <w:szCs w:val="22"/>
          <w:rPrChange w:id="17766" w:author="Author2" w:date="2026-02-06T12:06:00Z">
            <w:rPr>
              <w:szCs w:val="22"/>
              <w:lang w:val="es-ES"/>
            </w:rPr>
          </w:rPrChange>
        </w:rPr>
        <w:tab/>
        <w:t>hinchazón del estómago</w:t>
      </w:r>
      <w:del w:id="17767" w:author="Author2" w:date="2026-02-05T20:17:00Z">
        <w:r w:rsidR="002D1D7D" w:rsidRPr="008F7E82" w:rsidDel="0071513E">
          <w:rPr>
            <w:szCs w:val="22"/>
            <w:rPrChange w:id="17768" w:author="Author2" w:date="2026-02-06T12:06:00Z">
              <w:rPr>
                <w:szCs w:val="22"/>
                <w:lang w:val="es-ES"/>
              </w:rPr>
            </w:rPrChange>
          </w:rPr>
          <w:delText>.</w:delText>
        </w:r>
      </w:del>
    </w:p>
    <w:p w14:paraId="4EF20370" w14:textId="77777777" w:rsidR="00386745" w:rsidRPr="008F7E82" w:rsidRDefault="00386745" w:rsidP="00386745">
      <w:pPr>
        <w:keepNext/>
        <w:rPr>
          <w:szCs w:val="22"/>
          <w:rPrChange w:id="17769" w:author="Author2" w:date="2026-02-06T12:06:00Z">
            <w:rPr>
              <w:szCs w:val="22"/>
              <w:lang w:val="es-ES"/>
            </w:rPr>
          </w:rPrChange>
        </w:rPr>
      </w:pPr>
    </w:p>
    <w:p w14:paraId="357ABF39" w14:textId="77777777" w:rsidR="00386745" w:rsidRPr="008F7E82" w:rsidRDefault="00386745" w:rsidP="00386745">
      <w:pPr>
        <w:keepNext/>
        <w:rPr>
          <w:b/>
          <w:rPrChange w:id="17770" w:author="Author2" w:date="2026-02-06T12:06:00Z">
            <w:rPr>
              <w:b/>
              <w:lang w:val="es-ES"/>
            </w:rPr>
          </w:rPrChange>
        </w:rPr>
      </w:pPr>
      <w:r w:rsidRPr="008F7E82">
        <w:rPr>
          <w:b/>
          <w:szCs w:val="22"/>
          <w:rPrChange w:id="17771" w:author="Author2" w:date="2026-02-06T12:06:00Z">
            <w:rPr>
              <w:b/>
              <w:szCs w:val="22"/>
              <w:lang w:val="es-ES"/>
            </w:rPr>
          </w:rPrChange>
        </w:rPr>
        <w:t>Muy raros (pueden afectar hasta 1 de cada 10.000 personas):</w:t>
      </w:r>
    </w:p>
    <w:p w14:paraId="4106B7E3" w14:textId="53F3C9BA" w:rsidR="00386745" w:rsidRPr="008F7E82" w:rsidRDefault="00386745" w:rsidP="00386745">
      <w:pPr>
        <w:tabs>
          <w:tab w:val="left" w:pos="426"/>
        </w:tabs>
        <w:ind w:left="426" w:hanging="426"/>
        <w:rPr>
          <w:rPrChange w:id="17772" w:author="Author2" w:date="2026-02-06T12:06:00Z">
            <w:rPr>
              <w:lang w:val="es-ES"/>
            </w:rPr>
          </w:rPrChange>
        </w:rPr>
      </w:pPr>
      <w:r w:rsidRPr="008F7E82">
        <w:rPr>
          <w:rPrChange w:id="17773" w:author="Author2" w:date="2026-02-06T12:06:00Z">
            <w:rPr>
              <w:lang w:val="es-ES"/>
            </w:rPr>
          </w:rPrChange>
        </w:rPr>
        <w:sym w:font="Symbol" w:char="F0B7"/>
      </w:r>
      <w:r w:rsidRPr="008F7E82">
        <w:rPr>
          <w:rPrChange w:id="17774" w:author="Author2" w:date="2026-02-06T12:06:00Z">
            <w:rPr>
              <w:lang w:val="es-ES"/>
            </w:rPr>
          </w:rPrChange>
        </w:rPr>
        <w:tab/>
        <w:t>aumento temporal de la cantidad de un tipo de anticuerpos en la sangre (llamados inmunoglobulinas – IgM), alteraciones químicas en la sangre causada por la ruptura de las células cancerosas</w:t>
      </w:r>
      <w:del w:id="17775" w:author="Author2" w:date="2026-02-05T20:17:00Z">
        <w:r w:rsidR="002D1D7D" w:rsidRPr="008F7E82" w:rsidDel="0071513E">
          <w:rPr>
            <w:rPrChange w:id="17776" w:author="Author2" w:date="2026-02-06T12:06:00Z">
              <w:rPr>
                <w:lang w:val="es-ES"/>
              </w:rPr>
            </w:rPrChange>
          </w:rPr>
          <w:delText>,</w:delText>
        </w:r>
      </w:del>
    </w:p>
    <w:p w14:paraId="39C95290" w14:textId="50880B50" w:rsidR="00386745" w:rsidRPr="008F7E82" w:rsidRDefault="00386745" w:rsidP="00386745">
      <w:pPr>
        <w:tabs>
          <w:tab w:val="left" w:pos="426"/>
        </w:tabs>
        <w:rPr>
          <w:rPrChange w:id="17777" w:author="Author2" w:date="2026-02-06T12:06:00Z">
            <w:rPr>
              <w:lang w:val="es-ES"/>
            </w:rPr>
          </w:rPrChange>
        </w:rPr>
      </w:pPr>
      <w:r w:rsidRPr="008F7E82">
        <w:rPr>
          <w:rPrChange w:id="17778" w:author="Author2" w:date="2026-02-06T12:06:00Z">
            <w:rPr>
              <w:lang w:val="es-ES"/>
            </w:rPr>
          </w:rPrChange>
        </w:rPr>
        <w:sym w:font="Symbol" w:char="F0B7"/>
      </w:r>
      <w:r w:rsidRPr="008F7E82">
        <w:rPr>
          <w:rPrChange w:id="17779" w:author="Author2" w:date="2026-02-06T12:06:00Z">
            <w:rPr>
              <w:lang w:val="es-ES"/>
            </w:rPr>
          </w:rPrChange>
        </w:rPr>
        <w:tab/>
        <w:t>daño en nervios de brazos y piernas, parálisis de la cara</w:t>
      </w:r>
      <w:del w:id="17780" w:author="Author2" w:date="2026-02-05T20:17:00Z">
        <w:r w:rsidR="002D1D7D" w:rsidRPr="008F7E82" w:rsidDel="0071513E">
          <w:rPr>
            <w:rPrChange w:id="17781" w:author="Author2" w:date="2026-02-06T12:06:00Z">
              <w:rPr>
                <w:lang w:val="es-ES"/>
              </w:rPr>
            </w:rPrChange>
          </w:rPr>
          <w:delText>,</w:delText>
        </w:r>
      </w:del>
    </w:p>
    <w:p w14:paraId="7B7122A5" w14:textId="0087614C" w:rsidR="00386745" w:rsidRPr="008F7E82" w:rsidRDefault="00386745" w:rsidP="00386745">
      <w:pPr>
        <w:tabs>
          <w:tab w:val="left" w:pos="426"/>
        </w:tabs>
        <w:rPr>
          <w:rPrChange w:id="17782" w:author="Author2" w:date="2026-02-06T12:06:00Z">
            <w:rPr>
              <w:lang w:val="es-ES"/>
            </w:rPr>
          </w:rPrChange>
        </w:rPr>
      </w:pPr>
      <w:r w:rsidRPr="008F7E82">
        <w:rPr>
          <w:rPrChange w:id="17783" w:author="Author2" w:date="2026-02-06T12:06:00Z">
            <w:rPr>
              <w:lang w:val="es-ES"/>
            </w:rPr>
          </w:rPrChange>
        </w:rPr>
        <w:sym w:font="Symbol" w:char="F0B7"/>
      </w:r>
      <w:r w:rsidRPr="008F7E82">
        <w:rPr>
          <w:rPrChange w:id="17784" w:author="Author2" w:date="2026-02-06T12:06:00Z">
            <w:rPr>
              <w:lang w:val="es-ES"/>
            </w:rPr>
          </w:rPrChange>
        </w:rPr>
        <w:tab/>
        <w:t>fallo del corazón</w:t>
      </w:r>
      <w:del w:id="17785" w:author="Author2" w:date="2026-02-05T20:17:00Z">
        <w:r w:rsidR="002D1D7D" w:rsidRPr="008F7E82" w:rsidDel="0071513E">
          <w:rPr>
            <w:rPrChange w:id="17786" w:author="Author2" w:date="2026-02-06T12:06:00Z">
              <w:rPr>
                <w:lang w:val="es-ES"/>
              </w:rPr>
            </w:rPrChange>
          </w:rPr>
          <w:delText>,</w:delText>
        </w:r>
      </w:del>
      <w:r w:rsidRPr="008F7E82">
        <w:rPr>
          <w:rPrChange w:id="17787" w:author="Author2" w:date="2026-02-06T12:06:00Z">
            <w:rPr>
              <w:lang w:val="es-ES"/>
            </w:rPr>
          </w:rPrChange>
        </w:rPr>
        <w:t xml:space="preserve"> </w:t>
      </w:r>
    </w:p>
    <w:p w14:paraId="3E4B06F5" w14:textId="3A522801" w:rsidR="00386745" w:rsidRPr="008F7E82" w:rsidRDefault="00386745" w:rsidP="00386745">
      <w:pPr>
        <w:tabs>
          <w:tab w:val="left" w:pos="426"/>
        </w:tabs>
        <w:rPr>
          <w:rPrChange w:id="17788" w:author="Author2" w:date="2026-02-06T12:06:00Z">
            <w:rPr>
              <w:lang w:val="es-ES"/>
            </w:rPr>
          </w:rPrChange>
        </w:rPr>
      </w:pPr>
      <w:r w:rsidRPr="008F7E82">
        <w:rPr>
          <w:rPrChange w:id="17789" w:author="Author2" w:date="2026-02-06T12:06:00Z">
            <w:rPr>
              <w:lang w:val="es-ES"/>
            </w:rPr>
          </w:rPrChange>
        </w:rPr>
        <w:sym w:font="Symbol" w:char="F0B7"/>
      </w:r>
      <w:r w:rsidRPr="008F7E82">
        <w:rPr>
          <w:rPrChange w:id="17790" w:author="Author2" w:date="2026-02-06T12:06:00Z">
            <w:rPr>
              <w:lang w:val="es-ES"/>
            </w:rPr>
          </w:rPrChange>
        </w:rPr>
        <w:tab/>
        <w:t>inflamación de los vasos sanguíneos, incluyendo las que conducen a los síntomas de la piel</w:t>
      </w:r>
      <w:del w:id="17791" w:author="Author2" w:date="2026-02-05T20:17:00Z">
        <w:r w:rsidR="002D1D7D" w:rsidRPr="008F7E82" w:rsidDel="0071513E">
          <w:rPr>
            <w:rPrChange w:id="17792" w:author="Author2" w:date="2026-02-06T12:06:00Z">
              <w:rPr>
                <w:lang w:val="es-ES"/>
              </w:rPr>
            </w:rPrChange>
          </w:rPr>
          <w:delText>,</w:delText>
        </w:r>
      </w:del>
    </w:p>
    <w:p w14:paraId="5F56B7F3" w14:textId="676A5EF4" w:rsidR="00386745" w:rsidRPr="008F7E82" w:rsidRDefault="00386745" w:rsidP="00386745">
      <w:pPr>
        <w:tabs>
          <w:tab w:val="left" w:pos="426"/>
        </w:tabs>
        <w:rPr>
          <w:rPrChange w:id="17793" w:author="Author2" w:date="2026-02-06T12:06:00Z">
            <w:rPr>
              <w:lang w:val="es-ES"/>
            </w:rPr>
          </w:rPrChange>
        </w:rPr>
      </w:pPr>
      <w:r w:rsidRPr="008F7E82">
        <w:rPr>
          <w:szCs w:val="22"/>
          <w:rPrChange w:id="17794" w:author="Author2" w:date="2026-02-06T12:06:00Z">
            <w:rPr>
              <w:szCs w:val="22"/>
              <w:lang w:val="es-ES"/>
            </w:rPr>
          </w:rPrChange>
        </w:rPr>
        <w:sym w:font="Symbol" w:char="F0B7"/>
      </w:r>
      <w:r w:rsidRPr="008F7E82">
        <w:rPr>
          <w:szCs w:val="22"/>
          <w:rPrChange w:id="17795" w:author="Author2" w:date="2026-02-06T12:06:00Z">
            <w:rPr>
              <w:szCs w:val="22"/>
              <w:lang w:val="es-ES"/>
            </w:rPr>
          </w:rPrChange>
        </w:rPr>
        <w:tab/>
      </w:r>
      <w:r w:rsidRPr="008F7E82">
        <w:rPr>
          <w:rPrChange w:id="17796" w:author="Author2" w:date="2026-02-06T12:06:00Z">
            <w:rPr>
              <w:lang w:val="es-ES"/>
            </w:rPr>
          </w:rPrChange>
        </w:rPr>
        <w:t>insuficiencia respiratoria</w:t>
      </w:r>
      <w:del w:id="17797" w:author="Author2" w:date="2026-02-05T20:17:00Z">
        <w:r w:rsidR="002D1D7D" w:rsidRPr="008F7E82" w:rsidDel="0071513E">
          <w:rPr>
            <w:rPrChange w:id="17798" w:author="Author2" w:date="2026-02-06T12:06:00Z">
              <w:rPr>
                <w:lang w:val="es-ES"/>
              </w:rPr>
            </w:rPrChange>
          </w:rPr>
          <w:delText>,</w:delText>
        </w:r>
      </w:del>
    </w:p>
    <w:p w14:paraId="1CDBC20B" w14:textId="11E1C3C1" w:rsidR="00386745" w:rsidRPr="008F7E82" w:rsidRDefault="00386745" w:rsidP="00386745">
      <w:pPr>
        <w:tabs>
          <w:tab w:val="left" w:pos="426"/>
        </w:tabs>
        <w:rPr>
          <w:rPrChange w:id="17799" w:author="Author2" w:date="2026-02-06T12:06:00Z">
            <w:rPr>
              <w:lang w:val="es-ES"/>
            </w:rPr>
          </w:rPrChange>
        </w:rPr>
      </w:pPr>
      <w:r w:rsidRPr="008F7E82">
        <w:rPr>
          <w:rPrChange w:id="17800" w:author="Author2" w:date="2026-02-06T12:06:00Z">
            <w:rPr>
              <w:lang w:val="es-ES"/>
            </w:rPr>
          </w:rPrChange>
        </w:rPr>
        <w:sym w:font="Symbol" w:char="F0B7"/>
      </w:r>
      <w:r w:rsidRPr="008F7E82">
        <w:rPr>
          <w:rPrChange w:id="17801" w:author="Author2" w:date="2026-02-06T12:06:00Z">
            <w:rPr>
              <w:lang w:val="es-ES"/>
            </w:rPr>
          </w:rPrChange>
        </w:rPr>
        <w:tab/>
        <w:t>daño en la pared del intestino (perforación)</w:t>
      </w:r>
      <w:del w:id="17802" w:author="Author2" w:date="2026-02-05T20:17:00Z">
        <w:r w:rsidR="002D1D7D" w:rsidRPr="008F7E82" w:rsidDel="0071513E">
          <w:rPr>
            <w:rPrChange w:id="17803" w:author="Author2" w:date="2026-02-06T12:06:00Z">
              <w:rPr>
                <w:lang w:val="es-ES"/>
              </w:rPr>
            </w:rPrChange>
          </w:rPr>
          <w:delText>,</w:delText>
        </w:r>
      </w:del>
    </w:p>
    <w:p w14:paraId="35AFCE87" w14:textId="3CD74F9B" w:rsidR="00386745" w:rsidRPr="008F7E82" w:rsidRDefault="00386745" w:rsidP="00386745">
      <w:pPr>
        <w:ind w:left="426" w:hanging="426"/>
        <w:rPr>
          <w:iCs/>
          <w:rPrChange w:id="17804" w:author="Author2" w:date="2026-02-06T12:06:00Z">
            <w:rPr>
              <w:iCs/>
              <w:lang w:val="es-ES"/>
            </w:rPr>
          </w:rPrChange>
        </w:rPr>
      </w:pPr>
      <w:r w:rsidRPr="008F7E82">
        <w:rPr>
          <w:rPrChange w:id="17805" w:author="Author2" w:date="2026-02-06T12:06:00Z">
            <w:rPr>
              <w:lang w:val="es-ES"/>
            </w:rPr>
          </w:rPrChange>
        </w:rPr>
        <w:sym w:font="Symbol" w:char="F0B7"/>
      </w:r>
      <w:r w:rsidRPr="008F7E82">
        <w:rPr>
          <w:rPrChange w:id="17806" w:author="Author2" w:date="2026-02-06T12:06:00Z">
            <w:rPr>
              <w:lang w:val="es-ES"/>
            </w:rPr>
          </w:rPrChange>
        </w:rPr>
        <w:tab/>
        <w:t xml:space="preserve">problemas graves en la piel que provocan ampollas que pueden </w:t>
      </w:r>
      <w:r w:rsidR="00422C3C" w:rsidRPr="008F7E82">
        <w:rPr>
          <w:rPrChange w:id="17807" w:author="Author2" w:date="2026-02-06T12:06:00Z">
            <w:rPr>
              <w:lang w:val="es-ES"/>
            </w:rPr>
          </w:rPrChange>
        </w:rPr>
        <w:t>ser potencialmente mortales</w:t>
      </w:r>
      <w:r w:rsidRPr="008F7E82">
        <w:rPr>
          <w:rPrChange w:id="17808" w:author="Author2" w:date="2026-02-06T12:06:00Z">
            <w:rPr>
              <w:lang w:val="es-ES"/>
            </w:rPr>
          </w:rPrChange>
        </w:rPr>
        <w:t>. Puede aparecer enrojecimiento, generalmente asociado a ampollas, en la piel o membranas mucosas, tales como en el interior de la boca, zona genital o párpados, y puede darse con fiebre</w:t>
      </w:r>
      <w:del w:id="17809" w:author="Author2" w:date="2026-02-05T20:18:00Z">
        <w:r w:rsidR="002D1D7D" w:rsidRPr="008F7E82" w:rsidDel="0071513E">
          <w:rPr>
            <w:rPrChange w:id="17810" w:author="Author2" w:date="2026-02-06T12:06:00Z">
              <w:rPr>
                <w:lang w:val="es-ES"/>
              </w:rPr>
            </w:rPrChange>
          </w:rPr>
          <w:delText>,</w:delText>
        </w:r>
      </w:del>
    </w:p>
    <w:p w14:paraId="3492E32A" w14:textId="3C5AD8E4" w:rsidR="00386745" w:rsidRPr="008F7E82" w:rsidRDefault="00386745" w:rsidP="00386745">
      <w:pPr>
        <w:tabs>
          <w:tab w:val="left" w:pos="426"/>
        </w:tabs>
        <w:rPr>
          <w:rPrChange w:id="17811" w:author="Author2" w:date="2026-02-06T12:06:00Z">
            <w:rPr>
              <w:lang w:val="es-ES"/>
            </w:rPr>
          </w:rPrChange>
        </w:rPr>
      </w:pPr>
      <w:r w:rsidRPr="008F7E82">
        <w:rPr>
          <w:rPrChange w:id="17812" w:author="Author2" w:date="2026-02-06T12:06:00Z">
            <w:rPr>
              <w:lang w:val="es-ES"/>
            </w:rPr>
          </w:rPrChange>
        </w:rPr>
        <w:sym w:font="Symbol" w:char="F0B7"/>
      </w:r>
      <w:r w:rsidR="00C55681" w:rsidRPr="008F7E82">
        <w:rPr>
          <w:rPrChange w:id="17813" w:author="Author2" w:date="2026-02-06T12:06:00Z">
            <w:rPr>
              <w:lang w:val="es-ES"/>
            </w:rPr>
          </w:rPrChange>
        </w:rPr>
        <w:tab/>
        <w:t>problemas en el riñón</w:t>
      </w:r>
      <w:del w:id="17814" w:author="Author2" w:date="2026-02-05T20:18:00Z">
        <w:r w:rsidR="002D1D7D" w:rsidRPr="008F7E82" w:rsidDel="0071513E">
          <w:rPr>
            <w:rPrChange w:id="17815" w:author="Author2" w:date="2026-02-06T12:06:00Z">
              <w:rPr>
                <w:lang w:val="es-ES"/>
              </w:rPr>
            </w:rPrChange>
          </w:rPr>
          <w:delText>,</w:delText>
        </w:r>
      </w:del>
    </w:p>
    <w:p w14:paraId="02219F19" w14:textId="0C26720C" w:rsidR="00386745" w:rsidRPr="008F7E82" w:rsidRDefault="00A15551" w:rsidP="00A15551">
      <w:pPr>
        <w:tabs>
          <w:tab w:val="left" w:pos="426"/>
        </w:tabs>
        <w:ind w:left="720" w:hanging="720"/>
        <w:rPr>
          <w:rPrChange w:id="17816" w:author="Author2" w:date="2026-02-06T12:06:00Z">
            <w:rPr>
              <w:lang w:val="es-ES"/>
            </w:rPr>
          </w:rPrChange>
        </w:rPr>
      </w:pPr>
      <w:r w:rsidRPr="008F7E82">
        <w:rPr>
          <w:szCs w:val="22"/>
        </w:rPr>
        <w:sym w:font="Symbol" w:char="F0B7"/>
      </w:r>
      <w:r w:rsidRPr="008F7E82">
        <w:rPr>
          <w:szCs w:val="22"/>
          <w:rPrChange w:id="17817" w:author="Author2" w:date="2026-02-06T12:06:00Z">
            <w:rPr>
              <w:szCs w:val="22"/>
              <w:lang w:val="es-ES"/>
            </w:rPr>
          </w:rPrChange>
        </w:rPr>
        <w:tab/>
      </w:r>
      <w:r w:rsidR="00386745" w:rsidRPr="008F7E82">
        <w:rPr>
          <w:rPrChange w:id="17818" w:author="Author2" w:date="2026-02-06T12:06:00Z">
            <w:rPr>
              <w:lang w:val="es-ES"/>
            </w:rPr>
          </w:rPrChange>
        </w:rPr>
        <w:t>pérdida de visión grave</w:t>
      </w:r>
      <w:del w:id="17819" w:author="Author2" w:date="2026-02-05T20:18:00Z">
        <w:r w:rsidR="007B5D49" w:rsidRPr="008F7E82" w:rsidDel="0071513E">
          <w:rPr>
            <w:rPrChange w:id="17820" w:author="Author2" w:date="2026-02-06T12:06:00Z">
              <w:rPr>
                <w:lang w:val="es-ES"/>
              </w:rPr>
            </w:rPrChange>
          </w:rPr>
          <w:delText>.</w:delText>
        </w:r>
        <w:r w:rsidR="00386745" w:rsidRPr="008F7E82" w:rsidDel="0071513E">
          <w:rPr>
            <w:rPrChange w:id="17821" w:author="Author2" w:date="2026-02-06T12:06:00Z">
              <w:rPr>
                <w:lang w:val="es-ES"/>
              </w:rPr>
            </w:rPrChange>
          </w:rPr>
          <w:delText xml:space="preserve"> </w:delText>
        </w:r>
      </w:del>
    </w:p>
    <w:p w14:paraId="5EE13794" w14:textId="77777777" w:rsidR="00386745" w:rsidRPr="008F7E82" w:rsidRDefault="00386745" w:rsidP="00386745">
      <w:pPr>
        <w:rPr>
          <w:rPrChange w:id="17822" w:author="Author2" w:date="2026-02-06T12:06:00Z">
            <w:rPr>
              <w:lang w:val="es-ES"/>
            </w:rPr>
          </w:rPrChange>
        </w:rPr>
      </w:pPr>
    </w:p>
    <w:p w14:paraId="011E1D23" w14:textId="77777777" w:rsidR="00386745" w:rsidRPr="008F7E82" w:rsidRDefault="00386745" w:rsidP="00386745">
      <w:pPr>
        <w:ind w:left="567" w:hanging="567"/>
        <w:rPr>
          <w:b/>
          <w:rPrChange w:id="17823" w:author="Author2" w:date="2026-02-06T12:06:00Z">
            <w:rPr>
              <w:b/>
              <w:lang w:val="es-ES"/>
            </w:rPr>
          </w:rPrChange>
        </w:rPr>
      </w:pPr>
      <w:r w:rsidRPr="008F7E82">
        <w:rPr>
          <w:b/>
          <w:rPrChange w:id="17824" w:author="Author2" w:date="2026-02-06T12:06:00Z">
            <w:rPr>
              <w:b/>
              <w:lang w:val="es-ES"/>
            </w:rPr>
          </w:rPrChange>
        </w:rPr>
        <w:t xml:space="preserve">Frecuencia no conocida </w:t>
      </w:r>
      <w:r w:rsidR="005A6A8E" w:rsidRPr="008F7E82">
        <w:rPr>
          <w:b/>
          <w:rPrChange w:id="17825" w:author="Author2" w:date="2026-02-06T12:06:00Z">
            <w:rPr>
              <w:b/>
              <w:lang w:val="es-ES"/>
            </w:rPr>
          </w:rPrChange>
        </w:rPr>
        <w:t>(</w:t>
      </w:r>
      <w:r w:rsidRPr="008F7E82">
        <w:rPr>
          <w:b/>
          <w:rPrChange w:id="17826" w:author="Author2" w:date="2026-02-06T12:06:00Z">
            <w:rPr>
              <w:b/>
              <w:lang w:val="es-ES"/>
            </w:rPr>
          </w:rPrChange>
        </w:rPr>
        <w:t>no se conoce la frecuencia con que ocurren estos efectos adversos</w:t>
      </w:r>
      <w:r w:rsidR="005A6A8E" w:rsidRPr="008F7E82">
        <w:rPr>
          <w:b/>
          <w:rPrChange w:id="17827" w:author="Author2" w:date="2026-02-06T12:06:00Z">
            <w:rPr>
              <w:b/>
              <w:lang w:val="es-ES"/>
            </w:rPr>
          </w:rPrChange>
        </w:rPr>
        <w:t>)</w:t>
      </w:r>
      <w:r w:rsidR="00852E27" w:rsidRPr="008F7E82">
        <w:rPr>
          <w:b/>
          <w:rPrChange w:id="17828" w:author="Author2" w:date="2026-02-06T12:06:00Z">
            <w:rPr>
              <w:b/>
              <w:lang w:val="es-ES"/>
            </w:rPr>
          </w:rPrChange>
        </w:rPr>
        <w:t>:</w:t>
      </w:r>
    </w:p>
    <w:p w14:paraId="7B506F33" w14:textId="69E8E55E" w:rsidR="00386745" w:rsidRPr="008F7E82" w:rsidRDefault="00386745" w:rsidP="00852E27">
      <w:pPr>
        <w:ind w:left="426" w:hanging="426"/>
        <w:rPr>
          <w:rPrChange w:id="17829" w:author="Author2" w:date="2026-02-06T12:06:00Z">
            <w:rPr>
              <w:lang w:val="es-ES"/>
            </w:rPr>
          </w:rPrChange>
        </w:rPr>
      </w:pPr>
      <w:r w:rsidRPr="008F7E82">
        <w:rPr>
          <w:rPrChange w:id="17830" w:author="Author2" w:date="2026-02-06T12:06:00Z">
            <w:rPr>
              <w:lang w:val="es-ES"/>
            </w:rPr>
          </w:rPrChange>
        </w:rPr>
        <w:sym w:font="Symbol" w:char="F0B7"/>
      </w:r>
      <w:r w:rsidRPr="008F7E82">
        <w:rPr>
          <w:rPrChange w:id="17831" w:author="Author2" w:date="2026-02-06T12:06:00Z">
            <w:rPr>
              <w:lang w:val="es-ES"/>
            </w:rPr>
          </w:rPrChange>
        </w:rPr>
        <w:tab/>
        <w:t>disminución retardada de glóbulos blancos en la sangre</w:t>
      </w:r>
      <w:del w:id="17832" w:author="Author2" w:date="2026-02-05T20:18:00Z">
        <w:r w:rsidR="002D1D7D" w:rsidRPr="008F7E82" w:rsidDel="0071513E">
          <w:rPr>
            <w:rPrChange w:id="17833" w:author="Author2" w:date="2026-02-06T12:06:00Z">
              <w:rPr>
                <w:lang w:val="es-ES"/>
              </w:rPr>
            </w:rPrChange>
          </w:rPr>
          <w:delText>,</w:delText>
        </w:r>
      </w:del>
    </w:p>
    <w:p w14:paraId="57C6ED2A" w14:textId="46A91CBE" w:rsidR="00386745" w:rsidRPr="008F7E82" w:rsidRDefault="00386745" w:rsidP="00852E27">
      <w:pPr>
        <w:ind w:left="426" w:hanging="426"/>
        <w:rPr>
          <w:rPrChange w:id="17834" w:author="Author2" w:date="2026-02-06T12:06:00Z">
            <w:rPr>
              <w:lang w:val="es-ES"/>
            </w:rPr>
          </w:rPrChange>
        </w:rPr>
      </w:pPr>
      <w:r w:rsidRPr="008F7E82">
        <w:rPr>
          <w:rPrChange w:id="17835" w:author="Author2" w:date="2026-02-06T12:06:00Z">
            <w:rPr>
              <w:lang w:val="es-ES"/>
            </w:rPr>
          </w:rPrChange>
        </w:rPr>
        <w:sym w:font="Symbol" w:char="F0B7"/>
      </w:r>
      <w:r w:rsidRPr="008F7E82">
        <w:rPr>
          <w:rPrChange w:id="17836" w:author="Author2" w:date="2026-02-06T12:06:00Z">
            <w:rPr>
              <w:lang w:val="es-ES"/>
            </w:rPr>
          </w:rPrChange>
        </w:rPr>
        <w:tab/>
        <w:t>reducción del número de plaquetas tras la perfusión- reversible, pero en casos raros puede ser mortal</w:t>
      </w:r>
      <w:del w:id="17837" w:author="Author2" w:date="2026-02-05T20:18:00Z">
        <w:r w:rsidR="002D1D7D" w:rsidRPr="008F7E82" w:rsidDel="0071513E">
          <w:rPr>
            <w:rPrChange w:id="17838" w:author="Author2" w:date="2026-02-06T12:06:00Z">
              <w:rPr>
                <w:lang w:val="es-ES"/>
              </w:rPr>
            </w:rPrChange>
          </w:rPr>
          <w:delText>,</w:delText>
        </w:r>
      </w:del>
    </w:p>
    <w:p w14:paraId="05855062" w14:textId="4CB490E4" w:rsidR="00386745" w:rsidRPr="008F7E82" w:rsidRDefault="00386745" w:rsidP="00852E27">
      <w:pPr>
        <w:ind w:left="426" w:hanging="426"/>
        <w:rPr>
          <w:rPrChange w:id="17839" w:author="Author2" w:date="2026-02-06T12:06:00Z">
            <w:rPr>
              <w:lang w:val="es-ES"/>
            </w:rPr>
          </w:rPrChange>
        </w:rPr>
      </w:pPr>
      <w:r w:rsidRPr="008F7E82">
        <w:rPr>
          <w:rPrChange w:id="17840" w:author="Author2" w:date="2026-02-06T12:06:00Z">
            <w:rPr>
              <w:lang w:val="es-ES"/>
            </w:rPr>
          </w:rPrChange>
        </w:rPr>
        <w:sym w:font="Symbol" w:char="F0B7"/>
      </w:r>
      <w:r w:rsidRPr="008F7E82">
        <w:rPr>
          <w:rPrChange w:id="17841" w:author="Author2" w:date="2026-02-06T12:06:00Z">
            <w:rPr>
              <w:lang w:val="es-ES"/>
            </w:rPr>
          </w:rPrChange>
        </w:rPr>
        <w:tab/>
        <w:t>pérdida de audición, pérdida de otros sentidos</w:t>
      </w:r>
      <w:del w:id="17842" w:author="Author2" w:date="2026-02-05T20:18:00Z">
        <w:r w:rsidR="002D1D7D" w:rsidRPr="008F7E82" w:rsidDel="0071513E">
          <w:rPr>
            <w:rPrChange w:id="17843" w:author="Author2" w:date="2026-02-06T12:06:00Z">
              <w:rPr>
                <w:lang w:val="es-ES"/>
              </w:rPr>
            </w:rPrChange>
          </w:rPr>
          <w:delText>,</w:delText>
        </w:r>
      </w:del>
    </w:p>
    <w:p w14:paraId="66697732" w14:textId="213B0FFA" w:rsidR="00645E35" w:rsidRPr="008F7E82" w:rsidRDefault="00645E35" w:rsidP="00F03FE3">
      <w:pPr>
        <w:numPr>
          <w:ilvl w:val="1"/>
          <w:numId w:val="47"/>
        </w:numPr>
        <w:rPr>
          <w:rPrChange w:id="17844" w:author="Author2" w:date="2026-02-06T12:06:00Z">
            <w:rPr>
              <w:lang w:val="es-ES"/>
            </w:rPr>
          </w:rPrChange>
        </w:rPr>
      </w:pPr>
      <w:r w:rsidRPr="008F7E82">
        <w:rPr>
          <w:rPrChange w:id="17845" w:author="Author2" w:date="2026-02-06T12:06:00Z">
            <w:rPr>
              <w:lang w:val="es-ES"/>
            </w:rPr>
          </w:rPrChange>
        </w:rPr>
        <w:t xml:space="preserve"> infección/inflamación del cerebro y las meninges (meningoencefalitis enteroviral)</w:t>
      </w:r>
      <w:del w:id="17846" w:author="Author2" w:date="2026-02-05T20:18:00Z">
        <w:r w:rsidR="002D1D7D" w:rsidRPr="008F7E82" w:rsidDel="0071513E">
          <w:rPr>
            <w:rPrChange w:id="17847" w:author="Author2" w:date="2026-02-06T12:06:00Z">
              <w:rPr>
                <w:lang w:val="es-ES"/>
              </w:rPr>
            </w:rPrChange>
          </w:rPr>
          <w:delText>.</w:delText>
        </w:r>
      </w:del>
    </w:p>
    <w:p w14:paraId="09A26B91" w14:textId="77777777" w:rsidR="00D24795" w:rsidRPr="008F7E82" w:rsidRDefault="00D24795" w:rsidP="00386745">
      <w:pPr>
        <w:ind w:left="714" w:hanging="357"/>
        <w:rPr>
          <w:rPrChange w:id="17848" w:author="Author2" w:date="2026-02-06T12:06:00Z">
            <w:rPr>
              <w:lang w:val="es-ES"/>
            </w:rPr>
          </w:rPrChange>
        </w:rPr>
      </w:pPr>
    </w:p>
    <w:p w14:paraId="37055625" w14:textId="77777777" w:rsidR="00D24795" w:rsidRPr="008F7E82" w:rsidRDefault="00D24795" w:rsidP="00D24795">
      <w:pPr>
        <w:rPr>
          <w:b/>
          <w:rPrChange w:id="17849" w:author="Author2" w:date="2026-02-06T12:06:00Z">
            <w:rPr>
              <w:b/>
              <w:lang w:val="es-ES"/>
            </w:rPr>
          </w:rPrChange>
        </w:rPr>
      </w:pPr>
      <w:r w:rsidRPr="008F7E82">
        <w:rPr>
          <w:b/>
          <w:rPrChange w:id="17850" w:author="Author2" w:date="2026-02-06T12:06:00Z">
            <w:rPr>
              <w:b/>
              <w:lang w:val="es-ES"/>
            </w:rPr>
          </w:rPrChange>
        </w:rPr>
        <w:t>Niños y adolescentes con linfoma no Hodgkin:</w:t>
      </w:r>
    </w:p>
    <w:p w14:paraId="62C69352" w14:textId="77777777" w:rsidR="008562E2" w:rsidRPr="008F7E82" w:rsidRDefault="00D24795" w:rsidP="00974308">
      <w:pPr>
        <w:rPr>
          <w:rPrChange w:id="17851" w:author="Author2" w:date="2026-02-06T12:06:00Z">
            <w:rPr>
              <w:lang w:val="es-ES"/>
            </w:rPr>
          </w:rPrChange>
        </w:rPr>
      </w:pPr>
      <w:r w:rsidRPr="008F7E82">
        <w:rPr>
          <w:rPrChange w:id="17852" w:author="Author2" w:date="2026-02-06T12:06:00Z">
            <w:rPr>
              <w:lang w:val="es-ES"/>
            </w:rPr>
          </w:rPrChange>
        </w:rPr>
        <w:t>En general, los efectos adversos en niños y adolescentes con linfoma no Hodgkin fueron similares a los de los adultos con linfoma no Hodgkin o leucemia linfática crónica. Los efectos adversos más comunes observados fueron fiebre asociada con niveles bajos de un tipo de glóbulos blancos (neutrófilos), inflamación o llagas en la cavidad bucal y reacciones alérgicas (hipersensibilidad).</w:t>
      </w:r>
    </w:p>
    <w:p w14:paraId="770E8E5F" w14:textId="77777777" w:rsidR="00D24795" w:rsidRPr="008F7E82" w:rsidRDefault="00D24795" w:rsidP="00974308">
      <w:pPr>
        <w:rPr>
          <w:rPrChange w:id="17853" w:author="Author2" w:date="2026-02-06T12:06:00Z">
            <w:rPr>
              <w:lang w:val="es-ES"/>
            </w:rPr>
          </w:rPrChange>
        </w:rPr>
      </w:pPr>
    </w:p>
    <w:p w14:paraId="0478CDB3" w14:textId="77777777" w:rsidR="00A35E44" w:rsidRPr="008F7E82" w:rsidRDefault="00A35E44" w:rsidP="00B26D56">
      <w:pPr>
        <w:keepNext/>
        <w:ind w:left="567" w:hanging="567"/>
        <w:rPr>
          <w:b/>
          <w:rPrChange w:id="17854" w:author="Author2" w:date="2026-02-06T12:06:00Z">
            <w:rPr>
              <w:b/>
              <w:lang w:val="es-ES"/>
            </w:rPr>
          </w:rPrChange>
        </w:rPr>
      </w:pPr>
      <w:r w:rsidRPr="008F7E82">
        <w:rPr>
          <w:b/>
          <w:rPrChange w:id="17855" w:author="Author2" w:date="2026-02-06T12:06:00Z">
            <w:rPr>
              <w:b/>
              <w:lang w:val="es-ES"/>
            </w:rPr>
          </w:rPrChange>
        </w:rPr>
        <w:t>b)</w:t>
      </w:r>
      <w:r w:rsidRPr="008F7E82">
        <w:rPr>
          <w:b/>
          <w:rPrChange w:id="17856" w:author="Author2" w:date="2026-02-06T12:06:00Z">
            <w:rPr>
              <w:b/>
              <w:lang w:val="es-ES"/>
            </w:rPr>
          </w:rPrChange>
        </w:rPr>
        <w:tab/>
        <w:t>Si está en tratamiento para la artritis reumatoide</w:t>
      </w:r>
    </w:p>
    <w:p w14:paraId="2977F0D2" w14:textId="77777777" w:rsidR="00275297" w:rsidRPr="008F7E82" w:rsidRDefault="00275297" w:rsidP="005A6A8E">
      <w:pPr>
        <w:keepNext/>
        <w:ind w:left="567" w:hanging="567"/>
        <w:rPr>
          <w:b/>
          <w:rPrChange w:id="17857" w:author="Author2" w:date="2026-02-06T12:06:00Z">
            <w:rPr>
              <w:b/>
              <w:lang w:val="es-ES"/>
            </w:rPr>
          </w:rPrChange>
        </w:rPr>
      </w:pPr>
    </w:p>
    <w:p w14:paraId="795E62E1" w14:textId="77777777" w:rsidR="005A6A8E" w:rsidRPr="008F7E82" w:rsidRDefault="005A6A8E" w:rsidP="005A6A8E">
      <w:pPr>
        <w:keepNext/>
        <w:ind w:left="567" w:hanging="567"/>
        <w:rPr>
          <w:b/>
          <w:szCs w:val="22"/>
          <w:rPrChange w:id="17858" w:author="Author2" w:date="2026-02-06T12:06:00Z">
            <w:rPr>
              <w:b/>
              <w:szCs w:val="22"/>
              <w:lang w:val="es-ES"/>
            </w:rPr>
          </w:rPrChange>
        </w:rPr>
      </w:pPr>
      <w:r w:rsidRPr="008F7E82">
        <w:rPr>
          <w:b/>
          <w:rPrChange w:id="17859" w:author="Author2" w:date="2026-02-06T12:06:00Z">
            <w:rPr>
              <w:b/>
              <w:lang w:val="es-ES"/>
            </w:rPr>
          </w:rPrChange>
        </w:rPr>
        <w:t xml:space="preserve">Muy frecuentes (pueden afectar </w:t>
      </w:r>
      <w:r w:rsidRPr="008F7E82">
        <w:rPr>
          <w:b/>
          <w:szCs w:val="22"/>
          <w:rPrChange w:id="17860" w:author="Author2" w:date="2026-02-06T12:06:00Z">
            <w:rPr>
              <w:b/>
              <w:szCs w:val="22"/>
              <w:lang w:val="es-ES"/>
            </w:rPr>
          </w:rPrChange>
        </w:rPr>
        <w:t>a más de 1 de cada 10 personas)</w:t>
      </w:r>
      <w:r w:rsidR="009F59B9" w:rsidRPr="008F7E82">
        <w:rPr>
          <w:b/>
          <w:szCs w:val="22"/>
          <w:rPrChange w:id="17861" w:author="Author2" w:date="2026-02-06T12:06:00Z">
            <w:rPr>
              <w:b/>
              <w:szCs w:val="22"/>
              <w:lang w:val="es-ES"/>
            </w:rPr>
          </w:rPrChange>
        </w:rPr>
        <w:t>:</w:t>
      </w:r>
    </w:p>
    <w:p w14:paraId="35045397" w14:textId="1DD7A097" w:rsidR="00A73708" w:rsidRPr="008F7E82" w:rsidRDefault="00A73708" w:rsidP="00A73708">
      <w:pPr>
        <w:ind w:left="851" w:hanging="567"/>
        <w:rPr>
          <w:rPrChange w:id="17862" w:author="Author2" w:date="2026-02-06T12:06:00Z">
            <w:rPr>
              <w:lang w:val="es-ES"/>
            </w:rPr>
          </w:rPrChange>
        </w:rPr>
      </w:pPr>
      <w:r w:rsidRPr="008F7E82">
        <w:rPr>
          <w:rPrChange w:id="17863" w:author="Author2" w:date="2026-02-06T12:06:00Z">
            <w:rPr>
              <w:lang w:val="es-ES"/>
            </w:rPr>
          </w:rPrChange>
        </w:rPr>
        <w:sym w:font="Symbol" w:char="F0B7"/>
      </w:r>
      <w:r w:rsidRPr="008F7E82">
        <w:rPr>
          <w:rPrChange w:id="17864" w:author="Author2" w:date="2026-02-06T12:06:00Z">
            <w:rPr>
              <w:lang w:val="es-ES"/>
            </w:rPr>
          </w:rPrChange>
        </w:rPr>
        <w:tab/>
      </w:r>
      <w:r w:rsidR="002D1D7D" w:rsidRPr="008F7E82">
        <w:rPr>
          <w:rPrChange w:id="17865" w:author="Author2" w:date="2026-02-06T12:06:00Z">
            <w:rPr>
              <w:lang w:val="es-ES"/>
            </w:rPr>
          </w:rPrChange>
        </w:rPr>
        <w:t>i</w:t>
      </w:r>
      <w:r w:rsidRPr="008F7E82">
        <w:rPr>
          <w:rPrChange w:id="17866" w:author="Author2" w:date="2026-02-06T12:06:00Z">
            <w:rPr>
              <w:lang w:val="es-ES"/>
            </w:rPr>
          </w:rPrChange>
        </w:rPr>
        <w:t>nfecciones tales como la neumonía (bacteriana)</w:t>
      </w:r>
      <w:del w:id="17867" w:author="Author2" w:date="2026-02-05T20:18:00Z">
        <w:r w:rsidR="002D1D7D" w:rsidRPr="008F7E82" w:rsidDel="0071513E">
          <w:rPr>
            <w:rPrChange w:id="17868" w:author="Author2" w:date="2026-02-06T12:06:00Z">
              <w:rPr>
                <w:lang w:val="es-ES"/>
              </w:rPr>
            </w:rPrChange>
          </w:rPr>
          <w:delText>,</w:delText>
        </w:r>
      </w:del>
    </w:p>
    <w:p w14:paraId="02079975" w14:textId="16D3F040" w:rsidR="00A73708" w:rsidRPr="008F7E82" w:rsidRDefault="00A73708" w:rsidP="00A73708">
      <w:pPr>
        <w:ind w:left="851" w:hanging="567"/>
        <w:rPr>
          <w:rPrChange w:id="17869" w:author="Author2" w:date="2026-02-06T12:06:00Z">
            <w:rPr>
              <w:lang w:val="es-ES"/>
            </w:rPr>
          </w:rPrChange>
        </w:rPr>
      </w:pPr>
      <w:r w:rsidRPr="008F7E82">
        <w:rPr>
          <w:rPrChange w:id="17870" w:author="Author2" w:date="2026-02-06T12:06:00Z">
            <w:rPr>
              <w:lang w:val="es-ES"/>
            </w:rPr>
          </w:rPrChange>
        </w:rPr>
        <w:sym w:font="Symbol" w:char="F0B7"/>
      </w:r>
      <w:r w:rsidRPr="008F7E82">
        <w:rPr>
          <w:rPrChange w:id="17871" w:author="Author2" w:date="2026-02-06T12:06:00Z">
            <w:rPr>
              <w:lang w:val="es-ES"/>
            </w:rPr>
          </w:rPrChange>
        </w:rPr>
        <w:tab/>
      </w:r>
      <w:r w:rsidR="002D1D7D" w:rsidRPr="008F7E82">
        <w:rPr>
          <w:rPrChange w:id="17872" w:author="Author2" w:date="2026-02-06T12:06:00Z">
            <w:rPr>
              <w:lang w:val="es-ES"/>
            </w:rPr>
          </w:rPrChange>
        </w:rPr>
        <w:t>d</w:t>
      </w:r>
      <w:r w:rsidRPr="008F7E82">
        <w:rPr>
          <w:rPrChange w:id="17873" w:author="Author2" w:date="2026-02-06T12:06:00Z">
            <w:rPr>
              <w:lang w:val="es-ES"/>
            </w:rPr>
          </w:rPrChange>
        </w:rPr>
        <w:t>olor al orinar (infección del tracto urinario)</w:t>
      </w:r>
      <w:del w:id="17874" w:author="Author2" w:date="2026-02-05T20:18:00Z">
        <w:r w:rsidR="002D1D7D" w:rsidRPr="008F7E82" w:rsidDel="0071513E">
          <w:rPr>
            <w:rPrChange w:id="17875" w:author="Author2" w:date="2026-02-06T12:06:00Z">
              <w:rPr>
                <w:lang w:val="es-ES"/>
              </w:rPr>
            </w:rPrChange>
          </w:rPr>
          <w:delText>,</w:delText>
        </w:r>
      </w:del>
    </w:p>
    <w:p w14:paraId="7896C98F" w14:textId="15F37654" w:rsidR="00A73708" w:rsidRPr="008F7E82" w:rsidRDefault="00A73708" w:rsidP="00A73708">
      <w:pPr>
        <w:ind w:left="851" w:hanging="567"/>
        <w:rPr>
          <w:rPrChange w:id="17876" w:author="Author2" w:date="2026-02-06T12:06:00Z">
            <w:rPr>
              <w:lang w:val="es-ES"/>
            </w:rPr>
          </w:rPrChange>
        </w:rPr>
      </w:pPr>
      <w:r w:rsidRPr="008F7E82">
        <w:rPr>
          <w:rPrChange w:id="17877" w:author="Author2" w:date="2026-02-06T12:06:00Z">
            <w:rPr>
              <w:lang w:val="es-ES"/>
            </w:rPr>
          </w:rPrChange>
        </w:rPr>
        <w:sym w:font="Symbol" w:char="F0B7"/>
      </w:r>
      <w:r w:rsidRPr="008F7E82">
        <w:rPr>
          <w:rPrChange w:id="17878" w:author="Author2" w:date="2026-02-06T12:06:00Z">
            <w:rPr>
              <w:lang w:val="es-ES"/>
            </w:rPr>
          </w:rPrChange>
        </w:rPr>
        <w:tab/>
      </w:r>
      <w:r w:rsidR="002D1D7D" w:rsidRPr="008F7E82">
        <w:rPr>
          <w:rPrChange w:id="17879" w:author="Author2" w:date="2026-02-06T12:06:00Z">
            <w:rPr>
              <w:lang w:val="es-ES"/>
            </w:rPr>
          </w:rPrChange>
        </w:rPr>
        <w:t>r</w:t>
      </w:r>
      <w:r w:rsidRPr="008F7E82">
        <w:rPr>
          <w:rPrChange w:id="17880" w:author="Author2" w:date="2026-02-06T12:06:00Z">
            <w:rPr>
              <w:lang w:val="es-ES"/>
            </w:rPr>
          </w:rPrChange>
        </w:rPr>
        <w:t>eacciones alérgicas</w:t>
      </w:r>
      <w:r w:rsidR="00315F73" w:rsidRPr="008F7E82">
        <w:rPr>
          <w:rPrChange w:id="17881" w:author="Author2" w:date="2026-02-06T12:06:00Z">
            <w:rPr>
              <w:lang w:val="es-ES"/>
            </w:rPr>
          </w:rPrChange>
        </w:rPr>
        <w:t>,</w:t>
      </w:r>
      <w:r w:rsidRPr="008F7E82">
        <w:rPr>
          <w:rPrChange w:id="17882" w:author="Author2" w:date="2026-02-06T12:06:00Z">
            <w:rPr>
              <w:lang w:val="es-ES"/>
            </w:rPr>
          </w:rPrChange>
        </w:rPr>
        <w:t xml:space="preserve"> </w:t>
      </w:r>
      <w:r w:rsidR="008E68BC" w:rsidRPr="008F7E82">
        <w:rPr>
          <w:rPrChange w:id="17883" w:author="Author2" w:date="2026-02-06T12:06:00Z">
            <w:rPr>
              <w:lang w:val="es-ES"/>
            </w:rPr>
          </w:rPrChange>
        </w:rPr>
        <w:t>lo m</w:t>
      </w:r>
      <w:r w:rsidR="00315F73" w:rsidRPr="008F7E82">
        <w:rPr>
          <w:rPrChange w:id="17884" w:author="Author2" w:date="2026-02-06T12:06:00Z">
            <w:rPr>
              <w:lang w:val="es-ES"/>
            </w:rPr>
          </w:rPrChange>
        </w:rPr>
        <w:t>á</w:t>
      </w:r>
      <w:r w:rsidR="008E68BC" w:rsidRPr="008F7E82">
        <w:rPr>
          <w:rPrChange w:id="17885" w:author="Author2" w:date="2026-02-06T12:06:00Z">
            <w:rPr>
              <w:lang w:val="es-ES"/>
            </w:rPr>
          </w:rPrChange>
        </w:rPr>
        <w:t xml:space="preserve">s probable es que ocurran durante la perfusión pero pueden ocurrir hasta 24 horas </w:t>
      </w:r>
      <w:r w:rsidRPr="008F7E82">
        <w:rPr>
          <w:rPrChange w:id="17886" w:author="Author2" w:date="2026-02-06T12:06:00Z">
            <w:rPr>
              <w:lang w:val="es-ES"/>
            </w:rPr>
          </w:rPrChange>
        </w:rPr>
        <w:t>despu</w:t>
      </w:r>
      <w:r w:rsidR="008E68BC" w:rsidRPr="008F7E82">
        <w:rPr>
          <w:rPrChange w:id="17887" w:author="Author2" w:date="2026-02-06T12:06:00Z">
            <w:rPr>
              <w:lang w:val="es-ES"/>
            </w:rPr>
          </w:rPrChange>
        </w:rPr>
        <w:t>é</w:t>
      </w:r>
      <w:r w:rsidRPr="008F7E82">
        <w:rPr>
          <w:rPrChange w:id="17888" w:author="Author2" w:date="2026-02-06T12:06:00Z">
            <w:rPr>
              <w:lang w:val="es-ES"/>
            </w:rPr>
          </w:rPrChange>
        </w:rPr>
        <w:t>s de la perfusión</w:t>
      </w:r>
      <w:del w:id="17889" w:author="Author2" w:date="2026-02-05T20:18:00Z">
        <w:r w:rsidR="002D1D7D" w:rsidRPr="008F7E82" w:rsidDel="0071513E">
          <w:rPr>
            <w:rPrChange w:id="17890" w:author="Author2" w:date="2026-02-06T12:06:00Z">
              <w:rPr>
                <w:lang w:val="es-ES"/>
              </w:rPr>
            </w:rPrChange>
          </w:rPr>
          <w:delText>,</w:delText>
        </w:r>
      </w:del>
    </w:p>
    <w:p w14:paraId="4BBF6BA9" w14:textId="6B3AA969" w:rsidR="00A73708" w:rsidRPr="008F7E82" w:rsidRDefault="00A73708" w:rsidP="00A73708">
      <w:pPr>
        <w:ind w:left="851" w:hanging="567"/>
        <w:rPr>
          <w:rPrChange w:id="17891" w:author="Author2" w:date="2026-02-06T12:06:00Z">
            <w:rPr>
              <w:lang w:val="es-ES"/>
            </w:rPr>
          </w:rPrChange>
        </w:rPr>
      </w:pPr>
      <w:r w:rsidRPr="008F7E82">
        <w:rPr>
          <w:rPrChange w:id="17892" w:author="Author2" w:date="2026-02-06T12:06:00Z">
            <w:rPr>
              <w:lang w:val="es-ES"/>
            </w:rPr>
          </w:rPrChange>
        </w:rPr>
        <w:sym w:font="Symbol" w:char="F0B7"/>
      </w:r>
      <w:r w:rsidRPr="008F7E82">
        <w:rPr>
          <w:rPrChange w:id="17893" w:author="Author2" w:date="2026-02-06T12:06:00Z">
            <w:rPr>
              <w:lang w:val="es-ES"/>
            </w:rPr>
          </w:rPrChange>
        </w:rPr>
        <w:tab/>
      </w:r>
      <w:r w:rsidR="002D1D7D" w:rsidRPr="008F7E82">
        <w:rPr>
          <w:rPrChange w:id="17894" w:author="Author2" w:date="2026-02-06T12:06:00Z">
            <w:rPr>
              <w:lang w:val="es-ES"/>
            </w:rPr>
          </w:rPrChange>
        </w:rPr>
        <w:t>c</w:t>
      </w:r>
      <w:r w:rsidRPr="008F7E82">
        <w:rPr>
          <w:rPrChange w:id="17895" w:author="Author2" w:date="2026-02-06T12:06:00Z">
            <w:rPr>
              <w:lang w:val="es-ES"/>
            </w:rPr>
          </w:rPrChange>
        </w:rPr>
        <w:t xml:space="preserve">ambios en la presión sanguínea, </w:t>
      </w:r>
      <w:r w:rsidR="004C70E6" w:rsidRPr="008F7E82">
        <w:rPr>
          <w:rPrChange w:id="17896" w:author="Author2" w:date="2026-02-06T12:06:00Z">
            <w:rPr>
              <w:lang w:val="es-ES"/>
            </w:rPr>
          </w:rPrChange>
        </w:rPr>
        <w:t>náuseas</w:t>
      </w:r>
      <w:r w:rsidRPr="008F7E82">
        <w:rPr>
          <w:rPrChange w:id="17897" w:author="Author2" w:date="2026-02-06T12:06:00Z">
            <w:rPr>
              <w:lang w:val="es-ES"/>
            </w:rPr>
          </w:rPrChange>
        </w:rPr>
        <w:t>, erupciones, fiebre, sensación de sofocos, taponamiento de la nariz, estornudos, temblores, latido r</w:t>
      </w:r>
      <w:r w:rsidR="005F6960" w:rsidRPr="008F7E82">
        <w:rPr>
          <w:rPrChange w:id="17898" w:author="Author2" w:date="2026-02-06T12:06:00Z">
            <w:rPr>
              <w:lang w:val="es-ES"/>
            </w:rPr>
          </w:rPrChange>
        </w:rPr>
        <w:t>á</w:t>
      </w:r>
      <w:r w:rsidRPr="008F7E82">
        <w:rPr>
          <w:rPrChange w:id="17899" w:author="Author2" w:date="2026-02-06T12:06:00Z">
            <w:rPr>
              <w:lang w:val="es-ES"/>
            </w:rPr>
          </w:rPrChange>
        </w:rPr>
        <w:t>pido del corazón y cansancio</w:t>
      </w:r>
      <w:del w:id="17900" w:author="Author2" w:date="2026-02-05T20:18:00Z">
        <w:r w:rsidR="002D1D7D" w:rsidRPr="008F7E82" w:rsidDel="0071513E">
          <w:rPr>
            <w:rPrChange w:id="17901" w:author="Author2" w:date="2026-02-06T12:06:00Z">
              <w:rPr>
                <w:lang w:val="es-ES"/>
              </w:rPr>
            </w:rPrChange>
          </w:rPr>
          <w:delText>,</w:delText>
        </w:r>
      </w:del>
    </w:p>
    <w:p w14:paraId="099214C7" w14:textId="5DDC5735" w:rsidR="00A73708" w:rsidRPr="008F7E82" w:rsidRDefault="00A73708" w:rsidP="00106B18">
      <w:pPr>
        <w:ind w:left="850" w:hanging="562"/>
        <w:rPr>
          <w:rPrChange w:id="17902" w:author="Author2" w:date="2026-02-06T12:06:00Z">
            <w:rPr>
              <w:lang w:val="es-ES"/>
            </w:rPr>
          </w:rPrChange>
        </w:rPr>
      </w:pPr>
      <w:r w:rsidRPr="008F7E82">
        <w:rPr>
          <w:rPrChange w:id="17903" w:author="Author2" w:date="2026-02-06T12:06:00Z">
            <w:rPr>
              <w:lang w:val="es-ES"/>
            </w:rPr>
          </w:rPrChange>
        </w:rPr>
        <w:sym w:font="Symbol" w:char="F0B7"/>
      </w:r>
      <w:r w:rsidRPr="008F7E82">
        <w:rPr>
          <w:rPrChange w:id="17904" w:author="Author2" w:date="2026-02-06T12:06:00Z">
            <w:rPr>
              <w:lang w:val="es-ES"/>
            </w:rPr>
          </w:rPrChange>
        </w:rPr>
        <w:tab/>
      </w:r>
      <w:r w:rsidR="002D1D7D" w:rsidRPr="008F7E82">
        <w:rPr>
          <w:rPrChange w:id="17905" w:author="Author2" w:date="2026-02-06T12:06:00Z">
            <w:rPr>
              <w:lang w:val="es-ES"/>
            </w:rPr>
          </w:rPrChange>
        </w:rPr>
        <w:t>d</w:t>
      </w:r>
      <w:r w:rsidRPr="008F7E82">
        <w:rPr>
          <w:rPrChange w:id="17906" w:author="Author2" w:date="2026-02-06T12:06:00Z">
            <w:rPr>
              <w:lang w:val="es-ES"/>
            </w:rPr>
          </w:rPrChange>
        </w:rPr>
        <w:t>olor de cabeza</w:t>
      </w:r>
      <w:del w:id="17907" w:author="Author2" w:date="2026-02-05T20:18:00Z">
        <w:r w:rsidR="002D1D7D" w:rsidRPr="008F7E82" w:rsidDel="0071513E">
          <w:rPr>
            <w:rPrChange w:id="17908" w:author="Author2" w:date="2026-02-06T12:06:00Z">
              <w:rPr>
                <w:lang w:val="es-ES"/>
              </w:rPr>
            </w:rPrChange>
          </w:rPr>
          <w:delText>,</w:delText>
        </w:r>
      </w:del>
    </w:p>
    <w:p w14:paraId="4433DCBA" w14:textId="62D4CA0D" w:rsidR="00BE76CE" w:rsidRPr="008F7E82" w:rsidRDefault="00106B18" w:rsidP="00106B18">
      <w:pPr>
        <w:ind w:left="850" w:hanging="562"/>
        <w:rPr>
          <w:rPrChange w:id="17909" w:author="Author2" w:date="2026-02-06T12:06:00Z">
            <w:rPr>
              <w:lang w:val="es-ES"/>
            </w:rPr>
          </w:rPrChange>
        </w:rPr>
      </w:pPr>
      <w:r w:rsidRPr="008F7E82">
        <w:rPr>
          <w:szCs w:val="22"/>
          <w:rPrChange w:id="17910" w:author="Author2" w:date="2026-02-06T12:06:00Z">
            <w:rPr>
              <w:szCs w:val="22"/>
              <w:lang w:val="es-ES"/>
            </w:rPr>
          </w:rPrChange>
        </w:rPr>
        <w:sym w:font="Symbol" w:char="F0B7"/>
      </w:r>
      <w:r w:rsidRPr="008F7E82">
        <w:rPr>
          <w:szCs w:val="22"/>
          <w:rPrChange w:id="17911" w:author="Author2" w:date="2026-02-06T12:06:00Z">
            <w:rPr>
              <w:szCs w:val="22"/>
              <w:lang w:val="es-ES"/>
            </w:rPr>
          </w:rPrChange>
        </w:rPr>
        <w:tab/>
      </w:r>
      <w:r w:rsidR="002D1D7D" w:rsidRPr="008F7E82">
        <w:rPr>
          <w:rPrChange w:id="17912" w:author="Author2" w:date="2026-02-06T12:06:00Z">
            <w:rPr>
              <w:lang w:val="es-ES"/>
            </w:rPr>
          </w:rPrChange>
        </w:rPr>
        <w:t>c</w:t>
      </w:r>
      <w:r w:rsidR="00BE76CE" w:rsidRPr="008F7E82">
        <w:rPr>
          <w:rPrChange w:id="17913" w:author="Author2" w:date="2026-02-06T12:06:00Z">
            <w:rPr>
              <w:lang w:val="es-ES"/>
            </w:rPr>
          </w:rPrChange>
        </w:rPr>
        <w:t>ambios en las pruebas de laboratorio llevadas a cabo por su médico. Estos incluyen una disminución en la cantidad de ciertas proteínas específicas en la sangre (inmunoglobulinas) que ayudan a proteger contra la infección</w:t>
      </w:r>
      <w:del w:id="17914" w:author="Author2" w:date="2026-02-05T20:18:00Z">
        <w:r w:rsidR="00BE76CE" w:rsidRPr="008F7E82" w:rsidDel="0071513E">
          <w:rPr>
            <w:rPrChange w:id="17915" w:author="Author2" w:date="2026-02-06T12:06:00Z">
              <w:rPr>
                <w:lang w:val="es-ES"/>
              </w:rPr>
            </w:rPrChange>
          </w:rPr>
          <w:delText>.</w:delText>
        </w:r>
      </w:del>
    </w:p>
    <w:p w14:paraId="14A79B86" w14:textId="77777777" w:rsidR="00A73708" w:rsidRPr="008F7E82" w:rsidRDefault="00A73708" w:rsidP="00A73708">
      <w:pPr>
        <w:rPr>
          <w:rPrChange w:id="17916" w:author="Author2" w:date="2026-02-06T12:06:00Z">
            <w:rPr>
              <w:lang w:val="es-ES"/>
            </w:rPr>
          </w:rPrChange>
        </w:rPr>
      </w:pPr>
    </w:p>
    <w:p w14:paraId="7D060FE2" w14:textId="77777777" w:rsidR="005A6A8E" w:rsidRPr="008F7E82" w:rsidRDefault="005A6A8E" w:rsidP="004F54F2">
      <w:pPr>
        <w:keepNext/>
        <w:keepLines/>
        <w:rPr>
          <w:b/>
          <w:szCs w:val="22"/>
          <w:rPrChange w:id="17917" w:author="Author2" w:date="2026-02-06T12:06:00Z">
            <w:rPr>
              <w:b/>
              <w:szCs w:val="22"/>
              <w:lang w:val="es-ES"/>
            </w:rPr>
          </w:rPrChange>
        </w:rPr>
      </w:pPr>
      <w:r w:rsidRPr="008F7E82">
        <w:rPr>
          <w:b/>
          <w:szCs w:val="22"/>
          <w:rPrChange w:id="17918" w:author="Author2" w:date="2026-02-06T12:06:00Z">
            <w:rPr>
              <w:b/>
              <w:szCs w:val="22"/>
              <w:lang w:val="es-ES"/>
            </w:rPr>
          </w:rPrChange>
        </w:rPr>
        <w:t>Frecuentes (pueden afectar hasta 1 de cada 10 personas)</w:t>
      </w:r>
      <w:r w:rsidR="009F59B9" w:rsidRPr="008F7E82">
        <w:rPr>
          <w:b/>
          <w:szCs w:val="22"/>
          <w:rPrChange w:id="17919" w:author="Author2" w:date="2026-02-06T12:06:00Z">
            <w:rPr>
              <w:b/>
              <w:szCs w:val="22"/>
              <w:lang w:val="es-ES"/>
            </w:rPr>
          </w:rPrChange>
        </w:rPr>
        <w:t>:</w:t>
      </w:r>
    </w:p>
    <w:p w14:paraId="6C9C57BF" w14:textId="62E0C6F2" w:rsidR="00A73708" w:rsidRPr="008F7E82" w:rsidRDefault="00A73708" w:rsidP="004F54F2">
      <w:pPr>
        <w:keepNext/>
        <w:keepLines/>
        <w:ind w:left="851" w:hanging="567"/>
        <w:rPr>
          <w:szCs w:val="22"/>
          <w:rPrChange w:id="17920" w:author="Author2" w:date="2026-02-06T12:06:00Z">
            <w:rPr>
              <w:szCs w:val="22"/>
              <w:lang w:val="es-ES"/>
            </w:rPr>
          </w:rPrChange>
        </w:rPr>
      </w:pPr>
      <w:r w:rsidRPr="008F7E82">
        <w:rPr>
          <w:szCs w:val="22"/>
          <w:rPrChange w:id="17921" w:author="Author2" w:date="2026-02-06T12:06:00Z">
            <w:rPr>
              <w:szCs w:val="22"/>
              <w:lang w:val="es-ES"/>
            </w:rPr>
          </w:rPrChange>
        </w:rPr>
        <w:sym w:font="Symbol" w:char="F0B7"/>
      </w:r>
      <w:r w:rsidRPr="008F7E82">
        <w:rPr>
          <w:szCs w:val="22"/>
          <w:rPrChange w:id="17922" w:author="Author2" w:date="2026-02-06T12:06:00Z">
            <w:rPr>
              <w:szCs w:val="22"/>
              <w:lang w:val="es-ES"/>
            </w:rPr>
          </w:rPrChange>
        </w:rPr>
        <w:tab/>
      </w:r>
      <w:r w:rsidR="002D1D7D" w:rsidRPr="008F7E82">
        <w:rPr>
          <w:szCs w:val="22"/>
          <w:rPrChange w:id="17923" w:author="Author2" w:date="2026-02-06T12:06:00Z">
            <w:rPr>
              <w:szCs w:val="22"/>
              <w:lang w:val="es-ES"/>
            </w:rPr>
          </w:rPrChange>
        </w:rPr>
        <w:t>i</w:t>
      </w:r>
      <w:r w:rsidRPr="008F7E82">
        <w:rPr>
          <w:szCs w:val="22"/>
          <w:rPrChange w:id="17924" w:author="Author2" w:date="2026-02-06T12:06:00Z">
            <w:rPr>
              <w:szCs w:val="22"/>
              <w:lang w:val="es-ES"/>
            </w:rPr>
          </w:rPrChange>
        </w:rPr>
        <w:t>nfecciones tales como inflamación de los bronquios (bronquitis)</w:t>
      </w:r>
      <w:del w:id="17925" w:author="Author2" w:date="2026-02-05T20:19:00Z">
        <w:r w:rsidR="002D1D7D" w:rsidRPr="008F7E82" w:rsidDel="0071513E">
          <w:rPr>
            <w:szCs w:val="22"/>
            <w:rPrChange w:id="17926" w:author="Author2" w:date="2026-02-06T12:06:00Z">
              <w:rPr>
                <w:szCs w:val="22"/>
                <w:lang w:val="es-ES"/>
              </w:rPr>
            </w:rPrChange>
          </w:rPr>
          <w:delText>,</w:delText>
        </w:r>
      </w:del>
    </w:p>
    <w:p w14:paraId="44DF23F6" w14:textId="4BFF6214" w:rsidR="00A73708" w:rsidRPr="008F7E82" w:rsidRDefault="00A73708" w:rsidP="00A73708">
      <w:pPr>
        <w:ind w:left="851" w:hanging="567"/>
        <w:rPr>
          <w:szCs w:val="22"/>
          <w:rPrChange w:id="17927" w:author="Author2" w:date="2026-02-06T12:06:00Z">
            <w:rPr>
              <w:szCs w:val="22"/>
              <w:lang w:val="es-ES"/>
            </w:rPr>
          </w:rPrChange>
        </w:rPr>
      </w:pPr>
      <w:r w:rsidRPr="008F7E82">
        <w:rPr>
          <w:szCs w:val="22"/>
          <w:rPrChange w:id="17928" w:author="Author2" w:date="2026-02-06T12:06:00Z">
            <w:rPr>
              <w:szCs w:val="22"/>
              <w:lang w:val="es-ES"/>
            </w:rPr>
          </w:rPrChange>
        </w:rPr>
        <w:sym w:font="Symbol" w:char="F0B7"/>
      </w:r>
      <w:r w:rsidRPr="008F7E82">
        <w:rPr>
          <w:szCs w:val="22"/>
          <w:rPrChange w:id="17929" w:author="Author2" w:date="2026-02-06T12:06:00Z">
            <w:rPr>
              <w:szCs w:val="22"/>
              <w:lang w:val="es-ES"/>
            </w:rPr>
          </w:rPrChange>
        </w:rPr>
        <w:tab/>
      </w:r>
      <w:r w:rsidR="002D1D7D" w:rsidRPr="008F7E82">
        <w:rPr>
          <w:szCs w:val="22"/>
          <w:rPrChange w:id="17930" w:author="Author2" w:date="2026-02-06T12:06:00Z">
            <w:rPr>
              <w:szCs w:val="22"/>
              <w:lang w:val="es-ES"/>
            </w:rPr>
          </w:rPrChange>
        </w:rPr>
        <w:t>s</w:t>
      </w:r>
      <w:r w:rsidRPr="008F7E82">
        <w:rPr>
          <w:szCs w:val="22"/>
          <w:rPrChange w:id="17931" w:author="Author2" w:date="2026-02-06T12:06:00Z">
            <w:rPr>
              <w:szCs w:val="22"/>
              <w:lang w:val="es-ES"/>
            </w:rPr>
          </w:rPrChange>
        </w:rPr>
        <w:t>ensación de acaloramiento, dolor intermitente, en la nariz, mejillas y ojos (sinusitis), dolor en el abdomen, vómitos y diarrea, problemas respiratorios</w:t>
      </w:r>
      <w:del w:id="17932" w:author="Author2" w:date="2026-02-05T20:19:00Z">
        <w:r w:rsidR="002D1D7D" w:rsidRPr="008F7E82" w:rsidDel="0071513E">
          <w:rPr>
            <w:szCs w:val="22"/>
            <w:rPrChange w:id="17933" w:author="Author2" w:date="2026-02-06T12:06:00Z">
              <w:rPr>
                <w:szCs w:val="22"/>
                <w:lang w:val="es-ES"/>
              </w:rPr>
            </w:rPrChange>
          </w:rPr>
          <w:delText>,</w:delText>
        </w:r>
      </w:del>
    </w:p>
    <w:p w14:paraId="3F736BA9" w14:textId="7B86C457" w:rsidR="00A73708" w:rsidRPr="008F7E82" w:rsidRDefault="00A73708" w:rsidP="00A73708">
      <w:pPr>
        <w:ind w:left="851" w:hanging="567"/>
        <w:rPr>
          <w:szCs w:val="22"/>
          <w:rPrChange w:id="17934" w:author="Author2" w:date="2026-02-06T12:06:00Z">
            <w:rPr>
              <w:szCs w:val="22"/>
              <w:lang w:val="es-ES"/>
            </w:rPr>
          </w:rPrChange>
        </w:rPr>
      </w:pPr>
      <w:r w:rsidRPr="008F7E82">
        <w:rPr>
          <w:szCs w:val="22"/>
          <w:rPrChange w:id="17935" w:author="Author2" w:date="2026-02-06T12:06:00Z">
            <w:rPr>
              <w:szCs w:val="22"/>
              <w:lang w:val="es-ES"/>
            </w:rPr>
          </w:rPrChange>
        </w:rPr>
        <w:sym w:font="Symbol" w:char="F0B7"/>
      </w:r>
      <w:r w:rsidRPr="008F7E82">
        <w:rPr>
          <w:szCs w:val="22"/>
          <w:rPrChange w:id="17936" w:author="Author2" w:date="2026-02-06T12:06:00Z">
            <w:rPr>
              <w:szCs w:val="22"/>
              <w:lang w:val="es-ES"/>
            </w:rPr>
          </w:rPrChange>
        </w:rPr>
        <w:tab/>
      </w:r>
      <w:r w:rsidR="002D1D7D" w:rsidRPr="008F7E82">
        <w:rPr>
          <w:szCs w:val="22"/>
          <w:rPrChange w:id="17937" w:author="Author2" w:date="2026-02-06T12:06:00Z">
            <w:rPr>
              <w:szCs w:val="22"/>
              <w:lang w:val="es-ES"/>
            </w:rPr>
          </w:rPrChange>
        </w:rPr>
        <w:t>i</w:t>
      </w:r>
      <w:r w:rsidRPr="008F7E82">
        <w:rPr>
          <w:szCs w:val="22"/>
          <w:rPrChange w:id="17938" w:author="Author2" w:date="2026-02-06T12:06:00Z">
            <w:rPr>
              <w:szCs w:val="22"/>
              <w:lang w:val="es-ES"/>
            </w:rPr>
          </w:rPrChange>
        </w:rPr>
        <w:t>nfección por hongos en los pies (pie de atleta)</w:t>
      </w:r>
      <w:del w:id="17939" w:author="Author2" w:date="2026-02-05T20:19:00Z">
        <w:r w:rsidR="002D1D7D" w:rsidRPr="008F7E82" w:rsidDel="0071513E">
          <w:rPr>
            <w:szCs w:val="22"/>
            <w:rPrChange w:id="17940" w:author="Author2" w:date="2026-02-06T12:06:00Z">
              <w:rPr>
                <w:szCs w:val="22"/>
                <w:lang w:val="es-ES"/>
              </w:rPr>
            </w:rPrChange>
          </w:rPr>
          <w:delText>,</w:delText>
        </w:r>
      </w:del>
    </w:p>
    <w:p w14:paraId="49F5FD53" w14:textId="08250794" w:rsidR="00A73708" w:rsidRPr="008F7E82" w:rsidRDefault="00A73708" w:rsidP="00A73708">
      <w:pPr>
        <w:ind w:left="851" w:hanging="567"/>
        <w:rPr>
          <w:szCs w:val="22"/>
          <w:rPrChange w:id="17941" w:author="Author2" w:date="2026-02-06T12:06:00Z">
            <w:rPr>
              <w:szCs w:val="22"/>
              <w:lang w:val="es-ES"/>
            </w:rPr>
          </w:rPrChange>
        </w:rPr>
      </w:pPr>
      <w:r w:rsidRPr="008F7E82">
        <w:rPr>
          <w:szCs w:val="22"/>
          <w:rPrChange w:id="17942" w:author="Author2" w:date="2026-02-06T12:06:00Z">
            <w:rPr>
              <w:szCs w:val="22"/>
              <w:lang w:val="es-ES"/>
            </w:rPr>
          </w:rPrChange>
        </w:rPr>
        <w:sym w:font="Symbol" w:char="F0B7"/>
      </w:r>
      <w:r w:rsidRPr="008F7E82">
        <w:rPr>
          <w:szCs w:val="22"/>
          <w:rPrChange w:id="17943" w:author="Author2" w:date="2026-02-06T12:06:00Z">
            <w:rPr>
              <w:szCs w:val="22"/>
              <w:lang w:val="es-ES"/>
            </w:rPr>
          </w:rPrChange>
        </w:rPr>
        <w:tab/>
      </w:r>
      <w:r w:rsidR="002D1D7D" w:rsidRPr="008F7E82">
        <w:rPr>
          <w:szCs w:val="22"/>
          <w:rPrChange w:id="17944" w:author="Author2" w:date="2026-02-06T12:06:00Z">
            <w:rPr>
              <w:szCs w:val="22"/>
              <w:lang w:val="es-ES"/>
            </w:rPr>
          </w:rPrChange>
        </w:rPr>
        <w:t>a</w:t>
      </w:r>
      <w:r w:rsidRPr="008F7E82">
        <w:rPr>
          <w:szCs w:val="22"/>
          <w:rPrChange w:id="17945" w:author="Author2" w:date="2026-02-06T12:06:00Z">
            <w:rPr>
              <w:szCs w:val="22"/>
              <w:lang w:val="es-ES"/>
            </w:rPr>
          </w:rPrChange>
        </w:rPr>
        <w:t>umento de los niveles de colesterol en sangre</w:t>
      </w:r>
      <w:del w:id="17946" w:author="Author2" w:date="2026-02-05T20:19:00Z">
        <w:r w:rsidR="002D1D7D" w:rsidRPr="008F7E82" w:rsidDel="0071513E">
          <w:rPr>
            <w:szCs w:val="22"/>
            <w:rPrChange w:id="17947" w:author="Author2" w:date="2026-02-06T12:06:00Z">
              <w:rPr>
                <w:szCs w:val="22"/>
                <w:lang w:val="es-ES"/>
              </w:rPr>
            </w:rPrChange>
          </w:rPr>
          <w:delText>,</w:delText>
        </w:r>
      </w:del>
    </w:p>
    <w:p w14:paraId="7D042533" w14:textId="47CBFC82" w:rsidR="00A73708" w:rsidRPr="008F7E82" w:rsidRDefault="00A73708" w:rsidP="00A73708">
      <w:pPr>
        <w:ind w:left="851" w:hanging="567"/>
        <w:rPr>
          <w:szCs w:val="22"/>
          <w:rPrChange w:id="17948" w:author="Author2" w:date="2026-02-06T12:06:00Z">
            <w:rPr>
              <w:szCs w:val="22"/>
              <w:lang w:val="es-ES"/>
            </w:rPr>
          </w:rPrChange>
        </w:rPr>
      </w:pPr>
      <w:r w:rsidRPr="008F7E82">
        <w:rPr>
          <w:szCs w:val="22"/>
          <w:rPrChange w:id="17949" w:author="Author2" w:date="2026-02-06T12:06:00Z">
            <w:rPr>
              <w:szCs w:val="22"/>
              <w:lang w:val="es-ES"/>
            </w:rPr>
          </w:rPrChange>
        </w:rPr>
        <w:sym w:font="Symbol" w:char="F0B7"/>
      </w:r>
      <w:r w:rsidRPr="008F7E82">
        <w:rPr>
          <w:szCs w:val="22"/>
          <w:rPrChange w:id="17950" w:author="Author2" w:date="2026-02-06T12:06:00Z">
            <w:rPr>
              <w:szCs w:val="22"/>
              <w:lang w:val="es-ES"/>
            </w:rPr>
          </w:rPrChange>
        </w:rPr>
        <w:tab/>
      </w:r>
      <w:r w:rsidR="002D1D7D" w:rsidRPr="008F7E82">
        <w:rPr>
          <w:szCs w:val="22"/>
          <w:rPrChange w:id="17951" w:author="Author2" w:date="2026-02-06T12:06:00Z">
            <w:rPr>
              <w:szCs w:val="22"/>
              <w:lang w:val="es-ES"/>
            </w:rPr>
          </w:rPrChange>
        </w:rPr>
        <w:t>s</w:t>
      </w:r>
      <w:r w:rsidRPr="008F7E82">
        <w:rPr>
          <w:szCs w:val="22"/>
          <w:rPrChange w:id="17952" w:author="Author2" w:date="2026-02-06T12:06:00Z">
            <w:rPr>
              <w:szCs w:val="22"/>
              <w:lang w:val="es-ES"/>
            </w:rPr>
          </w:rPrChange>
        </w:rPr>
        <w:t>ensaciones anormales de la piel, tales como entumecimiento, hormigueos, pinchazos o ardor, ciática, dolor de cabeza, mareos</w:t>
      </w:r>
      <w:del w:id="17953" w:author="Author2" w:date="2026-02-05T20:19:00Z">
        <w:r w:rsidR="002D1D7D" w:rsidRPr="008F7E82" w:rsidDel="0071513E">
          <w:rPr>
            <w:szCs w:val="22"/>
            <w:rPrChange w:id="17954" w:author="Author2" w:date="2026-02-06T12:06:00Z">
              <w:rPr>
                <w:szCs w:val="22"/>
                <w:lang w:val="es-ES"/>
              </w:rPr>
            </w:rPrChange>
          </w:rPr>
          <w:delText>,</w:delText>
        </w:r>
      </w:del>
    </w:p>
    <w:p w14:paraId="231423BE" w14:textId="71AE030D" w:rsidR="00A73708" w:rsidRPr="008F7E82" w:rsidRDefault="00A73708" w:rsidP="00A73708">
      <w:pPr>
        <w:ind w:left="851" w:hanging="567"/>
        <w:rPr>
          <w:szCs w:val="22"/>
          <w:rPrChange w:id="17955" w:author="Author2" w:date="2026-02-06T12:06:00Z">
            <w:rPr>
              <w:szCs w:val="22"/>
              <w:lang w:val="es-ES"/>
            </w:rPr>
          </w:rPrChange>
        </w:rPr>
      </w:pPr>
      <w:r w:rsidRPr="008F7E82">
        <w:rPr>
          <w:szCs w:val="22"/>
          <w:rPrChange w:id="17956" w:author="Author2" w:date="2026-02-06T12:06:00Z">
            <w:rPr>
              <w:szCs w:val="22"/>
              <w:lang w:val="es-ES"/>
            </w:rPr>
          </w:rPrChange>
        </w:rPr>
        <w:sym w:font="Symbol" w:char="F0B7"/>
      </w:r>
      <w:r w:rsidRPr="008F7E82">
        <w:rPr>
          <w:szCs w:val="22"/>
          <w:rPrChange w:id="17957" w:author="Author2" w:date="2026-02-06T12:06:00Z">
            <w:rPr>
              <w:szCs w:val="22"/>
              <w:lang w:val="es-ES"/>
            </w:rPr>
          </w:rPrChange>
        </w:rPr>
        <w:tab/>
      </w:r>
      <w:r w:rsidR="002D1D7D" w:rsidRPr="008F7E82">
        <w:rPr>
          <w:szCs w:val="22"/>
          <w:rPrChange w:id="17958" w:author="Author2" w:date="2026-02-06T12:06:00Z">
            <w:rPr>
              <w:szCs w:val="22"/>
              <w:lang w:val="es-ES"/>
            </w:rPr>
          </w:rPrChange>
        </w:rPr>
        <w:t>p</w:t>
      </w:r>
      <w:r w:rsidRPr="008F7E82">
        <w:rPr>
          <w:szCs w:val="22"/>
          <w:rPrChange w:id="17959" w:author="Author2" w:date="2026-02-06T12:06:00Z">
            <w:rPr>
              <w:szCs w:val="22"/>
              <w:lang w:val="es-ES"/>
            </w:rPr>
          </w:rPrChange>
        </w:rPr>
        <w:t>érdida del cabello</w:t>
      </w:r>
      <w:del w:id="17960" w:author="Author2" w:date="2026-02-05T20:19:00Z">
        <w:r w:rsidR="002D1D7D" w:rsidRPr="008F7E82" w:rsidDel="0071513E">
          <w:rPr>
            <w:szCs w:val="22"/>
            <w:rPrChange w:id="17961" w:author="Author2" w:date="2026-02-06T12:06:00Z">
              <w:rPr>
                <w:szCs w:val="22"/>
                <w:lang w:val="es-ES"/>
              </w:rPr>
            </w:rPrChange>
          </w:rPr>
          <w:delText>,</w:delText>
        </w:r>
      </w:del>
    </w:p>
    <w:p w14:paraId="56AC0092" w14:textId="56ECB378" w:rsidR="00A73708" w:rsidRPr="008F7E82" w:rsidRDefault="00A73708" w:rsidP="00A73708">
      <w:pPr>
        <w:ind w:left="851" w:hanging="567"/>
        <w:rPr>
          <w:szCs w:val="22"/>
          <w:rPrChange w:id="17962" w:author="Author2" w:date="2026-02-06T12:06:00Z">
            <w:rPr>
              <w:szCs w:val="22"/>
              <w:lang w:val="es-ES"/>
            </w:rPr>
          </w:rPrChange>
        </w:rPr>
      </w:pPr>
      <w:r w:rsidRPr="008F7E82">
        <w:rPr>
          <w:szCs w:val="22"/>
          <w:rPrChange w:id="17963" w:author="Author2" w:date="2026-02-06T12:06:00Z">
            <w:rPr>
              <w:szCs w:val="22"/>
              <w:lang w:val="es-ES"/>
            </w:rPr>
          </w:rPrChange>
        </w:rPr>
        <w:sym w:font="Symbol" w:char="F0B7"/>
      </w:r>
      <w:r w:rsidRPr="008F7E82">
        <w:rPr>
          <w:szCs w:val="22"/>
          <w:rPrChange w:id="17964" w:author="Author2" w:date="2026-02-06T12:06:00Z">
            <w:rPr>
              <w:szCs w:val="22"/>
              <w:lang w:val="es-ES"/>
            </w:rPr>
          </w:rPrChange>
        </w:rPr>
        <w:tab/>
      </w:r>
      <w:r w:rsidR="002D1D7D" w:rsidRPr="008F7E82">
        <w:rPr>
          <w:szCs w:val="22"/>
          <w:rPrChange w:id="17965" w:author="Author2" w:date="2026-02-06T12:06:00Z">
            <w:rPr>
              <w:szCs w:val="22"/>
              <w:lang w:val="es-ES"/>
            </w:rPr>
          </w:rPrChange>
        </w:rPr>
        <w:t>a</w:t>
      </w:r>
      <w:r w:rsidRPr="008F7E82">
        <w:rPr>
          <w:szCs w:val="22"/>
          <w:rPrChange w:id="17966" w:author="Author2" w:date="2026-02-06T12:06:00Z">
            <w:rPr>
              <w:szCs w:val="22"/>
              <w:lang w:val="es-ES"/>
            </w:rPr>
          </w:rPrChange>
        </w:rPr>
        <w:t>nsiedad, depresión</w:t>
      </w:r>
      <w:del w:id="17967" w:author="Author2" w:date="2026-02-05T20:19:00Z">
        <w:r w:rsidR="002D1D7D" w:rsidRPr="008F7E82" w:rsidDel="0071513E">
          <w:rPr>
            <w:szCs w:val="22"/>
            <w:rPrChange w:id="17968" w:author="Author2" w:date="2026-02-06T12:06:00Z">
              <w:rPr>
                <w:szCs w:val="22"/>
                <w:lang w:val="es-ES"/>
              </w:rPr>
            </w:rPrChange>
          </w:rPr>
          <w:delText>,</w:delText>
        </w:r>
      </w:del>
    </w:p>
    <w:p w14:paraId="1F9EC4FF" w14:textId="2CD4693F" w:rsidR="00A73708" w:rsidRPr="008F7E82" w:rsidRDefault="00A73708" w:rsidP="00A73708">
      <w:pPr>
        <w:ind w:left="851" w:hanging="567"/>
        <w:rPr>
          <w:szCs w:val="22"/>
          <w:rPrChange w:id="17969" w:author="Author2" w:date="2026-02-06T12:06:00Z">
            <w:rPr>
              <w:szCs w:val="22"/>
              <w:lang w:val="es-ES"/>
            </w:rPr>
          </w:rPrChange>
        </w:rPr>
      </w:pPr>
      <w:r w:rsidRPr="008F7E82">
        <w:rPr>
          <w:szCs w:val="22"/>
          <w:rPrChange w:id="17970" w:author="Author2" w:date="2026-02-06T12:06:00Z">
            <w:rPr>
              <w:szCs w:val="22"/>
              <w:lang w:val="es-ES"/>
            </w:rPr>
          </w:rPrChange>
        </w:rPr>
        <w:sym w:font="Symbol" w:char="F0B7"/>
      </w:r>
      <w:r w:rsidRPr="008F7E82">
        <w:rPr>
          <w:szCs w:val="22"/>
          <w:rPrChange w:id="17971" w:author="Author2" w:date="2026-02-06T12:06:00Z">
            <w:rPr>
              <w:szCs w:val="22"/>
              <w:lang w:val="es-ES"/>
            </w:rPr>
          </w:rPrChange>
        </w:rPr>
        <w:tab/>
      </w:r>
      <w:r w:rsidR="002D1D7D" w:rsidRPr="008F7E82">
        <w:rPr>
          <w:szCs w:val="22"/>
          <w:rPrChange w:id="17972" w:author="Author2" w:date="2026-02-06T12:06:00Z">
            <w:rPr>
              <w:szCs w:val="22"/>
              <w:lang w:val="es-ES"/>
            </w:rPr>
          </w:rPrChange>
        </w:rPr>
        <w:t>i</w:t>
      </w:r>
      <w:r w:rsidRPr="008F7E82">
        <w:rPr>
          <w:szCs w:val="22"/>
          <w:rPrChange w:id="17973" w:author="Author2" w:date="2026-02-06T12:06:00Z">
            <w:rPr>
              <w:szCs w:val="22"/>
              <w:lang w:val="es-ES"/>
            </w:rPr>
          </w:rPrChange>
        </w:rPr>
        <w:t>ndigestión, diarrea, acidez con reflujo, irritación y/o  ulceración de la garganta y la boca</w:t>
      </w:r>
      <w:del w:id="17974" w:author="Author2" w:date="2026-02-05T20:19:00Z">
        <w:r w:rsidR="002D1D7D" w:rsidRPr="008F7E82" w:rsidDel="0071513E">
          <w:rPr>
            <w:szCs w:val="22"/>
            <w:rPrChange w:id="17975" w:author="Author2" w:date="2026-02-06T12:06:00Z">
              <w:rPr>
                <w:szCs w:val="22"/>
                <w:lang w:val="es-ES"/>
              </w:rPr>
            </w:rPrChange>
          </w:rPr>
          <w:delText>,</w:delText>
        </w:r>
      </w:del>
    </w:p>
    <w:p w14:paraId="28F829F4" w14:textId="45E8B59D" w:rsidR="00A73708" w:rsidRPr="008F7E82" w:rsidRDefault="00A73708" w:rsidP="00A73708">
      <w:pPr>
        <w:ind w:left="851" w:hanging="567"/>
        <w:rPr>
          <w:szCs w:val="22"/>
          <w:rPrChange w:id="17976" w:author="Author2" w:date="2026-02-06T12:06:00Z">
            <w:rPr>
              <w:szCs w:val="22"/>
              <w:lang w:val="es-ES"/>
            </w:rPr>
          </w:rPrChange>
        </w:rPr>
      </w:pPr>
      <w:r w:rsidRPr="008F7E82">
        <w:rPr>
          <w:szCs w:val="22"/>
          <w:rPrChange w:id="17977" w:author="Author2" w:date="2026-02-06T12:06:00Z">
            <w:rPr>
              <w:szCs w:val="22"/>
              <w:lang w:val="es-ES"/>
            </w:rPr>
          </w:rPrChange>
        </w:rPr>
        <w:sym w:font="Symbol" w:char="F0B7"/>
      </w:r>
      <w:r w:rsidRPr="008F7E82">
        <w:rPr>
          <w:szCs w:val="22"/>
          <w:rPrChange w:id="17978" w:author="Author2" w:date="2026-02-06T12:06:00Z">
            <w:rPr>
              <w:szCs w:val="22"/>
              <w:lang w:val="es-ES"/>
            </w:rPr>
          </w:rPrChange>
        </w:rPr>
        <w:tab/>
      </w:r>
      <w:r w:rsidR="002D1D7D" w:rsidRPr="008F7E82">
        <w:rPr>
          <w:szCs w:val="22"/>
          <w:rPrChange w:id="17979" w:author="Author2" w:date="2026-02-06T12:06:00Z">
            <w:rPr>
              <w:szCs w:val="22"/>
              <w:lang w:val="es-ES"/>
            </w:rPr>
          </w:rPrChange>
        </w:rPr>
        <w:t>d</w:t>
      </w:r>
      <w:r w:rsidRPr="008F7E82">
        <w:rPr>
          <w:szCs w:val="22"/>
          <w:rPrChange w:id="17980" w:author="Author2" w:date="2026-02-06T12:06:00Z">
            <w:rPr>
              <w:szCs w:val="22"/>
              <w:lang w:val="es-ES"/>
            </w:rPr>
          </w:rPrChange>
        </w:rPr>
        <w:t>olor en el abdomen, espalda, músculos y/o articulaciones</w:t>
      </w:r>
      <w:del w:id="17981" w:author="Author2" w:date="2026-02-05T20:19:00Z">
        <w:r w:rsidR="002D1D7D" w:rsidRPr="008F7E82" w:rsidDel="0071513E">
          <w:rPr>
            <w:szCs w:val="22"/>
            <w:rPrChange w:id="17982" w:author="Author2" w:date="2026-02-06T12:06:00Z">
              <w:rPr>
                <w:szCs w:val="22"/>
                <w:lang w:val="es-ES"/>
              </w:rPr>
            </w:rPrChange>
          </w:rPr>
          <w:delText>.</w:delText>
        </w:r>
      </w:del>
    </w:p>
    <w:p w14:paraId="536E3BC6" w14:textId="77777777" w:rsidR="00A73708" w:rsidRPr="008F7E82" w:rsidRDefault="00A73708" w:rsidP="00A73708">
      <w:pPr>
        <w:rPr>
          <w:rPrChange w:id="17983" w:author="Author2" w:date="2026-02-06T12:06:00Z">
            <w:rPr>
              <w:lang w:val="es-ES"/>
            </w:rPr>
          </w:rPrChange>
        </w:rPr>
      </w:pPr>
    </w:p>
    <w:p w14:paraId="46F7F55E" w14:textId="77777777" w:rsidR="005A6A8E" w:rsidRPr="008F7E82" w:rsidRDefault="005A6A8E" w:rsidP="005A6A8E">
      <w:pPr>
        <w:keepNext/>
        <w:rPr>
          <w:b/>
          <w:rPrChange w:id="17984" w:author="Author2" w:date="2026-02-06T12:06:00Z">
            <w:rPr>
              <w:b/>
              <w:lang w:val="es-ES"/>
            </w:rPr>
          </w:rPrChange>
        </w:rPr>
      </w:pPr>
      <w:r w:rsidRPr="008F7E82">
        <w:rPr>
          <w:b/>
          <w:rPrChange w:id="17985" w:author="Author2" w:date="2026-02-06T12:06:00Z">
            <w:rPr>
              <w:b/>
              <w:lang w:val="es-ES"/>
            </w:rPr>
          </w:rPrChange>
        </w:rPr>
        <w:t xml:space="preserve">Poco frecuentes </w:t>
      </w:r>
      <w:r w:rsidRPr="008F7E82">
        <w:rPr>
          <w:b/>
          <w:bCs/>
          <w:szCs w:val="22"/>
          <w:rPrChange w:id="17986" w:author="Author2" w:date="2026-02-06T12:06:00Z">
            <w:rPr>
              <w:b/>
              <w:bCs/>
              <w:szCs w:val="22"/>
              <w:lang w:val="es-ES"/>
            </w:rPr>
          </w:rPrChange>
        </w:rPr>
        <w:t>(pueden afectar hasta 1 de cada 100 personas)</w:t>
      </w:r>
      <w:r w:rsidR="009F59B9" w:rsidRPr="008F7E82">
        <w:rPr>
          <w:b/>
          <w:bCs/>
          <w:szCs w:val="22"/>
          <w:rPrChange w:id="17987" w:author="Author2" w:date="2026-02-06T12:06:00Z">
            <w:rPr>
              <w:b/>
              <w:bCs/>
              <w:szCs w:val="22"/>
              <w:lang w:val="es-ES"/>
            </w:rPr>
          </w:rPrChange>
        </w:rPr>
        <w:t>:</w:t>
      </w:r>
    </w:p>
    <w:p w14:paraId="318CFA34" w14:textId="32A5AF4B" w:rsidR="00A73708" w:rsidRPr="008F7E82" w:rsidRDefault="00A73708" w:rsidP="00A73708">
      <w:pPr>
        <w:keepNext/>
        <w:ind w:left="851" w:hanging="567"/>
        <w:rPr>
          <w:szCs w:val="22"/>
          <w:rPrChange w:id="17988" w:author="Author2" w:date="2026-02-06T12:06:00Z">
            <w:rPr>
              <w:szCs w:val="22"/>
              <w:lang w:val="es-ES"/>
            </w:rPr>
          </w:rPrChange>
        </w:rPr>
      </w:pPr>
      <w:r w:rsidRPr="008F7E82">
        <w:rPr>
          <w:szCs w:val="22"/>
          <w:rPrChange w:id="17989" w:author="Author2" w:date="2026-02-06T12:06:00Z">
            <w:rPr>
              <w:szCs w:val="22"/>
              <w:lang w:val="es-ES"/>
            </w:rPr>
          </w:rPrChange>
        </w:rPr>
        <w:sym w:font="Symbol" w:char="F0B7"/>
      </w:r>
      <w:r w:rsidRPr="008F7E82">
        <w:rPr>
          <w:szCs w:val="22"/>
          <w:rPrChange w:id="17990" w:author="Author2" w:date="2026-02-06T12:06:00Z">
            <w:rPr>
              <w:szCs w:val="22"/>
              <w:lang w:val="es-ES"/>
            </w:rPr>
          </w:rPrChange>
        </w:rPr>
        <w:tab/>
      </w:r>
      <w:r w:rsidR="002D1D7D" w:rsidRPr="008F7E82">
        <w:rPr>
          <w:szCs w:val="22"/>
          <w:rPrChange w:id="17991" w:author="Author2" w:date="2026-02-06T12:06:00Z">
            <w:rPr>
              <w:szCs w:val="22"/>
              <w:lang w:val="es-ES"/>
            </w:rPr>
          </w:rPrChange>
        </w:rPr>
        <w:t>r</w:t>
      </w:r>
      <w:r w:rsidRPr="008F7E82">
        <w:rPr>
          <w:szCs w:val="22"/>
          <w:rPrChange w:id="17992" w:author="Author2" w:date="2026-02-06T12:06:00Z">
            <w:rPr>
              <w:szCs w:val="22"/>
              <w:lang w:val="es-ES"/>
            </w:rPr>
          </w:rPrChange>
        </w:rPr>
        <w:t>etención del exceso de fluidos en cara y cuerpo</w:t>
      </w:r>
      <w:del w:id="17993" w:author="Author2" w:date="2026-02-05T20:19:00Z">
        <w:r w:rsidR="002D1D7D" w:rsidRPr="008F7E82" w:rsidDel="0071513E">
          <w:rPr>
            <w:szCs w:val="22"/>
            <w:rPrChange w:id="17994" w:author="Author2" w:date="2026-02-06T12:06:00Z">
              <w:rPr>
                <w:szCs w:val="22"/>
                <w:lang w:val="es-ES"/>
              </w:rPr>
            </w:rPrChange>
          </w:rPr>
          <w:delText>,</w:delText>
        </w:r>
      </w:del>
    </w:p>
    <w:p w14:paraId="08677BAE" w14:textId="4A9947B4" w:rsidR="00A73708" w:rsidRPr="008F7E82" w:rsidRDefault="00A73708" w:rsidP="00A73708">
      <w:pPr>
        <w:ind w:left="851" w:hanging="567"/>
        <w:rPr>
          <w:szCs w:val="22"/>
          <w:rPrChange w:id="17995" w:author="Author2" w:date="2026-02-06T12:06:00Z">
            <w:rPr>
              <w:szCs w:val="22"/>
              <w:lang w:val="es-ES"/>
            </w:rPr>
          </w:rPrChange>
        </w:rPr>
      </w:pPr>
      <w:r w:rsidRPr="008F7E82">
        <w:rPr>
          <w:szCs w:val="22"/>
          <w:rPrChange w:id="17996" w:author="Author2" w:date="2026-02-06T12:06:00Z">
            <w:rPr>
              <w:szCs w:val="22"/>
              <w:lang w:val="es-ES"/>
            </w:rPr>
          </w:rPrChange>
        </w:rPr>
        <w:sym w:font="Symbol" w:char="F0B7"/>
      </w:r>
      <w:r w:rsidRPr="008F7E82">
        <w:rPr>
          <w:szCs w:val="22"/>
          <w:rPrChange w:id="17997" w:author="Author2" w:date="2026-02-06T12:06:00Z">
            <w:rPr>
              <w:szCs w:val="22"/>
              <w:lang w:val="es-ES"/>
            </w:rPr>
          </w:rPrChange>
        </w:rPr>
        <w:tab/>
      </w:r>
      <w:r w:rsidR="002D1D7D" w:rsidRPr="008F7E82">
        <w:rPr>
          <w:szCs w:val="22"/>
          <w:rPrChange w:id="17998" w:author="Author2" w:date="2026-02-06T12:06:00Z">
            <w:rPr>
              <w:szCs w:val="22"/>
              <w:lang w:val="es-ES"/>
            </w:rPr>
          </w:rPrChange>
        </w:rPr>
        <w:t>i</w:t>
      </w:r>
      <w:r w:rsidRPr="008F7E82">
        <w:rPr>
          <w:szCs w:val="22"/>
          <w:rPrChange w:id="17999" w:author="Author2" w:date="2026-02-06T12:06:00Z">
            <w:rPr>
              <w:szCs w:val="22"/>
              <w:lang w:val="es-ES"/>
            </w:rPr>
          </w:rPrChange>
        </w:rPr>
        <w:t>nflamación, irritación y/ o presión de los pulmones y garganta, tos</w:t>
      </w:r>
      <w:del w:id="18000" w:author="Author2" w:date="2026-02-05T20:19:00Z">
        <w:r w:rsidR="002D1D7D" w:rsidRPr="008F7E82" w:rsidDel="0071513E">
          <w:rPr>
            <w:szCs w:val="22"/>
            <w:rPrChange w:id="18001" w:author="Author2" w:date="2026-02-06T12:06:00Z">
              <w:rPr>
                <w:szCs w:val="22"/>
                <w:lang w:val="es-ES"/>
              </w:rPr>
            </w:rPrChange>
          </w:rPr>
          <w:delText>,</w:delText>
        </w:r>
      </w:del>
    </w:p>
    <w:p w14:paraId="05006D13" w14:textId="61897F82" w:rsidR="00A73708" w:rsidRPr="008F7E82" w:rsidRDefault="00A73708" w:rsidP="00A73708">
      <w:pPr>
        <w:ind w:left="851" w:hanging="567"/>
        <w:rPr>
          <w:szCs w:val="22"/>
          <w:rPrChange w:id="18002" w:author="Author2" w:date="2026-02-06T12:06:00Z">
            <w:rPr>
              <w:szCs w:val="22"/>
              <w:lang w:val="es-ES"/>
            </w:rPr>
          </w:rPrChange>
        </w:rPr>
      </w:pPr>
      <w:r w:rsidRPr="008F7E82">
        <w:rPr>
          <w:szCs w:val="22"/>
          <w:rPrChange w:id="18003" w:author="Author2" w:date="2026-02-06T12:06:00Z">
            <w:rPr>
              <w:szCs w:val="22"/>
              <w:lang w:val="es-ES"/>
            </w:rPr>
          </w:rPrChange>
        </w:rPr>
        <w:sym w:font="Symbol" w:char="F0B7"/>
      </w:r>
      <w:r w:rsidRPr="008F7E82">
        <w:rPr>
          <w:szCs w:val="22"/>
          <w:rPrChange w:id="18004" w:author="Author2" w:date="2026-02-06T12:06:00Z">
            <w:rPr>
              <w:szCs w:val="22"/>
              <w:lang w:val="es-ES"/>
            </w:rPr>
          </w:rPrChange>
        </w:rPr>
        <w:tab/>
      </w:r>
      <w:r w:rsidR="002D1D7D" w:rsidRPr="008F7E82">
        <w:rPr>
          <w:szCs w:val="22"/>
          <w:rPrChange w:id="18005" w:author="Author2" w:date="2026-02-06T12:06:00Z">
            <w:rPr>
              <w:szCs w:val="22"/>
              <w:lang w:val="es-ES"/>
            </w:rPr>
          </w:rPrChange>
        </w:rPr>
        <w:t>r</w:t>
      </w:r>
      <w:r w:rsidR="004C70E6" w:rsidRPr="008F7E82">
        <w:rPr>
          <w:szCs w:val="22"/>
          <w:rPrChange w:id="18006" w:author="Author2" w:date="2026-02-06T12:06:00Z">
            <w:rPr>
              <w:szCs w:val="22"/>
              <w:lang w:val="es-ES"/>
            </w:rPr>
          </w:rPrChange>
        </w:rPr>
        <w:t>eacciones</w:t>
      </w:r>
      <w:r w:rsidRPr="008F7E82">
        <w:rPr>
          <w:szCs w:val="22"/>
          <w:rPrChange w:id="18007" w:author="Author2" w:date="2026-02-06T12:06:00Z">
            <w:rPr>
              <w:szCs w:val="22"/>
              <w:lang w:val="es-ES"/>
            </w:rPr>
          </w:rPrChange>
        </w:rPr>
        <w:t xml:space="preserve"> de la piel incluyendo urticaria, prurito y erupciones cutáneas</w:t>
      </w:r>
      <w:del w:id="18008" w:author="Author2" w:date="2026-02-05T20:19:00Z">
        <w:r w:rsidR="002D1D7D" w:rsidRPr="008F7E82" w:rsidDel="0071513E">
          <w:rPr>
            <w:szCs w:val="22"/>
            <w:rPrChange w:id="18009" w:author="Author2" w:date="2026-02-06T12:06:00Z">
              <w:rPr>
                <w:szCs w:val="22"/>
                <w:lang w:val="es-ES"/>
              </w:rPr>
            </w:rPrChange>
          </w:rPr>
          <w:delText>,</w:delText>
        </w:r>
      </w:del>
    </w:p>
    <w:p w14:paraId="7C65217A" w14:textId="21820F8C" w:rsidR="00A73708" w:rsidRPr="008F7E82" w:rsidRDefault="00A73708" w:rsidP="00A73708">
      <w:pPr>
        <w:ind w:left="851" w:hanging="567"/>
        <w:rPr>
          <w:szCs w:val="22"/>
          <w:rPrChange w:id="18010" w:author="Author2" w:date="2026-02-06T12:06:00Z">
            <w:rPr>
              <w:szCs w:val="22"/>
              <w:lang w:val="es-ES"/>
            </w:rPr>
          </w:rPrChange>
        </w:rPr>
      </w:pPr>
      <w:r w:rsidRPr="008F7E82">
        <w:rPr>
          <w:szCs w:val="22"/>
          <w:rPrChange w:id="18011" w:author="Author2" w:date="2026-02-06T12:06:00Z">
            <w:rPr>
              <w:szCs w:val="22"/>
              <w:lang w:val="es-ES"/>
            </w:rPr>
          </w:rPrChange>
        </w:rPr>
        <w:sym w:font="Symbol" w:char="F0B7"/>
      </w:r>
      <w:r w:rsidRPr="008F7E82">
        <w:rPr>
          <w:szCs w:val="22"/>
          <w:rPrChange w:id="18012" w:author="Author2" w:date="2026-02-06T12:06:00Z">
            <w:rPr>
              <w:szCs w:val="22"/>
              <w:lang w:val="es-ES"/>
            </w:rPr>
          </w:rPrChange>
        </w:rPr>
        <w:tab/>
      </w:r>
      <w:r w:rsidR="002D1D7D" w:rsidRPr="008F7E82">
        <w:rPr>
          <w:szCs w:val="22"/>
          <w:rPrChange w:id="18013" w:author="Author2" w:date="2026-02-06T12:06:00Z">
            <w:rPr>
              <w:szCs w:val="22"/>
              <w:lang w:val="es-ES"/>
            </w:rPr>
          </w:rPrChange>
        </w:rPr>
        <w:t>r</w:t>
      </w:r>
      <w:r w:rsidR="004C70E6" w:rsidRPr="008F7E82">
        <w:rPr>
          <w:szCs w:val="22"/>
          <w:rPrChange w:id="18014" w:author="Author2" w:date="2026-02-06T12:06:00Z">
            <w:rPr>
              <w:szCs w:val="22"/>
              <w:lang w:val="es-ES"/>
            </w:rPr>
          </w:rPrChange>
        </w:rPr>
        <w:t>eacciones</w:t>
      </w:r>
      <w:r w:rsidRPr="008F7E82">
        <w:rPr>
          <w:szCs w:val="22"/>
          <w:rPrChange w:id="18015" w:author="Author2" w:date="2026-02-06T12:06:00Z">
            <w:rPr>
              <w:szCs w:val="22"/>
              <w:lang w:val="es-ES"/>
            </w:rPr>
          </w:rPrChange>
        </w:rPr>
        <w:t xml:space="preserve"> alérgicas incluyendo pitos o dificultad para respirar, </w:t>
      </w:r>
      <w:r w:rsidR="004C70E6" w:rsidRPr="008F7E82">
        <w:rPr>
          <w:szCs w:val="22"/>
          <w:rPrChange w:id="18016" w:author="Author2" w:date="2026-02-06T12:06:00Z">
            <w:rPr>
              <w:szCs w:val="22"/>
              <w:lang w:val="es-ES"/>
            </w:rPr>
          </w:rPrChange>
        </w:rPr>
        <w:t>hinchazón</w:t>
      </w:r>
      <w:r w:rsidRPr="008F7E82">
        <w:rPr>
          <w:szCs w:val="22"/>
          <w:rPrChange w:id="18017" w:author="Author2" w:date="2026-02-06T12:06:00Z">
            <w:rPr>
              <w:szCs w:val="22"/>
              <w:lang w:val="es-ES"/>
            </w:rPr>
          </w:rPrChange>
        </w:rPr>
        <w:t xml:space="preserve"> de la cara y la lengua, colapso</w:t>
      </w:r>
      <w:del w:id="18018" w:author="Author2" w:date="2026-02-05T20:19:00Z">
        <w:r w:rsidR="002D1D7D" w:rsidRPr="008F7E82" w:rsidDel="0071513E">
          <w:rPr>
            <w:szCs w:val="22"/>
            <w:rPrChange w:id="18019" w:author="Author2" w:date="2026-02-06T12:06:00Z">
              <w:rPr>
                <w:szCs w:val="22"/>
                <w:lang w:val="es-ES"/>
              </w:rPr>
            </w:rPrChange>
          </w:rPr>
          <w:delText>.</w:delText>
        </w:r>
      </w:del>
    </w:p>
    <w:p w14:paraId="4EC252A2" w14:textId="77777777" w:rsidR="00850BA5" w:rsidRPr="008F7E82" w:rsidRDefault="00850BA5" w:rsidP="00A73708">
      <w:pPr>
        <w:ind w:left="851" w:hanging="567"/>
        <w:rPr>
          <w:szCs w:val="22"/>
          <w:rPrChange w:id="18020" w:author="Author2" w:date="2026-02-06T12:06:00Z">
            <w:rPr>
              <w:szCs w:val="22"/>
              <w:lang w:val="es-ES"/>
            </w:rPr>
          </w:rPrChange>
        </w:rPr>
      </w:pPr>
    </w:p>
    <w:p w14:paraId="0FE900DF" w14:textId="77777777" w:rsidR="005A6A8E" w:rsidRPr="008F7E82" w:rsidRDefault="005A6A8E" w:rsidP="005A6A8E">
      <w:pPr>
        <w:keepNext/>
        <w:rPr>
          <w:b/>
          <w:rPrChange w:id="18021" w:author="Author2" w:date="2026-02-06T12:06:00Z">
            <w:rPr>
              <w:b/>
              <w:lang w:val="es-ES"/>
            </w:rPr>
          </w:rPrChange>
        </w:rPr>
      </w:pPr>
      <w:r w:rsidRPr="008F7E82">
        <w:rPr>
          <w:b/>
          <w:szCs w:val="22"/>
          <w:rPrChange w:id="18022" w:author="Author2" w:date="2026-02-06T12:06:00Z">
            <w:rPr>
              <w:b/>
              <w:szCs w:val="22"/>
              <w:lang w:val="es-ES"/>
            </w:rPr>
          </w:rPrChange>
        </w:rPr>
        <w:t>Muy raros (pueden afectar hasta 1 de cada 10.000 personas):</w:t>
      </w:r>
    </w:p>
    <w:p w14:paraId="78D333B0" w14:textId="792529C2" w:rsidR="00A73708" w:rsidRPr="008F7E82" w:rsidRDefault="00A73708" w:rsidP="00A02512">
      <w:pPr>
        <w:ind w:left="709" w:hanging="425"/>
        <w:rPr>
          <w:szCs w:val="22"/>
          <w:rPrChange w:id="18023" w:author="Author2" w:date="2026-02-06T12:06:00Z">
            <w:rPr>
              <w:szCs w:val="22"/>
              <w:lang w:val="es-ES"/>
            </w:rPr>
          </w:rPrChange>
        </w:rPr>
      </w:pPr>
      <w:r w:rsidRPr="008F7E82">
        <w:rPr>
          <w:szCs w:val="22"/>
          <w:rPrChange w:id="18024" w:author="Author2" w:date="2026-02-06T12:06:00Z">
            <w:rPr>
              <w:szCs w:val="22"/>
              <w:lang w:val="es-ES"/>
            </w:rPr>
          </w:rPrChange>
        </w:rPr>
        <w:sym w:font="Symbol" w:char="F0B7"/>
      </w:r>
      <w:r w:rsidRPr="008F7E82">
        <w:rPr>
          <w:szCs w:val="22"/>
          <w:rPrChange w:id="18025" w:author="Author2" w:date="2026-02-06T12:06:00Z">
            <w:rPr>
              <w:szCs w:val="22"/>
              <w:lang w:val="es-ES"/>
            </w:rPr>
          </w:rPrChange>
        </w:rPr>
        <w:tab/>
      </w:r>
      <w:r w:rsidR="002D1D7D" w:rsidRPr="008F7E82">
        <w:rPr>
          <w:szCs w:val="22"/>
          <w:rPrChange w:id="18026" w:author="Author2" w:date="2026-02-06T12:06:00Z">
            <w:rPr>
              <w:szCs w:val="22"/>
              <w:lang w:val="es-ES"/>
            </w:rPr>
          </w:rPrChange>
        </w:rPr>
        <w:t>u</w:t>
      </w:r>
      <w:r w:rsidRPr="008F7E82">
        <w:rPr>
          <w:szCs w:val="22"/>
          <w:rPrChange w:id="18027" w:author="Author2" w:date="2026-02-06T12:06:00Z">
            <w:rPr>
              <w:szCs w:val="22"/>
              <w:lang w:val="es-ES"/>
            </w:rPr>
          </w:rPrChange>
        </w:rPr>
        <w:t xml:space="preserve">n </w:t>
      </w:r>
      <w:r w:rsidR="005F6960" w:rsidRPr="008F7E82">
        <w:rPr>
          <w:szCs w:val="22"/>
          <w:rPrChange w:id="18028" w:author="Author2" w:date="2026-02-06T12:06:00Z">
            <w:rPr>
              <w:szCs w:val="22"/>
              <w:lang w:val="es-ES"/>
            </w:rPr>
          </w:rPrChange>
        </w:rPr>
        <w:t xml:space="preserve">grupo de </w:t>
      </w:r>
      <w:r w:rsidRPr="008F7E82">
        <w:rPr>
          <w:szCs w:val="22"/>
          <w:rPrChange w:id="18029" w:author="Author2" w:date="2026-02-06T12:06:00Z">
            <w:rPr>
              <w:szCs w:val="22"/>
              <w:lang w:val="es-ES"/>
            </w:rPr>
          </w:rPrChange>
        </w:rPr>
        <w:t>síntoma</w:t>
      </w:r>
      <w:r w:rsidR="005F6960" w:rsidRPr="008F7E82">
        <w:rPr>
          <w:szCs w:val="22"/>
          <w:rPrChange w:id="18030" w:author="Author2" w:date="2026-02-06T12:06:00Z">
            <w:rPr>
              <w:szCs w:val="22"/>
              <w:lang w:val="es-ES"/>
            </w:rPr>
          </w:rPrChange>
        </w:rPr>
        <w:t>s</w:t>
      </w:r>
      <w:r w:rsidRPr="008F7E82">
        <w:rPr>
          <w:szCs w:val="22"/>
          <w:rPrChange w:id="18031" w:author="Author2" w:date="2026-02-06T12:06:00Z">
            <w:rPr>
              <w:szCs w:val="22"/>
              <w:lang w:val="es-ES"/>
            </w:rPr>
          </w:rPrChange>
        </w:rPr>
        <w:t xml:space="preserve">  que se da pocas semanas tras la perfusión de MabThera e incluye reacciones alérgicas tales como sarpullido, prurito, dolor </w:t>
      </w:r>
      <w:r w:rsidR="004C70E6" w:rsidRPr="008F7E82">
        <w:rPr>
          <w:szCs w:val="22"/>
          <w:rPrChange w:id="18032" w:author="Author2" w:date="2026-02-06T12:06:00Z">
            <w:rPr>
              <w:szCs w:val="22"/>
              <w:lang w:val="es-ES"/>
            </w:rPr>
          </w:rPrChange>
        </w:rPr>
        <w:t>articular, inflamación</w:t>
      </w:r>
      <w:r w:rsidRPr="008F7E82">
        <w:rPr>
          <w:szCs w:val="22"/>
          <w:rPrChange w:id="18033" w:author="Author2" w:date="2026-02-06T12:06:00Z">
            <w:rPr>
              <w:szCs w:val="22"/>
              <w:lang w:val="es-ES"/>
            </w:rPr>
          </w:rPrChange>
        </w:rPr>
        <w:t xml:space="preserve"> de los ganglios linfáticos y fiebre</w:t>
      </w:r>
      <w:del w:id="18034" w:author="Author2" w:date="2026-02-05T20:19:00Z">
        <w:r w:rsidR="002D1D7D" w:rsidRPr="008F7E82" w:rsidDel="0071513E">
          <w:rPr>
            <w:szCs w:val="22"/>
            <w:rPrChange w:id="18035" w:author="Author2" w:date="2026-02-06T12:06:00Z">
              <w:rPr>
                <w:szCs w:val="22"/>
                <w:lang w:val="es-ES"/>
              </w:rPr>
            </w:rPrChange>
          </w:rPr>
          <w:delText>,</w:delText>
        </w:r>
      </w:del>
    </w:p>
    <w:p w14:paraId="5972EE7B" w14:textId="16798AD0" w:rsidR="00A02512" w:rsidRPr="008F7E82" w:rsidRDefault="00106B18" w:rsidP="00A02512">
      <w:pPr>
        <w:ind w:left="709" w:hanging="425"/>
        <w:rPr>
          <w:rPrChange w:id="18036" w:author="Author2" w:date="2026-02-06T12:06:00Z">
            <w:rPr>
              <w:lang w:val="es-ES"/>
            </w:rPr>
          </w:rPrChange>
        </w:rPr>
      </w:pPr>
      <w:r w:rsidRPr="008F7E82">
        <w:rPr>
          <w:szCs w:val="22"/>
          <w:rPrChange w:id="18037" w:author="Author2" w:date="2026-02-06T12:06:00Z">
            <w:rPr>
              <w:szCs w:val="22"/>
              <w:lang w:val="es-ES"/>
            </w:rPr>
          </w:rPrChange>
        </w:rPr>
        <w:sym w:font="Symbol" w:char="F0B7"/>
      </w:r>
      <w:r w:rsidRPr="008F7E82">
        <w:rPr>
          <w:szCs w:val="22"/>
          <w:rPrChange w:id="18038" w:author="Author2" w:date="2026-02-06T12:06:00Z">
            <w:rPr>
              <w:szCs w:val="22"/>
              <w:lang w:val="es-ES"/>
            </w:rPr>
          </w:rPrChange>
        </w:rPr>
        <w:tab/>
      </w:r>
      <w:r w:rsidR="002D1D7D" w:rsidRPr="008F7E82">
        <w:rPr>
          <w:rPrChange w:id="18039" w:author="Author2" w:date="2026-02-06T12:06:00Z">
            <w:rPr>
              <w:lang w:val="es-ES"/>
            </w:rPr>
          </w:rPrChange>
        </w:rPr>
        <w:t>f</w:t>
      </w:r>
      <w:r w:rsidR="00DC4688" w:rsidRPr="008F7E82">
        <w:rPr>
          <w:rPrChange w:id="18040" w:author="Author2" w:date="2026-02-06T12:06:00Z">
            <w:rPr>
              <w:lang w:val="es-ES"/>
            </w:rPr>
          </w:rPrChange>
        </w:rPr>
        <w:t>ormación de ampollas graves</w:t>
      </w:r>
      <w:r w:rsidR="0043241F" w:rsidRPr="008F7E82">
        <w:rPr>
          <w:rPrChange w:id="18041" w:author="Author2" w:date="2026-02-06T12:06:00Z">
            <w:rPr>
              <w:lang w:val="es-ES"/>
            </w:rPr>
          </w:rPrChange>
        </w:rPr>
        <w:t xml:space="preserve"> en la piel que puede</w:t>
      </w:r>
      <w:r w:rsidR="00E81879" w:rsidRPr="008F7E82">
        <w:rPr>
          <w:rPrChange w:id="18042" w:author="Author2" w:date="2026-02-06T12:06:00Z">
            <w:rPr>
              <w:lang w:val="es-ES"/>
            </w:rPr>
          </w:rPrChange>
        </w:rPr>
        <w:t>n</w:t>
      </w:r>
      <w:r w:rsidR="0043241F" w:rsidRPr="008F7E82">
        <w:rPr>
          <w:rPrChange w:id="18043" w:author="Author2" w:date="2026-02-06T12:06:00Z">
            <w:rPr>
              <w:lang w:val="es-ES"/>
            </w:rPr>
          </w:rPrChange>
        </w:rPr>
        <w:t xml:space="preserve"> ser mortales. Puede aparecer enrojecimiento, generalmente asociado a ampollas, en la piel o membranas mucosas, tales como en el interior de la boca, zona genital o párpados, y puede darse con fiebre</w:t>
      </w:r>
      <w:del w:id="18044" w:author="Author2" w:date="2026-02-05T20:20:00Z">
        <w:r w:rsidR="0043241F" w:rsidRPr="008F7E82" w:rsidDel="0071513E">
          <w:rPr>
            <w:rPrChange w:id="18045" w:author="Author2" w:date="2026-02-06T12:06:00Z">
              <w:rPr>
                <w:lang w:val="es-ES"/>
              </w:rPr>
            </w:rPrChange>
          </w:rPr>
          <w:delText>.</w:delText>
        </w:r>
      </w:del>
      <w:r w:rsidR="00A02512" w:rsidRPr="008F7E82">
        <w:rPr>
          <w:rPrChange w:id="18046" w:author="Author2" w:date="2026-02-06T12:06:00Z">
            <w:rPr>
              <w:lang w:val="es-ES"/>
            </w:rPr>
          </w:rPrChange>
        </w:rPr>
        <w:t xml:space="preserve"> </w:t>
      </w:r>
    </w:p>
    <w:p w14:paraId="2933D527" w14:textId="77777777" w:rsidR="00A02512" w:rsidRPr="008F7E82" w:rsidRDefault="00A02512" w:rsidP="00A02512">
      <w:pPr>
        <w:ind w:left="709" w:hanging="425"/>
        <w:rPr>
          <w:rPrChange w:id="18047" w:author="Author2" w:date="2026-02-06T12:06:00Z">
            <w:rPr>
              <w:lang w:val="es-ES"/>
            </w:rPr>
          </w:rPrChange>
        </w:rPr>
      </w:pPr>
    </w:p>
    <w:p w14:paraId="4485054C" w14:textId="77777777" w:rsidR="00A02512" w:rsidRPr="008F7E82" w:rsidRDefault="00A02512" w:rsidP="00852E27">
      <w:pPr>
        <w:ind w:left="709" w:hanging="709"/>
        <w:rPr>
          <w:b/>
          <w:rPrChange w:id="18048" w:author="Author2" w:date="2026-02-06T12:06:00Z">
            <w:rPr>
              <w:b/>
              <w:lang w:val="es-ES"/>
            </w:rPr>
          </w:rPrChange>
        </w:rPr>
      </w:pPr>
      <w:r w:rsidRPr="008F7E82">
        <w:rPr>
          <w:b/>
          <w:rPrChange w:id="18049" w:author="Author2" w:date="2026-02-06T12:06:00Z">
            <w:rPr>
              <w:b/>
              <w:lang w:val="es-ES"/>
            </w:rPr>
          </w:rPrChange>
        </w:rPr>
        <w:t>Frecuencia no conocida (la frecuencia no se puede estimar a partir de los datos disponibles):</w:t>
      </w:r>
    </w:p>
    <w:p w14:paraId="3E28FD11" w14:textId="70A88AEE" w:rsidR="0043241F" w:rsidRPr="008F7E82" w:rsidRDefault="000C4D1C" w:rsidP="00F03FE3">
      <w:pPr>
        <w:ind w:left="283" w:hanging="283"/>
        <w:rPr>
          <w:szCs w:val="22"/>
          <w:rPrChange w:id="18050" w:author="Author2" w:date="2026-02-06T12:06:00Z">
            <w:rPr>
              <w:szCs w:val="22"/>
              <w:lang w:val="es-ES"/>
            </w:rPr>
          </w:rPrChange>
        </w:rPr>
      </w:pPr>
      <w:r w:rsidRPr="008F7E82">
        <w:rPr>
          <w:szCs w:val="22"/>
          <w:rPrChange w:id="18051" w:author="Author2" w:date="2026-02-06T12:06:00Z">
            <w:rPr>
              <w:szCs w:val="22"/>
              <w:lang w:val="es-ES"/>
            </w:rPr>
          </w:rPrChange>
        </w:rPr>
        <w:sym w:font="Symbol" w:char="F0B7"/>
      </w:r>
      <w:r w:rsidRPr="008F7E82">
        <w:rPr>
          <w:szCs w:val="22"/>
          <w:rPrChange w:id="18052" w:author="Author2" w:date="2026-02-06T12:06:00Z">
            <w:rPr>
              <w:szCs w:val="22"/>
              <w:lang w:val="es-ES"/>
            </w:rPr>
          </w:rPrChange>
        </w:rPr>
        <w:tab/>
      </w:r>
      <w:r w:rsidR="002D1D7D" w:rsidRPr="008F7E82">
        <w:rPr>
          <w:szCs w:val="22"/>
          <w:rPrChange w:id="18053" w:author="Author2" w:date="2026-02-06T12:06:00Z">
            <w:rPr>
              <w:szCs w:val="22"/>
              <w:lang w:val="es-ES"/>
            </w:rPr>
          </w:rPrChange>
        </w:rPr>
        <w:t>i</w:t>
      </w:r>
      <w:r w:rsidR="00A02512" w:rsidRPr="008F7E82">
        <w:rPr>
          <w:szCs w:val="22"/>
          <w:rPrChange w:id="18054" w:author="Author2" w:date="2026-02-06T12:06:00Z">
            <w:rPr>
              <w:szCs w:val="22"/>
              <w:lang w:val="es-ES"/>
            </w:rPr>
          </w:rPrChange>
        </w:rPr>
        <w:t>nfección viral grave</w:t>
      </w:r>
      <w:del w:id="18055" w:author="Author2" w:date="2026-02-05T20:20:00Z">
        <w:r w:rsidR="002D1D7D" w:rsidRPr="008F7E82" w:rsidDel="0071513E">
          <w:rPr>
            <w:szCs w:val="22"/>
            <w:rPrChange w:id="18056" w:author="Author2" w:date="2026-02-06T12:06:00Z">
              <w:rPr>
                <w:szCs w:val="22"/>
                <w:lang w:val="es-ES"/>
              </w:rPr>
            </w:rPrChange>
          </w:rPr>
          <w:delText>,</w:delText>
        </w:r>
      </w:del>
    </w:p>
    <w:p w14:paraId="45814174" w14:textId="7248D936" w:rsidR="00645E35" w:rsidRPr="008F7E82" w:rsidRDefault="00645E35" w:rsidP="00F03FE3">
      <w:pPr>
        <w:numPr>
          <w:ilvl w:val="1"/>
          <w:numId w:val="47"/>
        </w:numPr>
        <w:ind w:left="284" w:hanging="262"/>
        <w:rPr>
          <w:szCs w:val="22"/>
          <w:rPrChange w:id="18057" w:author="Author2" w:date="2026-02-06T12:06:00Z">
            <w:rPr>
              <w:szCs w:val="22"/>
              <w:lang w:val="es-ES"/>
            </w:rPr>
          </w:rPrChange>
        </w:rPr>
      </w:pPr>
      <w:r w:rsidRPr="008F7E82">
        <w:rPr>
          <w:szCs w:val="22"/>
          <w:rPrChange w:id="18058" w:author="Author2" w:date="2026-02-06T12:06:00Z">
            <w:rPr>
              <w:szCs w:val="22"/>
              <w:lang w:val="es-ES"/>
            </w:rPr>
          </w:rPrChange>
        </w:rPr>
        <w:t>infección/inflamación del cerebro y las meninges (meningoencefalitis enteroviral)</w:t>
      </w:r>
      <w:del w:id="18059" w:author="Author2" w:date="2026-02-05T20:20:00Z">
        <w:r w:rsidR="002D1D7D" w:rsidRPr="008F7E82" w:rsidDel="0071513E">
          <w:rPr>
            <w:szCs w:val="22"/>
            <w:rPrChange w:id="18060" w:author="Author2" w:date="2026-02-06T12:06:00Z">
              <w:rPr>
                <w:szCs w:val="22"/>
                <w:lang w:val="es-ES"/>
              </w:rPr>
            </w:rPrChange>
          </w:rPr>
          <w:delText>.</w:delText>
        </w:r>
      </w:del>
    </w:p>
    <w:p w14:paraId="0AB8D589" w14:textId="77777777" w:rsidR="00992E5B" w:rsidRPr="008F7E82" w:rsidRDefault="00992E5B" w:rsidP="00992E5B">
      <w:pPr>
        <w:rPr>
          <w:rPrChange w:id="18061" w:author="Author2" w:date="2026-02-06T12:06:00Z">
            <w:rPr>
              <w:lang w:val="es-ES"/>
            </w:rPr>
          </w:rPrChange>
        </w:rPr>
      </w:pPr>
    </w:p>
    <w:p w14:paraId="6FE4ACCD" w14:textId="77777777" w:rsidR="00992E5B" w:rsidRPr="008F7E82" w:rsidRDefault="00992E5B" w:rsidP="00992E5B">
      <w:pPr>
        <w:rPr>
          <w:rPrChange w:id="18062" w:author="Author2" w:date="2026-02-06T12:06:00Z">
            <w:rPr>
              <w:lang w:val="es-ES"/>
            </w:rPr>
          </w:rPrChange>
        </w:rPr>
      </w:pPr>
      <w:r w:rsidRPr="008F7E82">
        <w:rPr>
          <w:rPrChange w:id="18063" w:author="Author2" w:date="2026-02-06T12:06:00Z">
            <w:rPr>
              <w:lang w:val="es-ES"/>
            </w:rPr>
          </w:rPrChange>
        </w:rPr>
        <w:t xml:space="preserve">Otros efectos adversos raros </w:t>
      </w:r>
      <w:r w:rsidR="0044041F" w:rsidRPr="008F7E82">
        <w:rPr>
          <w:rPrChange w:id="18064" w:author="Author2" w:date="2026-02-06T12:06:00Z">
            <w:rPr>
              <w:lang w:val="es-ES"/>
            </w:rPr>
          </w:rPrChange>
        </w:rPr>
        <w:t xml:space="preserve">comunicados </w:t>
      </w:r>
      <w:r w:rsidRPr="008F7E82">
        <w:rPr>
          <w:rPrChange w:id="18065" w:author="Author2" w:date="2026-02-06T12:06:00Z">
            <w:rPr>
              <w:lang w:val="es-ES"/>
            </w:rPr>
          </w:rPrChange>
        </w:rPr>
        <w:t xml:space="preserve">debido a MabThera incluyen un descenso del número de glóbulos blancos en la sangre (neutrófilos) que ayudan a combatir las infecciones. Algunas infecciones pueden ser graves (ver información sobre las </w:t>
      </w:r>
      <w:r w:rsidRPr="008F7E82">
        <w:rPr>
          <w:b/>
          <w:i/>
          <w:rPrChange w:id="18066" w:author="Author2" w:date="2026-02-06T12:06:00Z">
            <w:rPr>
              <w:b/>
              <w:i/>
              <w:lang w:val="es-ES"/>
            </w:rPr>
          </w:rPrChange>
        </w:rPr>
        <w:t>Infecciones</w:t>
      </w:r>
      <w:r w:rsidRPr="008F7E82">
        <w:rPr>
          <w:rPrChange w:id="18067" w:author="Author2" w:date="2026-02-06T12:06:00Z">
            <w:rPr>
              <w:lang w:val="es-ES"/>
            </w:rPr>
          </w:rPrChange>
        </w:rPr>
        <w:t xml:space="preserve"> dentro de esta sección).</w:t>
      </w:r>
    </w:p>
    <w:p w14:paraId="32C631FB" w14:textId="77777777" w:rsidR="00992E5B" w:rsidRPr="008F7E82" w:rsidRDefault="00992E5B" w:rsidP="00992E5B">
      <w:pPr>
        <w:rPr>
          <w:rPrChange w:id="18068" w:author="Author2" w:date="2026-02-06T12:06:00Z">
            <w:rPr>
              <w:lang w:val="es-ES"/>
            </w:rPr>
          </w:rPrChange>
        </w:rPr>
      </w:pPr>
    </w:p>
    <w:p w14:paraId="7878273F" w14:textId="77777777" w:rsidR="005A6A8E" w:rsidRPr="008F7E82" w:rsidRDefault="00DF1E90" w:rsidP="005A6A8E">
      <w:pPr>
        <w:keepNext/>
        <w:ind w:left="567" w:hanging="567"/>
        <w:rPr>
          <w:b/>
          <w:rPrChange w:id="18069" w:author="Author2" w:date="2026-02-06T12:06:00Z">
            <w:rPr>
              <w:b/>
              <w:lang w:val="es-ES"/>
            </w:rPr>
          </w:rPrChange>
        </w:rPr>
      </w:pPr>
      <w:r w:rsidRPr="008F7E82">
        <w:rPr>
          <w:b/>
          <w:rPrChange w:id="18070" w:author="Author2" w:date="2026-02-06T12:06:00Z">
            <w:rPr>
              <w:b/>
              <w:lang w:val="es-ES"/>
            </w:rPr>
          </w:rPrChange>
        </w:rPr>
        <w:t>c</w:t>
      </w:r>
      <w:r w:rsidR="00D9018B" w:rsidRPr="008F7E82">
        <w:rPr>
          <w:b/>
          <w:rPrChange w:id="18071" w:author="Author2" w:date="2026-02-06T12:06:00Z">
            <w:rPr>
              <w:b/>
              <w:lang w:val="es-ES"/>
            </w:rPr>
          </w:rPrChange>
        </w:rPr>
        <w:t>)</w:t>
      </w:r>
      <w:r w:rsidR="00D9018B" w:rsidRPr="008F7E82">
        <w:rPr>
          <w:b/>
          <w:rPrChange w:id="18072" w:author="Author2" w:date="2026-02-06T12:06:00Z">
            <w:rPr>
              <w:b/>
              <w:lang w:val="es-ES"/>
            </w:rPr>
          </w:rPrChange>
        </w:rPr>
        <w:tab/>
        <w:t xml:space="preserve">Si </w:t>
      </w:r>
      <w:r w:rsidR="00E062CE" w:rsidRPr="008F7E82">
        <w:rPr>
          <w:b/>
          <w:rPrChange w:id="18073" w:author="Author2" w:date="2026-02-06T12:06:00Z">
            <w:rPr>
              <w:b/>
              <w:lang w:val="es-ES"/>
            </w:rPr>
          </w:rPrChange>
        </w:rPr>
        <w:t xml:space="preserve">usted o su hijo </w:t>
      </w:r>
      <w:r w:rsidR="00D9018B" w:rsidRPr="008F7E82">
        <w:rPr>
          <w:b/>
          <w:rPrChange w:id="18074" w:author="Author2" w:date="2026-02-06T12:06:00Z">
            <w:rPr>
              <w:b/>
              <w:lang w:val="es-ES"/>
            </w:rPr>
          </w:rPrChange>
        </w:rPr>
        <w:t>está</w:t>
      </w:r>
      <w:r w:rsidR="00E062CE" w:rsidRPr="008F7E82">
        <w:rPr>
          <w:b/>
          <w:rPrChange w:id="18075" w:author="Author2" w:date="2026-02-06T12:06:00Z">
            <w:rPr>
              <w:b/>
              <w:lang w:val="es-ES"/>
            </w:rPr>
          </w:rPrChange>
        </w:rPr>
        <w:t>n</w:t>
      </w:r>
      <w:r w:rsidR="00D9018B" w:rsidRPr="008F7E82">
        <w:rPr>
          <w:b/>
          <w:rPrChange w:id="18076" w:author="Author2" w:date="2026-02-06T12:06:00Z">
            <w:rPr>
              <w:b/>
              <w:lang w:val="es-ES"/>
            </w:rPr>
          </w:rPrChange>
        </w:rPr>
        <w:t xml:space="preserve"> en tratamiento para granulomatosis con poliangeítis o poliangeítis microscópica</w:t>
      </w:r>
      <w:r w:rsidR="00315F73" w:rsidRPr="008F7E82">
        <w:rPr>
          <w:b/>
          <w:rPrChange w:id="18077" w:author="Author2" w:date="2026-02-06T12:06:00Z">
            <w:rPr>
              <w:b/>
              <w:lang w:val="es-ES"/>
            </w:rPr>
          </w:rPrChange>
        </w:rPr>
        <w:t>.</w:t>
      </w:r>
      <w:r w:rsidR="00E34871" w:rsidRPr="008F7E82">
        <w:rPr>
          <w:b/>
          <w:rPrChange w:id="18078" w:author="Author2" w:date="2026-02-06T12:06:00Z">
            <w:rPr>
              <w:b/>
              <w:lang w:val="es-ES"/>
            </w:rPr>
          </w:rPrChange>
        </w:rPr>
        <w:t xml:space="preserve"> </w:t>
      </w:r>
    </w:p>
    <w:p w14:paraId="34869D84" w14:textId="77777777" w:rsidR="00275297" w:rsidRPr="008F7E82" w:rsidRDefault="00275297" w:rsidP="000A308B">
      <w:pPr>
        <w:keepNext/>
        <w:ind w:left="567" w:hanging="567"/>
        <w:rPr>
          <w:b/>
          <w:rPrChange w:id="18079" w:author="Author2" w:date="2026-02-06T12:06:00Z">
            <w:rPr>
              <w:b/>
              <w:lang w:val="es-ES"/>
            </w:rPr>
          </w:rPrChange>
        </w:rPr>
      </w:pPr>
    </w:p>
    <w:p w14:paraId="2B558DB9" w14:textId="77777777" w:rsidR="005A6A8E" w:rsidRPr="008F7E82" w:rsidRDefault="005A6A8E" w:rsidP="000A308B">
      <w:pPr>
        <w:keepNext/>
        <w:ind w:left="567" w:hanging="567"/>
        <w:rPr>
          <w:b/>
          <w:szCs w:val="22"/>
          <w:rPrChange w:id="18080" w:author="Author2" w:date="2026-02-06T12:06:00Z">
            <w:rPr>
              <w:b/>
              <w:szCs w:val="22"/>
              <w:lang w:val="es-ES"/>
            </w:rPr>
          </w:rPrChange>
        </w:rPr>
      </w:pPr>
      <w:r w:rsidRPr="008F7E82">
        <w:rPr>
          <w:b/>
          <w:rPrChange w:id="18081" w:author="Author2" w:date="2026-02-06T12:06:00Z">
            <w:rPr>
              <w:b/>
              <w:lang w:val="es-ES"/>
            </w:rPr>
          </w:rPrChange>
        </w:rPr>
        <w:t xml:space="preserve">Muy frecuentes (pueden afectar </w:t>
      </w:r>
      <w:r w:rsidRPr="008F7E82">
        <w:rPr>
          <w:b/>
          <w:szCs w:val="22"/>
          <w:rPrChange w:id="18082" w:author="Author2" w:date="2026-02-06T12:06:00Z">
            <w:rPr>
              <w:b/>
              <w:szCs w:val="22"/>
              <w:lang w:val="es-ES"/>
            </w:rPr>
          </w:rPrChange>
        </w:rPr>
        <w:t>a más de 1 de cada 10 personas)</w:t>
      </w:r>
      <w:r w:rsidR="009F59B9" w:rsidRPr="008F7E82">
        <w:rPr>
          <w:b/>
          <w:szCs w:val="22"/>
          <w:rPrChange w:id="18083" w:author="Author2" w:date="2026-02-06T12:06:00Z">
            <w:rPr>
              <w:b/>
              <w:szCs w:val="22"/>
              <w:lang w:val="es-ES"/>
            </w:rPr>
          </w:rPrChange>
        </w:rPr>
        <w:t>:</w:t>
      </w:r>
    </w:p>
    <w:p w14:paraId="0C2AB19A" w14:textId="1B346632" w:rsidR="00D9018B" w:rsidRPr="008F7E82" w:rsidRDefault="009621C9" w:rsidP="00332ADB">
      <w:pPr>
        <w:ind w:left="360"/>
        <w:rPr>
          <w:iCs/>
          <w:rPrChange w:id="18084" w:author="Author2" w:date="2026-02-06T12:06:00Z">
            <w:rPr>
              <w:iCs/>
              <w:lang w:val="es-ES"/>
            </w:rPr>
          </w:rPrChange>
        </w:rPr>
      </w:pPr>
      <w:r w:rsidRPr="008F7E82">
        <w:rPr>
          <w:szCs w:val="22"/>
          <w:rPrChange w:id="18085" w:author="Author2" w:date="2026-02-06T12:06:00Z">
            <w:rPr>
              <w:szCs w:val="22"/>
              <w:lang w:val="es-ES"/>
            </w:rPr>
          </w:rPrChange>
        </w:rPr>
        <w:sym w:font="Symbol" w:char="F0B7"/>
      </w:r>
      <w:r w:rsidRPr="008F7E82">
        <w:rPr>
          <w:szCs w:val="22"/>
          <w:rPrChange w:id="18086" w:author="Author2" w:date="2026-02-06T12:06:00Z">
            <w:rPr>
              <w:szCs w:val="22"/>
              <w:lang w:val="es-ES"/>
            </w:rPr>
          </w:rPrChange>
        </w:rPr>
        <w:tab/>
      </w:r>
      <w:r w:rsidR="00D9018B" w:rsidRPr="008F7E82">
        <w:rPr>
          <w:rPrChange w:id="18087" w:author="Author2" w:date="2026-02-06T12:06:00Z">
            <w:rPr>
              <w:lang w:val="es-ES"/>
            </w:rPr>
          </w:rPrChange>
        </w:rPr>
        <w:t>infecciones, como infecciones del pecho, infecciones del tracto urinario (dolor al orinar), resfriados o infecciones por herpes</w:t>
      </w:r>
      <w:del w:id="18088" w:author="Author2" w:date="2026-02-05T20:20:00Z">
        <w:r w:rsidR="002D1D7D" w:rsidRPr="008F7E82" w:rsidDel="0071513E">
          <w:rPr>
            <w:rPrChange w:id="18089" w:author="Author2" w:date="2026-02-06T12:06:00Z">
              <w:rPr>
                <w:lang w:val="es-ES"/>
              </w:rPr>
            </w:rPrChange>
          </w:rPr>
          <w:delText>,</w:delText>
        </w:r>
      </w:del>
    </w:p>
    <w:p w14:paraId="5CEC07AF" w14:textId="11280536" w:rsidR="00D9018B" w:rsidRPr="008F7E82" w:rsidRDefault="009621C9" w:rsidP="000A308B">
      <w:pPr>
        <w:ind w:left="720" w:hanging="360"/>
        <w:rPr>
          <w:szCs w:val="22"/>
          <w:rPrChange w:id="18090" w:author="Author2" w:date="2026-02-06T12:06:00Z">
            <w:rPr>
              <w:szCs w:val="22"/>
              <w:lang w:val="es-ES"/>
            </w:rPr>
          </w:rPrChange>
        </w:rPr>
      </w:pPr>
      <w:r w:rsidRPr="008F7E82">
        <w:rPr>
          <w:szCs w:val="22"/>
          <w:rPrChange w:id="18091" w:author="Author2" w:date="2026-02-06T12:06:00Z">
            <w:rPr>
              <w:szCs w:val="22"/>
              <w:lang w:val="es-ES"/>
            </w:rPr>
          </w:rPrChange>
        </w:rPr>
        <w:sym w:font="Symbol" w:char="F0B7"/>
      </w:r>
      <w:r w:rsidRPr="008F7E82">
        <w:rPr>
          <w:szCs w:val="22"/>
          <w:rPrChange w:id="18092" w:author="Author2" w:date="2026-02-06T12:06:00Z">
            <w:rPr>
              <w:szCs w:val="22"/>
              <w:lang w:val="es-ES"/>
            </w:rPr>
          </w:rPrChange>
        </w:rPr>
        <w:tab/>
      </w:r>
      <w:r w:rsidR="0043241F" w:rsidRPr="008F7E82">
        <w:rPr>
          <w:szCs w:val="22"/>
          <w:rPrChange w:id="18093" w:author="Author2" w:date="2026-02-06T12:06:00Z">
            <w:rPr>
              <w:szCs w:val="22"/>
              <w:lang w:val="es-ES"/>
            </w:rPr>
          </w:rPrChange>
        </w:rPr>
        <w:t>r</w:t>
      </w:r>
      <w:r w:rsidR="00D9018B" w:rsidRPr="008F7E82">
        <w:rPr>
          <w:szCs w:val="22"/>
          <w:rPrChange w:id="18094" w:author="Author2" w:date="2026-02-06T12:06:00Z">
            <w:rPr>
              <w:szCs w:val="22"/>
              <w:lang w:val="es-ES"/>
            </w:rPr>
          </w:rPrChange>
        </w:rPr>
        <w:t xml:space="preserve">eacciones alérgicas, </w:t>
      </w:r>
      <w:r w:rsidR="003800E9" w:rsidRPr="008F7E82">
        <w:rPr>
          <w:szCs w:val="22"/>
          <w:rPrChange w:id="18095" w:author="Author2" w:date="2026-02-06T12:06:00Z">
            <w:rPr>
              <w:szCs w:val="22"/>
              <w:lang w:val="es-ES"/>
            </w:rPr>
          </w:rPrChange>
        </w:rPr>
        <w:t>son</w:t>
      </w:r>
      <w:r w:rsidR="00D9018B" w:rsidRPr="008F7E82">
        <w:rPr>
          <w:szCs w:val="22"/>
          <w:rPrChange w:id="18096" w:author="Author2" w:date="2026-02-06T12:06:00Z">
            <w:rPr>
              <w:szCs w:val="22"/>
              <w:lang w:val="es-ES"/>
            </w:rPr>
          </w:rPrChange>
        </w:rPr>
        <w:t xml:space="preserve"> más frecuente</w:t>
      </w:r>
      <w:r w:rsidR="00E2678B" w:rsidRPr="008F7E82">
        <w:rPr>
          <w:szCs w:val="22"/>
          <w:rPrChange w:id="18097" w:author="Author2" w:date="2026-02-06T12:06:00Z">
            <w:rPr>
              <w:szCs w:val="22"/>
              <w:lang w:val="es-ES"/>
            </w:rPr>
          </w:rPrChange>
        </w:rPr>
        <w:t>s</w:t>
      </w:r>
      <w:r w:rsidR="00D9018B" w:rsidRPr="008F7E82">
        <w:rPr>
          <w:szCs w:val="22"/>
          <w:rPrChange w:id="18098" w:author="Author2" w:date="2026-02-06T12:06:00Z">
            <w:rPr>
              <w:szCs w:val="22"/>
              <w:lang w:val="es-ES"/>
            </w:rPr>
          </w:rPrChange>
        </w:rPr>
        <w:t xml:space="preserve"> que ocurran durante la perfusión, p</w:t>
      </w:r>
      <w:r w:rsidR="008B42CE" w:rsidRPr="008F7E82">
        <w:rPr>
          <w:szCs w:val="22"/>
          <w:rPrChange w:id="18099" w:author="Author2" w:date="2026-02-06T12:06:00Z">
            <w:rPr>
              <w:szCs w:val="22"/>
              <w:lang w:val="es-ES"/>
            </w:rPr>
          </w:rPrChange>
        </w:rPr>
        <w:t>e</w:t>
      </w:r>
      <w:r w:rsidR="00D9018B" w:rsidRPr="008F7E82">
        <w:rPr>
          <w:szCs w:val="22"/>
          <w:rPrChange w:id="18100" w:author="Author2" w:date="2026-02-06T12:06:00Z">
            <w:rPr>
              <w:szCs w:val="22"/>
              <w:lang w:val="es-ES"/>
            </w:rPr>
          </w:rPrChange>
        </w:rPr>
        <w:t>ro pueden ocurrir hasta 24 horas después de la perfusión</w:t>
      </w:r>
      <w:del w:id="18101" w:author="Author2" w:date="2026-02-05T20:20:00Z">
        <w:r w:rsidR="002D1D7D" w:rsidRPr="008F7E82" w:rsidDel="0071513E">
          <w:rPr>
            <w:szCs w:val="22"/>
            <w:rPrChange w:id="18102" w:author="Author2" w:date="2026-02-06T12:06:00Z">
              <w:rPr>
                <w:szCs w:val="22"/>
                <w:lang w:val="es-ES"/>
              </w:rPr>
            </w:rPrChange>
          </w:rPr>
          <w:delText>,</w:delText>
        </w:r>
      </w:del>
    </w:p>
    <w:p w14:paraId="65EF9AE4" w14:textId="0EACC0DE" w:rsidR="00D9018B" w:rsidRPr="008F7E82" w:rsidRDefault="009621C9" w:rsidP="005A6A8E">
      <w:pPr>
        <w:ind w:left="360"/>
        <w:rPr>
          <w:iCs/>
          <w:rPrChange w:id="18103" w:author="Author2" w:date="2026-02-06T12:06:00Z">
            <w:rPr>
              <w:iCs/>
              <w:lang w:val="es-ES"/>
            </w:rPr>
          </w:rPrChange>
        </w:rPr>
      </w:pPr>
      <w:r w:rsidRPr="008F7E82">
        <w:rPr>
          <w:szCs w:val="22"/>
          <w:rPrChange w:id="18104" w:author="Author2" w:date="2026-02-06T12:06:00Z">
            <w:rPr>
              <w:szCs w:val="22"/>
              <w:lang w:val="es-ES"/>
            </w:rPr>
          </w:rPrChange>
        </w:rPr>
        <w:sym w:font="Symbol" w:char="F0B7"/>
      </w:r>
      <w:r w:rsidRPr="008F7E82">
        <w:rPr>
          <w:szCs w:val="22"/>
          <w:rPrChange w:id="18105" w:author="Author2" w:date="2026-02-06T12:06:00Z">
            <w:rPr>
              <w:szCs w:val="22"/>
              <w:lang w:val="es-ES"/>
            </w:rPr>
          </w:rPrChange>
        </w:rPr>
        <w:tab/>
      </w:r>
      <w:r w:rsidR="00D9018B" w:rsidRPr="008F7E82">
        <w:rPr>
          <w:iCs/>
          <w:rPrChange w:id="18106" w:author="Author2" w:date="2026-02-06T12:06:00Z">
            <w:rPr>
              <w:iCs/>
              <w:lang w:val="es-ES"/>
            </w:rPr>
          </w:rPrChange>
        </w:rPr>
        <w:t>diarrea</w:t>
      </w:r>
      <w:del w:id="18107" w:author="Author2" w:date="2026-02-05T20:20:00Z">
        <w:r w:rsidR="002D1D7D" w:rsidRPr="008F7E82" w:rsidDel="0071513E">
          <w:rPr>
            <w:iCs/>
            <w:rPrChange w:id="18108" w:author="Author2" w:date="2026-02-06T12:06:00Z">
              <w:rPr>
                <w:iCs/>
                <w:lang w:val="es-ES"/>
              </w:rPr>
            </w:rPrChange>
          </w:rPr>
          <w:delText>,</w:delText>
        </w:r>
      </w:del>
    </w:p>
    <w:p w14:paraId="34160042" w14:textId="62D618A5" w:rsidR="00D9018B" w:rsidRPr="008F7E82" w:rsidRDefault="009621C9" w:rsidP="005A6A8E">
      <w:pPr>
        <w:ind w:left="360"/>
        <w:rPr>
          <w:rPrChange w:id="18109" w:author="Author2" w:date="2026-02-06T12:06:00Z">
            <w:rPr>
              <w:lang w:val="es-ES"/>
            </w:rPr>
          </w:rPrChange>
        </w:rPr>
      </w:pPr>
      <w:r w:rsidRPr="008F7E82">
        <w:rPr>
          <w:szCs w:val="22"/>
          <w:rPrChange w:id="18110" w:author="Author2" w:date="2026-02-06T12:06:00Z">
            <w:rPr>
              <w:szCs w:val="22"/>
              <w:lang w:val="es-ES"/>
            </w:rPr>
          </w:rPrChange>
        </w:rPr>
        <w:sym w:font="Symbol" w:char="F0B7"/>
      </w:r>
      <w:r w:rsidRPr="008F7E82">
        <w:rPr>
          <w:szCs w:val="22"/>
          <w:rPrChange w:id="18111" w:author="Author2" w:date="2026-02-06T12:06:00Z">
            <w:rPr>
              <w:szCs w:val="22"/>
              <w:lang w:val="es-ES"/>
            </w:rPr>
          </w:rPrChange>
        </w:rPr>
        <w:tab/>
      </w:r>
      <w:r w:rsidR="008B42CE" w:rsidRPr="008F7E82">
        <w:rPr>
          <w:rPrChange w:id="18112" w:author="Author2" w:date="2026-02-06T12:06:00Z">
            <w:rPr>
              <w:lang w:val="es-ES"/>
            </w:rPr>
          </w:rPrChange>
        </w:rPr>
        <w:t>tos o dificultad para respirar</w:t>
      </w:r>
      <w:del w:id="18113" w:author="Author2" w:date="2026-02-05T20:20:00Z">
        <w:r w:rsidR="002D1D7D" w:rsidRPr="008F7E82" w:rsidDel="0071513E">
          <w:rPr>
            <w:rPrChange w:id="18114" w:author="Author2" w:date="2026-02-06T12:06:00Z">
              <w:rPr>
                <w:lang w:val="es-ES"/>
              </w:rPr>
            </w:rPrChange>
          </w:rPr>
          <w:delText>,</w:delText>
        </w:r>
      </w:del>
    </w:p>
    <w:p w14:paraId="4B14BF3D" w14:textId="54C2A061" w:rsidR="00D9018B" w:rsidRPr="008F7E82" w:rsidRDefault="009621C9" w:rsidP="005A6A8E">
      <w:pPr>
        <w:ind w:left="360"/>
        <w:rPr>
          <w:szCs w:val="22"/>
          <w:rPrChange w:id="18115" w:author="Author2" w:date="2026-02-06T12:06:00Z">
            <w:rPr>
              <w:szCs w:val="22"/>
              <w:lang w:val="es-ES"/>
            </w:rPr>
          </w:rPrChange>
        </w:rPr>
      </w:pPr>
      <w:r w:rsidRPr="008F7E82">
        <w:rPr>
          <w:szCs w:val="22"/>
          <w:rPrChange w:id="18116" w:author="Author2" w:date="2026-02-06T12:06:00Z">
            <w:rPr>
              <w:szCs w:val="22"/>
              <w:lang w:val="es-ES"/>
            </w:rPr>
          </w:rPrChange>
        </w:rPr>
        <w:sym w:font="Symbol" w:char="F0B7"/>
      </w:r>
      <w:r w:rsidRPr="008F7E82">
        <w:rPr>
          <w:szCs w:val="22"/>
          <w:rPrChange w:id="18117" w:author="Author2" w:date="2026-02-06T12:06:00Z">
            <w:rPr>
              <w:szCs w:val="22"/>
              <w:lang w:val="es-ES"/>
            </w:rPr>
          </w:rPrChange>
        </w:rPr>
        <w:tab/>
      </w:r>
      <w:r w:rsidR="00D9018B" w:rsidRPr="008F7E82">
        <w:rPr>
          <w:rPrChange w:id="18118" w:author="Author2" w:date="2026-02-06T12:06:00Z">
            <w:rPr>
              <w:lang w:val="es-ES"/>
            </w:rPr>
          </w:rPrChange>
        </w:rPr>
        <w:t>hemorragias nasales</w:t>
      </w:r>
      <w:del w:id="18119" w:author="Author2" w:date="2026-02-05T20:20:00Z">
        <w:r w:rsidR="002D1D7D" w:rsidRPr="008F7E82" w:rsidDel="0071513E">
          <w:rPr>
            <w:rPrChange w:id="18120" w:author="Author2" w:date="2026-02-06T12:06:00Z">
              <w:rPr>
                <w:lang w:val="es-ES"/>
              </w:rPr>
            </w:rPrChange>
          </w:rPr>
          <w:delText>,</w:delText>
        </w:r>
      </w:del>
    </w:p>
    <w:p w14:paraId="75F96A23" w14:textId="36FBF5D1" w:rsidR="00D9018B" w:rsidRPr="008F7E82" w:rsidRDefault="009621C9" w:rsidP="005A6A8E">
      <w:pPr>
        <w:ind w:left="360"/>
        <w:rPr>
          <w:szCs w:val="22"/>
          <w:rPrChange w:id="18121" w:author="Author2" w:date="2026-02-06T12:06:00Z">
            <w:rPr>
              <w:szCs w:val="22"/>
              <w:lang w:val="es-ES"/>
            </w:rPr>
          </w:rPrChange>
        </w:rPr>
      </w:pPr>
      <w:r w:rsidRPr="008F7E82">
        <w:rPr>
          <w:szCs w:val="22"/>
          <w:rPrChange w:id="18122" w:author="Author2" w:date="2026-02-06T12:06:00Z">
            <w:rPr>
              <w:szCs w:val="22"/>
              <w:lang w:val="es-ES"/>
            </w:rPr>
          </w:rPrChange>
        </w:rPr>
        <w:sym w:font="Symbol" w:char="F0B7"/>
      </w:r>
      <w:r w:rsidRPr="008F7E82">
        <w:rPr>
          <w:szCs w:val="22"/>
          <w:rPrChange w:id="18123" w:author="Author2" w:date="2026-02-06T12:06:00Z">
            <w:rPr>
              <w:szCs w:val="22"/>
              <w:lang w:val="es-ES"/>
            </w:rPr>
          </w:rPrChange>
        </w:rPr>
        <w:tab/>
      </w:r>
      <w:r w:rsidR="00D9018B" w:rsidRPr="008F7E82">
        <w:rPr>
          <w:rPrChange w:id="18124" w:author="Author2" w:date="2026-02-06T12:06:00Z">
            <w:rPr>
              <w:lang w:val="es-ES"/>
            </w:rPr>
          </w:rPrChange>
        </w:rPr>
        <w:t>hipertensión</w:t>
      </w:r>
      <w:del w:id="18125" w:author="Author2" w:date="2026-02-05T20:20:00Z">
        <w:r w:rsidR="002D1D7D" w:rsidRPr="008F7E82" w:rsidDel="0071513E">
          <w:rPr>
            <w:rPrChange w:id="18126" w:author="Author2" w:date="2026-02-06T12:06:00Z">
              <w:rPr>
                <w:lang w:val="es-ES"/>
              </w:rPr>
            </w:rPrChange>
          </w:rPr>
          <w:delText>,</w:delText>
        </w:r>
      </w:del>
    </w:p>
    <w:p w14:paraId="7C69BEE4" w14:textId="2309FE11" w:rsidR="00D9018B" w:rsidRPr="008F7E82" w:rsidRDefault="009621C9" w:rsidP="005A6A8E">
      <w:pPr>
        <w:ind w:left="360"/>
        <w:rPr>
          <w:iCs/>
          <w:rPrChange w:id="18127" w:author="Author2" w:date="2026-02-06T12:06:00Z">
            <w:rPr>
              <w:iCs/>
              <w:lang w:val="es-ES"/>
            </w:rPr>
          </w:rPrChange>
        </w:rPr>
      </w:pPr>
      <w:r w:rsidRPr="008F7E82">
        <w:rPr>
          <w:szCs w:val="22"/>
          <w:rPrChange w:id="18128" w:author="Author2" w:date="2026-02-06T12:06:00Z">
            <w:rPr>
              <w:szCs w:val="22"/>
              <w:lang w:val="es-ES"/>
            </w:rPr>
          </w:rPrChange>
        </w:rPr>
        <w:sym w:font="Symbol" w:char="F0B7"/>
      </w:r>
      <w:r w:rsidRPr="008F7E82">
        <w:rPr>
          <w:szCs w:val="22"/>
          <w:rPrChange w:id="18129" w:author="Author2" w:date="2026-02-06T12:06:00Z">
            <w:rPr>
              <w:szCs w:val="22"/>
              <w:lang w:val="es-ES"/>
            </w:rPr>
          </w:rPrChange>
        </w:rPr>
        <w:tab/>
      </w:r>
      <w:r w:rsidR="00D9018B" w:rsidRPr="008F7E82">
        <w:rPr>
          <w:iCs/>
          <w:rPrChange w:id="18130" w:author="Author2" w:date="2026-02-06T12:06:00Z">
            <w:rPr>
              <w:iCs/>
              <w:lang w:val="es-ES"/>
            </w:rPr>
          </w:rPrChange>
        </w:rPr>
        <w:t>dolor de las articulaciones o de la espalda</w:t>
      </w:r>
      <w:del w:id="18131" w:author="Author2" w:date="2026-02-05T20:20:00Z">
        <w:r w:rsidR="002D1D7D" w:rsidRPr="008F7E82" w:rsidDel="0071513E">
          <w:rPr>
            <w:iCs/>
            <w:rPrChange w:id="18132" w:author="Author2" w:date="2026-02-06T12:06:00Z">
              <w:rPr>
                <w:iCs/>
                <w:lang w:val="es-ES"/>
              </w:rPr>
            </w:rPrChange>
          </w:rPr>
          <w:delText>,</w:delText>
        </w:r>
      </w:del>
    </w:p>
    <w:p w14:paraId="7FCD2C88" w14:textId="3945C496" w:rsidR="00A547F1" w:rsidRPr="008F7E82" w:rsidRDefault="00683AAA" w:rsidP="005A6A8E">
      <w:pPr>
        <w:ind w:left="360"/>
        <w:rPr>
          <w:iCs/>
          <w:rPrChange w:id="18133" w:author="Author2" w:date="2026-02-06T12:06:00Z">
            <w:rPr>
              <w:iCs/>
              <w:lang w:val="es-ES"/>
            </w:rPr>
          </w:rPrChange>
        </w:rPr>
      </w:pPr>
      <w:r w:rsidRPr="008F7E82">
        <w:rPr>
          <w:szCs w:val="22"/>
          <w:rPrChange w:id="18134" w:author="Author2" w:date="2026-02-06T12:06:00Z">
            <w:rPr>
              <w:szCs w:val="22"/>
              <w:lang w:val="es-ES"/>
            </w:rPr>
          </w:rPrChange>
        </w:rPr>
        <w:sym w:font="Symbol" w:char="F0B7"/>
      </w:r>
      <w:r w:rsidRPr="008F7E82">
        <w:rPr>
          <w:szCs w:val="22"/>
          <w:rPrChange w:id="18135" w:author="Author2" w:date="2026-02-06T12:06:00Z">
            <w:rPr>
              <w:szCs w:val="22"/>
              <w:lang w:val="es-ES"/>
            </w:rPr>
          </w:rPrChange>
        </w:rPr>
        <w:tab/>
      </w:r>
      <w:r w:rsidR="00A547F1" w:rsidRPr="008F7E82">
        <w:rPr>
          <w:szCs w:val="22"/>
          <w:rPrChange w:id="18136" w:author="Author2" w:date="2026-02-06T12:06:00Z">
            <w:rPr>
              <w:szCs w:val="22"/>
              <w:lang w:val="es-ES"/>
            </w:rPr>
          </w:rPrChange>
        </w:rPr>
        <w:t>espasmos musculares o temblores</w:t>
      </w:r>
      <w:del w:id="18137" w:author="Author2" w:date="2026-02-05T20:20:00Z">
        <w:r w:rsidR="002D1D7D" w:rsidRPr="008F7E82" w:rsidDel="0071513E">
          <w:rPr>
            <w:szCs w:val="22"/>
            <w:rPrChange w:id="18138" w:author="Author2" w:date="2026-02-06T12:06:00Z">
              <w:rPr>
                <w:szCs w:val="22"/>
                <w:lang w:val="es-ES"/>
              </w:rPr>
            </w:rPrChange>
          </w:rPr>
          <w:delText>,</w:delText>
        </w:r>
      </w:del>
    </w:p>
    <w:p w14:paraId="7D325969" w14:textId="32580E5B" w:rsidR="00D9018B" w:rsidRPr="008F7E82" w:rsidRDefault="009621C9" w:rsidP="005A6A8E">
      <w:pPr>
        <w:ind w:left="360"/>
        <w:rPr>
          <w:iCs/>
          <w:rPrChange w:id="18139" w:author="Author2" w:date="2026-02-06T12:06:00Z">
            <w:rPr>
              <w:iCs/>
              <w:lang w:val="es-ES"/>
            </w:rPr>
          </w:rPrChange>
        </w:rPr>
      </w:pPr>
      <w:r w:rsidRPr="008F7E82">
        <w:rPr>
          <w:szCs w:val="22"/>
          <w:rPrChange w:id="18140" w:author="Author2" w:date="2026-02-06T12:06:00Z">
            <w:rPr>
              <w:szCs w:val="22"/>
              <w:lang w:val="es-ES"/>
            </w:rPr>
          </w:rPrChange>
        </w:rPr>
        <w:sym w:font="Symbol" w:char="F0B7"/>
      </w:r>
      <w:r w:rsidRPr="008F7E82">
        <w:rPr>
          <w:szCs w:val="22"/>
          <w:rPrChange w:id="18141" w:author="Author2" w:date="2026-02-06T12:06:00Z">
            <w:rPr>
              <w:szCs w:val="22"/>
              <w:lang w:val="es-ES"/>
            </w:rPr>
          </w:rPrChange>
        </w:rPr>
        <w:tab/>
      </w:r>
      <w:r w:rsidR="00D9018B" w:rsidRPr="008F7E82">
        <w:rPr>
          <w:iCs/>
          <w:rPrChange w:id="18142" w:author="Author2" w:date="2026-02-06T12:06:00Z">
            <w:rPr>
              <w:iCs/>
              <w:lang w:val="es-ES"/>
            </w:rPr>
          </w:rPrChange>
        </w:rPr>
        <w:t>sensación de mareo</w:t>
      </w:r>
      <w:del w:id="18143" w:author="Author2" w:date="2026-02-05T20:20:00Z">
        <w:r w:rsidR="002D1D7D" w:rsidRPr="008F7E82" w:rsidDel="0071513E">
          <w:rPr>
            <w:iCs/>
            <w:rPrChange w:id="18144" w:author="Author2" w:date="2026-02-06T12:06:00Z">
              <w:rPr>
                <w:iCs/>
                <w:lang w:val="es-ES"/>
              </w:rPr>
            </w:rPrChange>
          </w:rPr>
          <w:delText>,</w:delText>
        </w:r>
      </w:del>
    </w:p>
    <w:p w14:paraId="0F9D02AA" w14:textId="165D9CF9" w:rsidR="00D9018B" w:rsidRPr="008F7E82" w:rsidRDefault="009621C9" w:rsidP="005A6A8E">
      <w:pPr>
        <w:ind w:left="360"/>
        <w:rPr>
          <w:iCs/>
          <w:rPrChange w:id="18145" w:author="Author2" w:date="2026-02-06T12:06:00Z">
            <w:rPr>
              <w:iCs/>
              <w:lang w:val="es-ES"/>
            </w:rPr>
          </w:rPrChange>
        </w:rPr>
      </w:pPr>
      <w:r w:rsidRPr="008F7E82">
        <w:rPr>
          <w:szCs w:val="22"/>
          <w:rPrChange w:id="18146" w:author="Author2" w:date="2026-02-06T12:06:00Z">
            <w:rPr>
              <w:szCs w:val="22"/>
              <w:lang w:val="es-ES"/>
            </w:rPr>
          </w:rPrChange>
        </w:rPr>
        <w:sym w:font="Symbol" w:char="F0B7"/>
      </w:r>
      <w:r w:rsidRPr="008F7E82">
        <w:rPr>
          <w:szCs w:val="22"/>
          <w:rPrChange w:id="18147" w:author="Author2" w:date="2026-02-06T12:06:00Z">
            <w:rPr>
              <w:szCs w:val="22"/>
              <w:lang w:val="es-ES"/>
            </w:rPr>
          </w:rPrChange>
        </w:rPr>
        <w:tab/>
      </w:r>
      <w:r w:rsidR="00D9018B" w:rsidRPr="008F7E82">
        <w:rPr>
          <w:iCs/>
          <w:rPrChange w:id="18148" w:author="Author2" w:date="2026-02-06T12:06:00Z">
            <w:rPr>
              <w:iCs/>
              <w:lang w:val="es-ES"/>
            </w:rPr>
          </w:rPrChange>
        </w:rPr>
        <w:t>temblore</w:t>
      </w:r>
      <w:r w:rsidR="008B42CE" w:rsidRPr="008F7E82">
        <w:rPr>
          <w:iCs/>
          <w:rPrChange w:id="18149" w:author="Author2" w:date="2026-02-06T12:06:00Z">
            <w:rPr>
              <w:iCs/>
              <w:lang w:val="es-ES"/>
            </w:rPr>
          </w:rPrChange>
        </w:rPr>
        <w:t>s (sobre</w:t>
      </w:r>
      <w:r w:rsidR="00315F73" w:rsidRPr="008F7E82">
        <w:rPr>
          <w:iCs/>
          <w:rPrChange w:id="18150" w:author="Author2" w:date="2026-02-06T12:06:00Z">
            <w:rPr>
              <w:iCs/>
              <w:lang w:val="es-ES"/>
            </w:rPr>
          </w:rPrChange>
        </w:rPr>
        <w:t xml:space="preserve"> </w:t>
      </w:r>
      <w:r w:rsidR="008B42CE" w:rsidRPr="008F7E82">
        <w:rPr>
          <w:iCs/>
          <w:rPrChange w:id="18151" w:author="Author2" w:date="2026-02-06T12:06:00Z">
            <w:rPr>
              <w:iCs/>
              <w:lang w:val="es-ES"/>
            </w:rPr>
          </w:rPrChange>
        </w:rPr>
        <w:t>todo en las manos</w:t>
      </w:r>
      <w:r w:rsidR="00D9018B" w:rsidRPr="008F7E82">
        <w:rPr>
          <w:iCs/>
          <w:rPrChange w:id="18152" w:author="Author2" w:date="2026-02-06T12:06:00Z">
            <w:rPr>
              <w:iCs/>
              <w:lang w:val="es-ES"/>
            </w:rPr>
          </w:rPrChange>
        </w:rPr>
        <w:t>)</w:t>
      </w:r>
      <w:del w:id="18153" w:author="Author2" w:date="2026-02-05T20:20:00Z">
        <w:r w:rsidR="002D1D7D" w:rsidRPr="008F7E82" w:rsidDel="0071513E">
          <w:rPr>
            <w:iCs/>
            <w:rPrChange w:id="18154" w:author="Author2" w:date="2026-02-06T12:06:00Z">
              <w:rPr>
                <w:iCs/>
                <w:lang w:val="es-ES"/>
              </w:rPr>
            </w:rPrChange>
          </w:rPr>
          <w:delText>,</w:delText>
        </w:r>
      </w:del>
    </w:p>
    <w:p w14:paraId="157BEE6E" w14:textId="21B2BAE1" w:rsidR="00D9018B" w:rsidRPr="008F7E82" w:rsidRDefault="009621C9" w:rsidP="005A6A8E">
      <w:pPr>
        <w:ind w:left="360"/>
        <w:rPr>
          <w:iCs/>
          <w:rPrChange w:id="18155" w:author="Author2" w:date="2026-02-06T12:06:00Z">
            <w:rPr>
              <w:iCs/>
              <w:lang w:val="es-ES"/>
            </w:rPr>
          </w:rPrChange>
        </w:rPr>
      </w:pPr>
      <w:r w:rsidRPr="008F7E82">
        <w:rPr>
          <w:szCs w:val="22"/>
          <w:rPrChange w:id="18156" w:author="Author2" w:date="2026-02-06T12:06:00Z">
            <w:rPr>
              <w:szCs w:val="22"/>
              <w:lang w:val="es-ES"/>
            </w:rPr>
          </w:rPrChange>
        </w:rPr>
        <w:sym w:font="Symbol" w:char="F0B7"/>
      </w:r>
      <w:r w:rsidRPr="008F7E82">
        <w:rPr>
          <w:szCs w:val="22"/>
          <w:rPrChange w:id="18157" w:author="Author2" w:date="2026-02-06T12:06:00Z">
            <w:rPr>
              <w:szCs w:val="22"/>
              <w:lang w:val="es-ES"/>
            </w:rPr>
          </w:rPrChange>
        </w:rPr>
        <w:tab/>
      </w:r>
      <w:r w:rsidR="008B42CE" w:rsidRPr="008F7E82">
        <w:rPr>
          <w:iCs/>
          <w:rPrChange w:id="18158" w:author="Author2" w:date="2026-02-06T12:06:00Z">
            <w:rPr>
              <w:iCs/>
              <w:lang w:val="es-ES"/>
            </w:rPr>
          </w:rPrChange>
        </w:rPr>
        <w:t>dificultad para dormi</w:t>
      </w:r>
      <w:r w:rsidR="00D9018B" w:rsidRPr="008F7E82">
        <w:rPr>
          <w:iCs/>
          <w:rPrChange w:id="18159" w:author="Author2" w:date="2026-02-06T12:06:00Z">
            <w:rPr>
              <w:iCs/>
              <w:lang w:val="es-ES"/>
            </w:rPr>
          </w:rPrChange>
        </w:rPr>
        <w:t>r (insomni</w:t>
      </w:r>
      <w:r w:rsidR="008B42CE" w:rsidRPr="008F7E82">
        <w:rPr>
          <w:iCs/>
          <w:rPrChange w:id="18160" w:author="Author2" w:date="2026-02-06T12:06:00Z">
            <w:rPr>
              <w:iCs/>
              <w:lang w:val="es-ES"/>
            </w:rPr>
          </w:rPrChange>
        </w:rPr>
        <w:t>o</w:t>
      </w:r>
      <w:r w:rsidR="00D9018B" w:rsidRPr="008F7E82">
        <w:rPr>
          <w:iCs/>
          <w:rPrChange w:id="18161" w:author="Author2" w:date="2026-02-06T12:06:00Z">
            <w:rPr>
              <w:iCs/>
              <w:lang w:val="es-ES"/>
            </w:rPr>
          </w:rPrChange>
        </w:rPr>
        <w:t>)</w:t>
      </w:r>
      <w:del w:id="18162" w:author="Author2" w:date="2026-02-05T20:20:00Z">
        <w:r w:rsidR="002D1D7D" w:rsidRPr="008F7E82" w:rsidDel="0071513E">
          <w:rPr>
            <w:iCs/>
            <w:rPrChange w:id="18163" w:author="Author2" w:date="2026-02-06T12:06:00Z">
              <w:rPr>
                <w:iCs/>
                <w:lang w:val="es-ES"/>
              </w:rPr>
            </w:rPrChange>
          </w:rPr>
          <w:delText>,</w:delText>
        </w:r>
      </w:del>
    </w:p>
    <w:p w14:paraId="4E76AE0E" w14:textId="343BA102" w:rsidR="00D9018B" w:rsidRPr="008F7E82" w:rsidRDefault="009621C9" w:rsidP="005A6A8E">
      <w:pPr>
        <w:ind w:left="360"/>
        <w:rPr>
          <w:iCs/>
          <w:rPrChange w:id="18164" w:author="Author2" w:date="2026-02-06T12:06:00Z">
            <w:rPr>
              <w:iCs/>
              <w:lang w:val="es-ES"/>
            </w:rPr>
          </w:rPrChange>
        </w:rPr>
      </w:pPr>
      <w:r w:rsidRPr="008F7E82">
        <w:rPr>
          <w:szCs w:val="22"/>
          <w:rPrChange w:id="18165" w:author="Author2" w:date="2026-02-06T12:06:00Z">
            <w:rPr>
              <w:szCs w:val="22"/>
              <w:lang w:val="es-ES"/>
            </w:rPr>
          </w:rPrChange>
        </w:rPr>
        <w:sym w:font="Symbol" w:char="F0B7"/>
      </w:r>
      <w:r w:rsidRPr="008F7E82">
        <w:rPr>
          <w:szCs w:val="22"/>
          <w:rPrChange w:id="18166" w:author="Author2" w:date="2026-02-06T12:06:00Z">
            <w:rPr>
              <w:szCs w:val="22"/>
              <w:lang w:val="es-ES"/>
            </w:rPr>
          </w:rPrChange>
        </w:rPr>
        <w:tab/>
      </w:r>
      <w:r w:rsidR="00D9018B" w:rsidRPr="008F7E82">
        <w:rPr>
          <w:iCs/>
          <w:rPrChange w:id="18167" w:author="Author2" w:date="2026-02-06T12:06:00Z">
            <w:rPr>
              <w:iCs/>
              <w:lang w:val="es-ES"/>
            </w:rPr>
          </w:rPrChange>
        </w:rPr>
        <w:t>inflamación de las manos o de los tobillos</w:t>
      </w:r>
      <w:del w:id="18168" w:author="Author2" w:date="2026-02-05T20:20:00Z">
        <w:r w:rsidR="002D1D7D" w:rsidRPr="008F7E82" w:rsidDel="0071513E">
          <w:rPr>
            <w:iCs/>
            <w:rPrChange w:id="18169" w:author="Author2" w:date="2026-02-06T12:06:00Z">
              <w:rPr>
                <w:iCs/>
                <w:lang w:val="es-ES"/>
              </w:rPr>
            </w:rPrChange>
          </w:rPr>
          <w:delText>.</w:delText>
        </w:r>
      </w:del>
    </w:p>
    <w:p w14:paraId="3A001C7D" w14:textId="77777777" w:rsidR="00A547F1" w:rsidRPr="008F7E82" w:rsidRDefault="00A547F1" w:rsidP="005A6A8E">
      <w:pPr>
        <w:ind w:left="360"/>
        <w:rPr>
          <w:iCs/>
          <w:rPrChange w:id="18170" w:author="Author2" w:date="2026-02-06T12:06:00Z">
            <w:rPr>
              <w:iCs/>
              <w:lang w:val="es-ES"/>
            </w:rPr>
          </w:rPrChange>
        </w:rPr>
      </w:pPr>
    </w:p>
    <w:p w14:paraId="3151B33D" w14:textId="77777777" w:rsidR="005A6A8E" w:rsidRPr="008F7E82" w:rsidRDefault="005A6A8E" w:rsidP="005A6A8E">
      <w:pPr>
        <w:rPr>
          <w:b/>
          <w:szCs w:val="22"/>
          <w:rPrChange w:id="18171" w:author="Author2" w:date="2026-02-06T12:06:00Z">
            <w:rPr>
              <w:b/>
              <w:szCs w:val="22"/>
              <w:lang w:val="es-ES"/>
            </w:rPr>
          </w:rPrChange>
        </w:rPr>
      </w:pPr>
      <w:r w:rsidRPr="008F7E82">
        <w:rPr>
          <w:b/>
          <w:szCs w:val="22"/>
          <w:rPrChange w:id="18172" w:author="Author2" w:date="2026-02-06T12:06:00Z">
            <w:rPr>
              <w:b/>
              <w:szCs w:val="22"/>
              <w:lang w:val="es-ES"/>
            </w:rPr>
          </w:rPrChange>
        </w:rPr>
        <w:t>Frecuentes (pueden afectar hasta 1 de cada 10 personas)</w:t>
      </w:r>
      <w:r w:rsidR="009F59B9" w:rsidRPr="008F7E82">
        <w:rPr>
          <w:b/>
          <w:szCs w:val="22"/>
          <w:rPrChange w:id="18173" w:author="Author2" w:date="2026-02-06T12:06:00Z">
            <w:rPr>
              <w:b/>
              <w:szCs w:val="22"/>
              <w:lang w:val="es-ES"/>
            </w:rPr>
          </w:rPrChange>
        </w:rPr>
        <w:t>:</w:t>
      </w:r>
    </w:p>
    <w:p w14:paraId="2655FE1C" w14:textId="40DE686A" w:rsidR="00A547F1" w:rsidRPr="008F7E82" w:rsidRDefault="00683AAA" w:rsidP="000A308B">
      <w:pPr>
        <w:ind w:left="720" w:hanging="360"/>
        <w:rPr>
          <w:rPrChange w:id="18174" w:author="Author2" w:date="2026-02-06T12:06:00Z">
            <w:rPr>
              <w:lang w:val="es-ES"/>
            </w:rPr>
          </w:rPrChange>
        </w:rPr>
      </w:pPr>
      <w:r w:rsidRPr="008F7E82">
        <w:rPr>
          <w:szCs w:val="22"/>
          <w:rPrChange w:id="18175" w:author="Author2" w:date="2026-02-06T12:06:00Z">
            <w:rPr>
              <w:szCs w:val="22"/>
              <w:lang w:val="es-ES"/>
            </w:rPr>
          </w:rPrChange>
        </w:rPr>
        <w:sym w:font="Symbol" w:char="F0B7"/>
      </w:r>
      <w:r w:rsidRPr="008F7E82">
        <w:rPr>
          <w:szCs w:val="22"/>
          <w:rPrChange w:id="18176" w:author="Author2" w:date="2026-02-06T12:06:00Z">
            <w:rPr>
              <w:szCs w:val="22"/>
              <w:lang w:val="es-ES"/>
            </w:rPr>
          </w:rPrChange>
        </w:rPr>
        <w:tab/>
      </w:r>
      <w:r w:rsidR="00A547F1" w:rsidRPr="008F7E82">
        <w:rPr>
          <w:rPrChange w:id="18177" w:author="Author2" w:date="2026-02-06T12:06:00Z">
            <w:rPr>
              <w:lang w:val="es-ES"/>
            </w:rPr>
          </w:rPrChange>
        </w:rPr>
        <w:t>indigestión</w:t>
      </w:r>
      <w:del w:id="18178" w:author="Author2" w:date="2026-02-05T20:20:00Z">
        <w:r w:rsidR="002D1D7D" w:rsidRPr="008F7E82" w:rsidDel="0071513E">
          <w:rPr>
            <w:rPrChange w:id="18179" w:author="Author2" w:date="2026-02-06T12:06:00Z">
              <w:rPr>
                <w:lang w:val="es-ES"/>
              </w:rPr>
            </w:rPrChange>
          </w:rPr>
          <w:delText>,</w:delText>
        </w:r>
      </w:del>
    </w:p>
    <w:p w14:paraId="4C022E92" w14:textId="3F7CD9BF" w:rsidR="00A547F1" w:rsidRPr="008F7E82" w:rsidRDefault="00683AAA" w:rsidP="005A6A8E">
      <w:pPr>
        <w:ind w:left="720" w:hanging="360"/>
        <w:rPr>
          <w:rPrChange w:id="18180" w:author="Author2" w:date="2026-02-06T12:06:00Z">
            <w:rPr>
              <w:lang w:val="es-ES"/>
            </w:rPr>
          </w:rPrChange>
        </w:rPr>
      </w:pPr>
      <w:r w:rsidRPr="008F7E82">
        <w:rPr>
          <w:szCs w:val="22"/>
          <w:rPrChange w:id="18181" w:author="Author2" w:date="2026-02-06T12:06:00Z">
            <w:rPr>
              <w:szCs w:val="22"/>
              <w:lang w:val="es-ES"/>
            </w:rPr>
          </w:rPrChange>
        </w:rPr>
        <w:sym w:font="Symbol" w:char="F0B7"/>
      </w:r>
      <w:r w:rsidRPr="008F7E82">
        <w:rPr>
          <w:szCs w:val="22"/>
          <w:rPrChange w:id="18182" w:author="Author2" w:date="2026-02-06T12:06:00Z">
            <w:rPr>
              <w:szCs w:val="22"/>
              <w:lang w:val="es-ES"/>
            </w:rPr>
          </w:rPrChange>
        </w:rPr>
        <w:tab/>
      </w:r>
      <w:r w:rsidR="00A547F1" w:rsidRPr="008F7E82">
        <w:rPr>
          <w:rPrChange w:id="18183" w:author="Author2" w:date="2026-02-06T12:06:00Z">
            <w:rPr>
              <w:lang w:val="es-ES"/>
            </w:rPr>
          </w:rPrChange>
        </w:rPr>
        <w:t>estreñimiento</w:t>
      </w:r>
      <w:del w:id="18184" w:author="Author2" w:date="2026-02-05T20:21:00Z">
        <w:r w:rsidR="002D1D7D" w:rsidRPr="008F7E82" w:rsidDel="0071513E">
          <w:rPr>
            <w:rPrChange w:id="18185" w:author="Author2" w:date="2026-02-06T12:06:00Z">
              <w:rPr>
                <w:lang w:val="es-ES"/>
              </w:rPr>
            </w:rPrChange>
          </w:rPr>
          <w:delText>,</w:delText>
        </w:r>
      </w:del>
    </w:p>
    <w:p w14:paraId="0AC16BF0" w14:textId="05678560" w:rsidR="00A547F1" w:rsidRPr="008F7E82" w:rsidRDefault="00683AAA" w:rsidP="005A6A8E">
      <w:pPr>
        <w:ind w:left="720" w:hanging="360"/>
        <w:rPr>
          <w:rPrChange w:id="18186" w:author="Author2" w:date="2026-02-06T12:06:00Z">
            <w:rPr>
              <w:lang w:val="es-ES"/>
            </w:rPr>
          </w:rPrChange>
        </w:rPr>
      </w:pPr>
      <w:r w:rsidRPr="008F7E82">
        <w:rPr>
          <w:szCs w:val="22"/>
          <w:rPrChange w:id="18187" w:author="Author2" w:date="2026-02-06T12:06:00Z">
            <w:rPr>
              <w:szCs w:val="22"/>
              <w:lang w:val="es-ES"/>
            </w:rPr>
          </w:rPrChange>
        </w:rPr>
        <w:sym w:font="Symbol" w:char="F0B7"/>
      </w:r>
      <w:r w:rsidRPr="008F7E82">
        <w:rPr>
          <w:szCs w:val="22"/>
          <w:rPrChange w:id="18188" w:author="Author2" w:date="2026-02-06T12:06:00Z">
            <w:rPr>
              <w:szCs w:val="22"/>
              <w:lang w:val="es-ES"/>
            </w:rPr>
          </w:rPrChange>
        </w:rPr>
        <w:tab/>
      </w:r>
      <w:r w:rsidR="008A128F" w:rsidRPr="008F7E82">
        <w:rPr>
          <w:rPrChange w:id="18189" w:author="Author2" w:date="2026-02-06T12:06:00Z">
            <w:rPr>
              <w:lang w:val="es-ES"/>
            </w:rPr>
          </w:rPrChange>
        </w:rPr>
        <w:t>erupción</w:t>
      </w:r>
      <w:r w:rsidR="00A547F1" w:rsidRPr="008F7E82">
        <w:rPr>
          <w:rPrChange w:id="18190" w:author="Author2" w:date="2026-02-06T12:06:00Z">
            <w:rPr>
              <w:lang w:val="es-ES"/>
            </w:rPr>
          </w:rPrChange>
        </w:rPr>
        <w:t xml:space="preserve"> en la piel, </w:t>
      </w:r>
      <w:r w:rsidR="008A128F" w:rsidRPr="008F7E82">
        <w:rPr>
          <w:rPrChange w:id="18191" w:author="Author2" w:date="2026-02-06T12:06:00Z">
            <w:rPr>
              <w:lang w:val="es-ES"/>
            </w:rPr>
          </w:rPrChange>
        </w:rPr>
        <w:t>que incluyen</w:t>
      </w:r>
      <w:r w:rsidR="00A547F1" w:rsidRPr="008F7E82">
        <w:rPr>
          <w:rPrChange w:id="18192" w:author="Author2" w:date="2026-02-06T12:06:00Z">
            <w:rPr>
              <w:lang w:val="es-ES"/>
            </w:rPr>
          </w:rPrChange>
        </w:rPr>
        <w:t xml:space="preserve"> acné </w:t>
      </w:r>
      <w:r w:rsidR="001F3030" w:rsidRPr="008F7E82">
        <w:rPr>
          <w:rPrChange w:id="18193" w:author="Author2" w:date="2026-02-06T12:06:00Z">
            <w:rPr>
              <w:lang w:val="es-ES"/>
            </w:rPr>
          </w:rPrChange>
        </w:rPr>
        <w:t>o</w:t>
      </w:r>
      <w:r w:rsidR="00A547F1" w:rsidRPr="008F7E82">
        <w:rPr>
          <w:rPrChange w:id="18194" w:author="Author2" w:date="2026-02-06T12:06:00Z">
            <w:rPr>
              <w:lang w:val="es-ES"/>
            </w:rPr>
          </w:rPrChange>
        </w:rPr>
        <w:t xml:space="preserve"> manchas</w:t>
      </w:r>
      <w:del w:id="18195" w:author="Author2" w:date="2026-02-05T20:21:00Z">
        <w:r w:rsidR="002D1D7D" w:rsidRPr="008F7E82" w:rsidDel="0071513E">
          <w:rPr>
            <w:rPrChange w:id="18196" w:author="Author2" w:date="2026-02-06T12:06:00Z">
              <w:rPr>
                <w:lang w:val="es-ES"/>
              </w:rPr>
            </w:rPrChange>
          </w:rPr>
          <w:delText>,</w:delText>
        </w:r>
      </w:del>
    </w:p>
    <w:p w14:paraId="395681F2" w14:textId="55024B6E" w:rsidR="00A547F1" w:rsidRPr="008F7E82" w:rsidRDefault="00683AAA" w:rsidP="005A6A8E">
      <w:pPr>
        <w:ind w:left="720" w:hanging="360"/>
        <w:rPr>
          <w:rPrChange w:id="18197" w:author="Author2" w:date="2026-02-06T12:06:00Z">
            <w:rPr>
              <w:lang w:val="es-ES"/>
            </w:rPr>
          </w:rPrChange>
        </w:rPr>
      </w:pPr>
      <w:r w:rsidRPr="008F7E82">
        <w:rPr>
          <w:szCs w:val="22"/>
          <w:rPrChange w:id="18198" w:author="Author2" w:date="2026-02-06T12:06:00Z">
            <w:rPr>
              <w:szCs w:val="22"/>
              <w:lang w:val="es-ES"/>
            </w:rPr>
          </w:rPrChange>
        </w:rPr>
        <w:sym w:font="Symbol" w:char="F0B7"/>
      </w:r>
      <w:r w:rsidRPr="008F7E82">
        <w:rPr>
          <w:szCs w:val="22"/>
          <w:rPrChange w:id="18199" w:author="Author2" w:date="2026-02-06T12:06:00Z">
            <w:rPr>
              <w:szCs w:val="22"/>
              <w:lang w:val="es-ES"/>
            </w:rPr>
          </w:rPrChange>
        </w:rPr>
        <w:tab/>
      </w:r>
      <w:r w:rsidR="00A547F1" w:rsidRPr="008F7E82">
        <w:rPr>
          <w:rPrChange w:id="18200" w:author="Author2" w:date="2026-02-06T12:06:00Z">
            <w:rPr>
              <w:lang w:val="es-ES"/>
            </w:rPr>
          </w:rPrChange>
        </w:rPr>
        <w:t>rubor o enrojecimiento de la piel</w:t>
      </w:r>
      <w:del w:id="18201" w:author="Author2" w:date="2026-02-05T20:21:00Z">
        <w:r w:rsidR="002D1D7D" w:rsidRPr="008F7E82" w:rsidDel="0071513E">
          <w:rPr>
            <w:rPrChange w:id="18202" w:author="Author2" w:date="2026-02-06T12:06:00Z">
              <w:rPr>
                <w:lang w:val="es-ES"/>
              </w:rPr>
            </w:rPrChange>
          </w:rPr>
          <w:delText>,</w:delText>
        </w:r>
      </w:del>
    </w:p>
    <w:p w14:paraId="46C3FDC0" w14:textId="39E0DA6D" w:rsidR="006E1146" w:rsidRPr="008F7E82" w:rsidRDefault="00A05BA4" w:rsidP="00D165C6">
      <w:pPr>
        <w:ind w:left="714" w:hanging="357"/>
        <w:rPr>
          <w:rPrChange w:id="18203" w:author="Author2" w:date="2026-02-06T12:06:00Z">
            <w:rPr>
              <w:lang w:val="es-ES"/>
            </w:rPr>
          </w:rPrChange>
        </w:rPr>
      </w:pPr>
      <w:r w:rsidRPr="008F7E82">
        <w:rPr>
          <w:szCs w:val="22"/>
          <w:rPrChange w:id="18204" w:author="Author2" w:date="2026-02-06T12:06:00Z">
            <w:rPr>
              <w:szCs w:val="22"/>
              <w:lang w:val="es-ES"/>
            </w:rPr>
          </w:rPrChange>
        </w:rPr>
        <w:sym w:font="Symbol" w:char="F0B7"/>
      </w:r>
      <w:r w:rsidRPr="008F7E82">
        <w:rPr>
          <w:szCs w:val="22"/>
          <w:rPrChange w:id="18205" w:author="Author2" w:date="2026-02-06T12:06:00Z">
            <w:rPr>
              <w:szCs w:val="22"/>
              <w:lang w:val="es-ES"/>
            </w:rPr>
          </w:rPrChange>
        </w:rPr>
        <w:tab/>
      </w:r>
      <w:r w:rsidR="006E1146" w:rsidRPr="008F7E82">
        <w:rPr>
          <w:rPrChange w:id="18206" w:author="Author2" w:date="2026-02-06T12:06:00Z">
            <w:rPr>
              <w:lang w:val="es-ES"/>
            </w:rPr>
          </w:rPrChange>
        </w:rPr>
        <w:t>fiebre</w:t>
      </w:r>
      <w:del w:id="18207" w:author="Author2" w:date="2026-02-05T20:21:00Z">
        <w:r w:rsidR="002D1D7D" w:rsidRPr="008F7E82" w:rsidDel="0071513E">
          <w:rPr>
            <w:rPrChange w:id="18208" w:author="Author2" w:date="2026-02-06T12:06:00Z">
              <w:rPr>
                <w:lang w:val="es-ES"/>
              </w:rPr>
            </w:rPrChange>
          </w:rPr>
          <w:delText>,</w:delText>
        </w:r>
      </w:del>
    </w:p>
    <w:p w14:paraId="67EA8A9C" w14:textId="24E173BC" w:rsidR="00A547F1" w:rsidRPr="008F7E82" w:rsidRDefault="00683AAA" w:rsidP="005A6A8E">
      <w:pPr>
        <w:ind w:left="720" w:hanging="360"/>
        <w:rPr>
          <w:rPrChange w:id="18209" w:author="Author2" w:date="2026-02-06T12:06:00Z">
            <w:rPr>
              <w:lang w:val="es-ES"/>
            </w:rPr>
          </w:rPrChange>
        </w:rPr>
      </w:pPr>
      <w:r w:rsidRPr="008F7E82">
        <w:rPr>
          <w:szCs w:val="22"/>
          <w:rPrChange w:id="18210" w:author="Author2" w:date="2026-02-06T12:06:00Z">
            <w:rPr>
              <w:szCs w:val="22"/>
              <w:lang w:val="es-ES"/>
            </w:rPr>
          </w:rPrChange>
        </w:rPr>
        <w:sym w:font="Symbol" w:char="F0B7"/>
      </w:r>
      <w:r w:rsidRPr="008F7E82">
        <w:rPr>
          <w:szCs w:val="22"/>
          <w:rPrChange w:id="18211" w:author="Author2" w:date="2026-02-06T12:06:00Z">
            <w:rPr>
              <w:szCs w:val="22"/>
              <w:lang w:val="es-ES"/>
            </w:rPr>
          </w:rPrChange>
        </w:rPr>
        <w:tab/>
      </w:r>
      <w:r w:rsidR="00A547F1" w:rsidRPr="008F7E82">
        <w:rPr>
          <w:rPrChange w:id="18212" w:author="Author2" w:date="2026-02-06T12:06:00Z">
            <w:rPr>
              <w:lang w:val="es-ES"/>
            </w:rPr>
          </w:rPrChange>
        </w:rPr>
        <w:t>nariz taponada</w:t>
      </w:r>
      <w:r w:rsidR="006E1146" w:rsidRPr="008F7E82">
        <w:rPr>
          <w:rPrChange w:id="18213" w:author="Author2" w:date="2026-02-06T12:06:00Z">
            <w:rPr>
              <w:lang w:val="es-ES"/>
            </w:rPr>
          </w:rPrChange>
        </w:rPr>
        <w:t xml:space="preserve"> o moqueo</w:t>
      </w:r>
      <w:del w:id="18214" w:author="Author2" w:date="2026-02-05T20:21:00Z">
        <w:r w:rsidR="002D1D7D" w:rsidRPr="008F7E82" w:rsidDel="0071513E">
          <w:rPr>
            <w:rPrChange w:id="18215" w:author="Author2" w:date="2026-02-06T12:06:00Z">
              <w:rPr>
                <w:lang w:val="es-ES"/>
              </w:rPr>
            </w:rPrChange>
          </w:rPr>
          <w:delText>,</w:delText>
        </w:r>
      </w:del>
    </w:p>
    <w:p w14:paraId="2BD47709" w14:textId="638D31E7" w:rsidR="00A547F1" w:rsidRPr="008F7E82" w:rsidRDefault="00683AAA" w:rsidP="005A6A8E">
      <w:pPr>
        <w:ind w:left="720" w:hanging="360"/>
        <w:rPr>
          <w:rPrChange w:id="18216" w:author="Author2" w:date="2026-02-06T12:06:00Z">
            <w:rPr>
              <w:lang w:val="es-ES"/>
            </w:rPr>
          </w:rPrChange>
        </w:rPr>
      </w:pPr>
      <w:r w:rsidRPr="008F7E82">
        <w:rPr>
          <w:szCs w:val="22"/>
          <w:rPrChange w:id="18217" w:author="Author2" w:date="2026-02-06T12:06:00Z">
            <w:rPr>
              <w:szCs w:val="22"/>
              <w:lang w:val="es-ES"/>
            </w:rPr>
          </w:rPrChange>
        </w:rPr>
        <w:sym w:font="Symbol" w:char="F0B7"/>
      </w:r>
      <w:r w:rsidRPr="008F7E82">
        <w:rPr>
          <w:szCs w:val="22"/>
          <w:rPrChange w:id="18218" w:author="Author2" w:date="2026-02-06T12:06:00Z">
            <w:rPr>
              <w:szCs w:val="22"/>
              <w:lang w:val="es-ES"/>
            </w:rPr>
          </w:rPrChange>
        </w:rPr>
        <w:tab/>
      </w:r>
      <w:r w:rsidR="008A128F" w:rsidRPr="008F7E82">
        <w:rPr>
          <w:rPrChange w:id="18219" w:author="Author2" w:date="2026-02-06T12:06:00Z">
            <w:rPr>
              <w:lang w:val="es-ES"/>
            </w:rPr>
          </w:rPrChange>
        </w:rPr>
        <w:t xml:space="preserve">músculos en </w:t>
      </w:r>
      <w:r w:rsidR="00AB7642" w:rsidRPr="008F7E82">
        <w:rPr>
          <w:rPrChange w:id="18220" w:author="Author2" w:date="2026-02-06T12:06:00Z">
            <w:rPr>
              <w:lang w:val="es-ES"/>
            </w:rPr>
          </w:rPrChange>
        </w:rPr>
        <w:t>tensi</w:t>
      </w:r>
      <w:r w:rsidR="008A128F" w:rsidRPr="008F7E82">
        <w:rPr>
          <w:rPrChange w:id="18221" w:author="Author2" w:date="2026-02-06T12:06:00Z">
            <w:rPr>
              <w:lang w:val="es-ES"/>
            </w:rPr>
          </w:rPrChange>
        </w:rPr>
        <w:t>ón o</w:t>
      </w:r>
      <w:r w:rsidR="00AB7642" w:rsidRPr="008F7E82">
        <w:rPr>
          <w:rPrChange w:id="18222" w:author="Author2" w:date="2026-02-06T12:06:00Z">
            <w:rPr>
              <w:lang w:val="es-ES"/>
            </w:rPr>
          </w:rPrChange>
        </w:rPr>
        <w:t xml:space="preserve"> dolor</w:t>
      </w:r>
      <w:r w:rsidR="008A128F" w:rsidRPr="008F7E82">
        <w:rPr>
          <w:rPrChange w:id="18223" w:author="Author2" w:date="2026-02-06T12:06:00Z">
            <w:rPr>
              <w:lang w:val="es-ES"/>
            </w:rPr>
          </w:rPrChange>
        </w:rPr>
        <w:t>idos</w:t>
      </w:r>
      <w:del w:id="18224" w:author="Author2" w:date="2026-02-05T20:21:00Z">
        <w:r w:rsidR="002D1D7D" w:rsidRPr="008F7E82" w:rsidDel="0071513E">
          <w:rPr>
            <w:rPrChange w:id="18225" w:author="Author2" w:date="2026-02-06T12:06:00Z">
              <w:rPr>
                <w:lang w:val="es-ES"/>
              </w:rPr>
            </w:rPrChange>
          </w:rPr>
          <w:delText>,</w:delText>
        </w:r>
      </w:del>
    </w:p>
    <w:p w14:paraId="10E7717C" w14:textId="5921ACB8" w:rsidR="00AB7642" w:rsidRPr="008F7E82" w:rsidRDefault="00683AAA" w:rsidP="005A6A8E">
      <w:pPr>
        <w:ind w:left="720" w:hanging="360"/>
        <w:rPr>
          <w:rPrChange w:id="18226" w:author="Author2" w:date="2026-02-06T12:06:00Z">
            <w:rPr>
              <w:lang w:val="es-ES"/>
            </w:rPr>
          </w:rPrChange>
        </w:rPr>
      </w:pPr>
      <w:r w:rsidRPr="008F7E82">
        <w:rPr>
          <w:szCs w:val="22"/>
          <w:rPrChange w:id="18227" w:author="Author2" w:date="2026-02-06T12:06:00Z">
            <w:rPr>
              <w:szCs w:val="22"/>
              <w:lang w:val="es-ES"/>
            </w:rPr>
          </w:rPrChange>
        </w:rPr>
        <w:sym w:font="Symbol" w:char="F0B7"/>
      </w:r>
      <w:r w:rsidRPr="008F7E82">
        <w:rPr>
          <w:szCs w:val="22"/>
          <w:rPrChange w:id="18228" w:author="Author2" w:date="2026-02-06T12:06:00Z">
            <w:rPr>
              <w:szCs w:val="22"/>
              <w:lang w:val="es-ES"/>
            </w:rPr>
          </w:rPrChange>
        </w:rPr>
        <w:tab/>
      </w:r>
      <w:r w:rsidR="00AB7642" w:rsidRPr="008F7E82">
        <w:rPr>
          <w:rPrChange w:id="18229" w:author="Author2" w:date="2026-02-06T12:06:00Z">
            <w:rPr>
              <w:lang w:val="es-ES"/>
            </w:rPr>
          </w:rPrChange>
        </w:rPr>
        <w:t>dolor en los músculos o en las manos o en los pies</w:t>
      </w:r>
      <w:del w:id="18230" w:author="Author2" w:date="2026-02-05T20:21:00Z">
        <w:r w:rsidR="002D1D7D" w:rsidRPr="008F7E82" w:rsidDel="0071513E">
          <w:rPr>
            <w:rPrChange w:id="18231" w:author="Author2" w:date="2026-02-06T12:06:00Z">
              <w:rPr>
                <w:lang w:val="es-ES"/>
              </w:rPr>
            </w:rPrChange>
          </w:rPr>
          <w:delText>,</w:delText>
        </w:r>
      </w:del>
    </w:p>
    <w:p w14:paraId="19F95407" w14:textId="2CEFCB46" w:rsidR="00AB7642" w:rsidRPr="008F7E82" w:rsidRDefault="00683AAA" w:rsidP="005A6A8E">
      <w:pPr>
        <w:ind w:left="720" w:hanging="360"/>
        <w:rPr>
          <w:rPrChange w:id="18232" w:author="Author2" w:date="2026-02-06T12:06:00Z">
            <w:rPr>
              <w:lang w:val="es-ES"/>
            </w:rPr>
          </w:rPrChange>
        </w:rPr>
      </w:pPr>
      <w:r w:rsidRPr="008F7E82">
        <w:rPr>
          <w:szCs w:val="22"/>
          <w:rPrChange w:id="18233" w:author="Author2" w:date="2026-02-06T12:06:00Z">
            <w:rPr>
              <w:szCs w:val="22"/>
              <w:lang w:val="es-ES"/>
            </w:rPr>
          </w:rPrChange>
        </w:rPr>
        <w:sym w:font="Symbol" w:char="F0B7"/>
      </w:r>
      <w:r w:rsidRPr="008F7E82">
        <w:rPr>
          <w:szCs w:val="22"/>
          <w:rPrChange w:id="18234" w:author="Author2" w:date="2026-02-06T12:06:00Z">
            <w:rPr>
              <w:szCs w:val="22"/>
              <w:lang w:val="es-ES"/>
            </w:rPr>
          </w:rPrChange>
        </w:rPr>
        <w:tab/>
      </w:r>
      <w:r w:rsidR="00AB7642" w:rsidRPr="008F7E82">
        <w:rPr>
          <w:rPrChange w:id="18235" w:author="Author2" w:date="2026-02-06T12:06:00Z">
            <w:rPr>
              <w:lang w:val="es-ES"/>
            </w:rPr>
          </w:rPrChange>
        </w:rPr>
        <w:t>número bajo de glóbulos rojos (anemia)</w:t>
      </w:r>
      <w:del w:id="18236" w:author="Author2" w:date="2026-02-05T20:21:00Z">
        <w:r w:rsidR="002D1D7D" w:rsidRPr="008F7E82" w:rsidDel="0071513E">
          <w:rPr>
            <w:rPrChange w:id="18237" w:author="Author2" w:date="2026-02-06T12:06:00Z">
              <w:rPr>
                <w:lang w:val="es-ES"/>
              </w:rPr>
            </w:rPrChange>
          </w:rPr>
          <w:delText>,</w:delText>
        </w:r>
      </w:del>
    </w:p>
    <w:p w14:paraId="0D1949F1" w14:textId="5BE21A4E" w:rsidR="00AB7642" w:rsidRPr="008F7E82" w:rsidRDefault="00683AAA" w:rsidP="005A6A8E">
      <w:pPr>
        <w:ind w:left="720" w:hanging="360"/>
        <w:rPr>
          <w:rPrChange w:id="18238" w:author="Author2" w:date="2026-02-06T12:06:00Z">
            <w:rPr>
              <w:lang w:val="es-ES"/>
            </w:rPr>
          </w:rPrChange>
        </w:rPr>
      </w:pPr>
      <w:r w:rsidRPr="008F7E82">
        <w:rPr>
          <w:szCs w:val="22"/>
          <w:rPrChange w:id="18239" w:author="Author2" w:date="2026-02-06T12:06:00Z">
            <w:rPr>
              <w:szCs w:val="22"/>
              <w:lang w:val="es-ES"/>
            </w:rPr>
          </w:rPrChange>
        </w:rPr>
        <w:sym w:font="Symbol" w:char="F0B7"/>
      </w:r>
      <w:r w:rsidRPr="008F7E82">
        <w:rPr>
          <w:szCs w:val="22"/>
          <w:rPrChange w:id="18240" w:author="Author2" w:date="2026-02-06T12:06:00Z">
            <w:rPr>
              <w:szCs w:val="22"/>
              <w:lang w:val="es-ES"/>
            </w:rPr>
          </w:rPrChange>
        </w:rPr>
        <w:tab/>
      </w:r>
      <w:r w:rsidR="00AB7642" w:rsidRPr="008F7E82">
        <w:rPr>
          <w:rPrChange w:id="18241" w:author="Author2" w:date="2026-02-06T12:06:00Z">
            <w:rPr>
              <w:lang w:val="es-ES"/>
            </w:rPr>
          </w:rPrChange>
        </w:rPr>
        <w:t>número bajo de plaquetas en sangre</w:t>
      </w:r>
      <w:del w:id="18242" w:author="Author2" w:date="2026-02-05T20:21:00Z">
        <w:r w:rsidR="002D1D7D" w:rsidRPr="008F7E82" w:rsidDel="0071513E">
          <w:rPr>
            <w:rPrChange w:id="18243" w:author="Author2" w:date="2026-02-06T12:06:00Z">
              <w:rPr>
                <w:lang w:val="es-ES"/>
              </w:rPr>
            </w:rPrChange>
          </w:rPr>
          <w:delText>,</w:delText>
        </w:r>
      </w:del>
    </w:p>
    <w:p w14:paraId="1E365B46" w14:textId="494E0BD1" w:rsidR="008A128F" w:rsidRPr="008F7E82" w:rsidRDefault="00683AAA" w:rsidP="005A6A8E">
      <w:pPr>
        <w:ind w:left="720" w:hanging="360"/>
        <w:rPr>
          <w:rPrChange w:id="18244" w:author="Author2" w:date="2026-02-06T12:06:00Z">
            <w:rPr>
              <w:lang w:val="es-ES"/>
            </w:rPr>
          </w:rPrChange>
        </w:rPr>
      </w:pPr>
      <w:r w:rsidRPr="008F7E82">
        <w:rPr>
          <w:szCs w:val="22"/>
          <w:rPrChange w:id="18245" w:author="Author2" w:date="2026-02-06T12:06:00Z">
            <w:rPr>
              <w:szCs w:val="22"/>
              <w:lang w:val="es-ES"/>
            </w:rPr>
          </w:rPrChange>
        </w:rPr>
        <w:sym w:font="Symbol" w:char="F0B7"/>
      </w:r>
      <w:r w:rsidRPr="008F7E82">
        <w:rPr>
          <w:szCs w:val="22"/>
          <w:rPrChange w:id="18246" w:author="Author2" w:date="2026-02-06T12:06:00Z">
            <w:rPr>
              <w:szCs w:val="22"/>
              <w:lang w:val="es-ES"/>
            </w:rPr>
          </w:rPrChange>
        </w:rPr>
        <w:tab/>
      </w:r>
      <w:r w:rsidR="008A128F" w:rsidRPr="008F7E82">
        <w:rPr>
          <w:rPrChange w:id="18247" w:author="Author2" w:date="2026-02-06T12:06:00Z">
            <w:rPr>
              <w:lang w:val="es-ES"/>
            </w:rPr>
          </w:rPrChange>
        </w:rPr>
        <w:t>aumento en la cantidad de potasio en sangre</w:t>
      </w:r>
      <w:del w:id="18248" w:author="Author2" w:date="2026-02-05T20:21:00Z">
        <w:r w:rsidR="002D1D7D" w:rsidRPr="008F7E82" w:rsidDel="0071513E">
          <w:rPr>
            <w:rPrChange w:id="18249" w:author="Author2" w:date="2026-02-06T12:06:00Z">
              <w:rPr>
                <w:lang w:val="es-ES"/>
              </w:rPr>
            </w:rPrChange>
          </w:rPr>
          <w:delText>,</w:delText>
        </w:r>
      </w:del>
    </w:p>
    <w:p w14:paraId="2658532A" w14:textId="54FB0A28" w:rsidR="00AB7642" w:rsidRPr="008F7E82" w:rsidRDefault="00683AAA" w:rsidP="005A6A8E">
      <w:pPr>
        <w:ind w:left="720" w:hanging="360"/>
        <w:rPr>
          <w:rPrChange w:id="18250" w:author="Author2" w:date="2026-02-06T12:06:00Z">
            <w:rPr>
              <w:lang w:val="es-ES"/>
            </w:rPr>
          </w:rPrChange>
        </w:rPr>
      </w:pPr>
      <w:r w:rsidRPr="008F7E82">
        <w:rPr>
          <w:szCs w:val="22"/>
          <w:rPrChange w:id="18251" w:author="Author2" w:date="2026-02-06T12:06:00Z">
            <w:rPr>
              <w:szCs w:val="22"/>
              <w:lang w:val="es-ES"/>
            </w:rPr>
          </w:rPrChange>
        </w:rPr>
        <w:sym w:font="Symbol" w:char="F0B7"/>
      </w:r>
      <w:r w:rsidRPr="008F7E82">
        <w:rPr>
          <w:szCs w:val="22"/>
          <w:rPrChange w:id="18252" w:author="Author2" w:date="2026-02-06T12:06:00Z">
            <w:rPr>
              <w:szCs w:val="22"/>
              <w:lang w:val="es-ES"/>
            </w:rPr>
          </w:rPrChange>
        </w:rPr>
        <w:tab/>
      </w:r>
      <w:r w:rsidR="00AB7642" w:rsidRPr="008F7E82">
        <w:rPr>
          <w:rPrChange w:id="18253" w:author="Author2" w:date="2026-02-06T12:06:00Z">
            <w:rPr>
              <w:lang w:val="es-ES"/>
            </w:rPr>
          </w:rPrChange>
        </w:rPr>
        <w:t>cambios en el ritmo card</w:t>
      </w:r>
      <w:r w:rsidR="00632A13" w:rsidRPr="008F7E82">
        <w:rPr>
          <w:rPrChange w:id="18254" w:author="Author2" w:date="2026-02-06T12:06:00Z">
            <w:rPr>
              <w:lang w:val="es-ES"/>
            </w:rPr>
          </w:rPrChange>
        </w:rPr>
        <w:t>í</w:t>
      </w:r>
      <w:r w:rsidR="00AB7642" w:rsidRPr="008F7E82">
        <w:rPr>
          <w:rPrChange w:id="18255" w:author="Author2" w:date="2026-02-06T12:06:00Z">
            <w:rPr>
              <w:lang w:val="es-ES"/>
            </w:rPr>
          </w:rPrChange>
        </w:rPr>
        <w:t>aco o latido card</w:t>
      </w:r>
      <w:r w:rsidR="00632A13" w:rsidRPr="008F7E82">
        <w:rPr>
          <w:rPrChange w:id="18256" w:author="Author2" w:date="2026-02-06T12:06:00Z">
            <w:rPr>
              <w:lang w:val="es-ES"/>
            </w:rPr>
          </w:rPrChange>
        </w:rPr>
        <w:t>í</w:t>
      </w:r>
      <w:r w:rsidR="00AB7642" w:rsidRPr="008F7E82">
        <w:rPr>
          <w:rPrChange w:id="18257" w:author="Author2" w:date="2026-02-06T12:06:00Z">
            <w:rPr>
              <w:lang w:val="es-ES"/>
            </w:rPr>
          </w:rPrChange>
        </w:rPr>
        <w:t>aco más rápido de lo normal</w:t>
      </w:r>
      <w:del w:id="18258" w:author="Author2" w:date="2026-02-05T20:21:00Z">
        <w:r w:rsidR="002D1D7D" w:rsidRPr="008F7E82" w:rsidDel="0071513E">
          <w:rPr>
            <w:rPrChange w:id="18259" w:author="Author2" w:date="2026-02-06T12:06:00Z">
              <w:rPr>
                <w:lang w:val="es-ES"/>
              </w:rPr>
            </w:rPrChange>
          </w:rPr>
          <w:delText>.</w:delText>
        </w:r>
      </w:del>
    </w:p>
    <w:p w14:paraId="257B37B8" w14:textId="77777777" w:rsidR="00A547F1" w:rsidRPr="008F7E82" w:rsidRDefault="00A547F1" w:rsidP="005A6A8E">
      <w:pPr>
        <w:ind w:left="360"/>
        <w:rPr>
          <w:iCs/>
          <w:rPrChange w:id="18260" w:author="Author2" w:date="2026-02-06T12:06:00Z">
            <w:rPr>
              <w:iCs/>
              <w:lang w:val="es-ES"/>
            </w:rPr>
          </w:rPrChange>
        </w:rPr>
      </w:pPr>
    </w:p>
    <w:p w14:paraId="03154FEF" w14:textId="77777777" w:rsidR="005A6A8E" w:rsidRPr="008F7E82" w:rsidRDefault="005A6A8E" w:rsidP="005A6A8E">
      <w:pPr>
        <w:keepNext/>
        <w:rPr>
          <w:b/>
          <w:rPrChange w:id="18261" w:author="Author2" w:date="2026-02-06T12:06:00Z">
            <w:rPr>
              <w:b/>
              <w:lang w:val="es-ES"/>
            </w:rPr>
          </w:rPrChange>
        </w:rPr>
      </w:pPr>
      <w:r w:rsidRPr="008F7E82">
        <w:rPr>
          <w:b/>
          <w:szCs w:val="22"/>
          <w:rPrChange w:id="18262" w:author="Author2" w:date="2026-02-06T12:06:00Z">
            <w:rPr>
              <w:b/>
              <w:szCs w:val="22"/>
              <w:lang w:val="es-ES"/>
            </w:rPr>
          </w:rPrChange>
        </w:rPr>
        <w:t>Muy raros (pueden afectar hasta 1 de cada 10.000 personas):</w:t>
      </w:r>
    </w:p>
    <w:p w14:paraId="63A83F3E" w14:textId="55F1BB35" w:rsidR="00AB7642" w:rsidRPr="008F7E82" w:rsidRDefault="00683AAA" w:rsidP="000A308B">
      <w:pPr>
        <w:ind w:left="720" w:hanging="288"/>
        <w:rPr>
          <w:iCs/>
          <w:rPrChange w:id="18263" w:author="Author2" w:date="2026-02-06T12:06:00Z">
            <w:rPr>
              <w:iCs/>
              <w:lang w:val="es-ES"/>
            </w:rPr>
          </w:rPrChange>
        </w:rPr>
      </w:pPr>
      <w:r w:rsidRPr="008F7E82">
        <w:rPr>
          <w:szCs w:val="22"/>
          <w:rPrChange w:id="18264" w:author="Author2" w:date="2026-02-06T12:06:00Z">
            <w:rPr>
              <w:szCs w:val="22"/>
              <w:lang w:val="es-ES"/>
            </w:rPr>
          </w:rPrChange>
        </w:rPr>
        <w:sym w:font="Symbol" w:char="F0B7"/>
      </w:r>
      <w:r w:rsidRPr="008F7E82">
        <w:rPr>
          <w:szCs w:val="22"/>
          <w:rPrChange w:id="18265" w:author="Author2" w:date="2026-02-06T12:06:00Z">
            <w:rPr>
              <w:szCs w:val="22"/>
              <w:lang w:val="es-ES"/>
            </w:rPr>
          </w:rPrChange>
        </w:rPr>
        <w:tab/>
      </w:r>
      <w:r w:rsidR="005A21DB" w:rsidRPr="008F7E82">
        <w:rPr>
          <w:rPrChange w:id="18266" w:author="Author2" w:date="2026-02-06T12:06:00Z">
            <w:rPr>
              <w:lang w:val="es-ES"/>
            </w:rPr>
          </w:rPrChange>
        </w:rPr>
        <w:t>formación de ampollas graves en la piel que puede</w:t>
      </w:r>
      <w:r w:rsidR="00E81879" w:rsidRPr="008F7E82">
        <w:rPr>
          <w:rPrChange w:id="18267" w:author="Author2" w:date="2026-02-06T12:06:00Z">
            <w:rPr>
              <w:lang w:val="es-ES"/>
            </w:rPr>
          </w:rPrChange>
        </w:rPr>
        <w:t>n</w:t>
      </w:r>
      <w:r w:rsidR="005A21DB" w:rsidRPr="008F7E82">
        <w:rPr>
          <w:rPrChange w:id="18268" w:author="Author2" w:date="2026-02-06T12:06:00Z">
            <w:rPr>
              <w:lang w:val="es-ES"/>
            </w:rPr>
          </w:rPrChange>
        </w:rPr>
        <w:t xml:space="preserve"> ser mortales. Puede aparecer enrojecimiento, generalmente asociado a ampollas, en la piel o membranas mucosas, tales como en el interior de la boca, zona genital o párpados, y puede darse con fiebre</w:t>
      </w:r>
      <w:del w:id="18269" w:author="Author2" w:date="2026-02-05T20:21:00Z">
        <w:r w:rsidR="002D1D7D" w:rsidRPr="008F7E82" w:rsidDel="0071513E">
          <w:rPr>
            <w:rPrChange w:id="18270" w:author="Author2" w:date="2026-02-06T12:06:00Z">
              <w:rPr>
                <w:lang w:val="es-ES"/>
              </w:rPr>
            </w:rPrChange>
          </w:rPr>
          <w:delText>,</w:delText>
        </w:r>
      </w:del>
    </w:p>
    <w:p w14:paraId="488F08F0" w14:textId="2E2C90F2" w:rsidR="005A21DB" w:rsidRPr="008F7E82" w:rsidRDefault="00683AAA" w:rsidP="00683AAA">
      <w:pPr>
        <w:ind w:left="720" w:hanging="288"/>
        <w:rPr>
          <w:iCs/>
          <w:rPrChange w:id="18271" w:author="Author2" w:date="2026-02-06T12:06:00Z">
            <w:rPr>
              <w:iCs/>
              <w:lang w:val="es-ES"/>
            </w:rPr>
          </w:rPrChange>
        </w:rPr>
      </w:pPr>
      <w:r w:rsidRPr="008F7E82">
        <w:rPr>
          <w:szCs w:val="22"/>
          <w:rPrChange w:id="18272" w:author="Author2" w:date="2026-02-06T12:06:00Z">
            <w:rPr>
              <w:szCs w:val="22"/>
              <w:lang w:val="es-ES"/>
            </w:rPr>
          </w:rPrChange>
        </w:rPr>
        <w:sym w:font="Symbol" w:char="F0B7"/>
      </w:r>
      <w:r w:rsidRPr="008F7E82">
        <w:rPr>
          <w:szCs w:val="22"/>
          <w:rPrChange w:id="18273" w:author="Author2" w:date="2026-02-06T12:06:00Z">
            <w:rPr>
              <w:szCs w:val="22"/>
              <w:lang w:val="es-ES"/>
            </w:rPr>
          </w:rPrChange>
        </w:rPr>
        <w:tab/>
      </w:r>
      <w:r w:rsidR="005A21DB" w:rsidRPr="008F7E82">
        <w:rPr>
          <w:iCs/>
          <w:rPrChange w:id="18274" w:author="Author2" w:date="2026-02-06T12:06:00Z">
            <w:rPr>
              <w:iCs/>
              <w:lang w:val="es-ES"/>
            </w:rPr>
          </w:rPrChange>
        </w:rPr>
        <w:t>reaparición de infección previa por Hepatitis B</w:t>
      </w:r>
      <w:del w:id="18275" w:author="Author2" w:date="2026-02-05T20:21:00Z">
        <w:r w:rsidR="002D1D7D" w:rsidRPr="008F7E82" w:rsidDel="0071513E">
          <w:rPr>
            <w:iCs/>
            <w:rPrChange w:id="18276" w:author="Author2" w:date="2026-02-06T12:06:00Z">
              <w:rPr>
                <w:iCs/>
                <w:lang w:val="es-ES"/>
              </w:rPr>
            </w:rPrChange>
          </w:rPr>
          <w:delText>.</w:delText>
        </w:r>
      </w:del>
    </w:p>
    <w:p w14:paraId="3256C0BF" w14:textId="77777777" w:rsidR="00A02512" w:rsidRPr="008F7E82" w:rsidRDefault="00A02512" w:rsidP="00683AAA">
      <w:pPr>
        <w:ind w:left="720" w:hanging="288"/>
        <w:rPr>
          <w:iCs/>
          <w:rPrChange w:id="18277" w:author="Author2" w:date="2026-02-06T12:06:00Z">
            <w:rPr>
              <w:iCs/>
              <w:lang w:val="es-ES"/>
            </w:rPr>
          </w:rPrChange>
        </w:rPr>
      </w:pPr>
    </w:p>
    <w:p w14:paraId="452D25E5" w14:textId="77777777" w:rsidR="00A02512" w:rsidRPr="008F7E82" w:rsidRDefault="00A02512" w:rsidP="00A02512">
      <w:pPr>
        <w:ind w:left="709" w:hanging="709"/>
        <w:rPr>
          <w:b/>
          <w:rPrChange w:id="18278" w:author="Author2" w:date="2026-02-06T12:06:00Z">
            <w:rPr>
              <w:b/>
              <w:lang w:val="es-ES"/>
            </w:rPr>
          </w:rPrChange>
        </w:rPr>
      </w:pPr>
      <w:r w:rsidRPr="008F7E82">
        <w:rPr>
          <w:b/>
          <w:rPrChange w:id="18279" w:author="Author2" w:date="2026-02-06T12:06:00Z">
            <w:rPr>
              <w:b/>
              <w:lang w:val="es-ES"/>
            </w:rPr>
          </w:rPrChange>
        </w:rPr>
        <w:t>Frecuencia no conocida (la frecuencia no se puede estimar a partir de los datos disponibles):</w:t>
      </w:r>
    </w:p>
    <w:p w14:paraId="7013991B" w14:textId="7CDE5F90" w:rsidR="00A02512" w:rsidRPr="008F7E82" w:rsidRDefault="000C4D1C" w:rsidP="00FB3E9A">
      <w:pPr>
        <w:ind w:left="709" w:hanging="284"/>
        <w:rPr>
          <w:szCs w:val="22"/>
          <w:rPrChange w:id="18280" w:author="Author2" w:date="2026-02-06T12:06:00Z">
            <w:rPr>
              <w:szCs w:val="22"/>
              <w:lang w:val="es-ES"/>
            </w:rPr>
          </w:rPrChange>
        </w:rPr>
      </w:pPr>
      <w:r w:rsidRPr="008F7E82">
        <w:rPr>
          <w:szCs w:val="22"/>
          <w:rPrChange w:id="18281" w:author="Author2" w:date="2026-02-06T12:06:00Z">
            <w:rPr>
              <w:szCs w:val="22"/>
              <w:lang w:val="es-ES"/>
            </w:rPr>
          </w:rPrChange>
        </w:rPr>
        <w:sym w:font="Symbol" w:char="F0B7"/>
      </w:r>
      <w:r w:rsidRPr="008F7E82">
        <w:rPr>
          <w:szCs w:val="22"/>
          <w:rPrChange w:id="18282" w:author="Author2" w:date="2026-02-06T12:06:00Z">
            <w:rPr>
              <w:szCs w:val="22"/>
              <w:lang w:val="es-ES"/>
            </w:rPr>
          </w:rPrChange>
        </w:rPr>
        <w:tab/>
      </w:r>
      <w:r w:rsidR="002D1D7D" w:rsidRPr="008F7E82">
        <w:rPr>
          <w:szCs w:val="22"/>
          <w:rPrChange w:id="18283" w:author="Author2" w:date="2026-02-06T12:06:00Z">
            <w:rPr>
              <w:szCs w:val="22"/>
              <w:lang w:val="es-ES"/>
            </w:rPr>
          </w:rPrChange>
        </w:rPr>
        <w:t>i</w:t>
      </w:r>
      <w:r w:rsidR="00A02512" w:rsidRPr="008F7E82">
        <w:rPr>
          <w:szCs w:val="22"/>
          <w:rPrChange w:id="18284" w:author="Author2" w:date="2026-02-06T12:06:00Z">
            <w:rPr>
              <w:szCs w:val="22"/>
              <w:lang w:val="es-ES"/>
            </w:rPr>
          </w:rPrChange>
        </w:rPr>
        <w:t>nfección viral grave</w:t>
      </w:r>
      <w:del w:id="18285" w:author="Author2" w:date="2026-02-05T20:21:00Z">
        <w:r w:rsidR="002D1D7D" w:rsidRPr="008F7E82" w:rsidDel="0071513E">
          <w:rPr>
            <w:szCs w:val="22"/>
            <w:rPrChange w:id="18286" w:author="Author2" w:date="2026-02-06T12:06:00Z">
              <w:rPr>
                <w:szCs w:val="22"/>
                <w:lang w:val="es-ES"/>
              </w:rPr>
            </w:rPrChange>
          </w:rPr>
          <w:delText>,</w:delText>
        </w:r>
      </w:del>
    </w:p>
    <w:p w14:paraId="3AE5959F" w14:textId="5B424010" w:rsidR="00645E35" w:rsidRPr="008F7E82" w:rsidRDefault="00645E35" w:rsidP="00645E35">
      <w:pPr>
        <w:numPr>
          <w:ilvl w:val="1"/>
          <w:numId w:val="47"/>
        </w:numPr>
        <w:ind w:firstLine="44"/>
        <w:rPr>
          <w:szCs w:val="22"/>
          <w:rPrChange w:id="18287" w:author="Author2" w:date="2026-02-06T12:06:00Z">
            <w:rPr>
              <w:szCs w:val="22"/>
              <w:lang w:val="es-ES"/>
            </w:rPr>
          </w:rPrChange>
        </w:rPr>
      </w:pPr>
      <w:r w:rsidRPr="008F7E82">
        <w:rPr>
          <w:szCs w:val="22"/>
          <w:rPrChange w:id="18288" w:author="Author2" w:date="2026-02-06T12:06:00Z">
            <w:rPr>
              <w:szCs w:val="22"/>
              <w:lang w:val="es-ES"/>
            </w:rPr>
          </w:rPrChange>
        </w:rPr>
        <w:t>infección/inflamación del cerebro y las meninges (meningoencefalitis enteroviral)</w:t>
      </w:r>
      <w:del w:id="18289" w:author="Author2" w:date="2026-02-05T20:21:00Z">
        <w:r w:rsidR="002D1D7D" w:rsidRPr="008F7E82" w:rsidDel="0071513E">
          <w:rPr>
            <w:szCs w:val="22"/>
            <w:rPrChange w:id="18290" w:author="Author2" w:date="2026-02-06T12:06:00Z">
              <w:rPr>
                <w:szCs w:val="22"/>
                <w:lang w:val="es-ES"/>
              </w:rPr>
            </w:rPrChange>
          </w:rPr>
          <w:delText>.</w:delText>
        </w:r>
      </w:del>
    </w:p>
    <w:p w14:paraId="14A9D57F" w14:textId="77777777" w:rsidR="00E062CE" w:rsidRPr="008F7E82" w:rsidRDefault="00E062CE" w:rsidP="00E062CE">
      <w:pPr>
        <w:rPr>
          <w:iCs/>
          <w:rPrChange w:id="18291" w:author="Author2" w:date="2026-02-06T12:06:00Z">
            <w:rPr>
              <w:iCs/>
              <w:lang w:val="es-ES"/>
            </w:rPr>
          </w:rPrChange>
        </w:rPr>
      </w:pPr>
    </w:p>
    <w:p w14:paraId="52702FB8" w14:textId="77777777" w:rsidR="00E062CE" w:rsidRPr="008F7E82" w:rsidRDefault="00E062CE" w:rsidP="00E062CE">
      <w:pPr>
        <w:rPr>
          <w:b/>
          <w:iCs/>
          <w:rPrChange w:id="18292" w:author="Author2" w:date="2026-02-06T12:06:00Z">
            <w:rPr>
              <w:b/>
              <w:iCs/>
              <w:lang w:val="es-ES"/>
            </w:rPr>
          </w:rPrChange>
        </w:rPr>
      </w:pPr>
      <w:r w:rsidRPr="008F7E82">
        <w:rPr>
          <w:b/>
          <w:iCs/>
          <w:rPrChange w:id="18293" w:author="Author2" w:date="2026-02-06T12:06:00Z">
            <w:rPr>
              <w:b/>
              <w:iCs/>
              <w:lang w:val="es-ES"/>
            </w:rPr>
          </w:rPrChange>
        </w:rPr>
        <w:t>Niños y adolescentes con granulomatosis con poliangitis o poliangitis microscópica</w:t>
      </w:r>
    </w:p>
    <w:p w14:paraId="34E383BB" w14:textId="77777777" w:rsidR="006E24F5" w:rsidRPr="008F7E82" w:rsidRDefault="00E062CE" w:rsidP="00E062CE">
      <w:pPr>
        <w:rPr>
          <w:iCs/>
          <w:rPrChange w:id="18294" w:author="Author2" w:date="2026-02-06T12:06:00Z">
            <w:rPr>
              <w:iCs/>
              <w:lang w:val="es-ES"/>
            </w:rPr>
          </w:rPrChange>
        </w:rPr>
      </w:pPr>
      <w:r w:rsidRPr="008F7E82">
        <w:rPr>
          <w:iCs/>
          <w:rPrChange w:id="18295" w:author="Author2" w:date="2026-02-06T12:06:00Z">
            <w:rPr>
              <w:iCs/>
              <w:lang w:val="es-ES"/>
            </w:rPr>
          </w:rPrChange>
        </w:rPr>
        <w:t>En general, los efectos secundarios en niños y adolescentes con granulomatosis con poliangitis o poliangitis microscópica fueron de tipo similar a aquellos en adultos con granulomatosis con poliangitis o poliangitis microscópica. Los efectos secundarios más comunes que se observaron fueron infecciones, reacciones alérgicas y malestar (náuseas).</w:t>
      </w:r>
    </w:p>
    <w:p w14:paraId="17416744" w14:textId="77777777" w:rsidR="00E062CE" w:rsidRPr="008F7E82" w:rsidRDefault="00E062CE" w:rsidP="00E062CE">
      <w:pPr>
        <w:rPr>
          <w:iCs/>
          <w:rPrChange w:id="18296" w:author="Author2" w:date="2026-02-06T12:06:00Z">
            <w:rPr>
              <w:iCs/>
              <w:lang w:val="es-ES"/>
            </w:rPr>
          </w:rPrChange>
        </w:rPr>
      </w:pPr>
    </w:p>
    <w:p w14:paraId="4323565F" w14:textId="77777777" w:rsidR="006E24F5" w:rsidRPr="008F7E82" w:rsidRDefault="006E24F5" w:rsidP="006E24F5">
      <w:pPr>
        <w:rPr>
          <w:b/>
          <w:iCs/>
          <w:rPrChange w:id="18297" w:author="Author2" w:date="2026-02-06T12:06:00Z">
            <w:rPr>
              <w:b/>
              <w:iCs/>
              <w:lang w:val="es-ES"/>
            </w:rPr>
          </w:rPrChange>
        </w:rPr>
      </w:pPr>
      <w:r w:rsidRPr="008F7E82">
        <w:rPr>
          <w:b/>
          <w:iCs/>
          <w:rPrChange w:id="18298" w:author="Author2" w:date="2026-02-06T12:06:00Z">
            <w:rPr>
              <w:b/>
              <w:iCs/>
              <w:lang w:val="es-ES"/>
            </w:rPr>
          </w:rPrChange>
        </w:rPr>
        <w:t>d)</w:t>
      </w:r>
      <w:r w:rsidRPr="008F7E82">
        <w:rPr>
          <w:iCs/>
          <w:rPrChange w:id="18299" w:author="Author2" w:date="2026-02-06T12:06:00Z">
            <w:rPr>
              <w:iCs/>
              <w:lang w:val="es-ES"/>
            </w:rPr>
          </w:rPrChange>
        </w:rPr>
        <w:t xml:space="preserve"> </w:t>
      </w:r>
      <w:r w:rsidRPr="008F7E82">
        <w:rPr>
          <w:b/>
          <w:iCs/>
          <w:rPrChange w:id="18300" w:author="Author2" w:date="2026-02-06T12:06:00Z">
            <w:rPr>
              <w:b/>
              <w:iCs/>
              <w:lang w:val="es-ES"/>
            </w:rPr>
          </w:rPrChange>
        </w:rPr>
        <w:t>Si está en tratamiento para pénfigo vulgar</w:t>
      </w:r>
    </w:p>
    <w:p w14:paraId="3DB55CF8" w14:textId="77777777" w:rsidR="006E24F5" w:rsidRPr="008F7E82" w:rsidRDefault="006E24F5" w:rsidP="006E24F5">
      <w:pPr>
        <w:rPr>
          <w:iCs/>
          <w:rPrChange w:id="18301" w:author="Author2" w:date="2026-02-06T12:06:00Z">
            <w:rPr>
              <w:iCs/>
              <w:lang w:val="es-ES"/>
            </w:rPr>
          </w:rPrChange>
        </w:rPr>
      </w:pPr>
    </w:p>
    <w:p w14:paraId="71BC637E" w14:textId="77777777" w:rsidR="006E24F5" w:rsidRPr="008F7E82" w:rsidRDefault="006E24F5" w:rsidP="006E24F5">
      <w:pPr>
        <w:rPr>
          <w:b/>
          <w:iCs/>
          <w:rPrChange w:id="18302" w:author="Author2" w:date="2026-02-06T12:06:00Z">
            <w:rPr>
              <w:b/>
              <w:iCs/>
              <w:lang w:val="es-ES"/>
            </w:rPr>
          </w:rPrChange>
        </w:rPr>
      </w:pPr>
      <w:r w:rsidRPr="008F7E82">
        <w:rPr>
          <w:b/>
          <w:iCs/>
          <w:rPrChange w:id="18303" w:author="Author2" w:date="2026-02-06T12:06:00Z">
            <w:rPr>
              <w:b/>
              <w:iCs/>
              <w:lang w:val="es-ES"/>
            </w:rPr>
          </w:rPrChange>
        </w:rPr>
        <w:t>Muy frecuentes (pueden afectar a más de 1 de cada 10 personas):</w:t>
      </w:r>
    </w:p>
    <w:p w14:paraId="6341CAF6" w14:textId="3D9910C5" w:rsidR="00BF61F3" w:rsidRPr="008F7E82" w:rsidRDefault="006E24F5" w:rsidP="00CE2E9A">
      <w:pPr>
        <w:ind w:left="709" w:hanging="352"/>
        <w:rPr>
          <w:rPrChange w:id="18304" w:author="Author2" w:date="2026-02-06T12:06:00Z">
            <w:rPr>
              <w:lang w:val="es-ES"/>
            </w:rPr>
          </w:rPrChange>
        </w:rPr>
      </w:pPr>
      <w:r w:rsidRPr="008F7E82">
        <w:rPr>
          <w:szCs w:val="22"/>
          <w:rPrChange w:id="18305" w:author="Author2" w:date="2026-02-06T12:06:00Z">
            <w:rPr>
              <w:szCs w:val="22"/>
              <w:lang w:val="es-ES"/>
            </w:rPr>
          </w:rPrChange>
        </w:rPr>
        <w:sym w:font="Symbol" w:char="F0B7"/>
      </w:r>
      <w:r w:rsidRPr="008F7E82">
        <w:rPr>
          <w:szCs w:val="22"/>
          <w:rPrChange w:id="18306" w:author="Author2" w:date="2026-02-06T12:06:00Z">
            <w:rPr>
              <w:szCs w:val="22"/>
              <w:lang w:val="es-ES"/>
            </w:rPr>
          </w:rPrChange>
        </w:rPr>
        <w:tab/>
      </w:r>
      <w:r w:rsidRPr="008F7E82">
        <w:rPr>
          <w:iCs/>
          <w:rPrChange w:id="18307" w:author="Author2" w:date="2026-02-06T12:06:00Z">
            <w:rPr>
              <w:iCs/>
              <w:lang w:val="es-ES"/>
            </w:rPr>
          </w:rPrChange>
        </w:rPr>
        <w:t>reacciones alérgicas que es más probable que ocurran durante la perfusión, pero pueden ocurrir hasta 24 horas después</w:t>
      </w:r>
      <w:del w:id="18308" w:author="Author2" w:date="2026-02-05T20:21:00Z">
        <w:r w:rsidR="002D1D7D" w:rsidRPr="008F7E82" w:rsidDel="0071513E">
          <w:rPr>
            <w:iCs/>
            <w:rPrChange w:id="18309" w:author="Author2" w:date="2026-02-06T12:06:00Z">
              <w:rPr>
                <w:iCs/>
                <w:lang w:val="es-ES"/>
              </w:rPr>
            </w:rPrChange>
          </w:rPr>
          <w:delText>,</w:delText>
        </w:r>
        <w:r w:rsidR="00BF61F3" w:rsidRPr="008F7E82" w:rsidDel="0071513E">
          <w:rPr>
            <w:rPrChange w:id="18310" w:author="Author2" w:date="2026-02-06T12:06:00Z">
              <w:rPr>
                <w:lang w:val="es-ES"/>
              </w:rPr>
            </w:rPrChange>
          </w:rPr>
          <w:delText xml:space="preserve"> </w:delText>
        </w:r>
      </w:del>
    </w:p>
    <w:p w14:paraId="6E1438AC" w14:textId="7964C217" w:rsidR="00BF61F3" w:rsidRPr="008F7E82" w:rsidRDefault="00BF61F3" w:rsidP="00CE2E9A">
      <w:pPr>
        <w:ind w:left="709" w:hanging="352"/>
        <w:rPr>
          <w:iCs/>
          <w:rPrChange w:id="18311" w:author="Author2" w:date="2026-02-06T12:06:00Z">
            <w:rPr>
              <w:iCs/>
              <w:lang w:val="es-ES"/>
            </w:rPr>
          </w:rPrChange>
        </w:rPr>
      </w:pPr>
      <w:r w:rsidRPr="008F7E82">
        <w:rPr>
          <w:iCs/>
          <w:rPrChange w:id="18312" w:author="Author2" w:date="2026-02-06T12:06:00Z">
            <w:rPr>
              <w:iCs/>
              <w:lang w:val="es-ES"/>
            </w:rPr>
          </w:rPrChange>
        </w:rPr>
        <w:t>•</w:t>
      </w:r>
      <w:r w:rsidRPr="008F7E82">
        <w:rPr>
          <w:iCs/>
          <w:rPrChange w:id="18313" w:author="Author2" w:date="2026-02-06T12:06:00Z">
            <w:rPr>
              <w:iCs/>
              <w:lang w:val="es-ES"/>
            </w:rPr>
          </w:rPrChange>
        </w:rPr>
        <w:tab/>
        <w:t>dolor de cabeza</w:t>
      </w:r>
      <w:del w:id="18314" w:author="Author2" w:date="2026-02-05T20:21:00Z">
        <w:r w:rsidR="002D1D7D" w:rsidRPr="008F7E82" w:rsidDel="0071513E">
          <w:rPr>
            <w:iCs/>
            <w:rPrChange w:id="18315" w:author="Author2" w:date="2026-02-06T12:06:00Z">
              <w:rPr>
                <w:iCs/>
                <w:lang w:val="es-ES"/>
              </w:rPr>
            </w:rPrChange>
          </w:rPr>
          <w:delText>,</w:delText>
        </w:r>
        <w:r w:rsidRPr="008F7E82" w:rsidDel="0071513E">
          <w:rPr>
            <w:iCs/>
            <w:rPrChange w:id="18316" w:author="Author2" w:date="2026-02-06T12:06:00Z">
              <w:rPr>
                <w:iCs/>
                <w:lang w:val="es-ES"/>
              </w:rPr>
            </w:rPrChange>
          </w:rPr>
          <w:delText xml:space="preserve"> </w:delText>
        </w:r>
      </w:del>
    </w:p>
    <w:p w14:paraId="18CF219D" w14:textId="47002B6B" w:rsidR="006E24F5" w:rsidRPr="008F7E82" w:rsidRDefault="00BF61F3" w:rsidP="00CE2E9A">
      <w:pPr>
        <w:ind w:left="709" w:hanging="352"/>
        <w:rPr>
          <w:iCs/>
          <w:rPrChange w:id="18317" w:author="Author2" w:date="2026-02-06T12:06:00Z">
            <w:rPr>
              <w:iCs/>
              <w:lang w:val="es-ES"/>
            </w:rPr>
          </w:rPrChange>
        </w:rPr>
      </w:pPr>
      <w:r w:rsidRPr="008F7E82">
        <w:rPr>
          <w:iCs/>
          <w:rPrChange w:id="18318" w:author="Author2" w:date="2026-02-06T12:06:00Z">
            <w:rPr>
              <w:iCs/>
              <w:lang w:val="es-ES"/>
            </w:rPr>
          </w:rPrChange>
        </w:rPr>
        <w:t>•</w:t>
      </w:r>
      <w:r w:rsidRPr="008F7E82">
        <w:rPr>
          <w:iCs/>
          <w:rPrChange w:id="18319" w:author="Author2" w:date="2026-02-06T12:06:00Z">
            <w:rPr>
              <w:iCs/>
              <w:lang w:val="es-ES"/>
            </w:rPr>
          </w:rPrChange>
        </w:rPr>
        <w:tab/>
        <w:t>infecciones como infecciones de pecho</w:t>
      </w:r>
      <w:del w:id="18320" w:author="Author2" w:date="2026-02-05T20:21:00Z">
        <w:r w:rsidR="002D1D7D" w:rsidRPr="008F7E82" w:rsidDel="0071513E">
          <w:rPr>
            <w:iCs/>
            <w:rPrChange w:id="18321" w:author="Author2" w:date="2026-02-06T12:06:00Z">
              <w:rPr>
                <w:iCs/>
                <w:lang w:val="es-ES"/>
              </w:rPr>
            </w:rPrChange>
          </w:rPr>
          <w:delText>,</w:delText>
        </w:r>
      </w:del>
    </w:p>
    <w:p w14:paraId="5D4932B7" w14:textId="61818A23" w:rsidR="006E24F5" w:rsidRPr="008F7E82" w:rsidRDefault="006E24F5" w:rsidP="00727C11">
      <w:pPr>
        <w:ind w:left="714" w:hanging="357"/>
        <w:rPr>
          <w:iCs/>
          <w:rPrChange w:id="18322" w:author="Author2" w:date="2026-02-06T12:06:00Z">
            <w:rPr>
              <w:iCs/>
              <w:lang w:val="es-ES"/>
            </w:rPr>
          </w:rPrChange>
        </w:rPr>
      </w:pPr>
      <w:r w:rsidRPr="008F7E82">
        <w:rPr>
          <w:szCs w:val="22"/>
          <w:rPrChange w:id="18323" w:author="Author2" w:date="2026-02-06T12:06:00Z">
            <w:rPr>
              <w:szCs w:val="22"/>
              <w:lang w:val="es-ES"/>
            </w:rPr>
          </w:rPrChange>
        </w:rPr>
        <w:sym w:font="Symbol" w:char="F0B7"/>
      </w:r>
      <w:r w:rsidRPr="008F7E82">
        <w:rPr>
          <w:szCs w:val="22"/>
          <w:rPrChange w:id="18324" w:author="Author2" w:date="2026-02-06T12:06:00Z">
            <w:rPr>
              <w:szCs w:val="22"/>
              <w:lang w:val="es-ES"/>
            </w:rPr>
          </w:rPrChange>
        </w:rPr>
        <w:tab/>
      </w:r>
      <w:r w:rsidRPr="008F7E82">
        <w:rPr>
          <w:iCs/>
          <w:rPrChange w:id="18325" w:author="Author2" w:date="2026-02-06T12:06:00Z">
            <w:rPr>
              <w:iCs/>
              <w:lang w:val="es-ES"/>
            </w:rPr>
          </w:rPrChange>
        </w:rPr>
        <w:t>depresión duradera</w:t>
      </w:r>
      <w:del w:id="18326" w:author="Author2" w:date="2026-02-05T20:21:00Z">
        <w:r w:rsidR="002D1D7D" w:rsidRPr="008F7E82" w:rsidDel="0071513E">
          <w:rPr>
            <w:iCs/>
            <w:rPrChange w:id="18327" w:author="Author2" w:date="2026-02-06T12:06:00Z">
              <w:rPr>
                <w:iCs/>
                <w:lang w:val="es-ES"/>
              </w:rPr>
            </w:rPrChange>
          </w:rPr>
          <w:delText>,</w:delText>
        </w:r>
      </w:del>
    </w:p>
    <w:p w14:paraId="5C2B768A" w14:textId="15133C07" w:rsidR="006E24F5" w:rsidRPr="008F7E82" w:rsidRDefault="006E24F5" w:rsidP="00727C11">
      <w:pPr>
        <w:ind w:left="714" w:hanging="357"/>
        <w:rPr>
          <w:iCs/>
          <w:rPrChange w:id="18328" w:author="Author2" w:date="2026-02-06T12:06:00Z">
            <w:rPr>
              <w:iCs/>
              <w:lang w:val="es-ES"/>
            </w:rPr>
          </w:rPrChange>
        </w:rPr>
      </w:pPr>
      <w:r w:rsidRPr="008F7E82">
        <w:rPr>
          <w:szCs w:val="22"/>
          <w:rPrChange w:id="18329" w:author="Author2" w:date="2026-02-06T12:06:00Z">
            <w:rPr>
              <w:szCs w:val="22"/>
              <w:lang w:val="es-ES"/>
            </w:rPr>
          </w:rPrChange>
        </w:rPr>
        <w:sym w:font="Symbol" w:char="F0B7"/>
      </w:r>
      <w:r w:rsidRPr="008F7E82">
        <w:rPr>
          <w:szCs w:val="22"/>
          <w:rPrChange w:id="18330" w:author="Author2" w:date="2026-02-06T12:06:00Z">
            <w:rPr>
              <w:szCs w:val="22"/>
              <w:lang w:val="es-ES"/>
            </w:rPr>
          </w:rPrChange>
        </w:rPr>
        <w:tab/>
      </w:r>
      <w:r w:rsidRPr="008F7E82">
        <w:rPr>
          <w:iCs/>
          <w:rPrChange w:id="18331" w:author="Author2" w:date="2026-02-06T12:06:00Z">
            <w:rPr>
              <w:iCs/>
              <w:lang w:val="es-ES"/>
            </w:rPr>
          </w:rPrChange>
        </w:rPr>
        <w:t>pérdida de cabello</w:t>
      </w:r>
      <w:del w:id="18332" w:author="Author2" w:date="2026-02-05T20:21:00Z">
        <w:r w:rsidR="002D1D7D" w:rsidRPr="008F7E82" w:rsidDel="0071513E">
          <w:rPr>
            <w:iCs/>
            <w:rPrChange w:id="18333" w:author="Author2" w:date="2026-02-06T12:06:00Z">
              <w:rPr>
                <w:iCs/>
                <w:lang w:val="es-ES"/>
              </w:rPr>
            </w:rPrChange>
          </w:rPr>
          <w:delText>.</w:delText>
        </w:r>
      </w:del>
    </w:p>
    <w:p w14:paraId="0A6F60BB" w14:textId="77777777" w:rsidR="006E24F5" w:rsidRPr="008F7E82" w:rsidRDefault="006E24F5" w:rsidP="00727C11">
      <w:pPr>
        <w:ind w:left="720"/>
        <w:rPr>
          <w:iCs/>
          <w:rPrChange w:id="18334" w:author="Author2" w:date="2026-02-06T12:06:00Z">
            <w:rPr>
              <w:iCs/>
              <w:lang w:val="es-ES"/>
            </w:rPr>
          </w:rPrChange>
        </w:rPr>
      </w:pPr>
    </w:p>
    <w:p w14:paraId="6DDE9C2E" w14:textId="77777777" w:rsidR="006E24F5" w:rsidRPr="008F7E82" w:rsidRDefault="006E24F5" w:rsidP="006E24F5">
      <w:pPr>
        <w:rPr>
          <w:b/>
          <w:iCs/>
          <w:rPrChange w:id="18335" w:author="Author2" w:date="2026-02-06T12:06:00Z">
            <w:rPr>
              <w:b/>
              <w:iCs/>
              <w:lang w:val="es-ES"/>
            </w:rPr>
          </w:rPrChange>
        </w:rPr>
      </w:pPr>
      <w:r w:rsidRPr="008F7E82">
        <w:rPr>
          <w:b/>
          <w:iCs/>
          <w:rPrChange w:id="18336" w:author="Author2" w:date="2026-02-06T12:06:00Z">
            <w:rPr>
              <w:b/>
              <w:iCs/>
              <w:lang w:val="es-ES"/>
            </w:rPr>
          </w:rPrChange>
        </w:rPr>
        <w:t>Frecuentes (pueden afectar hasta 1 de cada 10 personas):</w:t>
      </w:r>
    </w:p>
    <w:p w14:paraId="101A7E09" w14:textId="02451119" w:rsidR="006E24F5" w:rsidRPr="008F7E82" w:rsidDel="0071513E" w:rsidRDefault="006E24F5" w:rsidP="006E24F5">
      <w:pPr>
        <w:rPr>
          <w:del w:id="18337" w:author="Author2" w:date="2026-02-05T20:22:00Z"/>
          <w:iCs/>
          <w:rPrChange w:id="18338" w:author="Author2" w:date="2026-02-06T12:06:00Z">
            <w:rPr>
              <w:del w:id="18339" w:author="Author2" w:date="2026-02-05T20:22:00Z"/>
              <w:iCs/>
              <w:lang w:val="es-ES"/>
            </w:rPr>
          </w:rPrChange>
        </w:rPr>
      </w:pPr>
    </w:p>
    <w:p w14:paraId="6361D358" w14:textId="644BBC00" w:rsidR="006E24F5" w:rsidRPr="008F7E82" w:rsidRDefault="006E24F5" w:rsidP="00727C11">
      <w:pPr>
        <w:ind w:left="714" w:hanging="357"/>
        <w:rPr>
          <w:iCs/>
          <w:rPrChange w:id="18340" w:author="Author2" w:date="2026-02-06T12:06:00Z">
            <w:rPr>
              <w:iCs/>
              <w:lang w:val="es-ES"/>
            </w:rPr>
          </w:rPrChange>
        </w:rPr>
      </w:pPr>
      <w:r w:rsidRPr="008F7E82">
        <w:rPr>
          <w:szCs w:val="22"/>
          <w:rPrChange w:id="18341" w:author="Author2" w:date="2026-02-06T12:06:00Z">
            <w:rPr>
              <w:szCs w:val="22"/>
              <w:lang w:val="es-ES"/>
            </w:rPr>
          </w:rPrChange>
        </w:rPr>
        <w:sym w:font="Symbol" w:char="F0B7"/>
      </w:r>
      <w:r w:rsidRPr="008F7E82">
        <w:rPr>
          <w:szCs w:val="22"/>
          <w:rPrChange w:id="18342" w:author="Author2" w:date="2026-02-06T12:06:00Z">
            <w:rPr>
              <w:szCs w:val="22"/>
              <w:lang w:val="es-ES"/>
            </w:rPr>
          </w:rPrChange>
        </w:rPr>
        <w:tab/>
      </w:r>
      <w:r w:rsidRPr="008F7E82">
        <w:rPr>
          <w:iCs/>
          <w:rPrChange w:id="18343" w:author="Author2" w:date="2026-02-06T12:06:00Z">
            <w:rPr>
              <w:iCs/>
              <w:lang w:val="es-ES"/>
            </w:rPr>
          </w:rPrChange>
        </w:rPr>
        <w:t xml:space="preserve">infecciones  como </w:t>
      </w:r>
      <w:r w:rsidR="00BF61F3" w:rsidRPr="008F7E82">
        <w:rPr>
          <w:iCs/>
          <w:rPrChange w:id="18344" w:author="Author2" w:date="2026-02-06T12:06:00Z">
            <w:rPr>
              <w:iCs/>
              <w:lang w:val="es-ES"/>
            </w:rPr>
          </w:rPrChange>
        </w:rPr>
        <w:t xml:space="preserve">resfriado común, </w:t>
      </w:r>
      <w:r w:rsidRPr="008F7E82">
        <w:rPr>
          <w:iCs/>
          <w:rPrChange w:id="18345" w:author="Author2" w:date="2026-02-06T12:06:00Z">
            <w:rPr>
              <w:iCs/>
              <w:lang w:val="es-ES"/>
            </w:rPr>
          </w:rPrChange>
        </w:rPr>
        <w:t>infecciones por herpes</w:t>
      </w:r>
      <w:r w:rsidR="00BF61F3" w:rsidRPr="008F7E82">
        <w:rPr>
          <w:iCs/>
          <w:rPrChange w:id="18346" w:author="Author2" w:date="2026-02-06T12:06:00Z">
            <w:rPr>
              <w:iCs/>
              <w:lang w:val="es-ES"/>
            </w:rPr>
          </w:rPrChange>
        </w:rPr>
        <w:t>,</w:t>
      </w:r>
      <w:r w:rsidRPr="008F7E82">
        <w:rPr>
          <w:iCs/>
          <w:rPrChange w:id="18347" w:author="Author2" w:date="2026-02-06T12:06:00Z">
            <w:rPr>
              <w:iCs/>
              <w:lang w:val="es-ES"/>
            </w:rPr>
          </w:rPrChange>
        </w:rPr>
        <w:t xml:space="preserve"> infecciones oculares</w:t>
      </w:r>
      <w:r w:rsidR="00BF61F3" w:rsidRPr="008F7E82">
        <w:rPr>
          <w:iCs/>
          <w:rPrChange w:id="18348" w:author="Author2" w:date="2026-02-06T12:06:00Z">
            <w:rPr>
              <w:iCs/>
              <w:lang w:val="es-ES"/>
            </w:rPr>
          </w:rPrChange>
        </w:rPr>
        <w:t>,</w:t>
      </w:r>
      <w:r w:rsidR="00BF61F3" w:rsidRPr="008F7E82">
        <w:rPr>
          <w:rPrChange w:id="18349" w:author="Author2" w:date="2026-02-06T12:06:00Z">
            <w:rPr>
              <w:lang w:val="es-ES"/>
            </w:rPr>
          </w:rPrChange>
        </w:rPr>
        <w:t xml:space="preserve"> </w:t>
      </w:r>
      <w:r w:rsidR="00BF61F3" w:rsidRPr="008F7E82">
        <w:rPr>
          <w:iCs/>
          <w:rPrChange w:id="18350" w:author="Author2" w:date="2026-02-06T12:06:00Z">
            <w:rPr>
              <w:iCs/>
              <w:lang w:val="es-ES"/>
            </w:rPr>
          </w:rPrChange>
        </w:rPr>
        <w:t>candidiasis oral e infecciones del tracto urinario (dolor al orinar)</w:t>
      </w:r>
      <w:del w:id="18351" w:author="Author2" w:date="2026-02-05T20:22:00Z">
        <w:r w:rsidR="002D1D7D" w:rsidRPr="008F7E82" w:rsidDel="0071513E">
          <w:rPr>
            <w:iCs/>
            <w:rPrChange w:id="18352" w:author="Author2" w:date="2026-02-06T12:06:00Z">
              <w:rPr>
                <w:iCs/>
                <w:lang w:val="es-ES"/>
              </w:rPr>
            </w:rPrChange>
          </w:rPr>
          <w:delText>,</w:delText>
        </w:r>
      </w:del>
    </w:p>
    <w:p w14:paraId="3AF5BA06" w14:textId="6F2555E0" w:rsidR="006E24F5" w:rsidRPr="008F7E82" w:rsidRDefault="006E24F5" w:rsidP="00727C11">
      <w:pPr>
        <w:ind w:left="714" w:hanging="357"/>
        <w:rPr>
          <w:iCs/>
          <w:rPrChange w:id="18353" w:author="Author2" w:date="2026-02-06T12:06:00Z">
            <w:rPr>
              <w:iCs/>
              <w:lang w:val="es-ES"/>
            </w:rPr>
          </w:rPrChange>
        </w:rPr>
      </w:pPr>
      <w:r w:rsidRPr="008F7E82">
        <w:rPr>
          <w:szCs w:val="22"/>
          <w:rPrChange w:id="18354" w:author="Author2" w:date="2026-02-06T12:06:00Z">
            <w:rPr>
              <w:szCs w:val="22"/>
              <w:lang w:val="es-ES"/>
            </w:rPr>
          </w:rPrChange>
        </w:rPr>
        <w:sym w:font="Symbol" w:char="F0B7"/>
      </w:r>
      <w:r w:rsidRPr="008F7E82">
        <w:rPr>
          <w:szCs w:val="22"/>
          <w:rPrChange w:id="18355" w:author="Author2" w:date="2026-02-06T12:06:00Z">
            <w:rPr>
              <w:szCs w:val="22"/>
              <w:lang w:val="es-ES"/>
            </w:rPr>
          </w:rPrChange>
        </w:rPr>
        <w:tab/>
      </w:r>
      <w:r w:rsidRPr="008F7E82">
        <w:rPr>
          <w:iCs/>
          <w:rPrChange w:id="18356" w:author="Author2" w:date="2026-02-06T12:06:00Z">
            <w:rPr>
              <w:iCs/>
              <w:lang w:val="es-ES"/>
            </w:rPr>
          </w:rPrChange>
        </w:rPr>
        <w:t>trastornos del humor, como irritabilidad y depresión</w:t>
      </w:r>
      <w:del w:id="18357" w:author="Author2" w:date="2026-02-05T20:22:00Z">
        <w:r w:rsidR="002D1D7D" w:rsidRPr="008F7E82" w:rsidDel="0071513E">
          <w:rPr>
            <w:iCs/>
            <w:rPrChange w:id="18358" w:author="Author2" w:date="2026-02-06T12:06:00Z">
              <w:rPr>
                <w:iCs/>
                <w:lang w:val="es-ES"/>
              </w:rPr>
            </w:rPrChange>
          </w:rPr>
          <w:delText>,</w:delText>
        </w:r>
      </w:del>
    </w:p>
    <w:p w14:paraId="7FEE56F6" w14:textId="65CD6631" w:rsidR="006E24F5" w:rsidRPr="008F7E82" w:rsidRDefault="006E24F5" w:rsidP="00727C11">
      <w:pPr>
        <w:ind w:left="714" w:hanging="357"/>
        <w:rPr>
          <w:iCs/>
          <w:rPrChange w:id="18359" w:author="Author2" w:date="2026-02-06T12:06:00Z">
            <w:rPr>
              <w:iCs/>
              <w:lang w:val="es-ES"/>
            </w:rPr>
          </w:rPrChange>
        </w:rPr>
      </w:pPr>
      <w:r w:rsidRPr="008F7E82">
        <w:rPr>
          <w:szCs w:val="22"/>
          <w:rPrChange w:id="18360" w:author="Author2" w:date="2026-02-06T12:06:00Z">
            <w:rPr>
              <w:szCs w:val="22"/>
              <w:lang w:val="es-ES"/>
            </w:rPr>
          </w:rPrChange>
        </w:rPr>
        <w:sym w:font="Symbol" w:char="F0B7"/>
      </w:r>
      <w:r w:rsidRPr="008F7E82">
        <w:rPr>
          <w:szCs w:val="22"/>
          <w:rPrChange w:id="18361" w:author="Author2" w:date="2026-02-06T12:06:00Z">
            <w:rPr>
              <w:szCs w:val="22"/>
              <w:lang w:val="es-ES"/>
            </w:rPr>
          </w:rPrChange>
        </w:rPr>
        <w:tab/>
      </w:r>
      <w:r w:rsidRPr="008F7E82">
        <w:rPr>
          <w:iCs/>
          <w:rPrChange w:id="18362" w:author="Author2" w:date="2026-02-06T12:06:00Z">
            <w:rPr>
              <w:iCs/>
              <w:lang w:val="es-ES"/>
            </w:rPr>
          </w:rPrChange>
        </w:rPr>
        <w:t>trastornos de la piel, como picor, urticaria y bultos benignos</w:t>
      </w:r>
      <w:del w:id="18363" w:author="Author2" w:date="2026-02-05T20:22:00Z">
        <w:r w:rsidR="002D1D7D" w:rsidRPr="008F7E82" w:rsidDel="0071513E">
          <w:rPr>
            <w:iCs/>
            <w:rPrChange w:id="18364" w:author="Author2" w:date="2026-02-06T12:06:00Z">
              <w:rPr>
                <w:iCs/>
                <w:lang w:val="es-ES"/>
              </w:rPr>
            </w:rPrChange>
          </w:rPr>
          <w:delText>,</w:delText>
        </w:r>
      </w:del>
    </w:p>
    <w:p w14:paraId="758B12F3" w14:textId="63A9C161" w:rsidR="006E24F5" w:rsidRPr="008F7E82" w:rsidRDefault="006E24F5" w:rsidP="00727C11">
      <w:pPr>
        <w:ind w:left="714" w:hanging="357"/>
        <w:rPr>
          <w:iCs/>
          <w:rPrChange w:id="18365" w:author="Author2" w:date="2026-02-06T12:06:00Z">
            <w:rPr>
              <w:iCs/>
              <w:lang w:val="es-ES"/>
            </w:rPr>
          </w:rPrChange>
        </w:rPr>
      </w:pPr>
      <w:r w:rsidRPr="008F7E82">
        <w:rPr>
          <w:szCs w:val="22"/>
          <w:rPrChange w:id="18366" w:author="Author2" w:date="2026-02-06T12:06:00Z">
            <w:rPr>
              <w:szCs w:val="22"/>
              <w:lang w:val="es-ES"/>
            </w:rPr>
          </w:rPrChange>
        </w:rPr>
        <w:sym w:font="Symbol" w:char="F0B7"/>
      </w:r>
      <w:r w:rsidRPr="008F7E82">
        <w:rPr>
          <w:szCs w:val="22"/>
          <w:rPrChange w:id="18367" w:author="Author2" w:date="2026-02-06T12:06:00Z">
            <w:rPr>
              <w:szCs w:val="22"/>
              <w:lang w:val="es-ES"/>
            </w:rPr>
          </w:rPrChange>
        </w:rPr>
        <w:tab/>
      </w:r>
      <w:r w:rsidRPr="008F7E82">
        <w:rPr>
          <w:iCs/>
          <w:rPrChange w:id="18368" w:author="Author2" w:date="2026-02-06T12:06:00Z">
            <w:rPr>
              <w:iCs/>
              <w:lang w:val="es-ES"/>
            </w:rPr>
          </w:rPrChange>
        </w:rPr>
        <w:t>sentimiento de cansancio o mareo</w:t>
      </w:r>
      <w:del w:id="18369" w:author="Author2" w:date="2026-02-05T20:22:00Z">
        <w:r w:rsidR="002D1D7D" w:rsidRPr="008F7E82" w:rsidDel="0071513E">
          <w:rPr>
            <w:iCs/>
            <w:rPrChange w:id="18370" w:author="Author2" w:date="2026-02-06T12:06:00Z">
              <w:rPr>
                <w:iCs/>
                <w:lang w:val="es-ES"/>
              </w:rPr>
            </w:rPrChange>
          </w:rPr>
          <w:delText>,</w:delText>
        </w:r>
      </w:del>
    </w:p>
    <w:p w14:paraId="7362F095" w14:textId="4F9D9BC9" w:rsidR="006E24F5" w:rsidRPr="008F7E82" w:rsidRDefault="006E24F5" w:rsidP="00727C11">
      <w:pPr>
        <w:ind w:left="714" w:hanging="357"/>
        <w:rPr>
          <w:iCs/>
          <w:rPrChange w:id="18371" w:author="Author2" w:date="2026-02-06T12:06:00Z">
            <w:rPr>
              <w:iCs/>
              <w:lang w:val="es-ES"/>
            </w:rPr>
          </w:rPrChange>
        </w:rPr>
      </w:pPr>
      <w:r w:rsidRPr="008F7E82">
        <w:rPr>
          <w:szCs w:val="22"/>
          <w:rPrChange w:id="18372" w:author="Author2" w:date="2026-02-06T12:06:00Z">
            <w:rPr>
              <w:szCs w:val="22"/>
              <w:lang w:val="es-ES"/>
            </w:rPr>
          </w:rPrChange>
        </w:rPr>
        <w:sym w:font="Symbol" w:char="F0B7"/>
      </w:r>
      <w:r w:rsidRPr="008F7E82">
        <w:rPr>
          <w:szCs w:val="22"/>
          <w:rPrChange w:id="18373" w:author="Author2" w:date="2026-02-06T12:06:00Z">
            <w:rPr>
              <w:szCs w:val="22"/>
              <w:lang w:val="es-ES"/>
            </w:rPr>
          </w:rPrChange>
        </w:rPr>
        <w:tab/>
      </w:r>
      <w:r w:rsidRPr="008F7E82">
        <w:rPr>
          <w:iCs/>
          <w:rPrChange w:id="18374" w:author="Author2" w:date="2026-02-06T12:06:00Z">
            <w:rPr>
              <w:iCs/>
              <w:lang w:val="es-ES"/>
            </w:rPr>
          </w:rPrChange>
        </w:rPr>
        <w:t>fiebre</w:t>
      </w:r>
      <w:del w:id="18375" w:author="Author2" w:date="2026-02-05T20:22:00Z">
        <w:r w:rsidR="002D1D7D" w:rsidRPr="008F7E82" w:rsidDel="0071513E">
          <w:rPr>
            <w:iCs/>
            <w:rPrChange w:id="18376" w:author="Author2" w:date="2026-02-06T12:06:00Z">
              <w:rPr>
                <w:iCs/>
                <w:lang w:val="es-ES"/>
              </w:rPr>
            </w:rPrChange>
          </w:rPr>
          <w:delText>,</w:delText>
        </w:r>
      </w:del>
    </w:p>
    <w:p w14:paraId="35B46B28" w14:textId="5B84F04C" w:rsidR="006E24F5" w:rsidRPr="008F7E82" w:rsidRDefault="006E24F5" w:rsidP="00727C11">
      <w:pPr>
        <w:ind w:left="714" w:hanging="357"/>
        <w:rPr>
          <w:iCs/>
          <w:rPrChange w:id="18377" w:author="Author2" w:date="2026-02-06T12:06:00Z">
            <w:rPr>
              <w:iCs/>
              <w:lang w:val="es-ES"/>
            </w:rPr>
          </w:rPrChange>
        </w:rPr>
      </w:pPr>
      <w:r w:rsidRPr="008F7E82">
        <w:rPr>
          <w:szCs w:val="22"/>
          <w:rPrChange w:id="18378" w:author="Author2" w:date="2026-02-06T12:06:00Z">
            <w:rPr>
              <w:szCs w:val="22"/>
              <w:lang w:val="es-ES"/>
            </w:rPr>
          </w:rPrChange>
        </w:rPr>
        <w:sym w:font="Symbol" w:char="F0B7"/>
      </w:r>
      <w:r w:rsidRPr="008F7E82">
        <w:rPr>
          <w:szCs w:val="22"/>
          <w:rPrChange w:id="18379" w:author="Author2" w:date="2026-02-06T12:06:00Z">
            <w:rPr>
              <w:szCs w:val="22"/>
              <w:lang w:val="es-ES"/>
            </w:rPr>
          </w:rPrChange>
        </w:rPr>
        <w:tab/>
      </w:r>
      <w:r w:rsidR="00BF61F3" w:rsidRPr="008F7E82">
        <w:rPr>
          <w:iCs/>
          <w:rPrChange w:id="18380" w:author="Author2" w:date="2026-02-06T12:06:00Z">
            <w:rPr>
              <w:iCs/>
              <w:lang w:val="es-ES"/>
            </w:rPr>
          </w:rPrChange>
        </w:rPr>
        <w:t>dolor de articulaciones o de los músculos</w:t>
      </w:r>
      <w:del w:id="18381" w:author="Author2" w:date="2026-02-05T20:22:00Z">
        <w:r w:rsidR="002D1D7D" w:rsidRPr="008F7E82" w:rsidDel="0071513E">
          <w:rPr>
            <w:iCs/>
            <w:rPrChange w:id="18382" w:author="Author2" w:date="2026-02-06T12:06:00Z">
              <w:rPr>
                <w:iCs/>
                <w:lang w:val="es-ES"/>
              </w:rPr>
            </w:rPrChange>
          </w:rPr>
          <w:delText>,</w:delText>
        </w:r>
      </w:del>
    </w:p>
    <w:p w14:paraId="657FAE14" w14:textId="7F3A814F" w:rsidR="006E24F5" w:rsidRPr="008F7E82" w:rsidRDefault="006E24F5" w:rsidP="00727C11">
      <w:pPr>
        <w:ind w:left="714" w:hanging="357"/>
        <w:rPr>
          <w:iCs/>
          <w:rPrChange w:id="18383" w:author="Author2" w:date="2026-02-06T12:06:00Z">
            <w:rPr>
              <w:iCs/>
              <w:lang w:val="es-ES"/>
            </w:rPr>
          </w:rPrChange>
        </w:rPr>
      </w:pPr>
      <w:r w:rsidRPr="008F7E82">
        <w:rPr>
          <w:szCs w:val="22"/>
          <w:rPrChange w:id="18384" w:author="Author2" w:date="2026-02-06T12:06:00Z">
            <w:rPr>
              <w:szCs w:val="22"/>
              <w:lang w:val="es-ES"/>
            </w:rPr>
          </w:rPrChange>
        </w:rPr>
        <w:sym w:font="Symbol" w:char="F0B7"/>
      </w:r>
      <w:r w:rsidRPr="008F7E82">
        <w:rPr>
          <w:szCs w:val="22"/>
          <w:rPrChange w:id="18385" w:author="Author2" w:date="2026-02-06T12:06:00Z">
            <w:rPr>
              <w:szCs w:val="22"/>
              <w:lang w:val="es-ES"/>
            </w:rPr>
          </w:rPrChange>
        </w:rPr>
        <w:tab/>
      </w:r>
      <w:r w:rsidRPr="008F7E82">
        <w:rPr>
          <w:iCs/>
          <w:rPrChange w:id="18386" w:author="Author2" w:date="2026-02-06T12:06:00Z">
            <w:rPr>
              <w:iCs/>
              <w:lang w:val="es-ES"/>
            </w:rPr>
          </w:rPrChange>
        </w:rPr>
        <w:t>dolor de estómago</w:t>
      </w:r>
      <w:del w:id="18387" w:author="Author2" w:date="2026-02-05T20:22:00Z">
        <w:r w:rsidR="002D1D7D" w:rsidRPr="008F7E82" w:rsidDel="0071513E">
          <w:rPr>
            <w:iCs/>
            <w:rPrChange w:id="18388" w:author="Author2" w:date="2026-02-06T12:06:00Z">
              <w:rPr>
                <w:iCs/>
                <w:lang w:val="es-ES"/>
              </w:rPr>
            </w:rPrChange>
          </w:rPr>
          <w:delText>,</w:delText>
        </w:r>
      </w:del>
    </w:p>
    <w:p w14:paraId="6E461938" w14:textId="4FADF46A" w:rsidR="006E24F5" w:rsidRPr="008F7E82" w:rsidRDefault="006E24F5" w:rsidP="00727C11">
      <w:pPr>
        <w:ind w:left="714" w:hanging="357"/>
        <w:rPr>
          <w:iCs/>
          <w:rPrChange w:id="18389" w:author="Author2" w:date="2026-02-06T12:06:00Z">
            <w:rPr>
              <w:iCs/>
              <w:lang w:val="es-ES"/>
            </w:rPr>
          </w:rPrChange>
        </w:rPr>
      </w:pPr>
      <w:r w:rsidRPr="008F7E82">
        <w:rPr>
          <w:szCs w:val="22"/>
          <w:rPrChange w:id="18390" w:author="Author2" w:date="2026-02-06T12:06:00Z">
            <w:rPr>
              <w:szCs w:val="22"/>
              <w:lang w:val="es-ES"/>
            </w:rPr>
          </w:rPrChange>
        </w:rPr>
        <w:sym w:font="Symbol" w:char="F0B7"/>
      </w:r>
      <w:r w:rsidRPr="008F7E82">
        <w:rPr>
          <w:szCs w:val="22"/>
          <w:rPrChange w:id="18391" w:author="Author2" w:date="2026-02-06T12:06:00Z">
            <w:rPr>
              <w:szCs w:val="22"/>
              <w:lang w:val="es-ES"/>
            </w:rPr>
          </w:rPrChange>
        </w:rPr>
        <w:tab/>
      </w:r>
      <w:r w:rsidRPr="008F7E82">
        <w:rPr>
          <w:iCs/>
          <w:rPrChange w:id="18392" w:author="Author2" w:date="2026-02-06T12:06:00Z">
            <w:rPr>
              <w:iCs/>
              <w:lang w:val="es-ES"/>
            </w:rPr>
          </w:rPrChange>
        </w:rPr>
        <w:t>dolor de los músculos</w:t>
      </w:r>
      <w:del w:id="18393" w:author="Author2" w:date="2026-02-05T20:22:00Z">
        <w:r w:rsidR="002D1D7D" w:rsidRPr="008F7E82" w:rsidDel="0071513E">
          <w:rPr>
            <w:iCs/>
            <w:rPrChange w:id="18394" w:author="Author2" w:date="2026-02-06T12:06:00Z">
              <w:rPr>
                <w:iCs/>
                <w:lang w:val="es-ES"/>
              </w:rPr>
            </w:rPrChange>
          </w:rPr>
          <w:delText>,</w:delText>
        </w:r>
      </w:del>
    </w:p>
    <w:p w14:paraId="12425F06" w14:textId="7BD4032B" w:rsidR="006E24F5" w:rsidRPr="008F7E82" w:rsidRDefault="006E24F5" w:rsidP="00727C11">
      <w:pPr>
        <w:ind w:left="714" w:hanging="357"/>
        <w:rPr>
          <w:iCs/>
          <w:rPrChange w:id="18395" w:author="Author2" w:date="2026-02-06T12:06:00Z">
            <w:rPr>
              <w:iCs/>
              <w:lang w:val="es-ES"/>
            </w:rPr>
          </w:rPrChange>
        </w:rPr>
      </w:pPr>
      <w:r w:rsidRPr="008F7E82">
        <w:rPr>
          <w:szCs w:val="22"/>
          <w:rPrChange w:id="18396" w:author="Author2" w:date="2026-02-06T12:06:00Z">
            <w:rPr>
              <w:szCs w:val="22"/>
              <w:lang w:val="es-ES"/>
            </w:rPr>
          </w:rPrChange>
        </w:rPr>
        <w:sym w:font="Symbol" w:char="F0B7"/>
      </w:r>
      <w:r w:rsidRPr="008F7E82">
        <w:rPr>
          <w:szCs w:val="22"/>
          <w:rPrChange w:id="18397" w:author="Author2" w:date="2026-02-06T12:06:00Z">
            <w:rPr>
              <w:szCs w:val="22"/>
              <w:lang w:val="es-ES"/>
            </w:rPr>
          </w:rPrChange>
        </w:rPr>
        <w:tab/>
      </w:r>
      <w:r w:rsidRPr="008F7E82">
        <w:rPr>
          <w:iCs/>
          <w:rPrChange w:id="18398" w:author="Author2" w:date="2026-02-06T12:06:00Z">
            <w:rPr>
              <w:iCs/>
              <w:lang w:val="es-ES"/>
            </w:rPr>
          </w:rPrChange>
        </w:rPr>
        <w:t>latido de corazón más rápido de lo normal</w:t>
      </w:r>
      <w:del w:id="18399" w:author="Author2" w:date="2026-02-05T20:22:00Z">
        <w:r w:rsidR="002D1D7D" w:rsidRPr="008F7E82" w:rsidDel="0071513E">
          <w:rPr>
            <w:iCs/>
            <w:rPrChange w:id="18400" w:author="Author2" w:date="2026-02-06T12:06:00Z">
              <w:rPr>
                <w:iCs/>
                <w:lang w:val="es-ES"/>
              </w:rPr>
            </w:rPrChange>
          </w:rPr>
          <w:delText>.</w:delText>
        </w:r>
      </w:del>
    </w:p>
    <w:p w14:paraId="17442F64" w14:textId="77777777" w:rsidR="00A02512" w:rsidRPr="008F7E82" w:rsidRDefault="00A02512" w:rsidP="00727C11">
      <w:pPr>
        <w:ind w:left="714" w:hanging="357"/>
        <w:rPr>
          <w:iCs/>
          <w:rPrChange w:id="18401" w:author="Author2" w:date="2026-02-06T12:06:00Z">
            <w:rPr>
              <w:iCs/>
              <w:lang w:val="es-ES"/>
            </w:rPr>
          </w:rPrChange>
        </w:rPr>
      </w:pPr>
    </w:p>
    <w:p w14:paraId="2DDACA60" w14:textId="77777777" w:rsidR="00A02512" w:rsidRPr="008F7E82" w:rsidRDefault="00A02512">
      <w:pPr>
        <w:keepNext/>
        <w:keepLines/>
        <w:widowControl w:val="0"/>
        <w:ind w:left="709" w:hanging="709"/>
        <w:rPr>
          <w:b/>
          <w:rPrChange w:id="18402" w:author="Author2" w:date="2026-02-06T12:06:00Z">
            <w:rPr>
              <w:b/>
              <w:lang w:val="es-ES"/>
            </w:rPr>
          </w:rPrChange>
        </w:rPr>
        <w:pPrChange w:id="18403" w:author="TCS" w:date="2025-06-06T14:35:00Z">
          <w:pPr>
            <w:ind w:left="709" w:hanging="709"/>
          </w:pPr>
        </w:pPrChange>
      </w:pPr>
      <w:r w:rsidRPr="008F7E82">
        <w:rPr>
          <w:b/>
          <w:rPrChange w:id="18404" w:author="Author2" w:date="2026-02-06T12:06:00Z">
            <w:rPr>
              <w:b/>
              <w:lang w:val="es-ES"/>
            </w:rPr>
          </w:rPrChange>
        </w:rPr>
        <w:t>Frecuencia no conocida (la frecuencia no se puede estimar a partir de los datos disponibles):</w:t>
      </w:r>
    </w:p>
    <w:p w14:paraId="3D927D72" w14:textId="5E5759AD" w:rsidR="00A02512" w:rsidRPr="008F7E82" w:rsidRDefault="000C4D1C">
      <w:pPr>
        <w:keepNext/>
        <w:keepLines/>
        <w:widowControl w:val="0"/>
        <w:ind w:left="709" w:hanging="284"/>
        <w:rPr>
          <w:szCs w:val="22"/>
          <w:rPrChange w:id="18405" w:author="Author2" w:date="2026-02-06T12:06:00Z">
            <w:rPr>
              <w:szCs w:val="22"/>
              <w:lang w:val="es-ES"/>
            </w:rPr>
          </w:rPrChange>
        </w:rPr>
        <w:pPrChange w:id="18406" w:author="TCS" w:date="2025-06-06T14:35:00Z">
          <w:pPr>
            <w:ind w:left="709" w:hanging="284"/>
          </w:pPr>
        </w:pPrChange>
      </w:pPr>
      <w:r w:rsidRPr="008F7E82">
        <w:rPr>
          <w:szCs w:val="22"/>
          <w:rPrChange w:id="18407" w:author="Author2" w:date="2026-02-06T12:06:00Z">
            <w:rPr>
              <w:szCs w:val="22"/>
              <w:lang w:val="es-ES"/>
            </w:rPr>
          </w:rPrChange>
        </w:rPr>
        <w:sym w:font="Symbol" w:char="F0B7"/>
      </w:r>
      <w:r w:rsidRPr="008F7E82">
        <w:rPr>
          <w:szCs w:val="22"/>
          <w:rPrChange w:id="18408" w:author="Author2" w:date="2026-02-06T12:06:00Z">
            <w:rPr>
              <w:szCs w:val="22"/>
              <w:lang w:val="es-ES"/>
            </w:rPr>
          </w:rPrChange>
        </w:rPr>
        <w:tab/>
      </w:r>
      <w:r w:rsidR="002D1D7D" w:rsidRPr="008F7E82">
        <w:rPr>
          <w:szCs w:val="22"/>
          <w:rPrChange w:id="18409" w:author="Author2" w:date="2026-02-06T12:06:00Z">
            <w:rPr>
              <w:szCs w:val="22"/>
              <w:lang w:val="es-ES"/>
            </w:rPr>
          </w:rPrChange>
        </w:rPr>
        <w:t>i</w:t>
      </w:r>
      <w:r w:rsidR="00A02512" w:rsidRPr="008F7E82">
        <w:rPr>
          <w:szCs w:val="22"/>
          <w:rPrChange w:id="18410" w:author="Author2" w:date="2026-02-06T12:06:00Z">
            <w:rPr>
              <w:szCs w:val="22"/>
              <w:lang w:val="es-ES"/>
            </w:rPr>
          </w:rPrChange>
        </w:rPr>
        <w:t>nfección viral grave</w:t>
      </w:r>
      <w:del w:id="18411" w:author="Author2" w:date="2026-02-05T20:22:00Z">
        <w:r w:rsidR="002D1D7D" w:rsidRPr="008F7E82" w:rsidDel="0071513E">
          <w:rPr>
            <w:szCs w:val="22"/>
            <w:rPrChange w:id="18412" w:author="Author2" w:date="2026-02-06T12:06:00Z">
              <w:rPr>
                <w:szCs w:val="22"/>
                <w:lang w:val="es-ES"/>
              </w:rPr>
            </w:rPrChange>
          </w:rPr>
          <w:delText>,</w:delText>
        </w:r>
      </w:del>
    </w:p>
    <w:p w14:paraId="37E35D93" w14:textId="5ADA9DE9" w:rsidR="00645E35" w:rsidRPr="008F7E82" w:rsidRDefault="00645E35">
      <w:pPr>
        <w:keepNext/>
        <w:keepLines/>
        <w:widowControl w:val="0"/>
        <w:numPr>
          <w:ilvl w:val="1"/>
          <w:numId w:val="47"/>
        </w:numPr>
        <w:ind w:firstLine="44"/>
        <w:rPr>
          <w:szCs w:val="22"/>
          <w:rPrChange w:id="18413" w:author="Author2" w:date="2026-02-06T12:06:00Z">
            <w:rPr>
              <w:szCs w:val="22"/>
              <w:lang w:val="es-ES"/>
            </w:rPr>
          </w:rPrChange>
        </w:rPr>
        <w:pPrChange w:id="18414" w:author="TCS" w:date="2025-06-06T14:35:00Z">
          <w:pPr>
            <w:numPr>
              <w:ilvl w:val="1"/>
              <w:numId w:val="47"/>
            </w:numPr>
            <w:ind w:left="382" w:firstLine="44"/>
          </w:pPr>
        </w:pPrChange>
      </w:pPr>
      <w:r w:rsidRPr="008F7E82">
        <w:rPr>
          <w:szCs w:val="22"/>
          <w:rPrChange w:id="18415" w:author="Author2" w:date="2026-02-06T12:06:00Z">
            <w:rPr>
              <w:szCs w:val="22"/>
              <w:lang w:val="es-ES"/>
            </w:rPr>
          </w:rPrChange>
        </w:rPr>
        <w:t>infección/inflamación del cerebro y las meninges (meningoencefalitis enteroviral)</w:t>
      </w:r>
      <w:del w:id="18416" w:author="Author2" w:date="2026-02-05T20:22:00Z">
        <w:r w:rsidR="002D1D7D" w:rsidRPr="008F7E82" w:rsidDel="0071513E">
          <w:rPr>
            <w:szCs w:val="22"/>
            <w:rPrChange w:id="18417" w:author="Author2" w:date="2026-02-06T12:06:00Z">
              <w:rPr>
                <w:szCs w:val="22"/>
                <w:lang w:val="es-ES"/>
              </w:rPr>
            </w:rPrChange>
          </w:rPr>
          <w:delText>.</w:delText>
        </w:r>
      </w:del>
    </w:p>
    <w:p w14:paraId="28899E1B" w14:textId="77777777" w:rsidR="006E24F5" w:rsidRPr="008F7E82" w:rsidRDefault="006E24F5">
      <w:pPr>
        <w:keepNext/>
        <w:keepLines/>
        <w:widowControl w:val="0"/>
        <w:rPr>
          <w:iCs/>
          <w:rPrChange w:id="18418" w:author="Author2" w:date="2026-02-06T12:06:00Z">
            <w:rPr>
              <w:iCs/>
              <w:lang w:val="es-ES"/>
            </w:rPr>
          </w:rPrChange>
        </w:rPr>
        <w:pPrChange w:id="18419" w:author="TCS" w:date="2025-06-06T14:35:00Z">
          <w:pPr/>
        </w:pPrChange>
      </w:pPr>
    </w:p>
    <w:p w14:paraId="42833325" w14:textId="77777777" w:rsidR="005A21DB" w:rsidRPr="008F7E82" w:rsidRDefault="00502F97" w:rsidP="00502F97">
      <w:pPr>
        <w:rPr>
          <w:rPrChange w:id="18420" w:author="Author2" w:date="2026-02-06T12:06:00Z">
            <w:rPr>
              <w:lang w:val="es-ES"/>
            </w:rPr>
          </w:rPrChange>
        </w:rPr>
      </w:pPr>
      <w:r w:rsidRPr="008F7E82">
        <w:rPr>
          <w:rPrChange w:id="18421" w:author="Author2" w:date="2026-02-06T12:06:00Z">
            <w:rPr>
              <w:lang w:val="es-ES"/>
            </w:rPr>
          </w:rPrChange>
        </w:rPr>
        <w:t xml:space="preserve">MabThera también puede causar cambios en las pruebas de laboratorio llevadas a cabo por su médico. </w:t>
      </w:r>
    </w:p>
    <w:p w14:paraId="3E4DFB44" w14:textId="77777777" w:rsidR="00A35E44" w:rsidRPr="008F7E82" w:rsidRDefault="00A35E44">
      <w:pPr>
        <w:rPr>
          <w:rPrChange w:id="18422" w:author="Author2" w:date="2026-02-06T12:06:00Z">
            <w:rPr>
              <w:lang w:val="es-ES"/>
            </w:rPr>
          </w:rPrChange>
        </w:rPr>
      </w:pPr>
      <w:r w:rsidRPr="008F7E82">
        <w:rPr>
          <w:rPrChange w:id="18423" w:author="Author2" w:date="2026-02-06T12:06:00Z">
            <w:rPr>
              <w:lang w:val="es-ES"/>
            </w:rPr>
          </w:rPrChange>
        </w:rPr>
        <w:t xml:space="preserve">Si está </w:t>
      </w:r>
      <w:r w:rsidRPr="008F7E82">
        <w:rPr>
          <w:szCs w:val="22"/>
          <w:rPrChange w:id="18424" w:author="Author2" w:date="2026-02-06T12:06:00Z">
            <w:rPr>
              <w:szCs w:val="22"/>
              <w:lang w:val="es-ES"/>
            </w:rPr>
          </w:rPrChange>
        </w:rPr>
        <w:t>en tratamiento</w:t>
      </w:r>
      <w:r w:rsidRPr="008F7E82">
        <w:rPr>
          <w:b/>
          <w:rPrChange w:id="18425" w:author="Author2" w:date="2026-02-06T12:06:00Z">
            <w:rPr>
              <w:b/>
              <w:lang w:val="es-ES"/>
            </w:rPr>
          </w:rPrChange>
        </w:rPr>
        <w:t xml:space="preserve"> </w:t>
      </w:r>
      <w:r w:rsidRPr="008F7E82">
        <w:rPr>
          <w:rPrChange w:id="18426" w:author="Author2" w:date="2026-02-06T12:06:00Z">
            <w:rPr>
              <w:lang w:val="es-ES"/>
            </w:rPr>
          </w:rPrChange>
        </w:rPr>
        <w:t xml:space="preserve">con MabThera </w:t>
      </w:r>
      <w:r w:rsidR="0045256A" w:rsidRPr="008F7E82">
        <w:rPr>
          <w:rPrChange w:id="18427" w:author="Author2" w:date="2026-02-06T12:06:00Z">
            <w:rPr>
              <w:lang w:val="es-ES"/>
            </w:rPr>
          </w:rPrChange>
        </w:rPr>
        <w:t xml:space="preserve">en combinación </w:t>
      </w:r>
      <w:r w:rsidRPr="008F7E82">
        <w:rPr>
          <w:rPrChange w:id="18428" w:author="Author2" w:date="2026-02-06T12:06:00Z">
            <w:rPr>
              <w:lang w:val="es-ES"/>
            </w:rPr>
          </w:rPrChange>
        </w:rPr>
        <w:t>con otros medicamentos, algunos de los posibles efectos adversos pueden ser debidos a los otros medicamentos.</w:t>
      </w:r>
    </w:p>
    <w:p w14:paraId="50AD3DF6" w14:textId="77777777" w:rsidR="00A35E44" w:rsidRPr="008F7E82" w:rsidRDefault="00A35E44">
      <w:pPr>
        <w:rPr>
          <w:rPrChange w:id="18429" w:author="Author2" w:date="2026-02-06T12:06:00Z">
            <w:rPr>
              <w:lang w:val="es-ES"/>
            </w:rPr>
          </w:rPrChange>
        </w:rPr>
      </w:pPr>
    </w:p>
    <w:p w14:paraId="212EF38A" w14:textId="77777777" w:rsidR="00633972" w:rsidRPr="008F7E82" w:rsidRDefault="00633972" w:rsidP="00727C11">
      <w:pPr>
        <w:keepNext/>
        <w:keepLines/>
        <w:rPr>
          <w:b/>
          <w:rPrChange w:id="18430" w:author="Author2" w:date="2026-02-06T12:06:00Z">
            <w:rPr>
              <w:b/>
              <w:lang w:val="es-ES"/>
            </w:rPr>
          </w:rPrChange>
        </w:rPr>
      </w:pPr>
      <w:r w:rsidRPr="008F7E82">
        <w:rPr>
          <w:b/>
          <w:rPrChange w:id="18431" w:author="Author2" w:date="2026-02-06T12:06:00Z">
            <w:rPr>
              <w:b/>
              <w:lang w:val="es-ES"/>
            </w:rPr>
          </w:rPrChange>
        </w:rPr>
        <w:t>Comunicación de efectos adversos</w:t>
      </w:r>
    </w:p>
    <w:p w14:paraId="2141C190" w14:textId="77777777" w:rsidR="00A35E44" w:rsidRPr="008F7E82" w:rsidRDefault="00992E5B" w:rsidP="00727C11">
      <w:pPr>
        <w:keepNext/>
        <w:keepLines/>
        <w:rPr>
          <w:rPrChange w:id="18432" w:author="Author2" w:date="2026-02-06T12:06:00Z">
            <w:rPr>
              <w:lang w:val="es-ES"/>
            </w:rPr>
          </w:rPrChange>
        </w:rPr>
      </w:pPr>
      <w:r w:rsidRPr="008F7E82">
        <w:rPr>
          <w:rPrChange w:id="18433" w:author="Author2" w:date="2026-02-06T12:06:00Z">
            <w:rPr>
              <w:lang w:val="es-ES"/>
            </w:rPr>
          </w:rPrChange>
        </w:rPr>
        <w:t>Si experimienta</w:t>
      </w:r>
      <w:r w:rsidR="00633972" w:rsidRPr="008F7E82">
        <w:rPr>
          <w:rPrChange w:id="18434" w:author="Author2" w:date="2026-02-06T12:06:00Z">
            <w:rPr>
              <w:lang w:val="es-ES"/>
            </w:rPr>
          </w:rPrChange>
        </w:rPr>
        <w:t xml:space="preserve"> cualquier tipo de</w:t>
      </w:r>
      <w:r w:rsidRPr="008F7E82">
        <w:rPr>
          <w:rPrChange w:id="18435" w:author="Author2" w:date="2026-02-06T12:06:00Z">
            <w:rPr>
              <w:lang w:val="es-ES"/>
            </w:rPr>
          </w:rPrChange>
        </w:rPr>
        <w:t xml:space="preserve"> efecto adverso, consulte a su médico, farmacéutico o enfermero</w:t>
      </w:r>
      <w:r w:rsidR="00C66BA5" w:rsidRPr="008F7E82">
        <w:rPr>
          <w:rPrChange w:id="18436" w:author="Author2" w:date="2026-02-06T12:06:00Z">
            <w:rPr>
              <w:lang w:val="es-ES"/>
            </w:rPr>
          </w:rPrChange>
        </w:rPr>
        <w:t>, incluso si se trata de</w:t>
      </w:r>
      <w:r w:rsidR="000A5BB1" w:rsidRPr="008F7E82">
        <w:rPr>
          <w:rPrChange w:id="18437" w:author="Author2" w:date="2026-02-06T12:06:00Z">
            <w:rPr>
              <w:lang w:val="es-ES"/>
            </w:rPr>
          </w:rPrChange>
        </w:rPr>
        <w:t xml:space="preserve"> posibles </w:t>
      </w:r>
      <w:r w:rsidR="00C66BA5" w:rsidRPr="008F7E82">
        <w:rPr>
          <w:rPrChange w:id="18438" w:author="Author2" w:date="2026-02-06T12:06:00Z">
            <w:rPr>
              <w:lang w:val="es-ES"/>
            </w:rPr>
          </w:rPrChange>
        </w:rPr>
        <w:t>efectos adversos que no aparecen en este prospecto.</w:t>
      </w:r>
      <w:r w:rsidR="00633972" w:rsidRPr="008F7E82">
        <w:rPr>
          <w:szCs w:val="24"/>
          <w:lang w:eastAsia="zh-CN"/>
        </w:rPr>
        <w:t xml:space="preserve"> También puede comunicarlos directamente a través del </w:t>
      </w:r>
      <w:r w:rsidR="00633972" w:rsidRPr="008F7E82">
        <w:rPr>
          <w:szCs w:val="24"/>
          <w:highlight w:val="lightGray"/>
          <w:lang w:eastAsia="zh-CN"/>
        </w:rPr>
        <w:t xml:space="preserve">sistema nacional de notificación incluido en el </w:t>
      </w:r>
      <w:hyperlink r:id="rId23" w:history="1">
        <w:r w:rsidR="00813F1B" w:rsidRPr="008F7E82">
          <w:rPr>
            <w:rStyle w:val="Hyperlink"/>
            <w:szCs w:val="24"/>
            <w:highlight w:val="lightGray"/>
            <w:lang w:eastAsia="zh-CN"/>
          </w:rPr>
          <w:t>Apéndice V</w:t>
        </w:r>
      </w:hyperlink>
      <w:r w:rsidR="00633972" w:rsidRPr="008F7E82">
        <w:rPr>
          <w:szCs w:val="24"/>
          <w:lang w:eastAsia="zh-CN"/>
        </w:rPr>
        <w:t>. Mediante la comunicación de efectos adversos usted puede contribuir a  proporcionar más información sobre la seguridad de este medicamento.</w:t>
      </w:r>
    </w:p>
    <w:p w14:paraId="72AB6F47" w14:textId="77777777" w:rsidR="00A35E44" w:rsidRPr="008F7E82" w:rsidRDefault="00A35E44">
      <w:pPr>
        <w:rPr>
          <w:rPrChange w:id="18439" w:author="Author2" w:date="2026-02-06T12:06:00Z">
            <w:rPr>
              <w:lang w:val="es-ES"/>
            </w:rPr>
          </w:rPrChange>
        </w:rPr>
      </w:pPr>
    </w:p>
    <w:p w14:paraId="35D8D8F3" w14:textId="77777777" w:rsidR="00A35E44" w:rsidRPr="008F7E82" w:rsidRDefault="00A35E44">
      <w:pPr>
        <w:rPr>
          <w:rPrChange w:id="18440" w:author="Author2" w:date="2026-02-06T12:06:00Z">
            <w:rPr>
              <w:lang w:val="es-ES"/>
            </w:rPr>
          </w:rPrChange>
        </w:rPr>
      </w:pPr>
    </w:p>
    <w:p w14:paraId="5B07BA51" w14:textId="77777777" w:rsidR="00A35E44" w:rsidRPr="008F7E82" w:rsidRDefault="00A35E44" w:rsidP="00FB3E9A">
      <w:pPr>
        <w:keepNext/>
        <w:keepLines/>
        <w:ind w:left="567" w:hanging="567"/>
        <w:rPr>
          <w:b/>
          <w:rPrChange w:id="18441" w:author="Author2" w:date="2026-02-06T12:06:00Z">
            <w:rPr>
              <w:b/>
              <w:lang w:val="es-ES"/>
            </w:rPr>
          </w:rPrChange>
        </w:rPr>
      </w:pPr>
      <w:r w:rsidRPr="008F7E82">
        <w:rPr>
          <w:b/>
          <w:rPrChange w:id="18442" w:author="Author2" w:date="2026-02-06T12:06:00Z">
            <w:rPr>
              <w:b/>
              <w:lang w:val="es-ES"/>
            </w:rPr>
          </w:rPrChange>
        </w:rPr>
        <w:t>5.</w:t>
      </w:r>
      <w:r w:rsidRPr="008F7E82">
        <w:rPr>
          <w:b/>
          <w:rPrChange w:id="18443" w:author="Author2" w:date="2026-02-06T12:06:00Z">
            <w:rPr>
              <w:b/>
              <w:lang w:val="es-ES"/>
            </w:rPr>
          </w:rPrChange>
        </w:rPr>
        <w:tab/>
        <w:t>C</w:t>
      </w:r>
      <w:r w:rsidR="00C66BA5" w:rsidRPr="008F7E82">
        <w:rPr>
          <w:b/>
          <w:rPrChange w:id="18444" w:author="Author2" w:date="2026-02-06T12:06:00Z">
            <w:rPr>
              <w:b/>
              <w:lang w:val="es-ES"/>
            </w:rPr>
          </w:rPrChange>
        </w:rPr>
        <w:t xml:space="preserve">onservación de </w:t>
      </w:r>
      <w:r w:rsidR="00520452" w:rsidRPr="008F7E82">
        <w:rPr>
          <w:b/>
          <w:rPrChange w:id="18445" w:author="Author2" w:date="2026-02-06T12:06:00Z">
            <w:rPr>
              <w:b/>
              <w:lang w:val="es-ES"/>
            </w:rPr>
          </w:rPrChange>
        </w:rPr>
        <w:t>MabThera</w:t>
      </w:r>
    </w:p>
    <w:p w14:paraId="52839FAC" w14:textId="77777777" w:rsidR="00A35E44" w:rsidRPr="008F7E82" w:rsidRDefault="00A35E44" w:rsidP="00FB3E9A">
      <w:pPr>
        <w:keepNext/>
        <w:keepLines/>
        <w:rPr>
          <w:rPrChange w:id="18446" w:author="Author2" w:date="2026-02-06T12:06:00Z">
            <w:rPr>
              <w:lang w:val="es-ES"/>
            </w:rPr>
          </w:rPrChange>
        </w:rPr>
      </w:pPr>
    </w:p>
    <w:p w14:paraId="1E91790E" w14:textId="77777777" w:rsidR="00A35E44" w:rsidRPr="008F7E82" w:rsidRDefault="00A35E44" w:rsidP="00FB3E9A">
      <w:pPr>
        <w:keepNext/>
        <w:keepLines/>
        <w:rPr>
          <w:rPrChange w:id="18447" w:author="Author2" w:date="2026-02-06T12:06:00Z">
            <w:rPr>
              <w:lang w:val="es-ES"/>
            </w:rPr>
          </w:rPrChange>
        </w:rPr>
      </w:pPr>
      <w:r w:rsidRPr="008F7E82">
        <w:rPr>
          <w:rPrChange w:id="18448" w:author="Author2" w:date="2026-02-06T12:06:00Z">
            <w:rPr>
              <w:lang w:val="es-ES"/>
            </w:rPr>
          </w:rPrChange>
        </w:rPr>
        <w:t>Mantener fuera de</w:t>
      </w:r>
      <w:r w:rsidR="00C66BA5" w:rsidRPr="008F7E82">
        <w:rPr>
          <w:rPrChange w:id="18449" w:author="Author2" w:date="2026-02-06T12:06:00Z">
            <w:rPr>
              <w:lang w:val="es-ES"/>
            </w:rPr>
          </w:rPrChange>
        </w:rPr>
        <w:t xml:space="preserve"> la vista y de</w:t>
      </w:r>
      <w:r w:rsidRPr="008F7E82">
        <w:rPr>
          <w:rPrChange w:id="18450" w:author="Author2" w:date="2026-02-06T12:06:00Z">
            <w:rPr>
              <w:lang w:val="es-ES"/>
            </w:rPr>
          </w:rPrChange>
        </w:rPr>
        <w:t>l alcance de los niños.</w:t>
      </w:r>
    </w:p>
    <w:p w14:paraId="4DDDD352" w14:textId="77777777" w:rsidR="00A35E44" w:rsidRPr="008F7E82" w:rsidRDefault="00A35E44" w:rsidP="00FB3E9A">
      <w:pPr>
        <w:keepNext/>
        <w:keepLines/>
        <w:rPr>
          <w:rPrChange w:id="18451" w:author="Author2" w:date="2026-02-06T12:06:00Z">
            <w:rPr>
              <w:lang w:val="es-ES"/>
            </w:rPr>
          </w:rPrChange>
        </w:rPr>
      </w:pPr>
    </w:p>
    <w:p w14:paraId="5200C455" w14:textId="77777777" w:rsidR="00A35E44" w:rsidRPr="008F7E82" w:rsidRDefault="00A35E44" w:rsidP="00FB3E9A">
      <w:pPr>
        <w:keepNext/>
        <w:keepLines/>
        <w:rPr>
          <w:rPrChange w:id="18452" w:author="Author2" w:date="2026-02-06T12:06:00Z">
            <w:rPr>
              <w:lang w:val="es-ES"/>
            </w:rPr>
          </w:rPrChange>
        </w:rPr>
      </w:pPr>
      <w:r w:rsidRPr="008F7E82">
        <w:rPr>
          <w:rPrChange w:id="18453" w:author="Author2" w:date="2026-02-06T12:06:00Z">
            <w:rPr>
              <w:lang w:val="es-ES"/>
            </w:rPr>
          </w:rPrChange>
        </w:rPr>
        <w:t xml:space="preserve">No utilice </w:t>
      </w:r>
      <w:r w:rsidR="00C66BA5" w:rsidRPr="008F7E82">
        <w:rPr>
          <w:rPrChange w:id="18454" w:author="Author2" w:date="2026-02-06T12:06:00Z">
            <w:rPr>
              <w:lang w:val="es-ES"/>
            </w:rPr>
          </w:rPrChange>
        </w:rPr>
        <w:t xml:space="preserve">este medicamento </w:t>
      </w:r>
      <w:r w:rsidRPr="008F7E82">
        <w:rPr>
          <w:rPrChange w:id="18455" w:author="Author2" w:date="2026-02-06T12:06:00Z">
            <w:rPr>
              <w:lang w:val="es-ES"/>
            </w:rPr>
          </w:rPrChange>
        </w:rPr>
        <w:t>después de la fecha de caducidad que aparece en el envase después de EXP. La fecha de caducidad es el último día del mes que se indica.</w:t>
      </w:r>
    </w:p>
    <w:p w14:paraId="0278DF07" w14:textId="77777777" w:rsidR="00A35E44" w:rsidRPr="008F7E82" w:rsidRDefault="00A35E44" w:rsidP="00FB3E9A">
      <w:pPr>
        <w:keepNext/>
        <w:keepLines/>
        <w:rPr>
          <w:rPrChange w:id="18456" w:author="Author2" w:date="2026-02-06T12:06:00Z">
            <w:rPr>
              <w:lang w:val="es-ES"/>
            </w:rPr>
          </w:rPrChange>
        </w:rPr>
      </w:pPr>
    </w:p>
    <w:p w14:paraId="7210C377" w14:textId="77777777" w:rsidR="00A35E44" w:rsidRPr="008F7E82" w:rsidRDefault="00A35E44" w:rsidP="00FB3E9A">
      <w:pPr>
        <w:keepNext/>
        <w:keepLines/>
        <w:rPr>
          <w:rPrChange w:id="18457" w:author="Author2" w:date="2026-02-06T12:06:00Z">
            <w:rPr>
              <w:lang w:val="es-ES"/>
            </w:rPr>
          </w:rPrChange>
        </w:rPr>
      </w:pPr>
      <w:r w:rsidRPr="008F7E82">
        <w:rPr>
          <w:rPrChange w:id="18458" w:author="Author2" w:date="2026-02-06T12:06:00Z">
            <w:rPr>
              <w:lang w:val="es-ES"/>
            </w:rPr>
          </w:rPrChange>
        </w:rPr>
        <w:t xml:space="preserve">Conservar en nevera (entre 2 ºC y 8 ºC). </w:t>
      </w:r>
      <w:r w:rsidR="002D1D7D" w:rsidRPr="008F7E82">
        <w:rPr>
          <w:rPrChange w:id="18459" w:author="Author2" w:date="2026-02-06T12:06:00Z">
            <w:rPr>
              <w:lang w:val="es-ES"/>
            </w:rPr>
          </w:rPrChange>
        </w:rPr>
        <w:t xml:space="preserve">No congerlar. </w:t>
      </w:r>
      <w:r w:rsidRPr="008F7E82">
        <w:rPr>
          <w:rPrChange w:id="18460" w:author="Author2" w:date="2026-02-06T12:06:00Z">
            <w:rPr>
              <w:lang w:val="es-ES"/>
            </w:rPr>
          </w:rPrChange>
        </w:rPr>
        <w:t xml:space="preserve">Conservar el </w:t>
      </w:r>
      <w:r w:rsidR="002D1D7D" w:rsidRPr="008F7E82">
        <w:rPr>
          <w:rPrChange w:id="18461" w:author="Author2" w:date="2026-02-06T12:06:00Z">
            <w:rPr>
              <w:lang w:val="es-ES"/>
            </w:rPr>
          </w:rPrChange>
        </w:rPr>
        <w:t>vial</w:t>
      </w:r>
      <w:r w:rsidRPr="008F7E82">
        <w:rPr>
          <w:rPrChange w:id="18462" w:author="Author2" w:date="2026-02-06T12:06:00Z">
            <w:rPr>
              <w:lang w:val="es-ES"/>
            </w:rPr>
          </w:rPrChange>
        </w:rPr>
        <w:t xml:space="preserve"> dentro del embalaje exterior para protegerlo de la luz.</w:t>
      </w:r>
    </w:p>
    <w:p w14:paraId="0827A7B8" w14:textId="77777777" w:rsidR="00A35E44" w:rsidRPr="008F7E82" w:rsidRDefault="00A35E44" w:rsidP="00FB3E9A">
      <w:pPr>
        <w:keepNext/>
        <w:keepLines/>
        <w:rPr>
          <w:rPrChange w:id="18463" w:author="Author2" w:date="2026-02-06T12:06:00Z">
            <w:rPr>
              <w:lang w:val="es-ES"/>
            </w:rPr>
          </w:rPrChange>
        </w:rPr>
      </w:pPr>
    </w:p>
    <w:p w14:paraId="7459EF38" w14:textId="77777777" w:rsidR="00A35E44" w:rsidRPr="008F7E82" w:rsidRDefault="00A35E44" w:rsidP="00FB3E9A">
      <w:pPr>
        <w:keepNext/>
        <w:keepLines/>
        <w:rPr>
          <w:rPrChange w:id="18464" w:author="Author2" w:date="2026-02-06T12:06:00Z">
            <w:rPr>
              <w:lang w:val="es-ES"/>
            </w:rPr>
          </w:rPrChange>
        </w:rPr>
      </w:pPr>
      <w:r w:rsidRPr="008F7E82">
        <w:rPr>
          <w:rPrChange w:id="18465" w:author="Author2" w:date="2026-02-06T12:06:00Z">
            <w:rPr>
              <w:lang w:val="es-ES"/>
            </w:rPr>
          </w:rPrChange>
        </w:rPr>
        <w:t>Los medicamentos no se deben tirar por los desagües ni a la basura. Pregunte a su farmacéutico cómo deshacerse de los envases y de los medicamentos que no necesita. De esta forma ayudará a proteger el medio ambiente.</w:t>
      </w:r>
    </w:p>
    <w:p w14:paraId="393B2C15" w14:textId="77777777" w:rsidR="00A35E44" w:rsidRPr="008F7E82" w:rsidRDefault="00A35E44">
      <w:pPr>
        <w:rPr>
          <w:rPrChange w:id="18466" w:author="Author2" w:date="2026-02-06T12:06:00Z">
            <w:rPr>
              <w:lang w:val="es-ES"/>
            </w:rPr>
          </w:rPrChange>
        </w:rPr>
      </w:pPr>
    </w:p>
    <w:p w14:paraId="2E16FB78" w14:textId="77777777" w:rsidR="00A35E44" w:rsidRPr="008F7E82" w:rsidRDefault="00A35E44">
      <w:pPr>
        <w:rPr>
          <w:rPrChange w:id="18467" w:author="Author2" w:date="2026-02-06T12:06:00Z">
            <w:rPr>
              <w:lang w:val="es-ES"/>
            </w:rPr>
          </w:rPrChange>
        </w:rPr>
      </w:pPr>
    </w:p>
    <w:p w14:paraId="42B9FC44" w14:textId="77777777" w:rsidR="00A35E44" w:rsidRPr="008F7E82" w:rsidRDefault="00A35E44">
      <w:pPr>
        <w:ind w:left="567" w:hanging="567"/>
        <w:rPr>
          <w:b/>
          <w:rPrChange w:id="18468" w:author="Author2" w:date="2026-02-06T12:06:00Z">
            <w:rPr>
              <w:b/>
              <w:lang w:val="es-ES"/>
            </w:rPr>
          </w:rPrChange>
        </w:rPr>
      </w:pPr>
      <w:r w:rsidRPr="008F7E82">
        <w:rPr>
          <w:b/>
          <w:rPrChange w:id="18469" w:author="Author2" w:date="2026-02-06T12:06:00Z">
            <w:rPr>
              <w:b/>
              <w:lang w:val="es-ES"/>
            </w:rPr>
          </w:rPrChange>
        </w:rPr>
        <w:t>6.</w:t>
      </w:r>
      <w:r w:rsidRPr="008F7E82">
        <w:rPr>
          <w:b/>
          <w:rPrChange w:id="18470" w:author="Author2" w:date="2026-02-06T12:06:00Z">
            <w:rPr>
              <w:b/>
              <w:lang w:val="es-ES"/>
            </w:rPr>
          </w:rPrChange>
        </w:rPr>
        <w:tab/>
      </w:r>
      <w:r w:rsidR="00C66BA5" w:rsidRPr="008F7E82">
        <w:rPr>
          <w:b/>
          <w:rPrChange w:id="18471" w:author="Author2" w:date="2026-02-06T12:06:00Z">
            <w:rPr>
              <w:b/>
              <w:lang w:val="es-ES"/>
            </w:rPr>
          </w:rPrChange>
        </w:rPr>
        <w:t>Contenido del envase e información adicional</w:t>
      </w:r>
    </w:p>
    <w:p w14:paraId="740F9617" w14:textId="77777777" w:rsidR="00A35E44" w:rsidRPr="008F7E82" w:rsidRDefault="00A35E44">
      <w:pPr>
        <w:ind w:left="567" w:hanging="567"/>
        <w:rPr>
          <w:b/>
          <w:rPrChange w:id="18472" w:author="Author2" w:date="2026-02-06T12:06:00Z">
            <w:rPr>
              <w:b/>
              <w:lang w:val="es-ES"/>
            </w:rPr>
          </w:rPrChange>
        </w:rPr>
      </w:pPr>
    </w:p>
    <w:p w14:paraId="14FDE4F2" w14:textId="77777777" w:rsidR="00A35E44" w:rsidRPr="008F7E82" w:rsidRDefault="00A35E44">
      <w:pPr>
        <w:numPr>
          <w:ilvl w:val="12"/>
          <w:numId w:val="0"/>
        </w:numPr>
        <w:rPr>
          <w:b/>
          <w:rPrChange w:id="18473" w:author="Author2" w:date="2026-02-06T12:06:00Z">
            <w:rPr>
              <w:b/>
              <w:lang w:val="es-ES"/>
            </w:rPr>
          </w:rPrChange>
        </w:rPr>
      </w:pPr>
      <w:r w:rsidRPr="008F7E82">
        <w:rPr>
          <w:b/>
          <w:rPrChange w:id="18474" w:author="Author2" w:date="2026-02-06T12:06:00Z">
            <w:rPr>
              <w:b/>
              <w:lang w:val="es-ES"/>
            </w:rPr>
          </w:rPrChange>
        </w:rPr>
        <w:t>Composición de MabThera</w:t>
      </w:r>
    </w:p>
    <w:p w14:paraId="6B44E3AA" w14:textId="77777777" w:rsidR="00A35E44" w:rsidRPr="008F7E82" w:rsidRDefault="00A35E44">
      <w:pPr>
        <w:numPr>
          <w:ilvl w:val="12"/>
          <w:numId w:val="0"/>
        </w:numPr>
        <w:rPr>
          <w:b/>
          <w:rPrChange w:id="18475" w:author="Author2" w:date="2026-02-06T12:06:00Z">
            <w:rPr>
              <w:b/>
              <w:lang w:val="es-ES"/>
            </w:rPr>
          </w:rPrChange>
        </w:rPr>
      </w:pPr>
    </w:p>
    <w:p w14:paraId="4CDEE319" w14:textId="77777777" w:rsidR="006318C3" w:rsidRPr="008F7E82" w:rsidRDefault="00E052F0" w:rsidP="00041F88">
      <w:pPr>
        <w:ind w:left="567" w:hanging="567"/>
        <w:rPr>
          <w:rPrChange w:id="18476" w:author="Author2" w:date="2026-02-06T12:06:00Z">
            <w:rPr>
              <w:lang w:val="es-ES"/>
            </w:rPr>
          </w:rPrChange>
        </w:rPr>
      </w:pPr>
      <w:r w:rsidRPr="008F7E82">
        <w:rPr>
          <w:szCs w:val="22"/>
        </w:rPr>
        <w:sym w:font="Symbol" w:char="F0B7"/>
      </w:r>
      <w:r w:rsidRPr="008F7E82">
        <w:rPr>
          <w:szCs w:val="22"/>
          <w:rPrChange w:id="18477" w:author="Author2" w:date="2026-02-06T12:06:00Z">
            <w:rPr>
              <w:szCs w:val="22"/>
              <w:lang w:val="es-ES"/>
            </w:rPr>
          </w:rPrChange>
        </w:rPr>
        <w:tab/>
      </w:r>
      <w:r w:rsidR="00A35E44" w:rsidRPr="008F7E82">
        <w:rPr>
          <w:rPrChange w:id="18478" w:author="Author2" w:date="2026-02-06T12:06:00Z">
            <w:rPr>
              <w:lang w:val="es-ES"/>
            </w:rPr>
          </w:rPrChange>
        </w:rPr>
        <w:t xml:space="preserve">El principio activo es rituximab. El vial </w:t>
      </w:r>
      <w:r w:rsidR="006318C3" w:rsidRPr="008F7E82">
        <w:rPr>
          <w:rPrChange w:id="18479" w:author="Author2" w:date="2026-02-06T12:06:00Z">
            <w:rPr>
              <w:lang w:val="es-ES"/>
            </w:rPr>
          </w:rPrChange>
        </w:rPr>
        <w:t>de 10</w:t>
      </w:r>
      <w:r w:rsidR="007B5D49" w:rsidRPr="008F7E82">
        <w:rPr>
          <w:rPrChange w:id="18480" w:author="Author2" w:date="2026-02-06T12:06:00Z">
            <w:rPr>
              <w:lang w:val="es-ES"/>
            </w:rPr>
          </w:rPrChange>
        </w:rPr>
        <w:t> </w:t>
      </w:r>
      <w:r w:rsidR="006318C3" w:rsidRPr="008F7E82">
        <w:rPr>
          <w:rPrChange w:id="18481" w:author="Author2" w:date="2026-02-06T12:06:00Z">
            <w:rPr>
              <w:lang w:val="es-ES"/>
            </w:rPr>
          </w:rPrChange>
        </w:rPr>
        <w:t xml:space="preserve">ml </w:t>
      </w:r>
      <w:r w:rsidR="00A35E44" w:rsidRPr="008F7E82">
        <w:rPr>
          <w:rPrChange w:id="18482" w:author="Author2" w:date="2026-02-06T12:06:00Z">
            <w:rPr>
              <w:lang w:val="es-ES"/>
            </w:rPr>
          </w:rPrChange>
        </w:rPr>
        <w:t xml:space="preserve">contiene 100 mg de </w:t>
      </w:r>
      <w:r w:rsidR="005A6A8E" w:rsidRPr="008F7E82">
        <w:rPr>
          <w:rPrChange w:id="18483" w:author="Author2" w:date="2026-02-06T12:06:00Z">
            <w:rPr>
              <w:lang w:val="es-ES"/>
            </w:rPr>
          </w:rPrChange>
        </w:rPr>
        <w:t>r</w:t>
      </w:r>
      <w:r w:rsidR="00A35E44" w:rsidRPr="008F7E82">
        <w:rPr>
          <w:rPrChange w:id="18484" w:author="Author2" w:date="2026-02-06T12:06:00Z">
            <w:rPr>
              <w:lang w:val="es-ES"/>
            </w:rPr>
          </w:rPrChange>
        </w:rPr>
        <w:t>ituximab (10 mg/m</w:t>
      </w:r>
      <w:r w:rsidR="002909C0" w:rsidRPr="008F7E82">
        <w:rPr>
          <w:rPrChange w:id="18485" w:author="Author2" w:date="2026-02-06T12:06:00Z">
            <w:rPr>
              <w:lang w:val="es-ES"/>
            </w:rPr>
          </w:rPrChange>
        </w:rPr>
        <w:t>l</w:t>
      </w:r>
      <w:r w:rsidR="00A35E44" w:rsidRPr="008F7E82">
        <w:rPr>
          <w:rPrChange w:id="18486" w:author="Author2" w:date="2026-02-06T12:06:00Z">
            <w:rPr>
              <w:lang w:val="es-ES"/>
            </w:rPr>
          </w:rPrChange>
        </w:rPr>
        <w:t>).</w:t>
      </w:r>
      <w:r w:rsidR="006318C3" w:rsidRPr="008F7E82">
        <w:rPr>
          <w:rPrChange w:id="18487" w:author="Author2" w:date="2026-02-06T12:06:00Z">
            <w:rPr>
              <w:lang w:val="es-ES"/>
            </w:rPr>
          </w:rPrChange>
        </w:rPr>
        <w:t xml:space="preserve"> El vial de 50</w:t>
      </w:r>
      <w:r w:rsidR="007B5D49" w:rsidRPr="008F7E82">
        <w:rPr>
          <w:rPrChange w:id="18488" w:author="Author2" w:date="2026-02-06T12:06:00Z">
            <w:rPr>
              <w:lang w:val="es-ES"/>
            </w:rPr>
          </w:rPrChange>
        </w:rPr>
        <w:t> </w:t>
      </w:r>
      <w:r w:rsidR="006318C3" w:rsidRPr="008F7E82">
        <w:rPr>
          <w:rPrChange w:id="18489" w:author="Author2" w:date="2026-02-06T12:06:00Z">
            <w:rPr>
              <w:lang w:val="es-ES"/>
            </w:rPr>
          </w:rPrChange>
        </w:rPr>
        <w:t>ml contiene 500</w:t>
      </w:r>
      <w:r w:rsidR="00E40449" w:rsidRPr="008F7E82">
        <w:rPr>
          <w:rPrChange w:id="18490" w:author="Author2" w:date="2026-02-06T12:06:00Z">
            <w:rPr>
              <w:lang w:val="es-ES"/>
            </w:rPr>
          </w:rPrChange>
        </w:rPr>
        <w:t> </w:t>
      </w:r>
      <w:r w:rsidR="006318C3" w:rsidRPr="008F7E82">
        <w:rPr>
          <w:rPrChange w:id="18491" w:author="Author2" w:date="2026-02-06T12:06:00Z">
            <w:rPr>
              <w:lang w:val="es-ES"/>
            </w:rPr>
          </w:rPrChange>
        </w:rPr>
        <w:t>mg de rituximab (10 mg/ml).</w:t>
      </w:r>
    </w:p>
    <w:p w14:paraId="1DBB171E" w14:textId="7DF3B7F1" w:rsidR="00A35E44" w:rsidRPr="008F7E82" w:rsidRDefault="00E052F0">
      <w:pPr>
        <w:ind w:left="567" w:hanging="567"/>
        <w:rPr>
          <w:rPrChange w:id="18492" w:author="Author2" w:date="2026-02-06T12:06:00Z">
            <w:rPr>
              <w:lang w:val="es-ES"/>
            </w:rPr>
          </w:rPrChange>
        </w:rPr>
      </w:pPr>
      <w:r w:rsidRPr="008F7E82">
        <w:rPr>
          <w:szCs w:val="22"/>
        </w:rPr>
        <w:sym w:font="Symbol" w:char="F0B7"/>
      </w:r>
      <w:r w:rsidRPr="008F7E82">
        <w:rPr>
          <w:szCs w:val="22"/>
          <w:rPrChange w:id="18493" w:author="Author2" w:date="2026-02-06T12:06:00Z">
            <w:rPr>
              <w:szCs w:val="22"/>
              <w:lang w:val="es-ES"/>
            </w:rPr>
          </w:rPrChange>
        </w:rPr>
        <w:tab/>
      </w:r>
      <w:r w:rsidR="00A35E44" w:rsidRPr="008F7E82">
        <w:rPr>
          <w:rPrChange w:id="18494" w:author="Author2" w:date="2026-02-06T12:06:00Z">
            <w:rPr>
              <w:lang w:val="es-ES"/>
            </w:rPr>
          </w:rPrChange>
        </w:rPr>
        <w:t>Los demás componentes son citrato sódico</w:t>
      </w:r>
      <w:ins w:id="18495" w:author="Author2" w:date="2026-02-05T20:23:00Z">
        <w:r w:rsidR="00A04BCC" w:rsidRPr="008F7E82">
          <w:rPr>
            <w:rPrChange w:id="18496" w:author="Author2" w:date="2026-02-06T12:06:00Z">
              <w:rPr>
                <w:lang w:val="es-ES"/>
              </w:rPr>
            </w:rPrChange>
          </w:rPr>
          <w:t xml:space="preserve"> (E 331)</w:t>
        </w:r>
      </w:ins>
      <w:r w:rsidR="00A35E44" w:rsidRPr="008F7E82">
        <w:rPr>
          <w:rPrChange w:id="18497" w:author="Author2" w:date="2026-02-06T12:06:00Z">
            <w:rPr>
              <w:lang w:val="es-ES"/>
            </w:rPr>
          </w:rPrChange>
        </w:rPr>
        <w:t>, polisorbato 80</w:t>
      </w:r>
      <w:ins w:id="18498" w:author="Author2" w:date="2026-02-05T20:23:00Z">
        <w:r w:rsidR="00A04BCC" w:rsidRPr="008F7E82">
          <w:rPr>
            <w:rPrChange w:id="18499" w:author="Author2" w:date="2026-02-06T12:06:00Z">
              <w:rPr>
                <w:lang w:val="es-ES"/>
              </w:rPr>
            </w:rPrChange>
          </w:rPr>
          <w:t xml:space="preserve"> (E 433)</w:t>
        </w:r>
      </w:ins>
      <w:r w:rsidR="00A35E44" w:rsidRPr="008F7E82">
        <w:rPr>
          <w:rPrChange w:id="18500" w:author="Author2" w:date="2026-02-06T12:06:00Z">
            <w:rPr>
              <w:lang w:val="es-ES"/>
            </w:rPr>
          </w:rPrChange>
        </w:rPr>
        <w:t>, cloruro de sodio, hidróxido de sodio</w:t>
      </w:r>
      <w:ins w:id="18501" w:author="Author2" w:date="2026-02-05T20:23:00Z">
        <w:r w:rsidR="00A04BCC" w:rsidRPr="008F7E82">
          <w:rPr>
            <w:rPrChange w:id="18502" w:author="Author2" w:date="2026-02-06T12:06:00Z">
              <w:rPr>
                <w:lang w:val="es-ES"/>
              </w:rPr>
            </w:rPrChange>
          </w:rPr>
          <w:t xml:space="preserve"> (E 524)</w:t>
        </w:r>
      </w:ins>
      <w:r w:rsidR="00A35E44" w:rsidRPr="008F7E82">
        <w:rPr>
          <w:rPrChange w:id="18503" w:author="Author2" w:date="2026-02-06T12:06:00Z">
            <w:rPr>
              <w:lang w:val="es-ES"/>
            </w:rPr>
          </w:rPrChange>
        </w:rPr>
        <w:t>, ácido clorhídrico</w:t>
      </w:r>
      <w:ins w:id="18504" w:author="Author2" w:date="2026-02-05T20:23:00Z">
        <w:r w:rsidR="00A04BCC" w:rsidRPr="008F7E82">
          <w:rPr>
            <w:rPrChange w:id="18505" w:author="Author2" w:date="2026-02-06T12:06:00Z">
              <w:rPr>
                <w:lang w:val="es-ES"/>
              </w:rPr>
            </w:rPrChange>
          </w:rPr>
          <w:t xml:space="preserve"> (E</w:t>
        </w:r>
      </w:ins>
      <w:ins w:id="18506" w:author="Author2" w:date="2026-02-05T20:24:00Z">
        <w:r w:rsidR="00A04BCC" w:rsidRPr="008F7E82">
          <w:rPr>
            <w:rPrChange w:id="18507" w:author="Author2" w:date="2026-02-06T12:06:00Z">
              <w:rPr>
                <w:lang w:val="es-ES"/>
              </w:rPr>
            </w:rPrChange>
          </w:rPr>
          <w:t> 507)</w:t>
        </w:r>
      </w:ins>
      <w:r w:rsidR="00A35E44" w:rsidRPr="008F7E82">
        <w:rPr>
          <w:rPrChange w:id="18508" w:author="Author2" w:date="2026-02-06T12:06:00Z">
            <w:rPr>
              <w:lang w:val="es-ES"/>
            </w:rPr>
          </w:rPrChange>
        </w:rPr>
        <w:t xml:space="preserve"> y agua para preparaciones inyectables.</w:t>
      </w:r>
      <w:r w:rsidR="00E40449" w:rsidRPr="008F7E82">
        <w:rPr>
          <w:rPrChange w:id="18509" w:author="Author2" w:date="2026-02-06T12:06:00Z">
            <w:rPr>
              <w:lang w:val="es-ES"/>
            </w:rPr>
          </w:rPrChange>
        </w:rPr>
        <w:t xml:space="preserve"> Ver sección 2 “MabThera contiene sodio”.</w:t>
      </w:r>
    </w:p>
    <w:p w14:paraId="2D7295FE" w14:textId="77777777" w:rsidR="00A35E44" w:rsidRPr="008F7E82" w:rsidRDefault="00A35E44">
      <w:pPr>
        <w:ind w:left="567" w:hanging="567"/>
        <w:rPr>
          <w:rPrChange w:id="18510" w:author="Author2" w:date="2026-02-06T12:06:00Z">
            <w:rPr>
              <w:lang w:val="es-ES"/>
            </w:rPr>
          </w:rPrChange>
        </w:rPr>
      </w:pPr>
    </w:p>
    <w:p w14:paraId="1FF0FEAD" w14:textId="77777777" w:rsidR="00A35E44" w:rsidRPr="008F7E82" w:rsidRDefault="00A35E44" w:rsidP="00021FF1">
      <w:pPr>
        <w:rPr>
          <w:b/>
          <w:rPrChange w:id="18511" w:author="Author2" w:date="2026-02-06T12:06:00Z">
            <w:rPr>
              <w:b/>
              <w:lang w:val="es-ES"/>
            </w:rPr>
          </w:rPrChange>
        </w:rPr>
      </w:pPr>
      <w:r w:rsidRPr="008F7E82">
        <w:rPr>
          <w:b/>
          <w:rPrChange w:id="18512" w:author="Author2" w:date="2026-02-06T12:06:00Z">
            <w:rPr>
              <w:b/>
              <w:lang w:val="es-ES"/>
            </w:rPr>
          </w:rPrChange>
        </w:rPr>
        <w:t>Aspecto del producto y contenido del envase</w:t>
      </w:r>
    </w:p>
    <w:p w14:paraId="7B66FEAC" w14:textId="77777777" w:rsidR="00A35E44" w:rsidRPr="008F7E82" w:rsidRDefault="00A35E44" w:rsidP="00021FF1">
      <w:pPr>
        <w:rPr>
          <w:b/>
          <w:rPrChange w:id="18513" w:author="Author2" w:date="2026-02-06T12:06:00Z">
            <w:rPr>
              <w:b/>
              <w:lang w:val="es-ES"/>
            </w:rPr>
          </w:rPrChange>
        </w:rPr>
      </w:pPr>
    </w:p>
    <w:p w14:paraId="394505CB" w14:textId="32A3F460" w:rsidR="00A35E44" w:rsidRPr="008F7E82" w:rsidRDefault="00A35E44">
      <w:pPr>
        <w:rPr>
          <w:ins w:id="18514" w:author="Author2" w:date="2026-02-05T20:32:00Z"/>
          <w:rPrChange w:id="18515" w:author="Author2" w:date="2026-02-06T12:06:00Z">
            <w:rPr>
              <w:ins w:id="18516" w:author="Author2" w:date="2026-02-05T20:32:00Z"/>
              <w:lang w:val="es-ES"/>
            </w:rPr>
          </w:rPrChange>
        </w:rPr>
      </w:pPr>
      <w:r w:rsidRPr="008F7E82">
        <w:rPr>
          <w:rPrChange w:id="18517" w:author="Author2" w:date="2026-02-06T12:06:00Z">
            <w:rPr>
              <w:lang w:val="es-ES"/>
            </w:rPr>
          </w:rPrChange>
        </w:rPr>
        <w:t xml:space="preserve">MabThera </w:t>
      </w:r>
      <w:ins w:id="18518" w:author="Author2" w:date="2026-02-05T20:24:00Z">
        <w:r w:rsidR="00A04BCC" w:rsidRPr="008F7E82">
          <w:rPr>
            <w:rPrChange w:id="18519" w:author="Author2" w:date="2026-02-06T12:06:00Z">
              <w:rPr>
                <w:lang w:val="es-ES"/>
              </w:rPr>
            </w:rPrChange>
          </w:rPr>
          <w:t xml:space="preserve">100 mg concentrado para solución para perfusión </w:t>
        </w:r>
      </w:ins>
      <w:r w:rsidRPr="008F7E82">
        <w:rPr>
          <w:rPrChange w:id="18520" w:author="Author2" w:date="2026-02-06T12:06:00Z">
            <w:rPr>
              <w:lang w:val="es-ES"/>
            </w:rPr>
          </w:rPrChange>
        </w:rPr>
        <w:t>es una solución</w:t>
      </w:r>
      <w:ins w:id="18521" w:author="Author2" w:date="2026-02-05T20:34:00Z">
        <w:r w:rsidR="00726374" w:rsidRPr="008F7E82">
          <w:rPr>
            <w:rPrChange w:id="18522" w:author="Author2" w:date="2026-02-06T12:06:00Z">
              <w:rPr>
                <w:lang w:val="es-ES"/>
              </w:rPr>
            </w:rPrChange>
          </w:rPr>
          <w:t xml:space="preserve"> de</w:t>
        </w:r>
      </w:ins>
      <w:r w:rsidRPr="008F7E82">
        <w:rPr>
          <w:rPrChange w:id="18523" w:author="Author2" w:date="2026-02-06T12:06:00Z">
            <w:rPr>
              <w:lang w:val="es-ES"/>
            </w:rPr>
          </w:rPrChange>
        </w:rPr>
        <w:t xml:space="preserve"> transparente</w:t>
      </w:r>
      <w:ins w:id="18524" w:author="Author2" w:date="2026-02-05T20:24:00Z">
        <w:r w:rsidR="00A04BCC" w:rsidRPr="008F7E82">
          <w:rPr>
            <w:rPrChange w:id="18525" w:author="Author2" w:date="2026-02-06T12:06:00Z">
              <w:rPr>
                <w:lang w:val="es-ES"/>
              </w:rPr>
            </w:rPrChange>
          </w:rPr>
          <w:t xml:space="preserve"> a opalescente,</w:t>
        </w:r>
      </w:ins>
      <w:r w:rsidRPr="008F7E82">
        <w:rPr>
          <w:rPrChange w:id="18526" w:author="Author2" w:date="2026-02-06T12:06:00Z">
            <w:rPr>
              <w:lang w:val="es-ES"/>
            </w:rPr>
          </w:rPrChange>
        </w:rPr>
        <w:t xml:space="preserve"> </w:t>
      </w:r>
      <w:del w:id="18527" w:author="Author2" w:date="2026-02-05T20:25:00Z">
        <w:r w:rsidRPr="008F7E82" w:rsidDel="00A04BCC">
          <w:rPr>
            <w:rPrChange w:id="18528" w:author="Author2" w:date="2026-02-06T12:06:00Z">
              <w:rPr>
                <w:lang w:val="es-ES"/>
              </w:rPr>
            </w:rPrChange>
          </w:rPr>
          <w:delText xml:space="preserve">e </w:delText>
        </w:r>
      </w:del>
      <w:ins w:id="18529" w:author="Author2" w:date="2026-02-13T17:38:00Z">
        <w:r w:rsidR="0006395E">
          <w:t xml:space="preserve">y </w:t>
        </w:r>
      </w:ins>
      <w:ins w:id="18530" w:author="Author2" w:date="2026-02-05T20:34:00Z">
        <w:r w:rsidR="00726374" w:rsidRPr="008F7E82">
          <w:rPr>
            <w:rPrChange w:id="18531" w:author="Author2" w:date="2026-02-06T12:06:00Z">
              <w:rPr>
                <w:lang w:val="es-ES"/>
              </w:rPr>
            </w:rPrChange>
          </w:rPr>
          <w:t xml:space="preserve">de </w:t>
        </w:r>
      </w:ins>
      <w:r w:rsidRPr="008F7E82">
        <w:rPr>
          <w:rPrChange w:id="18532" w:author="Author2" w:date="2026-02-06T12:06:00Z">
            <w:rPr>
              <w:lang w:val="es-ES"/>
            </w:rPr>
          </w:rPrChange>
        </w:rPr>
        <w:t>incolora</w:t>
      </w:r>
      <w:ins w:id="18533" w:author="Author2" w:date="2026-02-05T20:25:00Z">
        <w:r w:rsidR="00A04BCC" w:rsidRPr="008F7E82">
          <w:rPr>
            <w:rPrChange w:id="18534" w:author="Author2" w:date="2026-02-06T12:06:00Z">
              <w:rPr>
                <w:lang w:val="es-ES"/>
              </w:rPr>
            </w:rPrChange>
          </w:rPr>
          <w:t xml:space="preserve"> a amarillo pálido,</w:t>
        </w:r>
      </w:ins>
      <w:r w:rsidRPr="008F7E82">
        <w:rPr>
          <w:rPrChange w:id="18535" w:author="Author2" w:date="2026-02-06T12:06:00Z">
            <w:rPr>
              <w:lang w:val="es-ES"/>
            </w:rPr>
          </w:rPrChange>
        </w:rPr>
        <w:t xml:space="preserve"> que se presenta</w:t>
      </w:r>
      <w:del w:id="18536" w:author="Author2" w:date="2026-02-05T20:25:00Z">
        <w:r w:rsidRPr="008F7E82" w:rsidDel="00A04BCC">
          <w:rPr>
            <w:rPrChange w:id="18537" w:author="Author2" w:date="2026-02-06T12:06:00Z">
              <w:rPr>
                <w:lang w:val="es-ES"/>
              </w:rPr>
            </w:rPrChange>
          </w:rPr>
          <w:delText xml:space="preserve"> como un concentrado para solución para perfusión</w:delText>
        </w:r>
      </w:del>
      <w:ins w:id="18538" w:author="Author2" w:date="2026-02-05T20:25:00Z">
        <w:r w:rsidR="00A04BCC" w:rsidRPr="008F7E82">
          <w:rPr>
            <w:rPrChange w:id="18539" w:author="Author2" w:date="2026-02-06T12:06:00Z">
              <w:rPr>
                <w:lang w:val="es-ES"/>
              </w:rPr>
            </w:rPrChange>
          </w:rPr>
          <w:t xml:space="preserve"> en vial de vidrio incoloro con ta</w:t>
        </w:r>
      </w:ins>
      <w:ins w:id="18540" w:author="Author2" w:date="2026-02-05T20:26:00Z">
        <w:r w:rsidR="00A04BCC" w:rsidRPr="008F7E82">
          <w:rPr>
            <w:rPrChange w:id="18541" w:author="Author2" w:date="2026-02-06T12:06:00Z">
              <w:rPr>
                <w:lang w:val="es-ES"/>
              </w:rPr>
            </w:rPrChange>
          </w:rPr>
          <w:t xml:space="preserve">pón </w:t>
        </w:r>
      </w:ins>
      <w:ins w:id="18542" w:author="Author2" w:date="2026-02-25T15:06:00Z">
        <w:r w:rsidR="00F73C4B">
          <w:t xml:space="preserve">de goma </w:t>
        </w:r>
      </w:ins>
      <w:ins w:id="18543" w:author="Author2" w:date="2026-02-05T20:29:00Z">
        <w:r w:rsidR="00A04BCC" w:rsidRPr="008F7E82">
          <w:rPr>
            <w:rPrChange w:id="18544" w:author="Author2" w:date="2026-02-06T12:06:00Z">
              <w:rPr>
                <w:lang w:val="es-ES"/>
              </w:rPr>
            </w:rPrChange>
          </w:rPr>
          <w:t>laminad</w:t>
        </w:r>
      </w:ins>
      <w:ins w:id="18545" w:author="Author2" w:date="2026-02-25T15:06:00Z">
        <w:r w:rsidR="00F73C4B">
          <w:t>a</w:t>
        </w:r>
      </w:ins>
      <w:ins w:id="18546" w:author="Author2" w:date="2026-02-05T20:29:00Z">
        <w:r w:rsidR="00A04BCC" w:rsidRPr="008F7E82">
          <w:rPr>
            <w:rPrChange w:id="18547" w:author="Author2" w:date="2026-02-06T12:06:00Z">
              <w:rPr>
                <w:lang w:val="es-ES"/>
              </w:rPr>
            </w:rPrChange>
          </w:rPr>
          <w:t xml:space="preserve"> </w:t>
        </w:r>
      </w:ins>
      <w:ins w:id="18548" w:author="Author2" w:date="2026-02-05T20:26:00Z">
        <w:r w:rsidR="00A04BCC" w:rsidRPr="008F7E82">
          <w:rPr>
            <w:rPrChange w:id="18549" w:author="Author2" w:date="2026-02-06T12:06:00Z">
              <w:rPr>
                <w:lang w:val="es-ES"/>
              </w:rPr>
            </w:rPrChange>
          </w:rPr>
          <w:t>de fluororresina</w:t>
        </w:r>
      </w:ins>
      <w:ins w:id="18550" w:author="Author2" w:date="2026-02-05T21:15:00Z">
        <w:r w:rsidR="007D20BD" w:rsidRPr="008F7E82">
          <w:rPr>
            <w:rPrChange w:id="18551" w:author="Author2" w:date="2026-02-06T12:06:00Z">
              <w:rPr>
                <w:lang w:val="es-ES"/>
              </w:rPr>
            </w:rPrChange>
          </w:rPr>
          <w:t>, sellado con aluminio y un</w:t>
        </w:r>
      </w:ins>
      <w:ins w:id="18552" w:author="Author2" w:date="2026-02-13T17:40:00Z">
        <w:r w:rsidR="00647684">
          <w:t>a</w:t>
        </w:r>
      </w:ins>
      <w:ins w:id="18553" w:author="Author2" w:date="2026-02-05T21:15:00Z">
        <w:r w:rsidR="007D20BD" w:rsidRPr="008F7E82">
          <w:rPr>
            <w:rPrChange w:id="18554" w:author="Author2" w:date="2026-02-06T12:06:00Z">
              <w:rPr>
                <w:lang w:val="es-ES"/>
              </w:rPr>
            </w:rPrChange>
          </w:rPr>
          <w:t xml:space="preserve"> </w:t>
        </w:r>
      </w:ins>
      <w:ins w:id="18555" w:author="Author2" w:date="2026-02-13T17:41:00Z">
        <w:r w:rsidR="00647684">
          <w:t>tapa</w:t>
        </w:r>
      </w:ins>
      <w:ins w:id="18556" w:author="Author2" w:date="2026-02-05T20:27:00Z">
        <w:r w:rsidR="00A04BCC" w:rsidRPr="008F7E82">
          <w:rPr>
            <w:rPrChange w:id="18557" w:author="Author2" w:date="2026-02-06T12:06:00Z">
              <w:rPr>
                <w:lang w:val="es-ES"/>
              </w:rPr>
            </w:rPrChange>
          </w:rPr>
          <w:t xml:space="preserve"> </w:t>
        </w:r>
        <w:r w:rsidR="00A04BCC" w:rsidRPr="00E60232">
          <w:rPr>
            <w:i/>
            <w:iCs/>
            <w:rPrChange w:id="18558" w:author="Author" w:date="2026-02-19T12:46:00Z">
              <w:rPr>
                <w:lang w:val="es-ES"/>
              </w:rPr>
            </w:rPrChange>
          </w:rPr>
          <w:t>flip-off</w:t>
        </w:r>
        <w:r w:rsidR="00A04BCC" w:rsidRPr="008F7E82">
          <w:rPr>
            <w:rPrChange w:id="18559" w:author="Author2" w:date="2026-02-06T12:06:00Z">
              <w:rPr>
                <w:lang w:val="es-ES"/>
              </w:rPr>
            </w:rPrChange>
          </w:rPr>
          <w:t xml:space="preserve"> de plástico </w:t>
        </w:r>
      </w:ins>
      <w:ins w:id="18560" w:author="Author2" w:date="2026-02-05T20:32:00Z">
        <w:r w:rsidR="00A04BCC" w:rsidRPr="008F7E82">
          <w:rPr>
            <w:rPrChange w:id="18561" w:author="Author2" w:date="2026-02-06T12:06:00Z">
              <w:rPr>
                <w:lang w:val="es-ES"/>
              </w:rPr>
            </w:rPrChange>
          </w:rPr>
          <w:t>rojo</w:t>
        </w:r>
      </w:ins>
      <w:ins w:id="18562" w:author="Author2" w:date="2026-02-05T20:27:00Z">
        <w:r w:rsidR="00A04BCC" w:rsidRPr="008F7E82">
          <w:rPr>
            <w:rPrChange w:id="18563" w:author="Author2" w:date="2026-02-06T12:06:00Z">
              <w:rPr>
                <w:lang w:val="es-ES"/>
              </w:rPr>
            </w:rPrChange>
          </w:rPr>
          <w:t>.</w:t>
        </w:r>
      </w:ins>
    </w:p>
    <w:p w14:paraId="5D33A81E" w14:textId="6999B0C5" w:rsidR="007D20BD" w:rsidRPr="008F7E82" w:rsidDel="007D20BD" w:rsidRDefault="007D20BD">
      <w:pPr>
        <w:rPr>
          <w:del w:id="18564" w:author="Author2" w:date="2026-02-05T21:15:00Z"/>
          <w:rPrChange w:id="18565" w:author="Author2" w:date="2026-02-06T12:06:00Z">
            <w:rPr>
              <w:del w:id="18566" w:author="Author2" w:date="2026-02-05T21:15:00Z"/>
              <w:lang w:val="es-ES"/>
            </w:rPr>
          </w:rPrChange>
        </w:rPr>
      </w:pPr>
    </w:p>
    <w:p w14:paraId="27FC1996" w14:textId="4BB429C0" w:rsidR="006318C3" w:rsidRPr="008F7E82" w:rsidRDefault="006318C3" w:rsidP="006318C3">
      <w:pPr>
        <w:rPr>
          <w:ins w:id="18567" w:author="Author2" w:date="2026-02-05T20:32:00Z"/>
          <w:rPrChange w:id="18568" w:author="Author2" w:date="2026-02-06T12:06:00Z">
            <w:rPr>
              <w:ins w:id="18569" w:author="Author2" w:date="2026-02-05T20:32:00Z"/>
              <w:lang w:val="es-ES"/>
            </w:rPr>
          </w:rPrChange>
        </w:rPr>
      </w:pPr>
      <w:del w:id="18570" w:author="Author2" w:date="2026-02-05T20:32:00Z">
        <w:r w:rsidRPr="008F7E82" w:rsidDel="00A04BCC">
          <w:rPr>
            <w:rPrChange w:id="18571" w:author="Author2" w:date="2026-02-06T12:06:00Z">
              <w:rPr>
                <w:lang w:val="es-ES"/>
              </w:rPr>
            </w:rPrChange>
          </w:rPr>
          <w:delText>v</w:delText>
        </w:r>
      </w:del>
      <w:ins w:id="18572" w:author="Author2" w:date="2026-02-05T20:32:00Z">
        <w:r w:rsidR="00A04BCC" w:rsidRPr="008F7E82">
          <w:rPr>
            <w:rPrChange w:id="18573" w:author="Author2" w:date="2026-02-06T12:06:00Z">
              <w:rPr>
                <w:lang w:val="es-ES"/>
              </w:rPr>
            </w:rPrChange>
          </w:rPr>
          <w:t>V</w:t>
        </w:r>
      </w:ins>
      <w:r w:rsidRPr="008F7E82">
        <w:rPr>
          <w:rPrChange w:id="18574" w:author="Author2" w:date="2026-02-06T12:06:00Z">
            <w:rPr>
              <w:lang w:val="es-ES"/>
            </w:rPr>
          </w:rPrChange>
        </w:rPr>
        <w:t>ial</w:t>
      </w:r>
      <w:del w:id="18575" w:author="Author2" w:date="2026-02-05T20:32:00Z">
        <w:r w:rsidRPr="008F7E82" w:rsidDel="00A04BCC">
          <w:rPr>
            <w:rPrChange w:id="18576" w:author="Author2" w:date="2026-02-06T12:06:00Z">
              <w:rPr>
                <w:lang w:val="es-ES"/>
              </w:rPr>
            </w:rPrChange>
          </w:rPr>
          <w:delText>es</w:delText>
        </w:r>
      </w:del>
      <w:r w:rsidRPr="008F7E82">
        <w:rPr>
          <w:rPrChange w:id="18577" w:author="Author2" w:date="2026-02-06T12:06:00Z">
            <w:rPr>
              <w:lang w:val="es-ES"/>
            </w:rPr>
          </w:rPrChange>
        </w:rPr>
        <w:t xml:space="preserve"> de 10</w:t>
      </w:r>
      <w:r w:rsidR="00E40449" w:rsidRPr="008F7E82">
        <w:rPr>
          <w:rPrChange w:id="18578" w:author="Author2" w:date="2026-02-06T12:06:00Z">
            <w:rPr>
              <w:lang w:val="es-ES"/>
            </w:rPr>
          </w:rPrChange>
        </w:rPr>
        <w:t> </w:t>
      </w:r>
      <w:r w:rsidRPr="008F7E82">
        <w:rPr>
          <w:rPrChange w:id="18579" w:author="Author2" w:date="2026-02-06T12:06:00Z">
            <w:rPr>
              <w:lang w:val="es-ES"/>
            </w:rPr>
          </w:rPrChange>
        </w:rPr>
        <w:t>ml – Envase con 2 viales</w:t>
      </w:r>
    </w:p>
    <w:p w14:paraId="2DAF8121" w14:textId="77777777" w:rsidR="00A04BCC" w:rsidRPr="008F7E82" w:rsidRDefault="00A04BCC" w:rsidP="006318C3">
      <w:pPr>
        <w:rPr>
          <w:ins w:id="18580" w:author="Author2" w:date="2026-02-05T20:32:00Z"/>
          <w:rPrChange w:id="18581" w:author="Author2" w:date="2026-02-06T12:06:00Z">
            <w:rPr>
              <w:ins w:id="18582" w:author="Author2" w:date="2026-02-05T20:32:00Z"/>
              <w:lang w:val="es-ES"/>
            </w:rPr>
          </w:rPrChange>
        </w:rPr>
      </w:pPr>
    </w:p>
    <w:p w14:paraId="06B0AF5C" w14:textId="7D14A95B" w:rsidR="00A04BCC" w:rsidRPr="008F7E82" w:rsidRDefault="00A04BCC" w:rsidP="006318C3">
      <w:pPr>
        <w:rPr>
          <w:ins w:id="18583" w:author="Author2" w:date="2026-02-05T20:32:00Z"/>
          <w:rPrChange w:id="18584" w:author="Author2" w:date="2026-02-06T12:06:00Z">
            <w:rPr>
              <w:ins w:id="18585" w:author="Author2" w:date="2026-02-05T20:32:00Z"/>
              <w:lang w:val="es-ES"/>
            </w:rPr>
          </w:rPrChange>
        </w:rPr>
      </w:pPr>
      <w:ins w:id="18586" w:author="Author2" w:date="2026-02-05T20:33:00Z">
        <w:r w:rsidRPr="008F7E82">
          <w:rPr>
            <w:rPrChange w:id="18587" w:author="Author2" w:date="2026-02-06T12:06:00Z">
              <w:rPr>
                <w:lang w:val="es-ES"/>
              </w:rPr>
            </w:rPrChange>
          </w:rPr>
          <w:t xml:space="preserve">MabThera 500 mg concentrado para solución para perfusión es una solución </w:t>
        </w:r>
      </w:ins>
      <w:ins w:id="18588" w:author="Author2" w:date="2026-02-05T20:34:00Z">
        <w:r w:rsidR="00726374" w:rsidRPr="008F7E82">
          <w:rPr>
            <w:rPrChange w:id="18589" w:author="Author2" w:date="2026-02-06T12:06:00Z">
              <w:rPr>
                <w:lang w:val="es-ES"/>
              </w:rPr>
            </w:rPrChange>
          </w:rPr>
          <w:t xml:space="preserve">de </w:t>
        </w:r>
      </w:ins>
      <w:ins w:id="18590" w:author="Author2" w:date="2026-02-05T20:33:00Z">
        <w:r w:rsidRPr="008F7E82">
          <w:rPr>
            <w:rPrChange w:id="18591" w:author="Author2" w:date="2026-02-06T12:06:00Z">
              <w:rPr>
                <w:lang w:val="es-ES"/>
              </w:rPr>
            </w:rPrChange>
          </w:rPr>
          <w:t xml:space="preserve">transparente a opalescente, </w:t>
        </w:r>
      </w:ins>
      <w:ins w:id="18592" w:author="Author2" w:date="2026-02-13T17:38:00Z">
        <w:r w:rsidR="0006395E">
          <w:t xml:space="preserve">y </w:t>
        </w:r>
      </w:ins>
      <w:ins w:id="18593" w:author="Author2" w:date="2026-02-05T20:34:00Z">
        <w:r w:rsidR="00726374" w:rsidRPr="008F7E82">
          <w:rPr>
            <w:rPrChange w:id="18594" w:author="Author2" w:date="2026-02-06T12:06:00Z">
              <w:rPr>
                <w:lang w:val="es-ES"/>
              </w:rPr>
            </w:rPrChange>
          </w:rPr>
          <w:t xml:space="preserve">de </w:t>
        </w:r>
      </w:ins>
      <w:ins w:id="18595" w:author="Author2" w:date="2026-02-05T20:33:00Z">
        <w:r w:rsidRPr="008F7E82">
          <w:rPr>
            <w:rPrChange w:id="18596" w:author="Author2" w:date="2026-02-06T12:06:00Z">
              <w:rPr>
                <w:lang w:val="es-ES"/>
              </w:rPr>
            </w:rPrChange>
          </w:rPr>
          <w:t>incolora a amarillo pálido, que se presenta en vial de vidrio incoloro con tapón</w:t>
        </w:r>
      </w:ins>
      <w:ins w:id="18597" w:author="Author2" w:date="2026-02-25T15:06:00Z">
        <w:r w:rsidR="00F73C4B">
          <w:t xml:space="preserve"> de goma</w:t>
        </w:r>
      </w:ins>
      <w:ins w:id="18598" w:author="Author2" w:date="2026-02-05T20:33:00Z">
        <w:r w:rsidRPr="008F7E82">
          <w:rPr>
            <w:rPrChange w:id="18599" w:author="Author2" w:date="2026-02-06T12:06:00Z">
              <w:rPr>
                <w:lang w:val="es-ES"/>
              </w:rPr>
            </w:rPrChange>
          </w:rPr>
          <w:t xml:space="preserve"> laminad</w:t>
        </w:r>
      </w:ins>
      <w:ins w:id="18600" w:author="Author2" w:date="2026-02-25T15:06:00Z">
        <w:r w:rsidR="00F73C4B">
          <w:t>a</w:t>
        </w:r>
      </w:ins>
      <w:ins w:id="18601" w:author="Author2" w:date="2026-02-05T20:33:00Z">
        <w:r w:rsidRPr="008F7E82">
          <w:rPr>
            <w:rPrChange w:id="18602" w:author="Author2" w:date="2026-02-06T12:06:00Z">
              <w:rPr>
                <w:lang w:val="es-ES"/>
              </w:rPr>
            </w:rPrChange>
          </w:rPr>
          <w:t xml:space="preserve"> de fluororresina</w:t>
        </w:r>
      </w:ins>
      <w:ins w:id="18603" w:author="Author2" w:date="2026-02-05T21:15:00Z">
        <w:r w:rsidR="007D20BD" w:rsidRPr="008F7E82">
          <w:rPr>
            <w:rPrChange w:id="18604" w:author="Author2" w:date="2026-02-06T12:06:00Z">
              <w:rPr>
                <w:lang w:val="es-ES"/>
              </w:rPr>
            </w:rPrChange>
          </w:rPr>
          <w:t>, sellado con aluminio y un</w:t>
        </w:r>
      </w:ins>
      <w:ins w:id="18605" w:author="Author2" w:date="2026-02-13T17:41:00Z">
        <w:r w:rsidR="00647684">
          <w:t>a</w:t>
        </w:r>
      </w:ins>
      <w:ins w:id="18606" w:author="Author2" w:date="2026-02-05T21:15:00Z">
        <w:r w:rsidR="007D20BD" w:rsidRPr="008F7E82">
          <w:rPr>
            <w:rPrChange w:id="18607" w:author="Author2" w:date="2026-02-06T12:06:00Z">
              <w:rPr>
                <w:lang w:val="es-ES"/>
              </w:rPr>
            </w:rPrChange>
          </w:rPr>
          <w:t xml:space="preserve"> </w:t>
        </w:r>
      </w:ins>
      <w:ins w:id="18608" w:author="Author2" w:date="2026-02-13T17:41:00Z">
        <w:r w:rsidR="00647684">
          <w:t>tapa</w:t>
        </w:r>
      </w:ins>
      <w:ins w:id="18609" w:author="Author2" w:date="2026-02-05T21:15:00Z">
        <w:r w:rsidR="007D20BD" w:rsidRPr="008F7E82">
          <w:rPr>
            <w:rPrChange w:id="18610" w:author="Author2" w:date="2026-02-06T12:06:00Z">
              <w:rPr>
                <w:lang w:val="es-ES"/>
              </w:rPr>
            </w:rPrChange>
          </w:rPr>
          <w:t xml:space="preserve"> </w:t>
        </w:r>
        <w:r w:rsidR="007D20BD" w:rsidRPr="00E60232">
          <w:rPr>
            <w:i/>
            <w:iCs/>
            <w:rPrChange w:id="18611" w:author="Author" w:date="2026-02-19T12:46:00Z">
              <w:rPr>
                <w:lang w:val="es-ES"/>
              </w:rPr>
            </w:rPrChange>
          </w:rPr>
          <w:t>flip-off</w:t>
        </w:r>
        <w:r w:rsidR="007D20BD" w:rsidRPr="008F7E82">
          <w:rPr>
            <w:rPrChange w:id="18612" w:author="Author2" w:date="2026-02-06T12:06:00Z">
              <w:rPr>
                <w:lang w:val="es-ES"/>
              </w:rPr>
            </w:rPrChange>
          </w:rPr>
          <w:t xml:space="preserve"> de plástico gris.</w:t>
        </w:r>
      </w:ins>
    </w:p>
    <w:p w14:paraId="11DE5B68" w14:textId="77777777" w:rsidR="00A04BCC" w:rsidRPr="008F7E82" w:rsidRDefault="00A04BCC" w:rsidP="006318C3">
      <w:pPr>
        <w:rPr>
          <w:rPrChange w:id="18613" w:author="Author2" w:date="2026-02-06T12:06:00Z">
            <w:rPr>
              <w:lang w:val="es-ES"/>
            </w:rPr>
          </w:rPrChange>
        </w:rPr>
      </w:pPr>
    </w:p>
    <w:p w14:paraId="0D6E44FF" w14:textId="3A2A9BB2" w:rsidR="00EF441C" w:rsidRPr="008F7E82" w:rsidRDefault="006318C3">
      <w:pPr>
        <w:keepNext/>
        <w:keepLines/>
        <w:rPr>
          <w:rPrChange w:id="18614" w:author="Author2" w:date="2026-02-06T12:06:00Z">
            <w:rPr>
              <w:lang w:val="es-ES"/>
            </w:rPr>
          </w:rPrChange>
        </w:rPr>
        <w:pPrChange w:id="18615" w:author="TCS" w:date="2026-03-02T08:19:00Z">
          <w:pPr/>
        </w:pPrChange>
      </w:pPr>
      <w:del w:id="18616" w:author="Author2" w:date="2026-02-05T20:34:00Z">
        <w:r w:rsidRPr="008F7E82" w:rsidDel="00726374">
          <w:rPr>
            <w:rPrChange w:id="18617" w:author="Author2" w:date="2026-02-06T12:06:00Z">
              <w:rPr>
                <w:lang w:val="es-ES"/>
              </w:rPr>
            </w:rPrChange>
          </w:rPr>
          <w:delText>v</w:delText>
        </w:r>
      </w:del>
      <w:ins w:id="18618" w:author="Author2" w:date="2026-02-05T20:34:00Z">
        <w:r w:rsidR="00726374" w:rsidRPr="008F7E82">
          <w:rPr>
            <w:rPrChange w:id="18619" w:author="Author2" w:date="2026-02-06T12:06:00Z">
              <w:rPr>
                <w:lang w:val="es-ES"/>
              </w:rPr>
            </w:rPrChange>
          </w:rPr>
          <w:t>V</w:t>
        </w:r>
      </w:ins>
      <w:r w:rsidRPr="008F7E82">
        <w:rPr>
          <w:rPrChange w:id="18620" w:author="Author2" w:date="2026-02-06T12:06:00Z">
            <w:rPr>
              <w:lang w:val="es-ES"/>
            </w:rPr>
          </w:rPrChange>
        </w:rPr>
        <w:t>ial</w:t>
      </w:r>
      <w:del w:id="18621" w:author="Author2" w:date="2026-02-05T20:34:00Z">
        <w:r w:rsidRPr="008F7E82" w:rsidDel="00726374">
          <w:rPr>
            <w:rPrChange w:id="18622" w:author="Author2" w:date="2026-02-06T12:06:00Z">
              <w:rPr>
                <w:lang w:val="es-ES"/>
              </w:rPr>
            </w:rPrChange>
          </w:rPr>
          <w:delText>es</w:delText>
        </w:r>
      </w:del>
      <w:r w:rsidRPr="008F7E82">
        <w:rPr>
          <w:rPrChange w:id="18623" w:author="Author2" w:date="2026-02-06T12:06:00Z">
            <w:rPr>
              <w:lang w:val="es-ES"/>
            </w:rPr>
          </w:rPrChange>
        </w:rPr>
        <w:t xml:space="preserve"> de 50</w:t>
      </w:r>
      <w:r w:rsidR="00E40449" w:rsidRPr="008F7E82">
        <w:rPr>
          <w:rPrChange w:id="18624" w:author="Author2" w:date="2026-02-06T12:06:00Z">
            <w:rPr>
              <w:lang w:val="es-ES"/>
            </w:rPr>
          </w:rPrChange>
        </w:rPr>
        <w:t> </w:t>
      </w:r>
      <w:r w:rsidRPr="008F7E82">
        <w:rPr>
          <w:rPrChange w:id="18625" w:author="Author2" w:date="2026-02-06T12:06:00Z">
            <w:rPr>
              <w:lang w:val="es-ES"/>
            </w:rPr>
          </w:rPrChange>
        </w:rPr>
        <w:t>ml – Envase con 1 vial</w:t>
      </w:r>
    </w:p>
    <w:p w14:paraId="5A599246" w14:textId="77777777" w:rsidR="006318C3" w:rsidRPr="008F7E82" w:rsidRDefault="006318C3">
      <w:pPr>
        <w:keepNext/>
        <w:keepLines/>
        <w:rPr>
          <w:rPrChange w:id="18626" w:author="Author2" w:date="2026-02-06T12:06:00Z">
            <w:rPr>
              <w:lang w:val="es-ES"/>
            </w:rPr>
          </w:rPrChange>
        </w:rPr>
        <w:pPrChange w:id="18627" w:author="TCS" w:date="2026-03-02T08:19:00Z">
          <w:pPr/>
        </w:pPrChange>
      </w:pPr>
    </w:p>
    <w:p w14:paraId="394D64A4" w14:textId="77777777" w:rsidR="00A35E44" w:rsidRPr="008F7E82" w:rsidRDefault="00A35E44">
      <w:pPr>
        <w:keepNext/>
        <w:keepLines/>
        <w:rPr>
          <w:b/>
          <w:szCs w:val="22"/>
          <w:rPrChange w:id="18628" w:author="Author2" w:date="2026-02-06T12:06:00Z">
            <w:rPr>
              <w:b/>
              <w:szCs w:val="22"/>
              <w:lang w:val="es-ES"/>
            </w:rPr>
          </w:rPrChange>
        </w:rPr>
        <w:pPrChange w:id="18629" w:author="TCS" w:date="2026-03-02T08:19:00Z">
          <w:pPr>
            <w:keepNext/>
          </w:pPr>
        </w:pPrChange>
      </w:pPr>
      <w:r w:rsidRPr="008F7E82">
        <w:rPr>
          <w:b/>
          <w:szCs w:val="22"/>
          <w:rPrChange w:id="18630" w:author="Author2" w:date="2026-02-06T12:06:00Z">
            <w:rPr>
              <w:b/>
              <w:szCs w:val="22"/>
              <w:lang w:val="es-ES"/>
            </w:rPr>
          </w:rPrChange>
        </w:rPr>
        <w:t>Titular de la autorización de comercialización</w:t>
      </w:r>
      <w:r w:rsidR="00A73708" w:rsidRPr="008F7E82">
        <w:rPr>
          <w:b/>
          <w:szCs w:val="22"/>
          <w:rPrChange w:id="18631" w:author="Author2" w:date="2026-02-06T12:06:00Z">
            <w:rPr>
              <w:b/>
              <w:szCs w:val="22"/>
              <w:lang w:val="es-ES"/>
            </w:rPr>
          </w:rPrChange>
        </w:rPr>
        <w:t xml:space="preserve"> </w:t>
      </w:r>
    </w:p>
    <w:p w14:paraId="691ABFEB" w14:textId="77777777" w:rsidR="00A35E44" w:rsidRPr="008F7E82" w:rsidRDefault="00A35E44">
      <w:pPr>
        <w:keepNext/>
        <w:keepLines/>
        <w:rPr>
          <w:b/>
          <w:rPrChange w:id="18632" w:author="Author2" w:date="2026-02-06T12:06:00Z">
            <w:rPr>
              <w:b/>
              <w:lang w:val="es-ES"/>
            </w:rPr>
          </w:rPrChange>
        </w:rPr>
        <w:pPrChange w:id="18633" w:author="TCS" w:date="2026-03-02T08:19:00Z">
          <w:pPr>
            <w:keepNext/>
          </w:pPr>
        </w:pPrChange>
      </w:pPr>
    </w:p>
    <w:p w14:paraId="42417A21" w14:textId="77777777" w:rsidR="005956AB" w:rsidRPr="00E60232" w:rsidRDefault="005956AB">
      <w:pPr>
        <w:keepNext/>
        <w:keepLines/>
        <w:rPr>
          <w:lang w:val="en-US"/>
          <w:rPrChange w:id="18634" w:author="Author" w:date="2026-02-19T12:34:00Z">
            <w:rPr>
              <w:lang w:val="de-CH"/>
            </w:rPr>
          </w:rPrChange>
        </w:rPr>
        <w:pPrChange w:id="18635" w:author="TCS" w:date="2026-03-02T08:19:00Z">
          <w:pPr/>
        </w:pPrChange>
      </w:pPr>
      <w:r w:rsidRPr="00E60232">
        <w:rPr>
          <w:lang w:val="en-US"/>
          <w:rPrChange w:id="18636" w:author="Author" w:date="2026-02-19T12:34:00Z">
            <w:rPr>
              <w:lang w:val="de-CH"/>
            </w:rPr>
          </w:rPrChange>
        </w:rPr>
        <w:t xml:space="preserve">Roche Registration GmbH </w:t>
      </w:r>
    </w:p>
    <w:p w14:paraId="64F72312" w14:textId="77777777" w:rsidR="005956AB" w:rsidRPr="00E60232" w:rsidRDefault="005956AB">
      <w:pPr>
        <w:keepNext/>
        <w:keepLines/>
        <w:rPr>
          <w:lang w:val="en-US"/>
          <w:rPrChange w:id="18637" w:author="Author" w:date="2026-02-19T12:34:00Z">
            <w:rPr>
              <w:lang w:val="de-CH"/>
            </w:rPr>
          </w:rPrChange>
        </w:rPr>
        <w:pPrChange w:id="18638" w:author="TCS" w:date="2026-03-02T08:19:00Z">
          <w:pPr/>
        </w:pPrChange>
      </w:pPr>
      <w:r w:rsidRPr="00E60232">
        <w:rPr>
          <w:lang w:val="en-US"/>
          <w:rPrChange w:id="18639" w:author="Author" w:date="2026-02-19T12:34:00Z">
            <w:rPr>
              <w:lang w:val="de-CH"/>
            </w:rPr>
          </w:rPrChange>
        </w:rPr>
        <w:t>Emil-Barell-Strasse 1</w:t>
      </w:r>
    </w:p>
    <w:p w14:paraId="780956A2" w14:textId="77777777" w:rsidR="005956AB" w:rsidRPr="008F7E82" w:rsidRDefault="005956AB" w:rsidP="005956AB">
      <w:pPr>
        <w:rPr>
          <w:rPrChange w:id="18640" w:author="Author2" w:date="2026-02-06T12:06:00Z">
            <w:rPr>
              <w:lang w:val="de-CH"/>
            </w:rPr>
          </w:rPrChange>
        </w:rPr>
      </w:pPr>
      <w:r w:rsidRPr="008F7E82">
        <w:rPr>
          <w:rPrChange w:id="18641" w:author="Author2" w:date="2026-02-06T12:06:00Z">
            <w:rPr>
              <w:lang w:val="de-CH"/>
            </w:rPr>
          </w:rPrChange>
        </w:rPr>
        <w:t>79639 Grenzach-Wyhlen</w:t>
      </w:r>
    </w:p>
    <w:p w14:paraId="194D70AD" w14:textId="77777777" w:rsidR="005956AB" w:rsidRPr="008F7E82" w:rsidRDefault="005956AB" w:rsidP="005956AB">
      <w:pPr>
        <w:rPr>
          <w:rPrChange w:id="18642" w:author="Author2" w:date="2026-02-06T12:06:00Z">
            <w:rPr>
              <w:lang w:val="es-ES"/>
            </w:rPr>
          </w:rPrChange>
        </w:rPr>
      </w:pPr>
      <w:r w:rsidRPr="008F7E82">
        <w:rPr>
          <w:rPrChange w:id="18643" w:author="Author2" w:date="2026-02-06T12:06:00Z">
            <w:rPr>
              <w:lang w:val="es-ES"/>
            </w:rPr>
          </w:rPrChange>
        </w:rPr>
        <w:t>Alemania</w:t>
      </w:r>
    </w:p>
    <w:p w14:paraId="4AE85F02" w14:textId="77777777" w:rsidR="00A35E44" w:rsidRPr="008F7E82" w:rsidRDefault="00A35E44" w:rsidP="00415E06">
      <w:pPr>
        <w:rPr>
          <w:b/>
          <w:szCs w:val="22"/>
          <w:rPrChange w:id="18644" w:author="Author2" w:date="2026-02-06T12:06:00Z">
            <w:rPr>
              <w:b/>
              <w:szCs w:val="22"/>
              <w:lang w:val="es-ES"/>
            </w:rPr>
          </w:rPrChange>
        </w:rPr>
      </w:pPr>
    </w:p>
    <w:p w14:paraId="4F91B87A" w14:textId="77777777" w:rsidR="00A35E44" w:rsidRPr="008F7E82" w:rsidRDefault="00A73708" w:rsidP="001008E3">
      <w:pPr>
        <w:keepNext/>
        <w:keepLines/>
        <w:rPr>
          <w:rPrChange w:id="18645" w:author="Author2" w:date="2026-02-06T12:06:00Z">
            <w:rPr>
              <w:lang w:val="es-ES"/>
            </w:rPr>
          </w:rPrChange>
        </w:rPr>
      </w:pPr>
      <w:r w:rsidRPr="008F7E82">
        <w:rPr>
          <w:b/>
          <w:szCs w:val="22"/>
          <w:rPrChange w:id="18646" w:author="Author2" w:date="2026-02-06T12:06:00Z">
            <w:rPr>
              <w:b/>
              <w:szCs w:val="22"/>
              <w:lang w:val="es-ES"/>
            </w:rPr>
          </w:rPrChange>
        </w:rPr>
        <w:t>Fabricante</w:t>
      </w:r>
    </w:p>
    <w:p w14:paraId="245EF79D" w14:textId="77777777" w:rsidR="00A35E44" w:rsidRPr="008F7E82" w:rsidRDefault="00A35E44" w:rsidP="001008E3">
      <w:pPr>
        <w:keepNext/>
        <w:keepLines/>
        <w:rPr>
          <w:rPrChange w:id="18647" w:author="Author2" w:date="2026-02-06T12:06:00Z">
            <w:rPr>
              <w:lang w:val="es-ES"/>
            </w:rPr>
          </w:rPrChange>
        </w:rPr>
      </w:pPr>
      <w:r w:rsidRPr="008F7E82">
        <w:rPr>
          <w:szCs w:val="22"/>
          <w:rPrChange w:id="18648" w:author="Author2" w:date="2026-02-06T12:06:00Z">
            <w:rPr>
              <w:szCs w:val="22"/>
              <w:lang w:val="es-ES"/>
            </w:rPr>
          </w:rPrChange>
        </w:rPr>
        <w:t xml:space="preserve">Roche Pharma </w:t>
      </w:r>
      <w:r w:rsidRPr="008F7E82">
        <w:rPr>
          <w:rPrChange w:id="18649" w:author="Author2" w:date="2026-02-06T12:06:00Z">
            <w:rPr>
              <w:lang w:val="es-ES"/>
            </w:rPr>
          </w:rPrChange>
        </w:rPr>
        <w:t>AG</w:t>
      </w:r>
    </w:p>
    <w:p w14:paraId="6A4E0CF6" w14:textId="77777777" w:rsidR="00A35E44" w:rsidRPr="008F7E82" w:rsidRDefault="00A35E44" w:rsidP="001008E3">
      <w:pPr>
        <w:keepNext/>
        <w:keepLines/>
        <w:rPr>
          <w:rPrChange w:id="18650" w:author="Author2" w:date="2026-02-06T12:06:00Z">
            <w:rPr>
              <w:lang w:val="es-ES"/>
            </w:rPr>
          </w:rPrChange>
        </w:rPr>
      </w:pPr>
      <w:r w:rsidRPr="008F7E82">
        <w:rPr>
          <w:rPrChange w:id="18651" w:author="Author2" w:date="2026-02-06T12:06:00Z">
            <w:rPr>
              <w:lang w:val="es-ES"/>
            </w:rPr>
          </w:rPrChange>
        </w:rPr>
        <w:t xml:space="preserve">Emil-Barrell-Str. 1 </w:t>
      </w:r>
    </w:p>
    <w:p w14:paraId="4F542BC8" w14:textId="77777777" w:rsidR="00A35E44" w:rsidRPr="008F7E82" w:rsidRDefault="00A35E44" w:rsidP="001008E3">
      <w:pPr>
        <w:keepNext/>
        <w:keepLines/>
        <w:rPr>
          <w:rPrChange w:id="18652" w:author="Author2" w:date="2026-02-06T12:06:00Z">
            <w:rPr>
              <w:lang w:val="es-ES"/>
            </w:rPr>
          </w:rPrChange>
        </w:rPr>
      </w:pPr>
      <w:r w:rsidRPr="008F7E82">
        <w:rPr>
          <w:rPrChange w:id="18653" w:author="Author2" w:date="2026-02-06T12:06:00Z">
            <w:rPr>
              <w:lang w:val="es-ES"/>
            </w:rPr>
          </w:rPrChange>
        </w:rPr>
        <w:t>79639 Grenzach-Wyhlen</w:t>
      </w:r>
    </w:p>
    <w:p w14:paraId="6B207F81" w14:textId="77777777" w:rsidR="00A35E44" w:rsidRPr="008F7E82" w:rsidRDefault="00A35E44" w:rsidP="00350F8D">
      <w:pPr>
        <w:rPr>
          <w:rPrChange w:id="18654" w:author="Author2" w:date="2026-02-06T12:06:00Z">
            <w:rPr>
              <w:lang w:val="es-ES"/>
            </w:rPr>
          </w:rPrChange>
        </w:rPr>
      </w:pPr>
      <w:r w:rsidRPr="008F7E82">
        <w:rPr>
          <w:rPrChange w:id="18655" w:author="Author2" w:date="2026-02-06T12:06:00Z">
            <w:rPr>
              <w:lang w:val="es-ES"/>
            </w:rPr>
          </w:rPrChange>
        </w:rPr>
        <w:t>Alemania</w:t>
      </w:r>
    </w:p>
    <w:p w14:paraId="58C86EA0" w14:textId="77777777" w:rsidR="00A35E44" w:rsidRPr="008F7E82" w:rsidRDefault="00A35E44">
      <w:pPr>
        <w:rPr>
          <w:rPrChange w:id="18656" w:author="Author2" w:date="2026-02-06T12:06:00Z">
            <w:rPr>
              <w:lang w:val="es-ES"/>
            </w:rPr>
          </w:rPrChange>
        </w:rPr>
      </w:pPr>
    </w:p>
    <w:p w14:paraId="1C48C638" w14:textId="77777777" w:rsidR="00A35E44" w:rsidRPr="008F7E82" w:rsidRDefault="00A35E44" w:rsidP="00A15551">
      <w:pPr>
        <w:keepNext/>
        <w:keepLines/>
        <w:rPr>
          <w:rPrChange w:id="18657" w:author="Author2" w:date="2026-02-06T12:06:00Z">
            <w:rPr>
              <w:lang w:val="es-ES"/>
            </w:rPr>
          </w:rPrChange>
        </w:rPr>
      </w:pPr>
      <w:r w:rsidRPr="008F7E82">
        <w:rPr>
          <w:rPrChange w:id="18658" w:author="Author2" w:date="2026-02-06T12:06:00Z">
            <w:rPr>
              <w:lang w:val="es-ES"/>
            </w:rPr>
          </w:rPrChange>
        </w:rPr>
        <w:t>Pueden solicitar más información respecto a este medicamento dirigiéndose al representante local del titular de la autorización de comercialización.</w:t>
      </w:r>
    </w:p>
    <w:p w14:paraId="2EE920DF" w14:textId="77777777" w:rsidR="001F3506" w:rsidRPr="008F7E82" w:rsidRDefault="001F3506" w:rsidP="00A15551">
      <w:pPr>
        <w:keepNext/>
        <w:keepLines/>
        <w:rPr>
          <w:rPrChange w:id="18659" w:author="Author2" w:date="2026-02-06T12:06:00Z">
            <w:rPr>
              <w:lang w:val="es-ES"/>
            </w:rPr>
          </w:rPrChange>
        </w:rPr>
      </w:pPr>
    </w:p>
    <w:tbl>
      <w:tblPr>
        <w:tblW w:w="0" w:type="auto"/>
        <w:tblInd w:w="-34" w:type="dxa"/>
        <w:tblLayout w:type="fixed"/>
        <w:tblLook w:val="0000" w:firstRow="0" w:lastRow="0" w:firstColumn="0" w:lastColumn="0" w:noHBand="0" w:noVBand="0"/>
      </w:tblPr>
      <w:tblGrid>
        <w:gridCol w:w="4624"/>
        <w:gridCol w:w="4590"/>
      </w:tblGrid>
      <w:tr w:rsidR="001F3506" w:rsidRPr="008F7E82" w14:paraId="61D433D6" w14:textId="77777777" w:rsidTr="00386099">
        <w:trPr>
          <w:cantSplit/>
        </w:trPr>
        <w:tc>
          <w:tcPr>
            <w:tcW w:w="4624" w:type="dxa"/>
          </w:tcPr>
          <w:p w14:paraId="409ECC46" w14:textId="77777777" w:rsidR="001F3506" w:rsidRPr="00E60232" w:rsidRDefault="001F3506" w:rsidP="00386099">
            <w:pPr>
              <w:tabs>
                <w:tab w:val="left" w:pos="567"/>
              </w:tabs>
              <w:rPr>
                <w:b/>
                <w:lang w:val="en-US"/>
                <w:rPrChange w:id="18660" w:author="Author" w:date="2026-02-19T12:34:00Z">
                  <w:rPr>
                    <w:b/>
                    <w:lang w:val="fr-FR"/>
                  </w:rPr>
                </w:rPrChange>
              </w:rPr>
            </w:pPr>
            <w:r w:rsidRPr="00E60232">
              <w:rPr>
                <w:b/>
                <w:lang w:val="en-US"/>
                <w:rPrChange w:id="18661" w:author="Author" w:date="2026-02-19T12:34:00Z">
                  <w:rPr>
                    <w:b/>
                    <w:lang w:val="fr-FR"/>
                  </w:rPr>
                </w:rPrChange>
              </w:rPr>
              <w:t>België/Belgique/Belgien</w:t>
            </w:r>
          </w:p>
          <w:p w14:paraId="7A1B1C10" w14:textId="77777777" w:rsidR="00726374" w:rsidRPr="00E60232" w:rsidRDefault="00726374">
            <w:pPr>
              <w:pStyle w:val="TableParagraph"/>
              <w:spacing w:line="243" w:lineRule="exact"/>
              <w:rPr>
                <w:ins w:id="18662" w:author="Author2" w:date="2026-02-05T20:41:00Z"/>
                <w:b/>
                <w:lang w:val="en-US"/>
                <w:rPrChange w:id="18663" w:author="Author" w:date="2026-02-19T12:34:00Z">
                  <w:rPr>
                    <w:ins w:id="18664" w:author="Author2" w:date="2026-02-05T20:41:00Z"/>
                    <w:b/>
                  </w:rPr>
                </w:rPrChange>
              </w:rPr>
              <w:pPrChange w:id="18665" w:author="Author2" w:date="2026-02-05T20:41:00Z">
                <w:pPr>
                  <w:pStyle w:val="TableParagraph"/>
                  <w:spacing w:line="243" w:lineRule="exact"/>
                  <w:ind w:left="200"/>
                </w:pPr>
              </w:pPrChange>
            </w:pPr>
            <w:ins w:id="18666" w:author="Author2" w:date="2026-02-05T20:41:00Z">
              <w:r w:rsidRPr="00E60232">
                <w:rPr>
                  <w:b/>
                  <w:lang w:val="en-US"/>
                  <w:rPrChange w:id="18667" w:author="Author" w:date="2026-02-19T12:34:00Z">
                    <w:rPr>
                      <w:b/>
                    </w:rPr>
                  </w:rPrChange>
                </w:rPr>
                <w:t>Luxembourg/Luxemburg</w:t>
              </w:r>
            </w:ins>
          </w:p>
          <w:p w14:paraId="270F7B4A" w14:textId="77777777" w:rsidR="001F3506" w:rsidRPr="00E60232" w:rsidRDefault="001F3506" w:rsidP="00386099">
            <w:pPr>
              <w:tabs>
                <w:tab w:val="left" w:pos="567"/>
              </w:tabs>
              <w:rPr>
                <w:lang w:val="en-US"/>
                <w:rPrChange w:id="18668" w:author="Author" w:date="2026-02-19T12:34:00Z">
                  <w:rPr>
                    <w:lang w:val="fr-FR"/>
                  </w:rPr>
                </w:rPrChange>
              </w:rPr>
            </w:pPr>
            <w:r w:rsidRPr="00E60232">
              <w:rPr>
                <w:lang w:val="en-US"/>
                <w:rPrChange w:id="18669" w:author="Author" w:date="2026-02-19T12:34:00Z">
                  <w:rPr>
                    <w:lang w:val="fr-FR"/>
                  </w:rPr>
                </w:rPrChange>
              </w:rPr>
              <w:t>N.V. Roche S.A.</w:t>
            </w:r>
          </w:p>
          <w:p w14:paraId="21BA1A92" w14:textId="77777777" w:rsidR="00674FFD" w:rsidRPr="00E60232" w:rsidRDefault="00674FFD" w:rsidP="00674FFD">
            <w:pPr>
              <w:tabs>
                <w:tab w:val="left" w:pos="567"/>
              </w:tabs>
              <w:rPr>
                <w:ins w:id="18670" w:author="Author2" w:date="2026-02-05T20:57:00Z"/>
                <w:lang w:val="en-US"/>
                <w:rPrChange w:id="18671" w:author="Author" w:date="2026-02-19T12:34:00Z">
                  <w:rPr>
                    <w:ins w:id="18672" w:author="Author2" w:date="2026-02-05T20:57:00Z"/>
                    <w:lang w:val="fr-FR"/>
                  </w:rPr>
                </w:rPrChange>
              </w:rPr>
            </w:pPr>
            <w:ins w:id="18673" w:author="Author2" w:date="2026-02-05T20:57:00Z">
              <w:r w:rsidRPr="00E60232">
                <w:rPr>
                  <w:lang w:val="en-US"/>
                  <w:rPrChange w:id="18674" w:author="Author" w:date="2026-02-19T12:34:00Z">
                    <w:rPr>
                      <w:lang w:val="fr-FR"/>
                    </w:rPr>
                  </w:rPrChange>
                </w:rPr>
                <w:t>België/Belgique/Belgien</w:t>
              </w:r>
            </w:ins>
          </w:p>
          <w:p w14:paraId="17F981E7" w14:textId="77777777" w:rsidR="001F3506" w:rsidRPr="00E60232" w:rsidRDefault="001F3506" w:rsidP="00386099">
            <w:pPr>
              <w:tabs>
                <w:tab w:val="left" w:pos="567"/>
              </w:tabs>
              <w:rPr>
                <w:lang w:val="en-US"/>
                <w:rPrChange w:id="18675" w:author="Author" w:date="2026-02-19T12:34:00Z">
                  <w:rPr>
                    <w:lang w:val="fr-FR"/>
                  </w:rPr>
                </w:rPrChange>
              </w:rPr>
            </w:pPr>
            <w:r w:rsidRPr="00E60232">
              <w:rPr>
                <w:lang w:val="en-US"/>
                <w:rPrChange w:id="18676" w:author="Author" w:date="2026-02-19T12:34:00Z">
                  <w:rPr>
                    <w:lang w:val="fr-FR"/>
                  </w:rPr>
                </w:rPrChange>
              </w:rPr>
              <w:t>Tél/Tel: +32 (0) 2 525 82 11</w:t>
            </w:r>
          </w:p>
          <w:p w14:paraId="59F94159" w14:textId="77777777" w:rsidR="001F3506" w:rsidRPr="00E60232" w:rsidRDefault="001F3506" w:rsidP="00386099">
            <w:pPr>
              <w:tabs>
                <w:tab w:val="left" w:pos="567"/>
              </w:tabs>
              <w:rPr>
                <w:b/>
                <w:lang w:val="en-US"/>
                <w:rPrChange w:id="18677" w:author="Author" w:date="2026-02-19T12:34:00Z">
                  <w:rPr>
                    <w:b/>
                    <w:lang w:val="fr-FR"/>
                  </w:rPr>
                </w:rPrChange>
              </w:rPr>
            </w:pPr>
          </w:p>
        </w:tc>
        <w:tc>
          <w:tcPr>
            <w:tcW w:w="4590" w:type="dxa"/>
          </w:tcPr>
          <w:p w14:paraId="4A4CE9A5" w14:textId="77777777" w:rsidR="001F3506" w:rsidRPr="008F7E82" w:rsidRDefault="001F3506" w:rsidP="00386099">
            <w:pPr>
              <w:tabs>
                <w:tab w:val="left" w:pos="567"/>
              </w:tabs>
              <w:suppressAutoHyphens/>
              <w:rPr>
                <w:b/>
                <w:rPrChange w:id="18678" w:author="Author2" w:date="2026-02-06T12:06:00Z">
                  <w:rPr>
                    <w:b/>
                    <w:lang w:val="de-CH"/>
                  </w:rPr>
                </w:rPrChange>
              </w:rPr>
            </w:pPr>
            <w:r w:rsidRPr="008F7E82">
              <w:rPr>
                <w:b/>
                <w:rPrChange w:id="18679" w:author="Author2" w:date="2026-02-06T12:06:00Z">
                  <w:rPr>
                    <w:b/>
                    <w:lang w:val="de-CH"/>
                  </w:rPr>
                </w:rPrChange>
              </w:rPr>
              <w:t>Lietuva</w:t>
            </w:r>
          </w:p>
          <w:p w14:paraId="03AC3184" w14:textId="77777777" w:rsidR="001F3506" w:rsidRPr="008F7E82" w:rsidRDefault="001F3506" w:rsidP="00386099">
            <w:pPr>
              <w:tabs>
                <w:tab w:val="left" w:pos="567"/>
              </w:tabs>
              <w:rPr>
                <w:rPrChange w:id="18680" w:author="Author2" w:date="2026-02-06T12:06:00Z">
                  <w:rPr>
                    <w:lang w:val="fr-FR"/>
                  </w:rPr>
                </w:rPrChange>
              </w:rPr>
            </w:pPr>
            <w:r w:rsidRPr="008F7E82">
              <w:rPr>
                <w:rPrChange w:id="18681" w:author="Author2" w:date="2026-02-06T12:06:00Z">
                  <w:rPr>
                    <w:lang w:val="fr-FR"/>
                  </w:rPr>
                </w:rPrChange>
              </w:rPr>
              <w:t>UAB “Roche Lietuva”</w:t>
            </w:r>
          </w:p>
          <w:p w14:paraId="7FF44EDE" w14:textId="77777777" w:rsidR="001F3506" w:rsidRPr="008F7E82" w:rsidRDefault="001F3506" w:rsidP="00386099">
            <w:pPr>
              <w:tabs>
                <w:tab w:val="left" w:pos="567"/>
              </w:tabs>
              <w:rPr>
                <w:rPrChange w:id="18682" w:author="Author2" w:date="2026-02-06T12:06:00Z">
                  <w:rPr>
                    <w:lang w:val="fr-FR"/>
                  </w:rPr>
                </w:rPrChange>
              </w:rPr>
            </w:pPr>
            <w:r w:rsidRPr="008F7E82">
              <w:rPr>
                <w:rPrChange w:id="18683" w:author="Author2" w:date="2026-02-06T12:06:00Z">
                  <w:rPr>
                    <w:lang w:val="fr-FR"/>
                  </w:rPr>
                </w:rPrChange>
              </w:rPr>
              <w:t>Tel: +370 5 2546799</w:t>
            </w:r>
          </w:p>
          <w:p w14:paraId="5A82AA82" w14:textId="77777777" w:rsidR="001F3506" w:rsidRPr="008F7E82" w:rsidRDefault="001F3506" w:rsidP="00386099">
            <w:pPr>
              <w:tabs>
                <w:tab w:val="left" w:pos="567"/>
              </w:tabs>
              <w:suppressAutoHyphens/>
              <w:rPr>
                <w:b/>
                <w:rPrChange w:id="18684" w:author="Author2" w:date="2026-02-06T12:06:00Z">
                  <w:rPr>
                    <w:b/>
                    <w:lang w:val="de-CH"/>
                  </w:rPr>
                </w:rPrChange>
              </w:rPr>
            </w:pPr>
          </w:p>
        </w:tc>
      </w:tr>
      <w:tr w:rsidR="001F3506" w:rsidRPr="008F7E82" w14:paraId="0725507C" w14:textId="77777777" w:rsidTr="00386099">
        <w:trPr>
          <w:cantSplit/>
        </w:trPr>
        <w:tc>
          <w:tcPr>
            <w:tcW w:w="4624" w:type="dxa"/>
          </w:tcPr>
          <w:p w14:paraId="24D58730" w14:textId="77777777" w:rsidR="001F3506" w:rsidRPr="008F7E82" w:rsidRDefault="001F3506" w:rsidP="00386099">
            <w:pPr>
              <w:tabs>
                <w:tab w:val="left" w:pos="567"/>
              </w:tabs>
              <w:rPr>
                <w:b/>
                <w:rPrChange w:id="18685" w:author="Author2" w:date="2026-02-06T12:06:00Z">
                  <w:rPr>
                    <w:b/>
                    <w:lang w:val="de-CH"/>
                  </w:rPr>
                </w:rPrChange>
              </w:rPr>
            </w:pPr>
            <w:r w:rsidRPr="008F7E82">
              <w:rPr>
                <w:b/>
                <w:rPrChange w:id="18686" w:author="Author2" w:date="2026-02-06T12:06:00Z">
                  <w:rPr>
                    <w:b/>
                    <w:lang w:val="fr-FR"/>
                  </w:rPr>
                </w:rPrChange>
              </w:rPr>
              <w:t>България</w:t>
            </w:r>
          </w:p>
          <w:p w14:paraId="2EB00C3D" w14:textId="77777777" w:rsidR="001F3506" w:rsidRPr="008F7E82" w:rsidRDefault="001F3506" w:rsidP="00386099">
            <w:pPr>
              <w:tabs>
                <w:tab w:val="left" w:pos="567"/>
              </w:tabs>
              <w:rPr>
                <w:rPrChange w:id="18687" w:author="Author2" w:date="2026-02-06T12:06:00Z">
                  <w:rPr>
                    <w:lang w:val="de-CH"/>
                  </w:rPr>
                </w:rPrChange>
              </w:rPr>
            </w:pPr>
            <w:r w:rsidRPr="008F7E82">
              <w:rPr>
                <w:rPrChange w:id="18688" w:author="Author2" w:date="2026-02-06T12:06:00Z">
                  <w:rPr>
                    <w:lang w:val="fr-FR"/>
                  </w:rPr>
                </w:rPrChange>
              </w:rPr>
              <w:t>Рош</w:t>
            </w:r>
            <w:r w:rsidRPr="008F7E82">
              <w:rPr>
                <w:rPrChange w:id="18689" w:author="Author2" w:date="2026-02-06T12:06:00Z">
                  <w:rPr>
                    <w:lang w:val="de-CH"/>
                  </w:rPr>
                </w:rPrChange>
              </w:rPr>
              <w:t xml:space="preserve"> </w:t>
            </w:r>
            <w:r w:rsidRPr="008F7E82">
              <w:rPr>
                <w:rPrChange w:id="18690" w:author="Author2" w:date="2026-02-06T12:06:00Z">
                  <w:rPr>
                    <w:lang w:val="fr-FR"/>
                  </w:rPr>
                </w:rPrChange>
              </w:rPr>
              <w:t>България</w:t>
            </w:r>
            <w:r w:rsidRPr="008F7E82">
              <w:rPr>
                <w:rPrChange w:id="18691" w:author="Author2" w:date="2026-02-06T12:06:00Z">
                  <w:rPr>
                    <w:lang w:val="de-CH"/>
                  </w:rPr>
                </w:rPrChange>
              </w:rPr>
              <w:t xml:space="preserve"> </w:t>
            </w:r>
            <w:r w:rsidRPr="008F7E82">
              <w:rPr>
                <w:rPrChange w:id="18692" w:author="Author2" w:date="2026-02-06T12:06:00Z">
                  <w:rPr>
                    <w:lang w:val="fr-FR"/>
                  </w:rPr>
                </w:rPrChange>
              </w:rPr>
              <w:t>ЕООД</w:t>
            </w:r>
          </w:p>
          <w:p w14:paraId="32D244CC" w14:textId="77777777" w:rsidR="001F3506" w:rsidRPr="008F7E82" w:rsidRDefault="001F3506" w:rsidP="00386099">
            <w:pPr>
              <w:tabs>
                <w:tab w:val="left" w:pos="567"/>
              </w:tabs>
              <w:rPr>
                <w:rPrChange w:id="18693" w:author="Author2" w:date="2026-02-06T12:06:00Z">
                  <w:rPr>
                    <w:lang w:val="de-CH"/>
                  </w:rPr>
                </w:rPrChange>
              </w:rPr>
            </w:pPr>
            <w:r w:rsidRPr="008F7E82">
              <w:rPr>
                <w:rPrChange w:id="18694" w:author="Author2" w:date="2026-02-06T12:06:00Z">
                  <w:rPr>
                    <w:lang w:val="fr-FR"/>
                  </w:rPr>
                </w:rPrChange>
              </w:rPr>
              <w:t>Тел</w:t>
            </w:r>
            <w:r w:rsidRPr="008F7E82">
              <w:rPr>
                <w:rPrChange w:id="18695" w:author="Author2" w:date="2026-02-06T12:06:00Z">
                  <w:rPr>
                    <w:lang w:val="de-CH"/>
                  </w:rPr>
                </w:rPrChange>
              </w:rPr>
              <w:t xml:space="preserve">: </w:t>
            </w:r>
            <w:r w:rsidR="00E40449" w:rsidRPr="008F7E82">
              <w:rPr>
                <w:rPrChange w:id="18696" w:author="Author2" w:date="2026-02-06T12:06:00Z">
                  <w:rPr>
                    <w:lang w:val="de-CH"/>
                  </w:rPr>
                </w:rPrChange>
              </w:rPr>
              <w:t>+359 2 474 5444</w:t>
            </w:r>
          </w:p>
          <w:p w14:paraId="47A60845" w14:textId="77777777" w:rsidR="001F3506" w:rsidRPr="008F7E82" w:rsidRDefault="001F3506" w:rsidP="00386099">
            <w:pPr>
              <w:tabs>
                <w:tab w:val="left" w:pos="567"/>
              </w:tabs>
              <w:rPr>
                <w:b/>
                <w:rPrChange w:id="18697" w:author="Author2" w:date="2026-02-06T12:06:00Z">
                  <w:rPr>
                    <w:b/>
                    <w:lang w:val="de-CH"/>
                  </w:rPr>
                </w:rPrChange>
              </w:rPr>
            </w:pPr>
          </w:p>
        </w:tc>
        <w:tc>
          <w:tcPr>
            <w:tcW w:w="4590" w:type="dxa"/>
          </w:tcPr>
          <w:p w14:paraId="479827D1" w14:textId="0B00472B" w:rsidR="001F3506" w:rsidRPr="008F7E82" w:rsidDel="00726374" w:rsidRDefault="001F3506" w:rsidP="00386099">
            <w:pPr>
              <w:tabs>
                <w:tab w:val="left" w:pos="567"/>
              </w:tabs>
              <w:suppressAutoHyphens/>
              <w:rPr>
                <w:del w:id="18698" w:author="Author2" w:date="2026-02-05T20:41:00Z"/>
                <w:b/>
                <w:rPrChange w:id="18699" w:author="Author2" w:date="2026-02-06T12:06:00Z">
                  <w:rPr>
                    <w:del w:id="18700" w:author="Author2" w:date="2026-02-05T20:41:00Z"/>
                    <w:b/>
                    <w:lang w:val="de-CH"/>
                  </w:rPr>
                </w:rPrChange>
              </w:rPr>
            </w:pPr>
            <w:del w:id="18701" w:author="Author2" w:date="2026-02-05T20:41:00Z">
              <w:r w:rsidRPr="008F7E82" w:rsidDel="00726374">
                <w:rPr>
                  <w:b/>
                  <w:rPrChange w:id="18702" w:author="Author2" w:date="2026-02-06T12:06:00Z">
                    <w:rPr>
                      <w:b/>
                      <w:lang w:val="de-CH"/>
                    </w:rPr>
                  </w:rPrChange>
                </w:rPr>
                <w:delText>Luxembourg/Luxemburg</w:delText>
              </w:r>
            </w:del>
          </w:p>
          <w:p w14:paraId="333C5438" w14:textId="1903424F" w:rsidR="001F3506" w:rsidRPr="008F7E82" w:rsidDel="00726374" w:rsidRDefault="001F3506" w:rsidP="00386099">
            <w:pPr>
              <w:tabs>
                <w:tab w:val="left" w:pos="567"/>
              </w:tabs>
              <w:rPr>
                <w:del w:id="18703" w:author="Author2" w:date="2026-02-05T20:41:00Z"/>
                <w:rPrChange w:id="18704" w:author="Author2" w:date="2026-02-06T12:06:00Z">
                  <w:rPr>
                    <w:del w:id="18705" w:author="Author2" w:date="2026-02-05T20:41:00Z"/>
                    <w:lang w:val="de-CH"/>
                  </w:rPr>
                </w:rPrChange>
              </w:rPr>
            </w:pPr>
            <w:del w:id="18706" w:author="Author2" w:date="2026-02-05T20:41:00Z">
              <w:r w:rsidRPr="008F7E82" w:rsidDel="00726374">
                <w:rPr>
                  <w:rPrChange w:id="18707" w:author="Author2" w:date="2026-02-06T12:06:00Z">
                    <w:rPr>
                      <w:lang w:val="de-CH"/>
                    </w:rPr>
                  </w:rPrChange>
                </w:rPr>
                <w:delText>(Voir/siehe Belgique/Belgien)</w:delText>
              </w:r>
            </w:del>
          </w:p>
          <w:p w14:paraId="2C77B346" w14:textId="77777777" w:rsidR="001F3506" w:rsidRPr="008F7E82" w:rsidRDefault="001F3506">
            <w:pPr>
              <w:tabs>
                <w:tab w:val="left" w:pos="567"/>
              </w:tabs>
              <w:rPr>
                <w:b/>
                <w:rPrChange w:id="18708" w:author="Author2" w:date="2026-02-06T12:06:00Z">
                  <w:rPr>
                    <w:b/>
                    <w:lang w:val="de-CH"/>
                  </w:rPr>
                </w:rPrChange>
              </w:rPr>
              <w:pPrChange w:id="18709" w:author="Author2" w:date="2026-02-05T20:41:00Z">
                <w:pPr>
                  <w:tabs>
                    <w:tab w:val="left" w:pos="567"/>
                  </w:tabs>
                  <w:suppressAutoHyphens/>
                </w:pPr>
              </w:pPrChange>
            </w:pPr>
          </w:p>
        </w:tc>
      </w:tr>
      <w:tr w:rsidR="001F3506" w:rsidRPr="00E60232" w14:paraId="124FFAE4" w14:textId="77777777" w:rsidTr="00386099">
        <w:trPr>
          <w:cantSplit/>
        </w:trPr>
        <w:tc>
          <w:tcPr>
            <w:tcW w:w="4624" w:type="dxa"/>
          </w:tcPr>
          <w:p w14:paraId="3D8D6689" w14:textId="77777777" w:rsidR="001F3506" w:rsidRPr="008F7E82" w:rsidRDefault="001F3506" w:rsidP="00386099">
            <w:pPr>
              <w:tabs>
                <w:tab w:val="left" w:pos="567"/>
              </w:tabs>
              <w:rPr>
                <w:b/>
                <w:rPrChange w:id="18710" w:author="Author2" w:date="2026-02-06T12:06:00Z">
                  <w:rPr>
                    <w:b/>
                    <w:lang w:val="de-CH"/>
                  </w:rPr>
                </w:rPrChange>
              </w:rPr>
            </w:pPr>
            <w:r w:rsidRPr="008F7E82">
              <w:rPr>
                <w:b/>
                <w:rPrChange w:id="18711" w:author="Author2" w:date="2026-02-06T12:06:00Z">
                  <w:rPr>
                    <w:b/>
                    <w:lang w:val="de-CH"/>
                  </w:rPr>
                </w:rPrChange>
              </w:rPr>
              <w:t>Česká republika</w:t>
            </w:r>
          </w:p>
          <w:p w14:paraId="74A3662A" w14:textId="77777777" w:rsidR="001F3506" w:rsidRPr="008F7E82" w:rsidRDefault="001F3506" w:rsidP="00386099">
            <w:pPr>
              <w:tabs>
                <w:tab w:val="left" w:pos="567"/>
              </w:tabs>
              <w:rPr>
                <w:rPrChange w:id="18712" w:author="Author2" w:date="2026-02-06T12:06:00Z">
                  <w:rPr>
                    <w:lang w:val="de-CH"/>
                  </w:rPr>
                </w:rPrChange>
              </w:rPr>
            </w:pPr>
            <w:r w:rsidRPr="008F7E82">
              <w:rPr>
                <w:rPrChange w:id="18713" w:author="Author2" w:date="2026-02-06T12:06:00Z">
                  <w:rPr>
                    <w:lang w:val="de-CH"/>
                  </w:rPr>
                </w:rPrChange>
              </w:rPr>
              <w:t>Roche s. r. o.</w:t>
            </w:r>
          </w:p>
          <w:p w14:paraId="3B9355A4" w14:textId="77777777" w:rsidR="001F3506" w:rsidRPr="008F7E82" w:rsidRDefault="001F3506" w:rsidP="00386099">
            <w:pPr>
              <w:tabs>
                <w:tab w:val="left" w:pos="567"/>
              </w:tabs>
              <w:rPr>
                <w:rPrChange w:id="18714" w:author="Author2" w:date="2026-02-06T12:06:00Z">
                  <w:rPr>
                    <w:lang w:val="de-DE"/>
                  </w:rPr>
                </w:rPrChange>
              </w:rPr>
            </w:pPr>
            <w:r w:rsidRPr="008F7E82">
              <w:rPr>
                <w:rPrChange w:id="18715" w:author="Author2" w:date="2026-02-06T12:06:00Z">
                  <w:rPr>
                    <w:lang w:val="de-DE"/>
                  </w:rPr>
                </w:rPrChange>
              </w:rPr>
              <w:t>Tel: +420 - 2 20382111</w:t>
            </w:r>
          </w:p>
          <w:p w14:paraId="1E493C23" w14:textId="77777777" w:rsidR="001F3506" w:rsidRPr="008F7E82" w:rsidRDefault="001F3506" w:rsidP="00386099">
            <w:pPr>
              <w:tabs>
                <w:tab w:val="left" w:pos="567"/>
              </w:tabs>
              <w:rPr>
                <w:b/>
                <w:rPrChange w:id="18716" w:author="Author2" w:date="2026-02-06T12:06:00Z">
                  <w:rPr>
                    <w:b/>
                    <w:lang w:val="de-DE"/>
                  </w:rPr>
                </w:rPrChange>
              </w:rPr>
            </w:pPr>
          </w:p>
        </w:tc>
        <w:tc>
          <w:tcPr>
            <w:tcW w:w="4590" w:type="dxa"/>
          </w:tcPr>
          <w:p w14:paraId="7A94D018" w14:textId="77777777" w:rsidR="001F3506" w:rsidRPr="00E60232" w:rsidRDefault="001F3506" w:rsidP="00386099">
            <w:pPr>
              <w:tabs>
                <w:tab w:val="left" w:pos="567"/>
              </w:tabs>
              <w:suppressAutoHyphens/>
              <w:rPr>
                <w:b/>
                <w:lang w:val="en-US"/>
                <w:rPrChange w:id="18717" w:author="Author" w:date="2026-02-19T12:34:00Z">
                  <w:rPr>
                    <w:b/>
                    <w:lang w:val="de-DE"/>
                  </w:rPr>
                </w:rPrChange>
              </w:rPr>
            </w:pPr>
            <w:r w:rsidRPr="00E60232">
              <w:rPr>
                <w:b/>
                <w:lang w:val="en-US"/>
                <w:rPrChange w:id="18718" w:author="Author" w:date="2026-02-19T12:34:00Z">
                  <w:rPr>
                    <w:b/>
                    <w:lang w:val="de-DE"/>
                  </w:rPr>
                </w:rPrChange>
              </w:rPr>
              <w:t>Magyarország</w:t>
            </w:r>
          </w:p>
          <w:p w14:paraId="3A003090" w14:textId="77777777" w:rsidR="001F3506" w:rsidRPr="00E60232" w:rsidRDefault="001F3506" w:rsidP="00386099">
            <w:pPr>
              <w:tabs>
                <w:tab w:val="left" w:pos="567"/>
              </w:tabs>
              <w:rPr>
                <w:lang w:val="en-US"/>
                <w:rPrChange w:id="18719" w:author="Author" w:date="2026-02-19T12:34:00Z">
                  <w:rPr>
                    <w:lang w:val="de-DE"/>
                  </w:rPr>
                </w:rPrChange>
              </w:rPr>
            </w:pPr>
            <w:r w:rsidRPr="00E60232">
              <w:rPr>
                <w:lang w:val="en-US"/>
                <w:rPrChange w:id="18720" w:author="Author" w:date="2026-02-19T12:34:00Z">
                  <w:rPr>
                    <w:lang w:val="de-DE"/>
                  </w:rPr>
                </w:rPrChange>
              </w:rPr>
              <w:t>Roche (Magyarország) Kft.</w:t>
            </w:r>
          </w:p>
          <w:p w14:paraId="3453EA4A" w14:textId="77777777" w:rsidR="001F3506" w:rsidRPr="00E60232" w:rsidRDefault="001F3506" w:rsidP="00386099">
            <w:pPr>
              <w:tabs>
                <w:tab w:val="left" w:pos="567"/>
              </w:tabs>
              <w:suppressAutoHyphens/>
              <w:rPr>
                <w:b/>
                <w:lang w:val="en-US"/>
                <w:rPrChange w:id="18721" w:author="Author" w:date="2026-02-19T12:34:00Z">
                  <w:rPr>
                    <w:b/>
                    <w:lang w:val="de-DE"/>
                  </w:rPr>
                </w:rPrChange>
              </w:rPr>
            </w:pPr>
            <w:r w:rsidRPr="00E60232">
              <w:rPr>
                <w:lang w:val="en-US"/>
                <w:rPrChange w:id="18722" w:author="Author" w:date="2026-02-19T12:34:00Z">
                  <w:rPr>
                    <w:lang w:val="de-DE"/>
                  </w:rPr>
                </w:rPrChange>
              </w:rPr>
              <w:t xml:space="preserve">Tel: +36 - </w:t>
            </w:r>
            <w:r w:rsidR="00483692" w:rsidRPr="00E60232">
              <w:rPr>
                <w:lang w:val="en-US"/>
                <w:rPrChange w:id="18723" w:author="Author" w:date="2026-02-19T12:34:00Z">
                  <w:rPr>
                    <w:lang w:val="de-DE"/>
                  </w:rPr>
                </w:rPrChange>
              </w:rPr>
              <w:t>1 279 4500</w:t>
            </w:r>
          </w:p>
        </w:tc>
      </w:tr>
      <w:tr w:rsidR="001F3506" w:rsidRPr="008F7E82" w14:paraId="0FFD5ABD" w14:textId="77777777" w:rsidTr="00386099">
        <w:trPr>
          <w:cantSplit/>
        </w:trPr>
        <w:tc>
          <w:tcPr>
            <w:tcW w:w="4624" w:type="dxa"/>
          </w:tcPr>
          <w:p w14:paraId="2158C6C9" w14:textId="77777777" w:rsidR="001F3506" w:rsidRPr="00E60232" w:rsidRDefault="001F3506" w:rsidP="00386099">
            <w:pPr>
              <w:tabs>
                <w:tab w:val="left" w:pos="567"/>
              </w:tabs>
              <w:rPr>
                <w:b/>
                <w:lang w:val="en-US"/>
                <w:rPrChange w:id="18724" w:author="Author" w:date="2026-02-19T12:34:00Z">
                  <w:rPr>
                    <w:b/>
                  </w:rPr>
                </w:rPrChange>
              </w:rPr>
            </w:pPr>
            <w:r w:rsidRPr="00E60232">
              <w:rPr>
                <w:b/>
                <w:lang w:val="en-US"/>
                <w:rPrChange w:id="18725" w:author="Author" w:date="2026-02-19T12:34:00Z">
                  <w:rPr>
                    <w:b/>
                  </w:rPr>
                </w:rPrChange>
              </w:rPr>
              <w:t>Danmark</w:t>
            </w:r>
          </w:p>
          <w:p w14:paraId="65CECB35" w14:textId="77777777" w:rsidR="001F3506" w:rsidRPr="00E60232" w:rsidRDefault="001F3506" w:rsidP="00386099">
            <w:pPr>
              <w:tabs>
                <w:tab w:val="left" w:pos="567"/>
                <w:tab w:val="center" w:pos="2204"/>
              </w:tabs>
              <w:rPr>
                <w:lang w:val="en-US"/>
                <w:rPrChange w:id="18726" w:author="Author" w:date="2026-02-19T12:34:00Z">
                  <w:rPr/>
                </w:rPrChange>
              </w:rPr>
            </w:pPr>
            <w:r w:rsidRPr="00E60232">
              <w:rPr>
                <w:lang w:val="en-US"/>
                <w:rPrChange w:id="18727" w:author="Author" w:date="2026-02-19T12:34:00Z">
                  <w:rPr/>
                </w:rPrChange>
              </w:rPr>
              <w:t xml:space="preserve">Roche </w:t>
            </w:r>
            <w:r w:rsidR="001F12A8" w:rsidRPr="00E60232">
              <w:rPr>
                <w:szCs w:val="22"/>
                <w:lang w:val="en-US"/>
                <w:rPrChange w:id="18728" w:author="Author" w:date="2026-02-19T12:34:00Z">
                  <w:rPr>
                    <w:szCs w:val="22"/>
                  </w:rPr>
                </w:rPrChange>
              </w:rPr>
              <w:t>Pharmaceuticals A/S</w:t>
            </w:r>
            <w:r w:rsidRPr="00E60232">
              <w:rPr>
                <w:lang w:val="en-US"/>
                <w:rPrChange w:id="18729" w:author="Author" w:date="2026-02-19T12:34:00Z">
                  <w:rPr/>
                </w:rPrChange>
              </w:rPr>
              <w:tab/>
            </w:r>
          </w:p>
          <w:p w14:paraId="4956A751" w14:textId="77777777" w:rsidR="001F3506" w:rsidRPr="008F7E82" w:rsidRDefault="001F3506" w:rsidP="00386099">
            <w:pPr>
              <w:tabs>
                <w:tab w:val="left" w:pos="567"/>
              </w:tabs>
            </w:pPr>
            <w:r w:rsidRPr="008F7E82">
              <w:t>Tlf: +45 - 36 39 99 99</w:t>
            </w:r>
          </w:p>
          <w:p w14:paraId="1C5D99F5" w14:textId="77777777" w:rsidR="001F3506" w:rsidRPr="008F7E82" w:rsidRDefault="001F3506" w:rsidP="00386099">
            <w:pPr>
              <w:tabs>
                <w:tab w:val="left" w:pos="567"/>
              </w:tabs>
              <w:rPr>
                <w:b/>
              </w:rPr>
            </w:pPr>
          </w:p>
        </w:tc>
        <w:tc>
          <w:tcPr>
            <w:tcW w:w="4590" w:type="dxa"/>
          </w:tcPr>
          <w:p w14:paraId="4DE80313" w14:textId="2BBDF11B" w:rsidR="001F3506" w:rsidRPr="008F7E82" w:rsidDel="00726374" w:rsidRDefault="001F3506" w:rsidP="00386099">
            <w:pPr>
              <w:tabs>
                <w:tab w:val="left" w:pos="567"/>
              </w:tabs>
              <w:suppressAutoHyphens/>
              <w:rPr>
                <w:del w:id="18730" w:author="Author2" w:date="2026-02-05T20:41:00Z"/>
                <w:b/>
                <w:rPrChange w:id="18731" w:author="Author2" w:date="2026-02-06T12:06:00Z">
                  <w:rPr>
                    <w:del w:id="18732" w:author="Author2" w:date="2026-02-05T20:41:00Z"/>
                    <w:b/>
                    <w:lang w:val="de-CH"/>
                  </w:rPr>
                </w:rPrChange>
              </w:rPr>
            </w:pPr>
            <w:del w:id="18733" w:author="Author2" w:date="2026-02-05T20:41:00Z">
              <w:r w:rsidRPr="008F7E82" w:rsidDel="00726374">
                <w:rPr>
                  <w:b/>
                  <w:rPrChange w:id="18734" w:author="Author2" w:date="2026-02-06T12:06:00Z">
                    <w:rPr>
                      <w:b/>
                      <w:lang w:val="de-CH"/>
                    </w:rPr>
                  </w:rPrChange>
                </w:rPr>
                <w:delText>Malta</w:delText>
              </w:r>
            </w:del>
          </w:p>
          <w:p w14:paraId="58CADD26" w14:textId="0E71AC0E" w:rsidR="001F3506" w:rsidRPr="008F7E82" w:rsidDel="00726374" w:rsidRDefault="001F3506" w:rsidP="00386099">
            <w:pPr>
              <w:tabs>
                <w:tab w:val="left" w:pos="567"/>
              </w:tabs>
              <w:rPr>
                <w:del w:id="18735" w:author="Author2" w:date="2026-02-05T20:41:00Z"/>
                <w:rPrChange w:id="18736" w:author="Author2" w:date="2026-02-06T12:06:00Z">
                  <w:rPr>
                    <w:del w:id="18737" w:author="Author2" w:date="2026-02-05T20:41:00Z"/>
                    <w:lang w:val="fr-FR"/>
                  </w:rPr>
                </w:rPrChange>
              </w:rPr>
            </w:pPr>
            <w:del w:id="18738" w:author="Author2" w:date="2026-02-05T20:41:00Z">
              <w:r w:rsidRPr="008F7E82" w:rsidDel="00726374">
                <w:rPr>
                  <w:rPrChange w:id="18739" w:author="Author2" w:date="2026-02-06T12:06:00Z">
                    <w:rPr>
                      <w:lang w:val="fr-FR"/>
                    </w:rPr>
                  </w:rPrChange>
                </w:rPr>
                <w:delText xml:space="preserve">(See </w:delText>
              </w:r>
              <w:r w:rsidR="00930E15" w:rsidRPr="008F7E82" w:rsidDel="00726374">
                <w:rPr>
                  <w:rPrChange w:id="18740" w:author="Author2" w:date="2026-02-06T12:06:00Z">
                    <w:rPr>
                      <w:lang w:val="fr-FR"/>
                    </w:rPr>
                  </w:rPrChange>
                </w:rPr>
                <w:delText>Ireland</w:delText>
              </w:r>
              <w:r w:rsidRPr="008F7E82" w:rsidDel="00726374">
                <w:rPr>
                  <w:rPrChange w:id="18741" w:author="Author2" w:date="2026-02-06T12:06:00Z">
                    <w:rPr>
                      <w:lang w:val="fr-FR"/>
                    </w:rPr>
                  </w:rPrChange>
                </w:rPr>
                <w:delText>)</w:delText>
              </w:r>
            </w:del>
          </w:p>
          <w:p w14:paraId="7992CE32" w14:textId="77777777" w:rsidR="001F3506" w:rsidRPr="008F7E82" w:rsidRDefault="001F3506">
            <w:pPr>
              <w:tabs>
                <w:tab w:val="left" w:pos="567"/>
              </w:tabs>
              <w:rPr>
                <w:b/>
                <w:rPrChange w:id="18742" w:author="Author2" w:date="2026-02-06T12:06:00Z">
                  <w:rPr>
                    <w:b/>
                    <w:lang w:val="de-CH"/>
                  </w:rPr>
                </w:rPrChange>
              </w:rPr>
              <w:pPrChange w:id="18743" w:author="Author2" w:date="2026-02-05T20:41:00Z">
                <w:pPr>
                  <w:tabs>
                    <w:tab w:val="left" w:pos="567"/>
                  </w:tabs>
                  <w:suppressAutoHyphens/>
                </w:pPr>
              </w:pPrChange>
            </w:pPr>
          </w:p>
        </w:tc>
      </w:tr>
      <w:tr w:rsidR="001F3506" w:rsidRPr="008F7E82" w14:paraId="7FFA0EE9" w14:textId="77777777" w:rsidTr="00386099">
        <w:trPr>
          <w:cantSplit/>
        </w:trPr>
        <w:tc>
          <w:tcPr>
            <w:tcW w:w="4624" w:type="dxa"/>
          </w:tcPr>
          <w:p w14:paraId="058EC0D5" w14:textId="77777777" w:rsidR="001F3506" w:rsidRPr="00E60232" w:rsidRDefault="001F3506" w:rsidP="00386099">
            <w:pPr>
              <w:tabs>
                <w:tab w:val="left" w:pos="567"/>
              </w:tabs>
              <w:rPr>
                <w:b/>
                <w:lang w:val="en-US"/>
                <w:rPrChange w:id="18744" w:author="Author" w:date="2026-02-19T12:34:00Z">
                  <w:rPr>
                    <w:b/>
                    <w:lang w:val="de-CH"/>
                  </w:rPr>
                </w:rPrChange>
              </w:rPr>
            </w:pPr>
            <w:r w:rsidRPr="00E60232">
              <w:rPr>
                <w:b/>
                <w:lang w:val="en-US"/>
                <w:rPrChange w:id="18745" w:author="Author" w:date="2026-02-19T12:34:00Z">
                  <w:rPr>
                    <w:b/>
                    <w:lang w:val="de-CH"/>
                  </w:rPr>
                </w:rPrChange>
              </w:rPr>
              <w:t>Deutschland</w:t>
            </w:r>
          </w:p>
          <w:p w14:paraId="50885962" w14:textId="77777777" w:rsidR="001F3506" w:rsidRPr="00E60232" w:rsidRDefault="001F3506" w:rsidP="00386099">
            <w:pPr>
              <w:tabs>
                <w:tab w:val="left" w:pos="567"/>
              </w:tabs>
              <w:rPr>
                <w:lang w:val="en-US"/>
                <w:rPrChange w:id="18746" w:author="Author" w:date="2026-02-19T12:34:00Z">
                  <w:rPr>
                    <w:lang w:val="de-CH"/>
                  </w:rPr>
                </w:rPrChange>
              </w:rPr>
            </w:pPr>
            <w:r w:rsidRPr="00E60232">
              <w:rPr>
                <w:lang w:val="en-US"/>
                <w:rPrChange w:id="18747" w:author="Author" w:date="2026-02-19T12:34:00Z">
                  <w:rPr>
                    <w:lang w:val="de-CH"/>
                  </w:rPr>
                </w:rPrChange>
              </w:rPr>
              <w:t>Roche Pharma AG</w:t>
            </w:r>
          </w:p>
          <w:p w14:paraId="19D9F2AD" w14:textId="77777777" w:rsidR="001F3506" w:rsidRPr="00E60232" w:rsidRDefault="001F3506" w:rsidP="00386099">
            <w:pPr>
              <w:tabs>
                <w:tab w:val="left" w:pos="567"/>
              </w:tabs>
              <w:rPr>
                <w:lang w:val="en-US"/>
                <w:rPrChange w:id="18748" w:author="Author" w:date="2026-02-19T12:34:00Z">
                  <w:rPr>
                    <w:lang w:val="de-CH"/>
                  </w:rPr>
                </w:rPrChange>
              </w:rPr>
            </w:pPr>
            <w:r w:rsidRPr="00E60232">
              <w:rPr>
                <w:lang w:val="en-US"/>
                <w:rPrChange w:id="18749" w:author="Author" w:date="2026-02-19T12:34:00Z">
                  <w:rPr>
                    <w:lang w:val="de-CH"/>
                  </w:rPr>
                </w:rPrChange>
              </w:rPr>
              <w:t>Tel: +49 (0) 7624 140</w:t>
            </w:r>
          </w:p>
          <w:p w14:paraId="593F83CE" w14:textId="77777777" w:rsidR="001F3506" w:rsidRPr="00E60232" w:rsidRDefault="001F3506" w:rsidP="00386099">
            <w:pPr>
              <w:tabs>
                <w:tab w:val="left" w:pos="567"/>
              </w:tabs>
              <w:rPr>
                <w:b/>
                <w:lang w:val="en-US"/>
                <w:rPrChange w:id="18750" w:author="Author" w:date="2026-02-19T12:34:00Z">
                  <w:rPr>
                    <w:b/>
                    <w:lang w:val="de-CH"/>
                  </w:rPr>
                </w:rPrChange>
              </w:rPr>
            </w:pPr>
          </w:p>
        </w:tc>
        <w:tc>
          <w:tcPr>
            <w:tcW w:w="4590" w:type="dxa"/>
          </w:tcPr>
          <w:p w14:paraId="74B04F13" w14:textId="77777777" w:rsidR="001F3506" w:rsidRPr="00E60232" w:rsidRDefault="001F3506" w:rsidP="00386099">
            <w:pPr>
              <w:tabs>
                <w:tab w:val="left" w:pos="567"/>
              </w:tabs>
              <w:suppressAutoHyphens/>
              <w:rPr>
                <w:b/>
                <w:lang w:val="en-US"/>
                <w:rPrChange w:id="18751" w:author="Author" w:date="2026-02-19T12:34:00Z">
                  <w:rPr>
                    <w:b/>
                    <w:lang w:val="de-CH"/>
                  </w:rPr>
                </w:rPrChange>
              </w:rPr>
            </w:pPr>
            <w:r w:rsidRPr="00E60232">
              <w:rPr>
                <w:b/>
                <w:lang w:val="en-US"/>
                <w:rPrChange w:id="18752" w:author="Author" w:date="2026-02-19T12:34:00Z">
                  <w:rPr>
                    <w:b/>
                    <w:lang w:val="de-CH"/>
                  </w:rPr>
                </w:rPrChange>
              </w:rPr>
              <w:t>Nederland</w:t>
            </w:r>
          </w:p>
          <w:p w14:paraId="2AD6728E" w14:textId="77777777" w:rsidR="001F3506" w:rsidRPr="00E60232" w:rsidRDefault="001F3506" w:rsidP="00386099">
            <w:pPr>
              <w:tabs>
                <w:tab w:val="left" w:pos="567"/>
              </w:tabs>
              <w:rPr>
                <w:lang w:val="en-US"/>
                <w:rPrChange w:id="18753" w:author="Author" w:date="2026-02-19T12:34:00Z">
                  <w:rPr>
                    <w:lang w:val="de-CH"/>
                  </w:rPr>
                </w:rPrChange>
              </w:rPr>
            </w:pPr>
            <w:r w:rsidRPr="00E60232">
              <w:rPr>
                <w:lang w:val="en-US"/>
                <w:rPrChange w:id="18754" w:author="Author" w:date="2026-02-19T12:34:00Z">
                  <w:rPr>
                    <w:lang w:val="de-CH"/>
                  </w:rPr>
                </w:rPrChange>
              </w:rPr>
              <w:t>Roche Nederland B.V.</w:t>
            </w:r>
          </w:p>
          <w:p w14:paraId="7FF585BA" w14:textId="2CF50EFA" w:rsidR="001F3506" w:rsidRPr="008F7E82" w:rsidRDefault="001F3506" w:rsidP="00386099">
            <w:pPr>
              <w:tabs>
                <w:tab w:val="left" w:pos="567"/>
              </w:tabs>
              <w:rPr>
                <w:rPrChange w:id="18755" w:author="Author2" w:date="2026-02-06T12:06:00Z">
                  <w:rPr>
                    <w:lang w:val="fr-FR"/>
                  </w:rPr>
                </w:rPrChange>
              </w:rPr>
            </w:pPr>
            <w:r w:rsidRPr="008F7E82">
              <w:rPr>
                <w:rPrChange w:id="18756" w:author="Author2" w:date="2026-02-06T12:06:00Z">
                  <w:rPr>
                    <w:lang w:val="fr-FR"/>
                  </w:rPr>
                </w:rPrChange>
              </w:rPr>
              <w:t>Tel: +31 (0) 348 4380</w:t>
            </w:r>
            <w:ins w:id="18757" w:author="Author2" w:date="2026-02-05T20:41:00Z">
              <w:r w:rsidR="00726374" w:rsidRPr="008F7E82">
                <w:rPr>
                  <w:rPrChange w:id="18758" w:author="Author2" w:date="2026-02-06T12:06:00Z">
                    <w:rPr>
                      <w:lang w:val="fr-FR"/>
                    </w:rPr>
                  </w:rPrChange>
                </w:rPr>
                <w:t>0</w:t>
              </w:r>
            </w:ins>
            <w:del w:id="18759" w:author="Author2" w:date="2026-02-13T17:45:00Z">
              <w:r w:rsidRPr="008F7E82" w:rsidDel="00647684">
                <w:rPr>
                  <w:rPrChange w:id="18760" w:author="Author2" w:date="2026-02-06T12:06:00Z">
                    <w:rPr>
                      <w:lang w:val="fr-FR"/>
                    </w:rPr>
                  </w:rPrChange>
                </w:rPr>
                <w:delText>5</w:delText>
              </w:r>
            </w:del>
            <w:r w:rsidRPr="008F7E82">
              <w:rPr>
                <w:rPrChange w:id="18761" w:author="Author2" w:date="2026-02-06T12:06:00Z">
                  <w:rPr>
                    <w:lang w:val="fr-FR"/>
                  </w:rPr>
                </w:rPrChange>
              </w:rPr>
              <w:t>0</w:t>
            </w:r>
          </w:p>
          <w:p w14:paraId="0918301A" w14:textId="77777777" w:rsidR="001F3506" w:rsidRPr="008F7E82" w:rsidRDefault="001F3506" w:rsidP="00386099">
            <w:pPr>
              <w:tabs>
                <w:tab w:val="left" w:pos="567"/>
              </w:tabs>
              <w:suppressAutoHyphens/>
              <w:rPr>
                <w:b/>
                <w:rPrChange w:id="18762" w:author="Author2" w:date="2026-02-06T12:06:00Z">
                  <w:rPr>
                    <w:b/>
                    <w:lang w:val="de-CH"/>
                  </w:rPr>
                </w:rPrChange>
              </w:rPr>
            </w:pPr>
          </w:p>
        </w:tc>
      </w:tr>
      <w:tr w:rsidR="001F3506" w:rsidRPr="00E60232" w14:paraId="0A740FCB" w14:textId="77777777" w:rsidTr="00386099">
        <w:trPr>
          <w:cantSplit/>
        </w:trPr>
        <w:tc>
          <w:tcPr>
            <w:tcW w:w="4624" w:type="dxa"/>
          </w:tcPr>
          <w:p w14:paraId="371B0D10" w14:textId="77777777" w:rsidR="001F3506" w:rsidRPr="008F7E82" w:rsidRDefault="001F3506" w:rsidP="00386099">
            <w:pPr>
              <w:tabs>
                <w:tab w:val="left" w:pos="567"/>
              </w:tabs>
              <w:rPr>
                <w:b/>
                <w:rPrChange w:id="18763" w:author="Author2" w:date="2026-02-06T12:06:00Z">
                  <w:rPr>
                    <w:b/>
                    <w:lang w:val="it-IT"/>
                  </w:rPr>
                </w:rPrChange>
              </w:rPr>
            </w:pPr>
            <w:r w:rsidRPr="008F7E82">
              <w:rPr>
                <w:b/>
                <w:rPrChange w:id="18764" w:author="Author2" w:date="2026-02-06T12:06:00Z">
                  <w:rPr>
                    <w:b/>
                    <w:lang w:val="it-IT"/>
                  </w:rPr>
                </w:rPrChange>
              </w:rPr>
              <w:t>Eesti</w:t>
            </w:r>
          </w:p>
          <w:p w14:paraId="23D0E193" w14:textId="77777777" w:rsidR="001F3506" w:rsidRPr="008F7E82" w:rsidRDefault="001F3506" w:rsidP="00386099">
            <w:pPr>
              <w:tabs>
                <w:tab w:val="left" w:pos="567"/>
              </w:tabs>
              <w:rPr>
                <w:rPrChange w:id="18765" w:author="Author2" w:date="2026-02-06T12:06:00Z">
                  <w:rPr>
                    <w:lang w:val="it-IT"/>
                  </w:rPr>
                </w:rPrChange>
              </w:rPr>
            </w:pPr>
            <w:r w:rsidRPr="008F7E82">
              <w:rPr>
                <w:rPrChange w:id="18766" w:author="Author2" w:date="2026-02-06T12:06:00Z">
                  <w:rPr>
                    <w:lang w:val="it-IT"/>
                  </w:rPr>
                </w:rPrChange>
              </w:rPr>
              <w:t>Roche Eesti OÜ</w:t>
            </w:r>
          </w:p>
          <w:p w14:paraId="1F6A982D" w14:textId="77777777" w:rsidR="001F3506" w:rsidRPr="008F7E82" w:rsidRDefault="001F3506" w:rsidP="00386099">
            <w:pPr>
              <w:tabs>
                <w:tab w:val="left" w:pos="567"/>
              </w:tabs>
              <w:rPr>
                <w:rPrChange w:id="18767" w:author="Author2" w:date="2026-02-06T12:06:00Z">
                  <w:rPr>
                    <w:lang w:val="it-IT"/>
                  </w:rPr>
                </w:rPrChange>
              </w:rPr>
            </w:pPr>
            <w:r w:rsidRPr="008F7E82">
              <w:rPr>
                <w:rPrChange w:id="18768" w:author="Author2" w:date="2026-02-06T12:06:00Z">
                  <w:rPr>
                    <w:lang w:val="it-IT"/>
                  </w:rPr>
                </w:rPrChange>
              </w:rPr>
              <w:t>Tel: + 372 - 6 177 380</w:t>
            </w:r>
          </w:p>
          <w:p w14:paraId="575CACAB" w14:textId="77777777" w:rsidR="001F3506" w:rsidRPr="008F7E82" w:rsidRDefault="001F3506" w:rsidP="00386099">
            <w:pPr>
              <w:tabs>
                <w:tab w:val="left" w:pos="567"/>
              </w:tabs>
              <w:rPr>
                <w:b/>
                <w:rPrChange w:id="18769" w:author="Author2" w:date="2026-02-06T12:06:00Z">
                  <w:rPr>
                    <w:b/>
                    <w:lang w:val="it-IT"/>
                  </w:rPr>
                </w:rPrChange>
              </w:rPr>
            </w:pPr>
          </w:p>
        </w:tc>
        <w:tc>
          <w:tcPr>
            <w:tcW w:w="4590" w:type="dxa"/>
          </w:tcPr>
          <w:p w14:paraId="1959106A" w14:textId="77777777" w:rsidR="001F3506" w:rsidRPr="00E60232" w:rsidRDefault="001F3506" w:rsidP="00386099">
            <w:pPr>
              <w:tabs>
                <w:tab w:val="left" w:pos="567"/>
              </w:tabs>
              <w:suppressAutoHyphens/>
              <w:rPr>
                <w:b/>
                <w:lang w:val="en-US"/>
                <w:rPrChange w:id="18770" w:author="Author" w:date="2026-02-19T12:34:00Z">
                  <w:rPr>
                    <w:b/>
                    <w:lang w:val="de-CH"/>
                  </w:rPr>
                </w:rPrChange>
              </w:rPr>
            </w:pPr>
            <w:r w:rsidRPr="00E60232">
              <w:rPr>
                <w:b/>
                <w:lang w:val="en-US"/>
                <w:rPrChange w:id="18771" w:author="Author" w:date="2026-02-19T12:34:00Z">
                  <w:rPr>
                    <w:b/>
                    <w:lang w:val="de-CH"/>
                  </w:rPr>
                </w:rPrChange>
              </w:rPr>
              <w:t>Norge</w:t>
            </w:r>
          </w:p>
          <w:p w14:paraId="08D76264" w14:textId="77777777" w:rsidR="001F3506" w:rsidRPr="00E60232" w:rsidRDefault="001F3506" w:rsidP="00386099">
            <w:pPr>
              <w:tabs>
                <w:tab w:val="left" w:pos="567"/>
              </w:tabs>
              <w:rPr>
                <w:lang w:val="en-US"/>
                <w:rPrChange w:id="18772" w:author="Author" w:date="2026-02-19T12:34:00Z">
                  <w:rPr/>
                </w:rPrChange>
              </w:rPr>
            </w:pPr>
            <w:r w:rsidRPr="00E60232">
              <w:rPr>
                <w:lang w:val="en-US"/>
                <w:rPrChange w:id="18773" w:author="Author" w:date="2026-02-19T12:34:00Z">
                  <w:rPr/>
                </w:rPrChange>
              </w:rPr>
              <w:t>Roche Norge AS</w:t>
            </w:r>
          </w:p>
          <w:p w14:paraId="49E64C6D" w14:textId="77777777" w:rsidR="001F3506" w:rsidRPr="00E60232" w:rsidRDefault="001F3506" w:rsidP="00386099">
            <w:pPr>
              <w:tabs>
                <w:tab w:val="left" w:pos="567"/>
              </w:tabs>
              <w:rPr>
                <w:lang w:val="en-US"/>
                <w:rPrChange w:id="18774" w:author="Author" w:date="2026-02-19T12:34:00Z">
                  <w:rPr/>
                </w:rPrChange>
              </w:rPr>
            </w:pPr>
            <w:r w:rsidRPr="00E60232">
              <w:rPr>
                <w:lang w:val="en-US"/>
                <w:rPrChange w:id="18775" w:author="Author" w:date="2026-02-19T12:34:00Z">
                  <w:rPr/>
                </w:rPrChange>
              </w:rPr>
              <w:t>Tlf: +47 - 22 78 90 00</w:t>
            </w:r>
          </w:p>
          <w:p w14:paraId="230ED0FC" w14:textId="77777777" w:rsidR="001F3506" w:rsidRPr="00E60232" w:rsidRDefault="001F3506" w:rsidP="00386099">
            <w:pPr>
              <w:tabs>
                <w:tab w:val="left" w:pos="567"/>
              </w:tabs>
              <w:suppressAutoHyphens/>
              <w:rPr>
                <w:b/>
                <w:lang w:val="en-US"/>
                <w:rPrChange w:id="18776" w:author="Author" w:date="2026-02-19T12:34:00Z">
                  <w:rPr>
                    <w:b/>
                    <w:lang w:val="de-CH"/>
                  </w:rPr>
                </w:rPrChange>
              </w:rPr>
            </w:pPr>
          </w:p>
        </w:tc>
      </w:tr>
      <w:tr w:rsidR="001F3506" w:rsidRPr="00E60232" w14:paraId="408E0923" w14:textId="77777777" w:rsidTr="00386099">
        <w:trPr>
          <w:cantSplit/>
        </w:trPr>
        <w:tc>
          <w:tcPr>
            <w:tcW w:w="4624" w:type="dxa"/>
          </w:tcPr>
          <w:p w14:paraId="218E93B9" w14:textId="0DA83390" w:rsidR="001F3506" w:rsidRPr="00E60232" w:rsidRDefault="001F3506" w:rsidP="00386099">
            <w:pPr>
              <w:tabs>
                <w:tab w:val="left" w:pos="567"/>
              </w:tabs>
              <w:rPr>
                <w:b/>
                <w:lang w:val="en-US"/>
                <w:rPrChange w:id="18777" w:author="Author" w:date="2026-02-19T12:34:00Z">
                  <w:rPr>
                    <w:b/>
                  </w:rPr>
                </w:rPrChange>
              </w:rPr>
            </w:pPr>
            <w:r w:rsidRPr="008F7E82">
              <w:rPr>
                <w:b/>
                <w:rPrChange w:id="18778" w:author="Author2" w:date="2026-02-06T12:06:00Z">
                  <w:rPr>
                    <w:b/>
                    <w:lang w:val="fr-FR"/>
                  </w:rPr>
                </w:rPrChange>
              </w:rPr>
              <w:t>Ελλάδα</w:t>
            </w:r>
            <w:ins w:id="18779" w:author="Author2" w:date="2026-02-05T20:42:00Z">
              <w:r w:rsidR="00726374" w:rsidRPr="00E60232">
                <w:rPr>
                  <w:b/>
                  <w:lang w:val="en-US"/>
                  <w:rPrChange w:id="18780" w:author="Author" w:date="2026-02-19T12:34:00Z">
                    <w:rPr>
                      <w:b/>
                      <w:lang w:val="fr-FR"/>
                    </w:rPr>
                  </w:rPrChange>
                </w:rPr>
                <w:t xml:space="preserve">, </w:t>
              </w:r>
              <w:r w:rsidR="00726374" w:rsidRPr="00E60232">
                <w:rPr>
                  <w:b/>
                  <w:lang w:val="en-US"/>
                  <w:rPrChange w:id="18781" w:author="Author" w:date="2026-02-19T12:34:00Z">
                    <w:rPr>
                      <w:b/>
                    </w:rPr>
                  </w:rPrChange>
                </w:rPr>
                <w:t>K</w:t>
              </w:r>
              <w:r w:rsidR="00726374" w:rsidRPr="008F7E82">
                <w:rPr>
                  <w:b/>
                </w:rPr>
                <w:t>ύπρος</w:t>
              </w:r>
            </w:ins>
          </w:p>
          <w:p w14:paraId="75C5E3CA" w14:textId="77777777" w:rsidR="001F3506" w:rsidRPr="00E60232" w:rsidRDefault="001F3506" w:rsidP="00386099">
            <w:pPr>
              <w:tabs>
                <w:tab w:val="left" w:pos="567"/>
              </w:tabs>
              <w:rPr>
                <w:ins w:id="18782" w:author="Author2" w:date="2026-02-05T20:42:00Z"/>
                <w:lang w:val="en-US"/>
                <w:rPrChange w:id="18783" w:author="Author" w:date="2026-02-19T12:34:00Z">
                  <w:rPr>
                    <w:ins w:id="18784" w:author="Author2" w:date="2026-02-05T20:42:00Z"/>
                  </w:rPr>
                </w:rPrChange>
              </w:rPr>
            </w:pPr>
            <w:r w:rsidRPr="00E60232">
              <w:rPr>
                <w:lang w:val="en-US"/>
                <w:rPrChange w:id="18785" w:author="Author" w:date="2026-02-19T12:34:00Z">
                  <w:rPr/>
                </w:rPrChange>
              </w:rPr>
              <w:t xml:space="preserve">Roche (Hellas) A.E. </w:t>
            </w:r>
          </w:p>
          <w:p w14:paraId="03D4CC67" w14:textId="74CAD2BA" w:rsidR="00726374" w:rsidRPr="008F7E82" w:rsidRDefault="00726374">
            <w:pPr>
              <w:pStyle w:val="TableParagraph"/>
              <w:pPrChange w:id="18786" w:author="Author2" w:date="2026-02-05T20:42:00Z">
                <w:pPr>
                  <w:tabs>
                    <w:tab w:val="left" w:pos="567"/>
                  </w:tabs>
                </w:pPr>
              </w:pPrChange>
            </w:pPr>
            <w:ins w:id="18787" w:author="Author2" w:date="2026-02-05T20:42:00Z">
              <w:r w:rsidRPr="008F7E82">
                <w:rPr>
                  <w:lang w:val="es-ES_tradnl"/>
                </w:rPr>
                <w:t>Ελλάδα</w:t>
              </w:r>
            </w:ins>
          </w:p>
          <w:p w14:paraId="43C0B671" w14:textId="77777777" w:rsidR="001F3506" w:rsidRPr="008F7E82" w:rsidRDefault="001F3506" w:rsidP="00386099">
            <w:pPr>
              <w:tabs>
                <w:tab w:val="left" w:pos="567"/>
              </w:tabs>
              <w:rPr>
                <w:rPrChange w:id="18788" w:author="Author2" w:date="2026-02-06T12:06:00Z">
                  <w:rPr>
                    <w:lang w:val="fr-FR"/>
                  </w:rPr>
                </w:rPrChange>
              </w:rPr>
            </w:pPr>
            <w:r w:rsidRPr="008F7E82">
              <w:rPr>
                <w:rPrChange w:id="18789" w:author="Author2" w:date="2026-02-06T12:06:00Z">
                  <w:rPr>
                    <w:lang w:val="fr-FR"/>
                  </w:rPr>
                </w:rPrChange>
              </w:rPr>
              <w:t>Τηλ: +30 210 61 66 100</w:t>
            </w:r>
          </w:p>
          <w:p w14:paraId="5323E2D8" w14:textId="77777777" w:rsidR="001F3506" w:rsidRPr="008F7E82" w:rsidRDefault="001F3506" w:rsidP="00386099">
            <w:pPr>
              <w:tabs>
                <w:tab w:val="left" w:pos="567"/>
              </w:tabs>
              <w:rPr>
                <w:b/>
                <w:rPrChange w:id="18790" w:author="Author2" w:date="2026-02-06T12:06:00Z">
                  <w:rPr>
                    <w:b/>
                    <w:lang w:val="fr-FR"/>
                  </w:rPr>
                </w:rPrChange>
              </w:rPr>
            </w:pPr>
          </w:p>
        </w:tc>
        <w:tc>
          <w:tcPr>
            <w:tcW w:w="4590" w:type="dxa"/>
          </w:tcPr>
          <w:p w14:paraId="22C2517C" w14:textId="77777777" w:rsidR="001F3506" w:rsidRPr="00E60232" w:rsidRDefault="001F3506" w:rsidP="00386099">
            <w:pPr>
              <w:tabs>
                <w:tab w:val="left" w:pos="567"/>
              </w:tabs>
              <w:suppressAutoHyphens/>
              <w:rPr>
                <w:b/>
                <w:lang w:val="en-US"/>
                <w:rPrChange w:id="18791" w:author="Author" w:date="2026-02-19T12:34:00Z">
                  <w:rPr>
                    <w:b/>
                    <w:lang w:val="de-CH"/>
                  </w:rPr>
                </w:rPrChange>
              </w:rPr>
            </w:pPr>
            <w:r w:rsidRPr="00E60232">
              <w:rPr>
                <w:b/>
                <w:lang w:val="en-US"/>
                <w:rPrChange w:id="18792" w:author="Author" w:date="2026-02-19T12:34:00Z">
                  <w:rPr>
                    <w:b/>
                    <w:lang w:val="de-CH"/>
                  </w:rPr>
                </w:rPrChange>
              </w:rPr>
              <w:t>Österreich</w:t>
            </w:r>
          </w:p>
          <w:p w14:paraId="13BCD3CC" w14:textId="77777777" w:rsidR="001F3506" w:rsidRPr="00E60232" w:rsidRDefault="001F3506" w:rsidP="00386099">
            <w:pPr>
              <w:tabs>
                <w:tab w:val="left" w:pos="567"/>
              </w:tabs>
              <w:rPr>
                <w:lang w:val="en-US"/>
                <w:rPrChange w:id="18793" w:author="Author" w:date="2026-02-19T12:34:00Z">
                  <w:rPr>
                    <w:lang w:val="de-CH"/>
                  </w:rPr>
                </w:rPrChange>
              </w:rPr>
            </w:pPr>
            <w:r w:rsidRPr="00E60232">
              <w:rPr>
                <w:lang w:val="en-US"/>
                <w:rPrChange w:id="18794" w:author="Author" w:date="2026-02-19T12:34:00Z">
                  <w:rPr>
                    <w:lang w:val="de-CH"/>
                  </w:rPr>
                </w:rPrChange>
              </w:rPr>
              <w:t>Roche Austria GmbH</w:t>
            </w:r>
          </w:p>
          <w:p w14:paraId="4E15F31A" w14:textId="77777777" w:rsidR="001F3506" w:rsidRPr="00E60232" w:rsidRDefault="001F3506" w:rsidP="00386099">
            <w:pPr>
              <w:tabs>
                <w:tab w:val="left" w:pos="567"/>
              </w:tabs>
              <w:rPr>
                <w:lang w:val="en-US"/>
                <w:rPrChange w:id="18795" w:author="Author" w:date="2026-02-19T12:34:00Z">
                  <w:rPr>
                    <w:lang w:val="de-CH"/>
                  </w:rPr>
                </w:rPrChange>
              </w:rPr>
            </w:pPr>
            <w:r w:rsidRPr="00E60232">
              <w:rPr>
                <w:lang w:val="en-US"/>
                <w:rPrChange w:id="18796" w:author="Author" w:date="2026-02-19T12:34:00Z">
                  <w:rPr>
                    <w:lang w:val="de-CH"/>
                  </w:rPr>
                </w:rPrChange>
              </w:rPr>
              <w:t>Tel: +43 (0) 1 27739</w:t>
            </w:r>
          </w:p>
          <w:p w14:paraId="3B1C1CEA" w14:textId="77777777" w:rsidR="001F3506" w:rsidRPr="00E60232" w:rsidRDefault="001F3506" w:rsidP="00386099">
            <w:pPr>
              <w:tabs>
                <w:tab w:val="left" w:pos="567"/>
              </w:tabs>
              <w:suppressAutoHyphens/>
              <w:rPr>
                <w:b/>
                <w:lang w:val="en-US"/>
                <w:rPrChange w:id="18797" w:author="Author" w:date="2026-02-19T12:34:00Z">
                  <w:rPr>
                    <w:b/>
                    <w:lang w:val="de-CH"/>
                  </w:rPr>
                </w:rPrChange>
              </w:rPr>
            </w:pPr>
          </w:p>
        </w:tc>
      </w:tr>
      <w:tr w:rsidR="001F3506" w:rsidRPr="008F7E82" w14:paraId="5E0429A2" w14:textId="77777777" w:rsidTr="00386099">
        <w:trPr>
          <w:cantSplit/>
        </w:trPr>
        <w:tc>
          <w:tcPr>
            <w:tcW w:w="4624" w:type="dxa"/>
          </w:tcPr>
          <w:p w14:paraId="24014C2C" w14:textId="77777777" w:rsidR="001F3506" w:rsidRPr="008F7E82" w:rsidRDefault="001F3506" w:rsidP="00386099">
            <w:pPr>
              <w:tabs>
                <w:tab w:val="left" w:pos="567"/>
              </w:tabs>
              <w:rPr>
                <w:b/>
                <w:rPrChange w:id="18798" w:author="Author2" w:date="2026-02-06T12:06:00Z">
                  <w:rPr>
                    <w:b/>
                    <w:lang w:val="it-IT"/>
                  </w:rPr>
                </w:rPrChange>
              </w:rPr>
            </w:pPr>
            <w:r w:rsidRPr="008F7E82">
              <w:rPr>
                <w:b/>
                <w:rPrChange w:id="18799" w:author="Author2" w:date="2026-02-06T12:06:00Z">
                  <w:rPr>
                    <w:b/>
                    <w:lang w:val="it-IT"/>
                  </w:rPr>
                </w:rPrChange>
              </w:rPr>
              <w:t>España</w:t>
            </w:r>
          </w:p>
          <w:p w14:paraId="60D40042" w14:textId="77777777" w:rsidR="001F3506" w:rsidRPr="008F7E82" w:rsidRDefault="001F3506" w:rsidP="00386099">
            <w:pPr>
              <w:tabs>
                <w:tab w:val="left" w:pos="567"/>
              </w:tabs>
              <w:rPr>
                <w:rPrChange w:id="18800" w:author="Author2" w:date="2026-02-06T12:06:00Z">
                  <w:rPr>
                    <w:lang w:val="it-IT"/>
                  </w:rPr>
                </w:rPrChange>
              </w:rPr>
            </w:pPr>
            <w:r w:rsidRPr="008F7E82">
              <w:rPr>
                <w:rPrChange w:id="18801" w:author="Author2" w:date="2026-02-06T12:06:00Z">
                  <w:rPr>
                    <w:lang w:val="it-IT"/>
                  </w:rPr>
                </w:rPrChange>
              </w:rPr>
              <w:t>Roche Farma S.A.</w:t>
            </w:r>
          </w:p>
          <w:p w14:paraId="401AE0BC" w14:textId="77777777" w:rsidR="001F3506" w:rsidRPr="008F7E82" w:rsidRDefault="001F3506" w:rsidP="00386099">
            <w:pPr>
              <w:tabs>
                <w:tab w:val="left" w:pos="567"/>
              </w:tabs>
              <w:rPr>
                <w:rPrChange w:id="18802" w:author="Author2" w:date="2026-02-06T12:06:00Z">
                  <w:rPr>
                    <w:lang w:val="fr-FR"/>
                  </w:rPr>
                </w:rPrChange>
              </w:rPr>
            </w:pPr>
            <w:r w:rsidRPr="008F7E82">
              <w:rPr>
                <w:rPrChange w:id="18803" w:author="Author2" w:date="2026-02-06T12:06:00Z">
                  <w:rPr>
                    <w:lang w:val="fr-FR"/>
                  </w:rPr>
                </w:rPrChange>
              </w:rPr>
              <w:t>Tel: +34 - 91 324 81 00</w:t>
            </w:r>
          </w:p>
          <w:p w14:paraId="622C5054" w14:textId="77777777" w:rsidR="001F3506" w:rsidRPr="008F7E82" w:rsidRDefault="001F3506" w:rsidP="00386099">
            <w:pPr>
              <w:tabs>
                <w:tab w:val="left" w:pos="567"/>
              </w:tabs>
              <w:rPr>
                <w:b/>
                <w:rPrChange w:id="18804" w:author="Author2" w:date="2026-02-06T12:06:00Z">
                  <w:rPr>
                    <w:b/>
                    <w:lang w:val="fr-FR"/>
                  </w:rPr>
                </w:rPrChange>
              </w:rPr>
            </w:pPr>
          </w:p>
        </w:tc>
        <w:tc>
          <w:tcPr>
            <w:tcW w:w="4590" w:type="dxa"/>
          </w:tcPr>
          <w:p w14:paraId="5912A405" w14:textId="77777777" w:rsidR="001F3506" w:rsidRPr="00E60232" w:rsidRDefault="001F3506" w:rsidP="00386099">
            <w:pPr>
              <w:tabs>
                <w:tab w:val="left" w:pos="567"/>
              </w:tabs>
              <w:suppressAutoHyphens/>
              <w:rPr>
                <w:b/>
                <w:lang w:val="en-US"/>
                <w:rPrChange w:id="18805" w:author="Author" w:date="2026-02-19T12:34:00Z">
                  <w:rPr>
                    <w:b/>
                    <w:lang w:val="de-CH"/>
                  </w:rPr>
                </w:rPrChange>
              </w:rPr>
            </w:pPr>
            <w:r w:rsidRPr="00E60232">
              <w:rPr>
                <w:b/>
                <w:lang w:val="en-US"/>
                <w:rPrChange w:id="18806" w:author="Author" w:date="2026-02-19T12:34:00Z">
                  <w:rPr>
                    <w:b/>
                    <w:lang w:val="de-CH"/>
                  </w:rPr>
                </w:rPrChange>
              </w:rPr>
              <w:t>Polska</w:t>
            </w:r>
          </w:p>
          <w:p w14:paraId="3B2B372C" w14:textId="77777777" w:rsidR="001F3506" w:rsidRPr="00E60232" w:rsidRDefault="001F3506" w:rsidP="00386099">
            <w:pPr>
              <w:tabs>
                <w:tab w:val="left" w:pos="567"/>
              </w:tabs>
              <w:rPr>
                <w:lang w:val="en-US"/>
                <w:rPrChange w:id="18807" w:author="Author" w:date="2026-02-19T12:34:00Z">
                  <w:rPr>
                    <w:lang w:val="fr-FR"/>
                  </w:rPr>
                </w:rPrChange>
              </w:rPr>
            </w:pPr>
            <w:r w:rsidRPr="00E60232">
              <w:rPr>
                <w:lang w:val="en-US"/>
                <w:rPrChange w:id="18808" w:author="Author" w:date="2026-02-19T12:34:00Z">
                  <w:rPr>
                    <w:lang w:val="fr-FR"/>
                  </w:rPr>
                </w:rPrChange>
              </w:rPr>
              <w:t>Roche Polska Sp.z o.o.</w:t>
            </w:r>
          </w:p>
          <w:p w14:paraId="03F06748" w14:textId="77777777" w:rsidR="001F3506" w:rsidRPr="008F7E82" w:rsidRDefault="001F3506" w:rsidP="00386099">
            <w:pPr>
              <w:tabs>
                <w:tab w:val="left" w:pos="567"/>
              </w:tabs>
              <w:rPr>
                <w:rPrChange w:id="18809" w:author="Author2" w:date="2026-02-06T12:06:00Z">
                  <w:rPr>
                    <w:lang w:val="fr-FR"/>
                  </w:rPr>
                </w:rPrChange>
              </w:rPr>
            </w:pPr>
            <w:r w:rsidRPr="008F7E82">
              <w:rPr>
                <w:rPrChange w:id="18810" w:author="Author2" w:date="2026-02-06T12:06:00Z">
                  <w:rPr>
                    <w:lang w:val="fr-FR"/>
                  </w:rPr>
                </w:rPrChange>
              </w:rPr>
              <w:t>Tel: +48 - 22 345 18 88</w:t>
            </w:r>
          </w:p>
          <w:p w14:paraId="38B6F5E5" w14:textId="77777777" w:rsidR="001F3506" w:rsidRPr="008F7E82" w:rsidRDefault="001F3506" w:rsidP="00386099">
            <w:pPr>
              <w:tabs>
                <w:tab w:val="left" w:pos="567"/>
              </w:tabs>
              <w:suppressAutoHyphens/>
              <w:rPr>
                <w:b/>
                <w:rPrChange w:id="18811" w:author="Author2" w:date="2026-02-06T12:06:00Z">
                  <w:rPr>
                    <w:b/>
                    <w:lang w:val="de-CH"/>
                  </w:rPr>
                </w:rPrChange>
              </w:rPr>
            </w:pPr>
          </w:p>
        </w:tc>
      </w:tr>
      <w:tr w:rsidR="001F3506" w:rsidRPr="008F7E82" w14:paraId="7BFA705F" w14:textId="77777777" w:rsidTr="00386099">
        <w:trPr>
          <w:cantSplit/>
        </w:trPr>
        <w:tc>
          <w:tcPr>
            <w:tcW w:w="4624" w:type="dxa"/>
          </w:tcPr>
          <w:p w14:paraId="60BE04B7" w14:textId="77777777" w:rsidR="001F3506" w:rsidRPr="008F7E82" w:rsidRDefault="001F3506" w:rsidP="00386099">
            <w:pPr>
              <w:tabs>
                <w:tab w:val="left" w:pos="567"/>
              </w:tabs>
              <w:rPr>
                <w:b/>
                <w:rPrChange w:id="18812" w:author="Author2" w:date="2026-02-06T12:06:00Z">
                  <w:rPr>
                    <w:b/>
                    <w:lang w:val="fr-FR"/>
                  </w:rPr>
                </w:rPrChange>
              </w:rPr>
            </w:pPr>
            <w:r w:rsidRPr="008F7E82">
              <w:rPr>
                <w:b/>
                <w:rPrChange w:id="18813" w:author="Author2" w:date="2026-02-06T12:06:00Z">
                  <w:rPr>
                    <w:b/>
                    <w:lang w:val="fr-FR"/>
                  </w:rPr>
                </w:rPrChange>
              </w:rPr>
              <w:t>France</w:t>
            </w:r>
          </w:p>
          <w:p w14:paraId="74C7CAA7" w14:textId="77777777" w:rsidR="001F3506" w:rsidRPr="008F7E82" w:rsidRDefault="001F3506" w:rsidP="00386099">
            <w:pPr>
              <w:tabs>
                <w:tab w:val="left" w:pos="567"/>
              </w:tabs>
              <w:rPr>
                <w:rPrChange w:id="18814" w:author="Author2" w:date="2026-02-06T12:06:00Z">
                  <w:rPr>
                    <w:lang w:val="fr-FR"/>
                  </w:rPr>
                </w:rPrChange>
              </w:rPr>
            </w:pPr>
            <w:r w:rsidRPr="008F7E82">
              <w:rPr>
                <w:rPrChange w:id="18815" w:author="Author2" w:date="2026-02-06T12:06:00Z">
                  <w:rPr>
                    <w:lang w:val="fr-FR"/>
                  </w:rPr>
                </w:rPrChange>
              </w:rPr>
              <w:t>Roche</w:t>
            </w:r>
          </w:p>
          <w:p w14:paraId="2FB65145" w14:textId="77777777" w:rsidR="001F3506" w:rsidRPr="008F7E82" w:rsidRDefault="001F3506" w:rsidP="00386099">
            <w:pPr>
              <w:tabs>
                <w:tab w:val="left" w:pos="567"/>
              </w:tabs>
              <w:rPr>
                <w:rPrChange w:id="18816" w:author="Author2" w:date="2026-02-06T12:06:00Z">
                  <w:rPr>
                    <w:lang w:val="fr-FR"/>
                  </w:rPr>
                </w:rPrChange>
              </w:rPr>
            </w:pPr>
            <w:r w:rsidRPr="008F7E82">
              <w:rPr>
                <w:rPrChange w:id="18817" w:author="Author2" w:date="2026-02-06T12:06:00Z">
                  <w:rPr>
                    <w:lang w:val="fr-FR"/>
                  </w:rPr>
                </w:rPrChange>
              </w:rPr>
              <w:t>Tél: +33  (0)1 47 61 40 00</w:t>
            </w:r>
          </w:p>
          <w:p w14:paraId="00588D6D" w14:textId="77777777" w:rsidR="001F3506" w:rsidRPr="008F7E82" w:rsidRDefault="001F3506" w:rsidP="00386099">
            <w:pPr>
              <w:tabs>
                <w:tab w:val="left" w:pos="567"/>
              </w:tabs>
              <w:rPr>
                <w:b/>
                <w:rPrChange w:id="18818" w:author="Author2" w:date="2026-02-06T12:06:00Z">
                  <w:rPr>
                    <w:b/>
                    <w:lang w:val="fr-FR"/>
                  </w:rPr>
                </w:rPrChange>
              </w:rPr>
            </w:pPr>
          </w:p>
        </w:tc>
        <w:tc>
          <w:tcPr>
            <w:tcW w:w="4590" w:type="dxa"/>
          </w:tcPr>
          <w:p w14:paraId="60363B67" w14:textId="77777777" w:rsidR="001F3506" w:rsidRPr="008F7E82" w:rsidRDefault="001F3506" w:rsidP="00386099">
            <w:pPr>
              <w:tabs>
                <w:tab w:val="left" w:pos="567"/>
              </w:tabs>
              <w:suppressAutoHyphens/>
              <w:rPr>
                <w:b/>
                <w:rPrChange w:id="18819" w:author="Author2" w:date="2026-02-06T12:06:00Z">
                  <w:rPr>
                    <w:b/>
                    <w:lang w:val="pt-BR"/>
                  </w:rPr>
                </w:rPrChange>
              </w:rPr>
            </w:pPr>
            <w:r w:rsidRPr="008F7E82">
              <w:rPr>
                <w:b/>
                <w:rPrChange w:id="18820" w:author="Author2" w:date="2026-02-06T12:06:00Z">
                  <w:rPr>
                    <w:b/>
                    <w:lang w:val="pt-BR"/>
                  </w:rPr>
                </w:rPrChange>
              </w:rPr>
              <w:t>Portugal</w:t>
            </w:r>
          </w:p>
          <w:p w14:paraId="1B91D017" w14:textId="77777777" w:rsidR="001F3506" w:rsidRPr="008F7E82" w:rsidRDefault="001F3506" w:rsidP="00386099">
            <w:pPr>
              <w:tabs>
                <w:tab w:val="left" w:pos="567"/>
              </w:tabs>
              <w:rPr>
                <w:rPrChange w:id="18821" w:author="Author2" w:date="2026-02-06T12:06:00Z">
                  <w:rPr>
                    <w:lang w:val="pt-BR"/>
                  </w:rPr>
                </w:rPrChange>
              </w:rPr>
            </w:pPr>
            <w:r w:rsidRPr="008F7E82">
              <w:rPr>
                <w:rPrChange w:id="18822" w:author="Author2" w:date="2026-02-06T12:06:00Z">
                  <w:rPr>
                    <w:lang w:val="pt-BR"/>
                  </w:rPr>
                </w:rPrChange>
              </w:rPr>
              <w:t>Roche Farmacêutica Química, Lda</w:t>
            </w:r>
          </w:p>
          <w:p w14:paraId="43E8B2E9" w14:textId="77777777" w:rsidR="001F3506" w:rsidRPr="008F7E82" w:rsidRDefault="001F3506" w:rsidP="00386099">
            <w:pPr>
              <w:tabs>
                <w:tab w:val="left" w:pos="567"/>
              </w:tabs>
              <w:rPr>
                <w:rPrChange w:id="18823" w:author="Author2" w:date="2026-02-06T12:06:00Z">
                  <w:rPr>
                    <w:lang w:val="pt-BR"/>
                  </w:rPr>
                </w:rPrChange>
              </w:rPr>
            </w:pPr>
            <w:r w:rsidRPr="008F7E82">
              <w:rPr>
                <w:rPrChange w:id="18824" w:author="Author2" w:date="2026-02-06T12:06:00Z">
                  <w:rPr>
                    <w:lang w:val="pt-BR"/>
                  </w:rPr>
                </w:rPrChange>
              </w:rPr>
              <w:t>Tel: +351 - 21 425 70 00</w:t>
            </w:r>
          </w:p>
          <w:p w14:paraId="51246318" w14:textId="77777777" w:rsidR="001F3506" w:rsidRPr="008F7E82" w:rsidRDefault="001F3506" w:rsidP="00386099">
            <w:pPr>
              <w:tabs>
                <w:tab w:val="left" w:pos="567"/>
              </w:tabs>
              <w:suppressAutoHyphens/>
              <w:rPr>
                <w:b/>
                <w:rPrChange w:id="18825" w:author="Author2" w:date="2026-02-06T12:06:00Z">
                  <w:rPr>
                    <w:b/>
                    <w:lang w:val="pt-BR"/>
                  </w:rPr>
                </w:rPrChange>
              </w:rPr>
            </w:pPr>
          </w:p>
        </w:tc>
      </w:tr>
      <w:tr w:rsidR="001F3506" w:rsidRPr="008F7E82" w14:paraId="7BA723C2" w14:textId="77777777" w:rsidTr="00386099">
        <w:trPr>
          <w:cantSplit/>
        </w:trPr>
        <w:tc>
          <w:tcPr>
            <w:tcW w:w="4624" w:type="dxa"/>
          </w:tcPr>
          <w:p w14:paraId="51B5F8DA" w14:textId="77777777" w:rsidR="001F3506" w:rsidRPr="00E60232" w:rsidRDefault="001F3506" w:rsidP="001F3506">
            <w:pPr>
              <w:tabs>
                <w:tab w:val="left" w:pos="567"/>
              </w:tabs>
              <w:rPr>
                <w:b/>
                <w:lang w:val="en-US"/>
                <w:rPrChange w:id="18826" w:author="Author" w:date="2026-02-19T12:34:00Z">
                  <w:rPr>
                    <w:b/>
                    <w:lang w:val="de-CH"/>
                  </w:rPr>
                </w:rPrChange>
              </w:rPr>
            </w:pPr>
            <w:r w:rsidRPr="00E60232">
              <w:rPr>
                <w:b/>
                <w:lang w:val="en-US"/>
                <w:rPrChange w:id="18827" w:author="Author" w:date="2026-02-19T12:34:00Z">
                  <w:rPr>
                    <w:b/>
                    <w:lang w:val="de-CH"/>
                  </w:rPr>
                </w:rPrChange>
              </w:rPr>
              <w:t>Hrvatska</w:t>
            </w:r>
          </w:p>
          <w:p w14:paraId="4D18A547" w14:textId="77777777" w:rsidR="001F3506" w:rsidRPr="00E60232" w:rsidRDefault="001F3506" w:rsidP="001F3506">
            <w:pPr>
              <w:tabs>
                <w:tab w:val="left" w:pos="567"/>
              </w:tabs>
              <w:rPr>
                <w:lang w:val="en-US"/>
                <w:rPrChange w:id="18828" w:author="Author" w:date="2026-02-19T12:34:00Z">
                  <w:rPr>
                    <w:lang w:val="de-CH"/>
                  </w:rPr>
                </w:rPrChange>
              </w:rPr>
            </w:pPr>
            <w:r w:rsidRPr="00E60232">
              <w:rPr>
                <w:lang w:val="en-US"/>
                <w:rPrChange w:id="18829" w:author="Author" w:date="2026-02-19T12:34:00Z">
                  <w:rPr>
                    <w:lang w:val="de-CH"/>
                  </w:rPr>
                </w:rPrChange>
              </w:rPr>
              <w:t>Roche d.o.o.</w:t>
            </w:r>
          </w:p>
          <w:p w14:paraId="458965B7" w14:textId="77777777" w:rsidR="001F3506" w:rsidRPr="008F7E82" w:rsidRDefault="001F3506" w:rsidP="001F3506">
            <w:pPr>
              <w:tabs>
                <w:tab w:val="left" w:pos="567"/>
              </w:tabs>
              <w:rPr>
                <w:rPrChange w:id="18830" w:author="Author2" w:date="2026-02-06T12:06:00Z">
                  <w:rPr>
                    <w:lang w:val="fr-FR"/>
                  </w:rPr>
                </w:rPrChange>
              </w:rPr>
            </w:pPr>
            <w:r w:rsidRPr="008F7E82">
              <w:rPr>
                <w:rPrChange w:id="18831" w:author="Author2" w:date="2026-02-06T12:06:00Z">
                  <w:rPr>
                    <w:lang w:val="fr-FR"/>
                  </w:rPr>
                </w:rPrChange>
              </w:rPr>
              <w:t>Tel: + 385 1 47 22 333</w:t>
            </w:r>
          </w:p>
          <w:p w14:paraId="430FFDEA" w14:textId="77777777" w:rsidR="001F3506" w:rsidRPr="008F7E82" w:rsidRDefault="001F3506" w:rsidP="001F3506">
            <w:pPr>
              <w:tabs>
                <w:tab w:val="left" w:pos="567"/>
              </w:tabs>
              <w:rPr>
                <w:b/>
                <w:rPrChange w:id="18832" w:author="Author2" w:date="2026-02-06T12:06:00Z">
                  <w:rPr>
                    <w:b/>
                    <w:lang w:val="fr-FR"/>
                  </w:rPr>
                </w:rPrChange>
              </w:rPr>
            </w:pPr>
          </w:p>
        </w:tc>
        <w:tc>
          <w:tcPr>
            <w:tcW w:w="4590" w:type="dxa"/>
          </w:tcPr>
          <w:p w14:paraId="578CCB14" w14:textId="77777777" w:rsidR="001F3506" w:rsidRPr="008F7E82" w:rsidRDefault="001F3506" w:rsidP="00386099">
            <w:pPr>
              <w:tabs>
                <w:tab w:val="left" w:pos="567"/>
              </w:tabs>
              <w:suppressAutoHyphens/>
              <w:rPr>
                <w:b/>
                <w:rPrChange w:id="18833" w:author="Author2" w:date="2026-02-06T12:06:00Z">
                  <w:rPr>
                    <w:b/>
                    <w:lang w:val="it-IT"/>
                  </w:rPr>
                </w:rPrChange>
              </w:rPr>
            </w:pPr>
            <w:r w:rsidRPr="008F7E82">
              <w:rPr>
                <w:b/>
                <w:rPrChange w:id="18834" w:author="Author2" w:date="2026-02-06T12:06:00Z">
                  <w:rPr>
                    <w:b/>
                    <w:lang w:val="it-IT"/>
                  </w:rPr>
                </w:rPrChange>
              </w:rPr>
              <w:t>România</w:t>
            </w:r>
          </w:p>
          <w:p w14:paraId="4F57ACA2" w14:textId="77777777" w:rsidR="001F3506" w:rsidRPr="008F7E82" w:rsidRDefault="001F3506" w:rsidP="00386099">
            <w:pPr>
              <w:tabs>
                <w:tab w:val="left" w:pos="567"/>
              </w:tabs>
              <w:rPr>
                <w:rPrChange w:id="18835" w:author="Author2" w:date="2026-02-06T12:06:00Z">
                  <w:rPr>
                    <w:lang w:val="it-IT"/>
                  </w:rPr>
                </w:rPrChange>
              </w:rPr>
            </w:pPr>
            <w:r w:rsidRPr="008F7E82">
              <w:rPr>
                <w:rPrChange w:id="18836" w:author="Author2" w:date="2026-02-06T12:06:00Z">
                  <w:rPr>
                    <w:lang w:val="it-IT"/>
                  </w:rPr>
                </w:rPrChange>
              </w:rPr>
              <w:t>Roche România S.R.L.</w:t>
            </w:r>
          </w:p>
          <w:p w14:paraId="7186B20B" w14:textId="77777777" w:rsidR="001F3506" w:rsidRPr="008F7E82" w:rsidRDefault="001F3506" w:rsidP="00386099">
            <w:pPr>
              <w:tabs>
                <w:tab w:val="left" w:pos="567"/>
              </w:tabs>
              <w:rPr>
                <w:rPrChange w:id="18837" w:author="Author2" w:date="2026-02-06T12:06:00Z">
                  <w:rPr>
                    <w:lang w:val="fr-FR"/>
                  </w:rPr>
                </w:rPrChange>
              </w:rPr>
            </w:pPr>
            <w:r w:rsidRPr="008F7E82">
              <w:rPr>
                <w:rPrChange w:id="18838" w:author="Author2" w:date="2026-02-06T12:06:00Z">
                  <w:rPr>
                    <w:lang w:val="fr-FR"/>
                  </w:rPr>
                </w:rPrChange>
              </w:rPr>
              <w:t>Tel: +40 21 206 47 01</w:t>
            </w:r>
          </w:p>
          <w:p w14:paraId="57693F1D" w14:textId="77777777" w:rsidR="001F3506" w:rsidRPr="008F7E82" w:rsidRDefault="001F3506" w:rsidP="00386099">
            <w:pPr>
              <w:tabs>
                <w:tab w:val="left" w:pos="567"/>
              </w:tabs>
              <w:suppressAutoHyphens/>
              <w:rPr>
                <w:b/>
                <w:rPrChange w:id="18839" w:author="Author2" w:date="2026-02-06T12:06:00Z">
                  <w:rPr>
                    <w:b/>
                    <w:lang w:val="de-CH"/>
                  </w:rPr>
                </w:rPrChange>
              </w:rPr>
            </w:pPr>
          </w:p>
        </w:tc>
      </w:tr>
      <w:tr w:rsidR="001F3506" w:rsidRPr="008F7E82" w14:paraId="1183397F" w14:textId="77777777" w:rsidTr="00386099">
        <w:trPr>
          <w:cantSplit/>
        </w:trPr>
        <w:tc>
          <w:tcPr>
            <w:tcW w:w="4624" w:type="dxa"/>
          </w:tcPr>
          <w:p w14:paraId="5613BCB7" w14:textId="0AC6D434" w:rsidR="001F3506" w:rsidRPr="00E60232" w:rsidRDefault="001F3506" w:rsidP="00386099">
            <w:pPr>
              <w:tabs>
                <w:tab w:val="left" w:pos="567"/>
              </w:tabs>
              <w:rPr>
                <w:b/>
                <w:lang w:val="en-US"/>
                <w:rPrChange w:id="18840" w:author="Author" w:date="2026-02-19T12:34:00Z">
                  <w:rPr>
                    <w:b/>
                  </w:rPr>
                </w:rPrChange>
              </w:rPr>
            </w:pPr>
            <w:r w:rsidRPr="00E60232">
              <w:rPr>
                <w:b/>
                <w:lang w:val="en-US"/>
                <w:rPrChange w:id="18841" w:author="Author" w:date="2026-02-19T12:34:00Z">
                  <w:rPr>
                    <w:b/>
                  </w:rPr>
                </w:rPrChange>
              </w:rPr>
              <w:t>Ireland</w:t>
            </w:r>
            <w:ins w:id="18842" w:author="Author2" w:date="2026-02-05T20:42:00Z">
              <w:r w:rsidR="00726374" w:rsidRPr="00E60232">
                <w:rPr>
                  <w:b/>
                  <w:lang w:val="en-US"/>
                  <w:rPrChange w:id="18843" w:author="Author" w:date="2026-02-19T12:34:00Z">
                    <w:rPr>
                      <w:b/>
                    </w:rPr>
                  </w:rPrChange>
                </w:rPr>
                <w:t>, Malta</w:t>
              </w:r>
            </w:ins>
          </w:p>
          <w:p w14:paraId="4E3BA068" w14:textId="77777777" w:rsidR="001F3506" w:rsidRPr="00E60232" w:rsidRDefault="001F3506" w:rsidP="00386099">
            <w:pPr>
              <w:tabs>
                <w:tab w:val="left" w:pos="567"/>
              </w:tabs>
              <w:rPr>
                <w:lang w:val="en-US"/>
                <w:rPrChange w:id="18844" w:author="Author" w:date="2026-02-19T12:34:00Z">
                  <w:rPr/>
                </w:rPrChange>
              </w:rPr>
            </w:pPr>
            <w:r w:rsidRPr="00E60232">
              <w:rPr>
                <w:lang w:val="en-US"/>
                <w:rPrChange w:id="18845" w:author="Author" w:date="2026-02-19T12:34:00Z">
                  <w:rPr/>
                </w:rPrChange>
              </w:rPr>
              <w:t>Roche Products (Ireland) Ltd.</w:t>
            </w:r>
          </w:p>
          <w:p w14:paraId="6C6D60CF" w14:textId="77777777" w:rsidR="0068154F" w:rsidRPr="008F7E82" w:rsidRDefault="0068154F" w:rsidP="0068154F">
            <w:pPr>
              <w:pStyle w:val="TableParagraph"/>
              <w:ind w:right="980"/>
              <w:rPr>
                <w:ins w:id="18846" w:author="Author2" w:date="2026-02-05T21:08:00Z"/>
                <w:lang w:val="es-ES_tradnl"/>
                <w:rPrChange w:id="18847" w:author="Author2" w:date="2026-02-06T12:06:00Z">
                  <w:rPr>
                    <w:ins w:id="18848" w:author="Author2" w:date="2026-02-05T21:08:00Z"/>
                  </w:rPr>
                </w:rPrChange>
              </w:rPr>
            </w:pPr>
            <w:ins w:id="18849" w:author="Author2" w:date="2026-02-05T21:08:00Z">
              <w:r w:rsidRPr="008F7E82">
                <w:rPr>
                  <w:lang w:val="es-ES_tradnl"/>
                  <w:rPrChange w:id="18850" w:author="Author2" w:date="2026-02-06T12:06:00Z">
                    <w:rPr/>
                  </w:rPrChange>
                </w:rPr>
                <w:t>Ireland/L-Irlanda</w:t>
              </w:r>
            </w:ins>
          </w:p>
          <w:p w14:paraId="60858D25" w14:textId="77777777" w:rsidR="001F3506" w:rsidRPr="008F7E82" w:rsidRDefault="001F3506" w:rsidP="00386099">
            <w:pPr>
              <w:tabs>
                <w:tab w:val="left" w:pos="567"/>
              </w:tabs>
              <w:rPr>
                <w:rPrChange w:id="18851" w:author="Author2" w:date="2026-02-06T12:06:00Z">
                  <w:rPr>
                    <w:lang w:val="fr-FR"/>
                  </w:rPr>
                </w:rPrChange>
              </w:rPr>
            </w:pPr>
            <w:r w:rsidRPr="008F7E82">
              <w:rPr>
                <w:rPrChange w:id="18852" w:author="Author2" w:date="2026-02-06T12:06:00Z">
                  <w:rPr>
                    <w:lang w:val="fr-FR"/>
                  </w:rPr>
                </w:rPrChange>
              </w:rPr>
              <w:t>Tel: +353 (0) 1 469 0700</w:t>
            </w:r>
          </w:p>
          <w:p w14:paraId="7E84BCB3" w14:textId="77777777" w:rsidR="001F3506" w:rsidRPr="008F7E82" w:rsidRDefault="001F3506" w:rsidP="00386099">
            <w:pPr>
              <w:tabs>
                <w:tab w:val="left" w:pos="567"/>
              </w:tabs>
              <w:rPr>
                <w:b/>
                <w:rPrChange w:id="18853" w:author="Author2" w:date="2026-02-06T12:06:00Z">
                  <w:rPr>
                    <w:b/>
                    <w:lang w:val="fr-FR"/>
                  </w:rPr>
                </w:rPrChange>
              </w:rPr>
            </w:pPr>
          </w:p>
        </w:tc>
        <w:tc>
          <w:tcPr>
            <w:tcW w:w="4590" w:type="dxa"/>
          </w:tcPr>
          <w:p w14:paraId="45480D52" w14:textId="77777777" w:rsidR="001F3506" w:rsidRPr="008F7E82" w:rsidRDefault="001F3506" w:rsidP="00386099">
            <w:pPr>
              <w:tabs>
                <w:tab w:val="left" w:pos="567"/>
              </w:tabs>
              <w:suppressAutoHyphens/>
              <w:rPr>
                <w:b/>
                <w:rPrChange w:id="18854" w:author="Author2" w:date="2026-02-06T12:06:00Z">
                  <w:rPr>
                    <w:b/>
                    <w:lang w:val="it-IT"/>
                  </w:rPr>
                </w:rPrChange>
              </w:rPr>
            </w:pPr>
            <w:r w:rsidRPr="008F7E82">
              <w:rPr>
                <w:b/>
                <w:rPrChange w:id="18855" w:author="Author2" w:date="2026-02-06T12:06:00Z">
                  <w:rPr>
                    <w:b/>
                    <w:lang w:val="it-IT"/>
                  </w:rPr>
                </w:rPrChange>
              </w:rPr>
              <w:t>Slovenija</w:t>
            </w:r>
          </w:p>
          <w:p w14:paraId="7833EB03" w14:textId="77777777" w:rsidR="001F3506" w:rsidRPr="008F7E82" w:rsidRDefault="001F3506" w:rsidP="00386099">
            <w:pPr>
              <w:tabs>
                <w:tab w:val="left" w:pos="567"/>
              </w:tabs>
              <w:rPr>
                <w:rPrChange w:id="18856" w:author="Author2" w:date="2026-02-06T12:06:00Z">
                  <w:rPr>
                    <w:lang w:val="it-IT"/>
                  </w:rPr>
                </w:rPrChange>
              </w:rPr>
            </w:pPr>
            <w:r w:rsidRPr="008F7E82">
              <w:rPr>
                <w:rPrChange w:id="18857" w:author="Author2" w:date="2026-02-06T12:06:00Z">
                  <w:rPr>
                    <w:lang w:val="it-IT"/>
                  </w:rPr>
                </w:rPrChange>
              </w:rPr>
              <w:t>Roche farmacevtska družba d.o.o.</w:t>
            </w:r>
          </w:p>
          <w:p w14:paraId="7ACBC554" w14:textId="77777777" w:rsidR="001F3506" w:rsidRPr="008F7E82" w:rsidRDefault="001F3506" w:rsidP="00386099">
            <w:pPr>
              <w:tabs>
                <w:tab w:val="left" w:pos="567"/>
              </w:tabs>
              <w:rPr>
                <w:rPrChange w:id="18858" w:author="Author2" w:date="2026-02-06T12:06:00Z">
                  <w:rPr>
                    <w:lang w:val="fr-FR"/>
                  </w:rPr>
                </w:rPrChange>
              </w:rPr>
            </w:pPr>
            <w:r w:rsidRPr="008F7E82">
              <w:rPr>
                <w:rPrChange w:id="18859" w:author="Author2" w:date="2026-02-06T12:06:00Z">
                  <w:rPr>
                    <w:lang w:val="fr-FR"/>
                  </w:rPr>
                </w:rPrChange>
              </w:rPr>
              <w:t>Tel: +386 - 1 360 26 00</w:t>
            </w:r>
          </w:p>
          <w:p w14:paraId="765E0F70" w14:textId="77777777" w:rsidR="001F3506" w:rsidRPr="008F7E82" w:rsidRDefault="001F3506" w:rsidP="00386099">
            <w:pPr>
              <w:tabs>
                <w:tab w:val="left" w:pos="567"/>
              </w:tabs>
              <w:suppressAutoHyphens/>
              <w:rPr>
                <w:b/>
                <w:rPrChange w:id="18860" w:author="Author2" w:date="2026-02-06T12:06:00Z">
                  <w:rPr>
                    <w:b/>
                    <w:lang w:val="de-CH"/>
                  </w:rPr>
                </w:rPrChange>
              </w:rPr>
            </w:pPr>
          </w:p>
        </w:tc>
      </w:tr>
      <w:tr w:rsidR="001F3506" w:rsidRPr="008F7E82" w14:paraId="7C404D79" w14:textId="77777777" w:rsidTr="00386099">
        <w:trPr>
          <w:cantSplit/>
        </w:trPr>
        <w:tc>
          <w:tcPr>
            <w:tcW w:w="4624" w:type="dxa"/>
          </w:tcPr>
          <w:p w14:paraId="72416FB6" w14:textId="77777777" w:rsidR="001F3506" w:rsidRPr="00E60232" w:rsidRDefault="001F3506" w:rsidP="00386099">
            <w:pPr>
              <w:tabs>
                <w:tab w:val="left" w:pos="567"/>
              </w:tabs>
              <w:rPr>
                <w:b/>
                <w:lang w:val="en-US"/>
                <w:rPrChange w:id="18861" w:author="Author" w:date="2026-02-19T12:34:00Z">
                  <w:rPr>
                    <w:b/>
                    <w:lang w:val="pt-BR"/>
                  </w:rPr>
                </w:rPrChange>
              </w:rPr>
            </w:pPr>
            <w:r w:rsidRPr="00E60232">
              <w:rPr>
                <w:b/>
                <w:lang w:val="en-US"/>
                <w:rPrChange w:id="18862" w:author="Author" w:date="2026-02-19T12:34:00Z">
                  <w:rPr>
                    <w:b/>
                    <w:lang w:val="pt-BR"/>
                  </w:rPr>
                </w:rPrChange>
              </w:rPr>
              <w:t xml:space="preserve">Ísland </w:t>
            </w:r>
          </w:p>
          <w:p w14:paraId="53678A42" w14:textId="77777777" w:rsidR="001F3506" w:rsidRPr="00E60232" w:rsidRDefault="001F3506" w:rsidP="00386099">
            <w:pPr>
              <w:tabs>
                <w:tab w:val="left" w:pos="567"/>
              </w:tabs>
              <w:rPr>
                <w:lang w:val="en-US"/>
                <w:rPrChange w:id="18863" w:author="Author" w:date="2026-02-19T12:34:00Z">
                  <w:rPr>
                    <w:lang w:val="pt-BR"/>
                  </w:rPr>
                </w:rPrChange>
              </w:rPr>
            </w:pPr>
            <w:r w:rsidRPr="00E60232">
              <w:rPr>
                <w:lang w:val="en-US"/>
                <w:rPrChange w:id="18864" w:author="Author" w:date="2026-02-19T12:34:00Z">
                  <w:rPr>
                    <w:lang w:val="pt-BR"/>
                  </w:rPr>
                </w:rPrChange>
              </w:rPr>
              <w:t xml:space="preserve">Roche </w:t>
            </w:r>
            <w:r w:rsidR="001F12A8" w:rsidRPr="00E60232">
              <w:rPr>
                <w:szCs w:val="22"/>
                <w:lang w:val="en-US"/>
                <w:rPrChange w:id="18865" w:author="Author" w:date="2026-02-19T12:34:00Z">
                  <w:rPr>
                    <w:szCs w:val="22"/>
                  </w:rPr>
                </w:rPrChange>
              </w:rPr>
              <w:t>Pharmaceuticals A/S</w:t>
            </w:r>
          </w:p>
          <w:p w14:paraId="462FEA9B" w14:textId="77777777" w:rsidR="001F3506" w:rsidRPr="00E60232" w:rsidRDefault="001F3506" w:rsidP="00386099">
            <w:pPr>
              <w:tabs>
                <w:tab w:val="left" w:pos="567"/>
              </w:tabs>
              <w:rPr>
                <w:lang w:val="en-US"/>
                <w:rPrChange w:id="18866" w:author="Author" w:date="2026-02-19T12:34:00Z">
                  <w:rPr>
                    <w:lang w:val="pt-BR"/>
                  </w:rPr>
                </w:rPrChange>
              </w:rPr>
            </w:pPr>
            <w:r w:rsidRPr="00E60232">
              <w:rPr>
                <w:lang w:val="en-US"/>
                <w:rPrChange w:id="18867" w:author="Author" w:date="2026-02-19T12:34:00Z">
                  <w:rPr>
                    <w:lang w:val="pt-BR"/>
                  </w:rPr>
                </w:rPrChange>
              </w:rPr>
              <w:t>c/o Icepharma hf</w:t>
            </w:r>
          </w:p>
          <w:p w14:paraId="374813FA" w14:textId="77777777" w:rsidR="001F3506" w:rsidRPr="008F7E82" w:rsidRDefault="001F3506" w:rsidP="00386099">
            <w:pPr>
              <w:tabs>
                <w:tab w:val="left" w:pos="567"/>
              </w:tabs>
              <w:rPr>
                <w:rPrChange w:id="18868" w:author="Author2" w:date="2026-02-06T12:06:00Z">
                  <w:rPr>
                    <w:lang w:val="pt-BR"/>
                  </w:rPr>
                </w:rPrChange>
              </w:rPr>
            </w:pPr>
            <w:r w:rsidRPr="008F7E82">
              <w:rPr>
                <w:rPrChange w:id="18869" w:author="Author2" w:date="2026-02-06T12:06:00Z">
                  <w:rPr>
                    <w:lang w:val="pt-BR"/>
                  </w:rPr>
                </w:rPrChange>
              </w:rPr>
              <w:t>Sími: +354 540 8000</w:t>
            </w:r>
          </w:p>
          <w:p w14:paraId="6333253A" w14:textId="77777777" w:rsidR="001F3506" w:rsidRPr="008F7E82" w:rsidRDefault="001F3506" w:rsidP="00386099">
            <w:pPr>
              <w:tabs>
                <w:tab w:val="left" w:pos="567"/>
              </w:tabs>
              <w:rPr>
                <w:b/>
                <w:rPrChange w:id="18870" w:author="Author2" w:date="2026-02-06T12:06:00Z">
                  <w:rPr>
                    <w:b/>
                    <w:lang w:val="pt-BR"/>
                  </w:rPr>
                </w:rPrChange>
              </w:rPr>
            </w:pPr>
          </w:p>
        </w:tc>
        <w:tc>
          <w:tcPr>
            <w:tcW w:w="4590" w:type="dxa"/>
          </w:tcPr>
          <w:p w14:paraId="3C27FFE2" w14:textId="77777777" w:rsidR="001F3506" w:rsidRPr="00E60232" w:rsidRDefault="001F3506" w:rsidP="00386099">
            <w:pPr>
              <w:tabs>
                <w:tab w:val="left" w:pos="567"/>
              </w:tabs>
              <w:suppressAutoHyphens/>
              <w:rPr>
                <w:b/>
                <w:lang w:val="en-US"/>
                <w:rPrChange w:id="18871" w:author="Author" w:date="2026-02-19T12:34:00Z">
                  <w:rPr>
                    <w:b/>
                    <w:lang w:val="it-IT"/>
                  </w:rPr>
                </w:rPrChange>
              </w:rPr>
            </w:pPr>
            <w:r w:rsidRPr="00E60232">
              <w:rPr>
                <w:b/>
                <w:lang w:val="en-US"/>
                <w:rPrChange w:id="18872" w:author="Author" w:date="2026-02-19T12:34:00Z">
                  <w:rPr>
                    <w:b/>
                    <w:lang w:val="it-IT"/>
                  </w:rPr>
                </w:rPrChange>
              </w:rPr>
              <w:t xml:space="preserve">Slovenská republika </w:t>
            </w:r>
          </w:p>
          <w:p w14:paraId="65904476" w14:textId="77777777" w:rsidR="001F3506" w:rsidRPr="00E60232" w:rsidRDefault="001F3506" w:rsidP="00386099">
            <w:pPr>
              <w:tabs>
                <w:tab w:val="left" w:pos="567"/>
              </w:tabs>
              <w:rPr>
                <w:lang w:val="en-US"/>
                <w:rPrChange w:id="18873" w:author="Author" w:date="2026-02-19T12:34:00Z">
                  <w:rPr>
                    <w:lang w:val="it-IT"/>
                  </w:rPr>
                </w:rPrChange>
              </w:rPr>
            </w:pPr>
            <w:r w:rsidRPr="00E60232">
              <w:rPr>
                <w:lang w:val="en-US"/>
                <w:rPrChange w:id="18874" w:author="Author" w:date="2026-02-19T12:34:00Z">
                  <w:rPr>
                    <w:lang w:val="it-IT"/>
                  </w:rPr>
                </w:rPrChange>
              </w:rPr>
              <w:t>Roche Slovensko, s.r.o.</w:t>
            </w:r>
          </w:p>
          <w:p w14:paraId="6A9F4805" w14:textId="77777777" w:rsidR="001F3506" w:rsidRPr="008F7E82" w:rsidRDefault="001F3506" w:rsidP="00386099">
            <w:pPr>
              <w:tabs>
                <w:tab w:val="left" w:pos="567"/>
              </w:tabs>
              <w:rPr>
                <w:rPrChange w:id="18875" w:author="Author2" w:date="2026-02-06T12:06:00Z">
                  <w:rPr>
                    <w:lang w:val="fr-FR"/>
                  </w:rPr>
                </w:rPrChange>
              </w:rPr>
            </w:pPr>
            <w:r w:rsidRPr="008F7E82">
              <w:rPr>
                <w:rPrChange w:id="18876" w:author="Author2" w:date="2026-02-06T12:06:00Z">
                  <w:rPr>
                    <w:lang w:val="fr-FR"/>
                  </w:rPr>
                </w:rPrChange>
              </w:rPr>
              <w:t>Tel: +421 - 2 52638201</w:t>
            </w:r>
          </w:p>
          <w:p w14:paraId="7B9AC9E5" w14:textId="77777777" w:rsidR="001F3506" w:rsidRPr="008F7E82" w:rsidRDefault="001F3506" w:rsidP="00386099">
            <w:pPr>
              <w:tabs>
                <w:tab w:val="left" w:pos="567"/>
              </w:tabs>
              <w:suppressAutoHyphens/>
              <w:rPr>
                <w:b/>
                <w:rPrChange w:id="18877" w:author="Author2" w:date="2026-02-06T12:06:00Z">
                  <w:rPr>
                    <w:b/>
                    <w:lang w:val="de-CH"/>
                  </w:rPr>
                </w:rPrChange>
              </w:rPr>
            </w:pPr>
          </w:p>
        </w:tc>
      </w:tr>
      <w:tr w:rsidR="001F3506" w:rsidRPr="00E60232" w14:paraId="4AB5905C" w14:textId="77777777" w:rsidTr="00386099">
        <w:trPr>
          <w:cantSplit/>
        </w:trPr>
        <w:tc>
          <w:tcPr>
            <w:tcW w:w="4624" w:type="dxa"/>
          </w:tcPr>
          <w:p w14:paraId="49E921C1" w14:textId="77777777" w:rsidR="001F3506" w:rsidRPr="008F7E82" w:rsidRDefault="001F3506" w:rsidP="00386099">
            <w:pPr>
              <w:tabs>
                <w:tab w:val="left" w:pos="567"/>
              </w:tabs>
              <w:rPr>
                <w:b/>
                <w:rPrChange w:id="18878" w:author="Author2" w:date="2026-02-06T12:06:00Z">
                  <w:rPr>
                    <w:b/>
                    <w:lang w:val="it-IT"/>
                  </w:rPr>
                </w:rPrChange>
              </w:rPr>
            </w:pPr>
            <w:r w:rsidRPr="008F7E82">
              <w:rPr>
                <w:b/>
                <w:rPrChange w:id="18879" w:author="Author2" w:date="2026-02-06T12:06:00Z">
                  <w:rPr>
                    <w:b/>
                    <w:lang w:val="it-IT"/>
                  </w:rPr>
                </w:rPrChange>
              </w:rPr>
              <w:t>Italia</w:t>
            </w:r>
          </w:p>
          <w:p w14:paraId="0FC0BA44" w14:textId="77777777" w:rsidR="001F3506" w:rsidRPr="008F7E82" w:rsidRDefault="001F3506" w:rsidP="00386099">
            <w:pPr>
              <w:tabs>
                <w:tab w:val="left" w:pos="567"/>
              </w:tabs>
              <w:rPr>
                <w:rPrChange w:id="18880" w:author="Author2" w:date="2026-02-06T12:06:00Z">
                  <w:rPr>
                    <w:lang w:val="it-IT"/>
                  </w:rPr>
                </w:rPrChange>
              </w:rPr>
            </w:pPr>
            <w:r w:rsidRPr="008F7E82">
              <w:rPr>
                <w:rPrChange w:id="18881" w:author="Author2" w:date="2026-02-06T12:06:00Z">
                  <w:rPr>
                    <w:lang w:val="it-IT"/>
                  </w:rPr>
                </w:rPrChange>
              </w:rPr>
              <w:t>Roche S.p.A.</w:t>
            </w:r>
          </w:p>
          <w:p w14:paraId="6FB66B50" w14:textId="77777777" w:rsidR="001F3506" w:rsidRPr="008F7E82" w:rsidRDefault="001F3506" w:rsidP="00386099">
            <w:pPr>
              <w:tabs>
                <w:tab w:val="left" w:pos="567"/>
              </w:tabs>
              <w:rPr>
                <w:b/>
                <w:rPrChange w:id="18882" w:author="Author2" w:date="2026-02-06T12:06:00Z">
                  <w:rPr>
                    <w:b/>
                    <w:lang w:val="fr-FR"/>
                  </w:rPr>
                </w:rPrChange>
              </w:rPr>
            </w:pPr>
            <w:r w:rsidRPr="008F7E82">
              <w:rPr>
                <w:rPrChange w:id="18883" w:author="Author2" w:date="2026-02-06T12:06:00Z">
                  <w:rPr>
                    <w:lang w:val="fr-FR"/>
                  </w:rPr>
                </w:rPrChange>
              </w:rPr>
              <w:t>Tel: +39 - 039 2471</w:t>
            </w:r>
          </w:p>
        </w:tc>
        <w:tc>
          <w:tcPr>
            <w:tcW w:w="4590" w:type="dxa"/>
          </w:tcPr>
          <w:p w14:paraId="443FC723" w14:textId="77777777" w:rsidR="001F3506" w:rsidRPr="00E60232" w:rsidRDefault="001F3506" w:rsidP="00386099">
            <w:pPr>
              <w:tabs>
                <w:tab w:val="left" w:pos="567"/>
              </w:tabs>
              <w:suppressAutoHyphens/>
              <w:rPr>
                <w:b/>
                <w:lang w:val="en-US"/>
                <w:rPrChange w:id="18884" w:author="Author" w:date="2026-02-19T12:34:00Z">
                  <w:rPr>
                    <w:b/>
                    <w:lang w:val="de-CH"/>
                  </w:rPr>
                </w:rPrChange>
              </w:rPr>
            </w:pPr>
            <w:r w:rsidRPr="00E60232">
              <w:rPr>
                <w:b/>
                <w:lang w:val="en-US"/>
                <w:rPrChange w:id="18885" w:author="Author" w:date="2026-02-19T12:34:00Z">
                  <w:rPr>
                    <w:b/>
                    <w:lang w:val="de-CH"/>
                  </w:rPr>
                </w:rPrChange>
              </w:rPr>
              <w:t>Suomi/Finland</w:t>
            </w:r>
          </w:p>
          <w:p w14:paraId="5DC752EB" w14:textId="77777777" w:rsidR="001F3506" w:rsidRPr="00E60232" w:rsidRDefault="001F3506" w:rsidP="00386099">
            <w:pPr>
              <w:tabs>
                <w:tab w:val="left" w:pos="567"/>
              </w:tabs>
              <w:rPr>
                <w:lang w:val="en-US"/>
                <w:rPrChange w:id="18886" w:author="Author" w:date="2026-02-19T12:34:00Z">
                  <w:rPr>
                    <w:lang w:val="de-CH"/>
                  </w:rPr>
                </w:rPrChange>
              </w:rPr>
            </w:pPr>
            <w:r w:rsidRPr="00E60232">
              <w:rPr>
                <w:lang w:val="en-US"/>
                <w:rPrChange w:id="18887" w:author="Author" w:date="2026-02-19T12:34:00Z">
                  <w:rPr>
                    <w:lang w:val="de-CH"/>
                  </w:rPr>
                </w:rPrChange>
              </w:rPr>
              <w:t xml:space="preserve">Roche Oy </w:t>
            </w:r>
          </w:p>
          <w:p w14:paraId="42C4ECF8" w14:textId="77777777" w:rsidR="001F3506" w:rsidRPr="00E60232" w:rsidRDefault="001F3506" w:rsidP="00386099">
            <w:pPr>
              <w:tabs>
                <w:tab w:val="left" w:pos="567"/>
              </w:tabs>
              <w:rPr>
                <w:lang w:val="en-US"/>
                <w:rPrChange w:id="18888" w:author="Author" w:date="2026-02-19T12:34:00Z">
                  <w:rPr>
                    <w:lang w:val="de-CH"/>
                  </w:rPr>
                </w:rPrChange>
              </w:rPr>
            </w:pPr>
            <w:r w:rsidRPr="00E60232">
              <w:rPr>
                <w:lang w:val="en-US"/>
                <w:rPrChange w:id="18889" w:author="Author" w:date="2026-02-19T12:34:00Z">
                  <w:rPr>
                    <w:lang w:val="de-CH"/>
                  </w:rPr>
                </w:rPrChange>
              </w:rPr>
              <w:t>Puh/Tel: +358 (0) 10 554 500</w:t>
            </w:r>
          </w:p>
          <w:p w14:paraId="17C3B9A4" w14:textId="77777777" w:rsidR="001F3506" w:rsidRPr="00E60232" w:rsidRDefault="001F3506" w:rsidP="00386099">
            <w:pPr>
              <w:tabs>
                <w:tab w:val="left" w:pos="567"/>
              </w:tabs>
              <w:suppressAutoHyphens/>
              <w:rPr>
                <w:b/>
                <w:lang w:val="en-US"/>
                <w:rPrChange w:id="18890" w:author="Author" w:date="2026-02-19T12:34:00Z">
                  <w:rPr>
                    <w:b/>
                    <w:lang w:val="de-CH"/>
                  </w:rPr>
                </w:rPrChange>
              </w:rPr>
            </w:pPr>
          </w:p>
        </w:tc>
      </w:tr>
      <w:tr w:rsidR="001F3506" w:rsidRPr="008F7E82" w14:paraId="5282A45B" w14:textId="77777777" w:rsidTr="00386099">
        <w:trPr>
          <w:cantSplit/>
        </w:trPr>
        <w:tc>
          <w:tcPr>
            <w:tcW w:w="4624" w:type="dxa"/>
          </w:tcPr>
          <w:p w14:paraId="326FF3B6" w14:textId="3B34BC33" w:rsidR="001F3506" w:rsidRPr="00E60232" w:rsidDel="00726374" w:rsidRDefault="001F3506" w:rsidP="00386099">
            <w:pPr>
              <w:tabs>
                <w:tab w:val="left" w:pos="567"/>
              </w:tabs>
              <w:rPr>
                <w:del w:id="18891" w:author="Author2" w:date="2026-02-05T20:42:00Z"/>
                <w:b/>
                <w:lang w:val="en-US"/>
                <w:rPrChange w:id="18892" w:author="Author" w:date="2026-02-19T12:34:00Z">
                  <w:rPr>
                    <w:del w:id="18893" w:author="Author2" w:date="2026-02-05T20:42:00Z"/>
                    <w:b/>
                    <w:lang w:val="de-DE"/>
                  </w:rPr>
                </w:rPrChange>
              </w:rPr>
            </w:pPr>
            <w:del w:id="18894" w:author="Author2" w:date="2026-02-05T20:42:00Z">
              <w:r w:rsidRPr="00E60232" w:rsidDel="00726374">
                <w:rPr>
                  <w:b/>
                  <w:lang w:val="en-US"/>
                  <w:rPrChange w:id="18895" w:author="Author" w:date="2026-02-19T12:34:00Z">
                    <w:rPr>
                      <w:b/>
                      <w:lang w:val="de-DE"/>
                    </w:rPr>
                  </w:rPrChange>
                </w:rPr>
                <w:delText>K</w:delText>
              </w:r>
              <w:r w:rsidRPr="008F7E82" w:rsidDel="00726374">
                <w:rPr>
                  <w:b/>
                  <w:rPrChange w:id="18896" w:author="Author2" w:date="2026-02-06T12:06:00Z">
                    <w:rPr>
                      <w:b/>
                      <w:lang w:val="fr-FR"/>
                    </w:rPr>
                  </w:rPrChange>
                </w:rPr>
                <w:delText>ύπρος</w:delText>
              </w:r>
              <w:r w:rsidRPr="00E60232" w:rsidDel="00726374">
                <w:rPr>
                  <w:b/>
                  <w:lang w:val="en-US"/>
                  <w:rPrChange w:id="18897" w:author="Author" w:date="2026-02-19T12:34:00Z">
                    <w:rPr>
                      <w:b/>
                      <w:lang w:val="de-DE"/>
                    </w:rPr>
                  </w:rPrChange>
                </w:rPr>
                <w:delText xml:space="preserve"> </w:delText>
              </w:r>
            </w:del>
          </w:p>
          <w:p w14:paraId="0BE5623D" w14:textId="2C490040" w:rsidR="002026D8" w:rsidRPr="00E60232" w:rsidDel="00726374" w:rsidRDefault="002026D8" w:rsidP="00041F88">
            <w:pPr>
              <w:pStyle w:val="TableParagraph"/>
              <w:ind w:right="1321"/>
              <w:rPr>
                <w:del w:id="18898" w:author="Author2" w:date="2026-02-05T20:42:00Z"/>
                <w:lang w:val="en-US"/>
                <w:rPrChange w:id="18899" w:author="Author" w:date="2026-02-19T12:34:00Z">
                  <w:rPr>
                    <w:del w:id="18900" w:author="Author2" w:date="2026-02-05T20:42:00Z"/>
                    <w:lang w:val="es-ES_tradnl"/>
                  </w:rPr>
                </w:rPrChange>
              </w:rPr>
            </w:pPr>
            <w:del w:id="18901" w:author="Author2" w:date="2026-02-05T20:42:00Z">
              <w:r w:rsidRPr="00E60232" w:rsidDel="00726374">
                <w:rPr>
                  <w:lang w:val="en-US"/>
                  <w:rPrChange w:id="18902" w:author="Author" w:date="2026-02-19T12:34:00Z">
                    <w:rPr/>
                  </w:rPrChange>
                </w:rPr>
                <w:delText>Roche (Hellas) A.E.</w:delText>
              </w:r>
            </w:del>
          </w:p>
          <w:p w14:paraId="79F67ED2" w14:textId="7187CE70" w:rsidR="001F3506" w:rsidRPr="00E60232" w:rsidDel="00726374" w:rsidRDefault="002026D8" w:rsidP="00386099">
            <w:pPr>
              <w:tabs>
                <w:tab w:val="left" w:pos="567"/>
              </w:tabs>
              <w:rPr>
                <w:del w:id="18903" w:author="Author2" w:date="2026-02-05T20:42:00Z"/>
                <w:lang w:val="en-US"/>
                <w:rPrChange w:id="18904" w:author="Author" w:date="2026-02-19T12:34:00Z">
                  <w:rPr>
                    <w:del w:id="18905" w:author="Author2" w:date="2026-02-05T20:42:00Z"/>
                    <w:lang w:val="fr-FR"/>
                  </w:rPr>
                </w:rPrChange>
              </w:rPr>
            </w:pPr>
            <w:del w:id="18906" w:author="Author2" w:date="2026-02-05T20:42:00Z">
              <w:r w:rsidRPr="008F7E82" w:rsidDel="00726374">
                <w:delText>Τηλ</w:delText>
              </w:r>
              <w:r w:rsidRPr="00E60232" w:rsidDel="00726374">
                <w:rPr>
                  <w:lang w:val="en-US"/>
                  <w:rPrChange w:id="18907" w:author="Author" w:date="2026-02-19T12:34:00Z">
                    <w:rPr/>
                  </w:rPrChange>
                </w:rPr>
                <w:delText>: +30 210 61 66 100</w:delText>
              </w:r>
            </w:del>
          </w:p>
          <w:p w14:paraId="006C3521" w14:textId="77777777" w:rsidR="001F3506" w:rsidRPr="00E60232" w:rsidRDefault="001F3506" w:rsidP="00726374">
            <w:pPr>
              <w:tabs>
                <w:tab w:val="left" w:pos="567"/>
              </w:tabs>
              <w:rPr>
                <w:b/>
                <w:lang w:val="en-US"/>
                <w:rPrChange w:id="18908" w:author="Author" w:date="2026-02-19T12:34:00Z">
                  <w:rPr>
                    <w:b/>
                    <w:lang w:val="fr-FR"/>
                  </w:rPr>
                </w:rPrChange>
              </w:rPr>
            </w:pPr>
          </w:p>
        </w:tc>
        <w:tc>
          <w:tcPr>
            <w:tcW w:w="4590" w:type="dxa"/>
          </w:tcPr>
          <w:p w14:paraId="523EE9C3" w14:textId="77777777" w:rsidR="001F3506" w:rsidRPr="008F7E82" w:rsidRDefault="001F3506" w:rsidP="00386099">
            <w:pPr>
              <w:tabs>
                <w:tab w:val="left" w:pos="567"/>
              </w:tabs>
              <w:suppressAutoHyphens/>
              <w:rPr>
                <w:b/>
                <w:rPrChange w:id="18909" w:author="Author2" w:date="2026-02-06T12:06:00Z">
                  <w:rPr>
                    <w:b/>
                    <w:lang w:val="de-CH"/>
                  </w:rPr>
                </w:rPrChange>
              </w:rPr>
            </w:pPr>
            <w:r w:rsidRPr="008F7E82">
              <w:rPr>
                <w:b/>
                <w:rPrChange w:id="18910" w:author="Author2" w:date="2026-02-06T12:06:00Z">
                  <w:rPr>
                    <w:b/>
                    <w:lang w:val="de-CH"/>
                  </w:rPr>
                </w:rPrChange>
              </w:rPr>
              <w:t>Sverige</w:t>
            </w:r>
          </w:p>
          <w:p w14:paraId="529AAF36" w14:textId="77777777" w:rsidR="001F3506" w:rsidRPr="008F7E82" w:rsidRDefault="001F3506" w:rsidP="00386099">
            <w:pPr>
              <w:tabs>
                <w:tab w:val="left" w:pos="567"/>
              </w:tabs>
              <w:rPr>
                <w:rPrChange w:id="18911" w:author="Author2" w:date="2026-02-06T12:06:00Z">
                  <w:rPr>
                    <w:lang w:val="fr-FR"/>
                  </w:rPr>
                </w:rPrChange>
              </w:rPr>
            </w:pPr>
            <w:r w:rsidRPr="008F7E82">
              <w:rPr>
                <w:rPrChange w:id="18912" w:author="Author2" w:date="2026-02-06T12:06:00Z">
                  <w:rPr>
                    <w:lang w:val="fr-FR"/>
                  </w:rPr>
                </w:rPrChange>
              </w:rPr>
              <w:t>Roche AB</w:t>
            </w:r>
          </w:p>
          <w:p w14:paraId="134099F7" w14:textId="77777777" w:rsidR="001F3506" w:rsidRPr="008F7E82" w:rsidRDefault="001F3506" w:rsidP="00386099">
            <w:pPr>
              <w:tabs>
                <w:tab w:val="left" w:pos="567"/>
              </w:tabs>
              <w:rPr>
                <w:rPrChange w:id="18913" w:author="Author2" w:date="2026-02-06T12:06:00Z">
                  <w:rPr>
                    <w:lang w:val="fr-FR"/>
                  </w:rPr>
                </w:rPrChange>
              </w:rPr>
            </w:pPr>
            <w:r w:rsidRPr="008F7E82">
              <w:rPr>
                <w:rPrChange w:id="18914" w:author="Author2" w:date="2026-02-06T12:06:00Z">
                  <w:rPr>
                    <w:lang w:val="fr-FR"/>
                  </w:rPr>
                </w:rPrChange>
              </w:rPr>
              <w:t>Tel: +46 (0) 8 726 1200</w:t>
            </w:r>
          </w:p>
          <w:p w14:paraId="305F490F" w14:textId="77777777" w:rsidR="001F3506" w:rsidRPr="008F7E82" w:rsidRDefault="001F3506" w:rsidP="00386099">
            <w:pPr>
              <w:tabs>
                <w:tab w:val="left" w:pos="567"/>
              </w:tabs>
              <w:suppressAutoHyphens/>
              <w:rPr>
                <w:b/>
                <w:rPrChange w:id="18915" w:author="Author2" w:date="2026-02-06T12:06:00Z">
                  <w:rPr>
                    <w:b/>
                    <w:lang w:val="de-CH"/>
                  </w:rPr>
                </w:rPrChange>
              </w:rPr>
            </w:pPr>
          </w:p>
        </w:tc>
      </w:tr>
      <w:tr w:rsidR="001F3506" w:rsidRPr="008F7E82" w14:paraId="60BCD855" w14:textId="77777777" w:rsidTr="00386099">
        <w:trPr>
          <w:cantSplit/>
        </w:trPr>
        <w:tc>
          <w:tcPr>
            <w:tcW w:w="4624" w:type="dxa"/>
          </w:tcPr>
          <w:p w14:paraId="78E82413" w14:textId="77777777" w:rsidR="001F3506" w:rsidRPr="008F7E82" w:rsidRDefault="001F3506" w:rsidP="00386099">
            <w:pPr>
              <w:tabs>
                <w:tab w:val="left" w:pos="567"/>
              </w:tabs>
              <w:rPr>
                <w:b/>
                <w:rPrChange w:id="18916" w:author="Author2" w:date="2026-02-06T12:06:00Z">
                  <w:rPr>
                    <w:b/>
                    <w:lang w:val="it-IT"/>
                  </w:rPr>
                </w:rPrChange>
              </w:rPr>
            </w:pPr>
            <w:r w:rsidRPr="008F7E82">
              <w:rPr>
                <w:b/>
                <w:rPrChange w:id="18917" w:author="Author2" w:date="2026-02-06T12:06:00Z">
                  <w:rPr>
                    <w:b/>
                    <w:lang w:val="it-IT"/>
                  </w:rPr>
                </w:rPrChange>
              </w:rPr>
              <w:t>Latvija</w:t>
            </w:r>
          </w:p>
          <w:p w14:paraId="7CBCF81E" w14:textId="77777777" w:rsidR="001F3506" w:rsidRPr="008F7E82" w:rsidRDefault="001F3506" w:rsidP="00386099">
            <w:pPr>
              <w:tabs>
                <w:tab w:val="left" w:pos="567"/>
              </w:tabs>
              <w:rPr>
                <w:rPrChange w:id="18918" w:author="Author2" w:date="2026-02-06T12:06:00Z">
                  <w:rPr>
                    <w:lang w:val="it-IT"/>
                  </w:rPr>
                </w:rPrChange>
              </w:rPr>
            </w:pPr>
            <w:r w:rsidRPr="008F7E82">
              <w:rPr>
                <w:rPrChange w:id="18919" w:author="Author2" w:date="2026-02-06T12:06:00Z">
                  <w:rPr>
                    <w:lang w:val="it-IT"/>
                  </w:rPr>
                </w:rPrChange>
              </w:rPr>
              <w:t>Roche Latvija SIA</w:t>
            </w:r>
          </w:p>
          <w:p w14:paraId="7887839E" w14:textId="77777777" w:rsidR="001F3506" w:rsidRPr="008F7E82" w:rsidRDefault="001F3506" w:rsidP="00386099">
            <w:pPr>
              <w:tabs>
                <w:tab w:val="left" w:pos="567"/>
              </w:tabs>
              <w:rPr>
                <w:rPrChange w:id="18920" w:author="Author2" w:date="2026-02-06T12:06:00Z">
                  <w:rPr>
                    <w:lang w:val="it-IT"/>
                  </w:rPr>
                </w:rPrChange>
              </w:rPr>
            </w:pPr>
            <w:r w:rsidRPr="008F7E82">
              <w:rPr>
                <w:rPrChange w:id="18921" w:author="Author2" w:date="2026-02-06T12:06:00Z">
                  <w:rPr>
                    <w:lang w:val="it-IT"/>
                  </w:rPr>
                </w:rPrChange>
              </w:rPr>
              <w:t>Tel: +371 - 6 7039831</w:t>
            </w:r>
          </w:p>
          <w:p w14:paraId="01D133D2" w14:textId="77777777" w:rsidR="001F3506" w:rsidRPr="008F7E82" w:rsidRDefault="001F3506" w:rsidP="00386099">
            <w:pPr>
              <w:tabs>
                <w:tab w:val="left" w:pos="567"/>
              </w:tabs>
              <w:rPr>
                <w:b/>
                <w:rPrChange w:id="18922" w:author="Author2" w:date="2026-02-06T12:06:00Z">
                  <w:rPr>
                    <w:b/>
                    <w:lang w:val="it-IT"/>
                  </w:rPr>
                </w:rPrChange>
              </w:rPr>
            </w:pPr>
          </w:p>
        </w:tc>
        <w:tc>
          <w:tcPr>
            <w:tcW w:w="4590" w:type="dxa"/>
          </w:tcPr>
          <w:p w14:paraId="51BDB6A9" w14:textId="08928973" w:rsidR="001F3506" w:rsidRPr="008F7E82" w:rsidDel="00726374" w:rsidRDefault="001F3506" w:rsidP="00386099">
            <w:pPr>
              <w:tabs>
                <w:tab w:val="left" w:pos="567"/>
              </w:tabs>
              <w:suppressAutoHyphens/>
              <w:rPr>
                <w:del w:id="18923" w:author="Author2" w:date="2026-02-05T20:43:00Z"/>
                <w:b/>
              </w:rPr>
            </w:pPr>
            <w:del w:id="18924" w:author="Author2" w:date="2026-02-05T20:43:00Z">
              <w:r w:rsidRPr="008F7E82" w:rsidDel="00726374">
                <w:rPr>
                  <w:b/>
                </w:rPr>
                <w:delText>United Kingdom</w:delText>
              </w:r>
              <w:r w:rsidR="009C28DD" w:rsidRPr="008F7E82" w:rsidDel="00726374">
                <w:rPr>
                  <w:b/>
                </w:rPr>
                <w:delText xml:space="preserve">  (Northern Ireland)</w:delText>
              </w:r>
            </w:del>
          </w:p>
          <w:p w14:paraId="76155426" w14:textId="08B3CFA8" w:rsidR="001F3506" w:rsidRPr="008F7E82" w:rsidDel="00726374" w:rsidRDefault="001F3506" w:rsidP="00386099">
            <w:pPr>
              <w:tabs>
                <w:tab w:val="left" w:pos="567"/>
              </w:tabs>
              <w:rPr>
                <w:del w:id="18925" w:author="Author2" w:date="2026-02-05T20:43:00Z"/>
              </w:rPr>
            </w:pPr>
            <w:del w:id="18926" w:author="Author2" w:date="2026-02-05T20:43:00Z">
              <w:r w:rsidRPr="008F7E82" w:rsidDel="00726374">
                <w:delText xml:space="preserve">Roche Products </w:delText>
              </w:r>
              <w:r w:rsidR="009C28DD" w:rsidRPr="008F7E82" w:rsidDel="00726374">
                <w:delText xml:space="preserve">(Ireland) </w:delText>
              </w:r>
              <w:r w:rsidRPr="008F7E82" w:rsidDel="00726374">
                <w:delText>Ltd.</w:delText>
              </w:r>
            </w:del>
          </w:p>
          <w:p w14:paraId="2B4A3615" w14:textId="1E0369D0" w:rsidR="001F3506" w:rsidRPr="008F7E82" w:rsidDel="00726374" w:rsidRDefault="001F3506" w:rsidP="00386099">
            <w:pPr>
              <w:tabs>
                <w:tab w:val="left" w:pos="567"/>
              </w:tabs>
              <w:rPr>
                <w:del w:id="18927" w:author="Author2" w:date="2026-02-05T20:43:00Z"/>
                <w:rPrChange w:id="18928" w:author="Author2" w:date="2026-02-06T12:06:00Z">
                  <w:rPr>
                    <w:del w:id="18929" w:author="Author2" w:date="2026-02-05T20:43:00Z"/>
                    <w:lang w:val="fr-FR"/>
                  </w:rPr>
                </w:rPrChange>
              </w:rPr>
            </w:pPr>
            <w:del w:id="18930" w:author="Author2" w:date="2026-02-05T20:43:00Z">
              <w:r w:rsidRPr="008F7E82" w:rsidDel="00726374">
                <w:rPr>
                  <w:rPrChange w:id="18931" w:author="Author2" w:date="2026-02-06T12:06:00Z">
                    <w:rPr>
                      <w:lang w:val="fr-FR"/>
                    </w:rPr>
                  </w:rPrChange>
                </w:rPr>
                <w:delText>Tel: +44 (0) 1707 366000</w:delText>
              </w:r>
            </w:del>
          </w:p>
          <w:p w14:paraId="59099C45" w14:textId="77777777" w:rsidR="001F3506" w:rsidRPr="008F7E82" w:rsidRDefault="001F3506" w:rsidP="00386099">
            <w:pPr>
              <w:tabs>
                <w:tab w:val="left" w:pos="567"/>
              </w:tabs>
              <w:suppressAutoHyphens/>
              <w:rPr>
                <w:b/>
                <w:rPrChange w:id="18932" w:author="Author2" w:date="2026-02-06T12:06:00Z">
                  <w:rPr>
                    <w:b/>
                    <w:lang w:val="de-CH"/>
                  </w:rPr>
                </w:rPrChange>
              </w:rPr>
            </w:pPr>
          </w:p>
        </w:tc>
      </w:tr>
    </w:tbl>
    <w:p w14:paraId="47C429D8" w14:textId="77777777" w:rsidR="00A35E44" w:rsidRPr="008F7E82" w:rsidRDefault="00A35E44" w:rsidP="006D76CD"/>
    <w:p w14:paraId="4B860BB3" w14:textId="77777777" w:rsidR="00C66BA5" w:rsidRPr="008F7E82" w:rsidRDefault="00C66BA5" w:rsidP="00B26D56">
      <w:pPr>
        <w:keepNext/>
        <w:rPr>
          <w:b/>
          <w:rPrChange w:id="18933" w:author="Author2" w:date="2026-02-06T12:06:00Z">
            <w:rPr>
              <w:b/>
              <w:lang w:val="es-ES"/>
            </w:rPr>
          </w:rPrChange>
        </w:rPr>
      </w:pPr>
      <w:r w:rsidRPr="008F7E82">
        <w:rPr>
          <w:b/>
          <w:rPrChange w:id="18934" w:author="Author2" w:date="2026-02-06T12:06:00Z">
            <w:rPr>
              <w:b/>
              <w:lang w:val="es-ES"/>
            </w:rPr>
          </w:rPrChange>
        </w:rPr>
        <w:t>Fecha de la última revisión de este prospecto</w:t>
      </w:r>
    </w:p>
    <w:p w14:paraId="707BAFC3" w14:textId="77777777" w:rsidR="00C66BA5" w:rsidRPr="008F7E82" w:rsidRDefault="00C66BA5" w:rsidP="00B26D56">
      <w:pPr>
        <w:keepNext/>
        <w:rPr>
          <w:b/>
          <w:rPrChange w:id="18935" w:author="Author2" w:date="2026-02-06T12:06:00Z">
            <w:rPr>
              <w:b/>
              <w:lang w:val="es-ES"/>
            </w:rPr>
          </w:rPrChange>
        </w:rPr>
      </w:pPr>
    </w:p>
    <w:p w14:paraId="2F4BA389" w14:textId="77777777" w:rsidR="00726374" w:rsidRPr="008F7E82" w:rsidRDefault="00C66BA5" w:rsidP="00B26D56">
      <w:pPr>
        <w:keepNext/>
        <w:rPr>
          <w:ins w:id="18936" w:author="Author2" w:date="2026-02-05T20:43:00Z"/>
          <w:b/>
          <w:rPrChange w:id="18937" w:author="Author2" w:date="2026-02-06T12:06:00Z">
            <w:rPr>
              <w:ins w:id="18938" w:author="Author2" w:date="2026-02-05T20:43:00Z"/>
              <w:b/>
              <w:lang w:val="es-ES"/>
            </w:rPr>
          </w:rPrChange>
        </w:rPr>
      </w:pPr>
      <w:r w:rsidRPr="008F7E82">
        <w:rPr>
          <w:b/>
          <w:rPrChange w:id="18939" w:author="Author2" w:date="2026-02-06T12:06:00Z">
            <w:rPr>
              <w:b/>
              <w:lang w:val="es-ES"/>
            </w:rPr>
          </w:rPrChange>
        </w:rPr>
        <w:t>Otras fuentes de información</w:t>
      </w:r>
    </w:p>
    <w:p w14:paraId="5412AE98" w14:textId="69B06626" w:rsidR="00C66BA5" w:rsidRPr="008F7E82" w:rsidRDefault="00C66BA5" w:rsidP="00B26D56">
      <w:pPr>
        <w:keepNext/>
        <w:rPr>
          <w:b/>
          <w:rPrChange w:id="18940" w:author="Author2" w:date="2026-02-06T12:06:00Z">
            <w:rPr>
              <w:b/>
              <w:lang w:val="es-ES"/>
            </w:rPr>
          </w:rPrChange>
        </w:rPr>
      </w:pPr>
      <w:del w:id="18941" w:author="Author2" w:date="2026-02-05T20:43:00Z">
        <w:r w:rsidRPr="008F7E82" w:rsidDel="00726374">
          <w:rPr>
            <w:b/>
            <w:rPrChange w:id="18942" w:author="Author2" w:date="2026-02-06T12:06:00Z">
              <w:rPr>
                <w:b/>
                <w:lang w:val="es-ES"/>
              </w:rPr>
            </w:rPrChange>
          </w:rPr>
          <w:tab/>
        </w:r>
      </w:del>
    </w:p>
    <w:p w14:paraId="6BC0E6A4" w14:textId="25EBEE10" w:rsidR="00C66BA5" w:rsidRPr="008F7E82" w:rsidRDefault="00C66BA5" w:rsidP="00C66BA5">
      <w:pPr>
        <w:rPr>
          <w:rPrChange w:id="18943" w:author="Author2" w:date="2026-02-06T12:06:00Z">
            <w:rPr>
              <w:lang w:val="es-ES"/>
            </w:rPr>
          </w:rPrChange>
        </w:rPr>
      </w:pPr>
      <w:r w:rsidRPr="008F7E82">
        <w:rPr>
          <w:rPrChange w:id="18944" w:author="Author2" w:date="2026-02-06T12:06:00Z">
            <w:rPr>
              <w:lang w:val="es-ES"/>
            </w:rPr>
          </w:rPrChange>
        </w:rPr>
        <w:t xml:space="preserve">La información detallada de este medicamento está disponible en la página web de la Agencia Europea de Medicamentos: </w:t>
      </w:r>
      <w:ins w:id="18945" w:author="Author2" w:date="2026-02-05T21:23:00Z">
        <w:r w:rsidR="00543ED0" w:rsidRPr="008F7E82">
          <w:rPr>
            <w:rPrChange w:id="18946" w:author="Author2" w:date="2026-02-06T12:06:00Z">
              <w:rPr>
                <w:lang w:val="es-ES"/>
              </w:rPr>
            </w:rPrChange>
          </w:rPr>
          <w:fldChar w:fldCharType="begin"/>
        </w:r>
        <w:r w:rsidR="00543ED0" w:rsidRPr="008F7E82">
          <w:rPr>
            <w:rPrChange w:id="18947" w:author="Author2" w:date="2026-02-06T12:06:00Z">
              <w:rPr>
                <w:lang w:val="es-ES"/>
              </w:rPr>
            </w:rPrChange>
          </w:rPr>
          <w:instrText>HYPERLINK "</w:instrText>
        </w:r>
      </w:ins>
      <w:r w:rsidR="00543ED0" w:rsidRPr="008F7E82">
        <w:rPr>
          <w:rPrChange w:id="18948" w:author="Author2" w:date="2026-02-06T12:06:00Z">
            <w:rPr>
              <w:rStyle w:val="Hyperlink"/>
              <w:lang w:val="es-ES"/>
            </w:rPr>
          </w:rPrChange>
        </w:rPr>
        <w:instrText>http</w:instrText>
      </w:r>
      <w:ins w:id="18949" w:author="Author2" w:date="2026-02-05T21:23:00Z">
        <w:r w:rsidR="00543ED0" w:rsidRPr="008F7E82">
          <w:rPr>
            <w:rPrChange w:id="18950" w:author="Author2" w:date="2026-02-06T12:06:00Z">
              <w:rPr>
                <w:rStyle w:val="Hyperlink"/>
                <w:lang w:val="es-ES"/>
              </w:rPr>
            </w:rPrChange>
          </w:rPr>
          <w:instrText>s</w:instrText>
        </w:r>
      </w:ins>
      <w:r w:rsidR="00543ED0" w:rsidRPr="008F7E82">
        <w:rPr>
          <w:rPrChange w:id="18951" w:author="Author2" w:date="2026-02-06T12:06:00Z">
            <w:rPr>
              <w:rStyle w:val="Hyperlink"/>
              <w:lang w:val="es-ES"/>
            </w:rPr>
          </w:rPrChange>
        </w:rPr>
        <w:instrText>://www.ema.europa.eu</w:instrText>
      </w:r>
      <w:ins w:id="18952" w:author="Author2" w:date="2026-02-05T21:23:00Z">
        <w:r w:rsidR="00543ED0" w:rsidRPr="008F7E82">
          <w:rPr>
            <w:rPrChange w:id="18953" w:author="Author2" w:date="2026-02-06T12:06:00Z">
              <w:rPr>
                <w:lang w:val="es-ES"/>
              </w:rPr>
            </w:rPrChange>
          </w:rPr>
          <w:instrText>"</w:instrText>
        </w:r>
        <w:r w:rsidR="00543ED0" w:rsidRPr="008F7E82">
          <w:rPr>
            <w:rPrChange w:id="18954" w:author="Author2" w:date="2026-02-06T12:06:00Z">
              <w:rPr>
                <w:lang w:val="es-ES"/>
              </w:rPr>
            </w:rPrChange>
          </w:rPr>
          <w:fldChar w:fldCharType="separate"/>
        </w:r>
      </w:ins>
      <w:r w:rsidR="00543ED0" w:rsidRPr="008F7E82">
        <w:rPr>
          <w:rStyle w:val="Hyperlink"/>
          <w:rPrChange w:id="18955" w:author="Author2" w:date="2026-02-06T12:06:00Z">
            <w:rPr>
              <w:rStyle w:val="Hyperlink"/>
              <w:lang w:val="es-ES"/>
            </w:rPr>
          </w:rPrChange>
        </w:rPr>
        <w:t>http</w:t>
      </w:r>
      <w:ins w:id="18956" w:author="Author2" w:date="2026-02-05T21:23:00Z">
        <w:r w:rsidR="00543ED0" w:rsidRPr="008F7E82">
          <w:rPr>
            <w:rStyle w:val="Hyperlink"/>
            <w:rPrChange w:id="18957" w:author="Author2" w:date="2026-02-06T12:06:00Z">
              <w:rPr>
                <w:rStyle w:val="Hyperlink"/>
                <w:lang w:val="es-ES"/>
              </w:rPr>
            </w:rPrChange>
          </w:rPr>
          <w:t>s</w:t>
        </w:r>
      </w:ins>
      <w:r w:rsidR="00543ED0" w:rsidRPr="008F7E82">
        <w:rPr>
          <w:rStyle w:val="Hyperlink"/>
          <w:rPrChange w:id="18958" w:author="Author2" w:date="2026-02-06T12:06:00Z">
            <w:rPr>
              <w:rStyle w:val="Hyperlink"/>
              <w:lang w:val="es-ES"/>
            </w:rPr>
          </w:rPrChange>
        </w:rPr>
        <w:t>://www.ema.europa.eu</w:t>
      </w:r>
      <w:ins w:id="18959" w:author="Author2" w:date="2026-02-05T21:23:00Z">
        <w:r w:rsidR="00543ED0" w:rsidRPr="008F7E82">
          <w:rPr>
            <w:rPrChange w:id="18960" w:author="Author2" w:date="2026-02-06T12:06:00Z">
              <w:rPr>
                <w:lang w:val="es-ES"/>
              </w:rPr>
            </w:rPrChange>
          </w:rPr>
          <w:fldChar w:fldCharType="end"/>
        </w:r>
      </w:ins>
      <w:ins w:id="18961" w:author="Author2" w:date="2026-02-05T20:43:00Z">
        <w:r w:rsidR="00726374" w:rsidRPr="008F7E82">
          <w:t>/</w:t>
        </w:r>
      </w:ins>
      <w:del w:id="18962" w:author="Author2" w:date="2026-02-13T17:59:00Z">
        <w:r w:rsidRPr="008F7E82" w:rsidDel="00270512">
          <w:rPr>
            <w:rPrChange w:id="18963" w:author="Author2" w:date="2026-02-06T12:06:00Z">
              <w:rPr>
                <w:lang w:val="es-ES"/>
              </w:rPr>
            </w:rPrChange>
          </w:rPr>
          <w:delText>.</w:delText>
        </w:r>
      </w:del>
    </w:p>
    <w:p w14:paraId="625D1138" w14:textId="77777777" w:rsidR="00C66BA5" w:rsidRPr="008F7E82" w:rsidRDefault="00C66BA5" w:rsidP="00C66BA5">
      <w:pPr>
        <w:rPr>
          <w:rPrChange w:id="18964" w:author="Author2" w:date="2026-02-06T12:06:00Z">
            <w:rPr>
              <w:lang w:val="es-ES"/>
            </w:rPr>
          </w:rPrChange>
        </w:rPr>
      </w:pPr>
      <w:r w:rsidRPr="008F7E82">
        <w:rPr>
          <w:rPrChange w:id="18965" w:author="Author2" w:date="2026-02-06T12:06:00Z">
            <w:rPr>
              <w:lang w:val="es-ES"/>
            </w:rPr>
          </w:rPrChange>
        </w:rPr>
        <w:tab/>
      </w:r>
    </w:p>
    <w:p w14:paraId="276A8410" w14:textId="77777777" w:rsidR="00C66BA5" w:rsidRPr="008F7E82" w:rsidRDefault="00C66BA5" w:rsidP="00C66BA5">
      <w:pPr>
        <w:rPr>
          <w:rPrChange w:id="18966" w:author="Author2" w:date="2026-02-06T12:06:00Z">
            <w:rPr>
              <w:lang w:val="es-ES"/>
            </w:rPr>
          </w:rPrChange>
        </w:rPr>
      </w:pPr>
      <w:r w:rsidRPr="008F7E82">
        <w:rPr>
          <w:rPrChange w:id="18967" w:author="Author2" w:date="2026-02-06T12:06:00Z">
            <w:rPr>
              <w:lang w:val="es-ES"/>
            </w:rPr>
          </w:rPrChange>
        </w:rPr>
        <w:t>En la página web de la Agencia Europea de Medicamentos puede encontrarse este prospecto en todas las lenguas de la Unión Europea.</w:t>
      </w:r>
      <w:r w:rsidRPr="008F7E82">
        <w:rPr>
          <w:b/>
          <w:rPrChange w:id="18968" w:author="Author2" w:date="2026-02-06T12:06:00Z">
            <w:rPr>
              <w:b/>
              <w:lang w:val="es-ES"/>
            </w:rPr>
          </w:rPrChange>
        </w:rPr>
        <w:t xml:space="preserve"> </w:t>
      </w:r>
    </w:p>
    <w:p w14:paraId="3C5910CF" w14:textId="77777777" w:rsidR="00A35E44" w:rsidRPr="008F7E82" w:rsidRDefault="00A35E44">
      <w:pPr>
        <w:rPr>
          <w:b/>
          <w:rPrChange w:id="18969" w:author="Author2" w:date="2026-02-06T12:06:00Z">
            <w:rPr>
              <w:b/>
              <w:lang w:val="es-ES"/>
            </w:rPr>
          </w:rPrChange>
        </w:rPr>
      </w:pPr>
    </w:p>
    <w:p w14:paraId="3FE6BB7A" w14:textId="77777777" w:rsidR="0027021D" w:rsidRPr="008F7E82" w:rsidRDefault="00A35E44" w:rsidP="00BB7302">
      <w:pPr>
        <w:jc w:val="center"/>
        <w:rPr>
          <w:b/>
          <w:rPrChange w:id="18970" w:author="Author2" w:date="2026-02-06T12:06:00Z">
            <w:rPr>
              <w:b/>
              <w:lang w:val="es-ES"/>
            </w:rPr>
          </w:rPrChange>
        </w:rPr>
      </w:pPr>
      <w:r w:rsidRPr="008F7E82">
        <w:rPr>
          <w:b/>
          <w:rPrChange w:id="18971" w:author="Author2" w:date="2026-02-06T12:06:00Z">
            <w:rPr>
              <w:b/>
              <w:lang w:val="es-ES"/>
            </w:rPr>
          </w:rPrChange>
        </w:rPr>
        <w:br w:type="page"/>
      </w:r>
      <w:r w:rsidR="00BB7302" w:rsidRPr="008F7E82" w:rsidDel="00BB7302">
        <w:rPr>
          <w:b/>
          <w:rPrChange w:id="18972" w:author="Author2" w:date="2026-02-06T12:06:00Z">
            <w:rPr>
              <w:b/>
              <w:lang w:val="es-ES"/>
            </w:rPr>
          </w:rPrChange>
        </w:rPr>
        <w:t xml:space="preserve"> </w:t>
      </w:r>
      <w:r w:rsidR="0027021D" w:rsidRPr="008F7E82">
        <w:rPr>
          <w:b/>
          <w:rPrChange w:id="18973" w:author="Author2" w:date="2026-02-06T12:06:00Z">
            <w:rPr>
              <w:b/>
              <w:lang w:val="es-ES"/>
            </w:rPr>
          </w:rPrChange>
        </w:rPr>
        <w:t xml:space="preserve">Prospecto: </w:t>
      </w:r>
      <w:r w:rsidR="001150E6" w:rsidRPr="008F7E82">
        <w:rPr>
          <w:b/>
          <w:rPrChange w:id="18974" w:author="Author2" w:date="2026-02-06T12:06:00Z">
            <w:rPr>
              <w:b/>
              <w:lang w:val="es-ES"/>
            </w:rPr>
          </w:rPrChange>
        </w:rPr>
        <w:t>i</w:t>
      </w:r>
      <w:r w:rsidR="0027021D" w:rsidRPr="008F7E82">
        <w:rPr>
          <w:b/>
          <w:rPrChange w:id="18975" w:author="Author2" w:date="2026-02-06T12:06:00Z">
            <w:rPr>
              <w:b/>
              <w:lang w:val="es-ES"/>
            </w:rPr>
          </w:rPrChange>
        </w:rPr>
        <w:t>nformación para el paciente</w:t>
      </w:r>
    </w:p>
    <w:p w14:paraId="11B30ED7" w14:textId="77777777" w:rsidR="0027021D" w:rsidRPr="008F7E82" w:rsidRDefault="0027021D" w:rsidP="0027021D">
      <w:pPr>
        <w:jc w:val="center"/>
        <w:rPr>
          <w:b/>
          <w:rPrChange w:id="18976" w:author="Author2" w:date="2026-02-06T12:06:00Z">
            <w:rPr>
              <w:b/>
              <w:lang w:val="es-ES"/>
            </w:rPr>
          </w:rPrChange>
        </w:rPr>
      </w:pPr>
    </w:p>
    <w:p w14:paraId="1D4D0794" w14:textId="77777777" w:rsidR="0027021D" w:rsidRPr="008F7E82" w:rsidRDefault="0027021D" w:rsidP="0027021D">
      <w:pPr>
        <w:jc w:val="center"/>
        <w:rPr>
          <w:rPrChange w:id="18977" w:author="Author2" w:date="2026-02-06T12:06:00Z">
            <w:rPr>
              <w:lang w:val="es-ES"/>
            </w:rPr>
          </w:rPrChange>
        </w:rPr>
      </w:pPr>
      <w:r w:rsidRPr="008F7E82">
        <w:rPr>
          <w:b/>
          <w:rPrChange w:id="18978" w:author="Author2" w:date="2026-02-06T12:06:00Z">
            <w:rPr>
              <w:b/>
              <w:lang w:val="es-ES"/>
            </w:rPr>
          </w:rPrChange>
        </w:rPr>
        <w:t>MabThera 1400 mg solución para inyección subcutánea</w:t>
      </w:r>
      <w:r w:rsidRPr="008F7E82">
        <w:rPr>
          <w:rPrChange w:id="18979" w:author="Author2" w:date="2026-02-06T12:06:00Z">
            <w:rPr>
              <w:lang w:val="es-ES"/>
            </w:rPr>
          </w:rPrChange>
        </w:rPr>
        <w:t xml:space="preserve"> </w:t>
      </w:r>
    </w:p>
    <w:p w14:paraId="2F287875" w14:textId="77777777" w:rsidR="0027021D" w:rsidRPr="008F7E82" w:rsidRDefault="0027021D" w:rsidP="0027021D">
      <w:pPr>
        <w:jc w:val="center"/>
        <w:rPr>
          <w:rPrChange w:id="18980" w:author="Author2" w:date="2026-02-06T12:06:00Z">
            <w:rPr>
              <w:lang w:val="es-ES"/>
            </w:rPr>
          </w:rPrChange>
        </w:rPr>
      </w:pPr>
      <w:r w:rsidRPr="008F7E82">
        <w:rPr>
          <w:rPrChange w:id="18981" w:author="Author2" w:date="2026-02-06T12:06:00Z">
            <w:rPr>
              <w:lang w:val="es-ES"/>
            </w:rPr>
          </w:rPrChange>
        </w:rPr>
        <w:t>rituximab</w:t>
      </w:r>
    </w:p>
    <w:p w14:paraId="3EA1E31E" w14:textId="77777777" w:rsidR="0027021D" w:rsidRPr="008F7E82" w:rsidRDefault="0027021D" w:rsidP="0027021D">
      <w:pPr>
        <w:jc w:val="center"/>
        <w:rPr>
          <w:rPrChange w:id="18982" w:author="Author2" w:date="2026-02-06T12:06:00Z">
            <w:rPr>
              <w:lang w:val="es-ES"/>
            </w:rPr>
          </w:rPrChange>
        </w:rPr>
      </w:pPr>
    </w:p>
    <w:p w14:paraId="6392BBBB" w14:textId="77777777" w:rsidR="0027021D" w:rsidRPr="008F7E82" w:rsidRDefault="0027021D" w:rsidP="0027021D">
      <w:pPr>
        <w:rPr>
          <w:b/>
          <w:rPrChange w:id="18983" w:author="Author2" w:date="2026-02-06T12:06:00Z">
            <w:rPr>
              <w:b/>
              <w:lang w:val="es-ES"/>
            </w:rPr>
          </w:rPrChange>
        </w:rPr>
      </w:pPr>
      <w:r w:rsidRPr="008F7E82">
        <w:rPr>
          <w:b/>
          <w:rPrChange w:id="18984" w:author="Author2" w:date="2026-02-06T12:06:00Z">
            <w:rPr>
              <w:b/>
              <w:lang w:val="es-ES"/>
            </w:rPr>
          </w:rPrChange>
        </w:rPr>
        <w:t>Lea todo el prospecto detenidamente antes de empezar a usar el medicamento, porque contiene información importante para usted.</w:t>
      </w:r>
    </w:p>
    <w:p w14:paraId="0F38D9DE" w14:textId="77777777" w:rsidR="0027021D" w:rsidRPr="008F7E82" w:rsidRDefault="0027021D" w:rsidP="0027021D">
      <w:pPr>
        <w:tabs>
          <w:tab w:val="left" w:pos="567"/>
        </w:tabs>
        <w:rPr>
          <w:rPrChange w:id="18985" w:author="Author2" w:date="2026-02-06T12:06:00Z">
            <w:rPr>
              <w:lang w:val="es-ES"/>
            </w:rPr>
          </w:rPrChange>
        </w:rPr>
      </w:pPr>
      <w:r w:rsidRPr="008F7E82">
        <w:rPr>
          <w:szCs w:val="22"/>
        </w:rPr>
        <w:sym w:font="Symbol" w:char="F0B7"/>
      </w:r>
      <w:r w:rsidRPr="008F7E82">
        <w:rPr>
          <w:szCs w:val="22"/>
          <w:rPrChange w:id="18986" w:author="Author2" w:date="2026-02-06T12:06:00Z">
            <w:rPr>
              <w:szCs w:val="22"/>
              <w:lang w:val="es-ES"/>
            </w:rPr>
          </w:rPrChange>
        </w:rPr>
        <w:tab/>
      </w:r>
      <w:r w:rsidRPr="008F7E82">
        <w:rPr>
          <w:rPrChange w:id="18987" w:author="Author2" w:date="2026-02-06T12:06:00Z">
            <w:rPr>
              <w:lang w:val="es-ES"/>
            </w:rPr>
          </w:rPrChange>
        </w:rPr>
        <w:t>Conserve este prospecto, ya que puede tener que volver a leerlo.</w:t>
      </w:r>
    </w:p>
    <w:p w14:paraId="130AC077" w14:textId="77777777" w:rsidR="0027021D" w:rsidRPr="008F7E82" w:rsidRDefault="0027021D" w:rsidP="0027021D">
      <w:pPr>
        <w:tabs>
          <w:tab w:val="left" w:pos="567"/>
        </w:tabs>
        <w:rPr>
          <w:rPrChange w:id="18988" w:author="Author2" w:date="2026-02-06T12:06:00Z">
            <w:rPr>
              <w:lang w:val="es-ES"/>
            </w:rPr>
          </w:rPrChange>
        </w:rPr>
      </w:pPr>
      <w:r w:rsidRPr="008F7E82">
        <w:rPr>
          <w:szCs w:val="22"/>
        </w:rPr>
        <w:sym w:font="Symbol" w:char="F0B7"/>
      </w:r>
      <w:r w:rsidRPr="008F7E82">
        <w:rPr>
          <w:szCs w:val="22"/>
          <w:rPrChange w:id="18989" w:author="Author2" w:date="2026-02-06T12:06:00Z">
            <w:rPr>
              <w:szCs w:val="22"/>
              <w:lang w:val="es-ES"/>
            </w:rPr>
          </w:rPrChange>
        </w:rPr>
        <w:tab/>
      </w:r>
      <w:r w:rsidRPr="008F7E82">
        <w:rPr>
          <w:rPrChange w:id="18990" w:author="Author2" w:date="2026-02-06T12:06:00Z">
            <w:rPr>
              <w:lang w:val="es-ES"/>
            </w:rPr>
          </w:rPrChange>
        </w:rPr>
        <w:t>Si tiene alguna duda, consulte a su médico, farmacéutico o enfermero.</w:t>
      </w:r>
    </w:p>
    <w:p w14:paraId="1E864C28" w14:textId="77777777" w:rsidR="0027021D" w:rsidRPr="008F7E82" w:rsidRDefault="0027021D" w:rsidP="0027021D">
      <w:pPr>
        <w:ind w:left="567" w:right="-2" w:hanging="567"/>
        <w:rPr>
          <w:rPrChange w:id="18991" w:author="Author2" w:date="2026-02-06T12:06:00Z">
            <w:rPr>
              <w:lang w:val="es-ES"/>
            </w:rPr>
          </w:rPrChange>
        </w:rPr>
      </w:pPr>
      <w:r w:rsidRPr="008F7E82">
        <w:rPr>
          <w:szCs w:val="22"/>
        </w:rPr>
        <w:sym w:font="Symbol" w:char="F0B7"/>
      </w:r>
      <w:r w:rsidRPr="008F7E82">
        <w:rPr>
          <w:szCs w:val="22"/>
          <w:rPrChange w:id="18992" w:author="Author2" w:date="2026-02-06T12:06:00Z">
            <w:rPr>
              <w:szCs w:val="22"/>
              <w:lang w:val="es-ES"/>
            </w:rPr>
          </w:rPrChange>
        </w:rPr>
        <w:tab/>
      </w:r>
      <w:r w:rsidRPr="008F7E82">
        <w:rPr>
          <w:rPrChange w:id="18993" w:author="Author2" w:date="2026-02-06T12:06:00Z">
            <w:rPr>
              <w:lang w:val="es-ES"/>
            </w:rPr>
          </w:rPrChange>
        </w:rPr>
        <w:t>Si experimenta efectos adversos, consulte a su médico, farmacéutico o enfermero, incluso si se trata de efectos adversos que no aparecen en este prospecto. Ver sección 4.</w:t>
      </w:r>
    </w:p>
    <w:p w14:paraId="2124537B" w14:textId="77777777" w:rsidR="0027021D" w:rsidRPr="008F7E82" w:rsidRDefault="0027021D" w:rsidP="0027021D">
      <w:pPr>
        <w:tabs>
          <w:tab w:val="left" w:pos="567"/>
        </w:tabs>
        <w:ind w:left="567" w:hanging="567"/>
        <w:rPr>
          <w:rPrChange w:id="18994" w:author="Author2" w:date="2026-02-06T12:06:00Z">
            <w:rPr>
              <w:lang w:val="es-ES"/>
            </w:rPr>
          </w:rPrChange>
        </w:rPr>
      </w:pPr>
    </w:p>
    <w:p w14:paraId="09A34AF6" w14:textId="77777777" w:rsidR="0027021D" w:rsidRPr="008F7E82" w:rsidRDefault="0027021D" w:rsidP="0027021D">
      <w:pPr>
        <w:rPr>
          <w:rPrChange w:id="18995" w:author="Author2" w:date="2026-02-06T12:06:00Z">
            <w:rPr>
              <w:lang w:val="es-ES"/>
            </w:rPr>
          </w:rPrChange>
        </w:rPr>
      </w:pPr>
      <w:r w:rsidRPr="008F7E82">
        <w:rPr>
          <w:b/>
          <w:rPrChange w:id="18996" w:author="Author2" w:date="2026-02-06T12:06:00Z">
            <w:rPr>
              <w:b/>
              <w:lang w:val="es-ES"/>
            </w:rPr>
          </w:rPrChange>
        </w:rPr>
        <w:t xml:space="preserve">Contenido del prospecto </w:t>
      </w:r>
    </w:p>
    <w:p w14:paraId="587F7876" w14:textId="77777777" w:rsidR="0027021D" w:rsidRPr="008F7E82" w:rsidRDefault="0027021D" w:rsidP="0027021D">
      <w:pPr>
        <w:ind w:left="567" w:hanging="567"/>
        <w:rPr>
          <w:rPrChange w:id="18997" w:author="Author2" w:date="2026-02-06T12:06:00Z">
            <w:rPr>
              <w:lang w:val="es-ES"/>
            </w:rPr>
          </w:rPrChange>
        </w:rPr>
      </w:pPr>
      <w:r w:rsidRPr="008F7E82">
        <w:rPr>
          <w:rPrChange w:id="18998" w:author="Author2" w:date="2026-02-06T12:06:00Z">
            <w:rPr>
              <w:lang w:val="es-ES"/>
            </w:rPr>
          </w:rPrChange>
        </w:rPr>
        <w:t>1.</w:t>
      </w:r>
      <w:r w:rsidRPr="008F7E82">
        <w:rPr>
          <w:rPrChange w:id="18999" w:author="Author2" w:date="2026-02-06T12:06:00Z">
            <w:rPr>
              <w:lang w:val="es-ES"/>
            </w:rPr>
          </w:rPrChange>
        </w:rPr>
        <w:tab/>
        <w:t>Qué es MabThera y para qué se utiliza</w:t>
      </w:r>
    </w:p>
    <w:p w14:paraId="2D3D3071" w14:textId="77777777" w:rsidR="0027021D" w:rsidRPr="008F7E82" w:rsidRDefault="0027021D" w:rsidP="0027021D">
      <w:pPr>
        <w:ind w:left="567" w:hanging="567"/>
        <w:rPr>
          <w:rPrChange w:id="19000" w:author="Author2" w:date="2026-02-06T12:06:00Z">
            <w:rPr>
              <w:lang w:val="es-ES"/>
            </w:rPr>
          </w:rPrChange>
        </w:rPr>
      </w:pPr>
      <w:r w:rsidRPr="008F7E82">
        <w:rPr>
          <w:rPrChange w:id="19001" w:author="Author2" w:date="2026-02-06T12:06:00Z">
            <w:rPr>
              <w:lang w:val="es-ES"/>
            </w:rPr>
          </w:rPrChange>
        </w:rPr>
        <w:t>2.</w:t>
      </w:r>
      <w:r w:rsidRPr="008F7E82">
        <w:rPr>
          <w:rPrChange w:id="19002" w:author="Author2" w:date="2026-02-06T12:06:00Z">
            <w:rPr>
              <w:lang w:val="es-ES"/>
            </w:rPr>
          </w:rPrChange>
        </w:rPr>
        <w:tab/>
        <w:t xml:space="preserve">Qué necesita saber antes de empezar a usar MabThera </w:t>
      </w:r>
    </w:p>
    <w:p w14:paraId="1F783645" w14:textId="77777777" w:rsidR="0027021D" w:rsidRPr="008F7E82" w:rsidRDefault="0027021D" w:rsidP="0027021D">
      <w:pPr>
        <w:ind w:left="567" w:hanging="567"/>
        <w:rPr>
          <w:rPrChange w:id="19003" w:author="Author2" w:date="2026-02-06T12:06:00Z">
            <w:rPr>
              <w:lang w:val="es-ES"/>
            </w:rPr>
          </w:rPrChange>
        </w:rPr>
      </w:pPr>
      <w:r w:rsidRPr="008F7E82">
        <w:rPr>
          <w:rPrChange w:id="19004" w:author="Author2" w:date="2026-02-06T12:06:00Z">
            <w:rPr>
              <w:lang w:val="es-ES"/>
            </w:rPr>
          </w:rPrChange>
        </w:rPr>
        <w:t>3.</w:t>
      </w:r>
      <w:r w:rsidRPr="008F7E82">
        <w:rPr>
          <w:rPrChange w:id="19005" w:author="Author2" w:date="2026-02-06T12:06:00Z">
            <w:rPr>
              <w:lang w:val="es-ES"/>
            </w:rPr>
          </w:rPrChange>
        </w:rPr>
        <w:tab/>
        <w:t xml:space="preserve">Cómo usar MabThera </w:t>
      </w:r>
    </w:p>
    <w:p w14:paraId="61C6B906" w14:textId="77777777" w:rsidR="0027021D" w:rsidRPr="008F7E82" w:rsidRDefault="0027021D" w:rsidP="0027021D">
      <w:pPr>
        <w:ind w:left="567" w:hanging="567"/>
        <w:rPr>
          <w:rPrChange w:id="19006" w:author="Author2" w:date="2026-02-06T12:06:00Z">
            <w:rPr>
              <w:lang w:val="es-ES"/>
            </w:rPr>
          </w:rPrChange>
        </w:rPr>
      </w:pPr>
      <w:r w:rsidRPr="008F7E82">
        <w:rPr>
          <w:rPrChange w:id="19007" w:author="Author2" w:date="2026-02-06T12:06:00Z">
            <w:rPr>
              <w:lang w:val="es-ES"/>
            </w:rPr>
          </w:rPrChange>
        </w:rPr>
        <w:t>4.</w:t>
      </w:r>
      <w:r w:rsidRPr="008F7E82">
        <w:rPr>
          <w:rPrChange w:id="19008" w:author="Author2" w:date="2026-02-06T12:06:00Z">
            <w:rPr>
              <w:lang w:val="es-ES"/>
            </w:rPr>
          </w:rPrChange>
        </w:rPr>
        <w:tab/>
        <w:t xml:space="preserve">Posibles efectos adversos </w:t>
      </w:r>
    </w:p>
    <w:p w14:paraId="1FB511B8" w14:textId="77777777" w:rsidR="0027021D" w:rsidRPr="008F7E82" w:rsidRDefault="0027021D" w:rsidP="0027021D">
      <w:pPr>
        <w:ind w:left="567" w:hanging="567"/>
        <w:rPr>
          <w:rPrChange w:id="19009" w:author="Author2" w:date="2026-02-06T12:06:00Z">
            <w:rPr>
              <w:lang w:val="es-ES"/>
            </w:rPr>
          </w:rPrChange>
        </w:rPr>
      </w:pPr>
      <w:r w:rsidRPr="008F7E82">
        <w:rPr>
          <w:rPrChange w:id="19010" w:author="Author2" w:date="2026-02-06T12:06:00Z">
            <w:rPr>
              <w:lang w:val="es-ES"/>
            </w:rPr>
          </w:rPrChange>
        </w:rPr>
        <w:t>5.</w:t>
      </w:r>
      <w:r w:rsidRPr="008F7E82">
        <w:rPr>
          <w:rPrChange w:id="19011" w:author="Author2" w:date="2026-02-06T12:06:00Z">
            <w:rPr>
              <w:lang w:val="es-ES"/>
            </w:rPr>
          </w:rPrChange>
        </w:rPr>
        <w:tab/>
        <w:t>Conservación de MabThera</w:t>
      </w:r>
    </w:p>
    <w:p w14:paraId="007580F6" w14:textId="77777777" w:rsidR="0027021D" w:rsidRPr="008F7E82" w:rsidRDefault="0027021D" w:rsidP="0027021D">
      <w:pPr>
        <w:ind w:left="567" w:hanging="567"/>
        <w:rPr>
          <w:rPrChange w:id="19012" w:author="Author2" w:date="2026-02-06T12:06:00Z">
            <w:rPr>
              <w:lang w:val="es-ES"/>
            </w:rPr>
          </w:rPrChange>
        </w:rPr>
      </w:pPr>
      <w:r w:rsidRPr="008F7E82">
        <w:rPr>
          <w:rPrChange w:id="19013" w:author="Author2" w:date="2026-02-06T12:06:00Z">
            <w:rPr>
              <w:lang w:val="es-ES"/>
            </w:rPr>
          </w:rPrChange>
        </w:rPr>
        <w:t>6.</w:t>
      </w:r>
      <w:r w:rsidRPr="008F7E82">
        <w:rPr>
          <w:rPrChange w:id="19014" w:author="Author2" w:date="2026-02-06T12:06:00Z">
            <w:rPr>
              <w:lang w:val="es-ES"/>
            </w:rPr>
          </w:rPrChange>
        </w:rPr>
        <w:tab/>
        <w:t>Contenido del envase e información adicional</w:t>
      </w:r>
    </w:p>
    <w:p w14:paraId="36E10AED" w14:textId="77777777" w:rsidR="0027021D" w:rsidRPr="008F7E82" w:rsidRDefault="0027021D" w:rsidP="0027021D">
      <w:pPr>
        <w:rPr>
          <w:rPrChange w:id="19015" w:author="Author2" w:date="2026-02-06T12:06:00Z">
            <w:rPr>
              <w:lang w:val="es-ES"/>
            </w:rPr>
          </w:rPrChange>
        </w:rPr>
      </w:pPr>
    </w:p>
    <w:p w14:paraId="726CEA5B" w14:textId="77777777" w:rsidR="0027021D" w:rsidRPr="008F7E82" w:rsidRDefault="0027021D" w:rsidP="0027021D">
      <w:pPr>
        <w:rPr>
          <w:rPrChange w:id="19016" w:author="Author2" w:date="2026-02-06T12:06:00Z">
            <w:rPr>
              <w:lang w:val="es-ES"/>
            </w:rPr>
          </w:rPrChange>
        </w:rPr>
      </w:pPr>
    </w:p>
    <w:p w14:paraId="57679C91" w14:textId="77777777" w:rsidR="0027021D" w:rsidRPr="008F7E82" w:rsidRDefault="0027021D" w:rsidP="0027021D">
      <w:pPr>
        <w:ind w:left="567" w:hanging="567"/>
        <w:rPr>
          <w:b/>
          <w:rPrChange w:id="19017" w:author="Author2" w:date="2026-02-06T12:06:00Z">
            <w:rPr>
              <w:b/>
              <w:lang w:val="es-ES"/>
            </w:rPr>
          </w:rPrChange>
        </w:rPr>
      </w:pPr>
      <w:r w:rsidRPr="008F7E82">
        <w:rPr>
          <w:b/>
          <w:rPrChange w:id="19018" w:author="Author2" w:date="2026-02-06T12:06:00Z">
            <w:rPr>
              <w:b/>
              <w:lang w:val="es-ES"/>
            </w:rPr>
          </w:rPrChange>
        </w:rPr>
        <w:t>1.</w:t>
      </w:r>
      <w:r w:rsidRPr="008F7E82">
        <w:rPr>
          <w:b/>
          <w:rPrChange w:id="19019" w:author="Author2" w:date="2026-02-06T12:06:00Z">
            <w:rPr>
              <w:b/>
              <w:lang w:val="es-ES"/>
            </w:rPr>
          </w:rPrChange>
        </w:rPr>
        <w:tab/>
      </w:r>
      <w:r w:rsidRPr="008F7E82">
        <w:rPr>
          <w:b/>
          <w:sz w:val="24"/>
          <w:szCs w:val="24"/>
          <w:rPrChange w:id="19020" w:author="Author2" w:date="2026-02-06T12:06:00Z">
            <w:rPr>
              <w:b/>
              <w:sz w:val="24"/>
              <w:szCs w:val="24"/>
              <w:lang w:val="es-ES"/>
            </w:rPr>
          </w:rPrChange>
        </w:rPr>
        <w:t>Qué es MabThera y para qué se utiliza</w:t>
      </w:r>
    </w:p>
    <w:p w14:paraId="3CEE5C17" w14:textId="77777777" w:rsidR="0027021D" w:rsidRPr="008F7E82" w:rsidRDefault="0027021D" w:rsidP="0027021D">
      <w:pPr>
        <w:ind w:left="567" w:hanging="567"/>
        <w:rPr>
          <w:rPrChange w:id="19021" w:author="Author2" w:date="2026-02-06T12:06:00Z">
            <w:rPr>
              <w:lang w:val="es-ES"/>
            </w:rPr>
          </w:rPrChange>
        </w:rPr>
      </w:pPr>
    </w:p>
    <w:p w14:paraId="1F4FAA09" w14:textId="77777777" w:rsidR="0027021D" w:rsidRPr="008F7E82" w:rsidRDefault="0027021D" w:rsidP="0027021D">
      <w:pPr>
        <w:rPr>
          <w:b/>
          <w:rPrChange w:id="19022" w:author="Author2" w:date="2026-02-06T12:06:00Z">
            <w:rPr>
              <w:b/>
              <w:lang w:val="es-ES"/>
            </w:rPr>
          </w:rPrChange>
        </w:rPr>
      </w:pPr>
      <w:r w:rsidRPr="008F7E82">
        <w:rPr>
          <w:b/>
          <w:rPrChange w:id="19023" w:author="Author2" w:date="2026-02-06T12:06:00Z">
            <w:rPr>
              <w:b/>
              <w:lang w:val="es-ES"/>
            </w:rPr>
          </w:rPrChange>
        </w:rPr>
        <w:t>Qué es MabThera</w:t>
      </w:r>
    </w:p>
    <w:p w14:paraId="4E3AE047" w14:textId="77777777" w:rsidR="0027021D" w:rsidRPr="008F7E82" w:rsidRDefault="0027021D" w:rsidP="0027021D">
      <w:pPr>
        <w:rPr>
          <w:rPrChange w:id="19024" w:author="Author2" w:date="2026-02-06T12:06:00Z">
            <w:rPr>
              <w:lang w:val="es-ES"/>
            </w:rPr>
          </w:rPrChange>
        </w:rPr>
      </w:pPr>
      <w:r w:rsidRPr="008F7E82">
        <w:rPr>
          <w:rPrChange w:id="19025" w:author="Author2" w:date="2026-02-06T12:06:00Z">
            <w:rPr>
              <w:lang w:val="es-ES"/>
            </w:rPr>
          </w:rPrChange>
        </w:rPr>
        <w:t>MabThera contiene el principio activo “rituximab”. Esto es un tipo de proteína llamada “anticuerpo monoclonal”. Se une a la superficie de un tipo de glóbulos blancos llamados “linfocitos B”. Cuando rituximab se une a la superficie de estas células, provoca su muerte.</w:t>
      </w:r>
    </w:p>
    <w:p w14:paraId="43BAE8CC" w14:textId="77777777" w:rsidR="0027021D" w:rsidRPr="008F7E82" w:rsidRDefault="0027021D" w:rsidP="0027021D">
      <w:pPr>
        <w:rPr>
          <w:rPrChange w:id="19026" w:author="Author2" w:date="2026-02-06T12:06:00Z">
            <w:rPr>
              <w:lang w:val="es-ES"/>
            </w:rPr>
          </w:rPrChange>
        </w:rPr>
      </w:pPr>
      <w:r w:rsidRPr="008F7E82">
        <w:rPr>
          <w:rPrChange w:id="19027" w:author="Author2" w:date="2026-02-06T12:06:00Z">
            <w:rPr>
              <w:lang w:val="es-ES"/>
            </w:rPr>
          </w:rPrChange>
        </w:rPr>
        <w:t>MabThera está disponible como medicamento para que se administre mediante goteo (llamado MabThera 100</w:t>
      </w:r>
      <w:r w:rsidR="00E40449" w:rsidRPr="008F7E82">
        <w:rPr>
          <w:rPrChange w:id="19028" w:author="Author2" w:date="2026-02-06T12:06:00Z">
            <w:rPr>
              <w:lang w:val="es-ES"/>
            </w:rPr>
          </w:rPrChange>
        </w:rPr>
        <w:t> </w:t>
      </w:r>
      <w:r w:rsidRPr="008F7E82">
        <w:rPr>
          <w:rPrChange w:id="19029" w:author="Author2" w:date="2026-02-06T12:06:00Z">
            <w:rPr>
              <w:lang w:val="es-ES"/>
            </w:rPr>
          </w:rPrChange>
        </w:rPr>
        <w:t>mg o MabThera 500</w:t>
      </w:r>
      <w:r w:rsidR="00E40449" w:rsidRPr="008F7E82">
        <w:rPr>
          <w:rPrChange w:id="19030" w:author="Author2" w:date="2026-02-06T12:06:00Z">
            <w:rPr>
              <w:lang w:val="es-ES"/>
            </w:rPr>
          </w:rPrChange>
        </w:rPr>
        <w:t> </w:t>
      </w:r>
      <w:r w:rsidRPr="008F7E82">
        <w:rPr>
          <w:rPrChange w:id="19031" w:author="Author2" w:date="2026-02-06T12:06:00Z">
            <w:rPr>
              <w:lang w:val="es-ES"/>
            </w:rPr>
          </w:rPrChange>
        </w:rPr>
        <w:t xml:space="preserve">mg concentrado para solución para perfusión), y como medicamento para que se administre como una inyección bajo su piel (llamado MabThera 1400 mg </w:t>
      </w:r>
      <w:r w:rsidR="00EF51FA" w:rsidRPr="008F7E82">
        <w:rPr>
          <w:rPrChange w:id="19032" w:author="Author2" w:date="2026-02-06T12:06:00Z">
            <w:rPr>
              <w:lang w:val="es-ES"/>
            </w:rPr>
          </w:rPrChange>
        </w:rPr>
        <w:t>o MabThera 1600</w:t>
      </w:r>
      <w:r w:rsidR="00E40449" w:rsidRPr="008F7E82">
        <w:rPr>
          <w:rPrChange w:id="19033" w:author="Author2" w:date="2026-02-06T12:06:00Z">
            <w:rPr>
              <w:lang w:val="es-ES"/>
            </w:rPr>
          </w:rPrChange>
        </w:rPr>
        <w:t> </w:t>
      </w:r>
      <w:r w:rsidR="00EF51FA" w:rsidRPr="008F7E82">
        <w:rPr>
          <w:rPrChange w:id="19034" w:author="Author2" w:date="2026-02-06T12:06:00Z">
            <w:rPr>
              <w:lang w:val="es-ES"/>
            </w:rPr>
          </w:rPrChange>
        </w:rPr>
        <w:t xml:space="preserve">mg </w:t>
      </w:r>
      <w:r w:rsidRPr="008F7E82">
        <w:rPr>
          <w:rPrChange w:id="19035" w:author="Author2" w:date="2026-02-06T12:06:00Z">
            <w:rPr>
              <w:lang w:val="es-ES"/>
            </w:rPr>
          </w:rPrChange>
        </w:rPr>
        <w:t>solución para inyección subcutánea).</w:t>
      </w:r>
    </w:p>
    <w:p w14:paraId="7481AE40" w14:textId="77777777" w:rsidR="0027021D" w:rsidRPr="008F7E82" w:rsidRDefault="0027021D" w:rsidP="0027021D">
      <w:pPr>
        <w:rPr>
          <w:rPrChange w:id="19036" w:author="Author2" w:date="2026-02-06T12:06:00Z">
            <w:rPr>
              <w:lang w:val="es-ES"/>
            </w:rPr>
          </w:rPrChange>
        </w:rPr>
      </w:pPr>
    </w:p>
    <w:p w14:paraId="2E06CCC8" w14:textId="77777777" w:rsidR="0027021D" w:rsidRPr="008F7E82" w:rsidRDefault="0027021D" w:rsidP="0027021D">
      <w:pPr>
        <w:rPr>
          <w:b/>
          <w:rPrChange w:id="19037" w:author="Author2" w:date="2026-02-06T12:06:00Z">
            <w:rPr>
              <w:b/>
              <w:lang w:val="es-ES"/>
            </w:rPr>
          </w:rPrChange>
        </w:rPr>
      </w:pPr>
      <w:r w:rsidRPr="008F7E82">
        <w:rPr>
          <w:b/>
          <w:rPrChange w:id="19038" w:author="Author2" w:date="2026-02-06T12:06:00Z">
            <w:rPr>
              <w:b/>
              <w:lang w:val="es-ES"/>
            </w:rPr>
          </w:rPrChange>
        </w:rPr>
        <w:t>Para qué se utiliza MabThera</w:t>
      </w:r>
    </w:p>
    <w:p w14:paraId="55EACE20" w14:textId="77777777" w:rsidR="0027021D" w:rsidRPr="008F7E82" w:rsidRDefault="0027021D" w:rsidP="0027021D">
      <w:pPr>
        <w:rPr>
          <w:rPrChange w:id="19039" w:author="Author2" w:date="2026-02-06T12:06:00Z">
            <w:rPr>
              <w:lang w:val="es-ES"/>
            </w:rPr>
          </w:rPrChange>
        </w:rPr>
      </w:pPr>
      <w:r w:rsidRPr="008F7E82">
        <w:rPr>
          <w:rPrChange w:id="19040" w:author="Author2" w:date="2026-02-06T12:06:00Z">
            <w:rPr>
              <w:lang w:val="es-ES"/>
            </w:rPr>
          </w:rPrChange>
        </w:rPr>
        <w:t xml:space="preserve">MabThera </w:t>
      </w:r>
      <w:r w:rsidR="00EF51FA" w:rsidRPr="008F7E82">
        <w:rPr>
          <w:rPrChange w:id="19041" w:author="Author2" w:date="2026-02-06T12:06:00Z">
            <w:rPr>
              <w:lang w:val="es-ES"/>
            </w:rPr>
          </w:rPrChange>
        </w:rPr>
        <w:t>1400</w:t>
      </w:r>
      <w:r w:rsidR="00E40449" w:rsidRPr="008F7E82">
        <w:rPr>
          <w:rPrChange w:id="19042" w:author="Author2" w:date="2026-02-06T12:06:00Z">
            <w:rPr>
              <w:lang w:val="es-ES"/>
            </w:rPr>
          </w:rPrChange>
        </w:rPr>
        <w:t> </w:t>
      </w:r>
      <w:r w:rsidR="00EF51FA" w:rsidRPr="008F7E82">
        <w:rPr>
          <w:rPrChange w:id="19043" w:author="Author2" w:date="2026-02-06T12:06:00Z">
            <w:rPr>
              <w:lang w:val="es-ES"/>
            </w:rPr>
          </w:rPrChange>
        </w:rPr>
        <w:t>mg</w:t>
      </w:r>
      <w:r w:rsidR="0045256A" w:rsidRPr="008F7E82">
        <w:rPr>
          <w:rPrChange w:id="19044" w:author="Author2" w:date="2026-02-06T12:06:00Z">
            <w:rPr>
              <w:lang w:val="es-ES"/>
            </w:rPr>
          </w:rPrChange>
        </w:rPr>
        <w:t xml:space="preserve"> </w:t>
      </w:r>
      <w:r w:rsidRPr="008F7E82">
        <w:rPr>
          <w:rPrChange w:id="19045" w:author="Author2" w:date="2026-02-06T12:06:00Z">
            <w:rPr>
              <w:lang w:val="es-ES"/>
            </w:rPr>
          </w:rPrChange>
        </w:rPr>
        <w:t xml:space="preserve">se usa para el tratamiento del </w:t>
      </w:r>
      <w:r w:rsidR="00E40449" w:rsidRPr="008F7E82">
        <w:rPr>
          <w:rPrChange w:id="19046" w:author="Author2" w:date="2026-02-06T12:06:00Z">
            <w:rPr>
              <w:lang w:val="es-ES"/>
            </w:rPr>
          </w:rPrChange>
        </w:rPr>
        <w:t>l</w:t>
      </w:r>
      <w:r w:rsidRPr="008F7E82">
        <w:rPr>
          <w:rPrChange w:id="19047" w:author="Author2" w:date="2026-02-06T12:06:00Z">
            <w:rPr>
              <w:lang w:val="es-ES"/>
            </w:rPr>
          </w:rPrChange>
        </w:rPr>
        <w:t>infoma no-Hodgkin en adultos.</w:t>
      </w:r>
    </w:p>
    <w:p w14:paraId="2BF287AE" w14:textId="77777777" w:rsidR="0027021D" w:rsidRPr="008F7E82" w:rsidRDefault="0027021D" w:rsidP="0027021D">
      <w:pPr>
        <w:ind w:left="720" w:hanging="720"/>
        <w:rPr>
          <w:rPrChange w:id="19048" w:author="Author2" w:date="2026-02-06T12:06:00Z">
            <w:rPr>
              <w:lang w:val="es-ES"/>
            </w:rPr>
          </w:rPrChange>
        </w:rPr>
      </w:pPr>
      <w:r w:rsidRPr="008F7E82">
        <w:rPr>
          <w:szCs w:val="22"/>
          <w:rPrChange w:id="19049" w:author="Author2" w:date="2026-02-06T12:06:00Z">
            <w:rPr>
              <w:szCs w:val="22"/>
              <w:lang w:val="es-ES"/>
            </w:rPr>
          </w:rPrChange>
        </w:rPr>
        <w:sym w:font="Symbol" w:char="F0B7"/>
      </w:r>
      <w:r w:rsidRPr="008F7E82">
        <w:rPr>
          <w:szCs w:val="22"/>
          <w:rPrChange w:id="19050" w:author="Author2" w:date="2026-02-06T12:06:00Z">
            <w:rPr>
              <w:szCs w:val="22"/>
              <w:lang w:val="es-ES"/>
            </w:rPr>
          </w:rPrChange>
        </w:rPr>
        <w:tab/>
      </w:r>
      <w:r w:rsidRPr="008F7E82">
        <w:rPr>
          <w:rPrChange w:id="19051" w:author="Author2" w:date="2026-02-06T12:06:00Z">
            <w:rPr>
              <w:lang w:val="es-ES"/>
            </w:rPr>
          </w:rPrChange>
        </w:rPr>
        <w:t>Es una enfermedad del sistema linfático (parte del sistema inmunitario) que afecta a un tipo de glóbulos blancos, llamad</w:t>
      </w:r>
      <w:r w:rsidR="00A808A1" w:rsidRPr="008F7E82">
        <w:rPr>
          <w:rPrChange w:id="19052" w:author="Author2" w:date="2026-02-06T12:06:00Z">
            <w:rPr>
              <w:lang w:val="es-ES"/>
            </w:rPr>
          </w:rPrChange>
        </w:rPr>
        <w:t>o</w:t>
      </w:r>
      <w:r w:rsidRPr="008F7E82">
        <w:rPr>
          <w:rPrChange w:id="19053" w:author="Author2" w:date="2026-02-06T12:06:00Z">
            <w:rPr>
              <w:lang w:val="es-ES"/>
            </w:rPr>
          </w:rPrChange>
        </w:rPr>
        <w:t>s linfocitos B.</w:t>
      </w:r>
    </w:p>
    <w:p w14:paraId="124BE0D3" w14:textId="77777777" w:rsidR="0027021D" w:rsidRPr="008F7E82" w:rsidRDefault="0027021D" w:rsidP="0027021D">
      <w:pPr>
        <w:rPr>
          <w:rPrChange w:id="19054" w:author="Author2" w:date="2026-02-06T12:06:00Z">
            <w:rPr>
              <w:lang w:val="es-ES"/>
            </w:rPr>
          </w:rPrChange>
        </w:rPr>
      </w:pPr>
    </w:p>
    <w:p w14:paraId="03FCC47D" w14:textId="77777777" w:rsidR="0027021D" w:rsidRPr="008F7E82" w:rsidRDefault="0027021D" w:rsidP="0027021D">
      <w:pPr>
        <w:rPr>
          <w:rPrChange w:id="19055" w:author="Author2" w:date="2026-02-06T12:06:00Z">
            <w:rPr>
              <w:lang w:val="es-ES"/>
            </w:rPr>
          </w:rPrChange>
        </w:rPr>
      </w:pPr>
      <w:r w:rsidRPr="008F7E82">
        <w:rPr>
          <w:rPrChange w:id="19056" w:author="Author2" w:date="2026-02-06T12:06:00Z">
            <w:rPr>
              <w:lang w:val="es-ES"/>
            </w:rPr>
          </w:rPrChange>
        </w:rPr>
        <w:t xml:space="preserve">MabThera </w:t>
      </w:r>
      <w:r w:rsidR="00EF51FA" w:rsidRPr="008F7E82">
        <w:rPr>
          <w:rPrChange w:id="19057" w:author="Author2" w:date="2026-02-06T12:06:00Z">
            <w:rPr>
              <w:lang w:val="es-ES"/>
            </w:rPr>
          </w:rPrChange>
        </w:rPr>
        <w:t>1400</w:t>
      </w:r>
      <w:r w:rsidR="00E40449" w:rsidRPr="008F7E82">
        <w:rPr>
          <w:rPrChange w:id="19058" w:author="Author2" w:date="2026-02-06T12:06:00Z">
            <w:rPr>
              <w:lang w:val="es-ES"/>
            </w:rPr>
          </w:rPrChange>
        </w:rPr>
        <w:t> </w:t>
      </w:r>
      <w:r w:rsidR="00EF51FA" w:rsidRPr="008F7E82">
        <w:rPr>
          <w:rPrChange w:id="19059" w:author="Author2" w:date="2026-02-06T12:06:00Z">
            <w:rPr>
              <w:lang w:val="es-ES"/>
            </w:rPr>
          </w:rPrChange>
        </w:rPr>
        <w:t xml:space="preserve">mg </w:t>
      </w:r>
      <w:r w:rsidRPr="008F7E82">
        <w:rPr>
          <w:rPrChange w:id="19060" w:author="Author2" w:date="2026-02-06T12:06:00Z">
            <w:rPr>
              <w:lang w:val="es-ES"/>
            </w:rPr>
          </w:rPrChange>
        </w:rPr>
        <w:t>puede administrarse sólo o con otros medicamentos llamados “quimioterapia”.</w:t>
      </w:r>
    </w:p>
    <w:p w14:paraId="130AADFA" w14:textId="77777777" w:rsidR="0027021D" w:rsidRPr="008F7E82" w:rsidRDefault="0027021D" w:rsidP="0027021D">
      <w:pPr>
        <w:rPr>
          <w:rPrChange w:id="19061" w:author="Author2" w:date="2026-02-06T12:06:00Z">
            <w:rPr>
              <w:lang w:val="es-ES"/>
            </w:rPr>
          </w:rPrChange>
        </w:rPr>
      </w:pPr>
    </w:p>
    <w:p w14:paraId="1BC11D00" w14:textId="77777777" w:rsidR="0027021D" w:rsidRPr="008F7E82" w:rsidRDefault="0027021D" w:rsidP="0027021D">
      <w:pPr>
        <w:rPr>
          <w:rPrChange w:id="19062" w:author="Author2" w:date="2026-02-06T12:06:00Z">
            <w:rPr>
              <w:lang w:val="es-ES"/>
            </w:rPr>
          </w:rPrChange>
        </w:rPr>
      </w:pPr>
      <w:r w:rsidRPr="008F7E82">
        <w:rPr>
          <w:rPrChange w:id="19063" w:author="Author2" w:date="2026-02-06T12:06:00Z">
            <w:rPr>
              <w:lang w:val="es-ES"/>
            </w:rPr>
          </w:rPrChange>
        </w:rPr>
        <w:t>En el inicio de su tratamiento siempre se le administrará MabThera mediante goteo (perfusión intravenosa).</w:t>
      </w:r>
    </w:p>
    <w:p w14:paraId="5A823FEC" w14:textId="77777777" w:rsidR="0027021D" w:rsidRPr="008F7E82" w:rsidRDefault="0027021D" w:rsidP="0027021D">
      <w:pPr>
        <w:rPr>
          <w:rPrChange w:id="19064" w:author="Author2" w:date="2026-02-06T12:06:00Z">
            <w:rPr>
              <w:lang w:val="es-ES"/>
            </w:rPr>
          </w:rPrChange>
        </w:rPr>
      </w:pPr>
    </w:p>
    <w:p w14:paraId="51DB200B" w14:textId="77777777" w:rsidR="0027021D" w:rsidRPr="008F7E82" w:rsidRDefault="0027021D" w:rsidP="0027021D">
      <w:pPr>
        <w:rPr>
          <w:rPrChange w:id="19065" w:author="Author2" w:date="2026-02-06T12:06:00Z">
            <w:rPr>
              <w:lang w:val="es-ES"/>
            </w:rPr>
          </w:rPrChange>
        </w:rPr>
      </w:pPr>
      <w:r w:rsidRPr="008F7E82">
        <w:rPr>
          <w:rPrChange w:id="19066" w:author="Author2" w:date="2026-02-06T12:06:00Z">
            <w:rPr>
              <w:lang w:val="es-ES"/>
            </w:rPr>
          </w:rPrChange>
        </w:rPr>
        <w:t>Después de esto, MabThera le será administrado como inyección bajo su piel. Su médico decidirá cuando empezar a utilizar MabThera como inyección.</w:t>
      </w:r>
    </w:p>
    <w:p w14:paraId="5E6921A2" w14:textId="77777777" w:rsidR="0027021D" w:rsidRPr="008F7E82" w:rsidRDefault="0027021D" w:rsidP="0027021D">
      <w:pPr>
        <w:rPr>
          <w:rPrChange w:id="19067" w:author="Author2" w:date="2026-02-06T12:06:00Z">
            <w:rPr>
              <w:lang w:val="es-ES"/>
            </w:rPr>
          </w:rPrChange>
        </w:rPr>
      </w:pPr>
    </w:p>
    <w:p w14:paraId="023C2350" w14:textId="77777777" w:rsidR="0027021D" w:rsidRPr="008F7E82" w:rsidRDefault="0027021D" w:rsidP="0027021D">
      <w:pPr>
        <w:rPr>
          <w:rPrChange w:id="19068" w:author="Author2" w:date="2026-02-06T12:06:00Z">
            <w:rPr>
              <w:lang w:val="es-ES"/>
            </w:rPr>
          </w:rPrChange>
        </w:rPr>
      </w:pPr>
      <w:r w:rsidRPr="008F7E82">
        <w:rPr>
          <w:rPrChange w:id="19069" w:author="Author2" w:date="2026-02-06T12:06:00Z">
            <w:rPr>
              <w:lang w:val="es-ES"/>
            </w:rPr>
          </w:rPrChange>
        </w:rPr>
        <w:t>En pacientes en los que haya funcionado el tratamiento, MabThera puede utilizarse como tratamiento de mantenimiento durante 2</w:t>
      </w:r>
      <w:r w:rsidR="00E40449" w:rsidRPr="008F7E82">
        <w:rPr>
          <w:rPrChange w:id="19070" w:author="Author2" w:date="2026-02-06T12:06:00Z">
            <w:rPr>
              <w:lang w:val="es-ES"/>
            </w:rPr>
          </w:rPrChange>
        </w:rPr>
        <w:t> </w:t>
      </w:r>
      <w:r w:rsidRPr="008F7E82">
        <w:rPr>
          <w:rPrChange w:id="19071" w:author="Author2" w:date="2026-02-06T12:06:00Z">
            <w:rPr>
              <w:lang w:val="es-ES"/>
            </w:rPr>
          </w:rPrChange>
        </w:rPr>
        <w:t xml:space="preserve">años tras completar el tratamiento inicial. </w:t>
      </w:r>
    </w:p>
    <w:p w14:paraId="58237746" w14:textId="77777777" w:rsidR="0027021D" w:rsidRPr="008F7E82" w:rsidRDefault="0027021D" w:rsidP="0027021D">
      <w:pPr>
        <w:rPr>
          <w:rPrChange w:id="19072" w:author="Author2" w:date="2026-02-06T12:06:00Z">
            <w:rPr>
              <w:lang w:val="es-ES"/>
            </w:rPr>
          </w:rPrChange>
        </w:rPr>
      </w:pPr>
    </w:p>
    <w:p w14:paraId="63A38FA6" w14:textId="77777777" w:rsidR="0027021D" w:rsidRPr="008F7E82" w:rsidRDefault="0027021D" w:rsidP="0027021D">
      <w:pPr>
        <w:rPr>
          <w:bCs/>
          <w:rPrChange w:id="19073" w:author="Author2" w:date="2026-02-06T12:06:00Z">
            <w:rPr>
              <w:bCs/>
              <w:lang w:val="es-ES"/>
            </w:rPr>
          </w:rPrChange>
        </w:rPr>
      </w:pPr>
    </w:p>
    <w:p w14:paraId="14CAAE45" w14:textId="77777777" w:rsidR="0027021D" w:rsidRPr="008F7E82" w:rsidRDefault="0027021D" w:rsidP="0027021D">
      <w:pPr>
        <w:keepLines/>
        <w:ind w:left="567" w:hanging="567"/>
        <w:rPr>
          <w:b/>
          <w:sz w:val="24"/>
          <w:szCs w:val="24"/>
          <w:rPrChange w:id="19074" w:author="Author2" w:date="2026-02-06T12:06:00Z">
            <w:rPr>
              <w:b/>
              <w:sz w:val="24"/>
              <w:szCs w:val="24"/>
              <w:lang w:val="es-ES"/>
            </w:rPr>
          </w:rPrChange>
        </w:rPr>
      </w:pPr>
      <w:r w:rsidRPr="008F7E82">
        <w:rPr>
          <w:b/>
          <w:sz w:val="24"/>
          <w:szCs w:val="24"/>
          <w:rPrChange w:id="19075" w:author="Author2" w:date="2026-02-06T12:06:00Z">
            <w:rPr>
              <w:b/>
              <w:sz w:val="24"/>
              <w:szCs w:val="24"/>
              <w:lang w:val="es-ES"/>
            </w:rPr>
          </w:rPrChange>
        </w:rPr>
        <w:t>2.</w:t>
      </w:r>
      <w:r w:rsidRPr="008F7E82">
        <w:rPr>
          <w:b/>
          <w:sz w:val="24"/>
          <w:szCs w:val="24"/>
          <w:rPrChange w:id="19076" w:author="Author2" w:date="2026-02-06T12:06:00Z">
            <w:rPr>
              <w:b/>
              <w:sz w:val="24"/>
              <w:szCs w:val="24"/>
              <w:lang w:val="es-ES"/>
            </w:rPr>
          </w:rPrChange>
        </w:rPr>
        <w:tab/>
        <w:t xml:space="preserve">Qué necesita saber antes de </w:t>
      </w:r>
      <w:r w:rsidR="001150E6" w:rsidRPr="008F7E82">
        <w:rPr>
          <w:b/>
          <w:sz w:val="24"/>
          <w:szCs w:val="24"/>
          <w:rPrChange w:id="19077" w:author="Author2" w:date="2026-02-06T12:06:00Z">
            <w:rPr>
              <w:b/>
              <w:sz w:val="24"/>
              <w:szCs w:val="24"/>
              <w:lang w:val="es-ES"/>
            </w:rPr>
          </w:rPrChange>
        </w:rPr>
        <w:t xml:space="preserve">que se le administre </w:t>
      </w:r>
      <w:r w:rsidRPr="008F7E82">
        <w:rPr>
          <w:b/>
          <w:sz w:val="24"/>
          <w:szCs w:val="24"/>
          <w:rPrChange w:id="19078" w:author="Author2" w:date="2026-02-06T12:06:00Z">
            <w:rPr>
              <w:b/>
              <w:sz w:val="24"/>
              <w:szCs w:val="24"/>
              <w:lang w:val="es-ES"/>
            </w:rPr>
          </w:rPrChange>
        </w:rPr>
        <w:t>Mabthera</w:t>
      </w:r>
    </w:p>
    <w:p w14:paraId="3E8C542C" w14:textId="77777777" w:rsidR="0027021D" w:rsidRPr="008F7E82" w:rsidRDefault="0027021D" w:rsidP="0027021D">
      <w:pPr>
        <w:rPr>
          <w:b/>
          <w:rPrChange w:id="19079" w:author="Author2" w:date="2026-02-06T12:06:00Z">
            <w:rPr>
              <w:b/>
              <w:lang w:val="es-ES"/>
            </w:rPr>
          </w:rPrChange>
        </w:rPr>
      </w:pPr>
    </w:p>
    <w:p w14:paraId="28860449" w14:textId="77777777" w:rsidR="0027021D" w:rsidRPr="008F7E82" w:rsidRDefault="0027021D" w:rsidP="0027021D">
      <w:pPr>
        <w:rPr>
          <w:b/>
          <w:rPrChange w:id="19080" w:author="Author2" w:date="2026-02-06T12:06:00Z">
            <w:rPr>
              <w:b/>
              <w:lang w:val="es-ES"/>
            </w:rPr>
          </w:rPrChange>
        </w:rPr>
      </w:pPr>
      <w:r w:rsidRPr="008F7E82">
        <w:rPr>
          <w:b/>
          <w:rPrChange w:id="19081" w:author="Author2" w:date="2026-02-06T12:06:00Z">
            <w:rPr>
              <w:b/>
              <w:lang w:val="es-ES"/>
            </w:rPr>
          </w:rPrChange>
        </w:rPr>
        <w:t>No use MabThera</w:t>
      </w:r>
    </w:p>
    <w:p w14:paraId="385F385D" w14:textId="77777777" w:rsidR="0027021D" w:rsidRPr="008F7E82" w:rsidRDefault="0027021D" w:rsidP="0027021D">
      <w:pPr>
        <w:ind w:left="562" w:hanging="562"/>
        <w:rPr>
          <w:rPrChange w:id="19082" w:author="Author2" w:date="2026-02-06T12:06:00Z">
            <w:rPr>
              <w:lang w:val="es-ES"/>
            </w:rPr>
          </w:rPrChange>
        </w:rPr>
      </w:pPr>
      <w:r w:rsidRPr="008F7E82">
        <w:rPr>
          <w:szCs w:val="22"/>
          <w:rPrChange w:id="19083" w:author="Author2" w:date="2026-02-06T12:06:00Z">
            <w:rPr>
              <w:szCs w:val="22"/>
              <w:lang w:val="es-ES"/>
            </w:rPr>
          </w:rPrChange>
        </w:rPr>
        <w:sym w:font="Symbol" w:char="F0B7"/>
      </w:r>
      <w:r w:rsidRPr="008F7E82">
        <w:rPr>
          <w:szCs w:val="22"/>
          <w:rPrChange w:id="19084" w:author="Author2" w:date="2026-02-06T12:06:00Z">
            <w:rPr>
              <w:szCs w:val="22"/>
              <w:lang w:val="es-ES"/>
            </w:rPr>
          </w:rPrChange>
        </w:rPr>
        <w:tab/>
      </w:r>
      <w:r w:rsidRPr="008F7E82">
        <w:rPr>
          <w:rPrChange w:id="19085" w:author="Author2" w:date="2026-02-06T12:06:00Z">
            <w:rPr>
              <w:lang w:val="es-ES"/>
            </w:rPr>
          </w:rPrChange>
        </w:rPr>
        <w:t>si es alérgico al rituximab, a otras proteínas similares a rituximab, o cualquiera de los demás componentes de este medicamento (incluidos en la sección 6)</w:t>
      </w:r>
    </w:p>
    <w:p w14:paraId="38022B71" w14:textId="77777777" w:rsidR="0027021D" w:rsidRPr="008F7E82" w:rsidRDefault="0027021D" w:rsidP="0027021D">
      <w:pPr>
        <w:ind w:left="562" w:hanging="562"/>
        <w:rPr>
          <w:rPrChange w:id="19086" w:author="Author2" w:date="2026-02-06T12:06:00Z">
            <w:rPr>
              <w:lang w:val="es-ES"/>
            </w:rPr>
          </w:rPrChange>
        </w:rPr>
      </w:pPr>
      <w:r w:rsidRPr="008F7E82">
        <w:rPr>
          <w:szCs w:val="22"/>
          <w:rPrChange w:id="19087" w:author="Author2" w:date="2026-02-06T12:06:00Z">
            <w:rPr>
              <w:szCs w:val="22"/>
              <w:lang w:val="es-ES"/>
            </w:rPr>
          </w:rPrChange>
        </w:rPr>
        <w:sym w:font="Symbol" w:char="F0B7"/>
      </w:r>
      <w:r w:rsidRPr="008F7E82">
        <w:rPr>
          <w:szCs w:val="22"/>
          <w:rPrChange w:id="19088" w:author="Author2" w:date="2026-02-06T12:06:00Z">
            <w:rPr>
              <w:szCs w:val="22"/>
              <w:lang w:val="es-ES"/>
            </w:rPr>
          </w:rPrChange>
        </w:rPr>
        <w:tab/>
      </w:r>
      <w:r w:rsidR="00A808A1" w:rsidRPr="008F7E82">
        <w:rPr>
          <w:szCs w:val="22"/>
          <w:rPrChange w:id="19089" w:author="Author2" w:date="2026-02-06T12:06:00Z">
            <w:rPr>
              <w:szCs w:val="22"/>
              <w:lang w:val="es-ES"/>
            </w:rPr>
          </w:rPrChange>
        </w:rPr>
        <w:t>s</w:t>
      </w:r>
      <w:r w:rsidRPr="008F7E82">
        <w:rPr>
          <w:rPrChange w:id="19090" w:author="Author2" w:date="2026-02-06T12:06:00Z">
            <w:rPr>
              <w:lang w:val="es-ES"/>
            </w:rPr>
          </w:rPrChange>
        </w:rPr>
        <w:t>i es alérgico a la hialuronidasa (una enzima que ayuda a aumentar la absorción del principio activo)</w:t>
      </w:r>
    </w:p>
    <w:p w14:paraId="464957DB" w14:textId="77777777" w:rsidR="0027021D" w:rsidRPr="008F7E82" w:rsidRDefault="0027021D" w:rsidP="0027021D">
      <w:pPr>
        <w:ind w:left="567" w:hanging="567"/>
        <w:rPr>
          <w:rPrChange w:id="19091" w:author="Author2" w:date="2026-02-06T12:06:00Z">
            <w:rPr>
              <w:lang w:val="es-ES"/>
            </w:rPr>
          </w:rPrChange>
        </w:rPr>
      </w:pPr>
      <w:r w:rsidRPr="008F7E82">
        <w:rPr>
          <w:szCs w:val="22"/>
        </w:rPr>
        <w:sym w:font="Symbol" w:char="F0B7"/>
      </w:r>
      <w:r w:rsidRPr="008F7E82">
        <w:rPr>
          <w:szCs w:val="22"/>
          <w:rPrChange w:id="19092" w:author="Author2" w:date="2026-02-06T12:06:00Z">
            <w:rPr>
              <w:szCs w:val="22"/>
              <w:lang w:val="es-ES"/>
            </w:rPr>
          </w:rPrChange>
        </w:rPr>
        <w:tab/>
      </w:r>
      <w:r w:rsidRPr="008F7E82">
        <w:rPr>
          <w:rPrChange w:id="19093" w:author="Author2" w:date="2026-02-06T12:06:00Z">
            <w:rPr>
              <w:lang w:val="es-ES"/>
            </w:rPr>
          </w:rPrChange>
        </w:rPr>
        <w:t>si tiene alguna infección activa, grave</w:t>
      </w:r>
    </w:p>
    <w:p w14:paraId="06BC432E" w14:textId="77777777" w:rsidR="0027021D" w:rsidRPr="008F7E82" w:rsidRDefault="0027021D" w:rsidP="0027021D">
      <w:pPr>
        <w:ind w:left="567" w:hanging="567"/>
        <w:rPr>
          <w:szCs w:val="22"/>
          <w:rPrChange w:id="19094" w:author="Author2" w:date="2026-02-06T12:06:00Z">
            <w:rPr>
              <w:szCs w:val="22"/>
              <w:lang w:val="es-ES"/>
            </w:rPr>
          </w:rPrChange>
        </w:rPr>
      </w:pPr>
      <w:r w:rsidRPr="008F7E82">
        <w:rPr>
          <w:szCs w:val="22"/>
        </w:rPr>
        <w:sym w:font="Symbol" w:char="F0B7"/>
      </w:r>
      <w:r w:rsidRPr="008F7E82">
        <w:rPr>
          <w:szCs w:val="22"/>
          <w:rPrChange w:id="19095" w:author="Author2" w:date="2026-02-06T12:06:00Z">
            <w:rPr>
              <w:szCs w:val="22"/>
              <w:lang w:val="es-ES"/>
            </w:rPr>
          </w:rPrChange>
        </w:rPr>
        <w:tab/>
        <w:t>si tiene un sistema inmunitario débil.</w:t>
      </w:r>
    </w:p>
    <w:p w14:paraId="7F69EE49" w14:textId="77777777" w:rsidR="0027021D" w:rsidRPr="008F7E82" w:rsidRDefault="0027021D" w:rsidP="0027021D">
      <w:pPr>
        <w:rPr>
          <w:rPrChange w:id="19096" w:author="Author2" w:date="2026-02-06T12:06:00Z">
            <w:rPr>
              <w:lang w:val="es-ES"/>
            </w:rPr>
          </w:rPrChange>
        </w:rPr>
      </w:pPr>
    </w:p>
    <w:p w14:paraId="1DE757AA" w14:textId="77777777" w:rsidR="0027021D" w:rsidRPr="008F7E82" w:rsidRDefault="0027021D" w:rsidP="0027021D">
      <w:pPr>
        <w:rPr>
          <w:rPrChange w:id="19097" w:author="Author2" w:date="2026-02-06T12:06:00Z">
            <w:rPr>
              <w:lang w:val="es-ES"/>
            </w:rPr>
          </w:rPrChange>
        </w:rPr>
      </w:pPr>
      <w:r w:rsidRPr="008F7E82">
        <w:rPr>
          <w:rPrChange w:id="19098" w:author="Author2" w:date="2026-02-06T12:06:00Z">
            <w:rPr>
              <w:lang w:val="es-ES"/>
            </w:rPr>
          </w:rPrChange>
        </w:rPr>
        <w:t xml:space="preserve">No use MabThera si tiene alguno de los puntos anteriores. Si no está seguro, pregunte a su médico, farmacéutico o enfermero antes de que le administren MabThera. </w:t>
      </w:r>
    </w:p>
    <w:p w14:paraId="4F1AD306" w14:textId="77777777" w:rsidR="0027021D" w:rsidRPr="008F7E82" w:rsidRDefault="0027021D" w:rsidP="0027021D">
      <w:pPr>
        <w:rPr>
          <w:b/>
          <w:rPrChange w:id="19099" w:author="Author2" w:date="2026-02-06T12:06:00Z">
            <w:rPr>
              <w:b/>
              <w:lang w:val="es-ES"/>
            </w:rPr>
          </w:rPrChange>
        </w:rPr>
      </w:pPr>
    </w:p>
    <w:p w14:paraId="531E64D8" w14:textId="77777777" w:rsidR="0027021D" w:rsidRPr="008F7E82" w:rsidRDefault="0027021D" w:rsidP="0027021D">
      <w:pPr>
        <w:rPr>
          <w:b/>
          <w:rPrChange w:id="19100" w:author="Author2" w:date="2026-02-06T12:06:00Z">
            <w:rPr>
              <w:b/>
              <w:lang w:val="es-ES"/>
            </w:rPr>
          </w:rPrChange>
        </w:rPr>
      </w:pPr>
      <w:r w:rsidRPr="008F7E82">
        <w:rPr>
          <w:b/>
          <w:rPrChange w:id="19101" w:author="Author2" w:date="2026-02-06T12:06:00Z">
            <w:rPr>
              <w:b/>
              <w:lang w:val="es-ES"/>
            </w:rPr>
          </w:rPrChange>
        </w:rPr>
        <w:t>Advertencias y precauciones</w:t>
      </w:r>
    </w:p>
    <w:p w14:paraId="500FA03D" w14:textId="77777777" w:rsidR="0027021D" w:rsidRPr="008F7E82" w:rsidRDefault="0027021D" w:rsidP="0027021D">
      <w:pPr>
        <w:rPr>
          <w:bCs/>
          <w:rPrChange w:id="19102" w:author="Author2" w:date="2026-02-06T12:06:00Z">
            <w:rPr>
              <w:bCs/>
              <w:lang w:val="es-ES"/>
            </w:rPr>
          </w:rPrChange>
        </w:rPr>
      </w:pPr>
      <w:r w:rsidRPr="008F7E82">
        <w:rPr>
          <w:bCs/>
          <w:rPrChange w:id="19103" w:author="Author2" w:date="2026-02-06T12:06:00Z">
            <w:rPr>
              <w:bCs/>
              <w:lang w:val="es-ES"/>
            </w:rPr>
          </w:rPrChange>
        </w:rPr>
        <w:t xml:space="preserve">Informe a su médico, farmacéutico o enfermero antes de usar </w:t>
      </w:r>
      <w:r w:rsidR="007622FA" w:rsidRPr="008F7E82">
        <w:rPr>
          <w:rPrChange w:id="19104" w:author="Author2" w:date="2026-02-06T12:06:00Z">
            <w:rPr>
              <w:lang w:val="es-ES"/>
            </w:rPr>
          </w:rPrChange>
        </w:rPr>
        <w:t>MabThera</w:t>
      </w:r>
      <w:r w:rsidRPr="008F7E82">
        <w:rPr>
          <w:bCs/>
          <w:rPrChange w:id="19105" w:author="Author2" w:date="2026-02-06T12:06:00Z">
            <w:rPr>
              <w:bCs/>
              <w:lang w:val="es-ES"/>
            </w:rPr>
          </w:rPrChange>
        </w:rPr>
        <w:t>:</w:t>
      </w:r>
    </w:p>
    <w:p w14:paraId="028321F9" w14:textId="77777777" w:rsidR="0027021D" w:rsidRPr="008F7E82" w:rsidRDefault="0027021D" w:rsidP="0027021D">
      <w:pPr>
        <w:ind w:left="562" w:hanging="562"/>
        <w:rPr>
          <w:bCs/>
          <w:rPrChange w:id="19106" w:author="Author2" w:date="2026-02-06T12:06:00Z">
            <w:rPr>
              <w:bCs/>
              <w:lang w:val="es-ES"/>
            </w:rPr>
          </w:rPrChange>
        </w:rPr>
      </w:pPr>
      <w:r w:rsidRPr="008F7E82">
        <w:rPr>
          <w:szCs w:val="22"/>
          <w:rPrChange w:id="19107" w:author="Author2" w:date="2026-02-06T12:06:00Z">
            <w:rPr>
              <w:szCs w:val="22"/>
              <w:lang w:val="es-ES"/>
            </w:rPr>
          </w:rPrChange>
        </w:rPr>
        <w:sym w:font="Symbol" w:char="F0B7"/>
      </w:r>
      <w:r w:rsidRPr="008F7E82">
        <w:rPr>
          <w:szCs w:val="22"/>
          <w:rPrChange w:id="19108" w:author="Author2" w:date="2026-02-06T12:06:00Z">
            <w:rPr>
              <w:szCs w:val="22"/>
              <w:lang w:val="es-ES"/>
            </w:rPr>
          </w:rPrChange>
        </w:rPr>
        <w:tab/>
      </w:r>
      <w:r w:rsidRPr="008F7E82">
        <w:rPr>
          <w:bCs/>
          <w:rPrChange w:id="19109" w:author="Author2" w:date="2026-02-06T12:06:00Z">
            <w:rPr>
              <w:bCs/>
              <w:lang w:val="es-ES"/>
            </w:rPr>
          </w:rPrChange>
        </w:rPr>
        <w:t>si piensa que tiene una hepatitis infecciosa o la ha tenido en el pasado. Esto es porque en unos pocos casos, pacientes que habían tenido hepatitis B, pueden sufrir una recaída que ha sido fatal en muy raras ocasiones. Los pacientes con antecedentes de infección por hepatitis B serán vigilados rigurosamente por su médico para detectar posibles signos de hepatitis B</w:t>
      </w:r>
    </w:p>
    <w:p w14:paraId="7BBB10D0" w14:textId="77777777" w:rsidR="0027021D" w:rsidRPr="008F7E82" w:rsidRDefault="0027021D" w:rsidP="0027021D">
      <w:pPr>
        <w:ind w:left="562" w:hanging="562"/>
        <w:rPr>
          <w:bCs/>
          <w:rPrChange w:id="19110" w:author="Author2" w:date="2026-02-06T12:06:00Z">
            <w:rPr>
              <w:bCs/>
              <w:lang w:val="es-ES"/>
            </w:rPr>
          </w:rPrChange>
        </w:rPr>
      </w:pPr>
      <w:r w:rsidRPr="008F7E82">
        <w:rPr>
          <w:szCs w:val="22"/>
          <w:rPrChange w:id="19111" w:author="Author2" w:date="2026-02-06T12:06:00Z">
            <w:rPr>
              <w:szCs w:val="22"/>
              <w:lang w:val="es-ES"/>
            </w:rPr>
          </w:rPrChange>
        </w:rPr>
        <w:sym w:font="Symbol" w:char="F0B7"/>
      </w:r>
      <w:r w:rsidRPr="008F7E82">
        <w:rPr>
          <w:szCs w:val="22"/>
          <w:rPrChange w:id="19112" w:author="Author2" w:date="2026-02-06T12:06:00Z">
            <w:rPr>
              <w:szCs w:val="22"/>
              <w:lang w:val="es-ES"/>
            </w:rPr>
          </w:rPrChange>
        </w:rPr>
        <w:tab/>
      </w:r>
      <w:r w:rsidRPr="008F7E82">
        <w:rPr>
          <w:bCs/>
          <w:rPrChange w:id="19113" w:author="Author2" w:date="2026-02-06T12:06:00Z">
            <w:rPr>
              <w:bCs/>
              <w:lang w:val="es-ES"/>
            </w:rPr>
          </w:rPrChange>
        </w:rPr>
        <w:t>si ha tenido alguna enfermedad cardiaca (tales como, angina de pecho, palpitaciones o fallo card</w:t>
      </w:r>
      <w:r w:rsidR="00632A13" w:rsidRPr="008F7E82">
        <w:rPr>
          <w:bCs/>
          <w:rPrChange w:id="19114" w:author="Author2" w:date="2026-02-06T12:06:00Z">
            <w:rPr>
              <w:bCs/>
              <w:lang w:val="es-ES"/>
            </w:rPr>
          </w:rPrChange>
        </w:rPr>
        <w:t>í</w:t>
      </w:r>
      <w:r w:rsidRPr="008F7E82">
        <w:rPr>
          <w:bCs/>
          <w:rPrChange w:id="19115" w:author="Author2" w:date="2026-02-06T12:06:00Z">
            <w:rPr>
              <w:bCs/>
              <w:lang w:val="es-ES"/>
            </w:rPr>
          </w:rPrChange>
        </w:rPr>
        <w:t>aco) o problemas respiratorios.</w:t>
      </w:r>
    </w:p>
    <w:p w14:paraId="52810715" w14:textId="77777777" w:rsidR="0027021D" w:rsidRPr="008F7E82" w:rsidRDefault="0027021D" w:rsidP="0027021D">
      <w:pPr>
        <w:ind w:left="567"/>
        <w:rPr>
          <w:bCs/>
          <w:rPrChange w:id="19116" w:author="Author2" w:date="2026-02-06T12:06:00Z">
            <w:rPr>
              <w:bCs/>
              <w:lang w:val="es-ES"/>
            </w:rPr>
          </w:rPrChange>
        </w:rPr>
      </w:pPr>
    </w:p>
    <w:p w14:paraId="3AF9836D" w14:textId="77777777" w:rsidR="0027021D" w:rsidRPr="008F7E82" w:rsidRDefault="0027021D" w:rsidP="0027021D">
      <w:pPr>
        <w:rPr>
          <w:bCs/>
          <w:rPrChange w:id="19117" w:author="Author2" w:date="2026-02-06T12:06:00Z">
            <w:rPr>
              <w:bCs/>
              <w:lang w:val="es-ES"/>
            </w:rPr>
          </w:rPrChange>
        </w:rPr>
      </w:pPr>
      <w:r w:rsidRPr="008F7E82">
        <w:rPr>
          <w:bCs/>
          <w:rPrChange w:id="19118" w:author="Author2" w:date="2026-02-06T12:06:00Z">
            <w:rPr>
              <w:bCs/>
              <w:lang w:val="es-ES"/>
            </w:rPr>
          </w:rPrChange>
        </w:rPr>
        <w:t>Si le afecta alguno de los puntos anteriores (o no está seguro), pregunte a su médico, farmacéutico o enfermero antes de que le administren MabThera. Su médico deberá hacer seguimiento durante su tratamiento con MabThera.</w:t>
      </w:r>
    </w:p>
    <w:p w14:paraId="1133BB6D" w14:textId="77777777" w:rsidR="009C28DD" w:rsidRPr="008F7E82" w:rsidRDefault="009C28DD" w:rsidP="0027021D">
      <w:pPr>
        <w:rPr>
          <w:ins w:id="19119" w:author="Author2" w:date="2026-02-05T20:45:00Z"/>
          <w:bCs/>
          <w:rPrChange w:id="19120" w:author="Author2" w:date="2026-02-06T12:06:00Z">
            <w:rPr>
              <w:ins w:id="19121" w:author="Author2" w:date="2026-02-05T20:45:00Z"/>
              <w:bCs/>
              <w:lang w:val="es-ES"/>
            </w:rPr>
          </w:rPrChange>
        </w:rPr>
      </w:pPr>
    </w:p>
    <w:p w14:paraId="5E2AE944" w14:textId="38AC95D1" w:rsidR="00121A77" w:rsidRPr="008F7E82" w:rsidRDefault="00121A77">
      <w:pPr>
        <w:widowControl w:val="0"/>
        <w:tabs>
          <w:tab w:val="left" w:pos="0"/>
        </w:tabs>
        <w:spacing w:line="260" w:lineRule="atLeast"/>
        <w:jc w:val="both"/>
        <w:rPr>
          <w:ins w:id="19122" w:author="Author2" w:date="2026-02-05T20:45:00Z"/>
          <w:bCs/>
          <w:rPrChange w:id="19123" w:author="Author2" w:date="2026-02-06T12:06:00Z">
            <w:rPr>
              <w:ins w:id="19124" w:author="Author2" w:date="2026-02-05T20:45:00Z"/>
              <w:bCs/>
              <w:lang w:val="es-ES"/>
            </w:rPr>
          </w:rPrChange>
        </w:rPr>
        <w:pPrChange w:id="19125" w:author="Author2" w:date="2026-02-05T20:45:00Z">
          <w:pPr/>
        </w:pPrChange>
      </w:pPr>
      <w:ins w:id="19126" w:author="Author2" w:date="2026-02-05T20:45:00Z">
        <w:r w:rsidRPr="008F7E82">
          <w:rPr>
            <w:szCs w:val="22"/>
            <w:rPrChange w:id="19127" w:author="Author2" w:date="2026-02-06T12:06:00Z">
              <w:rPr>
                <w:szCs w:val="22"/>
                <w:lang w:val="es-ES"/>
              </w:rPr>
            </w:rPrChange>
          </w:rPr>
          <w:t>Este medicamento contiene 7,02 mg de polisorbato 80 en cada vial de 15 ml, lo que equivale a 0,6 mg/ml. Los polisorbatos pueden causar reacciones alérgicas.</w:t>
        </w:r>
      </w:ins>
      <w:ins w:id="19128" w:author="Author2" w:date="2026-02-05T20:46:00Z">
        <w:r w:rsidR="00813086" w:rsidRPr="008F7E82">
          <w:rPr>
            <w:szCs w:val="22"/>
            <w:rPrChange w:id="19129" w:author="Author2" w:date="2026-02-06T12:06:00Z">
              <w:rPr>
                <w:szCs w:val="22"/>
                <w:lang w:val="es-ES"/>
              </w:rPr>
            </w:rPrChange>
          </w:rPr>
          <w:t xml:space="preserve"> Dígale a su médico si tiene alguna alergia conocida.</w:t>
        </w:r>
      </w:ins>
    </w:p>
    <w:p w14:paraId="55EEAC56" w14:textId="77777777" w:rsidR="00121A77" w:rsidRPr="008F7E82" w:rsidRDefault="00121A77" w:rsidP="0027021D">
      <w:pPr>
        <w:rPr>
          <w:bCs/>
          <w:rPrChange w:id="19130" w:author="Author2" w:date="2026-02-06T12:06:00Z">
            <w:rPr>
              <w:bCs/>
              <w:lang w:val="es-ES"/>
            </w:rPr>
          </w:rPrChange>
        </w:rPr>
      </w:pPr>
    </w:p>
    <w:p w14:paraId="08A9FB60" w14:textId="77777777" w:rsidR="0027021D" w:rsidRPr="008F7E82" w:rsidRDefault="009C28DD" w:rsidP="0027021D">
      <w:pPr>
        <w:rPr>
          <w:rPrChange w:id="19131" w:author="Author2" w:date="2026-02-06T12:06:00Z">
            <w:rPr>
              <w:lang w:val="es-ES"/>
            </w:rPr>
          </w:rPrChange>
        </w:rPr>
      </w:pPr>
      <w:r w:rsidRPr="008F7E82">
        <w:rPr>
          <w:rPrChange w:id="19132" w:author="Author2" w:date="2026-02-06T12:06:00Z">
            <w:rPr>
              <w:lang w:val="es-ES"/>
            </w:rPr>
          </w:rPrChange>
        </w:rPr>
        <w:t>Pregunte también a su médico si piensa que puede necesitar vacunarse en un futuro cercano, incluidas las vacunas necesarias para viajar a otros países. Algunas vacunas no deben ser administradas al mismo tiempo que MabThera o en los meses siguientes a su administración. Su médico comprobará si necesita alguna vacuna antes de recibir MabThera.</w:t>
      </w:r>
    </w:p>
    <w:p w14:paraId="7C1D3CE1" w14:textId="77777777" w:rsidR="009C28DD" w:rsidRPr="008F7E82" w:rsidRDefault="009C28DD" w:rsidP="0027021D">
      <w:pPr>
        <w:rPr>
          <w:rPrChange w:id="19133" w:author="Author2" w:date="2026-02-06T12:06:00Z">
            <w:rPr>
              <w:lang w:val="es-ES"/>
            </w:rPr>
          </w:rPrChange>
        </w:rPr>
      </w:pPr>
    </w:p>
    <w:p w14:paraId="08B58DFC" w14:textId="77777777" w:rsidR="0027021D" w:rsidRPr="008F7E82" w:rsidRDefault="0027021D" w:rsidP="0027021D">
      <w:pPr>
        <w:rPr>
          <w:b/>
          <w:rPrChange w:id="19134" w:author="Author2" w:date="2026-02-06T12:06:00Z">
            <w:rPr>
              <w:b/>
              <w:lang w:val="es-ES"/>
            </w:rPr>
          </w:rPrChange>
        </w:rPr>
      </w:pPr>
      <w:r w:rsidRPr="008F7E82">
        <w:rPr>
          <w:b/>
          <w:rPrChange w:id="19135" w:author="Author2" w:date="2026-02-06T12:06:00Z">
            <w:rPr>
              <w:b/>
              <w:lang w:val="es-ES"/>
            </w:rPr>
          </w:rPrChange>
        </w:rPr>
        <w:t>Niños y adolescentes</w:t>
      </w:r>
    </w:p>
    <w:p w14:paraId="3814B4F8" w14:textId="77777777" w:rsidR="0027021D" w:rsidRPr="008F7E82" w:rsidRDefault="0027021D" w:rsidP="0027021D">
      <w:pPr>
        <w:rPr>
          <w:rPrChange w:id="19136" w:author="Author2" w:date="2026-02-06T12:06:00Z">
            <w:rPr>
              <w:lang w:val="es-ES"/>
            </w:rPr>
          </w:rPrChange>
        </w:rPr>
      </w:pPr>
      <w:r w:rsidRPr="008F7E82">
        <w:rPr>
          <w:rPrChange w:id="19137" w:author="Author2" w:date="2026-02-06T12:06:00Z">
            <w:rPr>
              <w:lang w:val="es-ES"/>
            </w:rPr>
          </w:rPrChange>
        </w:rPr>
        <w:t>Informe a su médico, farmacéutico o enfermero antes de que le administren MabThera si usted o su niño tiene menos de 18</w:t>
      </w:r>
      <w:r w:rsidR="00E40449" w:rsidRPr="008F7E82">
        <w:rPr>
          <w:rPrChange w:id="19138" w:author="Author2" w:date="2026-02-06T12:06:00Z">
            <w:rPr>
              <w:lang w:val="es-ES"/>
            </w:rPr>
          </w:rPrChange>
        </w:rPr>
        <w:t> </w:t>
      </w:r>
      <w:r w:rsidRPr="008F7E82">
        <w:rPr>
          <w:rPrChange w:id="19139" w:author="Author2" w:date="2026-02-06T12:06:00Z">
            <w:rPr>
              <w:lang w:val="es-ES"/>
            </w:rPr>
          </w:rPrChange>
        </w:rPr>
        <w:t>años. Esto es porque no hay mucha información sobre el uso de MabThera en niños y adolescentes.</w:t>
      </w:r>
    </w:p>
    <w:p w14:paraId="0D6F5F52" w14:textId="77777777" w:rsidR="0027021D" w:rsidRPr="008F7E82" w:rsidRDefault="0027021D" w:rsidP="0027021D">
      <w:pPr>
        <w:rPr>
          <w:rPrChange w:id="19140" w:author="Author2" w:date="2026-02-06T12:06:00Z">
            <w:rPr>
              <w:lang w:val="es-ES"/>
            </w:rPr>
          </w:rPrChange>
        </w:rPr>
      </w:pPr>
    </w:p>
    <w:p w14:paraId="04A87C5F" w14:textId="77777777" w:rsidR="0027021D" w:rsidRPr="008F7E82" w:rsidRDefault="001150E6" w:rsidP="0027021D">
      <w:pPr>
        <w:rPr>
          <w:b/>
          <w:rPrChange w:id="19141" w:author="Author2" w:date="2026-02-06T12:06:00Z">
            <w:rPr>
              <w:b/>
              <w:lang w:val="es-ES"/>
            </w:rPr>
          </w:rPrChange>
        </w:rPr>
      </w:pPr>
      <w:r w:rsidRPr="008F7E82">
        <w:rPr>
          <w:b/>
          <w:rPrChange w:id="19142" w:author="Author2" w:date="2026-02-06T12:06:00Z">
            <w:rPr>
              <w:b/>
              <w:lang w:val="es-ES"/>
            </w:rPr>
          </w:rPrChange>
        </w:rPr>
        <w:t xml:space="preserve">Otros medicamentos y </w:t>
      </w:r>
      <w:r w:rsidR="0027021D" w:rsidRPr="008F7E82">
        <w:rPr>
          <w:b/>
          <w:rPrChange w:id="19143" w:author="Author2" w:date="2026-02-06T12:06:00Z">
            <w:rPr>
              <w:b/>
              <w:lang w:val="es-ES"/>
            </w:rPr>
          </w:rPrChange>
        </w:rPr>
        <w:t>MabThera</w:t>
      </w:r>
    </w:p>
    <w:p w14:paraId="4EB80919" w14:textId="77777777" w:rsidR="0027021D" w:rsidRPr="008F7E82" w:rsidRDefault="0027021D" w:rsidP="0027021D">
      <w:pPr>
        <w:rPr>
          <w:rPrChange w:id="19144" w:author="Author2" w:date="2026-02-06T12:06:00Z">
            <w:rPr>
              <w:lang w:val="es-ES"/>
            </w:rPr>
          </w:rPrChange>
        </w:rPr>
      </w:pPr>
      <w:r w:rsidRPr="008F7E82">
        <w:rPr>
          <w:rPrChange w:id="19145" w:author="Author2" w:date="2026-02-06T12:06:00Z">
            <w:rPr>
              <w:lang w:val="es-ES"/>
            </w:rPr>
          </w:rPrChange>
        </w:rPr>
        <w:t>Informe a su médico o farmacéutico si está utilizando o ha utilizado recientemente otros medicamentos, incluso los adquiridos sin receta. Esto es porque MabThera puede afectar al modo en que actúan otros medicamentos. También, otros medicamentos pueden afectar al modo en que MabThera actúa.</w:t>
      </w:r>
    </w:p>
    <w:p w14:paraId="0541F3F4" w14:textId="77777777" w:rsidR="0027021D" w:rsidRPr="008F7E82" w:rsidRDefault="0027021D" w:rsidP="0027021D">
      <w:pPr>
        <w:rPr>
          <w:rPrChange w:id="19146" w:author="Author2" w:date="2026-02-06T12:06:00Z">
            <w:rPr>
              <w:lang w:val="es-ES"/>
            </w:rPr>
          </w:rPrChange>
        </w:rPr>
      </w:pPr>
    </w:p>
    <w:p w14:paraId="4E389262" w14:textId="77777777" w:rsidR="0027021D" w:rsidRPr="008F7E82" w:rsidRDefault="0027021D" w:rsidP="0027021D">
      <w:pPr>
        <w:rPr>
          <w:rPrChange w:id="19147" w:author="Author2" w:date="2026-02-06T12:06:00Z">
            <w:rPr>
              <w:lang w:val="es-ES"/>
            </w:rPr>
          </w:rPrChange>
        </w:rPr>
      </w:pPr>
      <w:r w:rsidRPr="008F7E82">
        <w:rPr>
          <w:rPrChange w:id="19148" w:author="Author2" w:date="2026-02-06T12:06:00Z">
            <w:rPr>
              <w:lang w:val="es-ES"/>
            </w:rPr>
          </w:rPrChange>
        </w:rPr>
        <w:t>En particular informe a su médico si:</w:t>
      </w:r>
    </w:p>
    <w:p w14:paraId="6B54A306" w14:textId="4B90E28D" w:rsidR="0027021D" w:rsidRPr="008F7E82" w:rsidRDefault="0027021D" w:rsidP="0027021D">
      <w:pPr>
        <w:ind w:left="562" w:hanging="562"/>
        <w:rPr>
          <w:bCs/>
          <w:rPrChange w:id="19149" w:author="Author2" w:date="2026-02-06T12:06:00Z">
            <w:rPr>
              <w:bCs/>
              <w:lang w:val="es-ES"/>
            </w:rPr>
          </w:rPrChange>
        </w:rPr>
      </w:pPr>
      <w:r w:rsidRPr="008F7E82">
        <w:rPr>
          <w:szCs w:val="22"/>
          <w:rPrChange w:id="19150" w:author="Author2" w:date="2026-02-06T12:06:00Z">
            <w:rPr>
              <w:szCs w:val="22"/>
              <w:lang w:val="es-ES"/>
            </w:rPr>
          </w:rPrChange>
        </w:rPr>
        <w:sym w:font="Symbol" w:char="F0B7"/>
      </w:r>
      <w:r w:rsidRPr="008F7E82">
        <w:rPr>
          <w:szCs w:val="22"/>
          <w:rPrChange w:id="19151" w:author="Author2" w:date="2026-02-06T12:06:00Z">
            <w:rPr>
              <w:szCs w:val="22"/>
              <w:lang w:val="es-ES"/>
            </w:rPr>
          </w:rPrChange>
        </w:rPr>
        <w:tab/>
      </w:r>
      <w:r w:rsidRPr="008F7E82">
        <w:rPr>
          <w:bCs/>
          <w:rPrChange w:id="19152" w:author="Author2" w:date="2026-02-06T12:06:00Z">
            <w:rPr>
              <w:bCs/>
              <w:lang w:val="es-ES"/>
            </w:rPr>
          </w:rPrChange>
        </w:rPr>
        <w:t>si está en tratamiento para la hipertensión. Puede que le digan que no tome sus medicamentos durante las 12</w:t>
      </w:r>
      <w:r w:rsidR="00E40449" w:rsidRPr="008F7E82">
        <w:rPr>
          <w:rPrChange w:id="19153" w:author="Author2" w:date="2026-02-06T12:06:00Z">
            <w:rPr>
              <w:lang w:val="es-ES"/>
            </w:rPr>
          </w:rPrChange>
        </w:rPr>
        <w:t> </w:t>
      </w:r>
      <w:r w:rsidRPr="008F7E82">
        <w:rPr>
          <w:bCs/>
          <w:rPrChange w:id="19154" w:author="Author2" w:date="2026-02-06T12:06:00Z">
            <w:rPr>
              <w:bCs/>
              <w:lang w:val="es-ES"/>
            </w:rPr>
          </w:rPrChange>
        </w:rPr>
        <w:t>horas anteriores a que le administren MabThera. Esto es porque algunas personas sufren una caída de tensión durante la perfusión</w:t>
      </w:r>
      <w:del w:id="19155" w:author="Author2" w:date="2026-02-05T20:49:00Z">
        <w:r w:rsidRPr="008F7E82" w:rsidDel="00813086">
          <w:rPr>
            <w:bCs/>
            <w:rPrChange w:id="19156" w:author="Author2" w:date="2026-02-06T12:06:00Z">
              <w:rPr>
                <w:bCs/>
                <w:lang w:val="es-ES"/>
              </w:rPr>
            </w:rPrChange>
          </w:rPr>
          <w:delText>.</w:delText>
        </w:r>
      </w:del>
    </w:p>
    <w:p w14:paraId="28FF0CD3" w14:textId="71D4E560" w:rsidR="0027021D" w:rsidRPr="008F7E82" w:rsidRDefault="0027021D" w:rsidP="0027021D">
      <w:pPr>
        <w:ind w:left="562" w:hanging="562"/>
        <w:rPr>
          <w:b/>
          <w:rPrChange w:id="19157" w:author="Author2" w:date="2026-02-06T12:06:00Z">
            <w:rPr>
              <w:b/>
              <w:lang w:val="es-ES"/>
            </w:rPr>
          </w:rPrChange>
        </w:rPr>
      </w:pPr>
      <w:r w:rsidRPr="008F7E82">
        <w:rPr>
          <w:szCs w:val="22"/>
          <w:rPrChange w:id="19158" w:author="Author2" w:date="2026-02-06T12:06:00Z">
            <w:rPr>
              <w:szCs w:val="22"/>
              <w:lang w:val="es-ES"/>
            </w:rPr>
          </w:rPrChange>
        </w:rPr>
        <w:sym w:font="Symbol" w:char="F0B7"/>
      </w:r>
      <w:r w:rsidRPr="008F7E82">
        <w:rPr>
          <w:szCs w:val="22"/>
          <w:rPrChange w:id="19159" w:author="Author2" w:date="2026-02-06T12:06:00Z">
            <w:rPr>
              <w:szCs w:val="22"/>
              <w:lang w:val="es-ES"/>
            </w:rPr>
          </w:rPrChange>
        </w:rPr>
        <w:tab/>
      </w:r>
      <w:r w:rsidRPr="008F7E82">
        <w:rPr>
          <w:rPrChange w:id="19160" w:author="Author2" w:date="2026-02-06T12:06:00Z">
            <w:rPr>
              <w:lang w:val="es-ES"/>
            </w:rPr>
          </w:rPrChange>
        </w:rPr>
        <w:t>si ha tomado alguna vez medicamentos que afecten a su sistema inmunitario – tales como quimioterapia o medicamentos inmunosupresores</w:t>
      </w:r>
      <w:del w:id="19161" w:author="Author2" w:date="2026-02-05T20:48:00Z">
        <w:r w:rsidRPr="008F7E82" w:rsidDel="00813086">
          <w:rPr>
            <w:rPrChange w:id="19162" w:author="Author2" w:date="2026-02-06T12:06:00Z">
              <w:rPr>
                <w:lang w:val="es-ES"/>
              </w:rPr>
            </w:rPrChange>
          </w:rPr>
          <w:delText>.</w:delText>
        </w:r>
      </w:del>
    </w:p>
    <w:p w14:paraId="5B9BC701" w14:textId="77777777" w:rsidR="0027021D" w:rsidRPr="008F7E82" w:rsidRDefault="0027021D" w:rsidP="0027021D">
      <w:pPr>
        <w:ind w:left="360"/>
        <w:rPr>
          <w:rPrChange w:id="19163" w:author="Author2" w:date="2026-02-06T12:06:00Z">
            <w:rPr>
              <w:lang w:val="es-ES"/>
            </w:rPr>
          </w:rPrChange>
        </w:rPr>
      </w:pPr>
    </w:p>
    <w:p w14:paraId="022E4EBA" w14:textId="77777777" w:rsidR="0027021D" w:rsidRPr="008F7E82" w:rsidRDefault="0027021D" w:rsidP="0027021D">
      <w:pPr>
        <w:rPr>
          <w:bCs/>
          <w:rPrChange w:id="19164" w:author="Author2" w:date="2026-02-06T12:06:00Z">
            <w:rPr>
              <w:bCs/>
              <w:lang w:val="es-ES"/>
            </w:rPr>
          </w:rPrChange>
        </w:rPr>
      </w:pPr>
      <w:r w:rsidRPr="008F7E82">
        <w:rPr>
          <w:bCs/>
          <w:rPrChange w:id="19165" w:author="Author2" w:date="2026-02-06T12:06:00Z">
            <w:rPr>
              <w:bCs/>
              <w:lang w:val="es-ES"/>
            </w:rPr>
          </w:rPrChange>
        </w:rPr>
        <w:t xml:space="preserve">Si le aplica alguno de los puntos anteriores (o no está seguro), pregunte a su médico, farmacéutico o enfermero antes de que le administren MabThera. </w:t>
      </w:r>
    </w:p>
    <w:p w14:paraId="458EF57C" w14:textId="77777777" w:rsidR="0027021D" w:rsidRPr="008F7E82" w:rsidRDefault="0027021D" w:rsidP="0027021D">
      <w:pPr>
        <w:rPr>
          <w:rPrChange w:id="19166" w:author="Author2" w:date="2026-02-06T12:06:00Z">
            <w:rPr>
              <w:lang w:val="es-ES"/>
            </w:rPr>
          </w:rPrChange>
        </w:rPr>
      </w:pPr>
    </w:p>
    <w:p w14:paraId="186C6D91" w14:textId="77777777" w:rsidR="0027021D" w:rsidRPr="008F7E82" w:rsidRDefault="0027021D" w:rsidP="0027021D">
      <w:pPr>
        <w:keepNext/>
        <w:keepLines/>
        <w:rPr>
          <w:b/>
          <w:rPrChange w:id="19167" w:author="Author2" w:date="2026-02-06T12:06:00Z">
            <w:rPr>
              <w:b/>
              <w:lang w:val="es-ES"/>
            </w:rPr>
          </w:rPrChange>
        </w:rPr>
      </w:pPr>
      <w:r w:rsidRPr="008F7E82">
        <w:rPr>
          <w:b/>
          <w:rPrChange w:id="19168" w:author="Author2" w:date="2026-02-06T12:06:00Z">
            <w:rPr>
              <w:b/>
              <w:lang w:val="es-ES"/>
            </w:rPr>
          </w:rPrChange>
        </w:rPr>
        <w:t>Embarazo</w:t>
      </w:r>
      <w:r w:rsidR="002A02F9" w:rsidRPr="008F7E82">
        <w:rPr>
          <w:b/>
          <w:rPrChange w:id="19169" w:author="Author2" w:date="2026-02-06T12:06:00Z">
            <w:rPr>
              <w:b/>
              <w:lang w:val="es-ES"/>
            </w:rPr>
          </w:rPrChange>
        </w:rPr>
        <w:t xml:space="preserve"> y</w:t>
      </w:r>
      <w:r w:rsidRPr="008F7E82">
        <w:rPr>
          <w:b/>
          <w:rPrChange w:id="19170" w:author="Author2" w:date="2026-02-06T12:06:00Z">
            <w:rPr>
              <w:b/>
              <w:lang w:val="es-ES"/>
            </w:rPr>
          </w:rPrChange>
        </w:rPr>
        <w:t xml:space="preserve"> lactancia</w:t>
      </w:r>
    </w:p>
    <w:p w14:paraId="12B42427" w14:textId="77777777" w:rsidR="0027021D" w:rsidRPr="008F7E82" w:rsidRDefault="0027021D" w:rsidP="0027021D">
      <w:pPr>
        <w:keepNext/>
        <w:keepLines/>
        <w:rPr>
          <w:rPrChange w:id="19171" w:author="Author2" w:date="2026-02-06T12:06:00Z">
            <w:rPr>
              <w:lang w:val="es-ES"/>
            </w:rPr>
          </w:rPrChange>
        </w:rPr>
      </w:pPr>
      <w:r w:rsidRPr="008F7E82">
        <w:rPr>
          <w:rPrChange w:id="19172" w:author="Author2" w:date="2026-02-06T12:06:00Z">
            <w:rPr>
              <w:lang w:val="es-ES"/>
            </w:rPr>
          </w:rPrChange>
        </w:rPr>
        <w:t>Debe advertir a su médico si está embarazada, si cree que p</w:t>
      </w:r>
      <w:r w:rsidR="00483692" w:rsidRPr="008F7E82">
        <w:rPr>
          <w:rPrChange w:id="19173" w:author="Author2" w:date="2026-02-06T12:06:00Z">
            <w:rPr>
              <w:lang w:val="es-ES"/>
            </w:rPr>
          </w:rPrChange>
        </w:rPr>
        <w:t>odría estar embarazada</w:t>
      </w:r>
      <w:r w:rsidRPr="008F7E82">
        <w:rPr>
          <w:rPrChange w:id="19174" w:author="Author2" w:date="2026-02-06T12:06:00Z">
            <w:rPr>
              <w:lang w:val="es-ES"/>
            </w:rPr>
          </w:rPrChange>
        </w:rPr>
        <w:t xml:space="preserve"> o si </w:t>
      </w:r>
      <w:r w:rsidR="00483692" w:rsidRPr="008F7E82">
        <w:rPr>
          <w:rPrChange w:id="19175" w:author="Author2" w:date="2026-02-06T12:06:00Z">
            <w:rPr>
              <w:lang w:val="es-ES"/>
            </w:rPr>
          </w:rPrChange>
        </w:rPr>
        <w:t xml:space="preserve">tiene intención de </w:t>
      </w:r>
      <w:r w:rsidRPr="008F7E82">
        <w:rPr>
          <w:rPrChange w:id="19176" w:author="Author2" w:date="2026-02-06T12:06:00Z">
            <w:rPr>
              <w:lang w:val="es-ES"/>
            </w:rPr>
          </w:rPrChange>
        </w:rPr>
        <w:t>quedarse embarazada. Esto es debido a que MabThera puede cruzar la barrera placentaria y afectar a su bebé.</w:t>
      </w:r>
    </w:p>
    <w:p w14:paraId="23DBA2CB" w14:textId="77777777" w:rsidR="00E40449" w:rsidRPr="008F7E82" w:rsidRDefault="00E40449" w:rsidP="0027021D">
      <w:pPr>
        <w:keepNext/>
        <w:keepLines/>
        <w:rPr>
          <w:rPrChange w:id="19177" w:author="Author2" w:date="2026-02-06T12:06:00Z">
            <w:rPr>
              <w:lang w:val="es-ES"/>
            </w:rPr>
          </w:rPrChange>
        </w:rPr>
      </w:pPr>
    </w:p>
    <w:p w14:paraId="3C01092F" w14:textId="77777777" w:rsidR="00E40449" w:rsidRPr="008F7E82" w:rsidRDefault="0027021D" w:rsidP="00483692">
      <w:pPr>
        <w:rPr>
          <w:rPrChange w:id="19178" w:author="Author2" w:date="2026-02-06T12:06:00Z">
            <w:rPr>
              <w:lang w:val="es-ES"/>
            </w:rPr>
          </w:rPrChange>
        </w:rPr>
      </w:pPr>
      <w:r w:rsidRPr="008F7E82">
        <w:rPr>
          <w:rPrChange w:id="19179" w:author="Author2" w:date="2026-02-06T12:06:00Z">
            <w:rPr>
              <w:lang w:val="es-ES"/>
            </w:rPr>
          </w:rPrChange>
        </w:rPr>
        <w:t xml:space="preserve">Si está en edad fértil, </w:t>
      </w:r>
      <w:r w:rsidR="00483692" w:rsidRPr="008F7E82">
        <w:rPr>
          <w:rPrChange w:id="19180" w:author="Author2" w:date="2026-02-06T12:06:00Z">
            <w:rPr>
              <w:lang w:val="es-ES"/>
            </w:rPr>
          </w:rPrChange>
        </w:rPr>
        <w:t xml:space="preserve">usted y su pareja </w:t>
      </w:r>
      <w:r w:rsidRPr="008F7E82">
        <w:rPr>
          <w:rPrChange w:id="19181" w:author="Author2" w:date="2026-02-06T12:06:00Z">
            <w:rPr>
              <w:lang w:val="es-ES"/>
            </w:rPr>
          </w:rPrChange>
        </w:rPr>
        <w:t>debe</w:t>
      </w:r>
      <w:r w:rsidR="00483692" w:rsidRPr="008F7E82">
        <w:rPr>
          <w:rPrChange w:id="19182" w:author="Author2" w:date="2026-02-06T12:06:00Z">
            <w:rPr>
              <w:lang w:val="es-ES"/>
            </w:rPr>
          </w:rPrChange>
        </w:rPr>
        <w:t>n</w:t>
      </w:r>
      <w:r w:rsidRPr="008F7E82">
        <w:rPr>
          <w:rPrChange w:id="19183" w:author="Author2" w:date="2026-02-06T12:06:00Z">
            <w:rPr>
              <w:lang w:val="es-ES"/>
            </w:rPr>
          </w:rPrChange>
        </w:rPr>
        <w:t xml:space="preserve"> utilizar un método anticonceptivo eficaz durante el tratamiento con MabThera y hasta 12</w:t>
      </w:r>
      <w:r w:rsidR="00E40449" w:rsidRPr="008F7E82">
        <w:rPr>
          <w:rPrChange w:id="19184" w:author="Author2" w:date="2026-02-06T12:06:00Z">
            <w:rPr>
              <w:lang w:val="es-ES"/>
            </w:rPr>
          </w:rPrChange>
        </w:rPr>
        <w:t> </w:t>
      </w:r>
      <w:r w:rsidRPr="008F7E82">
        <w:rPr>
          <w:rPrChange w:id="19185" w:author="Author2" w:date="2026-02-06T12:06:00Z">
            <w:rPr>
              <w:lang w:val="es-ES"/>
            </w:rPr>
          </w:rPrChange>
        </w:rPr>
        <w:t>meses después de</w:t>
      </w:r>
      <w:r w:rsidR="00483692" w:rsidRPr="008F7E82">
        <w:rPr>
          <w:rPrChange w:id="19186" w:author="Author2" w:date="2026-02-06T12:06:00Z">
            <w:rPr>
              <w:lang w:val="es-ES"/>
            </w:rPr>
          </w:rPrChange>
        </w:rPr>
        <w:t xml:space="preserve">l último tratamiento con MabThera. </w:t>
      </w:r>
    </w:p>
    <w:p w14:paraId="0ECA15D6" w14:textId="77777777" w:rsidR="00E40449" w:rsidRPr="008F7E82" w:rsidRDefault="00E40449" w:rsidP="00483692">
      <w:pPr>
        <w:rPr>
          <w:rPrChange w:id="19187" w:author="Author2" w:date="2026-02-06T12:06:00Z">
            <w:rPr>
              <w:lang w:val="es-ES"/>
            </w:rPr>
          </w:rPrChange>
        </w:rPr>
      </w:pPr>
    </w:p>
    <w:p w14:paraId="79B46A56" w14:textId="77777777" w:rsidR="00483692" w:rsidRPr="008F7E82" w:rsidRDefault="00483692" w:rsidP="00483692">
      <w:pPr>
        <w:rPr>
          <w:rPrChange w:id="19188" w:author="Author2" w:date="2026-02-06T12:06:00Z">
            <w:rPr>
              <w:lang w:val="es-ES"/>
            </w:rPr>
          </w:rPrChange>
        </w:rPr>
      </w:pPr>
      <w:r w:rsidRPr="008F7E82">
        <w:rPr>
          <w:rPrChange w:id="19189" w:author="Author2" w:date="2026-02-06T12:06:00Z">
            <w:rPr>
              <w:lang w:val="es-ES"/>
            </w:rPr>
          </w:rPrChange>
        </w:rPr>
        <w:t xml:space="preserve">MabThera pasa a la leche materna en </w:t>
      </w:r>
      <w:r w:rsidR="00A02512" w:rsidRPr="008F7E82">
        <w:rPr>
          <w:rPrChange w:id="19190" w:author="Author2" w:date="2026-02-06T12:06:00Z">
            <w:rPr>
              <w:lang w:val="es-ES"/>
            </w:rPr>
          </w:rPrChange>
        </w:rPr>
        <w:t xml:space="preserve">muy </w:t>
      </w:r>
      <w:r w:rsidRPr="008F7E82">
        <w:rPr>
          <w:rPrChange w:id="19191" w:author="Author2" w:date="2026-02-06T12:06:00Z">
            <w:rPr>
              <w:lang w:val="es-ES"/>
            </w:rPr>
          </w:rPrChange>
        </w:rPr>
        <w:t xml:space="preserve">pequeñas cantidades. Como se desconocen los efectos a largo plazo sobre los lactantes, </w:t>
      </w:r>
      <w:r w:rsidR="00A02512" w:rsidRPr="008F7E82">
        <w:rPr>
          <w:rPrChange w:id="19192" w:author="Author2" w:date="2026-02-06T12:06:00Z">
            <w:rPr>
              <w:lang w:val="es-ES"/>
            </w:rPr>
          </w:rPrChange>
        </w:rPr>
        <w:t xml:space="preserve">por precaución </w:t>
      </w:r>
      <w:r w:rsidRPr="008F7E82">
        <w:rPr>
          <w:rPrChange w:id="19193" w:author="Author2" w:date="2026-02-06T12:06:00Z">
            <w:rPr>
              <w:lang w:val="es-ES"/>
            </w:rPr>
          </w:rPrChange>
        </w:rPr>
        <w:t xml:space="preserve">no se recomienda la lactancia materna durante el tratamiento con Mabthera ni en los </w:t>
      </w:r>
      <w:r w:rsidR="00A02512" w:rsidRPr="008F7E82">
        <w:rPr>
          <w:rPrChange w:id="19194" w:author="Author2" w:date="2026-02-06T12:06:00Z">
            <w:rPr>
              <w:lang w:val="es-ES"/>
            </w:rPr>
          </w:rPrChange>
        </w:rPr>
        <w:t>6</w:t>
      </w:r>
      <w:r w:rsidR="00E40449" w:rsidRPr="008F7E82">
        <w:rPr>
          <w:rPrChange w:id="19195" w:author="Author2" w:date="2026-02-06T12:06:00Z">
            <w:rPr>
              <w:lang w:val="es-ES"/>
            </w:rPr>
          </w:rPrChange>
        </w:rPr>
        <w:t> </w:t>
      </w:r>
      <w:r w:rsidRPr="008F7E82">
        <w:rPr>
          <w:rPrChange w:id="19196" w:author="Author2" w:date="2026-02-06T12:06:00Z">
            <w:rPr>
              <w:lang w:val="es-ES"/>
            </w:rPr>
          </w:rPrChange>
        </w:rPr>
        <w:t>meses posteriores al tratamiento.</w:t>
      </w:r>
    </w:p>
    <w:p w14:paraId="19605CE8" w14:textId="77777777" w:rsidR="0027021D" w:rsidRPr="008F7E82" w:rsidRDefault="0027021D" w:rsidP="0027021D">
      <w:pPr>
        <w:rPr>
          <w:rPrChange w:id="19197" w:author="Author2" w:date="2026-02-06T12:06:00Z">
            <w:rPr>
              <w:lang w:val="es-ES"/>
            </w:rPr>
          </w:rPrChange>
        </w:rPr>
      </w:pPr>
    </w:p>
    <w:p w14:paraId="20D8E6E8" w14:textId="77777777" w:rsidR="0027021D" w:rsidRPr="008F7E82" w:rsidRDefault="0027021D" w:rsidP="00943EAF">
      <w:pPr>
        <w:keepNext/>
        <w:keepLines/>
        <w:rPr>
          <w:b/>
          <w:rPrChange w:id="19198" w:author="Author2" w:date="2026-02-06T12:06:00Z">
            <w:rPr>
              <w:b/>
              <w:lang w:val="es-ES"/>
            </w:rPr>
          </w:rPrChange>
        </w:rPr>
      </w:pPr>
      <w:r w:rsidRPr="008F7E82">
        <w:rPr>
          <w:b/>
          <w:rPrChange w:id="19199" w:author="Author2" w:date="2026-02-06T12:06:00Z">
            <w:rPr>
              <w:b/>
              <w:lang w:val="es-ES"/>
            </w:rPr>
          </w:rPrChange>
        </w:rPr>
        <w:t>Conducción y uso de máquinas</w:t>
      </w:r>
    </w:p>
    <w:p w14:paraId="3C1F15B8" w14:textId="77777777" w:rsidR="00E3704D" w:rsidRPr="008F7E82" w:rsidRDefault="00E3704D" w:rsidP="00943EAF">
      <w:pPr>
        <w:keepNext/>
        <w:keepLines/>
        <w:rPr>
          <w:b/>
          <w:rPrChange w:id="19200" w:author="Author2" w:date="2026-02-06T12:06:00Z">
            <w:rPr>
              <w:b/>
              <w:lang w:val="es-ES"/>
            </w:rPr>
          </w:rPrChange>
        </w:rPr>
      </w:pPr>
    </w:p>
    <w:p w14:paraId="0F90F99B" w14:textId="77777777" w:rsidR="0027021D" w:rsidRPr="008F7E82" w:rsidRDefault="0027021D" w:rsidP="00943EAF">
      <w:pPr>
        <w:keepNext/>
        <w:keepLines/>
        <w:rPr>
          <w:rPrChange w:id="19201" w:author="Author2" w:date="2026-02-06T12:06:00Z">
            <w:rPr>
              <w:lang w:val="es-ES"/>
            </w:rPr>
          </w:rPrChange>
        </w:rPr>
      </w:pPr>
      <w:r w:rsidRPr="008F7E82">
        <w:rPr>
          <w:rPrChange w:id="19202" w:author="Author2" w:date="2026-02-06T12:06:00Z">
            <w:rPr>
              <w:lang w:val="es-ES"/>
            </w:rPr>
          </w:rPrChange>
        </w:rPr>
        <w:t>Se desconoce si MabThera tiene algún efecto sobre la capacidad para conducir vehículos o manejar máquinas.</w:t>
      </w:r>
    </w:p>
    <w:p w14:paraId="47C466E8" w14:textId="77777777" w:rsidR="0027021D" w:rsidRPr="008F7E82" w:rsidRDefault="0027021D" w:rsidP="0027021D">
      <w:pPr>
        <w:rPr>
          <w:b/>
          <w:rPrChange w:id="19203" w:author="Author2" w:date="2026-02-06T12:06:00Z">
            <w:rPr>
              <w:b/>
              <w:lang w:val="es-ES"/>
            </w:rPr>
          </w:rPrChange>
        </w:rPr>
      </w:pPr>
    </w:p>
    <w:p w14:paraId="54ACA394" w14:textId="77777777" w:rsidR="008652A3" w:rsidRPr="008F7E82" w:rsidRDefault="00E40449" w:rsidP="008652A3">
      <w:pPr>
        <w:rPr>
          <w:b/>
          <w:rPrChange w:id="19204" w:author="Author2" w:date="2026-02-06T12:06:00Z">
            <w:rPr>
              <w:b/>
              <w:lang w:val="es-ES"/>
            </w:rPr>
          </w:rPrChange>
        </w:rPr>
      </w:pPr>
      <w:r w:rsidRPr="008F7E82">
        <w:rPr>
          <w:b/>
          <w:rPrChange w:id="19205" w:author="Author2" w:date="2026-02-06T12:06:00Z">
            <w:rPr>
              <w:b/>
              <w:lang w:val="es-ES"/>
            </w:rPr>
          </w:rPrChange>
        </w:rPr>
        <w:t>MabThera contiene s</w:t>
      </w:r>
      <w:r w:rsidR="008652A3" w:rsidRPr="008F7E82">
        <w:rPr>
          <w:b/>
          <w:rPrChange w:id="19206" w:author="Author2" w:date="2026-02-06T12:06:00Z">
            <w:rPr>
              <w:b/>
              <w:lang w:val="es-ES"/>
            </w:rPr>
          </w:rPrChange>
        </w:rPr>
        <w:t>odio</w:t>
      </w:r>
    </w:p>
    <w:p w14:paraId="7E0C41AC" w14:textId="77777777" w:rsidR="00CE2E9A" w:rsidRPr="008F7E82" w:rsidRDefault="00CE2E9A" w:rsidP="008652A3">
      <w:pPr>
        <w:rPr>
          <w:b/>
          <w:rPrChange w:id="19207" w:author="Author2" w:date="2026-02-06T12:06:00Z">
            <w:rPr>
              <w:b/>
              <w:lang w:val="es-ES"/>
            </w:rPr>
          </w:rPrChange>
        </w:rPr>
      </w:pPr>
    </w:p>
    <w:p w14:paraId="37406CAE" w14:textId="77777777" w:rsidR="008652A3" w:rsidRPr="008F7E82" w:rsidRDefault="008652A3" w:rsidP="008652A3">
      <w:pPr>
        <w:rPr>
          <w:rPrChange w:id="19208" w:author="Author2" w:date="2026-02-06T12:06:00Z">
            <w:rPr>
              <w:lang w:val="es-ES"/>
            </w:rPr>
          </w:rPrChange>
        </w:rPr>
      </w:pPr>
      <w:r w:rsidRPr="008F7E82">
        <w:rPr>
          <w:rPrChange w:id="19209" w:author="Author2" w:date="2026-02-06T12:06:00Z">
            <w:rPr>
              <w:lang w:val="es-ES"/>
            </w:rPr>
          </w:rPrChange>
        </w:rPr>
        <w:t>Este medicamento contiene menos de 1</w:t>
      </w:r>
      <w:r w:rsidR="00CE2E9A" w:rsidRPr="008F7E82">
        <w:rPr>
          <w:rPrChange w:id="19210" w:author="Author2" w:date="2026-02-06T12:06:00Z">
            <w:rPr>
              <w:lang w:val="es-ES"/>
            </w:rPr>
          </w:rPrChange>
        </w:rPr>
        <w:t xml:space="preserve"> </w:t>
      </w:r>
      <w:r w:rsidRPr="008F7E82">
        <w:rPr>
          <w:rPrChange w:id="19211" w:author="Author2" w:date="2026-02-06T12:06:00Z">
            <w:rPr>
              <w:lang w:val="es-ES"/>
            </w:rPr>
          </w:rPrChange>
        </w:rPr>
        <w:t>mmol de sodio</w:t>
      </w:r>
      <w:r w:rsidR="00E40449" w:rsidRPr="008F7E82">
        <w:rPr>
          <w:rPrChange w:id="19212" w:author="Author2" w:date="2026-02-06T12:06:00Z">
            <w:rPr>
              <w:lang w:val="es-ES"/>
            </w:rPr>
          </w:rPrChange>
        </w:rPr>
        <w:t xml:space="preserve"> (23 mg</w:t>
      </w:r>
      <w:r w:rsidR="00CE2E9A" w:rsidRPr="008F7E82">
        <w:rPr>
          <w:rPrChange w:id="19213" w:author="Author2" w:date="2026-02-06T12:06:00Z">
            <w:rPr>
              <w:lang w:val="es-ES"/>
            </w:rPr>
          </w:rPrChange>
        </w:rPr>
        <w:t xml:space="preserve"> </w:t>
      </w:r>
      <w:r w:rsidRPr="008F7E82">
        <w:rPr>
          <w:rPrChange w:id="19214" w:author="Author2" w:date="2026-02-06T12:06:00Z">
            <w:rPr>
              <w:lang w:val="es-ES"/>
            </w:rPr>
          </w:rPrChange>
        </w:rPr>
        <w:t xml:space="preserve">por </w:t>
      </w:r>
      <w:r w:rsidR="00E40449" w:rsidRPr="008F7E82">
        <w:rPr>
          <w:rPrChange w:id="19215" w:author="Author2" w:date="2026-02-06T12:06:00Z">
            <w:rPr>
              <w:lang w:val="es-ES"/>
            </w:rPr>
          </w:rPrChange>
        </w:rPr>
        <w:t xml:space="preserve">vial de 11,7 ml, </w:t>
      </w:r>
      <w:r w:rsidRPr="008F7E82">
        <w:rPr>
          <w:rPrChange w:id="19216" w:author="Author2" w:date="2026-02-06T12:06:00Z">
            <w:rPr>
              <w:lang w:val="es-ES"/>
            </w:rPr>
          </w:rPrChange>
        </w:rPr>
        <w:t xml:space="preserve"> por lo que se considera esencialmente “exento de sodio”</w:t>
      </w:r>
      <w:r w:rsidR="00483692" w:rsidRPr="008F7E82">
        <w:rPr>
          <w:rPrChange w:id="19217" w:author="Author2" w:date="2026-02-06T12:06:00Z">
            <w:rPr>
              <w:lang w:val="es-ES"/>
            </w:rPr>
          </w:rPrChange>
        </w:rPr>
        <w:t>.</w:t>
      </w:r>
    </w:p>
    <w:p w14:paraId="3D96192A" w14:textId="77777777" w:rsidR="00006D7E" w:rsidRPr="008F7E82" w:rsidRDefault="00006D7E" w:rsidP="008652A3">
      <w:pPr>
        <w:rPr>
          <w:rPrChange w:id="19218" w:author="Author2" w:date="2026-02-06T12:06:00Z">
            <w:rPr>
              <w:lang w:val="es-ES"/>
            </w:rPr>
          </w:rPrChange>
        </w:rPr>
      </w:pPr>
    </w:p>
    <w:p w14:paraId="425044D0" w14:textId="77777777" w:rsidR="00006D7E" w:rsidRPr="008F7E82" w:rsidRDefault="00006D7E" w:rsidP="008652A3">
      <w:pPr>
        <w:rPr>
          <w:rPrChange w:id="19219" w:author="Author2" w:date="2026-02-06T12:06:00Z">
            <w:rPr>
              <w:lang w:val="es-ES"/>
            </w:rPr>
          </w:rPrChange>
        </w:rPr>
      </w:pPr>
    </w:p>
    <w:p w14:paraId="1C6CB043" w14:textId="77777777" w:rsidR="0027021D" w:rsidRPr="008F7E82" w:rsidRDefault="0027021D" w:rsidP="0027021D">
      <w:pPr>
        <w:keepNext/>
        <w:keepLines/>
        <w:ind w:left="567" w:hanging="567"/>
        <w:rPr>
          <w:b/>
          <w:szCs w:val="22"/>
          <w:rPrChange w:id="19220" w:author="Author2" w:date="2026-02-06T12:06:00Z">
            <w:rPr>
              <w:b/>
              <w:szCs w:val="22"/>
              <w:lang w:val="es-ES"/>
            </w:rPr>
          </w:rPrChange>
        </w:rPr>
      </w:pPr>
      <w:r w:rsidRPr="008F7E82">
        <w:rPr>
          <w:b/>
          <w:szCs w:val="22"/>
          <w:rPrChange w:id="19221" w:author="Author2" w:date="2026-02-06T12:06:00Z">
            <w:rPr>
              <w:b/>
              <w:szCs w:val="22"/>
              <w:lang w:val="es-ES"/>
            </w:rPr>
          </w:rPrChange>
        </w:rPr>
        <w:t>3.</w:t>
      </w:r>
      <w:r w:rsidRPr="008F7E82">
        <w:rPr>
          <w:b/>
          <w:szCs w:val="22"/>
          <w:rPrChange w:id="19222" w:author="Author2" w:date="2026-02-06T12:06:00Z">
            <w:rPr>
              <w:b/>
              <w:szCs w:val="22"/>
              <w:lang w:val="es-ES"/>
            </w:rPr>
          </w:rPrChange>
        </w:rPr>
        <w:tab/>
      </w:r>
      <w:r w:rsidRPr="008F7E82">
        <w:rPr>
          <w:b/>
          <w:szCs w:val="22"/>
          <w:lang w:eastAsia="en-US"/>
          <w:rPrChange w:id="19223" w:author="Author2" w:date="2026-02-06T12:06:00Z">
            <w:rPr>
              <w:b/>
              <w:szCs w:val="22"/>
              <w:lang w:val="es-ES" w:eastAsia="en-US"/>
            </w:rPr>
          </w:rPrChange>
        </w:rPr>
        <w:t>Cómo usar Mabthera</w:t>
      </w:r>
    </w:p>
    <w:p w14:paraId="10B2C5DF" w14:textId="77777777" w:rsidR="0027021D" w:rsidRPr="008F7E82" w:rsidRDefault="0027021D" w:rsidP="0027021D">
      <w:pPr>
        <w:keepNext/>
        <w:keepLines/>
        <w:ind w:left="567" w:hanging="567"/>
        <w:rPr>
          <w:b/>
          <w:rPrChange w:id="19224" w:author="Author2" w:date="2026-02-06T12:06:00Z">
            <w:rPr>
              <w:b/>
              <w:lang w:val="es-ES"/>
            </w:rPr>
          </w:rPrChange>
        </w:rPr>
      </w:pPr>
    </w:p>
    <w:p w14:paraId="355DB316" w14:textId="77777777" w:rsidR="0027021D" w:rsidRPr="008F7E82" w:rsidRDefault="0027021D" w:rsidP="0027021D">
      <w:pPr>
        <w:keepNext/>
        <w:keepLines/>
        <w:ind w:left="567" w:hanging="567"/>
        <w:rPr>
          <w:b/>
          <w:rPrChange w:id="19225" w:author="Author2" w:date="2026-02-06T12:06:00Z">
            <w:rPr>
              <w:b/>
              <w:lang w:val="es-ES"/>
            </w:rPr>
          </w:rPrChange>
        </w:rPr>
      </w:pPr>
      <w:r w:rsidRPr="008F7E82">
        <w:rPr>
          <w:b/>
          <w:rPrChange w:id="19226" w:author="Author2" w:date="2026-02-06T12:06:00Z">
            <w:rPr>
              <w:b/>
              <w:lang w:val="es-ES"/>
            </w:rPr>
          </w:rPrChange>
        </w:rPr>
        <w:t>Cómo se usa este medicamento</w:t>
      </w:r>
    </w:p>
    <w:p w14:paraId="66AC19DF" w14:textId="77777777" w:rsidR="0027021D" w:rsidRPr="008F7E82" w:rsidRDefault="0027021D" w:rsidP="0027021D">
      <w:pPr>
        <w:keepNext/>
        <w:keepLines/>
        <w:ind w:left="567" w:hanging="567"/>
        <w:rPr>
          <w:b/>
          <w:rPrChange w:id="19227" w:author="Author2" w:date="2026-02-06T12:06:00Z">
            <w:rPr>
              <w:b/>
              <w:lang w:val="es-ES"/>
            </w:rPr>
          </w:rPrChange>
        </w:rPr>
      </w:pPr>
    </w:p>
    <w:p w14:paraId="736979C4" w14:textId="77777777" w:rsidR="0027021D" w:rsidRPr="008F7E82" w:rsidRDefault="0027021D" w:rsidP="0027021D">
      <w:pPr>
        <w:keepNext/>
        <w:keepLines/>
        <w:rPr>
          <w:rPrChange w:id="19228" w:author="Author2" w:date="2026-02-06T12:06:00Z">
            <w:rPr>
              <w:lang w:val="es-ES"/>
            </w:rPr>
          </w:rPrChange>
        </w:rPr>
      </w:pPr>
      <w:r w:rsidRPr="008F7E82">
        <w:rPr>
          <w:rPrChange w:id="19229" w:author="Author2" w:date="2026-02-06T12:06:00Z">
            <w:rPr>
              <w:lang w:val="es-ES"/>
            </w:rPr>
          </w:rPrChange>
        </w:rPr>
        <w:t>MabThera le será administrado por un médico o enfermero con experiencia en el uso de este medicamento. Le mantendrá en observación durante la administración de MabThera por si sufre algún efecto adverso.</w:t>
      </w:r>
    </w:p>
    <w:p w14:paraId="30715AC7" w14:textId="77777777" w:rsidR="0027021D" w:rsidRPr="008F7E82" w:rsidRDefault="0027021D" w:rsidP="0027021D">
      <w:pPr>
        <w:keepNext/>
        <w:keepLines/>
        <w:rPr>
          <w:rPrChange w:id="19230" w:author="Author2" w:date="2026-02-06T12:06:00Z">
            <w:rPr>
              <w:lang w:val="es-ES"/>
            </w:rPr>
          </w:rPrChange>
        </w:rPr>
      </w:pPr>
    </w:p>
    <w:p w14:paraId="07B44077" w14:textId="77777777" w:rsidR="0027021D" w:rsidRPr="008F7E82" w:rsidRDefault="0027021D" w:rsidP="0027021D">
      <w:pPr>
        <w:rPr>
          <w:rPrChange w:id="19231" w:author="Author2" w:date="2026-02-06T12:06:00Z">
            <w:rPr>
              <w:lang w:val="es-ES"/>
            </w:rPr>
          </w:rPrChange>
        </w:rPr>
      </w:pPr>
      <w:r w:rsidRPr="008F7E82">
        <w:rPr>
          <w:rPrChange w:id="19232" w:author="Author2" w:date="2026-02-06T12:06:00Z">
            <w:rPr>
              <w:lang w:val="es-ES"/>
            </w:rPr>
          </w:rPrChange>
        </w:rPr>
        <w:t>Al principio de su tratamiento siempre se le administrará MabThera mediante goteo (perfusión intravenosa).</w:t>
      </w:r>
    </w:p>
    <w:p w14:paraId="2919C33D" w14:textId="77777777" w:rsidR="0027021D" w:rsidRPr="008F7E82" w:rsidRDefault="0027021D" w:rsidP="0027021D">
      <w:pPr>
        <w:rPr>
          <w:rPrChange w:id="19233" w:author="Author2" w:date="2026-02-06T12:06:00Z">
            <w:rPr>
              <w:lang w:val="es-ES"/>
            </w:rPr>
          </w:rPrChange>
        </w:rPr>
      </w:pPr>
    </w:p>
    <w:p w14:paraId="5C63C2DD" w14:textId="77777777" w:rsidR="00AD59B3" w:rsidRPr="008F7E82" w:rsidRDefault="0027021D" w:rsidP="0027021D">
      <w:pPr>
        <w:rPr>
          <w:rPrChange w:id="19234" w:author="Author2" w:date="2026-02-06T12:06:00Z">
            <w:rPr>
              <w:lang w:val="es-ES"/>
            </w:rPr>
          </w:rPrChange>
        </w:rPr>
      </w:pPr>
      <w:r w:rsidRPr="008F7E82">
        <w:rPr>
          <w:rPrChange w:id="19235" w:author="Author2" w:date="2026-02-06T12:06:00Z">
            <w:rPr>
              <w:lang w:val="es-ES"/>
            </w:rPr>
          </w:rPrChange>
        </w:rPr>
        <w:t xml:space="preserve">Después, MabThera le será administrado como inyección bajo su piel (inyección subcutánea), durante aproximadamente 5 minutos. </w:t>
      </w:r>
      <w:r w:rsidR="00AD59B3" w:rsidRPr="008F7E82">
        <w:rPr>
          <w:rPrChange w:id="19236" w:author="Author2" w:date="2026-02-06T12:06:00Z">
            <w:rPr>
              <w:lang w:val="es-ES"/>
            </w:rPr>
          </w:rPrChange>
        </w:rPr>
        <w:t>Se incluye un adhesivo en los viales que especifica la medicación.</w:t>
      </w:r>
    </w:p>
    <w:p w14:paraId="7A3791F7" w14:textId="77777777" w:rsidR="00AD59B3" w:rsidRPr="008F7E82" w:rsidRDefault="00AD59B3" w:rsidP="0027021D">
      <w:pPr>
        <w:rPr>
          <w:rPrChange w:id="19237" w:author="Author2" w:date="2026-02-06T12:06:00Z">
            <w:rPr>
              <w:lang w:val="es-ES"/>
            </w:rPr>
          </w:rPrChange>
        </w:rPr>
      </w:pPr>
      <w:r w:rsidRPr="008F7E82">
        <w:rPr>
          <w:rPrChange w:id="19238" w:author="Author2" w:date="2026-02-06T12:06:00Z">
            <w:rPr>
              <w:lang w:val="es-ES"/>
            </w:rPr>
          </w:rPrChange>
        </w:rPr>
        <w:t>Su médico o enfermera colocorá el adhesivo en la jeringa antes de la inyección.</w:t>
      </w:r>
    </w:p>
    <w:p w14:paraId="40E7B055" w14:textId="77777777" w:rsidR="0027021D" w:rsidRPr="008F7E82" w:rsidRDefault="0027021D" w:rsidP="0027021D">
      <w:pPr>
        <w:rPr>
          <w:bCs/>
          <w:rPrChange w:id="19239" w:author="Author2" w:date="2026-02-06T12:06:00Z">
            <w:rPr>
              <w:bCs/>
              <w:lang w:val="es-ES"/>
            </w:rPr>
          </w:rPrChange>
        </w:rPr>
      </w:pPr>
      <w:r w:rsidRPr="008F7E82">
        <w:rPr>
          <w:bCs/>
          <w:rPrChange w:id="19240" w:author="Author2" w:date="2026-02-06T12:06:00Z">
            <w:rPr>
              <w:bCs/>
              <w:lang w:val="es-ES"/>
            </w:rPr>
          </w:rPrChange>
        </w:rPr>
        <w:t>Su médico decidirá cuando empezar a administrarle las inyecciones de MabThera.</w:t>
      </w:r>
    </w:p>
    <w:p w14:paraId="1364939C" w14:textId="77777777" w:rsidR="0027021D" w:rsidRPr="008F7E82" w:rsidRDefault="0027021D" w:rsidP="0027021D">
      <w:pPr>
        <w:rPr>
          <w:rPrChange w:id="19241" w:author="Author2" w:date="2026-02-06T12:06:00Z">
            <w:rPr>
              <w:lang w:val="es-ES"/>
            </w:rPr>
          </w:rPrChange>
        </w:rPr>
      </w:pPr>
    </w:p>
    <w:p w14:paraId="147F7C46" w14:textId="77777777" w:rsidR="0027021D" w:rsidRPr="008F7E82" w:rsidRDefault="0027021D" w:rsidP="0027021D">
      <w:pPr>
        <w:rPr>
          <w:rPrChange w:id="19242" w:author="Author2" w:date="2026-02-06T12:06:00Z">
            <w:rPr>
              <w:lang w:val="es-ES"/>
            </w:rPr>
          </w:rPrChange>
        </w:rPr>
      </w:pPr>
      <w:r w:rsidRPr="008F7E82">
        <w:rPr>
          <w:rPrChange w:id="19243" w:author="Author2" w:date="2026-02-06T12:06:00Z">
            <w:rPr>
              <w:lang w:val="es-ES"/>
            </w:rPr>
          </w:rPrChange>
        </w:rPr>
        <w:t>La inyección de MabThera bajo su piel se hará en la zona abdominal, no en otras zonas de su cuerpo, y nunca en zonas abdominales donde la piel esté enrojecida, amoratada, blanda, dura o en zonas donde tenga lunares o cicatrices.</w:t>
      </w:r>
    </w:p>
    <w:p w14:paraId="79CF5089" w14:textId="77777777" w:rsidR="0027021D" w:rsidRPr="008F7E82" w:rsidRDefault="0027021D" w:rsidP="0027021D">
      <w:pPr>
        <w:rPr>
          <w:rPrChange w:id="19244" w:author="Author2" w:date="2026-02-06T12:06:00Z">
            <w:rPr>
              <w:lang w:val="es-ES"/>
            </w:rPr>
          </w:rPrChange>
        </w:rPr>
      </w:pPr>
    </w:p>
    <w:p w14:paraId="21518012" w14:textId="77777777" w:rsidR="0027021D" w:rsidRPr="008F7E82" w:rsidRDefault="0027021D" w:rsidP="0027021D">
      <w:pPr>
        <w:rPr>
          <w:b/>
          <w:rPrChange w:id="19245" w:author="Author2" w:date="2026-02-06T12:06:00Z">
            <w:rPr>
              <w:b/>
              <w:lang w:val="es-ES"/>
            </w:rPr>
          </w:rPrChange>
        </w:rPr>
      </w:pPr>
      <w:r w:rsidRPr="008F7E82">
        <w:rPr>
          <w:b/>
          <w:rPrChange w:id="19246" w:author="Author2" w:date="2026-02-06T12:06:00Z">
            <w:rPr>
              <w:b/>
              <w:lang w:val="es-ES"/>
            </w:rPr>
          </w:rPrChange>
        </w:rPr>
        <w:t>Medicamentos administrados antes de cada administración de MabThera</w:t>
      </w:r>
    </w:p>
    <w:p w14:paraId="4EAB0662" w14:textId="77777777" w:rsidR="0027021D" w:rsidRPr="008F7E82" w:rsidRDefault="0027021D" w:rsidP="0027021D">
      <w:pPr>
        <w:rPr>
          <w:rPrChange w:id="19247" w:author="Author2" w:date="2026-02-06T12:06:00Z">
            <w:rPr>
              <w:lang w:val="es-ES"/>
            </w:rPr>
          </w:rPrChange>
        </w:rPr>
      </w:pPr>
    </w:p>
    <w:p w14:paraId="1220C142" w14:textId="77777777" w:rsidR="0027021D" w:rsidRPr="008F7E82" w:rsidRDefault="0027021D" w:rsidP="0027021D">
      <w:pPr>
        <w:rPr>
          <w:rPrChange w:id="19248" w:author="Author2" w:date="2026-02-06T12:06:00Z">
            <w:rPr>
              <w:lang w:val="es-ES"/>
            </w:rPr>
          </w:rPrChange>
        </w:rPr>
      </w:pPr>
      <w:r w:rsidRPr="008F7E82">
        <w:rPr>
          <w:rPrChange w:id="19249" w:author="Author2" w:date="2026-02-06T12:06:00Z">
            <w:rPr>
              <w:lang w:val="es-ES"/>
            </w:rPr>
          </w:rPrChange>
        </w:rPr>
        <w:t>Antes de la administración de MabThera se le administrarán medicamentos (pre-medicación) para prevenir o reducir posibles efectos adversos.</w:t>
      </w:r>
    </w:p>
    <w:p w14:paraId="0DA2CAC9" w14:textId="77777777" w:rsidR="0027021D" w:rsidRPr="008F7E82" w:rsidRDefault="0027021D" w:rsidP="0027021D">
      <w:pPr>
        <w:rPr>
          <w:rPrChange w:id="19250" w:author="Author2" w:date="2026-02-06T12:06:00Z">
            <w:rPr>
              <w:lang w:val="es-ES"/>
            </w:rPr>
          </w:rPrChange>
        </w:rPr>
      </w:pPr>
    </w:p>
    <w:p w14:paraId="394A3146" w14:textId="77777777" w:rsidR="0027021D" w:rsidRPr="008F7E82" w:rsidRDefault="0027021D" w:rsidP="0027021D">
      <w:pPr>
        <w:rPr>
          <w:b/>
          <w:rPrChange w:id="19251" w:author="Author2" w:date="2026-02-06T12:06:00Z">
            <w:rPr>
              <w:b/>
              <w:lang w:val="es-ES"/>
            </w:rPr>
          </w:rPrChange>
        </w:rPr>
      </w:pPr>
      <w:r w:rsidRPr="008F7E82">
        <w:rPr>
          <w:b/>
          <w:rPrChange w:id="19252" w:author="Author2" w:date="2026-02-06T12:06:00Z">
            <w:rPr>
              <w:b/>
              <w:lang w:val="es-ES"/>
            </w:rPr>
          </w:rPrChange>
        </w:rPr>
        <w:t xml:space="preserve">Cantidad y frecuencia del tratamiento </w:t>
      </w:r>
    </w:p>
    <w:p w14:paraId="6E51235E" w14:textId="77777777" w:rsidR="0027021D" w:rsidRPr="008F7E82" w:rsidRDefault="0027021D" w:rsidP="0027021D">
      <w:pPr>
        <w:ind w:left="1080" w:hanging="360"/>
        <w:rPr>
          <w:b/>
          <w:rPrChange w:id="19253" w:author="Author2" w:date="2026-02-06T12:06:00Z">
            <w:rPr>
              <w:b/>
              <w:lang w:val="es-ES"/>
            </w:rPr>
          </w:rPrChange>
        </w:rPr>
      </w:pPr>
      <w:r w:rsidRPr="008F7E82">
        <w:rPr>
          <w:szCs w:val="22"/>
          <w:rPrChange w:id="19254" w:author="Author2" w:date="2026-02-06T12:06:00Z">
            <w:rPr>
              <w:szCs w:val="22"/>
              <w:lang w:val="es-ES"/>
            </w:rPr>
          </w:rPrChange>
        </w:rPr>
        <w:sym w:font="Symbol" w:char="F0B7"/>
      </w:r>
      <w:r w:rsidRPr="008F7E82">
        <w:rPr>
          <w:szCs w:val="22"/>
          <w:rPrChange w:id="19255" w:author="Author2" w:date="2026-02-06T12:06:00Z">
            <w:rPr>
              <w:szCs w:val="22"/>
              <w:lang w:val="es-ES"/>
            </w:rPr>
          </w:rPrChange>
        </w:rPr>
        <w:tab/>
      </w:r>
      <w:r w:rsidRPr="008F7E82">
        <w:rPr>
          <w:rPrChange w:id="19256" w:author="Author2" w:date="2026-02-06T12:06:00Z">
            <w:rPr>
              <w:lang w:val="es-ES"/>
            </w:rPr>
          </w:rPrChange>
        </w:rPr>
        <w:t>MabThera le será administrado el mismo día que la quimioterapia. Generalmente se administra hasta 8 veces en intervalos de 3</w:t>
      </w:r>
      <w:r w:rsidR="00E26566" w:rsidRPr="008F7E82">
        <w:rPr>
          <w:rPrChange w:id="19257" w:author="Author2" w:date="2026-02-06T12:06:00Z">
            <w:rPr>
              <w:lang w:val="es-ES"/>
            </w:rPr>
          </w:rPrChange>
        </w:rPr>
        <w:t> </w:t>
      </w:r>
      <w:r w:rsidRPr="008F7E82">
        <w:rPr>
          <w:rPrChange w:id="19258" w:author="Author2" w:date="2026-02-06T12:06:00Z">
            <w:rPr>
              <w:lang w:val="es-ES"/>
            </w:rPr>
          </w:rPrChange>
        </w:rPr>
        <w:t>semanas.</w:t>
      </w:r>
    </w:p>
    <w:p w14:paraId="39C6BE4A" w14:textId="77777777" w:rsidR="0027021D" w:rsidRPr="008F7E82" w:rsidRDefault="0027021D" w:rsidP="0027021D">
      <w:pPr>
        <w:ind w:left="1080" w:hanging="360"/>
        <w:rPr>
          <w:rPrChange w:id="19259" w:author="Author2" w:date="2026-02-06T12:06:00Z">
            <w:rPr>
              <w:lang w:val="es-ES"/>
            </w:rPr>
          </w:rPrChange>
        </w:rPr>
      </w:pPr>
      <w:r w:rsidRPr="008F7E82">
        <w:rPr>
          <w:szCs w:val="22"/>
          <w:rPrChange w:id="19260" w:author="Author2" w:date="2026-02-06T12:06:00Z">
            <w:rPr>
              <w:szCs w:val="22"/>
              <w:lang w:val="es-ES"/>
            </w:rPr>
          </w:rPrChange>
        </w:rPr>
        <w:sym w:font="Symbol" w:char="F0B7"/>
      </w:r>
      <w:r w:rsidRPr="008F7E82">
        <w:rPr>
          <w:szCs w:val="22"/>
          <w:rPrChange w:id="19261" w:author="Author2" w:date="2026-02-06T12:06:00Z">
            <w:rPr>
              <w:szCs w:val="22"/>
              <w:lang w:val="es-ES"/>
            </w:rPr>
          </w:rPrChange>
        </w:rPr>
        <w:tab/>
      </w:r>
      <w:r w:rsidRPr="008F7E82">
        <w:rPr>
          <w:rPrChange w:id="19262" w:author="Author2" w:date="2026-02-06T12:06:00Z">
            <w:rPr>
              <w:lang w:val="es-ES"/>
            </w:rPr>
          </w:rPrChange>
        </w:rPr>
        <w:t>Si responde bien al tratamiento, podrá seguir en tratamiento con MabThera como mantenimiento cada 2 o 3</w:t>
      </w:r>
      <w:r w:rsidR="00E26566" w:rsidRPr="008F7E82">
        <w:rPr>
          <w:rPrChange w:id="19263" w:author="Author2" w:date="2026-02-06T12:06:00Z">
            <w:rPr>
              <w:lang w:val="es-ES"/>
            </w:rPr>
          </w:rPrChange>
        </w:rPr>
        <w:t> </w:t>
      </w:r>
      <w:r w:rsidRPr="008F7E82">
        <w:rPr>
          <w:rPrChange w:id="19264" w:author="Author2" w:date="2026-02-06T12:06:00Z">
            <w:rPr>
              <w:lang w:val="es-ES"/>
            </w:rPr>
          </w:rPrChange>
        </w:rPr>
        <w:t>meses durante dos años.</w:t>
      </w:r>
    </w:p>
    <w:p w14:paraId="187F0184" w14:textId="77777777" w:rsidR="0027021D" w:rsidRPr="008F7E82" w:rsidRDefault="0027021D" w:rsidP="0027021D">
      <w:pPr>
        <w:ind w:left="1080"/>
        <w:rPr>
          <w:rPrChange w:id="19265" w:author="Author2" w:date="2026-02-06T12:06:00Z">
            <w:rPr>
              <w:lang w:val="es-ES"/>
            </w:rPr>
          </w:rPrChange>
        </w:rPr>
      </w:pPr>
      <w:r w:rsidRPr="008F7E82">
        <w:rPr>
          <w:rPrChange w:id="19266" w:author="Author2" w:date="2026-02-06T12:06:00Z">
            <w:rPr>
              <w:lang w:val="es-ES"/>
            </w:rPr>
          </w:rPrChange>
        </w:rPr>
        <w:t>Su médico podrá modificarlo dependiendo de su respuesta al medicamento.</w:t>
      </w:r>
    </w:p>
    <w:p w14:paraId="5B69D641" w14:textId="77777777" w:rsidR="0027021D" w:rsidRPr="008F7E82" w:rsidRDefault="0027021D" w:rsidP="0027021D">
      <w:pPr>
        <w:ind w:left="1080"/>
        <w:rPr>
          <w:rPrChange w:id="19267" w:author="Author2" w:date="2026-02-06T12:06:00Z">
            <w:rPr>
              <w:lang w:val="es-ES"/>
            </w:rPr>
          </w:rPrChange>
        </w:rPr>
      </w:pPr>
    </w:p>
    <w:p w14:paraId="064D6963" w14:textId="77777777" w:rsidR="0027021D" w:rsidRPr="008F7E82" w:rsidRDefault="0027021D" w:rsidP="0027021D">
      <w:pPr>
        <w:rPr>
          <w:rPrChange w:id="19268" w:author="Author2" w:date="2026-02-06T12:06:00Z">
            <w:rPr>
              <w:lang w:val="es-ES"/>
            </w:rPr>
          </w:rPrChange>
        </w:rPr>
      </w:pPr>
      <w:r w:rsidRPr="008F7E82">
        <w:rPr>
          <w:rPrChange w:id="19269" w:author="Author2" w:date="2026-02-06T12:06:00Z">
            <w:rPr>
              <w:lang w:val="es-ES"/>
            </w:rPr>
          </w:rPrChange>
        </w:rPr>
        <w:t>Si tiene cualquier otra duda sobre el uso de este medicamento, pregunte a su médico, farmacéutico o enfermero.</w:t>
      </w:r>
    </w:p>
    <w:p w14:paraId="62D0B269" w14:textId="77777777" w:rsidR="0027021D" w:rsidRPr="008F7E82" w:rsidRDefault="0027021D" w:rsidP="0027021D">
      <w:pPr>
        <w:rPr>
          <w:rPrChange w:id="19270" w:author="Author2" w:date="2026-02-06T12:06:00Z">
            <w:rPr>
              <w:lang w:val="es-ES"/>
            </w:rPr>
          </w:rPrChange>
        </w:rPr>
      </w:pPr>
    </w:p>
    <w:p w14:paraId="7B594FDD" w14:textId="77777777" w:rsidR="0027021D" w:rsidRPr="008F7E82" w:rsidRDefault="0027021D" w:rsidP="0027021D">
      <w:pPr>
        <w:rPr>
          <w:rPrChange w:id="19271" w:author="Author2" w:date="2026-02-06T12:06:00Z">
            <w:rPr>
              <w:lang w:val="es-ES"/>
            </w:rPr>
          </w:rPrChange>
        </w:rPr>
      </w:pPr>
    </w:p>
    <w:p w14:paraId="2C59DCCE" w14:textId="77777777" w:rsidR="0027021D" w:rsidRPr="008F7E82" w:rsidRDefault="0027021D" w:rsidP="0027021D">
      <w:pPr>
        <w:ind w:left="567" w:hanging="567"/>
        <w:rPr>
          <w:b/>
          <w:rPrChange w:id="19272" w:author="Author2" w:date="2026-02-06T12:06:00Z">
            <w:rPr>
              <w:b/>
              <w:lang w:val="es-ES"/>
            </w:rPr>
          </w:rPrChange>
        </w:rPr>
      </w:pPr>
      <w:r w:rsidRPr="008F7E82">
        <w:rPr>
          <w:b/>
          <w:rPrChange w:id="19273" w:author="Author2" w:date="2026-02-06T12:06:00Z">
            <w:rPr>
              <w:b/>
              <w:lang w:val="es-ES"/>
            </w:rPr>
          </w:rPrChange>
        </w:rPr>
        <w:t>4.</w:t>
      </w:r>
      <w:r w:rsidRPr="008F7E82">
        <w:rPr>
          <w:b/>
          <w:rPrChange w:id="19274" w:author="Author2" w:date="2026-02-06T12:06:00Z">
            <w:rPr>
              <w:b/>
              <w:lang w:val="es-ES"/>
            </w:rPr>
          </w:rPrChange>
        </w:rPr>
        <w:tab/>
        <w:t xml:space="preserve">Posibles efectos </w:t>
      </w:r>
      <w:r w:rsidR="0075162B" w:rsidRPr="008F7E82">
        <w:rPr>
          <w:b/>
          <w:rPrChange w:id="19275" w:author="Author2" w:date="2026-02-06T12:06:00Z">
            <w:rPr>
              <w:b/>
              <w:lang w:val="es-ES"/>
            </w:rPr>
          </w:rPrChange>
        </w:rPr>
        <w:t>adversos</w:t>
      </w:r>
    </w:p>
    <w:p w14:paraId="0E7886B5" w14:textId="77777777" w:rsidR="0027021D" w:rsidRPr="008F7E82" w:rsidRDefault="0027021D" w:rsidP="0027021D">
      <w:pPr>
        <w:rPr>
          <w:rPrChange w:id="19276" w:author="Author2" w:date="2026-02-06T12:06:00Z">
            <w:rPr>
              <w:lang w:val="es-ES"/>
            </w:rPr>
          </w:rPrChange>
        </w:rPr>
      </w:pPr>
    </w:p>
    <w:p w14:paraId="40D48640" w14:textId="77777777" w:rsidR="0027021D" w:rsidRPr="008F7E82" w:rsidRDefault="0027021D" w:rsidP="0027021D">
      <w:pPr>
        <w:rPr>
          <w:rPrChange w:id="19277" w:author="Author2" w:date="2026-02-06T12:06:00Z">
            <w:rPr>
              <w:lang w:val="es-ES"/>
            </w:rPr>
          </w:rPrChange>
        </w:rPr>
      </w:pPr>
      <w:r w:rsidRPr="008F7E82">
        <w:rPr>
          <w:rPrChange w:id="19278" w:author="Author2" w:date="2026-02-06T12:06:00Z">
            <w:rPr>
              <w:lang w:val="es-ES"/>
            </w:rPr>
          </w:rPrChange>
        </w:rPr>
        <w:t xml:space="preserve">Al igual que todos los medicamentos, MabThera puede producir efectos adversos, aunque no todas las personas los sufran. </w:t>
      </w:r>
    </w:p>
    <w:p w14:paraId="342F1D71" w14:textId="77777777" w:rsidR="0027021D" w:rsidRPr="008F7E82" w:rsidRDefault="0027021D" w:rsidP="0027021D">
      <w:pPr>
        <w:rPr>
          <w:rPrChange w:id="19279" w:author="Author2" w:date="2026-02-06T12:06:00Z">
            <w:rPr>
              <w:lang w:val="es-ES"/>
            </w:rPr>
          </w:rPrChange>
        </w:rPr>
      </w:pPr>
    </w:p>
    <w:p w14:paraId="0E8949E0" w14:textId="77777777" w:rsidR="0027021D" w:rsidRPr="008F7E82" w:rsidRDefault="0027021D" w:rsidP="0027021D">
      <w:pPr>
        <w:rPr>
          <w:rPrChange w:id="19280" w:author="Author2" w:date="2026-02-06T12:06:00Z">
            <w:rPr>
              <w:lang w:val="es-ES"/>
            </w:rPr>
          </w:rPrChange>
        </w:rPr>
      </w:pPr>
      <w:r w:rsidRPr="008F7E82">
        <w:rPr>
          <w:rPrChange w:id="19281" w:author="Author2" w:date="2026-02-06T12:06:00Z">
            <w:rPr>
              <w:lang w:val="es-ES"/>
            </w:rPr>
          </w:rPrChange>
        </w:rPr>
        <w:t>La mayor parte de estos efectos adversos son de intensidad leve a moderada, pero algunos de ellos pueden ser graves y requerir tratamiento. En casos raros algunas de estas reacciones han sido mortales.</w:t>
      </w:r>
    </w:p>
    <w:p w14:paraId="43E3D757" w14:textId="77777777" w:rsidR="0027021D" w:rsidRPr="008F7E82" w:rsidRDefault="0027021D" w:rsidP="0027021D">
      <w:pPr>
        <w:rPr>
          <w:rPrChange w:id="19282" w:author="Author2" w:date="2026-02-06T12:06:00Z">
            <w:rPr>
              <w:lang w:val="es-ES"/>
            </w:rPr>
          </w:rPrChange>
        </w:rPr>
      </w:pPr>
    </w:p>
    <w:p w14:paraId="16C8EA97" w14:textId="77777777" w:rsidR="0027021D" w:rsidRPr="008F7E82" w:rsidRDefault="0027021D" w:rsidP="0027021D">
      <w:pPr>
        <w:keepNext/>
        <w:keepLines/>
        <w:ind w:left="567" w:hanging="567"/>
        <w:rPr>
          <w:b/>
          <w:rPrChange w:id="19283" w:author="Author2" w:date="2026-02-06T12:06:00Z">
            <w:rPr>
              <w:b/>
              <w:lang w:val="es-ES"/>
            </w:rPr>
          </w:rPrChange>
        </w:rPr>
      </w:pPr>
      <w:r w:rsidRPr="008F7E82">
        <w:rPr>
          <w:b/>
          <w:rPrChange w:id="19284" w:author="Author2" w:date="2026-02-06T12:06:00Z">
            <w:rPr>
              <w:b/>
              <w:lang w:val="es-ES"/>
            </w:rPr>
          </w:rPrChange>
        </w:rPr>
        <w:t>Reacciones en el lugar de la inyección</w:t>
      </w:r>
    </w:p>
    <w:p w14:paraId="34DC6F5C" w14:textId="77777777" w:rsidR="0027021D" w:rsidRPr="008F7E82" w:rsidRDefault="0027021D" w:rsidP="0027021D">
      <w:pPr>
        <w:keepNext/>
        <w:keepLines/>
        <w:rPr>
          <w:rPrChange w:id="19285" w:author="Author2" w:date="2026-02-06T12:06:00Z">
            <w:rPr>
              <w:lang w:val="es-ES"/>
            </w:rPr>
          </w:rPrChange>
        </w:rPr>
      </w:pPr>
      <w:r w:rsidRPr="008F7E82">
        <w:rPr>
          <w:rPrChange w:id="19286" w:author="Author2" w:date="2026-02-06T12:06:00Z">
            <w:rPr>
              <w:lang w:val="es-ES"/>
            </w:rPr>
          </w:rPrChange>
        </w:rPr>
        <w:t>Much</w:t>
      </w:r>
      <w:r w:rsidR="00626839" w:rsidRPr="008F7E82">
        <w:rPr>
          <w:rPrChange w:id="19287" w:author="Author2" w:date="2026-02-06T12:06:00Z">
            <w:rPr>
              <w:lang w:val="es-ES"/>
            </w:rPr>
          </w:rPrChange>
        </w:rPr>
        <w:t>o</w:t>
      </w:r>
      <w:r w:rsidRPr="008F7E82">
        <w:rPr>
          <w:rPrChange w:id="19288" w:author="Author2" w:date="2026-02-06T12:06:00Z">
            <w:rPr>
              <w:lang w:val="es-ES"/>
            </w:rPr>
          </w:rPrChange>
        </w:rPr>
        <w:t xml:space="preserve">s pacientes tienen efectos adversos locales en el lugar de la inyección de MabThera. Estos incluyen: dolor, hinchazón, hematomas, sangrados, picor o erupción </w:t>
      </w:r>
      <w:r w:rsidR="0075162B" w:rsidRPr="008F7E82">
        <w:rPr>
          <w:rPrChange w:id="19289" w:author="Author2" w:date="2026-02-06T12:06:00Z">
            <w:rPr>
              <w:lang w:val="es-ES"/>
            </w:rPr>
          </w:rPrChange>
        </w:rPr>
        <w:t>cutánea</w:t>
      </w:r>
      <w:r w:rsidRPr="008F7E82">
        <w:rPr>
          <w:rPrChange w:id="19290" w:author="Author2" w:date="2026-02-06T12:06:00Z">
            <w:rPr>
              <w:lang w:val="es-ES"/>
            </w:rPr>
          </w:rPrChange>
        </w:rPr>
        <w:t>.</w:t>
      </w:r>
    </w:p>
    <w:p w14:paraId="07A8E15C" w14:textId="77777777" w:rsidR="0027021D" w:rsidRPr="008F7E82" w:rsidRDefault="0027021D" w:rsidP="0027021D">
      <w:pPr>
        <w:keepNext/>
        <w:keepLines/>
        <w:rPr>
          <w:rPrChange w:id="19291" w:author="Author2" w:date="2026-02-06T12:06:00Z">
            <w:rPr>
              <w:lang w:val="es-ES"/>
            </w:rPr>
          </w:rPrChange>
        </w:rPr>
      </w:pPr>
      <w:r w:rsidRPr="008F7E82">
        <w:rPr>
          <w:rPrChange w:id="19292" w:author="Author2" w:date="2026-02-06T12:06:00Z">
            <w:rPr>
              <w:lang w:val="es-ES"/>
            </w:rPr>
          </w:rPrChange>
        </w:rPr>
        <w:t>Su médico puede decidir no continuar su tratamiento con MabThera si tiene reacciones graves a la perfusión.</w:t>
      </w:r>
    </w:p>
    <w:p w14:paraId="74DA3E17" w14:textId="77777777" w:rsidR="0027021D" w:rsidRPr="008F7E82" w:rsidRDefault="0027021D" w:rsidP="0027021D">
      <w:pPr>
        <w:rPr>
          <w:rPrChange w:id="19293" w:author="Author2" w:date="2026-02-06T12:06:00Z">
            <w:rPr>
              <w:lang w:val="es-ES"/>
            </w:rPr>
          </w:rPrChange>
        </w:rPr>
      </w:pPr>
    </w:p>
    <w:p w14:paraId="738CF6FB" w14:textId="77777777" w:rsidR="0027021D" w:rsidRPr="008F7E82" w:rsidRDefault="0027021D" w:rsidP="0027021D">
      <w:pPr>
        <w:keepNext/>
        <w:keepLines/>
        <w:ind w:left="567" w:hanging="567"/>
        <w:rPr>
          <w:b/>
          <w:rPrChange w:id="19294" w:author="Author2" w:date="2026-02-06T12:06:00Z">
            <w:rPr>
              <w:b/>
              <w:lang w:val="es-ES"/>
            </w:rPr>
          </w:rPrChange>
        </w:rPr>
      </w:pPr>
      <w:r w:rsidRPr="008F7E82">
        <w:rPr>
          <w:b/>
          <w:rPrChange w:id="19295" w:author="Author2" w:date="2026-02-06T12:06:00Z">
            <w:rPr>
              <w:b/>
              <w:lang w:val="es-ES"/>
            </w:rPr>
          </w:rPrChange>
        </w:rPr>
        <w:t>Infecciones</w:t>
      </w:r>
    </w:p>
    <w:p w14:paraId="01EBFA7E" w14:textId="77777777" w:rsidR="0027021D" w:rsidRPr="008F7E82" w:rsidRDefault="0027021D" w:rsidP="0027021D">
      <w:pPr>
        <w:keepNext/>
        <w:keepLines/>
        <w:rPr>
          <w:b/>
          <w:rPrChange w:id="19296" w:author="Author2" w:date="2026-02-06T12:06:00Z">
            <w:rPr>
              <w:b/>
              <w:lang w:val="es-ES"/>
            </w:rPr>
          </w:rPrChange>
        </w:rPr>
      </w:pPr>
      <w:r w:rsidRPr="008F7E82">
        <w:rPr>
          <w:b/>
          <w:rPrChange w:id="19297" w:author="Author2" w:date="2026-02-06T12:06:00Z">
            <w:rPr>
              <w:b/>
              <w:lang w:val="es-ES"/>
            </w:rPr>
          </w:rPrChange>
        </w:rPr>
        <w:t>Advierta a su médico inmediatamente si tiene algún síntoma de infección, como:</w:t>
      </w:r>
    </w:p>
    <w:p w14:paraId="54F55843" w14:textId="14466D58" w:rsidR="0027021D" w:rsidRPr="008F7E82" w:rsidRDefault="0027021D" w:rsidP="0027021D">
      <w:pPr>
        <w:keepNext/>
        <w:keepLines/>
        <w:ind w:left="706" w:hanging="706"/>
        <w:rPr>
          <w:rPrChange w:id="19298" w:author="Author2" w:date="2026-02-06T12:06:00Z">
            <w:rPr>
              <w:lang w:val="es-ES"/>
            </w:rPr>
          </w:rPrChange>
        </w:rPr>
      </w:pPr>
      <w:r w:rsidRPr="008F7E82">
        <w:rPr>
          <w:szCs w:val="22"/>
          <w:rPrChange w:id="19299" w:author="Author2" w:date="2026-02-06T12:06:00Z">
            <w:rPr>
              <w:szCs w:val="22"/>
              <w:lang w:val="es-ES"/>
            </w:rPr>
          </w:rPrChange>
        </w:rPr>
        <w:sym w:font="Symbol" w:char="F0B7"/>
      </w:r>
      <w:r w:rsidRPr="008F7E82">
        <w:rPr>
          <w:szCs w:val="22"/>
          <w:rPrChange w:id="19300" w:author="Author2" w:date="2026-02-06T12:06:00Z">
            <w:rPr>
              <w:szCs w:val="22"/>
              <w:lang w:val="es-ES"/>
            </w:rPr>
          </w:rPrChange>
        </w:rPr>
        <w:tab/>
      </w:r>
      <w:r w:rsidRPr="008F7E82">
        <w:rPr>
          <w:rPrChange w:id="19301" w:author="Author2" w:date="2026-02-06T12:06:00Z">
            <w:rPr>
              <w:lang w:val="es-ES"/>
            </w:rPr>
          </w:rPrChange>
        </w:rPr>
        <w:t>fiebre, tos, dolor de garganta, escozor al orinar, o si comienza a sentir cansancio o malestar general</w:t>
      </w:r>
      <w:del w:id="19302" w:author="Author2" w:date="2026-02-05T20:49:00Z">
        <w:r w:rsidR="00E26566" w:rsidRPr="008F7E82" w:rsidDel="00813086">
          <w:rPr>
            <w:rPrChange w:id="19303" w:author="Author2" w:date="2026-02-06T12:06:00Z">
              <w:rPr>
                <w:lang w:val="es-ES"/>
              </w:rPr>
            </w:rPrChange>
          </w:rPr>
          <w:delText>,</w:delText>
        </w:r>
      </w:del>
    </w:p>
    <w:p w14:paraId="6347EDCA" w14:textId="0555E5DB" w:rsidR="0027021D" w:rsidRPr="008F7E82" w:rsidRDefault="0027021D" w:rsidP="0027021D">
      <w:pPr>
        <w:ind w:left="706" w:hanging="706"/>
        <w:rPr>
          <w:rPrChange w:id="19304" w:author="Author2" w:date="2026-02-06T12:06:00Z">
            <w:rPr>
              <w:lang w:val="es-ES"/>
            </w:rPr>
          </w:rPrChange>
        </w:rPr>
      </w:pPr>
      <w:r w:rsidRPr="008F7E82">
        <w:rPr>
          <w:szCs w:val="22"/>
          <w:rPrChange w:id="19305" w:author="Author2" w:date="2026-02-06T12:06:00Z">
            <w:rPr>
              <w:szCs w:val="22"/>
              <w:lang w:val="es-ES"/>
            </w:rPr>
          </w:rPrChange>
        </w:rPr>
        <w:sym w:font="Symbol" w:char="F0B7"/>
      </w:r>
      <w:r w:rsidRPr="008F7E82">
        <w:rPr>
          <w:szCs w:val="22"/>
          <w:rPrChange w:id="19306" w:author="Author2" w:date="2026-02-06T12:06:00Z">
            <w:rPr>
              <w:szCs w:val="22"/>
              <w:lang w:val="es-ES"/>
            </w:rPr>
          </w:rPrChange>
        </w:rPr>
        <w:tab/>
      </w:r>
      <w:r w:rsidRPr="008F7E82">
        <w:rPr>
          <w:rPrChange w:id="19307" w:author="Author2" w:date="2026-02-06T12:06:00Z">
            <w:rPr>
              <w:lang w:val="es-ES"/>
            </w:rPr>
          </w:rPrChange>
        </w:rPr>
        <w:t>pérdidas de memoria, problemas de concentración, dificultad para caminar o pérdida de visión. Esto puede deberse a una muy rara infección grave en el cerebro</w:t>
      </w:r>
      <w:r w:rsidR="00293628" w:rsidRPr="008F7E82">
        <w:rPr>
          <w:rPrChange w:id="19308" w:author="Author2" w:date="2026-02-06T12:06:00Z">
            <w:rPr>
              <w:lang w:val="es-ES"/>
            </w:rPr>
          </w:rPrChange>
        </w:rPr>
        <w:t xml:space="preserve"> </w:t>
      </w:r>
      <w:r w:rsidRPr="008F7E82">
        <w:rPr>
          <w:rPrChange w:id="19309" w:author="Author2" w:date="2026-02-06T12:06:00Z">
            <w:rPr>
              <w:lang w:val="es-ES"/>
            </w:rPr>
          </w:rPrChange>
        </w:rPr>
        <w:t>, la cual ha sido mortal (Leucoencefalopatía Multifocal Progresiva o LMP)</w:t>
      </w:r>
      <w:del w:id="19310" w:author="Author2" w:date="2026-02-05T20:49:00Z">
        <w:r w:rsidR="00E26566" w:rsidRPr="008F7E82" w:rsidDel="00813086">
          <w:rPr>
            <w:rPrChange w:id="19311" w:author="Author2" w:date="2026-02-06T12:06:00Z">
              <w:rPr>
                <w:lang w:val="es-ES"/>
              </w:rPr>
            </w:rPrChange>
          </w:rPr>
          <w:delText>,</w:delText>
        </w:r>
      </w:del>
    </w:p>
    <w:p w14:paraId="597A3AFE" w14:textId="7F7CB38B" w:rsidR="00293628" w:rsidRPr="008F7E82" w:rsidRDefault="00293628" w:rsidP="00CE2E9A">
      <w:pPr>
        <w:numPr>
          <w:ilvl w:val="0"/>
          <w:numId w:val="47"/>
        </w:numPr>
        <w:ind w:left="709" w:hanging="709"/>
        <w:rPr>
          <w:rPrChange w:id="19312" w:author="Author2" w:date="2026-02-06T12:06:00Z">
            <w:rPr>
              <w:lang w:val="es-ES"/>
            </w:rPr>
          </w:rPrChange>
        </w:rPr>
      </w:pPr>
      <w:r w:rsidRPr="008F7E82">
        <w:rPr>
          <w:rPrChange w:id="19313" w:author="Author2" w:date="2026-02-06T12:06:00Z">
            <w:rPr>
              <w:lang w:val="es-ES"/>
            </w:rPr>
          </w:rPrChange>
        </w:rPr>
        <w:t>fiebre, dolor de cabeza, rigidez de nuca, descoordinación (ataxia), cambio de personalidad</w:t>
      </w:r>
      <w:del w:id="19314" w:author="Author2" w:date="2026-02-05T20:49:00Z">
        <w:r w:rsidRPr="008F7E82" w:rsidDel="00813086">
          <w:rPr>
            <w:rPrChange w:id="19315" w:author="Author2" w:date="2026-02-06T12:06:00Z">
              <w:rPr>
                <w:lang w:val="es-ES"/>
              </w:rPr>
            </w:rPrChange>
          </w:rPr>
          <w:delText>,</w:delText>
        </w:r>
      </w:del>
      <w:r w:rsidRPr="008F7E82">
        <w:rPr>
          <w:rPrChange w:id="19316" w:author="Author2" w:date="2026-02-06T12:06:00Z">
            <w:rPr>
              <w:lang w:val="es-ES"/>
            </w:rPr>
          </w:rPrChange>
        </w:rPr>
        <w:t xml:space="preserve"> alucinaciones, alteración de la conciencia, convulsiones</w:t>
      </w:r>
      <w:r w:rsidR="00CE2E9A" w:rsidRPr="008F7E82">
        <w:rPr>
          <w:rPrChange w:id="19317" w:author="Author2" w:date="2026-02-06T12:06:00Z">
            <w:rPr>
              <w:lang w:val="es-ES"/>
            </w:rPr>
          </w:rPrChange>
        </w:rPr>
        <w:t xml:space="preserve"> o coma – esto se podría deber</w:t>
      </w:r>
      <w:r w:rsidRPr="008F7E82">
        <w:rPr>
          <w:rPrChange w:id="19318" w:author="Author2" w:date="2026-02-06T12:06:00Z">
            <w:rPr>
              <w:lang w:val="es-ES"/>
            </w:rPr>
          </w:rPrChange>
        </w:rPr>
        <w:t xml:space="preserve"> a una infección grave del cer</w:t>
      </w:r>
      <w:r w:rsidR="00CE2E9A" w:rsidRPr="008F7E82">
        <w:rPr>
          <w:rPrChange w:id="19319" w:author="Author2" w:date="2026-02-06T12:06:00Z">
            <w:rPr>
              <w:lang w:val="es-ES"/>
            </w:rPr>
          </w:rPrChange>
        </w:rPr>
        <w:t>ebro (meningoencefalitis entero</w:t>
      </w:r>
      <w:r w:rsidRPr="008F7E82">
        <w:rPr>
          <w:rPrChange w:id="19320" w:author="Author2" w:date="2026-02-06T12:06:00Z">
            <w:rPr>
              <w:lang w:val="es-ES"/>
            </w:rPr>
          </w:rPrChange>
        </w:rPr>
        <w:t xml:space="preserve">viral), que </w:t>
      </w:r>
      <w:r w:rsidR="00E54D5A" w:rsidRPr="008F7E82">
        <w:rPr>
          <w:rPrChange w:id="19321" w:author="Author2" w:date="2026-02-06T12:06:00Z">
            <w:rPr>
              <w:lang w:val="es-ES"/>
            </w:rPr>
          </w:rPrChange>
        </w:rPr>
        <w:t xml:space="preserve">puede </w:t>
      </w:r>
      <w:r w:rsidRPr="008F7E82">
        <w:rPr>
          <w:rPrChange w:id="19322" w:author="Author2" w:date="2026-02-06T12:06:00Z">
            <w:rPr>
              <w:lang w:val="es-ES"/>
            </w:rPr>
          </w:rPrChange>
        </w:rPr>
        <w:t>ser mortal</w:t>
      </w:r>
      <w:del w:id="19323" w:author="Author2" w:date="2026-02-05T20:49:00Z">
        <w:r w:rsidRPr="008F7E82" w:rsidDel="00813086">
          <w:rPr>
            <w:rPrChange w:id="19324" w:author="Author2" w:date="2026-02-06T12:06:00Z">
              <w:rPr>
                <w:lang w:val="es-ES"/>
              </w:rPr>
            </w:rPrChange>
          </w:rPr>
          <w:delText>.</w:delText>
        </w:r>
      </w:del>
    </w:p>
    <w:p w14:paraId="41360F98" w14:textId="77777777" w:rsidR="00293628" w:rsidRPr="008F7E82" w:rsidRDefault="00293628" w:rsidP="00F03FE3">
      <w:pPr>
        <w:ind w:left="360"/>
        <w:rPr>
          <w:rPrChange w:id="19325" w:author="Author2" w:date="2026-02-06T12:06:00Z">
            <w:rPr>
              <w:lang w:val="es-ES"/>
            </w:rPr>
          </w:rPrChange>
        </w:rPr>
      </w:pPr>
    </w:p>
    <w:p w14:paraId="52011495" w14:textId="77777777" w:rsidR="0027021D" w:rsidRPr="008F7E82" w:rsidRDefault="0027021D" w:rsidP="0027021D">
      <w:pPr>
        <w:rPr>
          <w:rPrChange w:id="19326" w:author="Author2" w:date="2026-02-06T12:06:00Z">
            <w:rPr>
              <w:lang w:val="es-ES"/>
            </w:rPr>
          </w:rPrChange>
        </w:rPr>
      </w:pPr>
      <w:r w:rsidRPr="008F7E82">
        <w:rPr>
          <w:rPrChange w:id="19327" w:author="Author2" w:date="2026-02-06T12:06:00Z">
            <w:rPr>
              <w:lang w:val="es-ES"/>
            </w:rPr>
          </w:rPrChange>
        </w:rPr>
        <w:t>Puede contraer infecciones más fácilmente durante el tratamiento con MabThera. Normalmente son resfriados, pero se han comunicado casos de neumonía o de infecciones urinarias. Todas ellas están enumeradas más abajo como “Otros efectos adversos”.</w:t>
      </w:r>
    </w:p>
    <w:p w14:paraId="0E7F7438" w14:textId="77777777" w:rsidR="0027021D" w:rsidRPr="008F7E82" w:rsidRDefault="0027021D" w:rsidP="0027021D">
      <w:pPr>
        <w:rPr>
          <w:rPrChange w:id="19328" w:author="Author2" w:date="2026-02-06T12:06:00Z">
            <w:rPr>
              <w:lang w:val="es-ES"/>
            </w:rPr>
          </w:rPrChange>
        </w:rPr>
      </w:pPr>
    </w:p>
    <w:p w14:paraId="4A9A44E3" w14:textId="77777777" w:rsidR="0027021D" w:rsidRPr="008F7E82" w:rsidRDefault="0027021D" w:rsidP="0027021D">
      <w:pPr>
        <w:keepNext/>
        <w:ind w:left="567" w:hanging="567"/>
        <w:rPr>
          <w:b/>
          <w:rPrChange w:id="19329" w:author="Author2" w:date="2026-02-06T12:06:00Z">
            <w:rPr>
              <w:b/>
              <w:lang w:val="es-ES"/>
            </w:rPr>
          </w:rPrChange>
        </w:rPr>
      </w:pPr>
      <w:r w:rsidRPr="008F7E82">
        <w:rPr>
          <w:b/>
          <w:rPrChange w:id="19330" w:author="Author2" w:date="2026-02-06T12:06:00Z">
            <w:rPr>
              <w:b/>
              <w:lang w:val="es-ES"/>
            </w:rPr>
          </w:rPrChange>
        </w:rPr>
        <w:t>Otros efectos adversos</w:t>
      </w:r>
    </w:p>
    <w:p w14:paraId="1B518951" w14:textId="77777777" w:rsidR="0027021D" w:rsidRPr="008F7E82" w:rsidRDefault="0027021D" w:rsidP="0027021D">
      <w:pPr>
        <w:keepNext/>
        <w:ind w:left="567" w:hanging="567"/>
        <w:rPr>
          <w:b/>
          <w:rPrChange w:id="19331" w:author="Author2" w:date="2026-02-06T12:06:00Z">
            <w:rPr>
              <w:b/>
              <w:lang w:val="es-ES"/>
            </w:rPr>
          </w:rPrChange>
        </w:rPr>
      </w:pPr>
    </w:p>
    <w:p w14:paraId="220D9B87" w14:textId="77777777" w:rsidR="0027021D" w:rsidRPr="008F7E82" w:rsidRDefault="0027021D" w:rsidP="0027021D">
      <w:pPr>
        <w:keepNext/>
        <w:ind w:left="567" w:hanging="567"/>
        <w:rPr>
          <w:b/>
          <w:szCs w:val="22"/>
          <w:rPrChange w:id="19332" w:author="Author2" w:date="2026-02-06T12:06:00Z">
            <w:rPr>
              <w:b/>
              <w:szCs w:val="22"/>
              <w:lang w:val="es-ES"/>
            </w:rPr>
          </w:rPrChange>
        </w:rPr>
      </w:pPr>
      <w:r w:rsidRPr="008F7E82">
        <w:rPr>
          <w:b/>
          <w:rPrChange w:id="19333" w:author="Author2" w:date="2026-02-06T12:06:00Z">
            <w:rPr>
              <w:b/>
              <w:lang w:val="es-ES"/>
            </w:rPr>
          </w:rPrChange>
        </w:rPr>
        <w:t xml:space="preserve">Muy frecuentes (pueden afectar </w:t>
      </w:r>
      <w:r w:rsidRPr="008F7E82">
        <w:rPr>
          <w:b/>
          <w:szCs w:val="22"/>
          <w:rPrChange w:id="19334" w:author="Author2" w:date="2026-02-06T12:06:00Z">
            <w:rPr>
              <w:b/>
              <w:szCs w:val="22"/>
              <w:lang w:val="es-ES"/>
            </w:rPr>
          </w:rPrChange>
        </w:rPr>
        <w:t>a más de 1 de cada 10 personas)</w:t>
      </w:r>
      <w:r w:rsidR="00E26566" w:rsidRPr="008F7E82">
        <w:rPr>
          <w:b/>
          <w:szCs w:val="22"/>
          <w:rPrChange w:id="19335" w:author="Author2" w:date="2026-02-06T12:06:00Z">
            <w:rPr>
              <w:b/>
              <w:szCs w:val="22"/>
              <w:lang w:val="es-ES"/>
            </w:rPr>
          </w:rPrChange>
        </w:rPr>
        <w:t>:</w:t>
      </w:r>
    </w:p>
    <w:p w14:paraId="7F145F3C" w14:textId="51EADCC1" w:rsidR="0027021D" w:rsidRPr="008F7E82" w:rsidRDefault="0027021D" w:rsidP="0027021D">
      <w:pPr>
        <w:keepNext/>
        <w:ind w:left="360" w:hanging="360"/>
        <w:rPr>
          <w:rPrChange w:id="19336" w:author="Author2" w:date="2026-02-06T12:06:00Z">
            <w:rPr>
              <w:lang w:val="es-ES"/>
            </w:rPr>
          </w:rPrChange>
        </w:rPr>
      </w:pPr>
      <w:r w:rsidRPr="008F7E82">
        <w:rPr>
          <w:szCs w:val="22"/>
          <w:rPrChange w:id="19337" w:author="Author2" w:date="2026-02-06T12:06:00Z">
            <w:rPr>
              <w:szCs w:val="22"/>
              <w:lang w:val="es-ES"/>
            </w:rPr>
          </w:rPrChange>
        </w:rPr>
        <w:sym w:font="Symbol" w:char="F0B7"/>
      </w:r>
      <w:r w:rsidRPr="008F7E82">
        <w:rPr>
          <w:szCs w:val="22"/>
          <w:rPrChange w:id="19338" w:author="Author2" w:date="2026-02-06T12:06:00Z">
            <w:rPr>
              <w:szCs w:val="22"/>
              <w:lang w:val="es-ES"/>
            </w:rPr>
          </w:rPrChange>
        </w:rPr>
        <w:tab/>
      </w:r>
      <w:r w:rsidRPr="008F7E82">
        <w:rPr>
          <w:rPrChange w:id="19339" w:author="Author2" w:date="2026-02-06T12:06:00Z">
            <w:rPr>
              <w:lang w:val="es-ES"/>
            </w:rPr>
          </w:rPrChange>
        </w:rPr>
        <w:t>infecciones bacterianas o víricas, bronquitis</w:t>
      </w:r>
      <w:del w:id="19340" w:author="Author2" w:date="2026-02-05T20:49:00Z">
        <w:r w:rsidR="00E26566" w:rsidRPr="008F7E82" w:rsidDel="00813086">
          <w:rPr>
            <w:rPrChange w:id="19341" w:author="Author2" w:date="2026-02-06T12:06:00Z">
              <w:rPr>
                <w:lang w:val="es-ES"/>
              </w:rPr>
            </w:rPrChange>
          </w:rPr>
          <w:delText>,</w:delText>
        </w:r>
      </w:del>
    </w:p>
    <w:p w14:paraId="4B966ECB" w14:textId="77777777" w:rsidR="0027021D" w:rsidRPr="008F7E82" w:rsidRDefault="0027021D" w:rsidP="0027021D">
      <w:pPr>
        <w:keepNext/>
        <w:ind w:left="360" w:hanging="360"/>
        <w:rPr>
          <w:rPrChange w:id="19342" w:author="Author2" w:date="2026-02-06T12:06:00Z">
            <w:rPr>
              <w:lang w:val="es-ES"/>
            </w:rPr>
          </w:rPrChange>
        </w:rPr>
      </w:pPr>
      <w:r w:rsidRPr="008F7E82">
        <w:rPr>
          <w:szCs w:val="22"/>
          <w:rPrChange w:id="19343" w:author="Author2" w:date="2026-02-06T12:06:00Z">
            <w:rPr>
              <w:szCs w:val="22"/>
              <w:lang w:val="es-ES"/>
            </w:rPr>
          </w:rPrChange>
        </w:rPr>
        <w:sym w:font="Symbol" w:char="F0B7"/>
      </w:r>
      <w:r w:rsidRPr="008F7E82">
        <w:rPr>
          <w:szCs w:val="22"/>
          <w:rPrChange w:id="19344" w:author="Author2" w:date="2026-02-06T12:06:00Z">
            <w:rPr>
              <w:szCs w:val="22"/>
              <w:lang w:val="es-ES"/>
            </w:rPr>
          </w:rPrChange>
        </w:rPr>
        <w:tab/>
      </w:r>
      <w:r w:rsidRPr="008F7E82">
        <w:rPr>
          <w:rPrChange w:id="19345" w:author="Author2" w:date="2026-02-06T12:06:00Z">
            <w:rPr>
              <w:lang w:val="es-ES"/>
            </w:rPr>
          </w:rPrChange>
        </w:rPr>
        <w:t>número bajo de glóbulos blancos con o sin fiebre o de células sanguíneas llamadas “plaquetas”</w:t>
      </w:r>
    </w:p>
    <w:p w14:paraId="65252E19" w14:textId="3D5F2BE2" w:rsidR="0027021D" w:rsidRPr="008F7E82" w:rsidRDefault="0027021D" w:rsidP="0027021D">
      <w:pPr>
        <w:keepNext/>
        <w:ind w:left="360" w:hanging="360"/>
        <w:rPr>
          <w:rPrChange w:id="19346" w:author="Author2" w:date="2026-02-06T12:06:00Z">
            <w:rPr>
              <w:lang w:val="es-ES"/>
            </w:rPr>
          </w:rPrChange>
        </w:rPr>
      </w:pPr>
      <w:r w:rsidRPr="008F7E82">
        <w:rPr>
          <w:szCs w:val="22"/>
          <w:rPrChange w:id="19347" w:author="Author2" w:date="2026-02-06T12:06:00Z">
            <w:rPr>
              <w:szCs w:val="22"/>
              <w:lang w:val="es-ES"/>
            </w:rPr>
          </w:rPrChange>
        </w:rPr>
        <w:sym w:font="Symbol" w:char="F0B7"/>
      </w:r>
      <w:r w:rsidRPr="008F7E82">
        <w:rPr>
          <w:szCs w:val="22"/>
          <w:rPrChange w:id="19348" w:author="Author2" w:date="2026-02-06T12:06:00Z">
            <w:rPr>
              <w:szCs w:val="22"/>
              <w:lang w:val="es-ES"/>
            </w:rPr>
          </w:rPrChange>
        </w:rPr>
        <w:tab/>
      </w:r>
      <w:r w:rsidR="0075162B" w:rsidRPr="008F7E82">
        <w:rPr>
          <w:rPrChange w:id="19349" w:author="Author2" w:date="2026-02-06T12:06:00Z">
            <w:rPr>
              <w:lang w:val="es-ES"/>
            </w:rPr>
          </w:rPrChange>
        </w:rPr>
        <w:t>n</w:t>
      </w:r>
      <w:r w:rsidR="00BF0342" w:rsidRPr="008F7E82">
        <w:rPr>
          <w:rPrChange w:id="19350" w:author="Author2" w:date="2026-02-06T12:06:00Z">
            <w:rPr>
              <w:lang w:val="es-ES"/>
            </w:rPr>
          </w:rPrChange>
        </w:rPr>
        <w:t>aú</w:t>
      </w:r>
      <w:r w:rsidR="0075162B" w:rsidRPr="008F7E82">
        <w:rPr>
          <w:rPrChange w:id="19351" w:author="Author2" w:date="2026-02-06T12:06:00Z">
            <w:rPr>
              <w:lang w:val="es-ES"/>
            </w:rPr>
          </w:rPrChange>
        </w:rPr>
        <w:t>seas</w:t>
      </w:r>
      <w:del w:id="19352" w:author="Author2" w:date="2026-02-05T20:50:00Z">
        <w:r w:rsidR="00E26566" w:rsidRPr="008F7E82" w:rsidDel="00813086">
          <w:rPr>
            <w:rPrChange w:id="19353" w:author="Author2" w:date="2026-02-06T12:06:00Z">
              <w:rPr>
                <w:lang w:val="es-ES"/>
              </w:rPr>
            </w:rPrChange>
          </w:rPr>
          <w:delText>,</w:delText>
        </w:r>
      </w:del>
    </w:p>
    <w:p w14:paraId="5E665271" w14:textId="0EE0EE62" w:rsidR="0027021D" w:rsidRPr="008F7E82" w:rsidRDefault="0027021D" w:rsidP="0027021D">
      <w:pPr>
        <w:keepNext/>
        <w:ind w:left="360" w:hanging="360"/>
        <w:rPr>
          <w:rPrChange w:id="19354" w:author="Author2" w:date="2026-02-06T12:06:00Z">
            <w:rPr>
              <w:lang w:val="es-ES"/>
            </w:rPr>
          </w:rPrChange>
        </w:rPr>
      </w:pPr>
      <w:r w:rsidRPr="008F7E82">
        <w:rPr>
          <w:szCs w:val="22"/>
          <w:rPrChange w:id="19355" w:author="Author2" w:date="2026-02-06T12:06:00Z">
            <w:rPr>
              <w:szCs w:val="22"/>
              <w:lang w:val="es-ES"/>
            </w:rPr>
          </w:rPrChange>
        </w:rPr>
        <w:sym w:font="Symbol" w:char="F0B7"/>
      </w:r>
      <w:r w:rsidRPr="008F7E82">
        <w:rPr>
          <w:szCs w:val="22"/>
          <w:rPrChange w:id="19356" w:author="Author2" w:date="2026-02-06T12:06:00Z">
            <w:rPr>
              <w:szCs w:val="22"/>
              <w:lang w:val="es-ES"/>
            </w:rPr>
          </w:rPrChange>
        </w:rPr>
        <w:tab/>
      </w:r>
      <w:r w:rsidRPr="008F7E82">
        <w:rPr>
          <w:rPrChange w:id="19357" w:author="Author2" w:date="2026-02-06T12:06:00Z">
            <w:rPr>
              <w:lang w:val="es-ES"/>
            </w:rPr>
          </w:rPrChange>
        </w:rPr>
        <w:t>calvas en el cuero cabelludo, escalofríos, dolor de cabeza</w:t>
      </w:r>
      <w:del w:id="19358" w:author="Author2" w:date="2026-02-05T20:50:00Z">
        <w:r w:rsidR="00E26566" w:rsidRPr="008F7E82" w:rsidDel="00813086">
          <w:rPr>
            <w:rPrChange w:id="19359" w:author="Author2" w:date="2026-02-06T12:06:00Z">
              <w:rPr>
                <w:lang w:val="es-ES"/>
              </w:rPr>
            </w:rPrChange>
          </w:rPr>
          <w:delText>,</w:delText>
        </w:r>
      </w:del>
    </w:p>
    <w:p w14:paraId="16759F55" w14:textId="058C72F1" w:rsidR="0027021D" w:rsidRPr="008F7E82" w:rsidRDefault="0027021D" w:rsidP="0027021D">
      <w:pPr>
        <w:ind w:left="360" w:hanging="360"/>
        <w:rPr>
          <w:szCs w:val="22"/>
          <w:rPrChange w:id="19360" w:author="Author2" w:date="2026-02-06T12:06:00Z">
            <w:rPr>
              <w:szCs w:val="22"/>
              <w:lang w:val="es-ES"/>
            </w:rPr>
          </w:rPrChange>
        </w:rPr>
      </w:pPr>
      <w:r w:rsidRPr="008F7E82">
        <w:rPr>
          <w:szCs w:val="22"/>
          <w:rPrChange w:id="19361" w:author="Author2" w:date="2026-02-06T12:06:00Z">
            <w:rPr>
              <w:szCs w:val="22"/>
              <w:lang w:val="es-ES"/>
            </w:rPr>
          </w:rPrChange>
        </w:rPr>
        <w:sym w:font="Symbol" w:char="F0B7"/>
      </w:r>
      <w:r w:rsidRPr="008F7E82">
        <w:rPr>
          <w:szCs w:val="22"/>
          <w:rPrChange w:id="19362" w:author="Author2" w:date="2026-02-06T12:06:00Z">
            <w:rPr>
              <w:szCs w:val="22"/>
              <w:lang w:val="es-ES"/>
            </w:rPr>
          </w:rPrChange>
        </w:rPr>
        <w:tab/>
      </w:r>
      <w:r w:rsidRPr="008F7E82">
        <w:rPr>
          <w:rPrChange w:id="19363" w:author="Author2" w:date="2026-02-06T12:06:00Z">
            <w:rPr>
              <w:lang w:val="es-ES"/>
            </w:rPr>
          </w:rPrChange>
        </w:rPr>
        <w:t>menor inmunidad por</w:t>
      </w:r>
      <w:r w:rsidRPr="008F7E82">
        <w:rPr>
          <w:szCs w:val="22"/>
          <w:rPrChange w:id="19364" w:author="Author2" w:date="2026-02-06T12:06:00Z">
            <w:rPr>
              <w:szCs w:val="22"/>
              <w:lang w:val="es-ES"/>
            </w:rPr>
          </w:rPrChange>
        </w:rPr>
        <w:t xml:space="preserve"> dis</w:t>
      </w:r>
      <w:r w:rsidR="0045256A" w:rsidRPr="008F7E82">
        <w:rPr>
          <w:szCs w:val="22"/>
          <w:rPrChange w:id="19365" w:author="Author2" w:date="2026-02-06T12:06:00Z">
            <w:rPr>
              <w:szCs w:val="22"/>
              <w:lang w:val="es-ES"/>
            </w:rPr>
          </w:rPrChange>
        </w:rPr>
        <w:t>min</w:t>
      </w:r>
      <w:r w:rsidRPr="008F7E82">
        <w:rPr>
          <w:szCs w:val="22"/>
          <w:rPrChange w:id="19366" w:author="Author2" w:date="2026-02-06T12:06:00Z">
            <w:rPr>
              <w:szCs w:val="22"/>
              <w:lang w:val="es-ES"/>
            </w:rPr>
          </w:rPrChange>
        </w:rPr>
        <w:t>uir el número de anticuerpos llamados “inmunoglobulinas” (IgG) en la sangre que ayudan a proteger contra la infección</w:t>
      </w:r>
      <w:del w:id="19367" w:author="Author2" w:date="2026-02-05T20:50:00Z">
        <w:r w:rsidRPr="008F7E82" w:rsidDel="00813086">
          <w:rPr>
            <w:szCs w:val="22"/>
            <w:rPrChange w:id="19368" w:author="Author2" w:date="2026-02-06T12:06:00Z">
              <w:rPr>
                <w:szCs w:val="22"/>
                <w:lang w:val="es-ES"/>
              </w:rPr>
            </w:rPrChange>
          </w:rPr>
          <w:delText>.</w:delText>
        </w:r>
      </w:del>
    </w:p>
    <w:p w14:paraId="396E3108" w14:textId="77777777" w:rsidR="0027021D" w:rsidRPr="008F7E82" w:rsidRDefault="0027021D" w:rsidP="0027021D">
      <w:pPr>
        <w:rPr>
          <w:szCs w:val="22"/>
          <w:rPrChange w:id="19369" w:author="Author2" w:date="2026-02-06T12:06:00Z">
            <w:rPr>
              <w:szCs w:val="22"/>
              <w:lang w:val="es-ES"/>
            </w:rPr>
          </w:rPrChange>
        </w:rPr>
      </w:pPr>
    </w:p>
    <w:p w14:paraId="535BDFBD" w14:textId="77777777" w:rsidR="0027021D" w:rsidRPr="008F7E82" w:rsidRDefault="0027021D" w:rsidP="0027021D">
      <w:pPr>
        <w:rPr>
          <w:b/>
          <w:szCs w:val="22"/>
          <w:rPrChange w:id="19370" w:author="Author2" w:date="2026-02-06T12:06:00Z">
            <w:rPr>
              <w:b/>
              <w:szCs w:val="22"/>
              <w:lang w:val="es-ES"/>
            </w:rPr>
          </w:rPrChange>
        </w:rPr>
      </w:pPr>
      <w:r w:rsidRPr="008F7E82">
        <w:rPr>
          <w:b/>
          <w:szCs w:val="22"/>
          <w:rPrChange w:id="19371" w:author="Author2" w:date="2026-02-06T12:06:00Z">
            <w:rPr>
              <w:b/>
              <w:szCs w:val="22"/>
              <w:lang w:val="es-ES"/>
            </w:rPr>
          </w:rPrChange>
        </w:rPr>
        <w:t>Frecuentes (pueden afectar hasta 1 de cada 10 personas)</w:t>
      </w:r>
      <w:r w:rsidR="00E26566" w:rsidRPr="008F7E82">
        <w:rPr>
          <w:b/>
          <w:szCs w:val="22"/>
          <w:rPrChange w:id="19372" w:author="Author2" w:date="2026-02-06T12:06:00Z">
            <w:rPr>
              <w:b/>
              <w:szCs w:val="22"/>
              <w:lang w:val="es-ES"/>
            </w:rPr>
          </w:rPrChange>
        </w:rPr>
        <w:t>:</w:t>
      </w:r>
    </w:p>
    <w:p w14:paraId="06A33BB7" w14:textId="229C9E07" w:rsidR="0027021D" w:rsidRPr="008F7E82" w:rsidRDefault="0027021D" w:rsidP="0027021D">
      <w:pPr>
        <w:ind w:left="360" w:hanging="360"/>
        <w:rPr>
          <w:szCs w:val="22"/>
          <w:rPrChange w:id="19373" w:author="Author2" w:date="2026-02-06T12:06:00Z">
            <w:rPr>
              <w:szCs w:val="22"/>
              <w:lang w:val="es-ES"/>
            </w:rPr>
          </w:rPrChange>
        </w:rPr>
      </w:pPr>
      <w:r w:rsidRPr="008F7E82">
        <w:rPr>
          <w:szCs w:val="22"/>
          <w:rPrChange w:id="19374" w:author="Author2" w:date="2026-02-06T12:06:00Z">
            <w:rPr>
              <w:szCs w:val="22"/>
              <w:lang w:val="es-ES"/>
            </w:rPr>
          </w:rPrChange>
        </w:rPr>
        <w:sym w:font="Symbol" w:char="F0B7"/>
      </w:r>
      <w:r w:rsidRPr="008F7E82">
        <w:rPr>
          <w:szCs w:val="22"/>
          <w:rPrChange w:id="19375" w:author="Author2" w:date="2026-02-06T12:06:00Z">
            <w:rPr>
              <w:szCs w:val="22"/>
              <w:lang w:val="es-ES"/>
            </w:rPr>
          </w:rPrChange>
        </w:rPr>
        <w:tab/>
        <w:t>infecciones de la sangre (sepsis), neumonía, herpes, resfriado, infecciones de los bronquios, infecciones por hongos, infecciones de origen desconocido, inflamación de los senos nasales, hepatitis B</w:t>
      </w:r>
      <w:del w:id="19376" w:author="Author2" w:date="2026-02-05T20:50:00Z">
        <w:r w:rsidR="00E26566" w:rsidRPr="008F7E82" w:rsidDel="00813086">
          <w:rPr>
            <w:szCs w:val="22"/>
            <w:rPrChange w:id="19377" w:author="Author2" w:date="2026-02-06T12:06:00Z">
              <w:rPr>
                <w:szCs w:val="22"/>
                <w:lang w:val="es-ES"/>
              </w:rPr>
            </w:rPrChange>
          </w:rPr>
          <w:delText>,</w:delText>
        </w:r>
      </w:del>
      <w:r w:rsidRPr="008F7E82">
        <w:rPr>
          <w:szCs w:val="22"/>
          <w:rPrChange w:id="19378" w:author="Author2" w:date="2026-02-06T12:06:00Z">
            <w:rPr>
              <w:szCs w:val="22"/>
              <w:lang w:val="es-ES"/>
            </w:rPr>
          </w:rPrChange>
        </w:rPr>
        <w:t xml:space="preserve"> </w:t>
      </w:r>
    </w:p>
    <w:p w14:paraId="3F369E18" w14:textId="726B7DD4" w:rsidR="0027021D" w:rsidRPr="008F7E82" w:rsidRDefault="0027021D" w:rsidP="0027021D">
      <w:pPr>
        <w:ind w:left="360" w:hanging="360"/>
        <w:rPr>
          <w:szCs w:val="22"/>
          <w:rPrChange w:id="19379" w:author="Author2" w:date="2026-02-06T12:06:00Z">
            <w:rPr>
              <w:szCs w:val="22"/>
              <w:lang w:val="es-ES"/>
            </w:rPr>
          </w:rPrChange>
        </w:rPr>
      </w:pPr>
      <w:r w:rsidRPr="008F7E82">
        <w:rPr>
          <w:szCs w:val="22"/>
          <w:rPrChange w:id="19380" w:author="Author2" w:date="2026-02-06T12:06:00Z">
            <w:rPr>
              <w:szCs w:val="22"/>
              <w:lang w:val="es-ES"/>
            </w:rPr>
          </w:rPrChange>
        </w:rPr>
        <w:sym w:font="Symbol" w:char="F0B7"/>
      </w:r>
      <w:r w:rsidRPr="008F7E82">
        <w:rPr>
          <w:szCs w:val="22"/>
          <w:rPrChange w:id="19381" w:author="Author2" w:date="2026-02-06T12:06:00Z">
            <w:rPr>
              <w:szCs w:val="22"/>
              <w:lang w:val="es-ES"/>
            </w:rPr>
          </w:rPrChange>
        </w:rPr>
        <w:tab/>
        <w:t>bajo número de glóbulos rojos (anemia), bajo número de todas las células de la sangre</w:t>
      </w:r>
      <w:del w:id="19382" w:author="Author2" w:date="2026-02-05T20:50:00Z">
        <w:r w:rsidR="00E26566" w:rsidRPr="008F7E82" w:rsidDel="00813086">
          <w:rPr>
            <w:szCs w:val="22"/>
            <w:rPrChange w:id="19383" w:author="Author2" w:date="2026-02-06T12:06:00Z">
              <w:rPr>
                <w:szCs w:val="22"/>
                <w:lang w:val="es-ES"/>
              </w:rPr>
            </w:rPrChange>
          </w:rPr>
          <w:delText>,</w:delText>
        </w:r>
      </w:del>
    </w:p>
    <w:p w14:paraId="2D5BC48E" w14:textId="53AF563E" w:rsidR="0027021D" w:rsidRPr="008F7E82" w:rsidRDefault="0027021D" w:rsidP="0027021D">
      <w:pPr>
        <w:ind w:left="360" w:hanging="360"/>
        <w:rPr>
          <w:szCs w:val="22"/>
          <w:rPrChange w:id="19384" w:author="Author2" w:date="2026-02-06T12:06:00Z">
            <w:rPr>
              <w:szCs w:val="22"/>
              <w:lang w:val="es-ES"/>
            </w:rPr>
          </w:rPrChange>
        </w:rPr>
      </w:pPr>
      <w:r w:rsidRPr="008F7E82">
        <w:rPr>
          <w:szCs w:val="22"/>
          <w:rPrChange w:id="19385" w:author="Author2" w:date="2026-02-06T12:06:00Z">
            <w:rPr>
              <w:szCs w:val="22"/>
              <w:lang w:val="es-ES"/>
            </w:rPr>
          </w:rPrChange>
        </w:rPr>
        <w:sym w:font="Symbol" w:char="F0B7"/>
      </w:r>
      <w:r w:rsidRPr="008F7E82">
        <w:rPr>
          <w:szCs w:val="22"/>
          <w:rPrChange w:id="19386" w:author="Author2" w:date="2026-02-06T12:06:00Z">
            <w:rPr>
              <w:szCs w:val="22"/>
              <w:lang w:val="es-ES"/>
            </w:rPr>
          </w:rPrChange>
        </w:rPr>
        <w:tab/>
        <w:t>reacciones alérgicas (hipersensibilidad)</w:t>
      </w:r>
      <w:del w:id="19387" w:author="Author2" w:date="2026-02-05T20:50:00Z">
        <w:r w:rsidR="00E26566" w:rsidRPr="008F7E82" w:rsidDel="00813086">
          <w:rPr>
            <w:szCs w:val="22"/>
            <w:rPrChange w:id="19388" w:author="Author2" w:date="2026-02-06T12:06:00Z">
              <w:rPr>
                <w:szCs w:val="22"/>
                <w:lang w:val="es-ES"/>
              </w:rPr>
            </w:rPrChange>
          </w:rPr>
          <w:delText>,</w:delText>
        </w:r>
      </w:del>
    </w:p>
    <w:p w14:paraId="34903A27" w14:textId="325B3AEB" w:rsidR="0027021D" w:rsidRPr="008F7E82" w:rsidRDefault="0027021D" w:rsidP="0027021D">
      <w:pPr>
        <w:ind w:left="360" w:hanging="360"/>
        <w:rPr>
          <w:szCs w:val="22"/>
          <w:rPrChange w:id="19389" w:author="Author2" w:date="2026-02-06T12:06:00Z">
            <w:rPr>
              <w:szCs w:val="22"/>
              <w:lang w:val="es-ES"/>
            </w:rPr>
          </w:rPrChange>
        </w:rPr>
      </w:pPr>
      <w:r w:rsidRPr="008F7E82">
        <w:rPr>
          <w:szCs w:val="22"/>
          <w:rPrChange w:id="19390" w:author="Author2" w:date="2026-02-06T12:06:00Z">
            <w:rPr>
              <w:szCs w:val="22"/>
              <w:lang w:val="es-ES"/>
            </w:rPr>
          </w:rPrChange>
        </w:rPr>
        <w:sym w:font="Symbol" w:char="F0B7"/>
      </w:r>
      <w:r w:rsidRPr="008F7E82">
        <w:rPr>
          <w:szCs w:val="22"/>
          <w:rPrChange w:id="19391" w:author="Author2" w:date="2026-02-06T12:06:00Z">
            <w:rPr>
              <w:szCs w:val="22"/>
              <w:lang w:val="es-ES"/>
            </w:rPr>
          </w:rPrChange>
        </w:rPr>
        <w:tab/>
        <w:t>altos niveles de azúcar en sangre, pérdida de peso, edemas periféricos y faciales, aumento de los niveles de enzima LDH en sangre, disminución de los niveles de calcio en la sangre</w:t>
      </w:r>
      <w:del w:id="19392" w:author="Author2" w:date="2026-02-05T20:50:00Z">
        <w:r w:rsidR="00E26566" w:rsidRPr="008F7E82" w:rsidDel="00813086">
          <w:rPr>
            <w:szCs w:val="22"/>
            <w:rPrChange w:id="19393" w:author="Author2" w:date="2026-02-06T12:06:00Z">
              <w:rPr>
                <w:szCs w:val="22"/>
                <w:lang w:val="es-ES"/>
              </w:rPr>
            </w:rPrChange>
          </w:rPr>
          <w:delText>,</w:delText>
        </w:r>
      </w:del>
    </w:p>
    <w:p w14:paraId="1C13B759" w14:textId="1CE607E4" w:rsidR="0027021D" w:rsidRPr="008F7E82" w:rsidRDefault="0027021D" w:rsidP="0027021D">
      <w:pPr>
        <w:keepNext/>
        <w:keepLines/>
        <w:ind w:left="360" w:hanging="360"/>
        <w:rPr>
          <w:szCs w:val="22"/>
          <w:rPrChange w:id="19394" w:author="Author2" w:date="2026-02-06T12:06:00Z">
            <w:rPr>
              <w:szCs w:val="22"/>
              <w:lang w:val="es-ES"/>
            </w:rPr>
          </w:rPrChange>
        </w:rPr>
      </w:pPr>
      <w:r w:rsidRPr="008F7E82">
        <w:rPr>
          <w:szCs w:val="22"/>
          <w:rPrChange w:id="19395" w:author="Author2" w:date="2026-02-06T12:06:00Z">
            <w:rPr>
              <w:szCs w:val="22"/>
              <w:lang w:val="es-ES"/>
            </w:rPr>
          </w:rPrChange>
        </w:rPr>
        <w:sym w:font="Symbol" w:char="F0B7"/>
      </w:r>
      <w:r w:rsidRPr="008F7E82">
        <w:rPr>
          <w:szCs w:val="22"/>
          <w:rPrChange w:id="19396" w:author="Author2" w:date="2026-02-06T12:06:00Z">
            <w:rPr>
              <w:szCs w:val="22"/>
              <w:lang w:val="es-ES"/>
            </w:rPr>
          </w:rPrChange>
        </w:rPr>
        <w:tab/>
        <w:t>sensaciones anormales en la piel, así como entumecimiento, hormigueo, pinchazos, quemazón, aumento progresivo de estas sensaciones en la piel, disminución del sentido del tacto</w:t>
      </w:r>
      <w:del w:id="19397" w:author="Author2" w:date="2026-02-05T20:50:00Z">
        <w:r w:rsidR="00E26566" w:rsidRPr="008F7E82" w:rsidDel="00813086">
          <w:rPr>
            <w:szCs w:val="22"/>
            <w:rPrChange w:id="19398" w:author="Author2" w:date="2026-02-06T12:06:00Z">
              <w:rPr>
                <w:szCs w:val="22"/>
                <w:lang w:val="es-ES"/>
              </w:rPr>
            </w:rPrChange>
          </w:rPr>
          <w:delText>,</w:delText>
        </w:r>
      </w:del>
    </w:p>
    <w:p w14:paraId="3B6D8841" w14:textId="2A09D29F" w:rsidR="0027021D" w:rsidRPr="008F7E82" w:rsidRDefault="0027021D" w:rsidP="0027021D">
      <w:pPr>
        <w:keepNext/>
        <w:keepLines/>
        <w:ind w:left="360" w:hanging="360"/>
        <w:rPr>
          <w:szCs w:val="22"/>
          <w:rPrChange w:id="19399" w:author="Author2" w:date="2026-02-06T12:06:00Z">
            <w:rPr>
              <w:szCs w:val="22"/>
              <w:lang w:val="es-ES"/>
            </w:rPr>
          </w:rPrChange>
        </w:rPr>
      </w:pPr>
      <w:r w:rsidRPr="008F7E82">
        <w:rPr>
          <w:szCs w:val="22"/>
          <w:rPrChange w:id="19400" w:author="Author2" w:date="2026-02-06T12:06:00Z">
            <w:rPr>
              <w:szCs w:val="22"/>
              <w:lang w:val="es-ES"/>
            </w:rPr>
          </w:rPrChange>
        </w:rPr>
        <w:sym w:font="Symbol" w:char="F0B7"/>
      </w:r>
      <w:r w:rsidRPr="008F7E82">
        <w:rPr>
          <w:szCs w:val="22"/>
          <w:rPrChange w:id="19401" w:author="Author2" w:date="2026-02-06T12:06:00Z">
            <w:rPr>
              <w:szCs w:val="22"/>
              <w:lang w:val="es-ES"/>
            </w:rPr>
          </w:rPrChange>
        </w:rPr>
        <w:tab/>
        <w:t>agitación, dificultad para quedarse dormido</w:t>
      </w:r>
      <w:del w:id="19402" w:author="Author2" w:date="2026-02-05T20:50:00Z">
        <w:r w:rsidR="00E26566" w:rsidRPr="008F7E82" w:rsidDel="00813086">
          <w:rPr>
            <w:szCs w:val="22"/>
            <w:rPrChange w:id="19403" w:author="Author2" w:date="2026-02-06T12:06:00Z">
              <w:rPr>
                <w:szCs w:val="22"/>
                <w:lang w:val="es-ES"/>
              </w:rPr>
            </w:rPrChange>
          </w:rPr>
          <w:delText>,</w:delText>
        </w:r>
      </w:del>
    </w:p>
    <w:p w14:paraId="741104EB" w14:textId="11CB9B3E" w:rsidR="0027021D" w:rsidRPr="008F7E82" w:rsidRDefault="0027021D" w:rsidP="0027021D">
      <w:pPr>
        <w:keepNext/>
        <w:keepLines/>
        <w:ind w:left="360" w:hanging="360"/>
        <w:rPr>
          <w:szCs w:val="22"/>
          <w:rPrChange w:id="19404" w:author="Author2" w:date="2026-02-06T12:06:00Z">
            <w:rPr>
              <w:szCs w:val="22"/>
              <w:lang w:val="es-ES"/>
            </w:rPr>
          </w:rPrChange>
        </w:rPr>
      </w:pPr>
      <w:r w:rsidRPr="008F7E82">
        <w:rPr>
          <w:szCs w:val="22"/>
          <w:rPrChange w:id="19405" w:author="Author2" w:date="2026-02-06T12:06:00Z">
            <w:rPr>
              <w:szCs w:val="22"/>
              <w:lang w:val="es-ES"/>
            </w:rPr>
          </w:rPrChange>
        </w:rPr>
        <w:sym w:font="Symbol" w:char="F0B7"/>
      </w:r>
      <w:r w:rsidRPr="008F7E82">
        <w:rPr>
          <w:szCs w:val="22"/>
          <w:rPrChange w:id="19406" w:author="Author2" w:date="2026-02-06T12:06:00Z">
            <w:rPr>
              <w:szCs w:val="22"/>
              <w:lang w:val="es-ES"/>
            </w:rPr>
          </w:rPrChange>
        </w:rPr>
        <w:tab/>
        <w:t>enrojecimiento de la cara y otras zonas de la piel como consecuencia de la dilatación de los vasos sanguíneos</w:t>
      </w:r>
      <w:del w:id="19407" w:author="Author2" w:date="2026-02-05T20:50:00Z">
        <w:r w:rsidR="00E26566" w:rsidRPr="008F7E82" w:rsidDel="00813086">
          <w:rPr>
            <w:szCs w:val="22"/>
            <w:rPrChange w:id="19408" w:author="Author2" w:date="2026-02-06T12:06:00Z">
              <w:rPr>
                <w:szCs w:val="22"/>
                <w:lang w:val="es-ES"/>
              </w:rPr>
            </w:rPrChange>
          </w:rPr>
          <w:delText>,</w:delText>
        </w:r>
      </w:del>
    </w:p>
    <w:p w14:paraId="4BF6AD5F" w14:textId="22537D6D" w:rsidR="0027021D" w:rsidRPr="008F7E82" w:rsidRDefault="0027021D" w:rsidP="0027021D">
      <w:pPr>
        <w:keepNext/>
        <w:keepLines/>
        <w:ind w:left="360" w:hanging="360"/>
        <w:rPr>
          <w:szCs w:val="22"/>
          <w:rPrChange w:id="19409" w:author="Author2" w:date="2026-02-06T12:06:00Z">
            <w:rPr>
              <w:szCs w:val="22"/>
              <w:lang w:val="es-ES"/>
            </w:rPr>
          </w:rPrChange>
        </w:rPr>
      </w:pPr>
      <w:r w:rsidRPr="008F7E82">
        <w:rPr>
          <w:szCs w:val="22"/>
          <w:rPrChange w:id="19410" w:author="Author2" w:date="2026-02-06T12:06:00Z">
            <w:rPr>
              <w:szCs w:val="22"/>
              <w:lang w:val="es-ES"/>
            </w:rPr>
          </w:rPrChange>
        </w:rPr>
        <w:sym w:font="Symbol" w:char="F0B7"/>
      </w:r>
      <w:r w:rsidRPr="008F7E82">
        <w:rPr>
          <w:szCs w:val="22"/>
          <w:rPrChange w:id="19411" w:author="Author2" w:date="2026-02-06T12:06:00Z">
            <w:rPr>
              <w:szCs w:val="22"/>
              <w:lang w:val="es-ES"/>
            </w:rPr>
          </w:rPrChange>
        </w:rPr>
        <w:tab/>
        <w:t>sensación de mareo o ansiedad</w:t>
      </w:r>
      <w:del w:id="19412" w:author="Author2" w:date="2026-02-05T20:50:00Z">
        <w:r w:rsidR="00E26566" w:rsidRPr="008F7E82" w:rsidDel="00813086">
          <w:rPr>
            <w:szCs w:val="22"/>
            <w:rPrChange w:id="19413" w:author="Author2" w:date="2026-02-06T12:06:00Z">
              <w:rPr>
                <w:szCs w:val="22"/>
                <w:lang w:val="es-ES"/>
              </w:rPr>
            </w:rPrChange>
          </w:rPr>
          <w:delText>,</w:delText>
        </w:r>
      </w:del>
    </w:p>
    <w:p w14:paraId="5165F50B" w14:textId="3A1B580D" w:rsidR="0027021D" w:rsidRPr="008F7E82" w:rsidRDefault="0027021D" w:rsidP="0027021D">
      <w:pPr>
        <w:ind w:left="360" w:hanging="360"/>
        <w:rPr>
          <w:szCs w:val="22"/>
          <w:rPrChange w:id="19414" w:author="Author2" w:date="2026-02-06T12:06:00Z">
            <w:rPr>
              <w:szCs w:val="22"/>
              <w:lang w:val="es-ES"/>
            </w:rPr>
          </w:rPrChange>
        </w:rPr>
      </w:pPr>
      <w:r w:rsidRPr="008F7E82">
        <w:rPr>
          <w:szCs w:val="22"/>
          <w:rPrChange w:id="19415" w:author="Author2" w:date="2026-02-06T12:06:00Z">
            <w:rPr>
              <w:szCs w:val="22"/>
              <w:lang w:val="es-ES"/>
            </w:rPr>
          </w:rPrChange>
        </w:rPr>
        <w:sym w:font="Symbol" w:char="F0B7"/>
      </w:r>
      <w:r w:rsidRPr="008F7E82">
        <w:rPr>
          <w:szCs w:val="22"/>
          <w:rPrChange w:id="19416" w:author="Author2" w:date="2026-02-06T12:06:00Z">
            <w:rPr>
              <w:szCs w:val="22"/>
              <w:lang w:val="es-ES"/>
            </w:rPr>
          </w:rPrChange>
        </w:rPr>
        <w:tab/>
        <w:t>aumento del lagrimeo, alteraciones en el conducto lacrimal, inflamación de los ojos (conjuntivitis)</w:t>
      </w:r>
      <w:del w:id="19417" w:author="Author2" w:date="2026-02-05T20:50:00Z">
        <w:r w:rsidR="00E26566" w:rsidRPr="008F7E82" w:rsidDel="00813086">
          <w:rPr>
            <w:szCs w:val="22"/>
            <w:rPrChange w:id="19418" w:author="Author2" w:date="2026-02-06T12:06:00Z">
              <w:rPr>
                <w:szCs w:val="22"/>
                <w:lang w:val="es-ES"/>
              </w:rPr>
            </w:rPrChange>
          </w:rPr>
          <w:delText>,</w:delText>
        </w:r>
      </w:del>
    </w:p>
    <w:p w14:paraId="4F76978A" w14:textId="74466682" w:rsidR="0027021D" w:rsidRPr="008F7E82" w:rsidRDefault="0027021D" w:rsidP="0027021D">
      <w:pPr>
        <w:ind w:left="360" w:hanging="360"/>
        <w:rPr>
          <w:szCs w:val="22"/>
          <w:rPrChange w:id="19419" w:author="Author2" w:date="2026-02-06T12:06:00Z">
            <w:rPr>
              <w:szCs w:val="22"/>
              <w:lang w:val="es-ES"/>
            </w:rPr>
          </w:rPrChange>
        </w:rPr>
      </w:pPr>
      <w:r w:rsidRPr="008F7E82">
        <w:rPr>
          <w:szCs w:val="22"/>
          <w:rPrChange w:id="19420" w:author="Author2" w:date="2026-02-06T12:06:00Z">
            <w:rPr>
              <w:szCs w:val="22"/>
              <w:lang w:val="es-ES"/>
            </w:rPr>
          </w:rPrChange>
        </w:rPr>
        <w:sym w:font="Symbol" w:char="F0B7"/>
      </w:r>
      <w:r w:rsidRPr="008F7E82">
        <w:rPr>
          <w:szCs w:val="22"/>
          <w:rPrChange w:id="19421" w:author="Author2" w:date="2026-02-06T12:06:00Z">
            <w:rPr>
              <w:szCs w:val="22"/>
              <w:lang w:val="es-ES"/>
            </w:rPr>
          </w:rPrChange>
        </w:rPr>
        <w:tab/>
        <w:t>zumbido en el oído, dolor de oído</w:t>
      </w:r>
      <w:del w:id="19422" w:author="Author2" w:date="2026-02-05T20:50:00Z">
        <w:r w:rsidR="00E26566" w:rsidRPr="008F7E82" w:rsidDel="00813086">
          <w:rPr>
            <w:szCs w:val="22"/>
            <w:rPrChange w:id="19423" w:author="Author2" w:date="2026-02-06T12:06:00Z">
              <w:rPr>
                <w:szCs w:val="22"/>
                <w:lang w:val="es-ES"/>
              </w:rPr>
            </w:rPrChange>
          </w:rPr>
          <w:delText>,</w:delText>
        </w:r>
      </w:del>
    </w:p>
    <w:p w14:paraId="13A05C3B" w14:textId="7B29508B" w:rsidR="0027021D" w:rsidRPr="008F7E82" w:rsidRDefault="0027021D" w:rsidP="0027021D">
      <w:pPr>
        <w:ind w:left="360" w:hanging="360"/>
        <w:rPr>
          <w:szCs w:val="22"/>
          <w:rPrChange w:id="19424" w:author="Author2" w:date="2026-02-06T12:06:00Z">
            <w:rPr>
              <w:szCs w:val="22"/>
              <w:lang w:val="es-ES"/>
            </w:rPr>
          </w:rPrChange>
        </w:rPr>
      </w:pPr>
      <w:r w:rsidRPr="008F7E82">
        <w:rPr>
          <w:szCs w:val="22"/>
          <w:rPrChange w:id="19425" w:author="Author2" w:date="2026-02-06T12:06:00Z">
            <w:rPr>
              <w:szCs w:val="22"/>
              <w:lang w:val="es-ES"/>
            </w:rPr>
          </w:rPrChange>
        </w:rPr>
        <w:sym w:font="Symbol" w:char="F0B7"/>
      </w:r>
      <w:r w:rsidRPr="008F7E82">
        <w:rPr>
          <w:szCs w:val="22"/>
          <w:rPrChange w:id="19426" w:author="Author2" w:date="2026-02-06T12:06:00Z">
            <w:rPr>
              <w:szCs w:val="22"/>
              <w:lang w:val="es-ES"/>
            </w:rPr>
          </w:rPrChange>
        </w:rPr>
        <w:tab/>
        <w:t>alteraciones cardiacas, como infarto de miocardio, irregular velocidad de latido, latidos anormalmente rápidos</w:t>
      </w:r>
      <w:del w:id="19427" w:author="Author2" w:date="2026-02-05T20:50:00Z">
        <w:r w:rsidR="00E26566" w:rsidRPr="008F7E82" w:rsidDel="00813086">
          <w:rPr>
            <w:szCs w:val="22"/>
            <w:rPrChange w:id="19428" w:author="Author2" w:date="2026-02-06T12:06:00Z">
              <w:rPr>
                <w:szCs w:val="22"/>
                <w:lang w:val="es-ES"/>
              </w:rPr>
            </w:rPrChange>
          </w:rPr>
          <w:delText>,</w:delText>
        </w:r>
      </w:del>
      <w:r w:rsidRPr="008F7E82">
        <w:rPr>
          <w:szCs w:val="22"/>
          <w:rPrChange w:id="19429" w:author="Author2" w:date="2026-02-06T12:06:00Z">
            <w:rPr>
              <w:szCs w:val="22"/>
              <w:lang w:val="es-ES"/>
            </w:rPr>
          </w:rPrChange>
        </w:rPr>
        <w:t xml:space="preserve"> </w:t>
      </w:r>
    </w:p>
    <w:p w14:paraId="09FF07C6" w14:textId="6107370B" w:rsidR="0027021D" w:rsidRPr="008F7E82" w:rsidRDefault="0027021D" w:rsidP="0027021D">
      <w:pPr>
        <w:ind w:left="360" w:hanging="360"/>
        <w:rPr>
          <w:szCs w:val="22"/>
          <w:rPrChange w:id="19430" w:author="Author2" w:date="2026-02-06T12:06:00Z">
            <w:rPr>
              <w:szCs w:val="22"/>
              <w:lang w:val="es-ES"/>
            </w:rPr>
          </w:rPrChange>
        </w:rPr>
      </w:pPr>
      <w:r w:rsidRPr="008F7E82">
        <w:rPr>
          <w:szCs w:val="22"/>
          <w:rPrChange w:id="19431" w:author="Author2" w:date="2026-02-06T12:06:00Z">
            <w:rPr>
              <w:szCs w:val="22"/>
              <w:lang w:val="es-ES"/>
            </w:rPr>
          </w:rPrChange>
        </w:rPr>
        <w:sym w:font="Symbol" w:char="F0B7"/>
      </w:r>
      <w:r w:rsidRPr="008F7E82">
        <w:rPr>
          <w:szCs w:val="22"/>
          <w:rPrChange w:id="19432" w:author="Author2" w:date="2026-02-06T12:06:00Z">
            <w:rPr>
              <w:szCs w:val="22"/>
              <w:lang w:val="es-ES"/>
            </w:rPr>
          </w:rPrChange>
        </w:rPr>
        <w:tab/>
        <w:t>aumento o disminución de la tensión (disminución en la tensión sobre todo al incorporarse)</w:t>
      </w:r>
      <w:del w:id="19433" w:author="Author2" w:date="2026-02-05T20:50:00Z">
        <w:r w:rsidR="00E26566" w:rsidRPr="008F7E82" w:rsidDel="00813086">
          <w:rPr>
            <w:szCs w:val="22"/>
            <w:rPrChange w:id="19434" w:author="Author2" w:date="2026-02-06T12:06:00Z">
              <w:rPr>
                <w:szCs w:val="22"/>
                <w:lang w:val="es-ES"/>
              </w:rPr>
            </w:rPrChange>
          </w:rPr>
          <w:delText>,</w:delText>
        </w:r>
      </w:del>
    </w:p>
    <w:p w14:paraId="17D9DD39" w14:textId="4C87C7DC" w:rsidR="0027021D" w:rsidRPr="008F7E82" w:rsidRDefault="0027021D" w:rsidP="0027021D">
      <w:pPr>
        <w:ind w:left="360" w:hanging="360"/>
        <w:rPr>
          <w:szCs w:val="22"/>
          <w:rPrChange w:id="19435" w:author="Author2" w:date="2026-02-06T12:06:00Z">
            <w:rPr>
              <w:szCs w:val="22"/>
              <w:lang w:val="es-ES"/>
            </w:rPr>
          </w:rPrChange>
        </w:rPr>
      </w:pPr>
      <w:r w:rsidRPr="008F7E82">
        <w:rPr>
          <w:szCs w:val="22"/>
          <w:rPrChange w:id="19436" w:author="Author2" w:date="2026-02-06T12:06:00Z">
            <w:rPr>
              <w:szCs w:val="22"/>
              <w:lang w:val="es-ES"/>
            </w:rPr>
          </w:rPrChange>
        </w:rPr>
        <w:sym w:font="Symbol" w:char="F0B7"/>
      </w:r>
      <w:r w:rsidRPr="008F7E82">
        <w:rPr>
          <w:szCs w:val="22"/>
          <w:rPrChange w:id="19437" w:author="Author2" w:date="2026-02-06T12:06:00Z">
            <w:rPr>
              <w:szCs w:val="22"/>
              <w:lang w:val="es-ES"/>
            </w:rPr>
          </w:rPrChange>
        </w:rPr>
        <w:tab/>
        <w:t>tensión de los músculos de las vías respiratorias que causa dificultad para respirar (broncoespasmo), inflamación, irritación en los pulmones, garganta y/o cavidades nasales, falta de aire, moqueo nasal</w:t>
      </w:r>
      <w:del w:id="19438" w:author="Author2" w:date="2026-02-05T20:50:00Z">
        <w:r w:rsidR="00E26566" w:rsidRPr="008F7E82" w:rsidDel="00813086">
          <w:rPr>
            <w:szCs w:val="22"/>
            <w:rPrChange w:id="19439" w:author="Author2" w:date="2026-02-06T12:06:00Z">
              <w:rPr>
                <w:szCs w:val="22"/>
                <w:lang w:val="es-ES"/>
              </w:rPr>
            </w:rPrChange>
          </w:rPr>
          <w:delText>,</w:delText>
        </w:r>
      </w:del>
    </w:p>
    <w:p w14:paraId="1C088038" w14:textId="77777777" w:rsidR="0027021D" w:rsidRPr="008F7E82" w:rsidRDefault="0027021D" w:rsidP="0027021D">
      <w:pPr>
        <w:ind w:left="360" w:hanging="360"/>
        <w:rPr>
          <w:szCs w:val="22"/>
          <w:rPrChange w:id="19440" w:author="Author2" w:date="2026-02-06T12:06:00Z">
            <w:rPr>
              <w:szCs w:val="22"/>
              <w:lang w:val="es-ES"/>
            </w:rPr>
          </w:rPrChange>
        </w:rPr>
      </w:pPr>
      <w:r w:rsidRPr="008F7E82">
        <w:rPr>
          <w:szCs w:val="22"/>
          <w:rPrChange w:id="19441" w:author="Author2" w:date="2026-02-06T12:06:00Z">
            <w:rPr>
              <w:szCs w:val="22"/>
              <w:lang w:val="es-ES"/>
            </w:rPr>
          </w:rPrChange>
        </w:rPr>
        <w:sym w:font="Symbol" w:char="F0B7"/>
      </w:r>
      <w:r w:rsidRPr="008F7E82">
        <w:rPr>
          <w:szCs w:val="22"/>
          <w:rPrChange w:id="19442" w:author="Author2" w:date="2026-02-06T12:06:00Z">
            <w:rPr>
              <w:szCs w:val="22"/>
              <w:lang w:val="es-ES"/>
            </w:rPr>
          </w:rPrChange>
        </w:rPr>
        <w:tab/>
        <w:t>vómitos, diarrea, dolor abdominal, irritación o ulceraciones en la garganta y la boca, dificultades al tragar, estreñimiento, indigestión</w:t>
      </w:r>
      <w:del w:id="19443" w:author="Author2" w:date="2026-02-05T20:51:00Z">
        <w:r w:rsidR="00E26566" w:rsidRPr="008F7E82" w:rsidDel="00813086">
          <w:rPr>
            <w:szCs w:val="22"/>
            <w:rPrChange w:id="19444" w:author="Author2" w:date="2026-02-06T12:06:00Z">
              <w:rPr>
                <w:szCs w:val="22"/>
                <w:lang w:val="es-ES"/>
              </w:rPr>
            </w:rPrChange>
          </w:rPr>
          <w:delText>,</w:delText>
        </w:r>
      </w:del>
    </w:p>
    <w:p w14:paraId="0D2B93C7" w14:textId="14471F73" w:rsidR="0027021D" w:rsidRPr="008F7E82" w:rsidRDefault="0027021D" w:rsidP="0027021D">
      <w:pPr>
        <w:ind w:left="360" w:hanging="360"/>
        <w:rPr>
          <w:szCs w:val="22"/>
          <w:rPrChange w:id="19445" w:author="Author2" w:date="2026-02-06T12:06:00Z">
            <w:rPr>
              <w:szCs w:val="22"/>
              <w:lang w:val="es-ES"/>
            </w:rPr>
          </w:rPrChange>
        </w:rPr>
      </w:pPr>
      <w:r w:rsidRPr="008F7E82">
        <w:rPr>
          <w:szCs w:val="22"/>
          <w:rPrChange w:id="19446" w:author="Author2" w:date="2026-02-06T12:06:00Z">
            <w:rPr>
              <w:szCs w:val="22"/>
              <w:lang w:val="es-ES"/>
            </w:rPr>
          </w:rPrChange>
        </w:rPr>
        <w:sym w:font="Symbol" w:char="F0B7"/>
      </w:r>
      <w:r w:rsidRPr="008F7E82">
        <w:rPr>
          <w:szCs w:val="22"/>
          <w:rPrChange w:id="19447" w:author="Author2" w:date="2026-02-06T12:06:00Z">
            <w:rPr>
              <w:szCs w:val="22"/>
              <w:lang w:val="es-ES"/>
            </w:rPr>
          </w:rPrChange>
        </w:rPr>
        <w:tab/>
        <w:t xml:space="preserve">alteraciones alimentarias: no comer suficiente, conduciendo a una </w:t>
      </w:r>
      <w:r w:rsidR="0075162B" w:rsidRPr="008F7E82">
        <w:rPr>
          <w:szCs w:val="22"/>
          <w:rPrChange w:id="19448" w:author="Author2" w:date="2026-02-06T12:06:00Z">
            <w:rPr>
              <w:szCs w:val="22"/>
              <w:lang w:val="es-ES"/>
            </w:rPr>
          </w:rPrChange>
        </w:rPr>
        <w:t>pérdida</w:t>
      </w:r>
      <w:r w:rsidRPr="008F7E82">
        <w:rPr>
          <w:szCs w:val="22"/>
          <w:rPrChange w:id="19449" w:author="Author2" w:date="2026-02-06T12:06:00Z">
            <w:rPr>
              <w:szCs w:val="22"/>
              <w:lang w:val="es-ES"/>
            </w:rPr>
          </w:rPrChange>
        </w:rPr>
        <w:t xml:space="preserve"> de peso</w:t>
      </w:r>
      <w:del w:id="19450" w:author="Author2" w:date="2026-02-05T20:51:00Z">
        <w:r w:rsidR="00E26566" w:rsidRPr="008F7E82" w:rsidDel="00813086">
          <w:rPr>
            <w:szCs w:val="22"/>
            <w:rPrChange w:id="19451" w:author="Author2" w:date="2026-02-06T12:06:00Z">
              <w:rPr>
                <w:szCs w:val="22"/>
                <w:lang w:val="es-ES"/>
              </w:rPr>
            </w:rPrChange>
          </w:rPr>
          <w:delText>,</w:delText>
        </w:r>
      </w:del>
    </w:p>
    <w:p w14:paraId="5BD0EBF1" w14:textId="15D0A00A" w:rsidR="0027021D" w:rsidRPr="008F7E82" w:rsidRDefault="0027021D" w:rsidP="0027021D">
      <w:pPr>
        <w:ind w:left="360" w:hanging="360"/>
        <w:rPr>
          <w:szCs w:val="22"/>
          <w:rPrChange w:id="19452" w:author="Author2" w:date="2026-02-06T12:06:00Z">
            <w:rPr>
              <w:szCs w:val="22"/>
              <w:lang w:val="es-ES"/>
            </w:rPr>
          </w:rPrChange>
        </w:rPr>
      </w:pPr>
      <w:r w:rsidRPr="008F7E82">
        <w:rPr>
          <w:szCs w:val="22"/>
          <w:rPrChange w:id="19453" w:author="Author2" w:date="2026-02-06T12:06:00Z">
            <w:rPr>
              <w:szCs w:val="22"/>
              <w:lang w:val="es-ES"/>
            </w:rPr>
          </w:rPrChange>
        </w:rPr>
        <w:sym w:font="Symbol" w:char="F0B7"/>
      </w:r>
      <w:r w:rsidRPr="008F7E82">
        <w:rPr>
          <w:szCs w:val="22"/>
          <w:rPrChange w:id="19454" w:author="Author2" w:date="2026-02-06T12:06:00Z">
            <w:rPr>
              <w:szCs w:val="22"/>
              <w:lang w:val="es-ES"/>
            </w:rPr>
          </w:rPrChange>
        </w:rPr>
        <w:tab/>
        <w:t>habones, aumento de la sudoración, sudoración nocturna</w:t>
      </w:r>
      <w:del w:id="19455" w:author="Author2" w:date="2026-02-05T20:51:00Z">
        <w:r w:rsidR="00E26566" w:rsidRPr="008F7E82" w:rsidDel="00813086">
          <w:rPr>
            <w:szCs w:val="22"/>
            <w:rPrChange w:id="19456" w:author="Author2" w:date="2026-02-06T12:06:00Z">
              <w:rPr>
                <w:szCs w:val="22"/>
                <w:lang w:val="es-ES"/>
              </w:rPr>
            </w:rPrChange>
          </w:rPr>
          <w:delText>,</w:delText>
        </w:r>
      </w:del>
    </w:p>
    <w:p w14:paraId="78F874A8" w14:textId="653C49EF" w:rsidR="0027021D" w:rsidRPr="008F7E82" w:rsidRDefault="0027021D" w:rsidP="0027021D">
      <w:pPr>
        <w:ind w:left="360" w:hanging="360"/>
        <w:rPr>
          <w:szCs w:val="22"/>
          <w:rPrChange w:id="19457" w:author="Author2" w:date="2026-02-06T12:06:00Z">
            <w:rPr>
              <w:szCs w:val="22"/>
              <w:lang w:val="es-ES"/>
            </w:rPr>
          </w:rPrChange>
        </w:rPr>
      </w:pPr>
      <w:r w:rsidRPr="008F7E82">
        <w:rPr>
          <w:szCs w:val="22"/>
          <w:rPrChange w:id="19458" w:author="Author2" w:date="2026-02-06T12:06:00Z">
            <w:rPr>
              <w:szCs w:val="22"/>
              <w:lang w:val="es-ES"/>
            </w:rPr>
          </w:rPrChange>
        </w:rPr>
        <w:sym w:font="Symbol" w:char="F0B7"/>
      </w:r>
      <w:r w:rsidRPr="008F7E82">
        <w:rPr>
          <w:szCs w:val="22"/>
          <w:rPrChange w:id="19459" w:author="Author2" w:date="2026-02-06T12:06:00Z">
            <w:rPr>
              <w:szCs w:val="22"/>
              <w:lang w:val="es-ES"/>
            </w:rPr>
          </w:rPrChange>
        </w:rPr>
        <w:tab/>
        <w:t>problemas musculares, como tensión muscular, dolor en las articulaciones o músculos, dolor de espalda y cuello</w:t>
      </w:r>
      <w:del w:id="19460" w:author="Author2" w:date="2026-02-05T20:51:00Z">
        <w:r w:rsidR="00E26566" w:rsidRPr="008F7E82" w:rsidDel="00813086">
          <w:rPr>
            <w:szCs w:val="22"/>
            <w:rPrChange w:id="19461" w:author="Author2" w:date="2026-02-06T12:06:00Z">
              <w:rPr>
                <w:szCs w:val="22"/>
                <w:lang w:val="es-ES"/>
              </w:rPr>
            </w:rPrChange>
          </w:rPr>
          <w:delText>,</w:delText>
        </w:r>
      </w:del>
    </w:p>
    <w:p w14:paraId="6EA057C0" w14:textId="41DE985F" w:rsidR="0027021D" w:rsidRPr="008F7E82" w:rsidRDefault="0027021D" w:rsidP="0027021D">
      <w:pPr>
        <w:ind w:left="360" w:hanging="360"/>
        <w:rPr>
          <w:szCs w:val="22"/>
          <w:rPrChange w:id="19462" w:author="Author2" w:date="2026-02-06T12:06:00Z">
            <w:rPr>
              <w:szCs w:val="22"/>
              <w:lang w:val="es-ES"/>
            </w:rPr>
          </w:rPrChange>
        </w:rPr>
      </w:pPr>
      <w:r w:rsidRPr="008F7E82">
        <w:rPr>
          <w:szCs w:val="22"/>
          <w:rPrChange w:id="19463" w:author="Author2" w:date="2026-02-06T12:06:00Z">
            <w:rPr>
              <w:szCs w:val="22"/>
              <w:lang w:val="es-ES"/>
            </w:rPr>
          </w:rPrChange>
        </w:rPr>
        <w:sym w:font="Symbol" w:char="F0B7"/>
      </w:r>
      <w:r w:rsidRPr="008F7E82">
        <w:rPr>
          <w:szCs w:val="22"/>
          <w:rPrChange w:id="19464" w:author="Author2" w:date="2026-02-06T12:06:00Z">
            <w:rPr>
              <w:szCs w:val="22"/>
              <w:lang w:val="es-ES"/>
            </w:rPr>
          </w:rPrChange>
        </w:rPr>
        <w:tab/>
        <w:t>dolor del tumor</w:t>
      </w:r>
      <w:del w:id="19465" w:author="Author2" w:date="2026-02-05T20:51:00Z">
        <w:r w:rsidR="00E26566" w:rsidRPr="008F7E82" w:rsidDel="00813086">
          <w:rPr>
            <w:szCs w:val="22"/>
            <w:rPrChange w:id="19466" w:author="Author2" w:date="2026-02-06T12:06:00Z">
              <w:rPr>
                <w:szCs w:val="22"/>
                <w:lang w:val="es-ES"/>
              </w:rPr>
            </w:rPrChange>
          </w:rPr>
          <w:delText>,</w:delText>
        </w:r>
      </w:del>
    </w:p>
    <w:p w14:paraId="1853515F" w14:textId="46804B6F" w:rsidR="0027021D" w:rsidRPr="008F7E82" w:rsidRDefault="00901E35" w:rsidP="00901E35">
      <w:pPr>
        <w:ind w:left="360" w:hanging="360"/>
        <w:rPr>
          <w:szCs w:val="22"/>
          <w:rPrChange w:id="19467" w:author="Author2" w:date="2026-02-06T12:06:00Z">
            <w:rPr>
              <w:szCs w:val="22"/>
              <w:lang w:val="es-ES"/>
            </w:rPr>
          </w:rPrChange>
        </w:rPr>
      </w:pPr>
      <w:r w:rsidRPr="008F7E82">
        <w:rPr>
          <w:szCs w:val="22"/>
          <w:rPrChange w:id="19468" w:author="Author2" w:date="2026-02-06T12:06:00Z">
            <w:rPr>
              <w:szCs w:val="22"/>
              <w:lang w:val="es-ES"/>
            </w:rPr>
          </w:rPrChange>
        </w:rPr>
        <w:sym w:font="Symbol" w:char="F0B7"/>
      </w:r>
      <w:r w:rsidRPr="008F7E82">
        <w:rPr>
          <w:szCs w:val="22"/>
          <w:rPrChange w:id="19469" w:author="Author2" w:date="2026-02-06T12:06:00Z">
            <w:rPr>
              <w:szCs w:val="22"/>
              <w:lang w:val="es-ES"/>
            </w:rPr>
          </w:rPrChange>
        </w:rPr>
        <w:tab/>
      </w:r>
      <w:r w:rsidR="0027021D" w:rsidRPr="008F7E82">
        <w:rPr>
          <w:szCs w:val="22"/>
          <w:rPrChange w:id="19470" w:author="Author2" w:date="2026-02-06T12:06:00Z">
            <w:rPr>
              <w:szCs w:val="22"/>
              <w:lang w:val="es-ES"/>
            </w:rPr>
          </w:rPrChange>
        </w:rPr>
        <w:t>malestar general o sensación de inquietud o cansancio, agitación, síntomas catarrales</w:t>
      </w:r>
      <w:del w:id="19471" w:author="Author2" w:date="2026-02-05T20:51:00Z">
        <w:r w:rsidR="00E26566" w:rsidRPr="008F7E82" w:rsidDel="00813086">
          <w:rPr>
            <w:szCs w:val="22"/>
            <w:rPrChange w:id="19472" w:author="Author2" w:date="2026-02-06T12:06:00Z">
              <w:rPr>
                <w:szCs w:val="22"/>
                <w:lang w:val="es-ES"/>
              </w:rPr>
            </w:rPrChange>
          </w:rPr>
          <w:delText>,</w:delText>
        </w:r>
      </w:del>
    </w:p>
    <w:p w14:paraId="4F655D49" w14:textId="1EC8877E" w:rsidR="0027021D" w:rsidRPr="008F7E82" w:rsidRDefault="0027021D" w:rsidP="0027021D">
      <w:pPr>
        <w:ind w:left="360" w:hanging="360"/>
        <w:rPr>
          <w:szCs w:val="22"/>
          <w:rPrChange w:id="19473" w:author="Author2" w:date="2026-02-06T12:06:00Z">
            <w:rPr>
              <w:szCs w:val="22"/>
              <w:lang w:val="es-ES"/>
            </w:rPr>
          </w:rPrChange>
        </w:rPr>
      </w:pPr>
      <w:r w:rsidRPr="008F7E82">
        <w:rPr>
          <w:szCs w:val="22"/>
          <w:rPrChange w:id="19474" w:author="Author2" w:date="2026-02-06T12:06:00Z">
            <w:rPr>
              <w:szCs w:val="22"/>
              <w:lang w:val="es-ES"/>
            </w:rPr>
          </w:rPrChange>
        </w:rPr>
        <w:sym w:font="Symbol" w:char="F0B7"/>
      </w:r>
      <w:r w:rsidRPr="008F7E82">
        <w:rPr>
          <w:szCs w:val="22"/>
          <w:rPrChange w:id="19475" w:author="Author2" w:date="2026-02-06T12:06:00Z">
            <w:rPr>
              <w:szCs w:val="22"/>
              <w:lang w:val="es-ES"/>
            </w:rPr>
          </w:rPrChange>
        </w:rPr>
        <w:tab/>
        <w:t>insuficiencia multiorgánica</w:t>
      </w:r>
      <w:del w:id="19476" w:author="Author2" w:date="2026-02-05T20:51:00Z">
        <w:r w:rsidR="00E26566" w:rsidRPr="008F7E82" w:rsidDel="00813086">
          <w:rPr>
            <w:szCs w:val="22"/>
            <w:rPrChange w:id="19477" w:author="Author2" w:date="2026-02-06T12:06:00Z">
              <w:rPr>
                <w:szCs w:val="22"/>
                <w:lang w:val="es-ES"/>
              </w:rPr>
            </w:rPrChange>
          </w:rPr>
          <w:delText>.</w:delText>
        </w:r>
      </w:del>
    </w:p>
    <w:p w14:paraId="7EB8A710" w14:textId="77777777" w:rsidR="0027021D" w:rsidRPr="008F7E82" w:rsidRDefault="0027021D" w:rsidP="0027021D">
      <w:pPr>
        <w:ind w:left="360"/>
        <w:rPr>
          <w:b/>
          <w:szCs w:val="22"/>
          <w:rPrChange w:id="19478" w:author="Author2" w:date="2026-02-06T12:06:00Z">
            <w:rPr>
              <w:b/>
              <w:szCs w:val="22"/>
              <w:lang w:val="es-ES"/>
            </w:rPr>
          </w:rPrChange>
        </w:rPr>
      </w:pPr>
    </w:p>
    <w:p w14:paraId="0CEE0016" w14:textId="77777777" w:rsidR="0027021D" w:rsidRPr="008F7E82" w:rsidRDefault="0027021D" w:rsidP="0027021D">
      <w:pPr>
        <w:keepNext/>
        <w:rPr>
          <w:rPrChange w:id="19479" w:author="Author2" w:date="2026-02-06T12:06:00Z">
            <w:rPr>
              <w:lang w:val="es-ES"/>
            </w:rPr>
          </w:rPrChange>
        </w:rPr>
      </w:pPr>
      <w:r w:rsidRPr="008F7E82">
        <w:rPr>
          <w:b/>
          <w:rPrChange w:id="19480" w:author="Author2" w:date="2026-02-06T12:06:00Z">
            <w:rPr>
              <w:b/>
              <w:lang w:val="es-ES"/>
            </w:rPr>
          </w:rPrChange>
        </w:rPr>
        <w:t xml:space="preserve">Poco frecuentes </w:t>
      </w:r>
      <w:r w:rsidRPr="008F7E82">
        <w:rPr>
          <w:b/>
          <w:bCs/>
          <w:szCs w:val="22"/>
          <w:rPrChange w:id="19481" w:author="Author2" w:date="2026-02-06T12:06:00Z">
            <w:rPr>
              <w:b/>
              <w:bCs/>
              <w:szCs w:val="22"/>
              <w:lang w:val="es-ES"/>
            </w:rPr>
          </w:rPrChange>
        </w:rPr>
        <w:t>(pueden afectar hasta 1 de cada 100 personas)</w:t>
      </w:r>
      <w:r w:rsidR="00E26566" w:rsidRPr="008F7E82">
        <w:rPr>
          <w:b/>
          <w:bCs/>
          <w:szCs w:val="22"/>
          <w:rPrChange w:id="19482" w:author="Author2" w:date="2026-02-06T12:06:00Z">
            <w:rPr>
              <w:b/>
              <w:bCs/>
              <w:szCs w:val="22"/>
              <w:lang w:val="es-ES"/>
            </w:rPr>
          </w:rPrChange>
        </w:rPr>
        <w:t>:</w:t>
      </w:r>
    </w:p>
    <w:p w14:paraId="2185F56E" w14:textId="0BEBE000" w:rsidR="0027021D" w:rsidRPr="008F7E82" w:rsidRDefault="0027021D" w:rsidP="00535743">
      <w:pPr>
        <w:ind w:left="408" w:hanging="408"/>
        <w:rPr>
          <w:szCs w:val="22"/>
          <w:rPrChange w:id="19483" w:author="Author2" w:date="2026-02-06T12:06:00Z">
            <w:rPr>
              <w:szCs w:val="22"/>
              <w:lang w:val="es-ES"/>
            </w:rPr>
          </w:rPrChange>
        </w:rPr>
      </w:pPr>
      <w:r w:rsidRPr="008F7E82">
        <w:rPr>
          <w:szCs w:val="22"/>
          <w:rPrChange w:id="19484" w:author="Author2" w:date="2026-02-06T12:06:00Z">
            <w:rPr>
              <w:szCs w:val="22"/>
              <w:lang w:val="es-ES"/>
            </w:rPr>
          </w:rPrChange>
        </w:rPr>
        <w:sym w:font="Symbol" w:char="F0B7"/>
      </w:r>
      <w:r w:rsidRPr="008F7E82">
        <w:rPr>
          <w:szCs w:val="22"/>
          <w:rPrChange w:id="19485" w:author="Author2" w:date="2026-02-06T12:06:00Z">
            <w:rPr>
              <w:szCs w:val="22"/>
              <w:lang w:val="es-ES"/>
            </w:rPr>
          </w:rPrChange>
        </w:rPr>
        <w:tab/>
        <w:t>trastornos en la coagulación, disminución en la producción de glóbulos rojos, aumento de la destrucción de glóbulos rojos (anemia hemolítica aplásica), inflamación/ hinchazón de nódulos linfáticos</w:t>
      </w:r>
      <w:del w:id="19486" w:author="Author2" w:date="2026-02-05T20:51:00Z">
        <w:r w:rsidR="00E26566" w:rsidRPr="008F7E82" w:rsidDel="00813086">
          <w:rPr>
            <w:szCs w:val="22"/>
            <w:rPrChange w:id="19487" w:author="Author2" w:date="2026-02-06T12:06:00Z">
              <w:rPr>
                <w:szCs w:val="22"/>
                <w:lang w:val="es-ES"/>
              </w:rPr>
            </w:rPrChange>
          </w:rPr>
          <w:delText>,</w:delText>
        </w:r>
      </w:del>
    </w:p>
    <w:p w14:paraId="2B254199" w14:textId="1294C666" w:rsidR="0027021D" w:rsidRPr="008F7E82" w:rsidRDefault="0027021D" w:rsidP="00535743">
      <w:pPr>
        <w:ind w:left="408" w:hanging="408"/>
        <w:rPr>
          <w:szCs w:val="22"/>
          <w:rPrChange w:id="19488" w:author="Author2" w:date="2026-02-06T12:06:00Z">
            <w:rPr>
              <w:szCs w:val="22"/>
              <w:lang w:val="es-ES"/>
            </w:rPr>
          </w:rPrChange>
        </w:rPr>
      </w:pPr>
      <w:r w:rsidRPr="008F7E82">
        <w:rPr>
          <w:szCs w:val="22"/>
          <w:rPrChange w:id="19489" w:author="Author2" w:date="2026-02-06T12:06:00Z">
            <w:rPr>
              <w:szCs w:val="22"/>
              <w:lang w:val="es-ES"/>
            </w:rPr>
          </w:rPrChange>
        </w:rPr>
        <w:sym w:font="Symbol" w:char="F0B7"/>
      </w:r>
      <w:r w:rsidRPr="008F7E82">
        <w:rPr>
          <w:szCs w:val="22"/>
          <w:rPrChange w:id="19490" w:author="Author2" w:date="2026-02-06T12:06:00Z">
            <w:rPr>
              <w:szCs w:val="22"/>
              <w:lang w:val="es-ES"/>
            </w:rPr>
          </w:rPrChange>
        </w:rPr>
        <w:tab/>
        <w:t>decaimiento, pérdida de interés por las actividades habituales, nerviosismo</w:t>
      </w:r>
      <w:del w:id="19491" w:author="Author2" w:date="2026-02-05T20:51:00Z">
        <w:r w:rsidR="00E26566" w:rsidRPr="008F7E82" w:rsidDel="00813086">
          <w:rPr>
            <w:szCs w:val="22"/>
            <w:rPrChange w:id="19492" w:author="Author2" w:date="2026-02-06T12:06:00Z">
              <w:rPr>
                <w:szCs w:val="22"/>
                <w:lang w:val="es-ES"/>
              </w:rPr>
            </w:rPrChange>
          </w:rPr>
          <w:delText>,</w:delText>
        </w:r>
      </w:del>
    </w:p>
    <w:p w14:paraId="4F524CBE" w14:textId="6571616D" w:rsidR="0027021D" w:rsidRPr="008F7E82" w:rsidRDefault="0027021D" w:rsidP="00535743">
      <w:pPr>
        <w:ind w:left="408" w:hanging="408"/>
        <w:rPr>
          <w:szCs w:val="22"/>
          <w:rPrChange w:id="19493" w:author="Author2" w:date="2026-02-06T12:06:00Z">
            <w:rPr>
              <w:szCs w:val="22"/>
              <w:lang w:val="es-ES"/>
            </w:rPr>
          </w:rPrChange>
        </w:rPr>
      </w:pPr>
      <w:r w:rsidRPr="008F7E82">
        <w:rPr>
          <w:szCs w:val="22"/>
          <w:rPrChange w:id="19494" w:author="Author2" w:date="2026-02-06T12:06:00Z">
            <w:rPr>
              <w:szCs w:val="22"/>
              <w:lang w:val="es-ES"/>
            </w:rPr>
          </w:rPrChange>
        </w:rPr>
        <w:sym w:font="Symbol" w:char="F0B7"/>
      </w:r>
      <w:r w:rsidRPr="008F7E82">
        <w:rPr>
          <w:szCs w:val="22"/>
          <w:rPrChange w:id="19495" w:author="Author2" w:date="2026-02-06T12:06:00Z">
            <w:rPr>
              <w:szCs w:val="22"/>
              <w:lang w:val="es-ES"/>
            </w:rPr>
          </w:rPrChange>
        </w:rPr>
        <w:tab/>
        <w:t>alteraciones del sentido del gusto, tales como cambios en el sabor de los alimentos</w:t>
      </w:r>
      <w:del w:id="19496" w:author="Author2" w:date="2026-02-05T20:51:00Z">
        <w:r w:rsidR="00E26566" w:rsidRPr="008F7E82" w:rsidDel="00813086">
          <w:rPr>
            <w:szCs w:val="22"/>
            <w:rPrChange w:id="19497" w:author="Author2" w:date="2026-02-06T12:06:00Z">
              <w:rPr>
                <w:szCs w:val="22"/>
                <w:lang w:val="es-ES"/>
              </w:rPr>
            </w:rPrChange>
          </w:rPr>
          <w:delText>,</w:delText>
        </w:r>
      </w:del>
    </w:p>
    <w:p w14:paraId="2356FDC6" w14:textId="64E85DEA" w:rsidR="0027021D" w:rsidRPr="008F7E82" w:rsidRDefault="0027021D" w:rsidP="00535743">
      <w:pPr>
        <w:ind w:left="408" w:hanging="408"/>
        <w:rPr>
          <w:szCs w:val="22"/>
          <w:rPrChange w:id="19498" w:author="Author2" w:date="2026-02-06T12:06:00Z">
            <w:rPr>
              <w:szCs w:val="22"/>
              <w:lang w:val="es-ES"/>
            </w:rPr>
          </w:rPrChange>
        </w:rPr>
      </w:pPr>
      <w:r w:rsidRPr="008F7E82">
        <w:rPr>
          <w:szCs w:val="22"/>
          <w:rPrChange w:id="19499" w:author="Author2" w:date="2026-02-06T12:06:00Z">
            <w:rPr>
              <w:szCs w:val="22"/>
              <w:lang w:val="es-ES"/>
            </w:rPr>
          </w:rPrChange>
        </w:rPr>
        <w:sym w:font="Symbol" w:char="F0B7"/>
      </w:r>
      <w:r w:rsidRPr="008F7E82">
        <w:rPr>
          <w:szCs w:val="22"/>
          <w:rPrChange w:id="19500" w:author="Author2" w:date="2026-02-06T12:06:00Z">
            <w:rPr>
              <w:szCs w:val="22"/>
              <w:lang w:val="es-ES"/>
            </w:rPr>
          </w:rPrChange>
        </w:rPr>
        <w:tab/>
        <w:t>problemas card</w:t>
      </w:r>
      <w:r w:rsidR="00632A13" w:rsidRPr="008F7E82">
        <w:rPr>
          <w:szCs w:val="22"/>
          <w:rPrChange w:id="19501" w:author="Author2" w:date="2026-02-06T12:06:00Z">
            <w:rPr>
              <w:szCs w:val="22"/>
              <w:lang w:val="es-ES"/>
            </w:rPr>
          </w:rPrChange>
        </w:rPr>
        <w:t>í</w:t>
      </w:r>
      <w:r w:rsidRPr="008F7E82">
        <w:rPr>
          <w:szCs w:val="22"/>
          <w:rPrChange w:id="19502" w:author="Author2" w:date="2026-02-06T12:06:00Z">
            <w:rPr>
              <w:szCs w:val="22"/>
              <w:lang w:val="es-ES"/>
            </w:rPr>
          </w:rPrChange>
        </w:rPr>
        <w:t>acos, tales como reducción de la frecuencia cardiaca o dolor en el pecho (angina)</w:t>
      </w:r>
      <w:del w:id="19503" w:author="Author2" w:date="2026-02-05T20:51:00Z">
        <w:r w:rsidR="00E26566" w:rsidRPr="008F7E82" w:rsidDel="00813086">
          <w:rPr>
            <w:szCs w:val="22"/>
            <w:rPrChange w:id="19504" w:author="Author2" w:date="2026-02-06T12:06:00Z">
              <w:rPr>
                <w:szCs w:val="22"/>
                <w:lang w:val="es-ES"/>
              </w:rPr>
            </w:rPrChange>
          </w:rPr>
          <w:delText>,</w:delText>
        </w:r>
      </w:del>
    </w:p>
    <w:p w14:paraId="5B526C38" w14:textId="062034D0" w:rsidR="0027021D" w:rsidRPr="008F7E82" w:rsidRDefault="0027021D" w:rsidP="00535743">
      <w:pPr>
        <w:ind w:left="408" w:hanging="408"/>
        <w:rPr>
          <w:szCs w:val="22"/>
          <w:rPrChange w:id="19505" w:author="Author2" w:date="2026-02-06T12:06:00Z">
            <w:rPr>
              <w:szCs w:val="22"/>
              <w:lang w:val="es-ES"/>
            </w:rPr>
          </w:rPrChange>
        </w:rPr>
      </w:pPr>
      <w:r w:rsidRPr="008F7E82">
        <w:rPr>
          <w:szCs w:val="22"/>
          <w:rPrChange w:id="19506" w:author="Author2" w:date="2026-02-06T12:06:00Z">
            <w:rPr>
              <w:szCs w:val="22"/>
              <w:lang w:val="es-ES"/>
            </w:rPr>
          </w:rPrChange>
        </w:rPr>
        <w:sym w:font="Symbol" w:char="F0B7"/>
      </w:r>
      <w:r w:rsidRPr="008F7E82">
        <w:rPr>
          <w:szCs w:val="22"/>
          <w:rPrChange w:id="19507" w:author="Author2" w:date="2026-02-06T12:06:00Z">
            <w:rPr>
              <w:szCs w:val="22"/>
              <w:lang w:val="es-ES"/>
            </w:rPr>
          </w:rPrChange>
        </w:rPr>
        <w:tab/>
        <w:t>asma, poca cantidad de oxígeno alcanza los órganos</w:t>
      </w:r>
      <w:del w:id="19508" w:author="Author2" w:date="2026-02-05T20:51:00Z">
        <w:r w:rsidR="00E26566" w:rsidRPr="008F7E82" w:rsidDel="00813086">
          <w:rPr>
            <w:szCs w:val="22"/>
            <w:rPrChange w:id="19509" w:author="Author2" w:date="2026-02-06T12:06:00Z">
              <w:rPr>
                <w:szCs w:val="22"/>
                <w:lang w:val="es-ES"/>
              </w:rPr>
            </w:rPrChange>
          </w:rPr>
          <w:delText>,</w:delText>
        </w:r>
      </w:del>
    </w:p>
    <w:p w14:paraId="040E91A4" w14:textId="688DC7C8" w:rsidR="0027021D" w:rsidRPr="008F7E82" w:rsidRDefault="0027021D" w:rsidP="00535743">
      <w:pPr>
        <w:ind w:left="408" w:hanging="408"/>
        <w:rPr>
          <w:szCs w:val="22"/>
          <w:rPrChange w:id="19510" w:author="Author2" w:date="2026-02-06T12:06:00Z">
            <w:rPr>
              <w:szCs w:val="22"/>
              <w:lang w:val="es-ES"/>
            </w:rPr>
          </w:rPrChange>
        </w:rPr>
      </w:pPr>
      <w:r w:rsidRPr="008F7E82">
        <w:rPr>
          <w:szCs w:val="22"/>
          <w:rPrChange w:id="19511" w:author="Author2" w:date="2026-02-06T12:06:00Z">
            <w:rPr>
              <w:szCs w:val="22"/>
              <w:lang w:val="es-ES"/>
            </w:rPr>
          </w:rPrChange>
        </w:rPr>
        <w:sym w:font="Symbol" w:char="F0B7"/>
      </w:r>
      <w:r w:rsidRPr="008F7E82">
        <w:rPr>
          <w:szCs w:val="22"/>
          <w:rPrChange w:id="19512" w:author="Author2" w:date="2026-02-06T12:06:00Z">
            <w:rPr>
              <w:szCs w:val="22"/>
              <w:lang w:val="es-ES"/>
            </w:rPr>
          </w:rPrChange>
        </w:rPr>
        <w:tab/>
        <w:t>hinchazón del estómago</w:t>
      </w:r>
      <w:del w:id="19513" w:author="Author2" w:date="2026-02-05T20:51:00Z">
        <w:r w:rsidR="00E26566" w:rsidRPr="008F7E82" w:rsidDel="00813086">
          <w:rPr>
            <w:szCs w:val="22"/>
            <w:rPrChange w:id="19514" w:author="Author2" w:date="2026-02-06T12:06:00Z">
              <w:rPr>
                <w:szCs w:val="22"/>
                <w:lang w:val="es-ES"/>
              </w:rPr>
            </w:rPrChange>
          </w:rPr>
          <w:delText>.</w:delText>
        </w:r>
      </w:del>
    </w:p>
    <w:p w14:paraId="3DF5E644" w14:textId="77777777" w:rsidR="0027021D" w:rsidRPr="008F7E82" w:rsidRDefault="0027021D" w:rsidP="00974308">
      <w:pPr>
        <w:rPr>
          <w:szCs w:val="22"/>
          <w:rPrChange w:id="19515" w:author="Author2" w:date="2026-02-06T12:06:00Z">
            <w:rPr>
              <w:szCs w:val="22"/>
              <w:lang w:val="es-ES"/>
            </w:rPr>
          </w:rPrChange>
        </w:rPr>
      </w:pPr>
    </w:p>
    <w:p w14:paraId="1D8FA68E" w14:textId="77777777" w:rsidR="0027021D" w:rsidRPr="008F7E82" w:rsidRDefault="0027021D" w:rsidP="0027021D">
      <w:pPr>
        <w:keepNext/>
        <w:rPr>
          <w:rPrChange w:id="19516" w:author="Author2" w:date="2026-02-06T12:06:00Z">
            <w:rPr>
              <w:lang w:val="es-ES"/>
            </w:rPr>
          </w:rPrChange>
        </w:rPr>
      </w:pPr>
      <w:r w:rsidRPr="008F7E82">
        <w:rPr>
          <w:b/>
          <w:szCs w:val="22"/>
          <w:rPrChange w:id="19517" w:author="Author2" w:date="2026-02-06T12:06:00Z">
            <w:rPr>
              <w:b/>
              <w:szCs w:val="22"/>
              <w:lang w:val="es-ES"/>
            </w:rPr>
          </w:rPrChange>
        </w:rPr>
        <w:t>Muy raros (pueden afectar hasta 1 de cada 10.000 personas):</w:t>
      </w:r>
    </w:p>
    <w:p w14:paraId="2AF565FC" w14:textId="2907A277" w:rsidR="0027021D" w:rsidRPr="008F7E82" w:rsidRDefault="0027021D" w:rsidP="00535743">
      <w:pPr>
        <w:tabs>
          <w:tab w:val="left" w:pos="426"/>
        </w:tabs>
        <w:ind w:left="426" w:hanging="426"/>
        <w:rPr>
          <w:rPrChange w:id="19518" w:author="Author2" w:date="2026-02-06T12:06:00Z">
            <w:rPr>
              <w:lang w:val="es-ES"/>
            </w:rPr>
          </w:rPrChange>
        </w:rPr>
      </w:pPr>
      <w:r w:rsidRPr="008F7E82">
        <w:rPr>
          <w:rPrChange w:id="19519" w:author="Author2" w:date="2026-02-06T12:06:00Z">
            <w:rPr>
              <w:lang w:val="es-ES"/>
            </w:rPr>
          </w:rPrChange>
        </w:rPr>
        <w:sym w:font="Symbol" w:char="F0B7"/>
      </w:r>
      <w:r w:rsidRPr="008F7E82">
        <w:rPr>
          <w:rPrChange w:id="19520" w:author="Author2" w:date="2026-02-06T12:06:00Z">
            <w:rPr>
              <w:lang w:val="es-ES"/>
            </w:rPr>
          </w:rPrChange>
        </w:rPr>
        <w:tab/>
        <w:t>aumento temporal de la cantidad de un tipo de anticuerpos en la sangre (llamados inmunoglobulinas – IgM), alteraciones químicas en la sangre causada por la ruptura de las células cancerosas</w:t>
      </w:r>
      <w:del w:id="19521" w:author="Author2" w:date="2026-02-05T20:51:00Z">
        <w:r w:rsidR="00E26566" w:rsidRPr="008F7E82" w:rsidDel="00813086">
          <w:rPr>
            <w:rPrChange w:id="19522" w:author="Author2" w:date="2026-02-06T12:06:00Z">
              <w:rPr>
                <w:lang w:val="es-ES"/>
              </w:rPr>
            </w:rPrChange>
          </w:rPr>
          <w:delText>,</w:delText>
        </w:r>
      </w:del>
    </w:p>
    <w:p w14:paraId="23564A91" w14:textId="34C7AD4B" w:rsidR="0027021D" w:rsidRPr="008F7E82" w:rsidRDefault="0027021D" w:rsidP="00535743">
      <w:pPr>
        <w:tabs>
          <w:tab w:val="left" w:pos="426"/>
        </w:tabs>
        <w:ind w:left="426" w:hanging="426"/>
        <w:rPr>
          <w:rPrChange w:id="19523" w:author="Author2" w:date="2026-02-06T12:06:00Z">
            <w:rPr>
              <w:lang w:val="es-ES"/>
            </w:rPr>
          </w:rPrChange>
        </w:rPr>
      </w:pPr>
      <w:r w:rsidRPr="008F7E82">
        <w:rPr>
          <w:rPrChange w:id="19524" w:author="Author2" w:date="2026-02-06T12:06:00Z">
            <w:rPr>
              <w:lang w:val="es-ES"/>
            </w:rPr>
          </w:rPrChange>
        </w:rPr>
        <w:sym w:font="Symbol" w:char="F0B7"/>
      </w:r>
      <w:r w:rsidRPr="008F7E82">
        <w:rPr>
          <w:rPrChange w:id="19525" w:author="Author2" w:date="2026-02-06T12:06:00Z">
            <w:rPr>
              <w:lang w:val="es-ES"/>
            </w:rPr>
          </w:rPrChange>
        </w:rPr>
        <w:tab/>
        <w:t>daño en nervios de brazos y piernas, parálisis de la cara</w:t>
      </w:r>
      <w:del w:id="19526" w:author="Author2" w:date="2026-02-05T20:51:00Z">
        <w:r w:rsidR="00E26566" w:rsidRPr="008F7E82" w:rsidDel="00813086">
          <w:rPr>
            <w:rPrChange w:id="19527" w:author="Author2" w:date="2026-02-06T12:06:00Z">
              <w:rPr>
                <w:lang w:val="es-ES"/>
              </w:rPr>
            </w:rPrChange>
          </w:rPr>
          <w:delText>,</w:delText>
        </w:r>
      </w:del>
    </w:p>
    <w:p w14:paraId="4077643C" w14:textId="5F4E1DAF" w:rsidR="0027021D" w:rsidRPr="008F7E82" w:rsidRDefault="0027021D" w:rsidP="00535743">
      <w:pPr>
        <w:tabs>
          <w:tab w:val="left" w:pos="426"/>
        </w:tabs>
        <w:ind w:left="426" w:hanging="426"/>
        <w:rPr>
          <w:rPrChange w:id="19528" w:author="Author2" w:date="2026-02-06T12:06:00Z">
            <w:rPr>
              <w:lang w:val="es-ES"/>
            </w:rPr>
          </w:rPrChange>
        </w:rPr>
      </w:pPr>
      <w:r w:rsidRPr="008F7E82">
        <w:rPr>
          <w:rPrChange w:id="19529" w:author="Author2" w:date="2026-02-06T12:06:00Z">
            <w:rPr>
              <w:lang w:val="es-ES"/>
            </w:rPr>
          </w:rPrChange>
        </w:rPr>
        <w:sym w:font="Symbol" w:char="F0B7"/>
      </w:r>
      <w:r w:rsidRPr="008F7E82">
        <w:rPr>
          <w:rPrChange w:id="19530" w:author="Author2" w:date="2026-02-06T12:06:00Z">
            <w:rPr>
              <w:lang w:val="es-ES"/>
            </w:rPr>
          </w:rPrChange>
        </w:rPr>
        <w:tab/>
        <w:t>fallo del corazón</w:t>
      </w:r>
      <w:del w:id="19531" w:author="Author2" w:date="2026-02-05T20:51:00Z">
        <w:r w:rsidR="00E26566" w:rsidRPr="008F7E82" w:rsidDel="00813086">
          <w:rPr>
            <w:rPrChange w:id="19532" w:author="Author2" w:date="2026-02-06T12:06:00Z">
              <w:rPr>
                <w:lang w:val="es-ES"/>
              </w:rPr>
            </w:rPrChange>
          </w:rPr>
          <w:delText>,</w:delText>
        </w:r>
      </w:del>
      <w:r w:rsidRPr="008F7E82">
        <w:rPr>
          <w:rPrChange w:id="19533" w:author="Author2" w:date="2026-02-06T12:06:00Z">
            <w:rPr>
              <w:lang w:val="es-ES"/>
            </w:rPr>
          </w:rPrChange>
        </w:rPr>
        <w:t xml:space="preserve"> </w:t>
      </w:r>
    </w:p>
    <w:p w14:paraId="3F4D172E" w14:textId="4925C465" w:rsidR="0027021D" w:rsidRPr="008F7E82" w:rsidRDefault="0027021D" w:rsidP="00535743">
      <w:pPr>
        <w:tabs>
          <w:tab w:val="left" w:pos="426"/>
        </w:tabs>
        <w:ind w:left="426" w:hanging="426"/>
        <w:rPr>
          <w:rPrChange w:id="19534" w:author="Author2" w:date="2026-02-06T12:06:00Z">
            <w:rPr>
              <w:lang w:val="es-ES"/>
            </w:rPr>
          </w:rPrChange>
        </w:rPr>
      </w:pPr>
      <w:r w:rsidRPr="008F7E82">
        <w:rPr>
          <w:rPrChange w:id="19535" w:author="Author2" w:date="2026-02-06T12:06:00Z">
            <w:rPr>
              <w:lang w:val="es-ES"/>
            </w:rPr>
          </w:rPrChange>
        </w:rPr>
        <w:sym w:font="Symbol" w:char="F0B7"/>
      </w:r>
      <w:r w:rsidRPr="008F7E82">
        <w:rPr>
          <w:rPrChange w:id="19536" w:author="Author2" w:date="2026-02-06T12:06:00Z">
            <w:rPr>
              <w:lang w:val="es-ES"/>
            </w:rPr>
          </w:rPrChange>
        </w:rPr>
        <w:tab/>
        <w:t>inflamación de los vasos sanguíneos, incluyendo las que conducen a los síntomas de la piel</w:t>
      </w:r>
      <w:del w:id="19537" w:author="Author2" w:date="2026-02-05T20:51:00Z">
        <w:r w:rsidR="00E26566" w:rsidRPr="008F7E82" w:rsidDel="00813086">
          <w:rPr>
            <w:rPrChange w:id="19538" w:author="Author2" w:date="2026-02-06T12:06:00Z">
              <w:rPr>
                <w:lang w:val="es-ES"/>
              </w:rPr>
            </w:rPrChange>
          </w:rPr>
          <w:delText>,</w:delText>
        </w:r>
      </w:del>
    </w:p>
    <w:p w14:paraId="0B7F2132" w14:textId="4E0B6652" w:rsidR="0027021D" w:rsidRPr="008F7E82" w:rsidRDefault="0027021D" w:rsidP="00535743">
      <w:pPr>
        <w:tabs>
          <w:tab w:val="left" w:pos="426"/>
        </w:tabs>
        <w:ind w:left="426" w:hanging="426"/>
        <w:rPr>
          <w:rPrChange w:id="19539" w:author="Author2" w:date="2026-02-06T12:06:00Z">
            <w:rPr>
              <w:lang w:val="es-ES"/>
            </w:rPr>
          </w:rPrChange>
        </w:rPr>
      </w:pPr>
      <w:r w:rsidRPr="008F7E82">
        <w:rPr>
          <w:szCs w:val="22"/>
          <w:rPrChange w:id="19540" w:author="Author2" w:date="2026-02-06T12:06:00Z">
            <w:rPr>
              <w:szCs w:val="22"/>
              <w:lang w:val="es-ES"/>
            </w:rPr>
          </w:rPrChange>
        </w:rPr>
        <w:sym w:font="Symbol" w:char="F0B7"/>
      </w:r>
      <w:r w:rsidRPr="008F7E82">
        <w:rPr>
          <w:szCs w:val="22"/>
          <w:rPrChange w:id="19541" w:author="Author2" w:date="2026-02-06T12:06:00Z">
            <w:rPr>
              <w:szCs w:val="22"/>
              <w:lang w:val="es-ES"/>
            </w:rPr>
          </w:rPrChange>
        </w:rPr>
        <w:tab/>
      </w:r>
      <w:r w:rsidRPr="008F7E82">
        <w:rPr>
          <w:rPrChange w:id="19542" w:author="Author2" w:date="2026-02-06T12:06:00Z">
            <w:rPr>
              <w:lang w:val="es-ES"/>
            </w:rPr>
          </w:rPrChange>
        </w:rPr>
        <w:t>insuficiencia respiratoria</w:t>
      </w:r>
      <w:del w:id="19543" w:author="Author2" w:date="2026-02-05T20:51:00Z">
        <w:r w:rsidR="00E26566" w:rsidRPr="008F7E82" w:rsidDel="00813086">
          <w:rPr>
            <w:rPrChange w:id="19544" w:author="Author2" w:date="2026-02-06T12:06:00Z">
              <w:rPr>
                <w:lang w:val="es-ES"/>
              </w:rPr>
            </w:rPrChange>
          </w:rPr>
          <w:delText>,</w:delText>
        </w:r>
      </w:del>
    </w:p>
    <w:p w14:paraId="27293AB5" w14:textId="7DC643CE" w:rsidR="0027021D" w:rsidRPr="008F7E82" w:rsidRDefault="0027021D" w:rsidP="00535743">
      <w:pPr>
        <w:tabs>
          <w:tab w:val="left" w:pos="426"/>
        </w:tabs>
        <w:ind w:left="426" w:hanging="426"/>
        <w:rPr>
          <w:rPrChange w:id="19545" w:author="Author2" w:date="2026-02-06T12:06:00Z">
            <w:rPr>
              <w:lang w:val="es-ES"/>
            </w:rPr>
          </w:rPrChange>
        </w:rPr>
      </w:pPr>
      <w:r w:rsidRPr="008F7E82">
        <w:rPr>
          <w:rPrChange w:id="19546" w:author="Author2" w:date="2026-02-06T12:06:00Z">
            <w:rPr>
              <w:lang w:val="es-ES"/>
            </w:rPr>
          </w:rPrChange>
        </w:rPr>
        <w:sym w:font="Symbol" w:char="F0B7"/>
      </w:r>
      <w:r w:rsidRPr="008F7E82">
        <w:rPr>
          <w:rPrChange w:id="19547" w:author="Author2" w:date="2026-02-06T12:06:00Z">
            <w:rPr>
              <w:lang w:val="es-ES"/>
            </w:rPr>
          </w:rPrChange>
        </w:rPr>
        <w:tab/>
        <w:t>daño en la pared del intestino (perforación)</w:t>
      </w:r>
      <w:del w:id="19548" w:author="Author2" w:date="2026-02-05T20:51:00Z">
        <w:r w:rsidR="00E26566" w:rsidRPr="008F7E82" w:rsidDel="00813086">
          <w:rPr>
            <w:rPrChange w:id="19549" w:author="Author2" w:date="2026-02-06T12:06:00Z">
              <w:rPr>
                <w:lang w:val="es-ES"/>
              </w:rPr>
            </w:rPrChange>
          </w:rPr>
          <w:delText>,</w:delText>
        </w:r>
      </w:del>
    </w:p>
    <w:p w14:paraId="73BDE66D" w14:textId="70211BA7" w:rsidR="0027021D" w:rsidRPr="008F7E82" w:rsidRDefault="0027021D" w:rsidP="00535743">
      <w:pPr>
        <w:tabs>
          <w:tab w:val="left" w:pos="426"/>
        </w:tabs>
        <w:ind w:left="426" w:hanging="426"/>
        <w:rPr>
          <w:rPrChange w:id="19550" w:author="Author2" w:date="2026-02-06T12:06:00Z">
            <w:rPr>
              <w:lang w:val="es-ES"/>
            </w:rPr>
          </w:rPrChange>
        </w:rPr>
      </w:pPr>
      <w:r w:rsidRPr="008F7E82">
        <w:rPr>
          <w:rPrChange w:id="19551" w:author="Author2" w:date="2026-02-06T12:06:00Z">
            <w:rPr>
              <w:lang w:val="es-ES"/>
            </w:rPr>
          </w:rPrChange>
        </w:rPr>
        <w:sym w:font="Symbol" w:char="F0B7"/>
      </w:r>
      <w:r w:rsidRPr="008F7E82">
        <w:rPr>
          <w:rPrChange w:id="19552" w:author="Author2" w:date="2026-02-06T12:06:00Z">
            <w:rPr>
              <w:lang w:val="es-ES"/>
            </w:rPr>
          </w:rPrChange>
        </w:rPr>
        <w:tab/>
        <w:t>problemas graves en la piel que provocan ampollas que pueden amenazar la vida</w:t>
      </w:r>
      <w:del w:id="19553" w:author="Author2" w:date="2026-02-05T20:51:00Z">
        <w:r w:rsidR="00E26566" w:rsidRPr="008F7E82" w:rsidDel="00813086">
          <w:rPr>
            <w:rPrChange w:id="19554" w:author="Author2" w:date="2026-02-06T12:06:00Z">
              <w:rPr>
                <w:lang w:val="es-ES"/>
              </w:rPr>
            </w:rPrChange>
          </w:rPr>
          <w:delText>,</w:delText>
        </w:r>
      </w:del>
    </w:p>
    <w:p w14:paraId="573DD809" w14:textId="02EC7712" w:rsidR="0027021D" w:rsidRPr="008F7E82" w:rsidRDefault="0027021D" w:rsidP="00535743">
      <w:pPr>
        <w:tabs>
          <w:tab w:val="left" w:pos="426"/>
        </w:tabs>
        <w:ind w:left="426" w:hanging="426"/>
        <w:rPr>
          <w:rPrChange w:id="19555" w:author="Author2" w:date="2026-02-06T12:06:00Z">
            <w:rPr>
              <w:lang w:val="es-ES"/>
            </w:rPr>
          </w:rPrChange>
        </w:rPr>
      </w:pPr>
      <w:r w:rsidRPr="008F7E82">
        <w:rPr>
          <w:rPrChange w:id="19556" w:author="Author2" w:date="2026-02-06T12:06:00Z">
            <w:rPr>
              <w:lang w:val="es-ES"/>
            </w:rPr>
          </w:rPrChange>
        </w:rPr>
        <w:sym w:font="Symbol" w:char="F0B7"/>
      </w:r>
      <w:r w:rsidRPr="008F7E82">
        <w:rPr>
          <w:rPrChange w:id="19557" w:author="Author2" w:date="2026-02-06T12:06:00Z">
            <w:rPr>
              <w:lang w:val="es-ES"/>
            </w:rPr>
          </w:rPrChange>
        </w:rPr>
        <w:tab/>
        <w:t>problemas en el riñón (insuficiencia renal)</w:t>
      </w:r>
      <w:del w:id="19558" w:author="Author2" w:date="2026-02-05T20:51:00Z">
        <w:r w:rsidR="00E26566" w:rsidRPr="008F7E82" w:rsidDel="00813086">
          <w:rPr>
            <w:rPrChange w:id="19559" w:author="Author2" w:date="2026-02-06T12:06:00Z">
              <w:rPr>
                <w:lang w:val="es-ES"/>
              </w:rPr>
            </w:rPrChange>
          </w:rPr>
          <w:delText>,</w:delText>
        </w:r>
      </w:del>
    </w:p>
    <w:p w14:paraId="7A95B598" w14:textId="3F90384E" w:rsidR="0027021D" w:rsidRPr="008F7E82" w:rsidRDefault="0027021D" w:rsidP="00535743">
      <w:pPr>
        <w:tabs>
          <w:tab w:val="left" w:pos="426"/>
        </w:tabs>
        <w:ind w:left="426" w:hanging="426"/>
        <w:rPr>
          <w:rPrChange w:id="19560" w:author="Author2" w:date="2026-02-06T12:06:00Z">
            <w:rPr>
              <w:lang w:val="es-ES"/>
            </w:rPr>
          </w:rPrChange>
        </w:rPr>
      </w:pPr>
      <w:r w:rsidRPr="008F7E82">
        <w:rPr>
          <w:rPrChange w:id="19561" w:author="Author2" w:date="2026-02-06T12:06:00Z">
            <w:rPr>
              <w:lang w:val="es-ES"/>
            </w:rPr>
          </w:rPrChange>
        </w:rPr>
        <w:sym w:font="Symbol" w:char="F0B7"/>
      </w:r>
      <w:ins w:id="19562" w:author="Author2" w:date="2026-02-05T20:52:00Z">
        <w:r w:rsidR="00813086" w:rsidRPr="008F7E82">
          <w:rPr>
            <w:rPrChange w:id="19563" w:author="Author2" w:date="2026-02-06T12:06:00Z">
              <w:rPr>
                <w:lang w:val="es-ES"/>
              </w:rPr>
            </w:rPrChange>
          </w:rPr>
          <w:tab/>
        </w:r>
      </w:ins>
      <w:del w:id="19564" w:author="Author2" w:date="2026-02-05T20:52:00Z">
        <w:r w:rsidRPr="008F7E82" w:rsidDel="00813086">
          <w:rPr>
            <w:rPrChange w:id="19565" w:author="Author2" w:date="2026-02-06T12:06:00Z">
              <w:rPr>
                <w:lang w:val="es-ES"/>
              </w:rPr>
            </w:rPrChange>
          </w:rPr>
          <w:delText xml:space="preserve">      </w:delText>
        </w:r>
      </w:del>
      <w:r w:rsidR="00535743" w:rsidRPr="008F7E82">
        <w:rPr>
          <w:rPrChange w:id="19566" w:author="Author2" w:date="2026-02-06T12:06:00Z">
            <w:rPr>
              <w:lang w:val="es-ES"/>
            </w:rPr>
          </w:rPrChange>
        </w:rPr>
        <w:t>p</w:t>
      </w:r>
      <w:r w:rsidRPr="008F7E82">
        <w:rPr>
          <w:rPrChange w:id="19567" w:author="Author2" w:date="2026-02-06T12:06:00Z">
            <w:rPr>
              <w:lang w:val="es-ES"/>
            </w:rPr>
          </w:rPrChange>
        </w:rPr>
        <w:t>érdida de visión grave (signos de daño en nervios del cerebro)</w:t>
      </w:r>
      <w:del w:id="19568" w:author="Author2" w:date="2026-02-05T20:51:00Z">
        <w:r w:rsidR="00E26566" w:rsidRPr="008F7E82" w:rsidDel="00813086">
          <w:rPr>
            <w:rPrChange w:id="19569" w:author="Author2" w:date="2026-02-06T12:06:00Z">
              <w:rPr>
                <w:lang w:val="es-ES"/>
              </w:rPr>
            </w:rPrChange>
          </w:rPr>
          <w:delText>.</w:delText>
        </w:r>
      </w:del>
    </w:p>
    <w:p w14:paraId="5C6490BD" w14:textId="77777777" w:rsidR="0027021D" w:rsidRPr="008F7E82" w:rsidRDefault="0027021D" w:rsidP="0027021D">
      <w:pPr>
        <w:rPr>
          <w:rPrChange w:id="19570" w:author="Author2" w:date="2026-02-06T12:06:00Z">
            <w:rPr>
              <w:lang w:val="es-ES"/>
            </w:rPr>
          </w:rPrChange>
        </w:rPr>
      </w:pPr>
    </w:p>
    <w:p w14:paraId="19117AB4" w14:textId="77777777" w:rsidR="0027021D" w:rsidRPr="008F7E82" w:rsidRDefault="0027021D" w:rsidP="0027021D">
      <w:pPr>
        <w:ind w:left="567" w:hanging="567"/>
        <w:rPr>
          <w:b/>
          <w:rPrChange w:id="19571" w:author="Author2" w:date="2026-02-06T12:06:00Z">
            <w:rPr>
              <w:b/>
              <w:lang w:val="es-ES"/>
            </w:rPr>
          </w:rPrChange>
        </w:rPr>
      </w:pPr>
      <w:r w:rsidRPr="008F7E82">
        <w:rPr>
          <w:b/>
          <w:rPrChange w:id="19572" w:author="Author2" w:date="2026-02-06T12:06:00Z">
            <w:rPr>
              <w:b/>
              <w:lang w:val="es-ES"/>
            </w:rPr>
          </w:rPrChange>
        </w:rPr>
        <w:t>Frecuencia no conocida</w:t>
      </w:r>
      <w:r w:rsidR="004E1443" w:rsidRPr="008F7E82">
        <w:rPr>
          <w:rPrChange w:id="19573" w:author="Author2" w:date="2026-02-06T12:06:00Z">
            <w:rPr>
              <w:lang w:val="es-ES"/>
            </w:rPr>
          </w:rPrChange>
        </w:rPr>
        <w:t xml:space="preserve"> (</w:t>
      </w:r>
      <w:r w:rsidRPr="008F7E82">
        <w:rPr>
          <w:b/>
          <w:rPrChange w:id="19574" w:author="Author2" w:date="2026-02-06T12:06:00Z">
            <w:rPr>
              <w:b/>
              <w:lang w:val="es-ES"/>
            </w:rPr>
          </w:rPrChange>
        </w:rPr>
        <w:t>no se conoce la frecuencia con que ocurren estos efectos adversos</w:t>
      </w:r>
      <w:r w:rsidR="004E1443" w:rsidRPr="008F7E82">
        <w:rPr>
          <w:b/>
          <w:rPrChange w:id="19575" w:author="Author2" w:date="2026-02-06T12:06:00Z">
            <w:rPr>
              <w:b/>
              <w:lang w:val="es-ES"/>
            </w:rPr>
          </w:rPrChange>
        </w:rPr>
        <w:t>)</w:t>
      </w:r>
      <w:r w:rsidR="00E26566" w:rsidRPr="008F7E82">
        <w:rPr>
          <w:b/>
          <w:rPrChange w:id="19576" w:author="Author2" w:date="2026-02-06T12:06:00Z">
            <w:rPr>
              <w:b/>
              <w:lang w:val="es-ES"/>
            </w:rPr>
          </w:rPrChange>
        </w:rPr>
        <w:t>:</w:t>
      </w:r>
    </w:p>
    <w:p w14:paraId="4E9D0F46" w14:textId="004D2EB1" w:rsidR="0027021D" w:rsidRPr="008F7E82" w:rsidRDefault="0027021D" w:rsidP="00535743">
      <w:pPr>
        <w:ind w:left="426" w:hanging="426"/>
        <w:rPr>
          <w:rPrChange w:id="19577" w:author="Author2" w:date="2026-02-06T12:06:00Z">
            <w:rPr>
              <w:lang w:val="es-ES"/>
            </w:rPr>
          </w:rPrChange>
        </w:rPr>
      </w:pPr>
      <w:r w:rsidRPr="008F7E82">
        <w:rPr>
          <w:rPrChange w:id="19578" w:author="Author2" w:date="2026-02-06T12:06:00Z">
            <w:rPr>
              <w:lang w:val="es-ES"/>
            </w:rPr>
          </w:rPrChange>
        </w:rPr>
        <w:sym w:font="Symbol" w:char="F0B7"/>
      </w:r>
      <w:r w:rsidRPr="008F7E82">
        <w:rPr>
          <w:rPrChange w:id="19579" w:author="Author2" w:date="2026-02-06T12:06:00Z">
            <w:rPr>
              <w:lang w:val="es-ES"/>
            </w:rPr>
          </w:rPrChange>
        </w:rPr>
        <w:tab/>
        <w:t>disminución retardada de glóbulos blancos en la sangre</w:t>
      </w:r>
      <w:del w:id="19580" w:author="Author2" w:date="2026-02-05T20:52:00Z">
        <w:r w:rsidR="00E26566" w:rsidRPr="008F7E82" w:rsidDel="00813086">
          <w:rPr>
            <w:rPrChange w:id="19581" w:author="Author2" w:date="2026-02-06T12:06:00Z">
              <w:rPr>
                <w:lang w:val="es-ES"/>
              </w:rPr>
            </w:rPrChange>
          </w:rPr>
          <w:delText>,</w:delText>
        </w:r>
      </w:del>
    </w:p>
    <w:p w14:paraId="7A5FDFFF" w14:textId="062C437B" w:rsidR="0027021D" w:rsidRPr="008F7E82" w:rsidRDefault="0027021D" w:rsidP="00535743">
      <w:pPr>
        <w:ind w:left="426" w:hanging="426"/>
        <w:rPr>
          <w:rPrChange w:id="19582" w:author="Author2" w:date="2026-02-06T12:06:00Z">
            <w:rPr>
              <w:lang w:val="es-ES"/>
            </w:rPr>
          </w:rPrChange>
        </w:rPr>
      </w:pPr>
      <w:r w:rsidRPr="008F7E82">
        <w:rPr>
          <w:rPrChange w:id="19583" w:author="Author2" w:date="2026-02-06T12:06:00Z">
            <w:rPr>
              <w:lang w:val="es-ES"/>
            </w:rPr>
          </w:rPrChange>
        </w:rPr>
        <w:sym w:font="Symbol" w:char="F0B7"/>
      </w:r>
      <w:r w:rsidRPr="008F7E82">
        <w:rPr>
          <w:rPrChange w:id="19584" w:author="Author2" w:date="2026-02-06T12:06:00Z">
            <w:rPr>
              <w:lang w:val="es-ES"/>
            </w:rPr>
          </w:rPrChange>
        </w:rPr>
        <w:tab/>
        <w:t>reducción del número de plaquetas tras la perfusión- reversible, pero en casos raros puede ser mortal</w:t>
      </w:r>
      <w:del w:id="19585" w:author="Author2" w:date="2026-02-05T20:52:00Z">
        <w:r w:rsidR="00E26566" w:rsidRPr="008F7E82" w:rsidDel="00813086">
          <w:rPr>
            <w:rPrChange w:id="19586" w:author="Author2" w:date="2026-02-06T12:06:00Z">
              <w:rPr>
                <w:lang w:val="es-ES"/>
              </w:rPr>
            </w:rPrChange>
          </w:rPr>
          <w:delText>,</w:delText>
        </w:r>
      </w:del>
    </w:p>
    <w:p w14:paraId="4B21253C" w14:textId="05EBA9F3" w:rsidR="0027021D" w:rsidRPr="008F7E82" w:rsidRDefault="0027021D" w:rsidP="00535743">
      <w:pPr>
        <w:ind w:left="426" w:hanging="426"/>
        <w:rPr>
          <w:rPrChange w:id="19587" w:author="Author2" w:date="2026-02-06T12:06:00Z">
            <w:rPr>
              <w:lang w:val="es-ES"/>
            </w:rPr>
          </w:rPrChange>
        </w:rPr>
      </w:pPr>
      <w:r w:rsidRPr="008F7E82">
        <w:rPr>
          <w:rPrChange w:id="19588" w:author="Author2" w:date="2026-02-06T12:06:00Z">
            <w:rPr>
              <w:lang w:val="es-ES"/>
            </w:rPr>
          </w:rPrChange>
        </w:rPr>
        <w:sym w:font="Symbol" w:char="F0B7"/>
      </w:r>
      <w:r w:rsidRPr="008F7E82">
        <w:rPr>
          <w:rPrChange w:id="19589" w:author="Author2" w:date="2026-02-06T12:06:00Z">
            <w:rPr>
              <w:lang w:val="es-ES"/>
            </w:rPr>
          </w:rPrChange>
        </w:rPr>
        <w:tab/>
        <w:t>pérdida de audición, pérdida de otros sentidos</w:t>
      </w:r>
      <w:del w:id="19590" w:author="Author2" w:date="2026-02-05T20:52:00Z">
        <w:r w:rsidR="00E26566" w:rsidRPr="008F7E82" w:rsidDel="00813086">
          <w:rPr>
            <w:rPrChange w:id="19591" w:author="Author2" w:date="2026-02-06T12:06:00Z">
              <w:rPr>
                <w:lang w:val="es-ES"/>
              </w:rPr>
            </w:rPrChange>
          </w:rPr>
          <w:delText>,</w:delText>
        </w:r>
      </w:del>
    </w:p>
    <w:p w14:paraId="519E4257" w14:textId="0F582851" w:rsidR="00E54D5A" w:rsidRPr="008F7E82" w:rsidRDefault="00E54D5A" w:rsidP="00F03FE3">
      <w:pPr>
        <w:numPr>
          <w:ilvl w:val="1"/>
          <w:numId w:val="47"/>
        </w:numPr>
        <w:rPr>
          <w:rPrChange w:id="19592" w:author="Author2" w:date="2026-02-06T12:06:00Z">
            <w:rPr>
              <w:lang w:val="es-ES"/>
            </w:rPr>
          </w:rPrChange>
        </w:rPr>
      </w:pPr>
      <w:r w:rsidRPr="008F7E82">
        <w:rPr>
          <w:rPrChange w:id="19593" w:author="Author2" w:date="2026-02-06T12:06:00Z">
            <w:rPr>
              <w:lang w:val="es-ES"/>
            </w:rPr>
          </w:rPrChange>
        </w:rPr>
        <w:t>infección/inflamación del cerebro y las meninges (meningoencefalitis enteroviral)</w:t>
      </w:r>
      <w:del w:id="19594" w:author="Author2" w:date="2026-02-05T20:52:00Z">
        <w:r w:rsidR="00E26566" w:rsidRPr="008F7E82" w:rsidDel="00813086">
          <w:rPr>
            <w:rPrChange w:id="19595" w:author="Author2" w:date="2026-02-06T12:06:00Z">
              <w:rPr>
                <w:lang w:val="es-ES"/>
              </w:rPr>
            </w:rPrChange>
          </w:rPr>
          <w:delText>.</w:delText>
        </w:r>
      </w:del>
    </w:p>
    <w:p w14:paraId="3F63F1C0" w14:textId="77777777" w:rsidR="0027021D" w:rsidRPr="008F7E82" w:rsidRDefault="0027021D" w:rsidP="0027021D">
      <w:pPr>
        <w:rPr>
          <w:rPrChange w:id="19596" w:author="Author2" w:date="2026-02-06T12:06:00Z">
            <w:rPr>
              <w:lang w:val="es-ES"/>
            </w:rPr>
          </w:rPrChange>
        </w:rPr>
      </w:pPr>
    </w:p>
    <w:p w14:paraId="783E2D09" w14:textId="77777777" w:rsidR="0027021D" w:rsidRPr="008F7E82" w:rsidRDefault="0027021D" w:rsidP="0027021D">
      <w:pPr>
        <w:rPr>
          <w:rPrChange w:id="19597" w:author="Author2" w:date="2026-02-06T12:06:00Z">
            <w:rPr>
              <w:lang w:val="es-ES"/>
            </w:rPr>
          </w:rPrChange>
        </w:rPr>
      </w:pPr>
      <w:r w:rsidRPr="008F7E82">
        <w:rPr>
          <w:rPrChange w:id="19598" w:author="Author2" w:date="2026-02-06T12:06:00Z">
            <w:rPr>
              <w:lang w:val="es-ES"/>
            </w:rPr>
          </w:rPrChange>
        </w:rPr>
        <w:t xml:space="preserve">MabThera también puede causar cambios en las pruebas de laboratorio llevadas a cabo por su médico. </w:t>
      </w:r>
    </w:p>
    <w:p w14:paraId="0452ADC1" w14:textId="77777777" w:rsidR="0027021D" w:rsidRPr="008F7E82" w:rsidRDefault="0027021D" w:rsidP="0027021D">
      <w:pPr>
        <w:rPr>
          <w:rPrChange w:id="19599" w:author="Author2" w:date="2026-02-06T12:06:00Z">
            <w:rPr>
              <w:lang w:val="es-ES"/>
            </w:rPr>
          </w:rPrChange>
        </w:rPr>
      </w:pPr>
    </w:p>
    <w:p w14:paraId="72E085C6" w14:textId="77777777" w:rsidR="0027021D" w:rsidRPr="008F7E82" w:rsidRDefault="0027021D" w:rsidP="0027021D">
      <w:pPr>
        <w:rPr>
          <w:rPrChange w:id="19600" w:author="Author2" w:date="2026-02-06T12:06:00Z">
            <w:rPr>
              <w:lang w:val="es-ES"/>
            </w:rPr>
          </w:rPrChange>
        </w:rPr>
      </w:pPr>
      <w:r w:rsidRPr="008F7E82">
        <w:rPr>
          <w:rPrChange w:id="19601" w:author="Author2" w:date="2026-02-06T12:06:00Z">
            <w:rPr>
              <w:lang w:val="es-ES"/>
            </w:rPr>
          </w:rPrChange>
        </w:rPr>
        <w:t xml:space="preserve">Si está </w:t>
      </w:r>
      <w:r w:rsidRPr="008F7E82">
        <w:rPr>
          <w:szCs w:val="22"/>
          <w:rPrChange w:id="19602" w:author="Author2" w:date="2026-02-06T12:06:00Z">
            <w:rPr>
              <w:szCs w:val="22"/>
              <w:lang w:val="es-ES"/>
            </w:rPr>
          </w:rPrChange>
        </w:rPr>
        <w:t>en tratamiento</w:t>
      </w:r>
      <w:r w:rsidRPr="008F7E82">
        <w:rPr>
          <w:b/>
          <w:rPrChange w:id="19603" w:author="Author2" w:date="2026-02-06T12:06:00Z">
            <w:rPr>
              <w:b/>
              <w:lang w:val="es-ES"/>
            </w:rPr>
          </w:rPrChange>
        </w:rPr>
        <w:t xml:space="preserve"> </w:t>
      </w:r>
      <w:r w:rsidRPr="008F7E82">
        <w:rPr>
          <w:rPrChange w:id="19604" w:author="Author2" w:date="2026-02-06T12:06:00Z">
            <w:rPr>
              <w:lang w:val="es-ES"/>
            </w:rPr>
          </w:rPrChange>
        </w:rPr>
        <w:t>con MabThera en combinación con otros medicamentos, algunos de los posibles efectos adversos pueden ser debidos a los otros medicamentos.</w:t>
      </w:r>
    </w:p>
    <w:p w14:paraId="2A78F3C5" w14:textId="77777777" w:rsidR="0027021D" w:rsidRPr="008F7E82" w:rsidRDefault="0027021D" w:rsidP="0027021D">
      <w:pPr>
        <w:rPr>
          <w:rPrChange w:id="19605" w:author="Author2" w:date="2026-02-06T12:06:00Z">
            <w:rPr>
              <w:lang w:val="es-ES"/>
            </w:rPr>
          </w:rPrChange>
        </w:rPr>
      </w:pPr>
    </w:p>
    <w:p w14:paraId="7D2C8356" w14:textId="77777777" w:rsidR="0027021D" w:rsidRPr="008F7E82" w:rsidRDefault="0027021D" w:rsidP="0027021D">
      <w:pPr>
        <w:autoSpaceDE w:val="0"/>
        <w:autoSpaceDN w:val="0"/>
        <w:adjustRightInd w:val="0"/>
        <w:rPr>
          <w:b/>
          <w:bCs/>
          <w:color w:val="000000"/>
          <w:szCs w:val="22"/>
          <w:lang w:eastAsia="es-ES"/>
          <w:rPrChange w:id="19606" w:author="Author2" w:date="2026-02-06T12:06:00Z">
            <w:rPr>
              <w:b/>
              <w:bCs/>
              <w:color w:val="000000"/>
              <w:szCs w:val="22"/>
              <w:lang w:val="es-ES" w:eastAsia="es-ES"/>
            </w:rPr>
          </w:rPrChange>
        </w:rPr>
      </w:pPr>
      <w:r w:rsidRPr="008F7E82">
        <w:rPr>
          <w:b/>
          <w:bCs/>
          <w:color w:val="000000"/>
          <w:szCs w:val="22"/>
          <w:lang w:eastAsia="es-ES"/>
          <w:rPrChange w:id="19607" w:author="Author2" w:date="2026-02-06T12:06:00Z">
            <w:rPr>
              <w:b/>
              <w:bCs/>
              <w:color w:val="000000"/>
              <w:szCs w:val="22"/>
              <w:lang w:val="es-ES" w:eastAsia="es-ES"/>
            </w:rPr>
          </w:rPrChange>
        </w:rPr>
        <w:t>Comunicación de efectos adversos</w:t>
      </w:r>
    </w:p>
    <w:p w14:paraId="2B9C67DA" w14:textId="77777777" w:rsidR="0027021D" w:rsidRPr="008F7E82" w:rsidRDefault="0027021D" w:rsidP="0027021D">
      <w:pPr>
        <w:autoSpaceDE w:val="0"/>
        <w:autoSpaceDN w:val="0"/>
        <w:adjustRightInd w:val="0"/>
        <w:rPr>
          <w:color w:val="000000"/>
          <w:szCs w:val="22"/>
          <w:lang w:eastAsia="es-ES"/>
          <w:rPrChange w:id="19608" w:author="Author2" w:date="2026-02-06T12:06:00Z">
            <w:rPr>
              <w:color w:val="000000"/>
              <w:szCs w:val="22"/>
              <w:lang w:val="es-ES" w:eastAsia="es-ES"/>
            </w:rPr>
          </w:rPrChange>
        </w:rPr>
      </w:pPr>
      <w:r w:rsidRPr="008F7E82">
        <w:rPr>
          <w:color w:val="000000"/>
          <w:szCs w:val="22"/>
          <w:lang w:eastAsia="es-ES"/>
          <w:rPrChange w:id="19609" w:author="Author2" w:date="2026-02-06T12:06:00Z">
            <w:rPr>
              <w:color w:val="000000"/>
              <w:szCs w:val="22"/>
              <w:lang w:val="es-ES" w:eastAsia="es-ES"/>
            </w:rPr>
          </w:rPrChange>
        </w:rPr>
        <w:t>Si experimenta cualquier tipo de efecto adverso, consulte a su médico, farmacéutico o enfermero,</w:t>
      </w:r>
    </w:p>
    <w:p w14:paraId="2A48DC7B" w14:textId="77777777" w:rsidR="0027021D" w:rsidRPr="008F7E82" w:rsidRDefault="0027021D" w:rsidP="0027021D">
      <w:pPr>
        <w:autoSpaceDE w:val="0"/>
        <w:autoSpaceDN w:val="0"/>
        <w:adjustRightInd w:val="0"/>
        <w:rPr>
          <w:color w:val="000000"/>
          <w:szCs w:val="22"/>
          <w:lang w:eastAsia="es-ES"/>
          <w:rPrChange w:id="19610" w:author="Author2" w:date="2026-02-06T12:06:00Z">
            <w:rPr>
              <w:color w:val="000000"/>
              <w:szCs w:val="22"/>
              <w:lang w:val="es-ES" w:eastAsia="es-ES"/>
            </w:rPr>
          </w:rPrChange>
        </w:rPr>
      </w:pPr>
      <w:r w:rsidRPr="008F7E82">
        <w:rPr>
          <w:color w:val="000000"/>
          <w:szCs w:val="22"/>
          <w:lang w:eastAsia="es-ES"/>
          <w:rPrChange w:id="19611" w:author="Author2" w:date="2026-02-06T12:06:00Z">
            <w:rPr>
              <w:color w:val="000000"/>
              <w:szCs w:val="22"/>
              <w:lang w:val="es-ES" w:eastAsia="es-ES"/>
            </w:rPr>
          </w:rPrChange>
        </w:rPr>
        <w:t xml:space="preserve">incluso si se trata de posibles efectos adversos que no aparecen en este prospecto. </w:t>
      </w:r>
      <w:r w:rsidRPr="008F7E82">
        <w:rPr>
          <w:rFonts w:cs="Calibri"/>
          <w:szCs w:val="24"/>
        </w:rPr>
        <w:t xml:space="preserve">También puede comunicarlos directamente a través </w:t>
      </w:r>
      <w:r w:rsidRPr="008F7E82">
        <w:rPr>
          <w:rFonts w:cs="Calibri"/>
          <w:szCs w:val="24"/>
          <w:highlight w:val="lightGray"/>
        </w:rPr>
        <w:t xml:space="preserve">del sistema nacional de notificación incluido en el </w:t>
      </w:r>
      <w:hyperlink r:id="rId24" w:history="1">
        <w:r w:rsidR="00813F1B" w:rsidRPr="008F7E82">
          <w:rPr>
            <w:rStyle w:val="Hyperlink"/>
            <w:szCs w:val="24"/>
            <w:highlight w:val="lightGray"/>
            <w:lang w:eastAsia="zh-CN"/>
          </w:rPr>
          <w:t>Apéndice V</w:t>
        </w:r>
      </w:hyperlink>
      <w:r w:rsidRPr="008F7E82">
        <w:rPr>
          <w:color w:val="0033CC"/>
          <w:u w:val="single"/>
          <w:rPrChange w:id="19612" w:author="Author2" w:date="2026-02-06T12:06:00Z">
            <w:rPr>
              <w:color w:val="0033CC"/>
              <w:u w:val="single"/>
              <w:lang w:val="hu-HU"/>
            </w:rPr>
          </w:rPrChange>
        </w:rPr>
        <w:t>.</w:t>
      </w:r>
      <w:r w:rsidRPr="008F7E82">
        <w:rPr>
          <w:color w:val="000000"/>
          <w:szCs w:val="22"/>
          <w:lang w:eastAsia="es-ES"/>
          <w:rPrChange w:id="19613" w:author="Author2" w:date="2026-02-06T12:06:00Z">
            <w:rPr>
              <w:color w:val="000000"/>
              <w:szCs w:val="22"/>
              <w:lang w:val="es-ES" w:eastAsia="es-ES"/>
            </w:rPr>
          </w:rPrChange>
        </w:rPr>
        <w:t xml:space="preserve"> Mediante la comunicación de efectos adversos usted puede contribuir a proporcionar más información</w:t>
      </w:r>
    </w:p>
    <w:p w14:paraId="483F1CB2" w14:textId="77777777" w:rsidR="0027021D" w:rsidRPr="008F7E82" w:rsidRDefault="0027021D" w:rsidP="0027021D">
      <w:pPr>
        <w:rPr>
          <w:color w:val="000000"/>
          <w:szCs w:val="22"/>
          <w:lang w:eastAsia="es-ES"/>
          <w:rPrChange w:id="19614" w:author="Author2" w:date="2026-02-06T12:06:00Z">
            <w:rPr>
              <w:color w:val="000000"/>
              <w:szCs w:val="22"/>
              <w:lang w:val="es-ES" w:eastAsia="es-ES"/>
            </w:rPr>
          </w:rPrChange>
        </w:rPr>
      </w:pPr>
      <w:r w:rsidRPr="008F7E82">
        <w:rPr>
          <w:color w:val="000000"/>
          <w:szCs w:val="22"/>
          <w:lang w:eastAsia="es-ES"/>
          <w:rPrChange w:id="19615" w:author="Author2" w:date="2026-02-06T12:06:00Z">
            <w:rPr>
              <w:color w:val="000000"/>
              <w:szCs w:val="22"/>
              <w:lang w:val="es-ES" w:eastAsia="es-ES"/>
            </w:rPr>
          </w:rPrChange>
        </w:rPr>
        <w:t>sobre la seguridad de este medicamento.</w:t>
      </w:r>
    </w:p>
    <w:p w14:paraId="383CB37A" w14:textId="77777777" w:rsidR="0027021D" w:rsidRPr="008F7E82" w:rsidRDefault="0027021D" w:rsidP="0027021D">
      <w:pPr>
        <w:rPr>
          <w:rPrChange w:id="19616" w:author="Author2" w:date="2026-02-06T12:06:00Z">
            <w:rPr>
              <w:lang w:val="es-ES"/>
            </w:rPr>
          </w:rPrChange>
        </w:rPr>
      </w:pPr>
    </w:p>
    <w:p w14:paraId="0BBE2EDB" w14:textId="77777777" w:rsidR="0027021D" w:rsidRPr="008F7E82" w:rsidRDefault="0027021D" w:rsidP="0027021D">
      <w:pPr>
        <w:rPr>
          <w:rPrChange w:id="19617" w:author="Author2" w:date="2026-02-06T12:06:00Z">
            <w:rPr>
              <w:lang w:val="es-ES"/>
            </w:rPr>
          </w:rPrChange>
        </w:rPr>
      </w:pPr>
    </w:p>
    <w:p w14:paraId="1A1851BE" w14:textId="77777777" w:rsidR="0027021D" w:rsidRPr="008F7E82" w:rsidRDefault="0027021D" w:rsidP="0027021D">
      <w:pPr>
        <w:keepNext/>
        <w:ind w:left="567" w:hanging="567"/>
        <w:rPr>
          <w:b/>
          <w:rPrChange w:id="19618" w:author="Author2" w:date="2026-02-06T12:06:00Z">
            <w:rPr>
              <w:b/>
              <w:lang w:val="es-ES"/>
            </w:rPr>
          </w:rPrChange>
        </w:rPr>
      </w:pPr>
      <w:r w:rsidRPr="008F7E82">
        <w:rPr>
          <w:b/>
          <w:rPrChange w:id="19619" w:author="Author2" w:date="2026-02-06T12:06:00Z">
            <w:rPr>
              <w:b/>
              <w:lang w:val="es-ES"/>
            </w:rPr>
          </w:rPrChange>
        </w:rPr>
        <w:t>5.</w:t>
      </w:r>
      <w:r w:rsidRPr="008F7E82">
        <w:rPr>
          <w:b/>
          <w:rPrChange w:id="19620" w:author="Author2" w:date="2026-02-06T12:06:00Z">
            <w:rPr>
              <w:b/>
              <w:lang w:val="es-ES"/>
            </w:rPr>
          </w:rPrChange>
        </w:rPr>
        <w:tab/>
        <w:t>Conservación de Mab</w:t>
      </w:r>
      <w:r w:rsidR="00EF51FA" w:rsidRPr="008F7E82">
        <w:rPr>
          <w:b/>
          <w:rPrChange w:id="19621" w:author="Author2" w:date="2026-02-06T12:06:00Z">
            <w:rPr>
              <w:b/>
              <w:lang w:val="es-ES"/>
            </w:rPr>
          </w:rPrChange>
        </w:rPr>
        <w:t>T</w:t>
      </w:r>
      <w:r w:rsidRPr="008F7E82">
        <w:rPr>
          <w:b/>
          <w:rPrChange w:id="19622" w:author="Author2" w:date="2026-02-06T12:06:00Z">
            <w:rPr>
              <w:b/>
              <w:lang w:val="es-ES"/>
            </w:rPr>
          </w:rPrChange>
        </w:rPr>
        <w:t>hera</w:t>
      </w:r>
    </w:p>
    <w:p w14:paraId="320492C2" w14:textId="77777777" w:rsidR="0027021D" w:rsidRPr="008F7E82" w:rsidRDefault="0027021D" w:rsidP="0027021D">
      <w:pPr>
        <w:keepNext/>
        <w:rPr>
          <w:rPrChange w:id="19623" w:author="Author2" w:date="2026-02-06T12:06:00Z">
            <w:rPr>
              <w:lang w:val="es-ES"/>
            </w:rPr>
          </w:rPrChange>
        </w:rPr>
      </w:pPr>
    </w:p>
    <w:p w14:paraId="747EE0CF" w14:textId="77777777" w:rsidR="0027021D" w:rsidRPr="008F7E82" w:rsidRDefault="0027021D" w:rsidP="0027021D">
      <w:pPr>
        <w:rPr>
          <w:rPrChange w:id="19624" w:author="Author2" w:date="2026-02-06T12:06:00Z">
            <w:rPr>
              <w:lang w:val="es-ES"/>
            </w:rPr>
          </w:rPrChange>
        </w:rPr>
      </w:pPr>
      <w:r w:rsidRPr="008F7E82">
        <w:rPr>
          <w:rPrChange w:id="19625" w:author="Author2" w:date="2026-02-06T12:06:00Z">
            <w:rPr>
              <w:lang w:val="es-ES"/>
            </w:rPr>
          </w:rPrChange>
        </w:rPr>
        <w:t>Mantener fuera de la vista y del alcance de los niños.</w:t>
      </w:r>
    </w:p>
    <w:p w14:paraId="42835837" w14:textId="77777777" w:rsidR="0027021D" w:rsidRPr="008F7E82" w:rsidRDefault="0027021D" w:rsidP="0027021D">
      <w:pPr>
        <w:rPr>
          <w:rPrChange w:id="19626" w:author="Author2" w:date="2026-02-06T12:06:00Z">
            <w:rPr>
              <w:lang w:val="es-ES"/>
            </w:rPr>
          </w:rPrChange>
        </w:rPr>
      </w:pPr>
    </w:p>
    <w:p w14:paraId="43DC08ED" w14:textId="77777777" w:rsidR="0027021D" w:rsidRPr="008F7E82" w:rsidRDefault="0027021D" w:rsidP="0027021D">
      <w:pPr>
        <w:rPr>
          <w:rPrChange w:id="19627" w:author="Author2" w:date="2026-02-06T12:06:00Z">
            <w:rPr>
              <w:lang w:val="es-ES"/>
            </w:rPr>
          </w:rPrChange>
        </w:rPr>
      </w:pPr>
      <w:r w:rsidRPr="008F7E82">
        <w:rPr>
          <w:rPrChange w:id="19628" w:author="Author2" w:date="2026-02-06T12:06:00Z">
            <w:rPr>
              <w:lang w:val="es-ES"/>
            </w:rPr>
          </w:rPrChange>
        </w:rPr>
        <w:t>No utilice este medicamento después de la fecha de caducidad que aparece en el envase después de</w:t>
      </w:r>
      <w:r w:rsidR="00E26566" w:rsidRPr="008F7E82">
        <w:rPr>
          <w:rPrChange w:id="19629" w:author="Author2" w:date="2026-02-06T12:06:00Z">
            <w:rPr>
              <w:lang w:val="es-ES"/>
            </w:rPr>
          </w:rPrChange>
        </w:rPr>
        <w:t xml:space="preserve"> </w:t>
      </w:r>
      <w:r w:rsidR="00293628" w:rsidRPr="008F7E82">
        <w:rPr>
          <w:rPrChange w:id="19630" w:author="Author2" w:date="2026-02-06T12:06:00Z">
            <w:rPr>
              <w:lang w:val="es-ES"/>
            </w:rPr>
          </w:rPrChange>
        </w:rPr>
        <w:t>EXP</w:t>
      </w:r>
      <w:r w:rsidRPr="008F7E82">
        <w:rPr>
          <w:rPrChange w:id="19631" w:author="Author2" w:date="2026-02-06T12:06:00Z">
            <w:rPr>
              <w:lang w:val="es-ES"/>
            </w:rPr>
          </w:rPrChange>
        </w:rPr>
        <w:t>. La fecha de caducidad es el último día del mes que se indica.</w:t>
      </w:r>
    </w:p>
    <w:p w14:paraId="6B4F48DB" w14:textId="77777777" w:rsidR="0027021D" w:rsidRPr="008F7E82" w:rsidRDefault="0027021D" w:rsidP="0027021D">
      <w:pPr>
        <w:rPr>
          <w:rPrChange w:id="19632" w:author="Author2" w:date="2026-02-06T12:06:00Z">
            <w:rPr>
              <w:lang w:val="es-ES"/>
            </w:rPr>
          </w:rPrChange>
        </w:rPr>
      </w:pPr>
    </w:p>
    <w:p w14:paraId="5BAAF4D0" w14:textId="77777777" w:rsidR="0027021D" w:rsidRPr="008F7E82" w:rsidRDefault="0027021D" w:rsidP="0027021D">
      <w:pPr>
        <w:rPr>
          <w:rPrChange w:id="19633" w:author="Author2" w:date="2026-02-06T12:06:00Z">
            <w:rPr>
              <w:lang w:val="es-ES"/>
            </w:rPr>
          </w:rPrChange>
        </w:rPr>
      </w:pPr>
      <w:r w:rsidRPr="008F7E82">
        <w:rPr>
          <w:rPrChange w:id="19634" w:author="Author2" w:date="2026-02-06T12:06:00Z">
            <w:rPr>
              <w:lang w:val="es-ES"/>
            </w:rPr>
          </w:rPrChange>
        </w:rPr>
        <w:t xml:space="preserve">Conservar en nevera (entre 2 ºC y 8 ºC). No congelar. Conservar el </w:t>
      </w:r>
      <w:r w:rsidR="00E26566" w:rsidRPr="008F7E82">
        <w:rPr>
          <w:rPrChange w:id="19635" w:author="Author2" w:date="2026-02-06T12:06:00Z">
            <w:rPr>
              <w:lang w:val="es-ES"/>
            </w:rPr>
          </w:rPrChange>
        </w:rPr>
        <w:t>vial</w:t>
      </w:r>
      <w:r w:rsidRPr="008F7E82">
        <w:rPr>
          <w:rPrChange w:id="19636" w:author="Author2" w:date="2026-02-06T12:06:00Z">
            <w:rPr>
              <w:lang w:val="es-ES"/>
            </w:rPr>
          </w:rPrChange>
        </w:rPr>
        <w:t xml:space="preserve"> dentro del embalaje exterior para protegerlo de la luz.</w:t>
      </w:r>
    </w:p>
    <w:p w14:paraId="487EC81F" w14:textId="77777777" w:rsidR="0027021D" w:rsidRPr="008F7E82" w:rsidRDefault="0027021D" w:rsidP="0027021D">
      <w:pPr>
        <w:rPr>
          <w:rPrChange w:id="19637" w:author="Author2" w:date="2026-02-06T12:06:00Z">
            <w:rPr>
              <w:lang w:val="es-ES"/>
            </w:rPr>
          </w:rPrChange>
        </w:rPr>
      </w:pPr>
    </w:p>
    <w:p w14:paraId="42D03111" w14:textId="77777777" w:rsidR="0027021D" w:rsidRPr="008F7E82" w:rsidRDefault="0027021D" w:rsidP="0027021D">
      <w:pPr>
        <w:rPr>
          <w:rPrChange w:id="19638" w:author="Author2" w:date="2026-02-06T12:06:00Z">
            <w:rPr>
              <w:lang w:val="es-ES"/>
            </w:rPr>
          </w:rPrChange>
        </w:rPr>
      </w:pPr>
      <w:r w:rsidRPr="008F7E82">
        <w:rPr>
          <w:rPrChange w:id="19639" w:author="Author2" w:date="2026-02-06T12:06:00Z">
            <w:rPr>
              <w:lang w:val="es-ES"/>
            </w:rPr>
          </w:rPrChange>
        </w:rPr>
        <w:t>Los medicamentos no se deben tirar por los desagües ni a la basura. Pregunte a su farmacéutico cómo deshacerse de los envases y de los medicamentos que ya no necesita. De esta forma ayudará a proteger el medio ambiente.</w:t>
      </w:r>
    </w:p>
    <w:p w14:paraId="47F730EB" w14:textId="77777777" w:rsidR="0027021D" w:rsidRPr="008F7E82" w:rsidRDefault="0027021D" w:rsidP="0027021D">
      <w:pPr>
        <w:rPr>
          <w:rPrChange w:id="19640" w:author="Author2" w:date="2026-02-06T12:06:00Z">
            <w:rPr>
              <w:lang w:val="es-ES"/>
            </w:rPr>
          </w:rPrChange>
        </w:rPr>
      </w:pPr>
    </w:p>
    <w:p w14:paraId="711C75BE" w14:textId="77777777" w:rsidR="0027021D" w:rsidRPr="008F7E82" w:rsidRDefault="0027021D" w:rsidP="0027021D">
      <w:pPr>
        <w:rPr>
          <w:rPrChange w:id="19641" w:author="Author2" w:date="2026-02-06T12:06:00Z">
            <w:rPr>
              <w:lang w:val="es-ES"/>
            </w:rPr>
          </w:rPrChange>
        </w:rPr>
      </w:pPr>
    </w:p>
    <w:p w14:paraId="6BDDFA13" w14:textId="77777777" w:rsidR="0027021D" w:rsidRPr="008F7E82" w:rsidRDefault="0027021D" w:rsidP="0027021D">
      <w:pPr>
        <w:ind w:left="567" w:hanging="567"/>
        <w:rPr>
          <w:b/>
          <w:rPrChange w:id="19642" w:author="Author2" w:date="2026-02-06T12:06:00Z">
            <w:rPr>
              <w:b/>
              <w:lang w:val="es-ES"/>
            </w:rPr>
          </w:rPrChange>
        </w:rPr>
      </w:pPr>
      <w:r w:rsidRPr="008F7E82">
        <w:rPr>
          <w:b/>
          <w:rPrChange w:id="19643" w:author="Author2" w:date="2026-02-06T12:06:00Z">
            <w:rPr>
              <w:b/>
              <w:lang w:val="es-ES"/>
            </w:rPr>
          </w:rPrChange>
        </w:rPr>
        <w:t>6.</w:t>
      </w:r>
      <w:r w:rsidRPr="008F7E82">
        <w:rPr>
          <w:b/>
          <w:rPrChange w:id="19644" w:author="Author2" w:date="2026-02-06T12:06:00Z">
            <w:rPr>
              <w:b/>
              <w:lang w:val="es-ES"/>
            </w:rPr>
          </w:rPrChange>
        </w:rPr>
        <w:tab/>
        <w:t>Contenido del envase e información adicional</w:t>
      </w:r>
    </w:p>
    <w:p w14:paraId="3DCF9514" w14:textId="77777777" w:rsidR="0027021D" w:rsidRPr="008F7E82" w:rsidRDefault="0027021D" w:rsidP="0027021D">
      <w:pPr>
        <w:ind w:left="567" w:hanging="567"/>
        <w:rPr>
          <w:b/>
          <w:rPrChange w:id="19645" w:author="Author2" w:date="2026-02-06T12:06:00Z">
            <w:rPr>
              <w:b/>
              <w:lang w:val="es-ES"/>
            </w:rPr>
          </w:rPrChange>
        </w:rPr>
      </w:pPr>
    </w:p>
    <w:p w14:paraId="5F96E293" w14:textId="77777777" w:rsidR="0027021D" w:rsidRPr="008F7E82" w:rsidRDefault="0027021D" w:rsidP="0027021D">
      <w:pPr>
        <w:numPr>
          <w:ilvl w:val="12"/>
          <w:numId w:val="0"/>
        </w:numPr>
        <w:rPr>
          <w:b/>
          <w:rPrChange w:id="19646" w:author="Author2" w:date="2026-02-06T12:06:00Z">
            <w:rPr>
              <w:b/>
              <w:lang w:val="es-ES"/>
            </w:rPr>
          </w:rPrChange>
        </w:rPr>
      </w:pPr>
      <w:r w:rsidRPr="008F7E82">
        <w:rPr>
          <w:b/>
          <w:rPrChange w:id="19647" w:author="Author2" w:date="2026-02-06T12:06:00Z">
            <w:rPr>
              <w:b/>
              <w:lang w:val="es-ES"/>
            </w:rPr>
          </w:rPrChange>
        </w:rPr>
        <w:t>Composición de MabThera 1400</w:t>
      </w:r>
      <w:r w:rsidR="00E26566" w:rsidRPr="008F7E82">
        <w:rPr>
          <w:rPrChange w:id="19648" w:author="Author2" w:date="2026-02-06T12:06:00Z">
            <w:rPr>
              <w:lang w:val="es-ES"/>
            </w:rPr>
          </w:rPrChange>
        </w:rPr>
        <w:t> </w:t>
      </w:r>
      <w:r w:rsidRPr="008F7E82">
        <w:rPr>
          <w:b/>
          <w:rPrChange w:id="19649" w:author="Author2" w:date="2026-02-06T12:06:00Z">
            <w:rPr>
              <w:b/>
              <w:lang w:val="es-ES"/>
            </w:rPr>
          </w:rPrChange>
        </w:rPr>
        <w:t>mg solución para inyección subcutánea</w:t>
      </w:r>
    </w:p>
    <w:p w14:paraId="3A7F1817" w14:textId="77777777" w:rsidR="0027021D" w:rsidRPr="008F7E82" w:rsidRDefault="0027021D" w:rsidP="0027021D">
      <w:pPr>
        <w:numPr>
          <w:ilvl w:val="12"/>
          <w:numId w:val="0"/>
        </w:numPr>
        <w:rPr>
          <w:b/>
          <w:rPrChange w:id="19650" w:author="Author2" w:date="2026-02-06T12:06:00Z">
            <w:rPr>
              <w:b/>
              <w:lang w:val="es-ES"/>
            </w:rPr>
          </w:rPrChange>
        </w:rPr>
      </w:pPr>
    </w:p>
    <w:p w14:paraId="38CBF968" w14:textId="77777777" w:rsidR="0027021D" w:rsidRPr="008F7E82" w:rsidRDefault="0027021D" w:rsidP="0027021D">
      <w:pPr>
        <w:ind w:left="567" w:hanging="567"/>
        <w:rPr>
          <w:rPrChange w:id="19651" w:author="Author2" w:date="2026-02-06T12:06:00Z">
            <w:rPr>
              <w:lang w:val="es-ES"/>
            </w:rPr>
          </w:rPrChange>
        </w:rPr>
      </w:pPr>
      <w:r w:rsidRPr="008F7E82">
        <w:rPr>
          <w:szCs w:val="22"/>
        </w:rPr>
        <w:sym w:font="Symbol" w:char="F0B7"/>
      </w:r>
      <w:r w:rsidRPr="008F7E82">
        <w:rPr>
          <w:szCs w:val="22"/>
          <w:rPrChange w:id="19652" w:author="Author2" w:date="2026-02-06T12:06:00Z">
            <w:rPr>
              <w:szCs w:val="22"/>
              <w:lang w:val="es-ES"/>
            </w:rPr>
          </w:rPrChange>
        </w:rPr>
        <w:tab/>
      </w:r>
      <w:r w:rsidRPr="008F7E82">
        <w:rPr>
          <w:rPrChange w:id="19653" w:author="Author2" w:date="2026-02-06T12:06:00Z">
            <w:rPr>
              <w:lang w:val="es-ES"/>
            </w:rPr>
          </w:rPrChange>
        </w:rPr>
        <w:t>El principio activo de MabThera es rituximab. El vial contiene 1400</w:t>
      </w:r>
      <w:r w:rsidR="00E26566" w:rsidRPr="008F7E82">
        <w:rPr>
          <w:rPrChange w:id="19654" w:author="Author2" w:date="2026-02-06T12:06:00Z">
            <w:rPr>
              <w:lang w:val="es-ES"/>
            </w:rPr>
          </w:rPrChange>
        </w:rPr>
        <w:t> </w:t>
      </w:r>
      <w:r w:rsidRPr="008F7E82">
        <w:rPr>
          <w:rPrChange w:id="19655" w:author="Author2" w:date="2026-02-06T12:06:00Z">
            <w:rPr>
              <w:lang w:val="es-ES"/>
            </w:rPr>
          </w:rPrChange>
        </w:rPr>
        <w:t>mg/11,7</w:t>
      </w:r>
      <w:r w:rsidR="00E26566" w:rsidRPr="008F7E82">
        <w:rPr>
          <w:rPrChange w:id="19656" w:author="Author2" w:date="2026-02-06T12:06:00Z">
            <w:rPr>
              <w:lang w:val="es-ES"/>
            </w:rPr>
          </w:rPrChange>
        </w:rPr>
        <w:t> </w:t>
      </w:r>
      <w:r w:rsidRPr="008F7E82">
        <w:rPr>
          <w:rPrChange w:id="19657" w:author="Author2" w:date="2026-02-06T12:06:00Z">
            <w:rPr>
              <w:lang w:val="es-ES"/>
            </w:rPr>
          </w:rPrChange>
        </w:rPr>
        <w:t>ml de rituximab. Cada ml contiene 120</w:t>
      </w:r>
      <w:r w:rsidR="00E26566" w:rsidRPr="008F7E82">
        <w:rPr>
          <w:rPrChange w:id="19658" w:author="Author2" w:date="2026-02-06T12:06:00Z">
            <w:rPr>
              <w:lang w:val="es-ES"/>
            </w:rPr>
          </w:rPrChange>
        </w:rPr>
        <w:t> </w:t>
      </w:r>
      <w:r w:rsidRPr="008F7E82">
        <w:rPr>
          <w:rPrChange w:id="19659" w:author="Author2" w:date="2026-02-06T12:06:00Z">
            <w:rPr>
              <w:lang w:val="es-ES"/>
            </w:rPr>
          </w:rPrChange>
        </w:rPr>
        <w:t>mg de rituximab.</w:t>
      </w:r>
    </w:p>
    <w:p w14:paraId="042BD676" w14:textId="3B713A10" w:rsidR="0027021D" w:rsidRPr="008F7E82" w:rsidRDefault="0027021D" w:rsidP="0027021D">
      <w:pPr>
        <w:ind w:left="567" w:hanging="567"/>
        <w:rPr>
          <w:rPrChange w:id="19660" w:author="Author2" w:date="2026-02-06T12:06:00Z">
            <w:rPr>
              <w:lang w:val="es-ES"/>
            </w:rPr>
          </w:rPrChange>
        </w:rPr>
      </w:pPr>
      <w:r w:rsidRPr="008F7E82">
        <w:rPr>
          <w:szCs w:val="22"/>
        </w:rPr>
        <w:sym w:font="Symbol" w:char="F0B7"/>
      </w:r>
      <w:r w:rsidRPr="008F7E82">
        <w:rPr>
          <w:szCs w:val="22"/>
          <w:rPrChange w:id="19661" w:author="Author2" w:date="2026-02-06T12:06:00Z">
            <w:rPr>
              <w:szCs w:val="22"/>
              <w:lang w:val="es-ES"/>
            </w:rPr>
          </w:rPrChange>
        </w:rPr>
        <w:tab/>
      </w:r>
      <w:r w:rsidRPr="008F7E82">
        <w:rPr>
          <w:rPrChange w:id="19662" w:author="Author2" w:date="2026-02-06T12:06:00Z">
            <w:rPr>
              <w:lang w:val="es-ES"/>
            </w:rPr>
          </w:rPrChange>
        </w:rPr>
        <w:t xml:space="preserve">Los demás componentes son </w:t>
      </w:r>
      <w:r w:rsidRPr="008F7E82">
        <w:rPr>
          <w:szCs w:val="22"/>
          <w:lang w:eastAsia="es-ES"/>
          <w:rPrChange w:id="19663" w:author="Author2" w:date="2026-02-06T12:06:00Z">
            <w:rPr>
              <w:szCs w:val="22"/>
              <w:lang w:val="es-ES" w:eastAsia="es-ES"/>
            </w:rPr>
          </w:rPrChange>
        </w:rPr>
        <w:t xml:space="preserve">hialuronidasa recombinante humana (rHuPH20), </w:t>
      </w:r>
      <w:del w:id="19664" w:author="Author2" w:date="2026-02-05T20:53:00Z">
        <w:r w:rsidRPr="008F7E82" w:rsidDel="00813086">
          <w:rPr>
            <w:szCs w:val="22"/>
            <w:lang w:eastAsia="es-ES"/>
            <w:rPrChange w:id="19665" w:author="Author2" w:date="2026-02-06T12:06:00Z">
              <w:rPr>
                <w:szCs w:val="22"/>
                <w:lang w:val="es-ES" w:eastAsia="es-ES"/>
              </w:rPr>
            </w:rPrChange>
          </w:rPr>
          <w:delText>L-</w:delText>
        </w:r>
      </w:del>
      <w:r w:rsidRPr="00A541B3">
        <w:rPr>
          <w:szCs w:val="22"/>
          <w:lang w:val="es-ES" w:eastAsia="es-ES"/>
        </w:rPr>
        <w:t>h</w:t>
      </w:r>
      <w:r w:rsidRPr="008F7E82">
        <w:rPr>
          <w:szCs w:val="22"/>
          <w:lang w:eastAsia="es-ES"/>
          <w:rPrChange w:id="19666" w:author="Author2" w:date="2026-02-06T12:06:00Z">
            <w:rPr>
              <w:szCs w:val="22"/>
              <w:lang w:val="es-ES" w:eastAsia="es-ES"/>
            </w:rPr>
          </w:rPrChange>
        </w:rPr>
        <w:t xml:space="preserve">istidina, </w:t>
      </w:r>
      <w:del w:id="19667" w:author="Author2" w:date="2026-02-05T20:53:00Z">
        <w:r w:rsidRPr="008F7E82" w:rsidDel="00813086">
          <w:rPr>
            <w:szCs w:val="22"/>
            <w:lang w:eastAsia="es-ES"/>
            <w:rPrChange w:id="19668" w:author="Author2" w:date="2026-02-06T12:06:00Z">
              <w:rPr>
                <w:szCs w:val="22"/>
                <w:lang w:val="es-ES" w:eastAsia="es-ES"/>
              </w:rPr>
            </w:rPrChange>
          </w:rPr>
          <w:delText>L-</w:delText>
        </w:r>
      </w:del>
      <w:r w:rsidRPr="00A541B3">
        <w:rPr>
          <w:szCs w:val="22"/>
          <w:lang w:val="es-ES" w:eastAsia="es-ES"/>
        </w:rPr>
        <w:t>h</w:t>
      </w:r>
      <w:r w:rsidRPr="008F7E82">
        <w:rPr>
          <w:szCs w:val="22"/>
          <w:lang w:eastAsia="es-ES"/>
          <w:rPrChange w:id="19669" w:author="Author2" w:date="2026-02-06T12:06:00Z">
            <w:rPr>
              <w:szCs w:val="22"/>
              <w:lang w:val="es-ES" w:eastAsia="es-ES"/>
            </w:rPr>
          </w:rPrChange>
        </w:rPr>
        <w:t xml:space="preserve">istidina hidrocloruro monohidrato, </w:t>
      </w:r>
      <w:r w:rsidR="00270F99" w:rsidRPr="008F7E82">
        <w:rPr>
          <w:szCs w:val="22"/>
          <w:lang w:eastAsia="en-US"/>
          <w:rPrChange w:id="19670" w:author="Author2" w:date="2026-02-06T12:06:00Z">
            <w:rPr>
              <w:szCs w:val="22"/>
              <w:lang w:val="en-GB" w:eastAsia="en-US"/>
            </w:rPr>
          </w:rPrChange>
        </w:rPr>
        <w:sym w:font="Symbol" w:char="0061"/>
      </w:r>
      <w:r w:rsidRPr="008F7E82">
        <w:rPr>
          <w:szCs w:val="22"/>
          <w:lang w:eastAsia="es-ES"/>
          <w:rPrChange w:id="19671" w:author="Author2" w:date="2026-02-06T12:06:00Z">
            <w:rPr>
              <w:szCs w:val="22"/>
              <w:lang w:val="es-ES" w:eastAsia="es-ES"/>
            </w:rPr>
          </w:rPrChange>
        </w:rPr>
        <w:t>,</w:t>
      </w:r>
      <w:r w:rsidR="00270F99" w:rsidRPr="008F7E82">
        <w:rPr>
          <w:szCs w:val="22"/>
          <w:lang w:eastAsia="en-US"/>
          <w:rPrChange w:id="19672" w:author="Author2" w:date="2026-02-06T12:06:00Z">
            <w:rPr>
              <w:szCs w:val="22"/>
              <w:lang w:val="en-GB" w:eastAsia="en-US"/>
            </w:rPr>
          </w:rPrChange>
        </w:rPr>
        <w:sym w:font="Symbol" w:char="0061"/>
      </w:r>
      <w:r w:rsidRPr="008F7E82">
        <w:rPr>
          <w:szCs w:val="22"/>
          <w:lang w:eastAsia="es-ES"/>
          <w:rPrChange w:id="19673" w:author="Author2" w:date="2026-02-06T12:06:00Z">
            <w:rPr>
              <w:szCs w:val="22"/>
              <w:lang w:val="es-ES" w:eastAsia="es-ES"/>
            </w:rPr>
          </w:rPrChange>
        </w:rPr>
        <w:t xml:space="preserve">-trehalosa dihidrato, </w:t>
      </w:r>
      <w:del w:id="19674" w:author="Author2" w:date="2026-02-05T20:53:00Z">
        <w:r w:rsidRPr="008F7E82" w:rsidDel="00813086">
          <w:rPr>
            <w:szCs w:val="22"/>
            <w:lang w:eastAsia="es-ES"/>
            <w:rPrChange w:id="19675" w:author="Author2" w:date="2026-02-06T12:06:00Z">
              <w:rPr>
                <w:szCs w:val="22"/>
                <w:lang w:val="es-ES" w:eastAsia="es-ES"/>
              </w:rPr>
            </w:rPrChange>
          </w:rPr>
          <w:delText>L-</w:delText>
        </w:r>
      </w:del>
      <w:r w:rsidRPr="00A541B3">
        <w:rPr>
          <w:szCs w:val="22"/>
          <w:lang w:val="es-ES" w:eastAsia="es-ES"/>
        </w:rPr>
        <w:t>m</w:t>
      </w:r>
      <w:r w:rsidRPr="008F7E82">
        <w:rPr>
          <w:szCs w:val="22"/>
          <w:lang w:eastAsia="es-ES"/>
          <w:rPrChange w:id="19676" w:author="Author2" w:date="2026-02-06T12:06:00Z">
            <w:rPr>
              <w:szCs w:val="22"/>
              <w:lang w:val="es-ES" w:eastAsia="es-ES"/>
            </w:rPr>
          </w:rPrChange>
        </w:rPr>
        <w:t>etionina, polisorbato 80</w:t>
      </w:r>
      <w:ins w:id="19677" w:author="Author2" w:date="2026-02-05T20:53:00Z">
        <w:r w:rsidR="00813086" w:rsidRPr="008F7E82">
          <w:rPr>
            <w:szCs w:val="22"/>
            <w:lang w:eastAsia="es-ES"/>
            <w:rPrChange w:id="19678" w:author="Author2" w:date="2026-02-06T12:06:00Z">
              <w:rPr>
                <w:szCs w:val="22"/>
                <w:lang w:val="es-ES" w:eastAsia="es-ES"/>
              </w:rPr>
            </w:rPrChange>
          </w:rPr>
          <w:t xml:space="preserve"> (E 433)</w:t>
        </w:r>
      </w:ins>
      <w:r w:rsidRPr="008F7E82">
        <w:rPr>
          <w:szCs w:val="22"/>
          <w:lang w:eastAsia="es-ES"/>
          <w:rPrChange w:id="19679" w:author="Author2" w:date="2026-02-06T12:06:00Z">
            <w:rPr>
              <w:szCs w:val="22"/>
              <w:lang w:val="es-ES" w:eastAsia="es-ES"/>
            </w:rPr>
          </w:rPrChange>
        </w:rPr>
        <w:t>, agua para preparaciones inyectables.</w:t>
      </w:r>
      <w:r w:rsidR="00E26566" w:rsidRPr="008F7E82">
        <w:rPr>
          <w:szCs w:val="22"/>
          <w:lang w:eastAsia="es-ES"/>
          <w:rPrChange w:id="19680" w:author="Author2" w:date="2026-02-06T12:06:00Z">
            <w:rPr>
              <w:szCs w:val="22"/>
              <w:lang w:val="es-ES" w:eastAsia="es-ES"/>
            </w:rPr>
          </w:rPrChange>
        </w:rPr>
        <w:t xml:space="preserve"> Ver sección 2 “MabThera contiene sodio”.</w:t>
      </w:r>
    </w:p>
    <w:p w14:paraId="20CF31E1" w14:textId="77777777" w:rsidR="0027021D" w:rsidRPr="008F7E82" w:rsidRDefault="0027021D" w:rsidP="0027021D">
      <w:pPr>
        <w:rPr>
          <w:b/>
          <w:rPrChange w:id="19681" w:author="Author2" w:date="2026-02-06T12:06:00Z">
            <w:rPr>
              <w:b/>
              <w:lang w:val="es-ES"/>
            </w:rPr>
          </w:rPrChange>
        </w:rPr>
      </w:pPr>
    </w:p>
    <w:p w14:paraId="47B94361" w14:textId="77777777" w:rsidR="0027021D" w:rsidRPr="008F7E82" w:rsidRDefault="0027021D" w:rsidP="0027021D">
      <w:pPr>
        <w:rPr>
          <w:b/>
          <w:rPrChange w:id="19682" w:author="Author2" w:date="2026-02-06T12:06:00Z">
            <w:rPr>
              <w:b/>
              <w:lang w:val="es-ES"/>
            </w:rPr>
          </w:rPrChange>
        </w:rPr>
      </w:pPr>
      <w:r w:rsidRPr="008F7E82">
        <w:rPr>
          <w:b/>
          <w:rPrChange w:id="19683" w:author="Author2" w:date="2026-02-06T12:06:00Z">
            <w:rPr>
              <w:b/>
              <w:lang w:val="es-ES"/>
            </w:rPr>
          </w:rPrChange>
        </w:rPr>
        <w:t>Aspecto del producto y contenido del envase</w:t>
      </w:r>
    </w:p>
    <w:p w14:paraId="295AB462" w14:textId="77777777" w:rsidR="0027021D" w:rsidRPr="008F7E82" w:rsidRDefault="0027021D" w:rsidP="0027021D">
      <w:pPr>
        <w:rPr>
          <w:b/>
          <w:rPrChange w:id="19684" w:author="Author2" w:date="2026-02-06T12:06:00Z">
            <w:rPr>
              <w:b/>
              <w:lang w:val="es-ES"/>
            </w:rPr>
          </w:rPrChange>
        </w:rPr>
      </w:pPr>
    </w:p>
    <w:p w14:paraId="17C6ECC5" w14:textId="7403F2DF" w:rsidR="0027021D" w:rsidRPr="008F7E82" w:rsidRDefault="0027021D" w:rsidP="0027021D">
      <w:pPr>
        <w:rPr>
          <w:rPrChange w:id="19685" w:author="Author2" w:date="2026-02-06T12:06:00Z">
            <w:rPr>
              <w:lang w:val="es-ES"/>
            </w:rPr>
          </w:rPrChange>
        </w:rPr>
      </w:pPr>
      <w:r w:rsidRPr="008F7E82">
        <w:rPr>
          <w:rPrChange w:id="19686" w:author="Author2" w:date="2026-02-06T12:06:00Z">
            <w:rPr>
              <w:lang w:val="es-ES"/>
            </w:rPr>
          </w:rPrChange>
        </w:rPr>
        <w:t>MabThera es una solución lista para usar, de transparente a opalescente, de incolora a amarillenta, que se presenta como una solución para inyección subcutánea en un vial de vidrio transparente con un tapón de goma de butilo sellado con aluminio y un</w:t>
      </w:r>
      <w:ins w:id="19687" w:author="Author2" w:date="2026-02-13T17:42:00Z">
        <w:r w:rsidR="00647684">
          <w:t>a</w:t>
        </w:r>
      </w:ins>
      <w:r w:rsidRPr="008F7E82">
        <w:rPr>
          <w:rPrChange w:id="19688" w:author="Author2" w:date="2026-02-06T12:06:00Z">
            <w:rPr>
              <w:lang w:val="es-ES"/>
            </w:rPr>
          </w:rPrChange>
        </w:rPr>
        <w:t xml:space="preserve"> </w:t>
      </w:r>
      <w:del w:id="19689" w:author="Author2" w:date="2026-02-13T17:42:00Z">
        <w:r w:rsidRPr="008F7E82" w:rsidDel="00647684">
          <w:rPr>
            <w:rPrChange w:id="19690" w:author="Author2" w:date="2026-02-06T12:06:00Z">
              <w:rPr>
                <w:lang w:val="es-ES"/>
              </w:rPr>
            </w:rPrChange>
          </w:rPr>
          <w:delText xml:space="preserve">disco </w:delText>
        </w:r>
      </w:del>
      <w:ins w:id="19691" w:author="Author2" w:date="2026-02-13T17:42:00Z">
        <w:r w:rsidR="00647684">
          <w:t>tapa</w:t>
        </w:r>
        <w:r w:rsidR="00647684" w:rsidRPr="008F7E82">
          <w:rPr>
            <w:rPrChange w:id="19692" w:author="Author2" w:date="2026-02-06T12:06:00Z">
              <w:rPr>
                <w:lang w:val="es-ES"/>
              </w:rPr>
            </w:rPrChange>
          </w:rPr>
          <w:t xml:space="preserve"> </w:t>
        </w:r>
      </w:ins>
      <w:r w:rsidRPr="00DC15A3">
        <w:rPr>
          <w:i/>
          <w:iCs/>
          <w:rPrChange w:id="19693" w:author="Author" w:date="2026-02-19T12:47:00Z">
            <w:rPr>
              <w:lang w:val="es-ES"/>
            </w:rPr>
          </w:rPrChange>
        </w:rPr>
        <w:t xml:space="preserve">flip-off </w:t>
      </w:r>
      <w:r w:rsidRPr="008F7E82">
        <w:rPr>
          <w:rPrChange w:id="19694" w:author="Author2" w:date="2026-02-06T12:06:00Z">
            <w:rPr>
              <w:lang w:val="es-ES"/>
            </w:rPr>
          </w:rPrChange>
        </w:rPr>
        <w:t>de plástico rosa.</w:t>
      </w:r>
    </w:p>
    <w:p w14:paraId="4575FAE3" w14:textId="77777777" w:rsidR="0027021D" w:rsidRPr="008F7E82" w:rsidRDefault="0027021D" w:rsidP="0027021D">
      <w:pPr>
        <w:rPr>
          <w:rPrChange w:id="19695" w:author="Author2" w:date="2026-02-06T12:06:00Z">
            <w:rPr>
              <w:lang w:val="es-ES"/>
            </w:rPr>
          </w:rPrChange>
        </w:rPr>
      </w:pPr>
    </w:p>
    <w:p w14:paraId="5A26AE94" w14:textId="77777777" w:rsidR="0027021D" w:rsidRPr="008F7E82" w:rsidRDefault="0027021D" w:rsidP="0027021D">
      <w:pPr>
        <w:rPr>
          <w:rPrChange w:id="19696" w:author="Author2" w:date="2026-02-06T12:06:00Z">
            <w:rPr>
              <w:lang w:val="es-ES"/>
            </w:rPr>
          </w:rPrChange>
        </w:rPr>
      </w:pPr>
      <w:r w:rsidRPr="008F7E82">
        <w:rPr>
          <w:szCs w:val="22"/>
          <w:lang w:eastAsia="es-ES"/>
          <w:rPrChange w:id="19697" w:author="Author2" w:date="2026-02-06T12:06:00Z">
            <w:rPr>
              <w:szCs w:val="22"/>
              <w:lang w:val="es-ES" w:eastAsia="es-ES"/>
            </w:rPr>
          </w:rPrChange>
        </w:rPr>
        <w:t>Cada vial contiene 1400</w:t>
      </w:r>
      <w:r w:rsidR="00E26566" w:rsidRPr="008F7E82">
        <w:rPr>
          <w:rPrChange w:id="19698" w:author="Author2" w:date="2026-02-06T12:06:00Z">
            <w:rPr>
              <w:lang w:val="es-ES"/>
            </w:rPr>
          </w:rPrChange>
        </w:rPr>
        <w:t> </w:t>
      </w:r>
      <w:r w:rsidRPr="008F7E82">
        <w:rPr>
          <w:szCs w:val="22"/>
          <w:lang w:eastAsia="es-ES"/>
          <w:rPrChange w:id="19699" w:author="Author2" w:date="2026-02-06T12:06:00Z">
            <w:rPr>
              <w:szCs w:val="22"/>
              <w:lang w:val="es-ES" w:eastAsia="es-ES"/>
            </w:rPr>
          </w:rPrChange>
        </w:rPr>
        <w:t>mg/11,7</w:t>
      </w:r>
      <w:r w:rsidR="00E26566" w:rsidRPr="008F7E82">
        <w:rPr>
          <w:rPrChange w:id="19700" w:author="Author2" w:date="2026-02-06T12:06:00Z">
            <w:rPr>
              <w:lang w:val="es-ES"/>
            </w:rPr>
          </w:rPrChange>
        </w:rPr>
        <w:t> </w:t>
      </w:r>
      <w:r w:rsidRPr="008F7E82">
        <w:rPr>
          <w:szCs w:val="22"/>
          <w:lang w:eastAsia="es-ES"/>
          <w:rPrChange w:id="19701" w:author="Author2" w:date="2026-02-06T12:06:00Z">
            <w:rPr>
              <w:szCs w:val="22"/>
              <w:lang w:val="es-ES" w:eastAsia="es-ES"/>
            </w:rPr>
          </w:rPrChange>
        </w:rPr>
        <w:t>ml de rituximab. Cada envase contiene un vial.</w:t>
      </w:r>
    </w:p>
    <w:p w14:paraId="190454FC" w14:textId="77777777" w:rsidR="0027021D" w:rsidRPr="008F7E82" w:rsidRDefault="0027021D" w:rsidP="0027021D">
      <w:pPr>
        <w:rPr>
          <w:rPrChange w:id="19702" w:author="Author2" w:date="2026-02-06T12:06:00Z">
            <w:rPr>
              <w:lang w:val="es-ES"/>
            </w:rPr>
          </w:rPrChange>
        </w:rPr>
      </w:pPr>
    </w:p>
    <w:p w14:paraId="563D0CA1" w14:textId="77777777" w:rsidR="0027021D" w:rsidRPr="008F7E82" w:rsidRDefault="0027021D" w:rsidP="0027021D">
      <w:pPr>
        <w:rPr>
          <w:b/>
          <w:szCs w:val="22"/>
          <w:rPrChange w:id="19703" w:author="Author2" w:date="2026-02-06T12:06:00Z">
            <w:rPr>
              <w:b/>
              <w:szCs w:val="22"/>
              <w:lang w:val="es-ES"/>
            </w:rPr>
          </w:rPrChange>
        </w:rPr>
      </w:pPr>
      <w:r w:rsidRPr="008F7E82">
        <w:rPr>
          <w:b/>
          <w:szCs w:val="22"/>
          <w:rPrChange w:id="19704" w:author="Author2" w:date="2026-02-06T12:06:00Z">
            <w:rPr>
              <w:b/>
              <w:szCs w:val="22"/>
              <w:lang w:val="es-ES"/>
            </w:rPr>
          </w:rPrChange>
        </w:rPr>
        <w:t xml:space="preserve">Titular de la autorización de comercialización </w:t>
      </w:r>
    </w:p>
    <w:p w14:paraId="7F1A6875" w14:textId="77777777" w:rsidR="0027021D" w:rsidRPr="008F7E82" w:rsidRDefault="0027021D" w:rsidP="0027021D">
      <w:pPr>
        <w:rPr>
          <w:b/>
          <w:rPrChange w:id="19705" w:author="Author2" w:date="2026-02-06T12:06:00Z">
            <w:rPr>
              <w:b/>
              <w:lang w:val="es-ES"/>
            </w:rPr>
          </w:rPrChange>
        </w:rPr>
      </w:pPr>
    </w:p>
    <w:p w14:paraId="332646E4" w14:textId="77777777" w:rsidR="005956AB" w:rsidRPr="00E60232" w:rsidRDefault="005956AB" w:rsidP="005956AB">
      <w:pPr>
        <w:rPr>
          <w:lang w:val="en-US"/>
          <w:rPrChange w:id="19706" w:author="Author" w:date="2026-02-19T12:34:00Z">
            <w:rPr>
              <w:lang w:val="de-CH"/>
            </w:rPr>
          </w:rPrChange>
        </w:rPr>
      </w:pPr>
      <w:r w:rsidRPr="00E60232">
        <w:rPr>
          <w:lang w:val="en-US"/>
          <w:rPrChange w:id="19707" w:author="Author" w:date="2026-02-19T12:34:00Z">
            <w:rPr>
              <w:lang w:val="de-CH"/>
            </w:rPr>
          </w:rPrChange>
        </w:rPr>
        <w:t xml:space="preserve">Roche Registration GmbH </w:t>
      </w:r>
    </w:p>
    <w:p w14:paraId="5E7A725E" w14:textId="77777777" w:rsidR="005956AB" w:rsidRPr="00E60232" w:rsidRDefault="005956AB" w:rsidP="005956AB">
      <w:pPr>
        <w:rPr>
          <w:lang w:val="en-US"/>
          <w:rPrChange w:id="19708" w:author="Author" w:date="2026-02-19T12:34:00Z">
            <w:rPr>
              <w:lang w:val="de-CH"/>
            </w:rPr>
          </w:rPrChange>
        </w:rPr>
      </w:pPr>
      <w:r w:rsidRPr="00E60232">
        <w:rPr>
          <w:lang w:val="en-US"/>
          <w:rPrChange w:id="19709" w:author="Author" w:date="2026-02-19T12:34:00Z">
            <w:rPr>
              <w:lang w:val="de-CH"/>
            </w:rPr>
          </w:rPrChange>
        </w:rPr>
        <w:t>Emil-Barell-Strasse 1</w:t>
      </w:r>
    </w:p>
    <w:p w14:paraId="1A825C50" w14:textId="77777777" w:rsidR="005956AB" w:rsidRPr="008F7E82" w:rsidRDefault="005956AB" w:rsidP="005956AB">
      <w:pPr>
        <w:rPr>
          <w:rPrChange w:id="19710" w:author="Author2" w:date="2026-02-06T12:06:00Z">
            <w:rPr>
              <w:lang w:val="de-CH"/>
            </w:rPr>
          </w:rPrChange>
        </w:rPr>
      </w:pPr>
      <w:r w:rsidRPr="008F7E82">
        <w:rPr>
          <w:rPrChange w:id="19711" w:author="Author2" w:date="2026-02-06T12:06:00Z">
            <w:rPr>
              <w:lang w:val="de-CH"/>
            </w:rPr>
          </w:rPrChange>
        </w:rPr>
        <w:t>79639 Grenzach-Wyhlen</w:t>
      </w:r>
    </w:p>
    <w:p w14:paraId="161C2C93" w14:textId="77777777" w:rsidR="005956AB" w:rsidRPr="008F7E82" w:rsidRDefault="005956AB" w:rsidP="005956AB">
      <w:pPr>
        <w:rPr>
          <w:rPrChange w:id="19712" w:author="Author2" w:date="2026-02-06T12:06:00Z">
            <w:rPr>
              <w:lang w:val="es-ES"/>
            </w:rPr>
          </w:rPrChange>
        </w:rPr>
      </w:pPr>
      <w:r w:rsidRPr="008F7E82">
        <w:rPr>
          <w:rPrChange w:id="19713" w:author="Author2" w:date="2026-02-06T12:06:00Z">
            <w:rPr>
              <w:lang w:val="es-ES"/>
            </w:rPr>
          </w:rPrChange>
        </w:rPr>
        <w:t>Alemania</w:t>
      </w:r>
    </w:p>
    <w:p w14:paraId="51E6D021" w14:textId="77777777" w:rsidR="0027021D" w:rsidRPr="008F7E82" w:rsidRDefault="0027021D" w:rsidP="0027021D">
      <w:pPr>
        <w:rPr>
          <w:b/>
          <w:szCs w:val="22"/>
          <w:rPrChange w:id="19714" w:author="Author2" w:date="2026-02-06T12:06:00Z">
            <w:rPr>
              <w:b/>
              <w:szCs w:val="22"/>
              <w:lang w:val="es-ES"/>
            </w:rPr>
          </w:rPrChange>
        </w:rPr>
      </w:pPr>
    </w:p>
    <w:p w14:paraId="1ECB5BD4" w14:textId="77777777" w:rsidR="0027021D" w:rsidRPr="008F7E82" w:rsidRDefault="0027021D" w:rsidP="0027021D">
      <w:pPr>
        <w:rPr>
          <w:rPrChange w:id="19715" w:author="Author2" w:date="2026-02-06T12:06:00Z">
            <w:rPr>
              <w:lang w:val="es-ES"/>
            </w:rPr>
          </w:rPrChange>
        </w:rPr>
      </w:pPr>
      <w:r w:rsidRPr="008F7E82">
        <w:rPr>
          <w:b/>
          <w:szCs w:val="22"/>
          <w:rPrChange w:id="19716" w:author="Author2" w:date="2026-02-06T12:06:00Z">
            <w:rPr>
              <w:b/>
              <w:szCs w:val="22"/>
              <w:lang w:val="es-ES"/>
            </w:rPr>
          </w:rPrChange>
        </w:rPr>
        <w:t>Fabricante</w:t>
      </w:r>
    </w:p>
    <w:p w14:paraId="7A8EA5AF" w14:textId="77777777" w:rsidR="0027021D" w:rsidRPr="008F7E82" w:rsidRDefault="0027021D" w:rsidP="0027021D">
      <w:pPr>
        <w:rPr>
          <w:rPrChange w:id="19717" w:author="Author2" w:date="2026-02-06T12:06:00Z">
            <w:rPr>
              <w:lang w:val="es-ES"/>
            </w:rPr>
          </w:rPrChange>
        </w:rPr>
      </w:pPr>
      <w:r w:rsidRPr="008F7E82">
        <w:rPr>
          <w:szCs w:val="22"/>
          <w:rPrChange w:id="19718" w:author="Author2" w:date="2026-02-06T12:06:00Z">
            <w:rPr>
              <w:szCs w:val="22"/>
              <w:lang w:val="es-ES"/>
            </w:rPr>
          </w:rPrChange>
        </w:rPr>
        <w:t xml:space="preserve">Roche Pharma </w:t>
      </w:r>
      <w:r w:rsidRPr="008F7E82">
        <w:rPr>
          <w:rPrChange w:id="19719" w:author="Author2" w:date="2026-02-06T12:06:00Z">
            <w:rPr>
              <w:lang w:val="es-ES"/>
            </w:rPr>
          </w:rPrChange>
        </w:rPr>
        <w:t>AG</w:t>
      </w:r>
    </w:p>
    <w:p w14:paraId="4D772A54" w14:textId="77777777" w:rsidR="0027021D" w:rsidRPr="008F7E82" w:rsidRDefault="0027021D" w:rsidP="0027021D">
      <w:pPr>
        <w:rPr>
          <w:rPrChange w:id="19720" w:author="Author2" w:date="2026-02-06T12:06:00Z">
            <w:rPr>
              <w:lang w:val="es-ES"/>
            </w:rPr>
          </w:rPrChange>
        </w:rPr>
      </w:pPr>
      <w:r w:rsidRPr="008F7E82">
        <w:rPr>
          <w:rPrChange w:id="19721" w:author="Author2" w:date="2026-02-06T12:06:00Z">
            <w:rPr>
              <w:lang w:val="es-ES"/>
            </w:rPr>
          </w:rPrChange>
        </w:rPr>
        <w:t xml:space="preserve">Emil-Barrell-Str. 1 </w:t>
      </w:r>
    </w:p>
    <w:p w14:paraId="6F9FA6D0" w14:textId="77777777" w:rsidR="0027021D" w:rsidRPr="008F7E82" w:rsidRDefault="0027021D" w:rsidP="0027021D">
      <w:pPr>
        <w:rPr>
          <w:rPrChange w:id="19722" w:author="Author2" w:date="2026-02-06T12:06:00Z">
            <w:rPr>
              <w:lang w:val="es-ES"/>
            </w:rPr>
          </w:rPrChange>
        </w:rPr>
      </w:pPr>
      <w:r w:rsidRPr="008F7E82">
        <w:rPr>
          <w:rPrChange w:id="19723" w:author="Author2" w:date="2026-02-06T12:06:00Z">
            <w:rPr>
              <w:lang w:val="es-ES"/>
            </w:rPr>
          </w:rPrChange>
        </w:rPr>
        <w:t>79639 Grenzach-Wyhlen</w:t>
      </w:r>
    </w:p>
    <w:p w14:paraId="5ACF72A5" w14:textId="77777777" w:rsidR="0027021D" w:rsidRPr="008F7E82" w:rsidRDefault="0027021D" w:rsidP="0027021D">
      <w:pPr>
        <w:rPr>
          <w:rPrChange w:id="19724" w:author="Author2" w:date="2026-02-06T12:06:00Z">
            <w:rPr>
              <w:lang w:val="es-ES"/>
            </w:rPr>
          </w:rPrChange>
        </w:rPr>
      </w:pPr>
      <w:r w:rsidRPr="008F7E82">
        <w:rPr>
          <w:rPrChange w:id="19725" w:author="Author2" w:date="2026-02-06T12:06:00Z">
            <w:rPr>
              <w:lang w:val="es-ES"/>
            </w:rPr>
          </w:rPrChange>
        </w:rPr>
        <w:t>Alemania</w:t>
      </w:r>
    </w:p>
    <w:p w14:paraId="636E1229" w14:textId="77777777" w:rsidR="0027021D" w:rsidRPr="008F7E82" w:rsidRDefault="0027021D" w:rsidP="0027021D">
      <w:pPr>
        <w:rPr>
          <w:rPrChange w:id="19726" w:author="Author2" w:date="2026-02-06T12:06:00Z">
            <w:rPr>
              <w:lang w:val="es-ES"/>
            </w:rPr>
          </w:rPrChange>
        </w:rPr>
      </w:pPr>
    </w:p>
    <w:p w14:paraId="10BB9028" w14:textId="77777777" w:rsidR="0027021D" w:rsidRPr="008F7E82" w:rsidRDefault="0027021D" w:rsidP="0027021D">
      <w:pPr>
        <w:rPr>
          <w:rPrChange w:id="19727" w:author="Author2" w:date="2026-02-06T12:06:00Z">
            <w:rPr>
              <w:lang w:val="es-ES"/>
            </w:rPr>
          </w:rPrChange>
        </w:rPr>
      </w:pPr>
      <w:r w:rsidRPr="008F7E82">
        <w:rPr>
          <w:rPrChange w:id="19728" w:author="Author2" w:date="2026-02-06T12:06:00Z">
            <w:rPr>
              <w:lang w:val="es-ES"/>
            </w:rPr>
          </w:rPrChange>
        </w:rPr>
        <w:t>Pueden solicitar más información respecto a este medicamento dirigiéndose al representante local del titular de la autorización de comercialización.</w:t>
      </w:r>
    </w:p>
    <w:p w14:paraId="0695F92B" w14:textId="77777777" w:rsidR="0027021D" w:rsidRPr="008F7E82" w:rsidRDefault="0027021D" w:rsidP="0027021D">
      <w:pPr>
        <w:rPr>
          <w:rPrChange w:id="19729" w:author="Author2" w:date="2026-02-06T12:06:00Z">
            <w:rPr>
              <w:lang w:val="es-ES"/>
            </w:rPr>
          </w:rPrChange>
        </w:rPr>
      </w:pPr>
    </w:p>
    <w:tbl>
      <w:tblPr>
        <w:tblW w:w="0" w:type="auto"/>
        <w:tblInd w:w="-34" w:type="dxa"/>
        <w:tblLayout w:type="fixed"/>
        <w:tblLook w:val="04A0" w:firstRow="1" w:lastRow="0" w:firstColumn="1" w:lastColumn="0" w:noHBand="0" w:noVBand="1"/>
      </w:tblPr>
      <w:tblGrid>
        <w:gridCol w:w="4624"/>
        <w:gridCol w:w="4590"/>
      </w:tblGrid>
      <w:tr w:rsidR="0027021D" w:rsidRPr="008F7E82" w14:paraId="09A0C572" w14:textId="77777777" w:rsidTr="0027021D">
        <w:trPr>
          <w:cantSplit/>
        </w:trPr>
        <w:tc>
          <w:tcPr>
            <w:tcW w:w="4624" w:type="dxa"/>
          </w:tcPr>
          <w:p w14:paraId="4284A7A9" w14:textId="77777777" w:rsidR="0027021D" w:rsidRPr="00E60232" w:rsidRDefault="0027021D" w:rsidP="0027021D">
            <w:pPr>
              <w:tabs>
                <w:tab w:val="left" w:pos="567"/>
              </w:tabs>
              <w:rPr>
                <w:b/>
                <w:lang w:val="en-US"/>
                <w:rPrChange w:id="19730" w:author="Author" w:date="2026-02-19T12:34:00Z">
                  <w:rPr>
                    <w:b/>
                    <w:lang w:val="fr-FR"/>
                  </w:rPr>
                </w:rPrChange>
              </w:rPr>
            </w:pPr>
            <w:r w:rsidRPr="00E60232">
              <w:rPr>
                <w:b/>
                <w:lang w:val="en-US"/>
                <w:rPrChange w:id="19731" w:author="Author" w:date="2026-02-19T12:34:00Z">
                  <w:rPr>
                    <w:b/>
                    <w:lang w:val="fr-FR"/>
                  </w:rPr>
                </w:rPrChange>
              </w:rPr>
              <w:t>België/Belgique/Belgien</w:t>
            </w:r>
          </w:p>
          <w:p w14:paraId="28B79D18" w14:textId="77777777" w:rsidR="00813086" w:rsidRPr="00E60232" w:rsidRDefault="00813086" w:rsidP="0027021D">
            <w:pPr>
              <w:tabs>
                <w:tab w:val="left" w:pos="567"/>
              </w:tabs>
              <w:rPr>
                <w:ins w:id="19732" w:author="Author2" w:date="2026-02-05T20:54:00Z"/>
                <w:b/>
                <w:bCs/>
                <w:lang w:val="en-US"/>
                <w:rPrChange w:id="19733" w:author="Author" w:date="2026-02-19T12:34:00Z">
                  <w:rPr>
                    <w:ins w:id="19734" w:author="Author2" w:date="2026-02-05T20:54:00Z"/>
                    <w:lang w:val="fr-FR"/>
                  </w:rPr>
                </w:rPrChange>
              </w:rPr>
            </w:pPr>
            <w:ins w:id="19735" w:author="Author2" w:date="2026-02-05T20:54:00Z">
              <w:r w:rsidRPr="00E60232">
                <w:rPr>
                  <w:b/>
                  <w:bCs/>
                  <w:lang w:val="en-US"/>
                  <w:rPrChange w:id="19736" w:author="Author" w:date="2026-02-19T12:34:00Z">
                    <w:rPr>
                      <w:lang w:val="fr-FR"/>
                    </w:rPr>
                  </w:rPrChange>
                </w:rPr>
                <w:t>Luxembourg/Luxemburg</w:t>
              </w:r>
            </w:ins>
          </w:p>
          <w:p w14:paraId="7620CB58" w14:textId="4628DD1E" w:rsidR="0027021D" w:rsidRPr="00E60232" w:rsidRDefault="0027021D" w:rsidP="0027021D">
            <w:pPr>
              <w:tabs>
                <w:tab w:val="left" w:pos="567"/>
              </w:tabs>
              <w:rPr>
                <w:lang w:val="en-US"/>
                <w:rPrChange w:id="19737" w:author="Author" w:date="2026-02-19T12:34:00Z">
                  <w:rPr>
                    <w:lang w:val="fr-FR"/>
                  </w:rPr>
                </w:rPrChange>
              </w:rPr>
            </w:pPr>
            <w:r w:rsidRPr="00E60232">
              <w:rPr>
                <w:lang w:val="en-US"/>
                <w:rPrChange w:id="19738" w:author="Author" w:date="2026-02-19T12:34:00Z">
                  <w:rPr>
                    <w:lang w:val="fr-FR"/>
                  </w:rPr>
                </w:rPrChange>
              </w:rPr>
              <w:t>N.V. Roche S.A.</w:t>
            </w:r>
          </w:p>
          <w:p w14:paraId="55A84F00" w14:textId="77777777" w:rsidR="00813086" w:rsidRPr="00E60232" w:rsidRDefault="00813086" w:rsidP="0027021D">
            <w:pPr>
              <w:tabs>
                <w:tab w:val="left" w:pos="567"/>
              </w:tabs>
              <w:rPr>
                <w:ins w:id="19739" w:author="Author2" w:date="2026-02-05T20:54:00Z"/>
                <w:lang w:val="en-US"/>
                <w:rPrChange w:id="19740" w:author="Author" w:date="2026-02-19T12:34:00Z">
                  <w:rPr>
                    <w:ins w:id="19741" w:author="Author2" w:date="2026-02-05T20:54:00Z"/>
                    <w:lang w:val="fr-FR"/>
                  </w:rPr>
                </w:rPrChange>
              </w:rPr>
            </w:pPr>
            <w:ins w:id="19742" w:author="Author2" w:date="2026-02-05T20:54:00Z">
              <w:r w:rsidRPr="00E60232">
                <w:rPr>
                  <w:lang w:val="en-US"/>
                  <w:rPrChange w:id="19743" w:author="Author" w:date="2026-02-19T12:34:00Z">
                    <w:rPr>
                      <w:lang w:val="fr-FR"/>
                    </w:rPr>
                  </w:rPrChange>
                </w:rPr>
                <w:t>België/Belgique/Belgien</w:t>
              </w:r>
            </w:ins>
          </w:p>
          <w:p w14:paraId="6325DDB6" w14:textId="550255F4" w:rsidR="0027021D" w:rsidRPr="00E60232" w:rsidRDefault="0027021D" w:rsidP="0027021D">
            <w:pPr>
              <w:tabs>
                <w:tab w:val="left" w:pos="567"/>
              </w:tabs>
              <w:rPr>
                <w:lang w:val="en-US"/>
                <w:rPrChange w:id="19744" w:author="Author" w:date="2026-02-19T12:34:00Z">
                  <w:rPr>
                    <w:lang w:val="fr-FR"/>
                  </w:rPr>
                </w:rPrChange>
              </w:rPr>
            </w:pPr>
            <w:r w:rsidRPr="00E60232">
              <w:rPr>
                <w:lang w:val="en-US"/>
                <w:rPrChange w:id="19745" w:author="Author" w:date="2026-02-19T12:34:00Z">
                  <w:rPr>
                    <w:lang w:val="fr-FR"/>
                  </w:rPr>
                </w:rPrChange>
              </w:rPr>
              <w:t>Tél/Tel: +32 (0) 2 525 82 11</w:t>
            </w:r>
          </w:p>
          <w:p w14:paraId="3EB77AF0" w14:textId="77777777" w:rsidR="0027021D" w:rsidRPr="00E60232" w:rsidRDefault="0027021D" w:rsidP="0027021D">
            <w:pPr>
              <w:tabs>
                <w:tab w:val="left" w:pos="567"/>
              </w:tabs>
              <w:rPr>
                <w:b/>
                <w:lang w:val="en-US"/>
                <w:rPrChange w:id="19746" w:author="Author" w:date="2026-02-19T12:34:00Z">
                  <w:rPr>
                    <w:b/>
                    <w:lang w:val="fr-FR"/>
                  </w:rPr>
                </w:rPrChange>
              </w:rPr>
            </w:pPr>
          </w:p>
        </w:tc>
        <w:tc>
          <w:tcPr>
            <w:tcW w:w="4590" w:type="dxa"/>
          </w:tcPr>
          <w:p w14:paraId="1FF431A4" w14:textId="77777777" w:rsidR="0027021D" w:rsidRPr="008F7E82" w:rsidRDefault="0027021D" w:rsidP="0027021D">
            <w:pPr>
              <w:tabs>
                <w:tab w:val="left" w:pos="567"/>
              </w:tabs>
              <w:suppressAutoHyphens/>
              <w:rPr>
                <w:b/>
                <w:rPrChange w:id="19747" w:author="Author2" w:date="2026-02-06T12:06:00Z">
                  <w:rPr>
                    <w:b/>
                    <w:lang w:val="de-CH"/>
                  </w:rPr>
                </w:rPrChange>
              </w:rPr>
            </w:pPr>
            <w:r w:rsidRPr="008F7E82">
              <w:rPr>
                <w:b/>
                <w:rPrChange w:id="19748" w:author="Author2" w:date="2026-02-06T12:06:00Z">
                  <w:rPr>
                    <w:b/>
                    <w:lang w:val="de-CH"/>
                  </w:rPr>
                </w:rPrChange>
              </w:rPr>
              <w:t>Lietuva</w:t>
            </w:r>
          </w:p>
          <w:p w14:paraId="76211BFE" w14:textId="77777777" w:rsidR="0027021D" w:rsidRPr="008F7E82" w:rsidRDefault="0027021D" w:rsidP="0027021D">
            <w:pPr>
              <w:tabs>
                <w:tab w:val="left" w:pos="567"/>
              </w:tabs>
              <w:rPr>
                <w:rPrChange w:id="19749" w:author="Author2" w:date="2026-02-06T12:06:00Z">
                  <w:rPr>
                    <w:lang w:val="fr-FR"/>
                  </w:rPr>
                </w:rPrChange>
              </w:rPr>
            </w:pPr>
            <w:r w:rsidRPr="008F7E82">
              <w:rPr>
                <w:rPrChange w:id="19750" w:author="Author2" w:date="2026-02-06T12:06:00Z">
                  <w:rPr>
                    <w:lang w:val="fr-FR"/>
                  </w:rPr>
                </w:rPrChange>
              </w:rPr>
              <w:t>UAB “Roche Lietuva”</w:t>
            </w:r>
          </w:p>
          <w:p w14:paraId="6F3BE10C" w14:textId="77777777" w:rsidR="0027021D" w:rsidRPr="008F7E82" w:rsidRDefault="0027021D" w:rsidP="0027021D">
            <w:pPr>
              <w:tabs>
                <w:tab w:val="left" w:pos="567"/>
              </w:tabs>
              <w:rPr>
                <w:rPrChange w:id="19751" w:author="Author2" w:date="2026-02-06T12:06:00Z">
                  <w:rPr>
                    <w:lang w:val="fr-FR"/>
                  </w:rPr>
                </w:rPrChange>
              </w:rPr>
            </w:pPr>
            <w:r w:rsidRPr="008F7E82">
              <w:rPr>
                <w:rPrChange w:id="19752" w:author="Author2" w:date="2026-02-06T12:06:00Z">
                  <w:rPr>
                    <w:lang w:val="fr-FR"/>
                  </w:rPr>
                </w:rPrChange>
              </w:rPr>
              <w:t>Tel: +370 5 2546799</w:t>
            </w:r>
          </w:p>
          <w:p w14:paraId="67357A46" w14:textId="77777777" w:rsidR="0027021D" w:rsidRPr="008F7E82" w:rsidRDefault="0027021D" w:rsidP="0027021D">
            <w:pPr>
              <w:tabs>
                <w:tab w:val="left" w:pos="567"/>
              </w:tabs>
              <w:suppressAutoHyphens/>
              <w:rPr>
                <w:b/>
                <w:rPrChange w:id="19753" w:author="Author2" w:date="2026-02-06T12:06:00Z">
                  <w:rPr>
                    <w:b/>
                    <w:lang w:val="de-CH"/>
                  </w:rPr>
                </w:rPrChange>
              </w:rPr>
            </w:pPr>
          </w:p>
        </w:tc>
      </w:tr>
      <w:tr w:rsidR="0027021D" w:rsidRPr="008F7E82" w14:paraId="4FBC37B5" w14:textId="77777777" w:rsidTr="0027021D">
        <w:trPr>
          <w:cantSplit/>
        </w:trPr>
        <w:tc>
          <w:tcPr>
            <w:tcW w:w="4624" w:type="dxa"/>
          </w:tcPr>
          <w:p w14:paraId="77C35D1C" w14:textId="77777777" w:rsidR="0027021D" w:rsidRPr="008F7E82" w:rsidRDefault="0027021D" w:rsidP="0027021D">
            <w:pPr>
              <w:tabs>
                <w:tab w:val="left" w:pos="567"/>
              </w:tabs>
              <w:rPr>
                <w:b/>
              </w:rPr>
            </w:pPr>
            <w:r w:rsidRPr="008F7E82">
              <w:rPr>
                <w:b/>
                <w:rPrChange w:id="19754" w:author="Author2" w:date="2026-02-06T12:06:00Z">
                  <w:rPr>
                    <w:b/>
                    <w:lang w:val="fr-FR"/>
                  </w:rPr>
                </w:rPrChange>
              </w:rPr>
              <w:t>България</w:t>
            </w:r>
          </w:p>
          <w:p w14:paraId="1CD7EBF1" w14:textId="77777777" w:rsidR="0027021D" w:rsidRPr="008F7E82" w:rsidRDefault="0027021D" w:rsidP="0027021D">
            <w:pPr>
              <w:tabs>
                <w:tab w:val="left" w:pos="567"/>
              </w:tabs>
            </w:pPr>
            <w:r w:rsidRPr="008F7E82">
              <w:rPr>
                <w:rPrChange w:id="19755" w:author="Author2" w:date="2026-02-06T12:06:00Z">
                  <w:rPr>
                    <w:lang w:val="fr-FR"/>
                  </w:rPr>
                </w:rPrChange>
              </w:rPr>
              <w:t>Рош</w:t>
            </w:r>
            <w:r w:rsidRPr="008F7E82">
              <w:t xml:space="preserve"> </w:t>
            </w:r>
            <w:r w:rsidRPr="008F7E82">
              <w:rPr>
                <w:rPrChange w:id="19756" w:author="Author2" w:date="2026-02-06T12:06:00Z">
                  <w:rPr>
                    <w:lang w:val="fr-FR"/>
                  </w:rPr>
                </w:rPrChange>
              </w:rPr>
              <w:t>България</w:t>
            </w:r>
            <w:r w:rsidRPr="008F7E82">
              <w:t xml:space="preserve"> </w:t>
            </w:r>
            <w:r w:rsidRPr="008F7E82">
              <w:rPr>
                <w:rPrChange w:id="19757" w:author="Author2" w:date="2026-02-06T12:06:00Z">
                  <w:rPr>
                    <w:lang w:val="fr-FR"/>
                  </w:rPr>
                </w:rPrChange>
              </w:rPr>
              <w:t>ЕООД</w:t>
            </w:r>
          </w:p>
          <w:p w14:paraId="22833E44" w14:textId="77777777" w:rsidR="0027021D" w:rsidRPr="008F7E82" w:rsidRDefault="0027021D" w:rsidP="0027021D">
            <w:pPr>
              <w:tabs>
                <w:tab w:val="left" w:pos="567"/>
              </w:tabs>
            </w:pPr>
            <w:r w:rsidRPr="008F7E82">
              <w:rPr>
                <w:rPrChange w:id="19758" w:author="Author2" w:date="2026-02-06T12:06:00Z">
                  <w:rPr>
                    <w:lang w:val="fr-FR"/>
                  </w:rPr>
                </w:rPrChange>
              </w:rPr>
              <w:t>Тел</w:t>
            </w:r>
            <w:r w:rsidRPr="008F7E82">
              <w:t xml:space="preserve">: </w:t>
            </w:r>
            <w:r w:rsidR="00E26566" w:rsidRPr="008F7E82">
              <w:t>+359 2 474 5444</w:t>
            </w:r>
          </w:p>
          <w:p w14:paraId="1FF875A5" w14:textId="77777777" w:rsidR="0027021D" w:rsidRPr="008F7E82" w:rsidRDefault="0027021D" w:rsidP="0027021D">
            <w:pPr>
              <w:tabs>
                <w:tab w:val="left" w:pos="567"/>
              </w:tabs>
              <w:rPr>
                <w:b/>
              </w:rPr>
            </w:pPr>
          </w:p>
        </w:tc>
        <w:tc>
          <w:tcPr>
            <w:tcW w:w="4590" w:type="dxa"/>
          </w:tcPr>
          <w:p w14:paraId="19C60499" w14:textId="0CF2B860" w:rsidR="0027021D" w:rsidRPr="008F7E82" w:rsidDel="00647684" w:rsidRDefault="0027021D" w:rsidP="0027021D">
            <w:pPr>
              <w:tabs>
                <w:tab w:val="left" w:pos="567"/>
              </w:tabs>
              <w:suppressAutoHyphens/>
              <w:rPr>
                <w:del w:id="19759" w:author="Author2" w:date="2026-02-13T17:48:00Z"/>
                <w:b/>
                <w:rPrChange w:id="19760" w:author="Author2" w:date="2026-02-06T12:06:00Z">
                  <w:rPr>
                    <w:del w:id="19761" w:author="Author2" w:date="2026-02-13T17:48:00Z"/>
                    <w:b/>
                    <w:lang w:val="de-CH"/>
                  </w:rPr>
                </w:rPrChange>
              </w:rPr>
            </w:pPr>
            <w:del w:id="19762" w:author="Author2" w:date="2026-02-13T17:48:00Z">
              <w:r w:rsidRPr="008F7E82" w:rsidDel="00647684">
                <w:rPr>
                  <w:b/>
                  <w:rPrChange w:id="19763" w:author="Author2" w:date="2026-02-06T12:06:00Z">
                    <w:rPr>
                      <w:b/>
                      <w:lang w:val="de-CH"/>
                    </w:rPr>
                  </w:rPrChange>
                </w:rPr>
                <w:delText>Luxembourg/Luxemburg</w:delText>
              </w:r>
            </w:del>
          </w:p>
          <w:p w14:paraId="5CAB2A43" w14:textId="1EF2F51C" w:rsidR="0027021D" w:rsidRPr="008F7E82" w:rsidDel="00647684" w:rsidRDefault="0027021D" w:rsidP="0027021D">
            <w:pPr>
              <w:tabs>
                <w:tab w:val="left" w:pos="567"/>
              </w:tabs>
              <w:rPr>
                <w:del w:id="19764" w:author="Author2" w:date="2026-02-13T17:48:00Z"/>
                <w:rPrChange w:id="19765" w:author="Author2" w:date="2026-02-06T12:06:00Z">
                  <w:rPr>
                    <w:del w:id="19766" w:author="Author2" w:date="2026-02-13T17:48:00Z"/>
                    <w:lang w:val="de-CH"/>
                  </w:rPr>
                </w:rPrChange>
              </w:rPr>
            </w:pPr>
            <w:del w:id="19767" w:author="Author2" w:date="2026-02-13T17:48:00Z">
              <w:r w:rsidRPr="008F7E82" w:rsidDel="00647684">
                <w:rPr>
                  <w:rPrChange w:id="19768" w:author="Author2" w:date="2026-02-06T12:06:00Z">
                    <w:rPr>
                      <w:lang w:val="de-CH"/>
                    </w:rPr>
                  </w:rPrChange>
                </w:rPr>
                <w:delText>(Voir/siehe Belgique/Belgien)</w:delText>
              </w:r>
            </w:del>
          </w:p>
          <w:p w14:paraId="2D812D86" w14:textId="77777777" w:rsidR="0027021D" w:rsidRPr="008F7E82" w:rsidRDefault="0027021D">
            <w:pPr>
              <w:tabs>
                <w:tab w:val="left" w:pos="567"/>
              </w:tabs>
              <w:rPr>
                <w:b/>
                <w:rPrChange w:id="19769" w:author="Author2" w:date="2026-02-06T12:06:00Z">
                  <w:rPr>
                    <w:b/>
                    <w:lang w:val="de-CH"/>
                  </w:rPr>
                </w:rPrChange>
              </w:rPr>
              <w:pPrChange w:id="19770" w:author="Author2" w:date="2026-02-13T17:48:00Z">
                <w:pPr>
                  <w:tabs>
                    <w:tab w:val="left" w:pos="567"/>
                  </w:tabs>
                  <w:suppressAutoHyphens/>
                </w:pPr>
              </w:pPrChange>
            </w:pPr>
          </w:p>
        </w:tc>
      </w:tr>
      <w:tr w:rsidR="0027021D" w:rsidRPr="00E60232" w14:paraId="20503764" w14:textId="77777777" w:rsidTr="0027021D">
        <w:trPr>
          <w:cantSplit/>
        </w:trPr>
        <w:tc>
          <w:tcPr>
            <w:tcW w:w="4624" w:type="dxa"/>
          </w:tcPr>
          <w:p w14:paraId="02B20648" w14:textId="77777777" w:rsidR="0027021D" w:rsidRPr="008F7E82" w:rsidRDefault="0027021D" w:rsidP="0027021D">
            <w:pPr>
              <w:tabs>
                <w:tab w:val="left" w:pos="567"/>
              </w:tabs>
              <w:rPr>
                <w:b/>
                <w:rPrChange w:id="19771" w:author="Author2" w:date="2026-02-06T12:06:00Z">
                  <w:rPr>
                    <w:b/>
                    <w:lang w:val="de-CH"/>
                  </w:rPr>
                </w:rPrChange>
              </w:rPr>
            </w:pPr>
            <w:r w:rsidRPr="008F7E82">
              <w:rPr>
                <w:b/>
                <w:rPrChange w:id="19772" w:author="Author2" w:date="2026-02-06T12:06:00Z">
                  <w:rPr>
                    <w:b/>
                    <w:lang w:val="de-CH"/>
                  </w:rPr>
                </w:rPrChange>
              </w:rPr>
              <w:t>Česká republika</w:t>
            </w:r>
          </w:p>
          <w:p w14:paraId="02A79E60" w14:textId="77777777" w:rsidR="0027021D" w:rsidRPr="008F7E82" w:rsidRDefault="0027021D" w:rsidP="0027021D">
            <w:pPr>
              <w:tabs>
                <w:tab w:val="left" w:pos="567"/>
              </w:tabs>
              <w:rPr>
                <w:rPrChange w:id="19773" w:author="Author2" w:date="2026-02-06T12:06:00Z">
                  <w:rPr>
                    <w:lang w:val="de-CH"/>
                  </w:rPr>
                </w:rPrChange>
              </w:rPr>
            </w:pPr>
            <w:r w:rsidRPr="008F7E82">
              <w:rPr>
                <w:rPrChange w:id="19774" w:author="Author2" w:date="2026-02-06T12:06:00Z">
                  <w:rPr>
                    <w:lang w:val="de-CH"/>
                  </w:rPr>
                </w:rPrChange>
              </w:rPr>
              <w:t>Roche s. r. o.</w:t>
            </w:r>
          </w:p>
          <w:p w14:paraId="73736E6A" w14:textId="77777777" w:rsidR="0027021D" w:rsidRPr="008F7E82" w:rsidRDefault="0027021D" w:rsidP="0027021D">
            <w:pPr>
              <w:tabs>
                <w:tab w:val="left" w:pos="567"/>
              </w:tabs>
              <w:rPr>
                <w:rPrChange w:id="19775" w:author="Author2" w:date="2026-02-06T12:06:00Z">
                  <w:rPr>
                    <w:lang w:val="de-DE"/>
                  </w:rPr>
                </w:rPrChange>
              </w:rPr>
            </w:pPr>
            <w:r w:rsidRPr="008F7E82">
              <w:rPr>
                <w:rPrChange w:id="19776" w:author="Author2" w:date="2026-02-06T12:06:00Z">
                  <w:rPr>
                    <w:lang w:val="de-DE"/>
                  </w:rPr>
                </w:rPrChange>
              </w:rPr>
              <w:t>Tel: +420 - 2 20382111</w:t>
            </w:r>
          </w:p>
          <w:p w14:paraId="2E5FC96C" w14:textId="77777777" w:rsidR="0027021D" w:rsidRPr="008F7E82" w:rsidRDefault="0027021D" w:rsidP="0027021D">
            <w:pPr>
              <w:tabs>
                <w:tab w:val="left" w:pos="567"/>
              </w:tabs>
              <w:rPr>
                <w:b/>
                <w:rPrChange w:id="19777" w:author="Author2" w:date="2026-02-06T12:06:00Z">
                  <w:rPr>
                    <w:b/>
                    <w:lang w:val="de-DE"/>
                  </w:rPr>
                </w:rPrChange>
              </w:rPr>
            </w:pPr>
          </w:p>
        </w:tc>
        <w:tc>
          <w:tcPr>
            <w:tcW w:w="4590" w:type="dxa"/>
          </w:tcPr>
          <w:p w14:paraId="2BBEFC3E" w14:textId="77777777" w:rsidR="0027021D" w:rsidRPr="00E60232" w:rsidRDefault="0027021D" w:rsidP="0027021D">
            <w:pPr>
              <w:tabs>
                <w:tab w:val="left" w:pos="567"/>
              </w:tabs>
              <w:suppressAutoHyphens/>
              <w:rPr>
                <w:b/>
                <w:lang w:val="en-US"/>
                <w:rPrChange w:id="19778" w:author="Author" w:date="2026-02-19T12:34:00Z">
                  <w:rPr>
                    <w:b/>
                    <w:lang w:val="de-DE"/>
                  </w:rPr>
                </w:rPrChange>
              </w:rPr>
            </w:pPr>
            <w:r w:rsidRPr="00E60232">
              <w:rPr>
                <w:b/>
                <w:lang w:val="en-US"/>
                <w:rPrChange w:id="19779" w:author="Author" w:date="2026-02-19T12:34:00Z">
                  <w:rPr>
                    <w:b/>
                    <w:lang w:val="de-DE"/>
                  </w:rPr>
                </w:rPrChange>
              </w:rPr>
              <w:t>Magyarország</w:t>
            </w:r>
          </w:p>
          <w:p w14:paraId="58DF9F5A" w14:textId="77777777" w:rsidR="0027021D" w:rsidRPr="00E60232" w:rsidRDefault="0027021D" w:rsidP="0027021D">
            <w:pPr>
              <w:tabs>
                <w:tab w:val="left" w:pos="567"/>
              </w:tabs>
              <w:rPr>
                <w:lang w:val="en-US"/>
                <w:rPrChange w:id="19780" w:author="Author" w:date="2026-02-19T12:34:00Z">
                  <w:rPr>
                    <w:lang w:val="de-DE"/>
                  </w:rPr>
                </w:rPrChange>
              </w:rPr>
            </w:pPr>
            <w:r w:rsidRPr="00E60232">
              <w:rPr>
                <w:lang w:val="en-US"/>
                <w:rPrChange w:id="19781" w:author="Author" w:date="2026-02-19T12:34:00Z">
                  <w:rPr>
                    <w:lang w:val="de-DE"/>
                  </w:rPr>
                </w:rPrChange>
              </w:rPr>
              <w:t>Roche (Magyarország) Kft.</w:t>
            </w:r>
          </w:p>
          <w:p w14:paraId="15F12ED1" w14:textId="77777777" w:rsidR="0027021D" w:rsidRPr="00E60232" w:rsidRDefault="0027021D" w:rsidP="0027021D">
            <w:pPr>
              <w:tabs>
                <w:tab w:val="left" w:pos="567"/>
              </w:tabs>
              <w:rPr>
                <w:lang w:val="en-US"/>
                <w:rPrChange w:id="19782" w:author="Author" w:date="2026-02-19T12:34:00Z">
                  <w:rPr>
                    <w:lang w:val="de-DE"/>
                  </w:rPr>
                </w:rPrChange>
              </w:rPr>
            </w:pPr>
            <w:r w:rsidRPr="00E60232">
              <w:rPr>
                <w:lang w:val="en-US"/>
                <w:rPrChange w:id="19783" w:author="Author" w:date="2026-02-19T12:34:00Z">
                  <w:rPr>
                    <w:lang w:val="de-DE"/>
                  </w:rPr>
                </w:rPrChange>
              </w:rPr>
              <w:t xml:space="preserve">Tel: +36 - </w:t>
            </w:r>
            <w:r w:rsidR="00483692" w:rsidRPr="00E60232">
              <w:rPr>
                <w:lang w:val="en-US"/>
                <w:rPrChange w:id="19784" w:author="Author" w:date="2026-02-19T12:34:00Z">
                  <w:rPr>
                    <w:lang w:val="de-DE"/>
                  </w:rPr>
                </w:rPrChange>
              </w:rPr>
              <w:t>1 279 4500</w:t>
            </w:r>
          </w:p>
          <w:p w14:paraId="609DC9B6" w14:textId="77777777" w:rsidR="0027021D" w:rsidRPr="00E60232" w:rsidRDefault="0027021D" w:rsidP="0027021D">
            <w:pPr>
              <w:tabs>
                <w:tab w:val="left" w:pos="567"/>
              </w:tabs>
              <w:suppressAutoHyphens/>
              <w:rPr>
                <w:b/>
                <w:lang w:val="en-US"/>
                <w:rPrChange w:id="19785" w:author="Author" w:date="2026-02-19T12:34:00Z">
                  <w:rPr>
                    <w:b/>
                    <w:lang w:val="de-DE"/>
                  </w:rPr>
                </w:rPrChange>
              </w:rPr>
            </w:pPr>
          </w:p>
        </w:tc>
      </w:tr>
      <w:tr w:rsidR="0027021D" w:rsidRPr="008F7E82" w14:paraId="4D128CC6" w14:textId="77777777" w:rsidTr="0027021D">
        <w:trPr>
          <w:cantSplit/>
        </w:trPr>
        <w:tc>
          <w:tcPr>
            <w:tcW w:w="4624" w:type="dxa"/>
          </w:tcPr>
          <w:p w14:paraId="4069BCDD" w14:textId="77777777" w:rsidR="0027021D" w:rsidRPr="00E60232" w:rsidRDefault="0027021D" w:rsidP="0027021D">
            <w:pPr>
              <w:tabs>
                <w:tab w:val="left" w:pos="567"/>
              </w:tabs>
              <w:rPr>
                <w:b/>
                <w:lang w:val="en-US"/>
                <w:rPrChange w:id="19786" w:author="Author" w:date="2026-02-19T12:34:00Z">
                  <w:rPr>
                    <w:b/>
                  </w:rPr>
                </w:rPrChange>
              </w:rPr>
            </w:pPr>
            <w:r w:rsidRPr="00E60232">
              <w:rPr>
                <w:b/>
                <w:lang w:val="en-US"/>
                <w:rPrChange w:id="19787" w:author="Author" w:date="2026-02-19T12:34:00Z">
                  <w:rPr>
                    <w:b/>
                  </w:rPr>
                </w:rPrChange>
              </w:rPr>
              <w:t>Danmark</w:t>
            </w:r>
          </w:p>
          <w:p w14:paraId="337F3357" w14:textId="77777777" w:rsidR="0027021D" w:rsidRPr="00E60232" w:rsidRDefault="0027021D" w:rsidP="0027021D">
            <w:pPr>
              <w:tabs>
                <w:tab w:val="left" w:pos="567"/>
                <w:tab w:val="center" w:pos="2204"/>
              </w:tabs>
              <w:rPr>
                <w:lang w:val="en-US"/>
                <w:rPrChange w:id="19788" w:author="Author" w:date="2026-02-19T12:34:00Z">
                  <w:rPr/>
                </w:rPrChange>
              </w:rPr>
            </w:pPr>
            <w:r w:rsidRPr="00E60232">
              <w:rPr>
                <w:lang w:val="en-US"/>
                <w:rPrChange w:id="19789" w:author="Author" w:date="2026-02-19T12:34:00Z">
                  <w:rPr/>
                </w:rPrChange>
              </w:rPr>
              <w:t xml:space="preserve">Roche </w:t>
            </w:r>
            <w:r w:rsidR="001F12A8" w:rsidRPr="00E60232">
              <w:rPr>
                <w:szCs w:val="22"/>
                <w:lang w:val="en-US"/>
                <w:rPrChange w:id="19790" w:author="Author" w:date="2026-02-19T12:34:00Z">
                  <w:rPr>
                    <w:szCs w:val="22"/>
                  </w:rPr>
                </w:rPrChange>
              </w:rPr>
              <w:t>Pharmaceuticals A/S</w:t>
            </w:r>
            <w:r w:rsidRPr="00E60232">
              <w:rPr>
                <w:lang w:val="en-US"/>
                <w:rPrChange w:id="19791" w:author="Author" w:date="2026-02-19T12:34:00Z">
                  <w:rPr/>
                </w:rPrChange>
              </w:rPr>
              <w:tab/>
            </w:r>
          </w:p>
          <w:p w14:paraId="31E16E44" w14:textId="77777777" w:rsidR="0027021D" w:rsidRPr="008F7E82" w:rsidRDefault="0027021D" w:rsidP="0027021D">
            <w:pPr>
              <w:tabs>
                <w:tab w:val="left" w:pos="567"/>
              </w:tabs>
            </w:pPr>
            <w:r w:rsidRPr="008F7E82">
              <w:t>Tlf: +45 - 36 39 99 99</w:t>
            </w:r>
          </w:p>
          <w:p w14:paraId="3050027E" w14:textId="77777777" w:rsidR="0027021D" w:rsidRPr="008F7E82" w:rsidRDefault="0027021D" w:rsidP="0027021D">
            <w:pPr>
              <w:tabs>
                <w:tab w:val="left" w:pos="567"/>
              </w:tabs>
              <w:rPr>
                <w:b/>
              </w:rPr>
            </w:pPr>
          </w:p>
        </w:tc>
        <w:tc>
          <w:tcPr>
            <w:tcW w:w="4590" w:type="dxa"/>
          </w:tcPr>
          <w:p w14:paraId="087C62CF" w14:textId="78E62349" w:rsidR="0027021D" w:rsidRPr="008F7E82" w:rsidDel="00813086" w:rsidRDefault="0027021D" w:rsidP="0027021D">
            <w:pPr>
              <w:tabs>
                <w:tab w:val="left" w:pos="567"/>
              </w:tabs>
              <w:suppressAutoHyphens/>
              <w:rPr>
                <w:del w:id="19792" w:author="Author2" w:date="2026-02-05T20:54:00Z"/>
                <w:b/>
                <w:rPrChange w:id="19793" w:author="Author2" w:date="2026-02-06T12:06:00Z">
                  <w:rPr>
                    <w:del w:id="19794" w:author="Author2" w:date="2026-02-05T20:54:00Z"/>
                    <w:b/>
                    <w:lang w:val="de-CH"/>
                  </w:rPr>
                </w:rPrChange>
              </w:rPr>
            </w:pPr>
            <w:del w:id="19795" w:author="Author2" w:date="2026-02-05T20:54:00Z">
              <w:r w:rsidRPr="008F7E82" w:rsidDel="00813086">
                <w:rPr>
                  <w:b/>
                  <w:rPrChange w:id="19796" w:author="Author2" w:date="2026-02-06T12:06:00Z">
                    <w:rPr>
                      <w:b/>
                      <w:lang w:val="de-CH"/>
                    </w:rPr>
                  </w:rPrChange>
                </w:rPr>
                <w:delText>Malta</w:delText>
              </w:r>
            </w:del>
          </w:p>
          <w:p w14:paraId="26E75A2B" w14:textId="5BD40367" w:rsidR="0027021D" w:rsidRPr="008F7E82" w:rsidDel="00813086" w:rsidRDefault="0027021D" w:rsidP="0027021D">
            <w:pPr>
              <w:tabs>
                <w:tab w:val="left" w:pos="567"/>
              </w:tabs>
              <w:rPr>
                <w:del w:id="19797" w:author="Author2" w:date="2026-02-05T20:54:00Z"/>
                <w:rPrChange w:id="19798" w:author="Author2" w:date="2026-02-06T12:06:00Z">
                  <w:rPr>
                    <w:del w:id="19799" w:author="Author2" w:date="2026-02-05T20:54:00Z"/>
                    <w:lang w:val="fr-FR"/>
                  </w:rPr>
                </w:rPrChange>
              </w:rPr>
            </w:pPr>
            <w:del w:id="19800" w:author="Author2" w:date="2026-02-05T20:54:00Z">
              <w:r w:rsidRPr="008F7E82" w:rsidDel="00813086">
                <w:rPr>
                  <w:rPrChange w:id="19801" w:author="Author2" w:date="2026-02-06T12:06:00Z">
                    <w:rPr>
                      <w:lang w:val="fr-FR"/>
                    </w:rPr>
                  </w:rPrChange>
                </w:rPr>
                <w:delText xml:space="preserve">(See </w:delText>
              </w:r>
              <w:r w:rsidR="00930E15" w:rsidRPr="008F7E82" w:rsidDel="00813086">
                <w:rPr>
                  <w:rPrChange w:id="19802" w:author="Author2" w:date="2026-02-06T12:06:00Z">
                    <w:rPr>
                      <w:lang w:val="fr-FR"/>
                    </w:rPr>
                  </w:rPrChange>
                </w:rPr>
                <w:delText>Ireland</w:delText>
              </w:r>
              <w:r w:rsidRPr="008F7E82" w:rsidDel="00813086">
                <w:rPr>
                  <w:rPrChange w:id="19803" w:author="Author2" w:date="2026-02-06T12:06:00Z">
                    <w:rPr>
                      <w:lang w:val="fr-FR"/>
                    </w:rPr>
                  </w:rPrChange>
                </w:rPr>
                <w:delText>)</w:delText>
              </w:r>
            </w:del>
          </w:p>
          <w:p w14:paraId="147AFB97" w14:textId="77777777" w:rsidR="0027021D" w:rsidRPr="008F7E82" w:rsidRDefault="0027021D">
            <w:pPr>
              <w:tabs>
                <w:tab w:val="left" w:pos="567"/>
              </w:tabs>
              <w:rPr>
                <w:b/>
                <w:rPrChange w:id="19804" w:author="Author2" w:date="2026-02-06T12:06:00Z">
                  <w:rPr>
                    <w:b/>
                    <w:lang w:val="de-CH"/>
                  </w:rPr>
                </w:rPrChange>
              </w:rPr>
              <w:pPrChange w:id="19805" w:author="Author2" w:date="2026-02-05T20:54:00Z">
                <w:pPr>
                  <w:tabs>
                    <w:tab w:val="left" w:pos="567"/>
                  </w:tabs>
                  <w:suppressAutoHyphens/>
                </w:pPr>
              </w:pPrChange>
            </w:pPr>
          </w:p>
        </w:tc>
      </w:tr>
      <w:tr w:rsidR="0027021D" w:rsidRPr="008F7E82" w14:paraId="168516E6" w14:textId="77777777" w:rsidTr="0027021D">
        <w:trPr>
          <w:cantSplit/>
        </w:trPr>
        <w:tc>
          <w:tcPr>
            <w:tcW w:w="4624" w:type="dxa"/>
          </w:tcPr>
          <w:p w14:paraId="5BAF5541" w14:textId="77777777" w:rsidR="0027021D" w:rsidRPr="00E60232" w:rsidRDefault="0027021D" w:rsidP="0027021D">
            <w:pPr>
              <w:tabs>
                <w:tab w:val="left" w:pos="567"/>
              </w:tabs>
              <w:rPr>
                <w:b/>
                <w:lang w:val="en-US"/>
                <w:rPrChange w:id="19806" w:author="Author" w:date="2026-02-19T12:34:00Z">
                  <w:rPr>
                    <w:b/>
                    <w:lang w:val="de-CH"/>
                  </w:rPr>
                </w:rPrChange>
              </w:rPr>
            </w:pPr>
            <w:r w:rsidRPr="00E60232">
              <w:rPr>
                <w:b/>
                <w:lang w:val="en-US"/>
                <w:rPrChange w:id="19807" w:author="Author" w:date="2026-02-19T12:34:00Z">
                  <w:rPr>
                    <w:b/>
                    <w:lang w:val="de-CH"/>
                  </w:rPr>
                </w:rPrChange>
              </w:rPr>
              <w:t>Deutschland</w:t>
            </w:r>
          </w:p>
          <w:p w14:paraId="706689D5" w14:textId="77777777" w:rsidR="0027021D" w:rsidRPr="00E60232" w:rsidRDefault="0027021D" w:rsidP="0027021D">
            <w:pPr>
              <w:tabs>
                <w:tab w:val="left" w:pos="567"/>
              </w:tabs>
              <w:rPr>
                <w:lang w:val="en-US"/>
                <w:rPrChange w:id="19808" w:author="Author" w:date="2026-02-19T12:34:00Z">
                  <w:rPr>
                    <w:lang w:val="de-CH"/>
                  </w:rPr>
                </w:rPrChange>
              </w:rPr>
            </w:pPr>
            <w:r w:rsidRPr="00E60232">
              <w:rPr>
                <w:lang w:val="en-US"/>
                <w:rPrChange w:id="19809" w:author="Author" w:date="2026-02-19T12:34:00Z">
                  <w:rPr>
                    <w:lang w:val="de-CH"/>
                  </w:rPr>
                </w:rPrChange>
              </w:rPr>
              <w:t>Roche Pharma AG</w:t>
            </w:r>
          </w:p>
          <w:p w14:paraId="28C2ADD0" w14:textId="77777777" w:rsidR="0027021D" w:rsidRPr="00E60232" w:rsidRDefault="0027021D" w:rsidP="0027021D">
            <w:pPr>
              <w:tabs>
                <w:tab w:val="left" w:pos="567"/>
              </w:tabs>
              <w:rPr>
                <w:lang w:val="en-US"/>
                <w:rPrChange w:id="19810" w:author="Author" w:date="2026-02-19T12:34:00Z">
                  <w:rPr>
                    <w:lang w:val="de-CH"/>
                  </w:rPr>
                </w:rPrChange>
              </w:rPr>
            </w:pPr>
            <w:r w:rsidRPr="00E60232">
              <w:rPr>
                <w:lang w:val="en-US"/>
                <w:rPrChange w:id="19811" w:author="Author" w:date="2026-02-19T12:34:00Z">
                  <w:rPr>
                    <w:lang w:val="de-CH"/>
                  </w:rPr>
                </w:rPrChange>
              </w:rPr>
              <w:t>Tel: +49 (0) 7624 140</w:t>
            </w:r>
          </w:p>
          <w:p w14:paraId="4F92BABC" w14:textId="77777777" w:rsidR="0027021D" w:rsidRPr="00E60232" w:rsidRDefault="0027021D" w:rsidP="0027021D">
            <w:pPr>
              <w:tabs>
                <w:tab w:val="left" w:pos="567"/>
              </w:tabs>
              <w:rPr>
                <w:b/>
                <w:lang w:val="en-US"/>
                <w:rPrChange w:id="19812" w:author="Author" w:date="2026-02-19T12:34:00Z">
                  <w:rPr>
                    <w:b/>
                    <w:lang w:val="de-CH"/>
                  </w:rPr>
                </w:rPrChange>
              </w:rPr>
            </w:pPr>
          </w:p>
        </w:tc>
        <w:tc>
          <w:tcPr>
            <w:tcW w:w="4590" w:type="dxa"/>
          </w:tcPr>
          <w:p w14:paraId="4B12A4A6" w14:textId="77777777" w:rsidR="0027021D" w:rsidRPr="00E60232" w:rsidRDefault="0027021D" w:rsidP="0027021D">
            <w:pPr>
              <w:tabs>
                <w:tab w:val="left" w:pos="567"/>
              </w:tabs>
              <w:suppressAutoHyphens/>
              <w:rPr>
                <w:b/>
                <w:lang w:val="en-US"/>
                <w:rPrChange w:id="19813" w:author="Author" w:date="2026-02-19T12:34:00Z">
                  <w:rPr>
                    <w:b/>
                    <w:lang w:val="de-CH"/>
                  </w:rPr>
                </w:rPrChange>
              </w:rPr>
            </w:pPr>
            <w:r w:rsidRPr="00E60232">
              <w:rPr>
                <w:b/>
                <w:lang w:val="en-US"/>
                <w:rPrChange w:id="19814" w:author="Author" w:date="2026-02-19T12:34:00Z">
                  <w:rPr>
                    <w:b/>
                    <w:lang w:val="de-CH"/>
                  </w:rPr>
                </w:rPrChange>
              </w:rPr>
              <w:t>Nederland</w:t>
            </w:r>
          </w:p>
          <w:p w14:paraId="254352CB" w14:textId="77777777" w:rsidR="0027021D" w:rsidRPr="00E60232" w:rsidRDefault="0027021D" w:rsidP="0027021D">
            <w:pPr>
              <w:tabs>
                <w:tab w:val="left" w:pos="567"/>
              </w:tabs>
              <w:rPr>
                <w:lang w:val="en-US"/>
                <w:rPrChange w:id="19815" w:author="Author" w:date="2026-02-19T12:34:00Z">
                  <w:rPr>
                    <w:lang w:val="de-CH"/>
                  </w:rPr>
                </w:rPrChange>
              </w:rPr>
            </w:pPr>
            <w:r w:rsidRPr="00E60232">
              <w:rPr>
                <w:lang w:val="en-US"/>
                <w:rPrChange w:id="19816" w:author="Author" w:date="2026-02-19T12:34:00Z">
                  <w:rPr>
                    <w:lang w:val="de-CH"/>
                  </w:rPr>
                </w:rPrChange>
              </w:rPr>
              <w:t>Roche Nederland B.V.</w:t>
            </w:r>
          </w:p>
          <w:p w14:paraId="22CBEB19" w14:textId="05607AAF" w:rsidR="0027021D" w:rsidRPr="008F7E82" w:rsidRDefault="0027021D" w:rsidP="0027021D">
            <w:pPr>
              <w:tabs>
                <w:tab w:val="left" w:pos="567"/>
              </w:tabs>
              <w:rPr>
                <w:rPrChange w:id="19817" w:author="Author2" w:date="2026-02-06T12:06:00Z">
                  <w:rPr>
                    <w:lang w:val="fr-FR"/>
                  </w:rPr>
                </w:rPrChange>
              </w:rPr>
            </w:pPr>
            <w:r w:rsidRPr="008F7E82">
              <w:rPr>
                <w:rPrChange w:id="19818" w:author="Author2" w:date="2026-02-06T12:06:00Z">
                  <w:rPr>
                    <w:lang w:val="fr-FR"/>
                  </w:rPr>
                </w:rPrChange>
              </w:rPr>
              <w:t>Tel: +31 (0) 348 4380</w:t>
            </w:r>
            <w:ins w:id="19819" w:author="Author2" w:date="2026-02-13T17:45:00Z">
              <w:r w:rsidR="00647684">
                <w:t>0</w:t>
              </w:r>
            </w:ins>
            <w:del w:id="19820" w:author="Author2" w:date="2026-02-13T17:45:00Z">
              <w:r w:rsidRPr="008F7E82" w:rsidDel="00647684">
                <w:rPr>
                  <w:rPrChange w:id="19821" w:author="Author2" w:date="2026-02-06T12:06:00Z">
                    <w:rPr>
                      <w:lang w:val="fr-FR"/>
                    </w:rPr>
                  </w:rPrChange>
                </w:rPr>
                <w:delText>5</w:delText>
              </w:r>
            </w:del>
            <w:r w:rsidRPr="008F7E82">
              <w:rPr>
                <w:rPrChange w:id="19822" w:author="Author2" w:date="2026-02-06T12:06:00Z">
                  <w:rPr>
                    <w:lang w:val="fr-FR"/>
                  </w:rPr>
                </w:rPrChange>
              </w:rPr>
              <w:t>0</w:t>
            </w:r>
          </w:p>
          <w:p w14:paraId="0406DE26" w14:textId="77777777" w:rsidR="0027021D" w:rsidRPr="008F7E82" w:rsidRDefault="0027021D" w:rsidP="0027021D">
            <w:pPr>
              <w:tabs>
                <w:tab w:val="left" w:pos="567"/>
              </w:tabs>
              <w:suppressAutoHyphens/>
              <w:rPr>
                <w:b/>
                <w:rPrChange w:id="19823" w:author="Author2" w:date="2026-02-06T12:06:00Z">
                  <w:rPr>
                    <w:b/>
                    <w:lang w:val="de-CH"/>
                  </w:rPr>
                </w:rPrChange>
              </w:rPr>
            </w:pPr>
          </w:p>
        </w:tc>
      </w:tr>
      <w:tr w:rsidR="0027021D" w:rsidRPr="00E60232" w14:paraId="5BF46485" w14:textId="77777777" w:rsidTr="0027021D">
        <w:trPr>
          <w:cantSplit/>
        </w:trPr>
        <w:tc>
          <w:tcPr>
            <w:tcW w:w="4624" w:type="dxa"/>
          </w:tcPr>
          <w:p w14:paraId="0ACC26C9" w14:textId="77777777" w:rsidR="0027021D" w:rsidRPr="008F7E82" w:rsidRDefault="0027021D" w:rsidP="0027021D">
            <w:pPr>
              <w:tabs>
                <w:tab w:val="left" w:pos="567"/>
              </w:tabs>
              <w:rPr>
                <w:b/>
                <w:rPrChange w:id="19824" w:author="Author2" w:date="2026-02-06T12:06:00Z">
                  <w:rPr>
                    <w:b/>
                    <w:lang w:val="it-IT"/>
                  </w:rPr>
                </w:rPrChange>
              </w:rPr>
            </w:pPr>
            <w:r w:rsidRPr="008F7E82">
              <w:rPr>
                <w:b/>
                <w:rPrChange w:id="19825" w:author="Author2" w:date="2026-02-06T12:06:00Z">
                  <w:rPr>
                    <w:b/>
                    <w:lang w:val="it-IT"/>
                  </w:rPr>
                </w:rPrChange>
              </w:rPr>
              <w:t>Eesti</w:t>
            </w:r>
          </w:p>
          <w:p w14:paraId="54F8AD75" w14:textId="77777777" w:rsidR="0027021D" w:rsidRPr="008F7E82" w:rsidRDefault="0027021D" w:rsidP="0027021D">
            <w:pPr>
              <w:tabs>
                <w:tab w:val="left" w:pos="567"/>
              </w:tabs>
              <w:rPr>
                <w:rPrChange w:id="19826" w:author="Author2" w:date="2026-02-06T12:06:00Z">
                  <w:rPr>
                    <w:lang w:val="it-IT"/>
                  </w:rPr>
                </w:rPrChange>
              </w:rPr>
            </w:pPr>
            <w:r w:rsidRPr="008F7E82">
              <w:rPr>
                <w:rPrChange w:id="19827" w:author="Author2" w:date="2026-02-06T12:06:00Z">
                  <w:rPr>
                    <w:lang w:val="it-IT"/>
                  </w:rPr>
                </w:rPrChange>
              </w:rPr>
              <w:t>Roche Eesti OÜ</w:t>
            </w:r>
          </w:p>
          <w:p w14:paraId="6323436F" w14:textId="77777777" w:rsidR="0027021D" w:rsidRPr="008F7E82" w:rsidRDefault="0027021D" w:rsidP="0027021D">
            <w:pPr>
              <w:tabs>
                <w:tab w:val="left" w:pos="567"/>
              </w:tabs>
              <w:rPr>
                <w:rPrChange w:id="19828" w:author="Author2" w:date="2026-02-06T12:06:00Z">
                  <w:rPr>
                    <w:lang w:val="it-IT"/>
                  </w:rPr>
                </w:rPrChange>
              </w:rPr>
            </w:pPr>
            <w:r w:rsidRPr="008F7E82">
              <w:rPr>
                <w:rPrChange w:id="19829" w:author="Author2" w:date="2026-02-06T12:06:00Z">
                  <w:rPr>
                    <w:lang w:val="it-IT"/>
                  </w:rPr>
                </w:rPrChange>
              </w:rPr>
              <w:t>Tel: + 372 - 6 177 380</w:t>
            </w:r>
          </w:p>
          <w:p w14:paraId="5ADEE2AC" w14:textId="77777777" w:rsidR="0027021D" w:rsidRPr="008F7E82" w:rsidRDefault="0027021D" w:rsidP="0027021D">
            <w:pPr>
              <w:tabs>
                <w:tab w:val="left" w:pos="567"/>
              </w:tabs>
              <w:rPr>
                <w:b/>
                <w:rPrChange w:id="19830" w:author="Author2" w:date="2026-02-06T12:06:00Z">
                  <w:rPr>
                    <w:b/>
                    <w:lang w:val="it-IT"/>
                  </w:rPr>
                </w:rPrChange>
              </w:rPr>
            </w:pPr>
          </w:p>
        </w:tc>
        <w:tc>
          <w:tcPr>
            <w:tcW w:w="4590" w:type="dxa"/>
          </w:tcPr>
          <w:p w14:paraId="33AAC929" w14:textId="77777777" w:rsidR="0027021D" w:rsidRPr="00E60232" w:rsidRDefault="0027021D" w:rsidP="0027021D">
            <w:pPr>
              <w:tabs>
                <w:tab w:val="left" w:pos="567"/>
              </w:tabs>
              <w:suppressAutoHyphens/>
              <w:rPr>
                <w:b/>
                <w:lang w:val="en-US"/>
                <w:rPrChange w:id="19831" w:author="Author" w:date="2026-02-19T12:34:00Z">
                  <w:rPr>
                    <w:b/>
                    <w:lang w:val="de-CH"/>
                  </w:rPr>
                </w:rPrChange>
              </w:rPr>
            </w:pPr>
            <w:r w:rsidRPr="00E60232">
              <w:rPr>
                <w:b/>
                <w:lang w:val="en-US"/>
                <w:rPrChange w:id="19832" w:author="Author" w:date="2026-02-19T12:34:00Z">
                  <w:rPr>
                    <w:b/>
                    <w:lang w:val="de-CH"/>
                  </w:rPr>
                </w:rPrChange>
              </w:rPr>
              <w:t>Norge</w:t>
            </w:r>
          </w:p>
          <w:p w14:paraId="39F3FA38" w14:textId="77777777" w:rsidR="0027021D" w:rsidRPr="00E60232" w:rsidRDefault="0027021D" w:rsidP="0027021D">
            <w:pPr>
              <w:tabs>
                <w:tab w:val="left" w:pos="567"/>
              </w:tabs>
              <w:rPr>
                <w:lang w:val="en-US"/>
                <w:rPrChange w:id="19833" w:author="Author" w:date="2026-02-19T12:34:00Z">
                  <w:rPr/>
                </w:rPrChange>
              </w:rPr>
            </w:pPr>
            <w:r w:rsidRPr="00E60232">
              <w:rPr>
                <w:lang w:val="en-US"/>
                <w:rPrChange w:id="19834" w:author="Author" w:date="2026-02-19T12:34:00Z">
                  <w:rPr/>
                </w:rPrChange>
              </w:rPr>
              <w:t>Roche Norge AS</w:t>
            </w:r>
          </w:p>
          <w:p w14:paraId="5FD30564" w14:textId="77777777" w:rsidR="0027021D" w:rsidRPr="00E60232" w:rsidRDefault="0027021D" w:rsidP="0027021D">
            <w:pPr>
              <w:tabs>
                <w:tab w:val="left" w:pos="567"/>
              </w:tabs>
              <w:rPr>
                <w:lang w:val="en-US"/>
                <w:rPrChange w:id="19835" w:author="Author" w:date="2026-02-19T12:34:00Z">
                  <w:rPr/>
                </w:rPrChange>
              </w:rPr>
            </w:pPr>
            <w:r w:rsidRPr="00E60232">
              <w:rPr>
                <w:lang w:val="en-US"/>
                <w:rPrChange w:id="19836" w:author="Author" w:date="2026-02-19T12:34:00Z">
                  <w:rPr/>
                </w:rPrChange>
              </w:rPr>
              <w:t>Tlf: +47 - 22 78 90 00</w:t>
            </w:r>
          </w:p>
          <w:p w14:paraId="3D82BF5F" w14:textId="77777777" w:rsidR="0027021D" w:rsidRPr="00E60232" w:rsidRDefault="0027021D" w:rsidP="0027021D">
            <w:pPr>
              <w:tabs>
                <w:tab w:val="left" w:pos="567"/>
              </w:tabs>
              <w:suppressAutoHyphens/>
              <w:rPr>
                <w:b/>
                <w:lang w:val="en-US"/>
                <w:rPrChange w:id="19837" w:author="Author" w:date="2026-02-19T12:34:00Z">
                  <w:rPr>
                    <w:b/>
                    <w:lang w:val="de-CH"/>
                  </w:rPr>
                </w:rPrChange>
              </w:rPr>
            </w:pPr>
          </w:p>
        </w:tc>
      </w:tr>
      <w:tr w:rsidR="0027021D" w:rsidRPr="00E60232" w14:paraId="1038F976" w14:textId="77777777" w:rsidTr="0027021D">
        <w:trPr>
          <w:cantSplit/>
        </w:trPr>
        <w:tc>
          <w:tcPr>
            <w:tcW w:w="4624" w:type="dxa"/>
          </w:tcPr>
          <w:p w14:paraId="49C12752" w14:textId="0027D99B" w:rsidR="0027021D" w:rsidRPr="00E60232" w:rsidRDefault="0027021D" w:rsidP="0027021D">
            <w:pPr>
              <w:tabs>
                <w:tab w:val="left" w:pos="567"/>
              </w:tabs>
              <w:rPr>
                <w:b/>
                <w:lang w:val="en-US"/>
                <w:rPrChange w:id="19838" w:author="Author" w:date="2026-02-19T12:34:00Z">
                  <w:rPr>
                    <w:b/>
                  </w:rPr>
                </w:rPrChange>
              </w:rPr>
            </w:pPr>
            <w:r w:rsidRPr="008F7E82">
              <w:rPr>
                <w:b/>
                <w:rPrChange w:id="19839" w:author="Author2" w:date="2026-02-06T12:06:00Z">
                  <w:rPr>
                    <w:b/>
                    <w:lang w:val="fr-FR"/>
                  </w:rPr>
                </w:rPrChange>
              </w:rPr>
              <w:t>Ελλάδα</w:t>
            </w:r>
            <w:ins w:id="19840" w:author="Author2" w:date="2026-02-05T20:55:00Z">
              <w:r w:rsidR="00813086" w:rsidRPr="00E60232">
                <w:rPr>
                  <w:b/>
                  <w:lang w:val="en-US"/>
                  <w:rPrChange w:id="19841" w:author="Author" w:date="2026-02-19T12:34:00Z">
                    <w:rPr>
                      <w:b/>
                    </w:rPr>
                  </w:rPrChange>
                </w:rPr>
                <w:t>, K</w:t>
              </w:r>
              <w:r w:rsidR="00813086" w:rsidRPr="008F7E82">
                <w:rPr>
                  <w:b/>
                </w:rPr>
                <w:t>ύπρος</w:t>
              </w:r>
            </w:ins>
          </w:p>
          <w:p w14:paraId="120E48F0" w14:textId="77777777" w:rsidR="0027021D" w:rsidRPr="00E60232" w:rsidRDefault="0027021D" w:rsidP="0027021D">
            <w:pPr>
              <w:tabs>
                <w:tab w:val="left" w:pos="567"/>
              </w:tabs>
              <w:rPr>
                <w:lang w:val="en-US"/>
                <w:rPrChange w:id="19842" w:author="Author" w:date="2026-02-19T12:34:00Z">
                  <w:rPr/>
                </w:rPrChange>
              </w:rPr>
            </w:pPr>
            <w:r w:rsidRPr="00E60232">
              <w:rPr>
                <w:lang w:val="en-US"/>
                <w:rPrChange w:id="19843" w:author="Author" w:date="2026-02-19T12:34:00Z">
                  <w:rPr/>
                </w:rPrChange>
              </w:rPr>
              <w:t xml:space="preserve">Roche (Hellas) A.E. </w:t>
            </w:r>
          </w:p>
          <w:p w14:paraId="1825317E" w14:textId="77777777" w:rsidR="00813086" w:rsidRPr="008F7E82" w:rsidRDefault="00813086">
            <w:pPr>
              <w:pStyle w:val="TableParagraph"/>
              <w:spacing w:line="252" w:lineRule="exact"/>
              <w:rPr>
                <w:ins w:id="19844" w:author="Author2" w:date="2026-02-05T20:55:00Z"/>
                <w:lang w:val="es-ES_tradnl"/>
                <w:rPrChange w:id="19845" w:author="Author2" w:date="2026-02-06T12:06:00Z">
                  <w:rPr>
                    <w:ins w:id="19846" w:author="Author2" w:date="2026-02-05T20:55:00Z"/>
                  </w:rPr>
                </w:rPrChange>
              </w:rPr>
              <w:pPrChange w:id="19847" w:author="Author2" w:date="2026-02-05T20:55:00Z">
                <w:pPr>
                  <w:pStyle w:val="TableParagraph"/>
                  <w:spacing w:line="252" w:lineRule="exact"/>
                  <w:ind w:left="200"/>
                </w:pPr>
              </w:pPrChange>
            </w:pPr>
            <w:ins w:id="19848" w:author="Author2" w:date="2026-02-05T20:55:00Z">
              <w:r w:rsidRPr="008F7E82">
                <w:rPr>
                  <w:lang w:val="es-ES_tradnl"/>
                  <w:rPrChange w:id="19849" w:author="Author2" w:date="2026-02-06T12:06:00Z">
                    <w:rPr/>
                  </w:rPrChange>
                </w:rPr>
                <w:t>Ελλάδα</w:t>
              </w:r>
            </w:ins>
          </w:p>
          <w:p w14:paraId="4910D1FD" w14:textId="77777777" w:rsidR="0027021D" w:rsidRPr="008F7E82" w:rsidRDefault="0027021D" w:rsidP="0027021D">
            <w:pPr>
              <w:tabs>
                <w:tab w:val="left" w:pos="567"/>
              </w:tabs>
              <w:rPr>
                <w:rPrChange w:id="19850" w:author="Author2" w:date="2026-02-06T12:06:00Z">
                  <w:rPr>
                    <w:lang w:val="fr-FR"/>
                  </w:rPr>
                </w:rPrChange>
              </w:rPr>
            </w:pPr>
            <w:r w:rsidRPr="008F7E82">
              <w:rPr>
                <w:rPrChange w:id="19851" w:author="Author2" w:date="2026-02-06T12:06:00Z">
                  <w:rPr>
                    <w:lang w:val="fr-FR"/>
                  </w:rPr>
                </w:rPrChange>
              </w:rPr>
              <w:t>Τηλ: +30 210 61 66 100</w:t>
            </w:r>
          </w:p>
          <w:p w14:paraId="2554B698" w14:textId="77777777" w:rsidR="0027021D" w:rsidRPr="008F7E82" w:rsidRDefault="0027021D" w:rsidP="0027021D">
            <w:pPr>
              <w:tabs>
                <w:tab w:val="left" w:pos="567"/>
              </w:tabs>
              <w:rPr>
                <w:b/>
                <w:rPrChange w:id="19852" w:author="Author2" w:date="2026-02-06T12:06:00Z">
                  <w:rPr>
                    <w:b/>
                    <w:lang w:val="fr-FR"/>
                  </w:rPr>
                </w:rPrChange>
              </w:rPr>
            </w:pPr>
          </w:p>
        </w:tc>
        <w:tc>
          <w:tcPr>
            <w:tcW w:w="4590" w:type="dxa"/>
          </w:tcPr>
          <w:p w14:paraId="3DEDBD56" w14:textId="77777777" w:rsidR="0027021D" w:rsidRPr="00E60232" w:rsidRDefault="0027021D" w:rsidP="0027021D">
            <w:pPr>
              <w:tabs>
                <w:tab w:val="left" w:pos="567"/>
              </w:tabs>
              <w:suppressAutoHyphens/>
              <w:rPr>
                <w:b/>
                <w:lang w:val="en-US"/>
                <w:rPrChange w:id="19853" w:author="Author" w:date="2026-02-19T12:34:00Z">
                  <w:rPr>
                    <w:b/>
                    <w:lang w:val="de-CH"/>
                  </w:rPr>
                </w:rPrChange>
              </w:rPr>
            </w:pPr>
            <w:r w:rsidRPr="00E60232">
              <w:rPr>
                <w:b/>
                <w:lang w:val="en-US"/>
                <w:rPrChange w:id="19854" w:author="Author" w:date="2026-02-19T12:34:00Z">
                  <w:rPr>
                    <w:b/>
                    <w:lang w:val="de-CH"/>
                  </w:rPr>
                </w:rPrChange>
              </w:rPr>
              <w:t>Österreich</w:t>
            </w:r>
          </w:p>
          <w:p w14:paraId="64855718" w14:textId="77777777" w:rsidR="0027021D" w:rsidRPr="00E60232" w:rsidRDefault="0027021D" w:rsidP="0027021D">
            <w:pPr>
              <w:tabs>
                <w:tab w:val="left" w:pos="567"/>
              </w:tabs>
              <w:rPr>
                <w:lang w:val="en-US"/>
                <w:rPrChange w:id="19855" w:author="Author" w:date="2026-02-19T12:34:00Z">
                  <w:rPr>
                    <w:lang w:val="de-CH"/>
                  </w:rPr>
                </w:rPrChange>
              </w:rPr>
            </w:pPr>
            <w:r w:rsidRPr="00E60232">
              <w:rPr>
                <w:lang w:val="en-US"/>
                <w:rPrChange w:id="19856" w:author="Author" w:date="2026-02-19T12:34:00Z">
                  <w:rPr>
                    <w:lang w:val="de-CH"/>
                  </w:rPr>
                </w:rPrChange>
              </w:rPr>
              <w:t>Roche Austria GmbH</w:t>
            </w:r>
          </w:p>
          <w:p w14:paraId="6A6B1F2A" w14:textId="77777777" w:rsidR="0027021D" w:rsidRPr="00E60232" w:rsidRDefault="0027021D" w:rsidP="0027021D">
            <w:pPr>
              <w:tabs>
                <w:tab w:val="left" w:pos="567"/>
              </w:tabs>
              <w:rPr>
                <w:lang w:val="en-US"/>
                <w:rPrChange w:id="19857" w:author="Author" w:date="2026-02-19T12:34:00Z">
                  <w:rPr>
                    <w:lang w:val="de-CH"/>
                  </w:rPr>
                </w:rPrChange>
              </w:rPr>
            </w:pPr>
            <w:r w:rsidRPr="00E60232">
              <w:rPr>
                <w:lang w:val="en-US"/>
                <w:rPrChange w:id="19858" w:author="Author" w:date="2026-02-19T12:34:00Z">
                  <w:rPr>
                    <w:lang w:val="de-CH"/>
                  </w:rPr>
                </w:rPrChange>
              </w:rPr>
              <w:t>Tel: +43 (0) 1 27739</w:t>
            </w:r>
          </w:p>
          <w:p w14:paraId="2A977A3B" w14:textId="77777777" w:rsidR="0027021D" w:rsidRPr="00E60232" w:rsidRDefault="0027021D" w:rsidP="0027021D">
            <w:pPr>
              <w:tabs>
                <w:tab w:val="left" w:pos="567"/>
              </w:tabs>
              <w:suppressAutoHyphens/>
              <w:rPr>
                <w:b/>
                <w:lang w:val="en-US"/>
                <w:rPrChange w:id="19859" w:author="Author" w:date="2026-02-19T12:34:00Z">
                  <w:rPr>
                    <w:b/>
                    <w:lang w:val="de-CH"/>
                  </w:rPr>
                </w:rPrChange>
              </w:rPr>
            </w:pPr>
          </w:p>
        </w:tc>
      </w:tr>
      <w:tr w:rsidR="0027021D" w:rsidRPr="008F7E82" w14:paraId="4C5A0AA0" w14:textId="77777777" w:rsidTr="0027021D">
        <w:trPr>
          <w:cantSplit/>
        </w:trPr>
        <w:tc>
          <w:tcPr>
            <w:tcW w:w="4624" w:type="dxa"/>
          </w:tcPr>
          <w:p w14:paraId="74C6D70A" w14:textId="77777777" w:rsidR="0027021D" w:rsidRPr="008F7E82" w:rsidRDefault="0027021D" w:rsidP="0027021D">
            <w:pPr>
              <w:tabs>
                <w:tab w:val="left" w:pos="567"/>
              </w:tabs>
              <w:rPr>
                <w:b/>
                <w:rPrChange w:id="19860" w:author="Author2" w:date="2026-02-06T12:06:00Z">
                  <w:rPr>
                    <w:b/>
                    <w:lang w:val="it-IT"/>
                  </w:rPr>
                </w:rPrChange>
              </w:rPr>
            </w:pPr>
            <w:r w:rsidRPr="008F7E82">
              <w:rPr>
                <w:b/>
                <w:rPrChange w:id="19861" w:author="Author2" w:date="2026-02-06T12:06:00Z">
                  <w:rPr>
                    <w:b/>
                    <w:lang w:val="it-IT"/>
                  </w:rPr>
                </w:rPrChange>
              </w:rPr>
              <w:t>España</w:t>
            </w:r>
          </w:p>
          <w:p w14:paraId="0B349D29" w14:textId="77777777" w:rsidR="0027021D" w:rsidRPr="008F7E82" w:rsidRDefault="0027021D" w:rsidP="0027021D">
            <w:pPr>
              <w:tabs>
                <w:tab w:val="left" w:pos="567"/>
              </w:tabs>
              <w:rPr>
                <w:rPrChange w:id="19862" w:author="Author2" w:date="2026-02-06T12:06:00Z">
                  <w:rPr>
                    <w:lang w:val="it-IT"/>
                  </w:rPr>
                </w:rPrChange>
              </w:rPr>
            </w:pPr>
            <w:r w:rsidRPr="008F7E82">
              <w:rPr>
                <w:rPrChange w:id="19863" w:author="Author2" w:date="2026-02-06T12:06:00Z">
                  <w:rPr>
                    <w:lang w:val="it-IT"/>
                  </w:rPr>
                </w:rPrChange>
              </w:rPr>
              <w:t>Roche Farma S.A.</w:t>
            </w:r>
          </w:p>
          <w:p w14:paraId="7C7DF18D" w14:textId="77777777" w:rsidR="0027021D" w:rsidRPr="008F7E82" w:rsidRDefault="0027021D" w:rsidP="0027021D">
            <w:pPr>
              <w:tabs>
                <w:tab w:val="left" w:pos="567"/>
              </w:tabs>
              <w:rPr>
                <w:rPrChange w:id="19864" w:author="Author2" w:date="2026-02-06T12:06:00Z">
                  <w:rPr>
                    <w:lang w:val="fr-FR"/>
                  </w:rPr>
                </w:rPrChange>
              </w:rPr>
            </w:pPr>
            <w:r w:rsidRPr="008F7E82">
              <w:rPr>
                <w:rPrChange w:id="19865" w:author="Author2" w:date="2026-02-06T12:06:00Z">
                  <w:rPr>
                    <w:lang w:val="fr-FR"/>
                  </w:rPr>
                </w:rPrChange>
              </w:rPr>
              <w:t>Tel: +34 - 91 324 81 00</w:t>
            </w:r>
          </w:p>
          <w:p w14:paraId="06A8AF41" w14:textId="77777777" w:rsidR="0027021D" w:rsidRPr="008F7E82" w:rsidRDefault="0027021D" w:rsidP="0027021D">
            <w:pPr>
              <w:tabs>
                <w:tab w:val="left" w:pos="567"/>
              </w:tabs>
              <w:rPr>
                <w:b/>
                <w:rPrChange w:id="19866" w:author="Author2" w:date="2026-02-06T12:06:00Z">
                  <w:rPr>
                    <w:b/>
                    <w:lang w:val="fr-FR"/>
                  </w:rPr>
                </w:rPrChange>
              </w:rPr>
            </w:pPr>
          </w:p>
        </w:tc>
        <w:tc>
          <w:tcPr>
            <w:tcW w:w="4590" w:type="dxa"/>
          </w:tcPr>
          <w:p w14:paraId="1057FC00" w14:textId="77777777" w:rsidR="0027021D" w:rsidRPr="00E60232" w:rsidRDefault="0027021D" w:rsidP="0027021D">
            <w:pPr>
              <w:tabs>
                <w:tab w:val="left" w:pos="567"/>
              </w:tabs>
              <w:suppressAutoHyphens/>
              <w:rPr>
                <w:b/>
                <w:lang w:val="en-US"/>
                <w:rPrChange w:id="19867" w:author="Author" w:date="2026-02-19T12:34:00Z">
                  <w:rPr>
                    <w:b/>
                    <w:lang w:val="de-CH"/>
                  </w:rPr>
                </w:rPrChange>
              </w:rPr>
            </w:pPr>
            <w:r w:rsidRPr="00E60232">
              <w:rPr>
                <w:b/>
                <w:lang w:val="en-US"/>
                <w:rPrChange w:id="19868" w:author="Author" w:date="2026-02-19T12:34:00Z">
                  <w:rPr>
                    <w:b/>
                    <w:lang w:val="de-CH"/>
                  </w:rPr>
                </w:rPrChange>
              </w:rPr>
              <w:t>Polska</w:t>
            </w:r>
          </w:p>
          <w:p w14:paraId="1A6B45FF" w14:textId="77777777" w:rsidR="0027021D" w:rsidRPr="00E60232" w:rsidRDefault="0027021D" w:rsidP="0027021D">
            <w:pPr>
              <w:tabs>
                <w:tab w:val="left" w:pos="567"/>
              </w:tabs>
              <w:rPr>
                <w:lang w:val="en-US"/>
                <w:rPrChange w:id="19869" w:author="Author" w:date="2026-02-19T12:34:00Z">
                  <w:rPr>
                    <w:lang w:val="fr-FR"/>
                  </w:rPr>
                </w:rPrChange>
              </w:rPr>
            </w:pPr>
            <w:r w:rsidRPr="00E60232">
              <w:rPr>
                <w:lang w:val="en-US"/>
                <w:rPrChange w:id="19870" w:author="Author" w:date="2026-02-19T12:34:00Z">
                  <w:rPr>
                    <w:lang w:val="fr-FR"/>
                  </w:rPr>
                </w:rPrChange>
              </w:rPr>
              <w:t>Roche Polska Sp.z o.o.</w:t>
            </w:r>
          </w:p>
          <w:p w14:paraId="206911BE" w14:textId="77777777" w:rsidR="0027021D" w:rsidRPr="008F7E82" w:rsidRDefault="0027021D" w:rsidP="0027021D">
            <w:pPr>
              <w:tabs>
                <w:tab w:val="left" w:pos="567"/>
              </w:tabs>
              <w:rPr>
                <w:rPrChange w:id="19871" w:author="Author2" w:date="2026-02-06T12:06:00Z">
                  <w:rPr>
                    <w:lang w:val="fr-FR"/>
                  </w:rPr>
                </w:rPrChange>
              </w:rPr>
            </w:pPr>
            <w:r w:rsidRPr="008F7E82">
              <w:rPr>
                <w:rPrChange w:id="19872" w:author="Author2" w:date="2026-02-06T12:06:00Z">
                  <w:rPr>
                    <w:lang w:val="fr-FR"/>
                  </w:rPr>
                </w:rPrChange>
              </w:rPr>
              <w:t>Tel: +48 - 22 345 18 88</w:t>
            </w:r>
          </w:p>
          <w:p w14:paraId="79DA7226" w14:textId="77777777" w:rsidR="0027021D" w:rsidRPr="008F7E82" w:rsidRDefault="0027021D" w:rsidP="0027021D">
            <w:pPr>
              <w:tabs>
                <w:tab w:val="left" w:pos="567"/>
              </w:tabs>
              <w:suppressAutoHyphens/>
              <w:rPr>
                <w:b/>
                <w:rPrChange w:id="19873" w:author="Author2" w:date="2026-02-06T12:06:00Z">
                  <w:rPr>
                    <w:b/>
                    <w:lang w:val="de-CH"/>
                  </w:rPr>
                </w:rPrChange>
              </w:rPr>
            </w:pPr>
          </w:p>
        </w:tc>
      </w:tr>
      <w:tr w:rsidR="0027021D" w:rsidRPr="008F7E82" w14:paraId="3780C928" w14:textId="77777777" w:rsidTr="0027021D">
        <w:trPr>
          <w:cantSplit/>
        </w:trPr>
        <w:tc>
          <w:tcPr>
            <w:tcW w:w="4624" w:type="dxa"/>
          </w:tcPr>
          <w:p w14:paraId="3556687A" w14:textId="77777777" w:rsidR="0027021D" w:rsidRPr="008F7E82" w:rsidRDefault="0027021D" w:rsidP="0027021D">
            <w:pPr>
              <w:tabs>
                <w:tab w:val="left" w:pos="567"/>
              </w:tabs>
              <w:rPr>
                <w:b/>
                <w:rPrChange w:id="19874" w:author="Author2" w:date="2026-02-06T12:06:00Z">
                  <w:rPr>
                    <w:b/>
                    <w:lang w:val="fr-FR"/>
                  </w:rPr>
                </w:rPrChange>
              </w:rPr>
            </w:pPr>
            <w:r w:rsidRPr="008F7E82">
              <w:rPr>
                <w:b/>
                <w:rPrChange w:id="19875" w:author="Author2" w:date="2026-02-06T12:06:00Z">
                  <w:rPr>
                    <w:b/>
                    <w:lang w:val="fr-FR"/>
                  </w:rPr>
                </w:rPrChange>
              </w:rPr>
              <w:t>France</w:t>
            </w:r>
          </w:p>
          <w:p w14:paraId="4EF2EDAE" w14:textId="77777777" w:rsidR="0027021D" w:rsidRPr="008F7E82" w:rsidRDefault="0027021D" w:rsidP="0027021D">
            <w:pPr>
              <w:tabs>
                <w:tab w:val="left" w:pos="567"/>
              </w:tabs>
              <w:rPr>
                <w:rPrChange w:id="19876" w:author="Author2" w:date="2026-02-06T12:06:00Z">
                  <w:rPr>
                    <w:lang w:val="fr-FR"/>
                  </w:rPr>
                </w:rPrChange>
              </w:rPr>
            </w:pPr>
            <w:r w:rsidRPr="008F7E82">
              <w:rPr>
                <w:rPrChange w:id="19877" w:author="Author2" w:date="2026-02-06T12:06:00Z">
                  <w:rPr>
                    <w:lang w:val="fr-FR"/>
                  </w:rPr>
                </w:rPrChange>
              </w:rPr>
              <w:t>Roche</w:t>
            </w:r>
          </w:p>
          <w:p w14:paraId="5895127D" w14:textId="77777777" w:rsidR="0027021D" w:rsidRPr="008F7E82" w:rsidRDefault="0027021D" w:rsidP="0027021D">
            <w:pPr>
              <w:tabs>
                <w:tab w:val="left" w:pos="567"/>
              </w:tabs>
              <w:rPr>
                <w:rPrChange w:id="19878" w:author="Author2" w:date="2026-02-06T12:06:00Z">
                  <w:rPr>
                    <w:lang w:val="fr-FR"/>
                  </w:rPr>
                </w:rPrChange>
              </w:rPr>
            </w:pPr>
            <w:r w:rsidRPr="008F7E82">
              <w:rPr>
                <w:rPrChange w:id="19879" w:author="Author2" w:date="2026-02-06T12:06:00Z">
                  <w:rPr>
                    <w:lang w:val="fr-FR"/>
                  </w:rPr>
                </w:rPrChange>
              </w:rPr>
              <w:t>Tél: +33  (0)1 47 61 40 00</w:t>
            </w:r>
          </w:p>
          <w:p w14:paraId="69F31CED" w14:textId="77777777" w:rsidR="0027021D" w:rsidRPr="008F7E82" w:rsidRDefault="0027021D" w:rsidP="0027021D">
            <w:pPr>
              <w:tabs>
                <w:tab w:val="left" w:pos="567"/>
              </w:tabs>
              <w:rPr>
                <w:b/>
                <w:rPrChange w:id="19880" w:author="Author2" w:date="2026-02-06T12:06:00Z">
                  <w:rPr>
                    <w:b/>
                    <w:lang w:val="fr-FR"/>
                  </w:rPr>
                </w:rPrChange>
              </w:rPr>
            </w:pPr>
          </w:p>
        </w:tc>
        <w:tc>
          <w:tcPr>
            <w:tcW w:w="4590" w:type="dxa"/>
          </w:tcPr>
          <w:p w14:paraId="2EA98FEF" w14:textId="77777777" w:rsidR="0027021D" w:rsidRPr="008F7E82" w:rsidRDefault="0027021D" w:rsidP="0027021D">
            <w:pPr>
              <w:tabs>
                <w:tab w:val="left" w:pos="567"/>
              </w:tabs>
              <w:suppressAutoHyphens/>
              <w:rPr>
                <w:b/>
                <w:rPrChange w:id="19881" w:author="Author2" w:date="2026-02-06T12:06:00Z">
                  <w:rPr>
                    <w:b/>
                    <w:lang w:val="pt-BR"/>
                  </w:rPr>
                </w:rPrChange>
              </w:rPr>
            </w:pPr>
            <w:r w:rsidRPr="008F7E82">
              <w:rPr>
                <w:b/>
                <w:rPrChange w:id="19882" w:author="Author2" w:date="2026-02-06T12:06:00Z">
                  <w:rPr>
                    <w:b/>
                    <w:lang w:val="pt-BR"/>
                  </w:rPr>
                </w:rPrChange>
              </w:rPr>
              <w:t>Portugal</w:t>
            </w:r>
          </w:p>
          <w:p w14:paraId="3A038384" w14:textId="77777777" w:rsidR="0027021D" w:rsidRPr="008F7E82" w:rsidRDefault="0027021D" w:rsidP="0027021D">
            <w:pPr>
              <w:tabs>
                <w:tab w:val="left" w:pos="567"/>
              </w:tabs>
              <w:rPr>
                <w:rPrChange w:id="19883" w:author="Author2" w:date="2026-02-06T12:06:00Z">
                  <w:rPr>
                    <w:lang w:val="pt-BR"/>
                  </w:rPr>
                </w:rPrChange>
              </w:rPr>
            </w:pPr>
            <w:r w:rsidRPr="008F7E82">
              <w:rPr>
                <w:rPrChange w:id="19884" w:author="Author2" w:date="2026-02-06T12:06:00Z">
                  <w:rPr>
                    <w:lang w:val="pt-BR"/>
                  </w:rPr>
                </w:rPrChange>
              </w:rPr>
              <w:t>Roche Farmacêutica Química, Lda</w:t>
            </w:r>
          </w:p>
          <w:p w14:paraId="33D92191" w14:textId="77777777" w:rsidR="0027021D" w:rsidRPr="008F7E82" w:rsidRDefault="0027021D" w:rsidP="0027021D">
            <w:pPr>
              <w:tabs>
                <w:tab w:val="left" w:pos="567"/>
              </w:tabs>
              <w:rPr>
                <w:rPrChange w:id="19885" w:author="Author2" w:date="2026-02-06T12:06:00Z">
                  <w:rPr>
                    <w:lang w:val="pt-BR"/>
                  </w:rPr>
                </w:rPrChange>
              </w:rPr>
            </w:pPr>
            <w:r w:rsidRPr="008F7E82">
              <w:rPr>
                <w:rPrChange w:id="19886" w:author="Author2" w:date="2026-02-06T12:06:00Z">
                  <w:rPr>
                    <w:lang w:val="pt-BR"/>
                  </w:rPr>
                </w:rPrChange>
              </w:rPr>
              <w:t>Tel: +351 - 21 425 70 00</w:t>
            </w:r>
          </w:p>
          <w:p w14:paraId="2BE97D83" w14:textId="77777777" w:rsidR="0027021D" w:rsidRPr="008F7E82" w:rsidRDefault="0027021D" w:rsidP="0027021D">
            <w:pPr>
              <w:tabs>
                <w:tab w:val="left" w:pos="567"/>
              </w:tabs>
              <w:suppressAutoHyphens/>
              <w:rPr>
                <w:b/>
                <w:rPrChange w:id="19887" w:author="Author2" w:date="2026-02-06T12:06:00Z">
                  <w:rPr>
                    <w:b/>
                    <w:lang w:val="pt-BR"/>
                  </w:rPr>
                </w:rPrChange>
              </w:rPr>
            </w:pPr>
          </w:p>
        </w:tc>
      </w:tr>
      <w:tr w:rsidR="0027021D" w:rsidRPr="008F7E82" w14:paraId="7AFB11BD" w14:textId="77777777" w:rsidTr="0027021D">
        <w:trPr>
          <w:cantSplit/>
        </w:trPr>
        <w:tc>
          <w:tcPr>
            <w:tcW w:w="4624" w:type="dxa"/>
          </w:tcPr>
          <w:p w14:paraId="62B1D0B5" w14:textId="77777777" w:rsidR="0027021D" w:rsidRPr="00E60232" w:rsidRDefault="0027021D" w:rsidP="0027021D">
            <w:pPr>
              <w:tabs>
                <w:tab w:val="left" w:pos="567"/>
              </w:tabs>
              <w:rPr>
                <w:b/>
                <w:lang w:val="en-US"/>
                <w:rPrChange w:id="19888" w:author="Author" w:date="2026-02-19T12:34:00Z">
                  <w:rPr>
                    <w:b/>
                    <w:lang w:val="de-CH"/>
                  </w:rPr>
                </w:rPrChange>
              </w:rPr>
            </w:pPr>
            <w:r w:rsidRPr="00E60232">
              <w:rPr>
                <w:b/>
                <w:lang w:val="en-US"/>
                <w:rPrChange w:id="19889" w:author="Author" w:date="2026-02-19T12:34:00Z">
                  <w:rPr>
                    <w:b/>
                    <w:lang w:val="de-CH"/>
                  </w:rPr>
                </w:rPrChange>
              </w:rPr>
              <w:t>Hrvatska</w:t>
            </w:r>
          </w:p>
          <w:p w14:paraId="5AA08D0A" w14:textId="77777777" w:rsidR="0027021D" w:rsidRPr="00E60232" w:rsidRDefault="0027021D" w:rsidP="0027021D">
            <w:pPr>
              <w:tabs>
                <w:tab w:val="left" w:pos="567"/>
              </w:tabs>
              <w:rPr>
                <w:lang w:val="en-US"/>
                <w:rPrChange w:id="19890" w:author="Author" w:date="2026-02-19T12:34:00Z">
                  <w:rPr>
                    <w:lang w:val="de-CH"/>
                  </w:rPr>
                </w:rPrChange>
              </w:rPr>
            </w:pPr>
            <w:r w:rsidRPr="00E60232">
              <w:rPr>
                <w:lang w:val="en-US"/>
                <w:rPrChange w:id="19891" w:author="Author" w:date="2026-02-19T12:34:00Z">
                  <w:rPr>
                    <w:lang w:val="de-CH"/>
                  </w:rPr>
                </w:rPrChange>
              </w:rPr>
              <w:t>Roche d.o.o.</w:t>
            </w:r>
          </w:p>
          <w:p w14:paraId="5C4F97F1" w14:textId="77777777" w:rsidR="0027021D" w:rsidRPr="008F7E82" w:rsidRDefault="0027021D" w:rsidP="0027021D">
            <w:pPr>
              <w:tabs>
                <w:tab w:val="left" w:pos="567"/>
              </w:tabs>
              <w:rPr>
                <w:rPrChange w:id="19892" w:author="Author2" w:date="2026-02-06T12:06:00Z">
                  <w:rPr>
                    <w:lang w:val="fr-FR"/>
                  </w:rPr>
                </w:rPrChange>
              </w:rPr>
            </w:pPr>
            <w:r w:rsidRPr="008F7E82">
              <w:rPr>
                <w:rPrChange w:id="19893" w:author="Author2" w:date="2026-02-06T12:06:00Z">
                  <w:rPr>
                    <w:lang w:val="fr-FR"/>
                  </w:rPr>
                </w:rPrChange>
              </w:rPr>
              <w:t>Tel: + 385 1 47 22 333</w:t>
            </w:r>
          </w:p>
          <w:p w14:paraId="7484D42F" w14:textId="77777777" w:rsidR="0027021D" w:rsidRPr="008F7E82" w:rsidRDefault="0027021D" w:rsidP="0027021D">
            <w:pPr>
              <w:tabs>
                <w:tab w:val="left" w:pos="567"/>
              </w:tabs>
              <w:rPr>
                <w:b/>
                <w:rPrChange w:id="19894" w:author="Author2" w:date="2026-02-06T12:06:00Z">
                  <w:rPr>
                    <w:b/>
                    <w:lang w:val="fr-FR"/>
                  </w:rPr>
                </w:rPrChange>
              </w:rPr>
            </w:pPr>
          </w:p>
        </w:tc>
        <w:tc>
          <w:tcPr>
            <w:tcW w:w="4590" w:type="dxa"/>
          </w:tcPr>
          <w:p w14:paraId="26CD14E6" w14:textId="77777777" w:rsidR="0027021D" w:rsidRPr="008F7E82" w:rsidRDefault="0027021D" w:rsidP="0027021D">
            <w:pPr>
              <w:tabs>
                <w:tab w:val="left" w:pos="567"/>
              </w:tabs>
              <w:suppressAutoHyphens/>
              <w:rPr>
                <w:b/>
                <w:rPrChange w:id="19895" w:author="Author2" w:date="2026-02-06T12:06:00Z">
                  <w:rPr>
                    <w:b/>
                    <w:lang w:val="it-IT"/>
                  </w:rPr>
                </w:rPrChange>
              </w:rPr>
            </w:pPr>
            <w:r w:rsidRPr="008F7E82">
              <w:rPr>
                <w:b/>
                <w:rPrChange w:id="19896" w:author="Author2" w:date="2026-02-06T12:06:00Z">
                  <w:rPr>
                    <w:b/>
                    <w:lang w:val="it-IT"/>
                  </w:rPr>
                </w:rPrChange>
              </w:rPr>
              <w:t>România</w:t>
            </w:r>
          </w:p>
          <w:p w14:paraId="24A77EEB" w14:textId="77777777" w:rsidR="0027021D" w:rsidRPr="008F7E82" w:rsidRDefault="0027021D" w:rsidP="0027021D">
            <w:pPr>
              <w:tabs>
                <w:tab w:val="left" w:pos="567"/>
              </w:tabs>
              <w:rPr>
                <w:rPrChange w:id="19897" w:author="Author2" w:date="2026-02-06T12:06:00Z">
                  <w:rPr>
                    <w:lang w:val="it-IT"/>
                  </w:rPr>
                </w:rPrChange>
              </w:rPr>
            </w:pPr>
            <w:r w:rsidRPr="008F7E82">
              <w:rPr>
                <w:rPrChange w:id="19898" w:author="Author2" w:date="2026-02-06T12:06:00Z">
                  <w:rPr>
                    <w:lang w:val="it-IT"/>
                  </w:rPr>
                </w:rPrChange>
              </w:rPr>
              <w:t>Roche România S.R.L.</w:t>
            </w:r>
          </w:p>
          <w:p w14:paraId="48BCBC29" w14:textId="77777777" w:rsidR="0027021D" w:rsidRPr="008F7E82" w:rsidRDefault="0027021D" w:rsidP="0027021D">
            <w:pPr>
              <w:tabs>
                <w:tab w:val="left" w:pos="567"/>
              </w:tabs>
              <w:rPr>
                <w:rPrChange w:id="19899" w:author="Author2" w:date="2026-02-06T12:06:00Z">
                  <w:rPr>
                    <w:lang w:val="fr-FR"/>
                  </w:rPr>
                </w:rPrChange>
              </w:rPr>
            </w:pPr>
            <w:r w:rsidRPr="008F7E82">
              <w:rPr>
                <w:rPrChange w:id="19900" w:author="Author2" w:date="2026-02-06T12:06:00Z">
                  <w:rPr>
                    <w:lang w:val="fr-FR"/>
                  </w:rPr>
                </w:rPrChange>
              </w:rPr>
              <w:t>Tel: +40 21 206 47 01</w:t>
            </w:r>
          </w:p>
          <w:p w14:paraId="0B8B52FB" w14:textId="77777777" w:rsidR="0027021D" w:rsidRPr="008F7E82" w:rsidRDefault="0027021D" w:rsidP="0027021D">
            <w:pPr>
              <w:tabs>
                <w:tab w:val="left" w:pos="567"/>
              </w:tabs>
              <w:suppressAutoHyphens/>
              <w:rPr>
                <w:b/>
                <w:rPrChange w:id="19901" w:author="Author2" w:date="2026-02-06T12:06:00Z">
                  <w:rPr>
                    <w:b/>
                    <w:lang w:val="de-CH"/>
                  </w:rPr>
                </w:rPrChange>
              </w:rPr>
            </w:pPr>
          </w:p>
        </w:tc>
      </w:tr>
      <w:tr w:rsidR="0027021D" w:rsidRPr="008F7E82" w14:paraId="3AE76DD5" w14:textId="77777777" w:rsidTr="0027021D">
        <w:trPr>
          <w:cantSplit/>
        </w:trPr>
        <w:tc>
          <w:tcPr>
            <w:tcW w:w="4624" w:type="dxa"/>
          </w:tcPr>
          <w:p w14:paraId="0CE48676" w14:textId="48F2D003" w:rsidR="0027021D" w:rsidRPr="00E60232" w:rsidRDefault="0027021D" w:rsidP="0027021D">
            <w:pPr>
              <w:tabs>
                <w:tab w:val="left" w:pos="567"/>
              </w:tabs>
              <w:rPr>
                <w:b/>
                <w:lang w:val="en-US"/>
                <w:rPrChange w:id="19902" w:author="Author" w:date="2026-02-19T12:34:00Z">
                  <w:rPr>
                    <w:b/>
                  </w:rPr>
                </w:rPrChange>
              </w:rPr>
            </w:pPr>
            <w:r w:rsidRPr="00E60232">
              <w:rPr>
                <w:b/>
                <w:lang w:val="en-US"/>
                <w:rPrChange w:id="19903" w:author="Author" w:date="2026-02-19T12:34:00Z">
                  <w:rPr>
                    <w:b/>
                  </w:rPr>
                </w:rPrChange>
              </w:rPr>
              <w:t>Ireland</w:t>
            </w:r>
            <w:ins w:id="19904" w:author="Author2" w:date="2026-02-05T20:55:00Z">
              <w:r w:rsidR="00813086" w:rsidRPr="00E60232">
                <w:rPr>
                  <w:b/>
                  <w:lang w:val="en-US"/>
                  <w:rPrChange w:id="19905" w:author="Author" w:date="2026-02-19T12:34:00Z">
                    <w:rPr>
                      <w:b/>
                    </w:rPr>
                  </w:rPrChange>
                </w:rPr>
                <w:t>, Malta</w:t>
              </w:r>
            </w:ins>
          </w:p>
          <w:p w14:paraId="360707A7" w14:textId="77777777" w:rsidR="0027021D" w:rsidRPr="00E60232" w:rsidRDefault="0027021D" w:rsidP="0027021D">
            <w:pPr>
              <w:tabs>
                <w:tab w:val="left" w:pos="567"/>
              </w:tabs>
              <w:rPr>
                <w:lang w:val="en-US"/>
                <w:rPrChange w:id="19906" w:author="Author" w:date="2026-02-19T12:34:00Z">
                  <w:rPr/>
                </w:rPrChange>
              </w:rPr>
            </w:pPr>
            <w:r w:rsidRPr="00E60232">
              <w:rPr>
                <w:lang w:val="en-US"/>
                <w:rPrChange w:id="19907" w:author="Author" w:date="2026-02-19T12:34:00Z">
                  <w:rPr/>
                </w:rPrChange>
              </w:rPr>
              <w:t>Roche Products (Ireland) Ltd.</w:t>
            </w:r>
          </w:p>
          <w:p w14:paraId="2C2ABFBF" w14:textId="77777777" w:rsidR="00813086" w:rsidRPr="008F7E82" w:rsidRDefault="00813086">
            <w:pPr>
              <w:pStyle w:val="TableParagraph"/>
              <w:ind w:right="980"/>
              <w:rPr>
                <w:ins w:id="19908" w:author="Author2" w:date="2026-02-05T20:55:00Z"/>
                <w:lang w:val="es-ES_tradnl"/>
                <w:rPrChange w:id="19909" w:author="Author2" w:date="2026-02-06T12:06:00Z">
                  <w:rPr>
                    <w:ins w:id="19910" w:author="Author2" w:date="2026-02-05T20:55:00Z"/>
                  </w:rPr>
                </w:rPrChange>
              </w:rPr>
              <w:pPrChange w:id="19911" w:author="Author2" w:date="2026-02-05T20:55:00Z">
                <w:pPr>
                  <w:pStyle w:val="TableParagraph"/>
                  <w:ind w:left="200" w:right="980"/>
                </w:pPr>
              </w:pPrChange>
            </w:pPr>
            <w:ins w:id="19912" w:author="Author2" w:date="2026-02-05T20:55:00Z">
              <w:r w:rsidRPr="008F7E82">
                <w:rPr>
                  <w:lang w:val="es-ES_tradnl"/>
                  <w:rPrChange w:id="19913" w:author="Author2" w:date="2026-02-06T12:06:00Z">
                    <w:rPr/>
                  </w:rPrChange>
                </w:rPr>
                <w:t>Ireland/L-Irlanda</w:t>
              </w:r>
            </w:ins>
          </w:p>
          <w:p w14:paraId="46BD60A4" w14:textId="77777777" w:rsidR="0027021D" w:rsidRPr="008F7E82" w:rsidRDefault="0027021D" w:rsidP="0027021D">
            <w:pPr>
              <w:tabs>
                <w:tab w:val="left" w:pos="567"/>
              </w:tabs>
              <w:rPr>
                <w:rPrChange w:id="19914" w:author="Author2" w:date="2026-02-06T12:06:00Z">
                  <w:rPr>
                    <w:lang w:val="fr-FR"/>
                  </w:rPr>
                </w:rPrChange>
              </w:rPr>
            </w:pPr>
            <w:r w:rsidRPr="008F7E82">
              <w:rPr>
                <w:rPrChange w:id="19915" w:author="Author2" w:date="2026-02-06T12:06:00Z">
                  <w:rPr>
                    <w:lang w:val="fr-FR"/>
                  </w:rPr>
                </w:rPrChange>
              </w:rPr>
              <w:t>Tel: +353 (0) 1 469 0700</w:t>
            </w:r>
          </w:p>
          <w:p w14:paraId="6A315EA6" w14:textId="77777777" w:rsidR="0027021D" w:rsidRPr="008F7E82" w:rsidRDefault="0027021D" w:rsidP="0027021D">
            <w:pPr>
              <w:tabs>
                <w:tab w:val="left" w:pos="567"/>
              </w:tabs>
              <w:rPr>
                <w:b/>
                <w:rPrChange w:id="19916" w:author="Author2" w:date="2026-02-06T12:06:00Z">
                  <w:rPr>
                    <w:b/>
                    <w:lang w:val="fr-FR"/>
                  </w:rPr>
                </w:rPrChange>
              </w:rPr>
            </w:pPr>
          </w:p>
        </w:tc>
        <w:tc>
          <w:tcPr>
            <w:tcW w:w="4590" w:type="dxa"/>
          </w:tcPr>
          <w:p w14:paraId="0308F5CD" w14:textId="77777777" w:rsidR="0027021D" w:rsidRPr="008F7E82" w:rsidRDefault="0027021D" w:rsidP="0027021D">
            <w:pPr>
              <w:tabs>
                <w:tab w:val="left" w:pos="567"/>
              </w:tabs>
              <w:suppressAutoHyphens/>
              <w:rPr>
                <w:b/>
                <w:rPrChange w:id="19917" w:author="Author2" w:date="2026-02-06T12:06:00Z">
                  <w:rPr>
                    <w:b/>
                    <w:lang w:val="it-IT"/>
                  </w:rPr>
                </w:rPrChange>
              </w:rPr>
            </w:pPr>
            <w:r w:rsidRPr="008F7E82">
              <w:rPr>
                <w:b/>
                <w:rPrChange w:id="19918" w:author="Author2" w:date="2026-02-06T12:06:00Z">
                  <w:rPr>
                    <w:b/>
                    <w:lang w:val="it-IT"/>
                  </w:rPr>
                </w:rPrChange>
              </w:rPr>
              <w:t>Slovenija</w:t>
            </w:r>
          </w:p>
          <w:p w14:paraId="09CA77BE" w14:textId="77777777" w:rsidR="0027021D" w:rsidRPr="008F7E82" w:rsidRDefault="0027021D" w:rsidP="0027021D">
            <w:pPr>
              <w:tabs>
                <w:tab w:val="left" w:pos="567"/>
              </w:tabs>
              <w:rPr>
                <w:rPrChange w:id="19919" w:author="Author2" w:date="2026-02-06T12:06:00Z">
                  <w:rPr>
                    <w:lang w:val="it-IT"/>
                  </w:rPr>
                </w:rPrChange>
              </w:rPr>
            </w:pPr>
            <w:r w:rsidRPr="008F7E82">
              <w:rPr>
                <w:rPrChange w:id="19920" w:author="Author2" w:date="2026-02-06T12:06:00Z">
                  <w:rPr>
                    <w:lang w:val="it-IT"/>
                  </w:rPr>
                </w:rPrChange>
              </w:rPr>
              <w:t>Roche farmacevtska družba d.o.o.</w:t>
            </w:r>
          </w:p>
          <w:p w14:paraId="37606554" w14:textId="77777777" w:rsidR="0027021D" w:rsidRPr="008F7E82" w:rsidRDefault="0027021D" w:rsidP="0027021D">
            <w:pPr>
              <w:tabs>
                <w:tab w:val="left" w:pos="567"/>
              </w:tabs>
              <w:rPr>
                <w:rPrChange w:id="19921" w:author="Author2" w:date="2026-02-06T12:06:00Z">
                  <w:rPr>
                    <w:lang w:val="fr-FR"/>
                  </w:rPr>
                </w:rPrChange>
              </w:rPr>
            </w:pPr>
            <w:r w:rsidRPr="008F7E82">
              <w:rPr>
                <w:rPrChange w:id="19922" w:author="Author2" w:date="2026-02-06T12:06:00Z">
                  <w:rPr>
                    <w:lang w:val="fr-FR"/>
                  </w:rPr>
                </w:rPrChange>
              </w:rPr>
              <w:t>Tel: +386 - 1 360 26 00</w:t>
            </w:r>
          </w:p>
          <w:p w14:paraId="081C25EB" w14:textId="77777777" w:rsidR="0027021D" w:rsidRPr="008F7E82" w:rsidRDefault="0027021D" w:rsidP="0027021D">
            <w:pPr>
              <w:tabs>
                <w:tab w:val="left" w:pos="567"/>
              </w:tabs>
              <w:suppressAutoHyphens/>
              <w:rPr>
                <w:b/>
                <w:rPrChange w:id="19923" w:author="Author2" w:date="2026-02-06T12:06:00Z">
                  <w:rPr>
                    <w:b/>
                    <w:lang w:val="de-CH"/>
                  </w:rPr>
                </w:rPrChange>
              </w:rPr>
            </w:pPr>
          </w:p>
        </w:tc>
      </w:tr>
      <w:tr w:rsidR="0027021D" w:rsidRPr="008F7E82" w14:paraId="09B26351" w14:textId="77777777" w:rsidTr="0027021D">
        <w:trPr>
          <w:cantSplit/>
        </w:trPr>
        <w:tc>
          <w:tcPr>
            <w:tcW w:w="4624" w:type="dxa"/>
          </w:tcPr>
          <w:p w14:paraId="5B6D4677" w14:textId="77777777" w:rsidR="0027021D" w:rsidRPr="00E60232" w:rsidRDefault="0027021D" w:rsidP="0027021D">
            <w:pPr>
              <w:tabs>
                <w:tab w:val="left" w:pos="567"/>
              </w:tabs>
              <w:rPr>
                <w:b/>
                <w:lang w:val="en-US"/>
                <w:rPrChange w:id="19924" w:author="Author" w:date="2026-02-19T12:34:00Z">
                  <w:rPr>
                    <w:b/>
                    <w:lang w:val="pt-BR"/>
                  </w:rPr>
                </w:rPrChange>
              </w:rPr>
            </w:pPr>
            <w:r w:rsidRPr="00E60232">
              <w:rPr>
                <w:b/>
                <w:lang w:val="en-US"/>
                <w:rPrChange w:id="19925" w:author="Author" w:date="2026-02-19T12:34:00Z">
                  <w:rPr>
                    <w:b/>
                    <w:lang w:val="pt-BR"/>
                  </w:rPr>
                </w:rPrChange>
              </w:rPr>
              <w:t xml:space="preserve">Ísland </w:t>
            </w:r>
          </w:p>
          <w:p w14:paraId="0A352504" w14:textId="77777777" w:rsidR="0027021D" w:rsidRPr="00E60232" w:rsidRDefault="0027021D" w:rsidP="0027021D">
            <w:pPr>
              <w:tabs>
                <w:tab w:val="left" w:pos="567"/>
              </w:tabs>
              <w:rPr>
                <w:lang w:val="en-US"/>
                <w:rPrChange w:id="19926" w:author="Author" w:date="2026-02-19T12:34:00Z">
                  <w:rPr>
                    <w:lang w:val="pt-BR"/>
                  </w:rPr>
                </w:rPrChange>
              </w:rPr>
            </w:pPr>
            <w:r w:rsidRPr="00E60232">
              <w:rPr>
                <w:lang w:val="en-US"/>
                <w:rPrChange w:id="19927" w:author="Author" w:date="2026-02-19T12:34:00Z">
                  <w:rPr>
                    <w:lang w:val="pt-BR"/>
                  </w:rPr>
                </w:rPrChange>
              </w:rPr>
              <w:t xml:space="preserve">Roche </w:t>
            </w:r>
            <w:r w:rsidR="001F12A8" w:rsidRPr="00E60232">
              <w:rPr>
                <w:szCs w:val="22"/>
                <w:lang w:val="en-US"/>
                <w:rPrChange w:id="19928" w:author="Author" w:date="2026-02-19T12:34:00Z">
                  <w:rPr>
                    <w:szCs w:val="22"/>
                  </w:rPr>
                </w:rPrChange>
              </w:rPr>
              <w:t>Pharmaceuticals A/S</w:t>
            </w:r>
          </w:p>
          <w:p w14:paraId="33D9BF81" w14:textId="77777777" w:rsidR="0027021D" w:rsidRPr="00E60232" w:rsidRDefault="0027021D" w:rsidP="0027021D">
            <w:pPr>
              <w:tabs>
                <w:tab w:val="left" w:pos="567"/>
              </w:tabs>
              <w:rPr>
                <w:lang w:val="en-US"/>
                <w:rPrChange w:id="19929" w:author="Author" w:date="2026-02-19T12:34:00Z">
                  <w:rPr>
                    <w:lang w:val="pt-BR"/>
                  </w:rPr>
                </w:rPrChange>
              </w:rPr>
            </w:pPr>
            <w:r w:rsidRPr="00E60232">
              <w:rPr>
                <w:lang w:val="en-US"/>
                <w:rPrChange w:id="19930" w:author="Author" w:date="2026-02-19T12:34:00Z">
                  <w:rPr>
                    <w:lang w:val="pt-BR"/>
                  </w:rPr>
                </w:rPrChange>
              </w:rPr>
              <w:t>c/o Icepharma hf</w:t>
            </w:r>
          </w:p>
          <w:p w14:paraId="4394826B" w14:textId="77777777" w:rsidR="0027021D" w:rsidRPr="008F7E82" w:rsidRDefault="0027021D" w:rsidP="0027021D">
            <w:pPr>
              <w:tabs>
                <w:tab w:val="left" w:pos="567"/>
              </w:tabs>
              <w:rPr>
                <w:rPrChange w:id="19931" w:author="Author2" w:date="2026-02-06T12:06:00Z">
                  <w:rPr>
                    <w:lang w:val="pt-BR"/>
                  </w:rPr>
                </w:rPrChange>
              </w:rPr>
            </w:pPr>
            <w:r w:rsidRPr="008F7E82">
              <w:rPr>
                <w:rPrChange w:id="19932" w:author="Author2" w:date="2026-02-06T12:06:00Z">
                  <w:rPr>
                    <w:lang w:val="pt-BR"/>
                  </w:rPr>
                </w:rPrChange>
              </w:rPr>
              <w:t>Sími: +354 540 8000</w:t>
            </w:r>
          </w:p>
          <w:p w14:paraId="335C1272" w14:textId="77777777" w:rsidR="0027021D" w:rsidRPr="008F7E82" w:rsidRDefault="0027021D" w:rsidP="0027021D">
            <w:pPr>
              <w:tabs>
                <w:tab w:val="left" w:pos="567"/>
              </w:tabs>
              <w:rPr>
                <w:b/>
                <w:rPrChange w:id="19933" w:author="Author2" w:date="2026-02-06T12:06:00Z">
                  <w:rPr>
                    <w:b/>
                    <w:lang w:val="pt-BR"/>
                  </w:rPr>
                </w:rPrChange>
              </w:rPr>
            </w:pPr>
          </w:p>
        </w:tc>
        <w:tc>
          <w:tcPr>
            <w:tcW w:w="4590" w:type="dxa"/>
          </w:tcPr>
          <w:p w14:paraId="6E3C7581" w14:textId="77777777" w:rsidR="0027021D" w:rsidRPr="00E60232" w:rsidRDefault="0027021D" w:rsidP="0027021D">
            <w:pPr>
              <w:tabs>
                <w:tab w:val="left" w:pos="567"/>
              </w:tabs>
              <w:suppressAutoHyphens/>
              <w:rPr>
                <w:b/>
                <w:lang w:val="en-US"/>
                <w:rPrChange w:id="19934" w:author="Author" w:date="2026-02-19T12:34:00Z">
                  <w:rPr>
                    <w:b/>
                    <w:lang w:val="it-IT"/>
                  </w:rPr>
                </w:rPrChange>
              </w:rPr>
            </w:pPr>
            <w:r w:rsidRPr="00E60232">
              <w:rPr>
                <w:b/>
                <w:lang w:val="en-US"/>
                <w:rPrChange w:id="19935" w:author="Author" w:date="2026-02-19T12:34:00Z">
                  <w:rPr>
                    <w:b/>
                    <w:lang w:val="it-IT"/>
                  </w:rPr>
                </w:rPrChange>
              </w:rPr>
              <w:t xml:space="preserve">Slovenská republika </w:t>
            </w:r>
          </w:p>
          <w:p w14:paraId="2074CAC1" w14:textId="77777777" w:rsidR="0027021D" w:rsidRPr="00E60232" w:rsidRDefault="0027021D" w:rsidP="0027021D">
            <w:pPr>
              <w:tabs>
                <w:tab w:val="left" w:pos="567"/>
              </w:tabs>
              <w:rPr>
                <w:lang w:val="en-US"/>
                <w:rPrChange w:id="19936" w:author="Author" w:date="2026-02-19T12:34:00Z">
                  <w:rPr>
                    <w:lang w:val="it-IT"/>
                  </w:rPr>
                </w:rPrChange>
              </w:rPr>
            </w:pPr>
            <w:r w:rsidRPr="00E60232">
              <w:rPr>
                <w:lang w:val="en-US"/>
                <w:rPrChange w:id="19937" w:author="Author" w:date="2026-02-19T12:34:00Z">
                  <w:rPr>
                    <w:lang w:val="it-IT"/>
                  </w:rPr>
                </w:rPrChange>
              </w:rPr>
              <w:t>Roche Slovensko, s.r.o.</w:t>
            </w:r>
          </w:p>
          <w:p w14:paraId="3B930F60" w14:textId="77777777" w:rsidR="0027021D" w:rsidRPr="008F7E82" w:rsidRDefault="0027021D" w:rsidP="0027021D">
            <w:pPr>
              <w:tabs>
                <w:tab w:val="left" w:pos="567"/>
              </w:tabs>
              <w:rPr>
                <w:rPrChange w:id="19938" w:author="Author2" w:date="2026-02-06T12:06:00Z">
                  <w:rPr>
                    <w:lang w:val="fr-FR"/>
                  </w:rPr>
                </w:rPrChange>
              </w:rPr>
            </w:pPr>
            <w:r w:rsidRPr="008F7E82">
              <w:rPr>
                <w:rPrChange w:id="19939" w:author="Author2" w:date="2026-02-06T12:06:00Z">
                  <w:rPr>
                    <w:lang w:val="fr-FR"/>
                  </w:rPr>
                </w:rPrChange>
              </w:rPr>
              <w:t>Tel: +421 - 2 52638201</w:t>
            </w:r>
          </w:p>
          <w:p w14:paraId="13C1B7BC" w14:textId="77777777" w:rsidR="0027021D" w:rsidRPr="008F7E82" w:rsidRDefault="0027021D" w:rsidP="0027021D">
            <w:pPr>
              <w:tabs>
                <w:tab w:val="left" w:pos="567"/>
              </w:tabs>
              <w:suppressAutoHyphens/>
              <w:rPr>
                <w:b/>
                <w:rPrChange w:id="19940" w:author="Author2" w:date="2026-02-06T12:06:00Z">
                  <w:rPr>
                    <w:b/>
                    <w:lang w:val="de-CH"/>
                  </w:rPr>
                </w:rPrChange>
              </w:rPr>
            </w:pPr>
          </w:p>
        </w:tc>
      </w:tr>
      <w:tr w:rsidR="0027021D" w:rsidRPr="00E60232" w14:paraId="694D901A" w14:textId="77777777" w:rsidTr="0027021D">
        <w:trPr>
          <w:cantSplit/>
        </w:trPr>
        <w:tc>
          <w:tcPr>
            <w:tcW w:w="4624" w:type="dxa"/>
          </w:tcPr>
          <w:p w14:paraId="1B98E0DC" w14:textId="77777777" w:rsidR="0027021D" w:rsidRPr="008F7E82" w:rsidRDefault="0027021D" w:rsidP="0027021D">
            <w:pPr>
              <w:tabs>
                <w:tab w:val="left" w:pos="567"/>
              </w:tabs>
              <w:rPr>
                <w:b/>
                <w:rPrChange w:id="19941" w:author="Author2" w:date="2026-02-06T12:06:00Z">
                  <w:rPr>
                    <w:b/>
                    <w:lang w:val="it-IT"/>
                  </w:rPr>
                </w:rPrChange>
              </w:rPr>
            </w:pPr>
            <w:r w:rsidRPr="008F7E82">
              <w:rPr>
                <w:b/>
                <w:rPrChange w:id="19942" w:author="Author2" w:date="2026-02-06T12:06:00Z">
                  <w:rPr>
                    <w:b/>
                    <w:lang w:val="it-IT"/>
                  </w:rPr>
                </w:rPrChange>
              </w:rPr>
              <w:t>Italia</w:t>
            </w:r>
          </w:p>
          <w:p w14:paraId="52F727DF" w14:textId="77777777" w:rsidR="0027021D" w:rsidRPr="008F7E82" w:rsidRDefault="0027021D" w:rsidP="0027021D">
            <w:pPr>
              <w:tabs>
                <w:tab w:val="left" w:pos="567"/>
              </w:tabs>
              <w:rPr>
                <w:rPrChange w:id="19943" w:author="Author2" w:date="2026-02-06T12:06:00Z">
                  <w:rPr>
                    <w:lang w:val="it-IT"/>
                  </w:rPr>
                </w:rPrChange>
              </w:rPr>
            </w:pPr>
            <w:r w:rsidRPr="008F7E82">
              <w:rPr>
                <w:rPrChange w:id="19944" w:author="Author2" w:date="2026-02-06T12:06:00Z">
                  <w:rPr>
                    <w:lang w:val="it-IT"/>
                  </w:rPr>
                </w:rPrChange>
              </w:rPr>
              <w:t>Roche S.p.A.</w:t>
            </w:r>
          </w:p>
          <w:p w14:paraId="6EC16895" w14:textId="77777777" w:rsidR="0027021D" w:rsidRPr="008F7E82" w:rsidRDefault="0027021D" w:rsidP="0027021D">
            <w:pPr>
              <w:tabs>
                <w:tab w:val="left" w:pos="567"/>
              </w:tabs>
              <w:rPr>
                <w:b/>
                <w:rPrChange w:id="19945" w:author="Author2" w:date="2026-02-06T12:06:00Z">
                  <w:rPr>
                    <w:b/>
                    <w:lang w:val="fr-FR"/>
                  </w:rPr>
                </w:rPrChange>
              </w:rPr>
            </w:pPr>
            <w:r w:rsidRPr="008F7E82">
              <w:rPr>
                <w:rPrChange w:id="19946" w:author="Author2" w:date="2026-02-06T12:06:00Z">
                  <w:rPr>
                    <w:lang w:val="fr-FR"/>
                  </w:rPr>
                </w:rPrChange>
              </w:rPr>
              <w:t>Tel: +39 - 039 2471</w:t>
            </w:r>
          </w:p>
        </w:tc>
        <w:tc>
          <w:tcPr>
            <w:tcW w:w="4590" w:type="dxa"/>
          </w:tcPr>
          <w:p w14:paraId="0CD5FC6A" w14:textId="77777777" w:rsidR="0027021D" w:rsidRPr="00E60232" w:rsidRDefault="0027021D" w:rsidP="0027021D">
            <w:pPr>
              <w:tabs>
                <w:tab w:val="left" w:pos="567"/>
              </w:tabs>
              <w:suppressAutoHyphens/>
              <w:rPr>
                <w:b/>
                <w:lang w:val="en-US"/>
                <w:rPrChange w:id="19947" w:author="Author" w:date="2026-02-19T12:34:00Z">
                  <w:rPr>
                    <w:b/>
                    <w:lang w:val="de-CH"/>
                  </w:rPr>
                </w:rPrChange>
              </w:rPr>
            </w:pPr>
            <w:r w:rsidRPr="00E60232">
              <w:rPr>
                <w:b/>
                <w:lang w:val="en-US"/>
                <w:rPrChange w:id="19948" w:author="Author" w:date="2026-02-19T12:34:00Z">
                  <w:rPr>
                    <w:b/>
                    <w:lang w:val="de-CH"/>
                  </w:rPr>
                </w:rPrChange>
              </w:rPr>
              <w:t>Suomi/Finland</w:t>
            </w:r>
          </w:p>
          <w:p w14:paraId="084131B9" w14:textId="77777777" w:rsidR="0027021D" w:rsidRPr="00E60232" w:rsidRDefault="0027021D" w:rsidP="0027021D">
            <w:pPr>
              <w:tabs>
                <w:tab w:val="left" w:pos="567"/>
              </w:tabs>
              <w:rPr>
                <w:lang w:val="en-US"/>
                <w:rPrChange w:id="19949" w:author="Author" w:date="2026-02-19T12:34:00Z">
                  <w:rPr>
                    <w:lang w:val="de-CH"/>
                  </w:rPr>
                </w:rPrChange>
              </w:rPr>
            </w:pPr>
            <w:r w:rsidRPr="00E60232">
              <w:rPr>
                <w:lang w:val="en-US"/>
                <w:rPrChange w:id="19950" w:author="Author" w:date="2026-02-19T12:34:00Z">
                  <w:rPr>
                    <w:lang w:val="de-CH"/>
                  </w:rPr>
                </w:rPrChange>
              </w:rPr>
              <w:t xml:space="preserve">Roche Oy </w:t>
            </w:r>
          </w:p>
          <w:p w14:paraId="481D370F" w14:textId="77777777" w:rsidR="0027021D" w:rsidRPr="00E60232" w:rsidRDefault="0027021D" w:rsidP="0027021D">
            <w:pPr>
              <w:tabs>
                <w:tab w:val="left" w:pos="567"/>
              </w:tabs>
              <w:rPr>
                <w:lang w:val="en-US"/>
                <w:rPrChange w:id="19951" w:author="Author" w:date="2026-02-19T12:34:00Z">
                  <w:rPr>
                    <w:lang w:val="de-CH"/>
                  </w:rPr>
                </w:rPrChange>
              </w:rPr>
            </w:pPr>
            <w:r w:rsidRPr="00E60232">
              <w:rPr>
                <w:lang w:val="en-US"/>
                <w:rPrChange w:id="19952" w:author="Author" w:date="2026-02-19T12:34:00Z">
                  <w:rPr>
                    <w:lang w:val="de-CH"/>
                  </w:rPr>
                </w:rPrChange>
              </w:rPr>
              <w:t>Puh/Tel: +358 (0) 10 554 500</w:t>
            </w:r>
          </w:p>
          <w:p w14:paraId="23D624C6" w14:textId="77777777" w:rsidR="0027021D" w:rsidRPr="00E60232" w:rsidRDefault="0027021D" w:rsidP="0027021D">
            <w:pPr>
              <w:tabs>
                <w:tab w:val="left" w:pos="567"/>
              </w:tabs>
              <w:suppressAutoHyphens/>
              <w:rPr>
                <w:b/>
                <w:lang w:val="en-US"/>
                <w:rPrChange w:id="19953" w:author="Author" w:date="2026-02-19T12:34:00Z">
                  <w:rPr>
                    <w:b/>
                    <w:lang w:val="de-CH"/>
                  </w:rPr>
                </w:rPrChange>
              </w:rPr>
            </w:pPr>
          </w:p>
        </w:tc>
      </w:tr>
      <w:tr w:rsidR="0027021D" w:rsidRPr="008F7E82" w14:paraId="66C4588A" w14:textId="77777777" w:rsidTr="0027021D">
        <w:trPr>
          <w:cantSplit/>
        </w:trPr>
        <w:tc>
          <w:tcPr>
            <w:tcW w:w="4624" w:type="dxa"/>
          </w:tcPr>
          <w:p w14:paraId="5F9E1CEB" w14:textId="67D478FC" w:rsidR="0027021D" w:rsidRPr="00E60232" w:rsidDel="00813086" w:rsidRDefault="0027021D" w:rsidP="0027021D">
            <w:pPr>
              <w:tabs>
                <w:tab w:val="left" w:pos="567"/>
              </w:tabs>
              <w:rPr>
                <w:del w:id="19954" w:author="Author2" w:date="2026-02-05T20:56:00Z"/>
                <w:b/>
                <w:lang w:val="en-US"/>
                <w:rPrChange w:id="19955" w:author="Author" w:date="2026-02-19T12:34:00Z">
                  <w:rPr>
                    <w:del w:id="19956" w:author="Author2" w:date="2026-02-05T20:56:00Z"/>
                    <w:b/>
                    <w:lang w:val="de-DE"/>
                  </w:rPr>
                </w:rPrChange>
              </w:rPr>
            </w:pPr>
            <w:del w:id="19957" w:author="Author2" w:date="2026-02-05T20:56:00Z">
              <w:r w:rsidRPr="00E60232" w:rsidDel="00813086">
                <w:rPr>
                  <w:b/>
                  <w:lang w:val="en-US"/>
                  <w:rPrChange w:id="19958" w:author="Author" w:date="2026-02-19T12:34:00Z">
                    <w:rPr>
                      <w:b/>
                      <w:lang w:val="de-DE"/>
                    </w:rPr>
                  </w:rPrChange>
                </w:rPr>
                <w:delText>K</w:delText>
              </w:r>
              <w:r w:rsidRPr="008F7E82" w:rsidDel="00813086">
                <w:rPr>
                  <w:b/>
                  <w:rPrChange w:id="19959" w:author="Author2" w:date="2026-02-06T12:06:00Z">
                    <w:rPr>
                      <w:b/>
                      <w:lang w:val="fr-FR"/>
                    </w:rPr>
                  </w:rPrChange>
                </w:rPr>
                <w:delText>ύπρος</w:delText>
              </w:r>
              <w:r w:rsidRPr="00E60232" w:rsidDel="00813086">
                <w:rPr>
                  <w:b/>
                  <w:lang w:val="en-US"/>
                  <w:rPrChange w:id="19960" w:author="Author" w:date="2026-02-19T12:34:00Z">
                    <w:rPr>
                      <w:b/>
                      <w:lang w:val="de-DE"/>
                    </w:rPr>
                  </w:rPrChange>
                </w:rPr>
                <w:delText xml:space="preserve"> </w:delText>
              </w:r>
            </w:del>
          </w:p>
          <w:p w14:paraId="4FC85DA7" w14:textId="6B2B3DA4" w:rsidR="002026D8" w:rsidRPr="00E60232" w:rsidDel="00813086" w:rsidRDefault="002026D8" w:rsidP="00041F88">
            <w:pPr>
              <w:pStyle w:val="TableParagraph"/>
              <w:ind w:right="1321"/>
              <w:rPr>
                <w:del w:id="19961" w:author="Author2" w:date="2026-02-05T20:56:00Z"/>
                <w:lang w:val="en-US"/>
                <w:rPrChange w:id="19962" w:author="Author" w:date="2026-02-19T12:34:00Z">
                  <w:rPr>
                    <w:del w:id="19963" w:author="Author2" w:date="2026-02-05T20:56:00Z"/>
                    <w:lang w:val="de-DE"/>
                  </w:rPr>
                </w:rPrChange>
              </w:rPr>
            </w:pPr>
            <w:del w:id="19964" w:author="Author2" w:date="2026-02-05T20:56:00Z">
              <w:r w:rsidRPr="00E60232" w:rsidDel="00813086">
                <w:rPr>
                  <w:lang w:val="en-US"/>
                  <w:rPrChange w:id="19965" w:author="Author" w:date="2026-02-19T12:34:00Z">
                    <w:rPr>
                      <w:lang w:val="de-DE"/>
                    </w:rPr>
                  </w:rPrChange>
                </w:rPr>
                <w:delText>Roche (Hellas) A.E.</w:delText>
              </w:r>
            </w:del>
          </w:p>
          <w:p w14:paraId="54BDBA4A" w14:textId="4319FBB4" w:rsidR="0027021D" w:rsidRPr="00E60232" w:rsidDel="00813086" w:rsidRDefault="002026D8" w:rsidP="0027021D">
            <w:pPr>
              <w:tabs>
                <w:tab w:val="left" w:pos="567"/>
              </w:tabs>
              <w:rPr>
                <w:del w:id="19966" w:author="Author2" w:date="2026-02-05T20:56:00Z"/>
                <w:lang w:val="en-US"/>
                <w:rPrChange w:id="19967" w:author="Author" w:date="2026-02-19T12:34:00Z">
                  <w:rPr>
                    <w:del w:id="19968" w:author="Author2" w:date="2026-02-05T20:56:00Z"/>
                    <w:lang w:val="fr-FR"/>
                  </w:rPr>
                </w:rPrChange>
              </w:rPr>
            </w:pPr>
            <w:del w:id="19969" w:author="Author2" w:date="2026-02-05T20:56:00Z">
              <w:r w:rsidRPr="008F7E82" w:rsidDel="00813086">
                <w:delText>Τηλ</w:delText>
              </w:r>
              <w:r w:rsidRPr="00E60232" w:rsidDel="00813086">
                <w:rPr>
                  <w:lang w:val="en-US"/>
                  <w:rPrChange w:id="19970" w:author="Author" w:date="2026-02-19T12:34:00Z">
                    <w:rPr>
                      <w:lang w:val="de-DE"/>
                    </w:rPr>
                  </w:rPrChange>
                </w:rPr>
                <w:delText>: +30 210 61 66 100</w:delText>
              </w:r>
            </w:del>
          </w:p>
          <w:p w14:paraId="0DA094EF" w14:textId="77777777" w:rsidR="0027021D" w:rsidRPr="00E60232" w:rsidRDefault="0027021D" w:rsidP="00813086">
            <w:pPr>
              <w:tabs>
                <w:tab w:val="left" w:pos="567"/>
              </w:tabs>
              <w:rPr>
                <w:b/>
                <w:lang w:val="en-US"/>
                <w:rPrChange w:id="19971" w:author="Author" w:date="2026-02-19T12:34:00Z">
                  <w:rPr>
                    <w:b/>
                    <w:lang w:val="fr-FR"/>
                  </w:rPr>
                </w:rPrChange>
              </w:rPr>
            </w:pPr>
          </w:p>
        </w:tc>
        <w:tc>
          <w:tcPr>
            <w:tcW w:w="4590" w:type="dxa"/>
          </w:tcPr>
          <w:p w14:paraId="647E4573" w14:textId="77777777" w:rsidR="0027021D" w:rsidRPr="008F7E82" w:rsidRDefault="0027021D" w:rsidP="0027021D">
            <w:pPr>
              <w:tabs>
                <w:tab w:val="left" w:pos="567"/>
              </w:tabs>
              <w:suppressAutoHyphens/>
              <w:rPr>
                <w:b/>
                <w:rPrChange w:id="19972" w:author="Author2" w:date="2026-02-06T12:06:00Z">
                  <w:rPr>
                    <w:b/>
                    <w:lang w:val="de-CH"/>
                  </w:rPr>
                </w:rPrChange>
              </w:rPr>
            </w:pPr>
            <w:r w:rsidRPr="008F7E82">
              <w:rPr>
                <w:b/>
                <w:rPrChange w:id="19973" w:author="Author2" w:date="2026-02-06T12:06:00Z">
                  <w:rPr>
                    <w:b/>
                    <w:lang w:val="de-CH"/>
                  </w:rPr>
                </w:rPrChange>
              </w:rPr>
              <w:t>Sverige</w:t>
            </w:r>
          </w:p>
          <w:p w14:paraId="5B3B488F" w14:textId="77777777" w:rsidR="0027021D" w:rsidRPr="008F7E82" w:rsidRDefault="0027021D" w:rsidP="0027021D">
            <w:pPr>
              <w:tabs>
                <w:tab w:val="left" w:pos="567"/>
              </w:tabs>
              <w:rPr>
                <w:rPrChange w:id="19974" w:author="Author2" w:date="2026-02-06T12:06:00Z">
                  <w:rPr>
                    <w:lang w:val="fr-FR"/>
                  </w:rPr>
                </w:rPrChange>
              </w:rPr>
            </w:pPr>
            <w:r w:rsidRPr="008F7E82">
              <w:rPr>
                <w:rPrChange w:id="19975" w:author="Author2" w:date="2026-02-06T12:06:00Z">
                  <w:rPr>
                    <w:lang w:val="fr-FR"/>
                  </w:rPr>
                </w:rPrChange>
              </w:rPr>
              <w:t>Roche AB</w:t>
            </w:r>
          </w:p>
          <w:p w14:paraId="0C5B727D" w14:textId="77777777" w:rsidR="0027021D" w:rsidRPr="008F7E82" w:rsidRDefault="0027021D" w:rsidP="0027021D">
            <w:pPr>
              <w:tabs>
                <w:tab w:val="left" w:pos="567"/>
              </w:tabs>
              <w:rPr>
                <w:rPrChange w:id="19976" w:author="Author2" w:date="2026-02-06T12:06:00Z">
                  <w:rPr>
                    <w:lang w:val="fr-FR"/>
                  </w:rPr>
                </w:rPrChange>
              </w:rPr>
            </w:pPr>
            <w:r w:rsidRPr="008F7E82">
              <w:rPr>
                <w:rPrChange w:id="19977" w:author="Author2" w:date="2026-02-06T12:06:00Z">
                  <w:rPr>
                    <w:lang w:val="fr-FR"/>
                  </w:rPr>
                </w:rPrChange>
              </w:rPr>
              <w:t>Tel: +46 (0) 8 726 1200</w:t>
            </w:r>
          </w:p>
          <w:p w14:paraId="2B43E567" w14:textId="77777777" w:rsidR="0027021D" w:rsidRPr="008F7E82" w:rsidRDefault="0027021D" w:rsidP="0027021D">
            <w:pPr>
              <w:tabs>
                <w:tab w:val="left" w:pos="567"/>
              </w:tabs>
              <w:suppressAutoHyphens/>
              <w:rPr>
                <w:b/>
                <w:rPrChange w:id="19978" w:author="Author2" w:date="2026-02-06T12:06:00Z">
                  <w:rPr>
                    <w:b/>
                    <w:lang w:val="de-CH"/>
                  </w:rPr>
                </w:rPrChange>
              </w:rPr>
            </w:pPr>
          </w:p>
        </w:tc>
      </w:tr>
      <w:tr w:rsidR="0027021D" w:rsidRPr="008F7E82" w14:paraId="209DC8F8" w14:textId="77777777" w:rsidTr="0027021D">
        <w:trPr>
          <w:cantSplit/>
        </w:trPr>
        <w:tc>
          <w:tcPr>
            <w:tcW w:w="4624" w:type="dxa"/>
          </w:tcPr>
          <w:p w14:paraId="158581D9" w14:textId="77777777" w:rsidR="0027021D" w:rsidRPr="008F7E82" w:rsidRDefault="0027021D" w:rsidP="0027021D">
            <w:pPr>
              <w:tabs>
                <w:tab w:val="left" w:pos="567"/>
              </w:tabs>
              <w:rPr>
                <w:b/>
                <w:rPrChange w:id="19979" w:author="Author2" w:date="2026-02-06T12:06:00Z">
                  <w:rPr>
                    <w:b/>
                    <w:lang w:val="it-IT"/>
                  </w:rPr>
                </w:rPrChange>
              </w:rPr>
            </w:pPr>
            <w:r w:rsidRPr="008F7E82">
              <w:rPr>
                <w:b/>
                <w:rPrChange w:id="19980" w:author="Author2" w:date="2026-02-06T12:06:00Z">
                  <w:rPr>
                    <w:b/>
                    <w:lang w:val="it-IT"/>
                  </w:rPr>
                </w:rPrChange>
              </w:rPr>
              <w:t>Latvija</w:t>
            </w:r>
          </w:p>
          <w:p w14:paraId="3DD321E5" w14:textId="77777777" w:rsidR="0027021D" w:rsidRPr="008F7E82" w:rsidRDefault="0027021D" w:rsidP="0027021D">
            <w:pPr>
              <w:tabs>
                <w:tab w:val="left" w:pos="567"/>
              </w:tabs>
              <w:rPr>
                <w:rPrChange w:id="19981" w:author="Author2" w:date="2026-02-06T12:06:00Z">
                  <w:rPr>
                    <w:lang w:val="it-IT"/>
                  </w:rPr>
                </w:rPrChange>
              </w:rPr>
            </w:pPr>
            <w:r w:rsidRPr="008F7E82">
              <w:rPr>
                <w:rPrChange w:id="19982" w:author="Author2" w:date="2026-02-06T12:06:00Z">
                  <w:rPr>
                    <w:lang w:val="it-IT"/>
                  </w:rPr>
                </w:rPrChange>
              </w:rPr>
              <w:t>Roche Latvija SIA</w:t>
            </w:r>
          </w:p>
          <w:p w14:paraId="67C833A4" w14:textId="77777777" w:rsidR="0027021D" w:rsidRPr="008F7E82" w:rsidRDefault="0027021D" w:rsidP="0027021D">
            <w:pPr>
              <w:tabs>
                <w:tab w:val="left" w:pos="567"/>
              </w:tabs>
              <w:rPr>
                <w:rPrChange w:id="19983" w:author="Author2" w:date="2026-02-06T12:06:00Z">
                  <w:rPr>
                    <w:lang w:val="it-IT"/>
                  </w:rPr>
                </w:rPrChange>
              </w:rPr>
            </w:pPr>
            <w:r w:rsidRPr="008F7E82">
              <w:rPr>
                <w:rPrChange w:id="19984" w:author="Author2" w:date="2026-02-06T12:06:00Z">
                  <w:rPr>
                    <w:lang w:val="it-IT"/>
                  </w:rPr>
                </w:rPrChange>
              </w:rPr>
              <w:t>Tel: +371 - 6 7039831</w:t>
            </w:r>
          </w:p>
          <w:p w14:paraId="06721889" w14:textId="77777777" w:rsidR="0027021D" w:rsidRPr="008F7E82" w:rsidRDefault="0027021D" w:rsidP="0027021D">
            <w:pPr>
              <w:tabs>
                <w:tab w:val="left" w:pos="567"/>
              </w:tabs>
              <w:rPr>
                <w:b/>
                <w:rPrChange w:id="19985" w:author="Author2" w:date="2026-02-06T12:06:00Z">
                  <w:rPr>
                    <w:b/>
                    <w:lang w:val="it-IT"/>
                  </w:rPr>
                </w:rPrChange>
              </w:rPr>
            </w:pPr>
          </w:p>
        </w:tc>
        <w:tc>
          <w:tcPr>
            <w:tcW w:w="4590" w:type="dxa"/>
          </w:tcPr>
          <w:p w14:paraId="62240035" w14:textId="548E5E22" w:rsidR="0027021D" w:rsidRPr="008F7E82" w:rsidDel="00813086" w:rsidRDefault="0027021D" w:rsidP="0027021D">
            <w:pPr>
              <w:tabs>
                <w:tab w:val="left" w:pos="567"/>
              </w:tabs>
              <w:suppressAutoHyphens/>
              <w:rPr>
                <w:del w:id="19986" w:author="Author2" w:date="2026-02-05T20:56:00Z"/>
                <w:b/>
                <w:rPrChange w:id="19987" w:author="Author2" w:date="2026-02-06T12:06:00Z">
                  <w:rPr>
                    <w:del w:id="19988" w:author="Author2" w:date="2026-02-05T20:56:00Z"/>
                    <w:b/>
                    <w:lang w:val="en-GB"/>
                  </w:rPr>
                </w:rPrChange>
              </w:rPr>
            </w:pPr>
            <w:del w:id="19989" w:author="Author2" w:date="2026-02-05T20:56:00Z">
              <w:r w:rsidRPr="008F7E82" w:rsidDel="00813086">
                <w:rPr>
                  <w:b/>
                </w:rPr>
                <w:delText>United Kingdom</w:delText>
              </w:r>
              <w:r w:rsidR="009C28DD" w:rsidRPr="008F7E82" w:rsidDel="00813086">
                <w:rPr>
                  <w:b/>
                  <w:rPrChange w:id="19990" w:author="Author2" w:date="2026-02-06T12:06:00Z">
                    <w:rPr>
                      <w:b/>
                      <w:lang w:val="en-GB"/>
                    </w:rPr>
                  </w:rPrChange>
                </w:rPr>
                <w:delText xml:space="preserve"> (Northern Ireland)</w:delText>
              </w:r>
            </w:del>
          </w:p>
          <w:p w14:paraId="1A28D330" w14:textId="1AE606EB" w:rsidR="0027021D" w:rsidRPr="008F7E82" w:rsidDel="00813086" w:rsidRDefault="0027021D" w:rsidP="0027021D">
            <w:pPr>
              <w:tabs>
                <w:tab w:val="left" w:pos="567"/>
              </w:tabs>
              <w:rPr>
                <w:del w:id="19991" w:author="Author2" w:date="2026-02-05T20:56:00Z"/>
              </w:rPr>
            </w:pPr>
            <w:del w:id="19992" w:author="Author2" w:date="2026-02-05T20:56:00Z">
              <w:r w:rsidRPr="008F7E82" w:rsidDel="00813086">
                <w:delText xml:space="preserve">Roche Products </w:delText>
              </w:r>
              <w:r w:rsidR="009C28DD" w:rsidRPr="008F7E82" w:rsidDel="00813086">
                <w:rPr>
                  <w:rPrChange w:id="19993" w:author="Author2" w:date="2026-02-06T12:06:00Z">
                    <w:rPr>
                      <w:lang w:val="en-GB"/>
                    </w:rPr>
                  </w:rPrChange>
                </w:rPr>
                <w:delText xml:space="preserve">(Ireland) </w:delText>
              </w:r>
              <w:r w:rsidRPr="008F7E82" w:rsidDel="00813086">
                <w:delText>Ltd.</w:delText>
              </w:r>
            </w:del>
          </w:p>
          <w:p w14:paraId="2B3A9B6D" w14:textId="07032459" w:rsidR="0027021D" w:rsidRPr="008F7E82" w:rsidDel="00813086" w:rsidRDefault="0027021D" w:rsidP="0027021D">
            <w:pPr>
              <w:tabs>
                <w:tab w:val="left" w:pos="567"/>
              </w:tabs>
              <w:rPr>
                <w:del w:id="19994" w:author="Author2" w:date="2026-02-05T20:56:00Z"/>
                <w:rPrChange w:id="19995" w:author="Author2" w:date="2026-02-06T12:06:00Z">
                  <w:rPr>
                    <w:del w:id="19996" w:author="Author2" w:date="2026-02-05T20:56:00Z"/>
                    <w:lang w:val="fr-FR"/>
                  </w:rPr>
                </w:rPrChange>
              </w:rPr>
            </w:pPr>
            <w:del w:id="19997" w:author="Author2" w:date="2026-02-05T20:56:00Z">
              <w:r w:rsidRPr="008F7E82" w:rsidDel="00813086">
                <w:rPr>
                  <w:rPrChange w:id="19998" w:author="Author2" w:date="2026-02-06T12:06:00Z">
                    <w:rPr>
                      <w:lang w:val="fr-FR"/>
                    </w:rPr>
                  </w:rPrChange>
                </w:rPr>
                <w:delText>Tel: +44 (0) 1707 366000</w:delText>
              </w:r>
            </w:del>
          </w:p>
          <w:p w14:paraId="026966EA" w14:textId="77777777" w:rsidR="0027021D" w:rsidRPr="008F7E82" w:rsidRDefault="0027021D">
            <w:pPr>
              <w:tabs>
                <w:tab w:val="left" w:pos="567"/>
              </w:tabs>
              <w:rPr>
                <w:b/>
                <w:rPrChange w:id="19999" w:author="Author2" w:date="2026-02-06T12:06:00Z">
                  <w:rPr>
                    <w:b/>
                    <w:lang w:val="de-CH"/>
                  </w:rPr>
                </w:rPrChange>
              </w:rPr>
              <w:pPrChange w:id="20000" w:author="Author2" w:date="2026-02-05T20:56:00Z">
                <w:pPr>
                  <w:tabs>
                    <w:tab w:val="left" w:pos="567"/>
                  </w:tabs>
                  <w:suppressAutoHyphens/>
                </w:pPr>
              </w:pPrChange>
            </w:pPr>
          </w:p>
        </w:tc>
      </w:tr>
    </w:tbl>
    <w:p w14:paraId="6033A125" w14:textId="77777777" w:rsidR="0027021D" w:rsidRPr="008F7E82" w:rsidRDefault="0027021D" w:rsidP="0027021D"/>
    <w:p w14:paraId="37B9EB1F" w14:textId="77777777" w:rsidR="0027021D" w:rsidRPr="008F7E82" w:rsidRDefault="0027021D" w:rsidP="0027021D">
      <w:pPr>
        <w:keepNext/>
        <w:rPr>
          <w:b/>
          <w:rPrChange w:id="20001" w:author="Author2" w:date="2026-02-06T12:06:00Z">
            <w:rPr>
              <w:b/>
              <w:lang w:val="es-ES"/>
            </w:rPr>
          </w:rPrChange>
        </w:rPr>
      </w:pPr>
      <w:r w:rsidRPr="008F7E82">
        <w:rPr>
          <w:b/>
          <w:rPrChange w:id="20002" w:author="Author2" w:date="2026-02-06T12:06:00Z">
            <w:rPr>
              <w:b/>
              <w:lang w:val="es-ES"/>
            </w:rPr>
          </w:rPrChange>
        </w:rPr>
        <w:t>Fecha de la última revisión de este prospecto</w:t>
      </w:r>
    </w:p>
    <w:p w14:paraId="727DE691" w14:textId="77777777" w:rsidR="0027021D" w:rsidRPr="008F7E82" w:rsidRDefault="0027021D" w:rsidP="0027021D">
      <w:pPr>
        <w:keepNext/>
        <w:rPr>
          <w:b/>
          <w:rPrChange w:id="20003" w:author="Author2" w:date="2026-02-06T12:06:00Z">
            <w:rPr>
              <w:b/>
              <w:lang w:val="es-ES"/>
            </w:rPr>
          </w:rPrChange>
        </w:rPr>
      </w:pPr>
    </w:p>
    <w:p w14:paraId="4F388FCE" w14:textId="77777777" w:rsidR="00813086" w:rsidRPr="008F7E82" w:rsidRDefault="0027021D" w:rsidP="0027021D">
      <w:pPr>
        <w:keepNext/>
        <w:rPr>
          <w:ins w:id="20004" w:author="Author2" w:date="2026-02-05T20:56:00Z"/>
          <w:b/>
          <w:rPrChange w:id="20005" w:author="Author2" w:date="2026-02-06T12:06:00Z">
            <w:rPr>
              <w:ins w:id="20006" w:author="Author2" w:date="2026-02-05T20:56:00Z"/>
              <w:b/>
              <w:lang w:val="es-ES"/>
            </w:rPr>
          </w:rPrChange>
        </w:rPr>
      </w:pPr>
      <w:r w:rsidRPr="008F7E82">
        <w:rPr>
          <w:b/>
          <w:rPrChange w:id="20007" w:author="Author2" w:date="2026-02-06T12:06:00Z">
            <w:rPr>
              <w:b/>
              <w:lang w:val="es-ES"/>
            </w:rPr>
          </w:rPrChange>
        </w:rPr>
        <w:t>Otras fuentes de información</w:t>
      </w:r>
    </w:p>
    <w:p w14:paraId="63032E80" w14:textId="4A6E4247" w:rsidR="0027021D" w:rsidRPr="008F7E82" w:rsidRDefault="0027021D" w:rsidP="0027021D">
      <w:pPr>
        <w:keepNext/>
        <w:rPr>
          <w:b/>
          <w:rPrChange w:id="20008" w:author="Author2" w:date="2026-02-06T12:06:00Z">
            <w:rPr>
              <w:b/>
              <w:lang w:val="es-ES"/>
            </w:rPr>
          </w:rPrChange>
        </w:rPr>
      </w:pPr>
      <w:del w:id="20009" w:author="Author2" w:date="2026-02-05T20:56:00Z">
        <w:r w:rsidRPr="008F7E82" w:rsidDel="00813086">
          <w:rPr>
            <w:b/>
            <w:rPrChange w:id="20010" w:author="Author2" w:date="2026-02-06T12:06:00Z">
              <w:rPr>
                <w:b/>
                <w:lang w:val="es-ES"/>
              </w:rPr>
            </w:rPrChange>
          </w:rPr>
          <w:tab/>
        </w:r>
      </w:del>
    </w:p>
    <w:p w14:paraId="51CD1F07" w14:textId="3E65BFAB" w:rsidR="00813086" w:rsidRPr="008F7E82" w:rsidRDefault="0027021D" w:rsidP="0027021D">
      <w:pPr>
        <w:rPr>
          <w:ins w:id="20011" w:author="Author2" w:date="2026-02-05T20:56:00Z"/>
          <w:rPrChange w:id="20012" w:author="Author2" w:date="2026-02-06T12:06:00Z">
            <w:rPr>
              <w:ins w:id="20013" w:author="Author2" w:date="2026-02-05T20:56:00Z"/>
              <w:lang w:val="es-ES"/>
            </w:rPr>
          </w:rPrChange>
        </w:rPr>
      </w:pPr>
      <w:r w:rsidRPr="008F7E82">
        <w:rPr>
          <w:rPrChange w:id="20014" w:author="Author2" w:date="2026-02-06T12:06:00Z">
            <w:rPr>
              <w:lang w:val="es-ES"/>
            </w:rPr>
          </w:rPrChange>
        </w:rPr>
        <w:t xml:space="preserve">La información detallada de este medicamento está disponible en la página web de la Agencia Europea de Medicamentos: </w:t>
      </w:r>
      <w:ins w:id="20015" w:author="Author2" w:date="2026-02-05T21:23:00Z">
        <w:r w:rsidR="00543ED0" w:rsidRPr="008F7E82">
          <w:rPr>
            <w:color w:val="0000FF"/>
            <w:u w:val="single"/>
            <w:rPrChange w:id="20016" w:author="Author2" w:date="2026-02-06T12:06:00Z">
              <w:rPr>
                <w:color w:val="0000FF"/>
                <w:u w:val="single"/>
                <w:lang w:val="es-ES"/>
              </w:rPr>
            </w:rPrChange>
          </w:rPr>
          <w:fldChar w:fldCharType="begin"/>
        </w:r>
        <w:r w:rsidR="00543ED0" w:rsidRPr="008F7E82">
          <w:rPr>
            <w:color w:val="0000FF"/>
            <w:u w:val="single"/>
            <w:rPrChange w:id="20017" w:author="Author2" w:date="2026-02-06T12:06:00Z">
              <w:rPr>
                <w:color w:val="0000FF"/>
                <w:u w:val="single"/>
                <w:lang w:val="es-ES"/>
              </w:rPr>
            </w:rPrChange>
          </w:rPr>
          <w:instrText>HYPERLINK "</w:instrText>
        </w:r>
      </w:ins>
      <w:r w:rsidR="00543ED0" w:rsidRPr="008F7E82">
        <w:rPr>
          <w:rPrChange w:id="20018" w:author="Author2" w:date="2026-02-06T12:06:00Z">
            <w:rPr>
              <w:rStyle w:val="Hyperlink"/>
              <w:lang w:val="es-ES"/>
            </w:rPr>
          </w:rPrChange>
        </w:rPr>
        <w:instrText>http</w:instrText>
      </w:r>
      <w:ins w:id="20019" w:author="Author2" w:date="2026-02-05T21:23:00Z">
        <w:r w:rsidR="00543ED0" w:rsidRPr="008F7E82">
          <w:rPr>
            <w:rPrChange w:id="20020" w:author="Author2" w:date="2026-02-06T12:06:00Z">
              <w:rPr>
                <w:rStyle w:val="Hyperlink"/>
                <w:lang w:val="es-ES"/>
              </w:rPr>
            </w:rPrChange>
          </w:rPr>
          <w:instrText>s</w:instrText>
        </w:r>
      </w:ins>
      <w:r w:rsidR="00543ED0" w:rsidRPr="008F7E82">
        <w:rPr>
          <w:rPrChange w:id="20021" w:author="Author2" w:date="2026-02-06T12:06:00Z">
            <w:rPr>
              <w:rStyle w:val="Hyperlink"/>
              <w:lang w:val="es-ES"/>
            </w:rPr>
          </w:rPrChange>
        </w:rPr>
        <w:instrText>://www.ema.europa.eu</w:instrText>
      </w:r>
      <w:ins w:id="20022" w:author="Author2" w:date="2026-02-05T20:56:00Z">
        <w:r w:rsidR="00543ED0" w:rsidRPr="008F7E82">
          <w:rPr>
            <w:rPrChange w:id="20023" w:author="Author2" w:date="2026-02-06T12:06:00Z">
              <w:rPr>
                <w:rStyle w:val="Hyperlink"/>
              </w:rPr>
            </w:rPrChange>
          </w:rPr>
          <w:instrText>/</w:instrText>
        </w:r>
      </w:ins>
      <w:ins w:id="20024" w:author="Author2" w:date="2026-02-05T21:23:00Z">
        <w:r w:rsidR="00543ED0" w:rsidRPr="008F7E82">
          <w:rPr>
            <w:color w:val="0000FF"/>
            <w:u w:val="single"/>
            <w:rPrChange w:id="20025" w:author="Author2" w:date="2026-02-06T12:06:00Z">
              <w:rPr>
                <w:color w:val="0000FF"/>
                <w:u w:val="single"/>
                <w:lang w:val="es-ES"/>
              </w:rPr>
            </w:rPrChange>
          </w:rPr>
          <w:instrText>"</w:instrText>
        </w:r>
        <w:r w:rsidR="00543ED0" w:rsidRPr="008F7E82">
          <w:rPr>
            <w:color w:val="0000FF"/>
            <w:u w:val="single"/>
            <w:rPrChange w:id="20026" w:author="Author2" w:date="2026-02-06T12:06:00Z">
              <w:rPr>
                <w:color w:val="0000FF"/>
                <w:u w:val="single"/>
                <w:lang w:val="es-ES"/>
              </w:rPr>
            </w:rPrChange>
          </w:rPr>
          <w:fldChar w:fldCharType="separate"/>
        </w:r>
      </w:ins>
      <w:r w:rsidR="00543ED0" w:rsidRPr="008F7E82">
        <w:rPr>
          <w:rStyle w:val="Hyperlink"/>
          <w:rPrChange w:id="20027" w:author="Author2" w:date="2026-02-06T12:06:00Z">
            <w:rPr>
              <w:rStyle w:val="Hyperlink"/>
              <w:lang w:val="es-ES"/>
            </w:rPr>
          </w:rPrChange>
        </w:rPr>
        <w:t>http</w:t>
      </w:r>
      <w:ins w:id="20028" w:author="Author2" w:date="2026-02-05T21:23:00Z">
        <w:r w:rsidR="00543ED0" w:rsidRPr="008F7E82">
          <w:rPr>
            <w:rStyle w:val="Hyperlink"/>
            <w:rPrChange w:id="20029" w:author="Author2" w:date="2026-02-06T12:06:00Z">
              <w:rPr>
                <w:rStyle w:val="Hyperlink"/>
                <w:lang w:val="es-ES"/>
              </w:rPr>
            </w:rPrChange>
          </w:rPr>
          <w:t>s</w:t>
        </w:r>
      </w:ins>
      <w:r w:rsidR="00543ED0" w:rsidRPr="008F7E82">
        <w:rPr>
          <w:rStyle w:val="Hyperlink"/>
          <w:rPrChange w:id="20030" w:author="Author2" w:date="2026-02-06T12:06:00Z">
            <w:rPr>
              <w:rStyle w:val="Hyperlink"/>
              <w:lang w:val="es-ES"/>
            </w:rPr>
          </w:rPrChange>
        </w:rPr>
        <w:t>://www.ema.europa.eu</w:t>
      </w:r>
      <w:ins w:id="20031" w:author="Author2" w:date="2026-02-05T20:56:00Z">
        <w:r w:rsidR="00543ED0" w:rsidRPr="008F7E82">
          <w:rPr>
            <w:rStyle w:val="Hyperlink"/>
          </w:rPr>
          <w:t>/</w:t>
        </w:r>
      </w:ins>
      <w:ins w:id="20032" w:author="Author2" w:date="2026-02-05T21:23:00Z">
        <w:r w:rsidR="00543ED0" w:rsidRPr="008F7E82">
          <w:rPr>
            <w:color w:val="0000FF"/>
            <w:u w:val="single"/>
            <w:rPrChange w:id="20033" w:author="Author2" w:date="2026-02-06T12:06:00Z">
              <w:rPr>
                <w:color w:val="0000FF"/>
                <w:u w:val="single"/>
                <w:lang w:val="es-ES"/>
              </w:rPr>
            </w:rPrChange>
          </w:rPr>
          <w:fldChar w:fldCharType="end"/>
        </w:r>
      </w:ins>
      <w:del w:id="20034" w:author="Author2" w:date="2026-02-13T18:00:00Z">
        <w:r w:rsidRPr="008F7E82" w:rsidDel="00270512">
          <w:rPr>
            <w:rPrChange w:id="20035" w:author="Author2" w:date="2026-02-06T12:06:00Z">
              <w:rPr>
                <w:lang w:val="es-ES"/>
              </w:rPr>
            </w:rPrChange>
          </w:rPr>
          <w:delText>.</w:delText>
        </w:r>
      </w:del>
    </w:p>
    <w:p w14:paraId="0C1BDF03" w14:textId="2CF1C2DB" w:rsidR="0027021D" w:rsidRPr="008F7E82" w:rsidRDefault="0027021D" w:rsidP="0027021D">
      <w:pPr>
        <w:rPr>
          <w:rPrChange w:id="20036" w:author="Author2" w:date="2026-02-06T12:06:00Z">
            <w:rPr>
              <w:lang w:val="es-ES"/>
            </w:rPr>
          </w:rPrChange>
        </w:rPr>
      </w:pPr>
      <w:del w:id="20037" w:author="Author2" w:date="2026-02-05T20:56:00Z">
        <w:r w:rsidRPr="008F7E82" w:rsidDel="00813086">
          <w:rPr>
            <w:rPrChange w:id="20038" w:author="Author2" w:date="2026-02-06T12:06:00Z">
              <w:rPr>
                <w:lang w:val="es-ES"/>
              </w:rPr>
            </w:rPrChange>
          </w:rPr>
          <w:tab/>
        </w:r>
      </w:del>
    </w:p>
    <w:p w14:paraId="244728E5" w14:textId="49060F98" w:rsidR="00270512" w:rsidRDefault="0027021D" w:rsidP="0027021D">
      <w:pPr>
        <w:rPr>
          <w:ins w:id="20039" w:author="Author2" w:date="2026-02-13T18:00:00Z"/>
          <w:b/>
        </w:rPr>
      </w:pPr>
      <w:r w:rsidRPr="008F7E82">
        <w:rPr>
          <w:rPrChange w:id="20040" w:author="Author2" w:date="2026-02-06T12:06:00Z">
            <w:rPr>
              <w:lang w:val="es-ES"/>
            </w:rPr>
          </w:rPrChange>
        </w:rPr>
        <w:t>En la página web de la Agencia Europea de Medicamentos puede encontrarse este prospecto en todas las lenguas de la Unión Europea.</w:t>
      </w:r>
      <w:r w:rsidRPr="008F7E82">
        <w:rPr>
          <w:b/>
          <w:rPrChange w:id="20041" w:author="Author2" w:date="2026-02-06T12:06:00Z">
            <w:rPr>
              <w:b/>
              <w:lang w:val="es-ES"/>
            </w:rPr>
          </w:rPrChange>
        </w:rPr>
        <w:t xml:space="preserve"> </w:t>
      </w:r>
    </w:p>
    <w:p w14:paraId="089109CC" w14:textId="77777777" w:rsidR="00270512" w:rsidRDefault="00270512">
      <w:pPr>
        <w:rPr>
          <w:ins w:id="20042" w:author="Author2" w:date="2026-02-13T18:00:00Z"/>
          <w:b/>
        </w:rPr>
      </w:pPr>
      <w:ins w:id="20043" w:author="Author2" w:date="2026-02-13T18:00:00Z">
        <w:r>
          <w:rPr>
            <w:b/>
          </w:rPr>
          <w:br w:type="page"/>
        </w:r>
      </w:ins>
    </w:p>
    <w:p w14:paraId="1BF2B492" w14:textId="77777777" w:rsidR="00441BCA" w:rsidRPr="008F7E82" w:rsidRDefault="00441BCA" w:rsidP="0027021D">
      <w:pPr>
        <w:rPr>
          <w:b/>
          <w:rPrChange w:id="20044" w:author="Author2" w:date="2026-02-06T12:06:00Z">
            <w:rPr>
              <w:b/>
              <w:lang w:val="es-ES"/>
            </w:rPr>
          </w:rPrChange>
        </w:rPr>
      </w:pPr>
    </w:p>
    <w:p w14:paraId="58F89283" w14:textId="37E0C17B" w:rsidR="00074304" w:rsidRPr="008F7E82" w:rsidDel="00E13843" w:rsidRDefault="00441BCA" w:rsidP="00FD384D">
      <w:pPr>
        <w:jc w:val="center"/>
        <w:rPr>
          <w:del w:id="20045" w:author="TCS" w:date="2025-06-06T14:14:00Z"/>
          <w:b/>
          <w:rPrChange w:id="20046" w:author="Author2" w:date="2026-02-06T12:06:00Z">
            <w:rPr>
              <w:del w:id="20047" w:author="TCS" w:date="2025-06-06T14:14:00Z"/>
              <w:b/>
              <w:lang w:val="es-ES"/>
            </w:rPr>
          </w:rPrChange>
        </w:rPr>
      </w:pPr>
      <w:del w:id="20048" w:author="TCS" w:date="2025-06-06T14:14:00Z">
        <w:r w:rsidRPr="008F7E82" w:rsidDel="00E13843">
          <w:rPr>
            <w:b/>
            <w:rPrChange w:id="20049" w:author="Author2" w:date="2026-02-06T12:06:00Z">
              <w:rPr>
                <w:b/>
                <w:lang w:val="es-ES"/>
              </w:rPr>
            </w:rPrChange>
          </w:rPr>
          <w:br w:type="page"/>
        </w:r>
      </w:del>
    </w:p>
    <w:p w14:paraId="531983B4" w14:textId="77777777" w:rsidR="006B27B1" w:rsidRPr="008F7E82" w:rsidRDefault="006B27B1" w:rsidP="00FD384D">
      <w:pPr>
        <w:jc w:val="center"/>
        <w:rPr>
          <w:b/>
          <w:rPrChange w:id="20050" w:author="Author2" w:date="2026-02-06T12:06:00Z">
            <w:rPr>
              <w:b/>
              <w:lang w:val="es-ES"/>
            </w:rPr>
          </w:rPrChange>
        </w:rPr>
      </w:pPr>
      <w:r w:rsidRPr="008F7E82">
        <w:rPr>
          <w:b/>
          <w:rPrChange w:id="20051" w:author="Author2" w:date="2026-02-06T12:06:00Z">
            <w:rPr>
              <w:b/>
              <w:lang w:val="es-ES"/>
            </w:rPr>
          </w:rPrChange>
        </w:rPr>
        <w:t xml:space="preserve">Prospecto: </w:t>
      </w:r>
      <w:r w:rsidR="001150E6" w:rsidRPr="008F7E82">
        <w:rPr>
          <w:b/>
          <w:rPrChange w:id="20052" w:author="Author2" w:date="2026-02-06T12:06:00Z">
            <w:rPr>
              <w:b/>
              <w:lang w:val="es-ES"/>
            </w:rPr>
          </w:rPrChange>
        </w:rPr>
        <w:t>i</w:t>
      </w:r>
      <w:r w:rsidRPr="008F7E82">
        <w:rPr>
          <w:b/>
          <w:rPrChange w:id="20053" w:author="Author2" w:date="2026-02-06T12:06:00Z">
            <w:rPr>
              <w:b/>
              <w:lang w:val="es-ES"/>
            </w:rPr>
          </w:rPrChange>
        </w:rPr>
        <w:t>nformación para el paciente</w:t>
      </w:r>
    </w:p>
    <w:p w14:paraId="14DE819C" w14:textId="77777777" w:rsidR="006B27B1" w:rsidRPr="008F7E82" w:rsidRDefault="006B27B1" w:rsidP="006B27B1">
      <w:pPr>
        <w:jc w:val="center"/>
        <w:rPr>
          <w:b/>
          <w:rPrChange w:id="20054" w:author="Author2" w:date="2026-02-06T12:06:00Z">
            <w:rPr>
              <w:b/>
              <w:lang w:val="es-ES"/>
            </w:rPr>
          </w:rPrChange>
        </w:rPr>
      </w:pPr>
    </w:p>
    <w:p w14:paraId="371F02C2" w14:textId="77777777" w:rsidR="006B27B1" w:rsidRPr="008F7E82" w:rsidRDefault="006B27B1" w:rsidP="006B27B1">
      <w:pPr>
        <w:jc w:val="center"/>
        <w:rPr>
          <w:rPrChange w:id="20055" w:author="Author2" w:date="2026-02-06T12:06:00Z">
            <w:rPr>
              <w:lang w:val="es-ES"/>
            </w:rPr>
          </w:rPrChange>
        </w:rPr>
      </w:pPr>
      <w:r w:rsidRPr="008F7E82">
        <w:rPr>
          <w:b/>
          <w:rPrChange w:id="20056" w:author="Author2" w:date="2026-02-06T12:06:00Z">
            <w:rPr>
              <w:b/>
              <w:lang w:val="es-ES"/>
            </w:rPr>
          </w:rPrChange>
        </w:rPr>
        <w:t xml:space="preserve">MabThera </w:t>
      </w:r>
      <w:r w:rsidR="00A177D4" w:rsidRPr="008F7E82">
        <w:rPr>
          <w:b/>
          <w:rPrChange w:id="20057" w:author="Author2" w:date="2026-02-06T12:06:00Z">
            <w:rPr>
              <w:b/>
              <w:lang w:val="es-ES"/>
            </w:rPr>
          </w:rPrChange>
        </w:rPr>
        <w:t>1600 </w:t>
      </w:r>
      <w:r w:rsidRPr="008F7E82">
        <w:rPr>
          <w:b/>
          <w:rPrChange w:id="20058" w:author="Author2" w:date="2026-02-06T12:06:00Z">
            <w:rPr>
              <w:b/>
              <w:lang w:val="es-ES"/>
            </w:rPr>
          </w:rPrChange>
        </w:rPr>
        <w:t>mg solución para inyección subcutánea</w:t>
      </w:r>
      <w:r w:rsidRPr="008F7E82">
        <w:rPr>
          <w:rPrChange w:id="20059" w:author="Author2" w:date="2026-02-06T12:06:00Z">
            <w:rPr>
              <w:lang w:val="es-ES"/>
            </w:rPr>
          </w:rPrChange>
        </w:rPr>
        <w:t xml:space="preserve"> </w:t>
      </w:r>
    </w:p>
    <w:p w14:paraId="3BB99216" w14:textId="77777777" w:rsidR="006B27B1" w:rsidRPr="008F7E82" w:rsidRDefault="006B27B1" w:rsidP="006B27B1">
      <w:pPr>
        <w:jc w:val="center"/>
        <w:rPr>
          <w:rPrChange w:id="20060" w:author="Author2" w:date="2026-02-06T12:06:00Z">
            <w:rPr>
              <w:lang w:val="es-ES"/>
            </w:rPr>
          </w:rPrChange>
        </w:rPr>
      </w:pPr>
      <w:r w:rsidRPr="008F7E82">
        <w:rPr>
          <w:rPrChange w:id="20061" w:author="Author2" w:date="2026-02-06T12:06:00Z">
            <w:rPr>
              <w:lang w:val="es-ES"/>
            </w:rPr>
          </w:rPrChange>
        </w:rPr>
        <w:t>rituximab</w:t>
      </w:r>
    </w:p>
    <w:p w14:paraId="59262604" w14:textId="77777777" w:rsidR="006B27B1" w:rsidRPr="008F7E82" w:rsidRDefault="006B27B1" w:rsidP="006B27B1">
      <w:pPr>
        <w:jc w:val="center"/>
        <w:rPr>
          <w:rPrChange w:id="20062" w:author="Author2" w:date="2026-02-06T12:06:00Z">
            <w:rPr>
              <w:lang w:val="es-ES"/>
            </w:rPr>
          </w:rPrChange>
        </w:rPr>
      </w:pPr>
    </w:p>
    <w:p w14:paraId="278D40FF" w14:textId="77777777" w:rsidR="006B27B1" w:rsidRPr="008F7E82" w:rsidRDefault="006B27B1" w:rsidP="006B27B1">
      <w:pPr>
        <w:rPr>
          <w:b/>
          <w:rPrChange w:id="20063" w:author="Author2" w:date="2026-02-06T12:06:00Z">
            <w:rPr>
              <w:b/>
              <w:lang w:val="es-ES"/>
            </w:rPr>
          </w:rPrChange>
        </w:rPr>
      </w:pPr>
      <w:r w:rsidRPr="008F7E82">
        <w:rPr>
          <w:b/>
          <w:rPrChange w:id="20064" w:author="Author2" w:date="2026-02-06T12:06:00Z">
            <w:rPr>
              <w:b/>
              <w:lang w:val="es-ES"/>
            </w:rPr>
          </w:rPrChange>
        </w:rPr>
        <w:t>Lea todo el prospecto detenidamente antes de empezar a usar el medicamento, porque contiene información importante para usted.</w:t>
      </w:r>
    </w:p>
    <w:p w14:paraId="71032C6F" w14:textId="77777777" w:rsidR="006B27B1" w:rsidRPr="008F7E82" w:rsidRDefault="006B27B1" w:rsidP="006B27B1">
      <w:pPr>
        <w:tabs>
          <w:tab w:val="left" w:pos="567"/>
        </w:tabs>
        <w:rPr>
          <w:rPrChange w:id="20065" w:author="Author2" w:date="2026-02-06T12:06:00Z">
            <w:rPr>
              <w:lang w:val="es-ES"/>
            </w:rPr>
          </w:rPrChange>
        </w:rPr>
      </w:pPr>
      <w:r w:rsidRPr="008F7E82">
        <w:rPr>
          <w:szCs w:val="22"/>
        </w:rPr>
        <w:sym w:font="Symbol" w:char="F0B7"/>
      </w:r>
      <w:r w:rsidRPr="008F7E82">
        <w:rPr>
          <w:szCs w:val="22"/>
          <w:rPrChange w:id="20066" w:author="Author2" w:date="2026-02-06T12:06:00Z">
            <w:rPr>
              <w:szCs w:val="22"/>
              <w:lang w:val="es-ES"/>
            </w:rPr>
          </w:rPrChange>
        </w:rPr>
        <w:tab/>
      </w:r>
      <w:r w:rsidRPr="008F7E82">
        <w:rPr>
          <w:rPrChange w:id="20067" w:author="Author2" w:date="2026-02-06T12:06:00Z">
            <w:rPr>
              <w:lang w:val="es-ES"/>
            </w:rPr>
          </w:rPrChange>
        </w:rPr>
        <w:t>Conserve este prospecto, ya que puede tener que volver a leerlo.</w:t>
      </w:r>
    </w:p>
    <w:p w14:paraId="21CC8833" w14:textId="77777777" w:rsidR="006B27B1" w:rsidRPr="008F7E82" w:rsidRDefault="006B27B1" w:rsidP="006B27B1">
      <w:pPr>
        <w:tabs>
          <w:tab w:val="left" w:pos="567"/>
        </w:tabs>
        <w:rPr>
          <w:rPrChange w:id="20068" w:author="Author2" w:date="2026-02-06T12:06:00Z">
            <w:rPr>
              <w:lang w:val="es-ES"/>
            </w:rPr>
          </w:rPrChange>
        </w:rPr>
      </w:pPr>
      <w:r w:rsidRPr="008F7E82">
        <w:rPr>
          <w:szCs w:val="22"/>
        </w:rPr>
        <w:sym w:font="Symbol" w:char="F0B7"/>
      </w:r>
      <w:r w:rsidRPr="008F7E82">
        <w:rPr>
          <w:szCs w:val="22"/>
          <w:rPrChange w:id="20069" w:author="Author2" w:date="2026-02-06T12:06:00Z">
            <w:rPr>
              <w:szCs w:val="22"/>
              <w:lang w:val="es-ES"/>
            </w:rPr>
          </w:rPrChange>
        </w:rPr>
        <w:tab/>
      </w:r>
      <w:r w:rsidRPr="008F7E82">
        <w:rPr>
          <w:rPrChange w:id="20070" w:author="Author2" w:date="2026-02-06T12:06:00Z">
            <w:rPr>
              <w:lang w:val="es-ES"/>
            </w:rPr>
          </w:rPrChange>
        </w:rPr>
        <w:t>Si tiene alguna duda, consulte a su médico, farmacéutico o enfermero.</w:t>
      </w:r>
    </w:p>
    <w:p w14:paraId="3E91D954" w14:textId="77777777" w:rsidR="006B27B1" w:rsidRPr="008F7E82" w:rsidRDefault="006B27B1" w:rsidP="006B27B1">
      <w:pPr>
        <w:ind w:left="567" w:right="-2" w:hanging="567"/>
        <w:rPr>
          <w:rPrChange w:id="20071" w:author="Author2" w:date="2026-02-06T12:06:00Z">
            <w:rPr>
              <w:lang w:val="es-ES"/>
            </w:rPr>
          </w:rPrChange>
        </w:rPr>
      </w:pPr>
      <w:r w:rsidRPr="008F7E82">
        <w:rPr>
          <w:szCs w:val="22"/>
        </w:rPr>
        <w:sym w:font="Symbol" w:char="F0B7"/>
      </w:r>
      <w:r w:rsidRPr="008F7E82">
        <w:rPr>
          <w:szCs w:val="22"/>
          <w:rPrChange w:id="20072" w:author="Author2" w:date="2026-02-06T12:06:00Z">
            <w:rPr>
              <w:szCs w:val="22"/>
              <w:lang w:val="es-ES"/>
            </w:rPr>
          </w:rPrChange>
        </w:rPr>
        <w:tab/>
      </w:r>
      <w:r w:rsidRPr="008F7E82">
        <w:rPr>
          <w:rPrChange w:id="20073" w:author="Author2" w:date="2026-02-06T12:06:00Z">
            <w:rPr>
              <w:lang w:val="es-ES"/>
            </w:rPr>
          </w:rPrChange>
        </w:rPr>
        <w:t>Si experimenta efectos adversos, consulte a su médico, farmacéutico o enfermero, incluso si se trata de efectos adversos que no aparecen en este prospecto. Ver sección 4.</w:t>
      </w:r>
    </w:p>
    <w:p w14:paraId="7C4B4C52" w14:textId="77777777" w:rsidR="006B27B1" w:rsidRPr="008F7E82" w:rsidRDefault="006B27B1" w:rsidP="006B27B1">
      <w:pPr>
        <w:tabs>
          <w:tab w:val="left" w:pos="567"/>
        </w:tabs>
        <w:ind w:left="567" w:hanging="567"/>
        <w:rPr>
          <w:rPrChange w:id="20074" w:author="Author2" w:date="2026-02-06T12:06:00Z">
            <w:rPr>
              <w:lang w:val="es-ES"/>
            </w:rPr>
          </w:rPrChange>
        </w:rPr>
      </w:pPr>
    </w:p>
    <w:p w14:paraId="6FBBD9B3" w14:textId="77777777" w:rsidR="006B27B1" w:rsidRPr="008F7E82" w:rsidRDefault="006B27B1" w:rsidP="006B27B1">
      <w:pPr>
        <w:rPr>
          <w:rPrChange w:id="20075" w:author="Author2" w:date="2026-02-06T12:06:00Z">
            <w:rPr>
              <w:lang w:val="es-ES"/>
            </w:rPr>
          </w:rPrChange>
        </w:rPr>
      </w:pPr>
      <w:r w:rsidRPr="008F7E82">
        <w:rPr>
          <w:b/>
          <w:rPrChange w:id="20076" w:author="Author2" w:date="2026-02-06T12:06:00Z">
            <w:rPr>
              <w:b/>
              <w:lang w:val="es-ES"/>
            </w:rPr>
          </w:rPrChange>
        </w:rPr>
        <w:t xml:space="preserve">Contenido del prospecto: </w:t>
      </w:r>
    </w:p>
    <w:p w14:paraId="149BA83C" w14:textId="77777777" w:rsidR="006B27B1" w:rsidRPr="008F7E82" w:rsidRDefault="006B27B1" w:rsidP="006B27B1">
      <w:pPr>
        <w:ind w:left="567" w:hanging="567"/>
        <w:rPr>
          <w:rPrChange w:id="20077" w:author="Author2" w:date="2026-02-06T12:06:00Z">
            <w:rPr>
              <w:lang w:val="es-ES"/>
            </w:rPr>
          </w:rPrChange>
        </w:rPr>
      </w:pPr>
      <w:r w:rsidRPr="008F7E82">
        <w:rPr>
          <w:rPrChange w:id="20078" w:author="Author2" w:date="2026-02-06T12:06:00Z">
            <w:rPr>
              <w:lang w:val="es-ES"/>
            </w:rPr>
          </w:rPrChange>
        </w:rPr>
        <w:t>1.</w:t>
      </w:r>
      <w:r w:rsidRPr="008F7E82">
        <w:rPr>
          <w:rPrChange w:id="20079" w:author="Author2" w:date="2026-02-06T12:06:00Z">
            <w:rPr>
              <w:lang w:val="es-ES"/>
            </w:rPr>
          </w:rPrChange>
        </w:rPr>
        <w:tab/>
        <w:t>Qué es MabThera y para qué se utiliza</w:t>
      </w:r>
    </w:p>
    <w:p w14:paraId="3291B12E" w14:textId="77777777" w:rsidR="006B27B1" w:rsidRPr="008F7E82" w:rsidRDefault="006B27B1" w:rsidP="006B27B1">
      <w:pPr>
        <w:ind w:left="567" w:hanging="567"/>
        <w:rPr>
          <w:rPrChange w:id="20080" w:author="Author2" w:date="2026-02-06T12:06:00Z">
            <w:rPr>
              <w:lang w:val="es-ES"/>
            </w:rPr>
          </w:rPrChange>
        </w:rPr>
      </w:pPr>
      <w:r w:rsidRPr="008F7E82">
        <w:rPr>
          <w:rPrChange w:id="20081" w:author="Author2" w:date="2026-02-06T12:06:00Z">
            <w:rPr>
              <w:lang w:val="es-ES"/>
            </w:rPr>
          </w:rPrChange>
        </w:rPr>
        <w:t>2.</w:t>
      </w:r>
      <w:r w:rsidRPr="008F7E82">
        <w:rPr>
          <w:rPrChange w:id="20082" w:author="Author2" w:date="2026-02-06T12:06:00Z">
            <w:rPr>
              <w:lang w:val="es-ES"/>
            </w:rPr>
          </w:rPrChange>
        </w:rPr>
        <w:tab/>
        <w:t xml:space="preserve">Qué necesita saber antes de empezar a usar MabThera </w:t>
      </w:r>
    </w:p>
    <w:p w14:paraId="1A471212" w14:textId="77777777" w:rsidR="006B27B1" w:rsidRPr="008F7E82" w:rsidRDefault="006B27B1" w:rsidP="006B27B1">
      <w:pPr>
        <w:ind w:left="567" w:hanging="567"/>
        <w:rPr>
          <w:rPrChange w:id="20083" w:author="Author2" w:date="2026-02-06T12:06:00Z">
            <w:rPr>
              <w:lang w:val="es-ES"/>
            </w:rPr>
          </w:rPrChange>
        </w:rPr>
      </w:pPr>
      <w:r w:rsidRPr="008F7E82">
        <w:rPr>
          <w:rPrChange w:id="20084" w:author="Author2" w:date="2026-02-06T12:06:00Z">
            <w:rPr>
              <w:lang w:val="es-ES"/>
            </w:rPr>
          </w:rPrChange>
        </w:rPr>
        <w:t>3.</w:t>
      </w:r>
      <w:r w:rsidRPr="008F7E82">
        <w:rPr>
          <w:rPrChange w:id="20085" w:author="Author2" w:date="2026-02-06T12:06:00Z">
            <w:rPr>
              <w:lang w:val="es-ES"/>
            </w:rPr>
          </w:rPrChange>
        </w:rPr>
        <w:tab/>
        <w:t xml:space="preserve">Cómo usar MabThera </w:t>
      </w:r>
    </w:p>
    <w:p w14:paraId="338D06A5" w14:textId="77777777" w:rsidR="006B27B1" w:rsidRPr="008F7E82" w:rsidRDefault="006B27B1" w:rsidP="006B27B1">
      <w:pPr>
        <w:ind w:left="567" w:hanging="567"/>
        <w:rPr>
          <w:rPrChange w:id="20086" w:author="Author2" w:date="2026-02-06T12:06:00Z">
            <w:rPr>
              <w:lang w:val="es-ES"/>
            </w:rPr>
          </w:rPrChange>
        </w:rPr>
      </w:pPr>
      <w:r w:rsidRPr="008F7E82">
        <w:rPr>
          <w:rPrChange w:id="20087" w:author="Author2" w:date="2026-02-06T12:06:00Z">
            <w:rPr>
              <w:lang w:val="es-ES"/>
            </w:rPr>
          </w:rPrChange>
        </w:rPr>
        <w:t>4.</w:t>
      </w:r>
      <w:r w:rsidRPr="008F7E82">
        <w:rPr>
          <w:rPrChange w:id="20088" w:author="Author2" w:date="2026-02-06T12:06:00Z">
            <w:rPr>
              <w:lang w:val="es-ES"/>
            </w:rPr>
          </w:rPrChange>
        </w:rPr>
        <w:tab/>
        <w:t xml:space="preserve">Posibles efectos adversos </w:t>
      </w:r>
    </w:p>
    <w:p w14:paraId="4444B412" w14:textId="77777777" w:rsidR="006B27B1" w:rsidRPr="008F7E82" w:rsidRDefault="006B27B1" w:rsidP="006B27B1">
      <w:pPr>
        <w:ind w:left="567" w:hanging="567"/>
        <w:rPr>
          <w:rPrChange w:id="20089" w:author="Author2" w:date="2026-02-06T12:06:00Z">
            <w:rPr>
              <w:lang w:val="es-ES"/>
            </w:rPr>
          </w:rPrChange>
        </w:rPr>
      </w:pPr>
      <w:r w:rsidRPr="008F7E82">
        <w:rPr>
          <w:rPrChange w:id="20090" w:author="Author2" w:date="2026-02-06T12:06:00Z">
            <w:rPr>
              <w:lang w:val="es-ES"/>
            </w:rPr>
          </w:rPrChange>
        </w:rPr>
        <w:t>5.</w:t>
      </w:r>
      <w:r w:rsidRPr="008F7E82">
        <w:rPr>
          <w:rPrChange w:id="20091" w:author="Author2" w:date="2026-02-06T12:06:00Z">
            <w:rPr>
              <w:lang w:val="es-ES"/>
            </w:rPr>
          </w:rPrChange>
        </w:rPr>
        <w:tab/>
        <w:t>Conservación de MabThera</w:t>
      </w:r>
    </w:p>
    <w:p w14:paraId="1ABCDEFF" w14:textId="77777777" w:rsidR="006B27B1" w:rsidRPr="008F7E82" w:rsidRDefault="006B27B1" w:rsidP="006B27B1">
      <w:pPr>
        <w:ind w:left="567" w:hanging="567"/>
        <w:rPr>
          <w:rPrChange w:id="20092" w:author="Author2" w:date="2026-02-06T12:06:00Z">
            <w:rPr>
              <w:lang w:val="es-ES"/>
            </w:rPr>
          </w:rPrChange>
        </w:rPr>
      </w:pPr>
      <w:r w:rsidRPr="008F7E82">
        <w:rPr>
          <w:rPrChange w:id="20093" w:author="Author2" w:date="2026-02-06T12:06:00Z">
            <w:rPr>
              <w:lang w:val="es-ES"/>
            </w:rPr>
          </w:rPrChange>
        </w:rPr>
        <w:t>6.</w:t>
      </w:r>
      <w:r w:rsidRPr="008F7E82">
        <w:rPr>
          <w:rPrChange w:id="20094" w:author="Author2" w:date="2026-02-06T12:06:00Z">
            <w:rPr>
              <w:lang w:val="es-ES"/>
            </w:rPr>
          </w:rPrChange>
        </w:rPr>
        <w:tab/>
        <w:t>Contenido del envase e información adicional</w:t>
      </w:r>
    </w:p>
    <w:p w14:paraId="5AC3A8EA" w14:textId="77777777" w:rsidR="006B27B1" w:rsidRPr="008F7E82" w:rsidRDefault="006B27B1" w:rsidP="006B27B1">
      <w:pPr>
        <w:rPr>
          <w:rPrChange w:id="20095" w:author="Author2" w:date="2026-02-06T12:06:00Z">
            <w:rPr>
              <w:lang w:val="es-ES"/>
            </w:rPr>
          </w:rPrChange>
        </w:rPr>
      </w:pPr>
    </w:p>
    <w:p w14:paraId="1F33EF67" w14:textId="77777777" w:rsidR="006B27B1" w:rsidRPr="008F7E82" w:rsidRDefault="006B27B1" w:rsidP="006B27B1">
      <w:pPr>
        <w:rPr>
          <w:rPrChange w:id="20096" w:author="Author2" w:date="2026-02-06T12:06:00Z">
            <w:rPr>
              <w:lang w:val="es-ES"/>
            </w:rPr>
          </w:rPrChange>
        </w:rPr>
      </w:pPr>
    </w:p>
    <w:p w14:paraId="26740674" w14:textId="77777777" w:rsidR="006B27B1" w:rsidRPr="008F7E82" w:rsidRDefault="006B27B1" w:rsidP="006B27B1">
      <w:pPr>
        <w:ind w:left="567" w:hanging="567"/>
        <w:rPr>
          <w:b/>
          <w:rPrChange w:id="20097" w:author="Author2" w:date="2026-02-06T12:06:00Z">
            <w:rPr>
              <w:b/>
              <w:lang w:val="es-ES"/>
            </w:rPr>
          </w:rPrChange>
        </w:rPr>
      </w:pPr>
      <w:r w:rsidRPr="008F7E82">
        <w:rPr>
          <w:b/>
          <w:rPrChange w:id="20098" w:author="Author2" w:date="2026-02-06T12:06:00Z">
            <w:rPr>
              <w:b/>
              <w:lang w:val="es-ES"/>
            </w:rPr>
          </w:rPrChange>
        </w:rPr>
        <w:t>1.</w:t>
      </w:r>
      <w:r w:rsidRPr="008F7E82">
        <w:rPr>
          <w:b/>
          <w:rPrChange w:id="20099" w:author="Author2" w:date="2026-02-06T12:06:00Z">
            <w:rPr>
              <w:b/>
              <w:lang w:val="es-ES"/>
            </w:rPr>
          </w:rPrChange>
        </w:rPr>
        <w:tab/>
      </w:r>
      <w:r w:rsidRPr="008F7E82">
        <w:rPr>
          <w:b/>
          <w:sz w:val="24"/>
          <w:szCs w:val="24"/>
          <w:rPrChange w:id="20100" w:author="Author2" w:date="2026-02-06T12:06:00Z">
            <w:rPr>
              <w:b/>
              <w:sz w:val="24"/>
              <w:szCs w:val="24"/>
              <w:lang w:val="es-ES"/>
            </w:rPr>
          </w:rPrChange>
        </w:rPr>
        <w:t>Qué es MabThera y para qué se utiliza</w:t>
      </w:r>
    </w:p>
    <w:p w14:paraId="4C286748" w14:textId="77777777" w:rsidR="006B27B1" w:rsidRPr="008F7E82" w:rsidRDefault="006B27B1" w:rsidP="006B27B1">
      <w:pPr>
        <w:ind w:left="567" w:hanging="567"/>
        <w:rPr>
          <w:rPrChange w:id="20101" w:author="Author2" w:date="2026-02-06T12:06:00Z">
            <w:rPr>
              <w:lang w:val="es-ES"/>
            </w:rPr>
          </w:rPrChange>
        </w:rPr>
      </w:pPr>
    </w:p>
    <w:p w14:paraId="450F1883" w14:textId="77777777" w:rsidR="006B27B1" w:rsidRPr="008F7E82" w:rsidRDefault="006B27B1" w:rsidP="006B27B1">
      <w:pPr>
        <w:rPr>
          <w:b/>
          <w:rPrChange w:id="20102" w:author="Author2" w:date="2026-02-06T12:06:00Z">
            <w:rPr>
              <w:b/>
              <w:lang w:val="es-ES"/>
            </w:rPr>
          </w:rPrChange>
        </w:rPr>
      </w:pPr>
      <w:r w:rsidRPr="008F7E82">
        <w:rPr>
          <w:b/>
          <w:rPrChange w:id="20103" w:author="Author2" w:date="2026-02-06T12:06:00Z">
            <w:rPr>
              <w:b/>
              <w:lang w:val="es-ES"/>
            </w:rPr>
          </w:rPrChange>
        </w:rPr>
        <w:t>Qué es MabThera</w:t>
      </w:r>
    </w:p>
    <w:p w14:paraId="6F2C2DE2" w14:textId="77777777" w:rsidR="006B27B1" w:rsidRPr="008F7E82" w:rsidRDefault="006B27B1" w:rsidP="006B27B1">
      <w:pPr>
        <w:rPr>
          <w:rPrChange w:id="20104" w:author="Author2" w:date="2026-02-06T12:06:00Z">
            <w:rPr>
              <w:lang w:val="es-ES"/>
            </w:rPr>
          </w:rPrChange>
        </w:rPr>
      </w:pPr>
      <w:r w:rsidRPr="008F7E82">
        <w:rPr>
          <w:rPrChange w:id="20105" w:author="Author2" w:date="2026-02-06T12:06:00Z">
            <w:rPr>
              <w:lang w:val="es-ES"/>
            </w:rPr>
          </w:rPrChange>
        </w:rPr>
        <w:t>MabThera contiene el principio activo “rituximab”. Esto es un tipo de proteína llamada “anticuerpo monoclonal”. Se une a la superficie de un tipo de glóbulos blancos llamados “linfocitos B”. Cuando rituximab se une a la superficie de estas células, provoca su muerte.</w:t>
      </w:r>
    </w:p>
    <w:p w14:paraId="0CE91E35" w14:textId="77777777" w:rsidR="006B27B1" w:rsidRPr="008F7E82" w:rsidRDefault="006B27B1" w:rsidP="006B27B1">
      <w:pPr>
        <w:rPr>
          <w:rPrChange w:id="20106" w:author="Author2" w:date="2026-02-06T12:06:00Z">
            <w:rPr>
              <w:lang w:val="es-ES"/>
            </w:rPr>
          </w:rPrChange>
        </w:rPr>
      </w:pPr>
      <w:r w:rsidRPr="008F7E82">
        <w:rPr>
          <w:rPrChange w:id="20107" w:author="Author2" w:date="2026-02-06T12:06:00Z">
            <w:rPr>
              <w:lang w:val="es-ES"/>
            </w:rPr>
          </w:rPrChange>
        </w:rPr>
        <w:t>MabThera está disponible como medicamento para que se administre mediante goteo (llamado MabThera 100</w:t>
      </w:r>
      <w:r w:rsidR="00E26566" w:rsidRPr="008F7E82">
        <w:rPr>
          <w:rPrChange w:id="20108" w:author="Author2" w:date="2026-02-06T12:06:00Z">
            <w:rPr>
              <w:lang w:val="es-ES"/>
            </w:rPr>
          </w:rPrChange>
        </w:rPr>
        <w:t> </w:t>
      </w:r>
      <w:r w:rsidRPr="008F7E82">
        <w:rPr>
          <w:rPrChange w:id="20109" w:author="Author2" w:date="2026-02-06T12:06:00Z">
            <w:rPr>
              <w:lang w:val="es-ES"/>
            </w:rPr>
          </w:rPrChange>
        </w:rPr>
        <w:t>mg o MabThera 500</w:t>
      </w:r>
      <w:r w:rsidR="00E26566" w:rsidRPr="008F7E82">
        <w:rPr>
          <w:rPrChange w:id="20110" w:author="Author2" w:date="2026-02-06T12:06:00Z">
            <w:rPr>
              <w:lang w:val="es-ES"/>
            </w:rPr>
          </w:rPrChange>
        </w:rPr>
        <w:t> </w:t>
      </w:r>
      <w:r w:rsidRPr="008F7E82">
        <w:rPr>
          <w:rPrChange w:id="20111" w:author="Author2" w:date="2026-02-06T12:06:00Z">
            <w:rPr>
              <w:lang w:val="es-ES"/>
            </w:rPr>
          </w:rPrChange>
        </w:rPr>
        <w:t>mg concentrado para solución para perfusión), y como medicamento para que se administre como una inyección bajo su piel (llamado MabThera 1400</w:t>
      </w:r>
      <w:r w:rsidR="00E26566" w:rsidRPr="008F7E82">
        <w:rPr>
          <w:rPrChange w:id="20112" w:author="Author2" w:date="2026-02-06T12:06:00Z">
            <w:rPr>
              <w:lang w:val="es-ES"/>
            </w:rPr>
          </w:rPrChange>
        </w:rPr>
        <w:t> </w:t>
      </w:r>
      <w:r w:rsidR="00A177D4" w:rsidRPr="008F7E82">
        <w:rPr>
          <w:rPrChange w:id="20113" w:author="Author2" w:date="2026-02-06T12:06:00Z">
            <w:rPr>
              <w:lang w:val="es-ES"/>
            </w:rPr>
          </w:rPrChange>
        </w:rPr>
        <w:t>mg</w:t>
      </w:r>
      <w:r w:rsidR="00EF51FA" w:rsidRPr="008F7E82">
        <w:rPr>
          <w:rPrChange w:id="20114" w:author="Author2" w:date="2026-02-06T12:06:00Z">
            <w:rPr>
              <w:lang w:val="es-ES"/>
            </w:rPr>
          </w:rPrChange>
        </w:rPr>
        <w:t xml:space="preserve"> </w:t>
      </w:r>
      <w:r w:rsidR="00014C52" w:rsidRPr="008F7E82">
        <w:rPr>
          <w:rPrChange w:id="20115" w:author="Author2" w:date="2026-02-06T12:06:00Z">
            <w:rPr>
              <w:lang w:val="es-ES"/>
            </w:rPr>
          </w:rPrChange>
        </w:rPr>
        <w:t>o</w:t>
      </w:r>
      <w:r w:rsidR="00EF51FA" w:rsidRPr="008F7E82">
        <w:rPr>
          <w:rPrChange w:id="20116" w:author="Author2" w:date="2026-02-06T12:06:00Z">
            <w:rPr>
              <w:lang w:val="es-ES"/>
            </w:rPr>
          </w:rPrChange>
        </w:rPr>
        <w:t xml:space="preserve"> Mab</w:t>
      </w:r>
      <w:r w:rsidR="00014C52" w:rsidRPr="008F7E82">
        <w:rPr>
          <w:rPrChange w:id="20117" w:author="Author2" w:date="2026-02-06T12:06:00Z">
            <w:rPr>
              <w:lang w:val="es-ES"/>
            </w:rPr>
          </w:rPrChange>
        </w:rPr>
        <w:t>T</w:t>
      </w:r>
      <w:r w:rsidR="00EF51FA" w:rsidRPr="008F7E82">
        <w:rPr>
          <w:rPrChange w:id="20118" w:author="Author2" w:date="2026-02-06T12:06:00Z">
            <w:rPr>
              <w:lang w:val="es-ES"/>
            </w:rPr>
          </w:rPrChange>
        </w:rPr>
        <w:t>hera 1600</w:t>
      </w:r>
      <w:r w:rsidR="00E26566" w:rsidRPr="008F7E82">
        <w:rPr>
          <w:rPrChange w:id="20119" w:author="Author2" w:date="2026-02-06T12:06:00Z">
            <w:rPr>
              <w:lang w:val="es-ES"/>
            </w:rPr>
          </w:rPrChange>
        </w:rPr>
        <w:t> </w:t>
      </w:r>
      <w:r w:rsidR="00EF51FA" w:rsidRPr="008F7E82">
        <w:rPr>
          <w:rPrChange w:id="20120" w:author="Author2" w:date="2026-02-06T12:06:00Z">
            <w:rPr>
              <w:lang w:val="es-ES"/>
            </w:rPr>
          </w:rPrChange>
        </w:rPr>
        <w:t>mg solución para inyección subcutánea).</w:t>
      </w:r>
    </w:p>
    <w:p w14:paraId="66388854" w14:textId="77777777" w:rsidR="006B27B1" w:rsidRPr="008F7E82" w:rsidRDefault="006B27B1" w:rsidP="006B27B1">
      <w:pPr>
        <w:rPr>
          <w:rPrChange w:id="20121" w:author="Author2" w:date="2026-02-06T12:06:00Z">
            <w:rPr>
              <w:lang w:val="es-ES"/>
            </w:rPr>
          </w:rPrChange>
        </w:rPr>
      </w:pPr>
    </w:p>
    <w:p w14:paraId="21D2FDBF" w14:textId="77777777" w:rsidR="006B27B1" w:rsidRPr="008F7E82" w:rsidRDefault="006B27B1" w:rsidP="006B27B1">
      <w:pPr>
        <w:rPr>
          <w:b/>
          <w:rPrChange w:id="20122" w:author="Author2" w:date="2026-02-06T12:06:00Z">
            <w:rPr>
              <w:b/>
              <w:lang w:val="es-ES"/>
            </w:rPr>
          </w:rPrChange>
        </w:rPr>
      </w:pPr>
      <w:r w:rsidRPr="008F7E82">
        <w:rPr>
          <w:b/>
          <w:rPrChange w:id="20123" w:author="Author2" w:date="2026-02-06T12:06:00Z">
            <w:rPr>
              <w:b/>
              <w:lang w:val="es-ES"/>
            </w:rPr>
          </w:rPrChange>
        </w:rPr>
        <w:t>Para qué se utiliza MabThera</w:t>
      </w:r>
    </w:p>
    <w:p w14:paraId="365D4C33" w14:textId="77777777" w:rsidR="006B27B1" w:rsidRPr="008F7E82" w:rsidRDefault="006B27B1" w:rsidP="006B27B1">
      <w:pPr>
        <w:rPr>
          <w:rPrChange w:id="20124" w:author="Author2" w:date="2026-02-06T12:06:00Z">
            <w:rPr>
              <w:lang w:val="es-ES"/>
            </w:rPr>
          </w:rPrChange>
        </w:rPr>
      </w:pPr>
      <w:r w:rsidRPr="008F7E82">
        <w:rPr>
          <w:rPrChange w:id="20125" w:author="Author2" w:date="2026-02-06T12:06:00Z">
            <w:rPr>
              <w:lang w:val="es-ES"/>
            </w:rPr>
          </w:rPrChange>
        </w:rPr>
        <w:t xml:space="preserve">MabThera </w:t>
      </w:r>
      <w:r w:rsidR="00A177D4" w:rsidRPr="008F7E82">
        <w:rPr>
          <w:rPrChange w:id="20126" w:author="Author2" w:date="2026-02-06T12:06:00Z">
            <w:rPr>
              <w:lang w:val="es-ES"/>
            </w:rPr>
          </w:rPrChange>
        </w:rPr>
        <w:t>1600</w:t>
      </w:r>
      <w:r w:rsidR="00E26566" w:rsidRPr="008F7E82">
        <w:rPr>
          <w:rPrChange w:id="20127" w:author="Author2" w:date="2026-02-06T12:06:00Z">
            <w:rPr>
              <w:lang w:val="es-ES"/>
            </w:rPr>
          </w:rPrChange>
        </w:rPr>
        <w:t> </w:t>
      </w:r>
      <w:r w:rsidR="00A177D4" w:rsidRPr="008F7E82">
        <w:rPr>
          <w:rPrChange w:id="20128" w:author="Author2" w:date="2026-02-06T12:06:00Z">
            <w:rPr>
              <w:lang w:val="es-ES"/>
            </w:rPr>
          </w:rPrChange>
        </w:rPr>
        <w:t xml:space="preserve">mg </w:t>
      </w:r>
      <w:r w:rsidRPr="008F7E82">
        <w:rPr>
          <w:rPrChange w:id="20129" w:author="Author2" w:date="2026-02-06T12:06:00Z">
            <w:rPr>
              <w:lang w:val="es-ES"/>
            </w:rPr>
          </w:rPrChange>
        </w:rPr>
        <w:t>se usa para el tratamiento de</w:t>
      </w:r>
      <w:r w:rsidR="00A177D4" w:rsidRPr="008F7E82">
        <w:rPr>
          <w:rPrChange w:id="20130" w:author="Author2" w:date="2026-02-06T12:06:00Z">
            <w:rPr>
              <w:lang w:val="es-ES"/>
            </w:rPr>
          </w:rPrChange>
        </w:rPr>
        <w:t xml:space="preserve"> la leucemia linfática crónica en adultos.</w:t>
      </w:r>
    </w:p>
    <w:p w14:paraId="344102C4" w14:textId="77777777" w:rsidR="00A177D4" w:rsidRPr="008F7E82" w:rsidRDefault="00A177D4" w:rsidP="006B27B1">
      <w:pPr>
        <w:rPr>
          <w:rPrChange w:id="20131" w:author="Author2" w:date="2026-02-06T12:06:00Z">
            <w:rPr>
              <w:lang w:val="es-ES"/>
            </w:rPr>
          </w:rPrChange>
        </w:rPr>
      </w:pPr>
    </w:p>
    <w:p w14:paraId="3D13E28F" w14:textId="77777777" w:rsidR="00A177D4" w:rsidRPr="008F7E82" w:rsidRDefault="00403028" w:rsidP="00403028">
      <w:pPr>
        <w:ind w:left="357" w:hanging="357"/>
        <w:rPr>
          <w:szCs w:val="22"/>
          <w:rPrChange w:id="20132" w:author="Author2" w:date="2026-02-06T12:06:00Z">
            <w:rPr>
              <w:szCs w:val="22"/>
              <w:lang w:val="es-ES"/>
            </w:rPr>
          </w:rPrChange>
        </w:rPr>
      </w:pPr>
      <w:r w:rsidRPr="008F7E82">
        <w:rPr>
          <w:szCs w:val="22"/>
        </w:rPr>
        <w:sym w:font="Symbol" w:char="F0B7"/>
      </w:r>
      <w:r w:rsidRPr="008F7E82">
        <w:rPr>
          <w:szCs w:val="22"/>
          <w:rPrChange w:id="20133" w:author="Author2" w:date="2026-02-06T12:06:00Z">
            <w:rPr>
              <w:szCs w:val="22"/>
              <w:lang w:val="es-ES"/>
            </w:rPr>
          </w:rPrChange>
        </w:rPr>
        <w:tab/>
      </w:r>
      <w:r w:rsidR="00A177D4" w:rsidRPr="008F7E82">
        <w:rPr>
          <w:szCs w:val="22"/>
          <w:rPrChange w:id="20134" w:author="Author2" w:date="2026-02-06T12:06:00Z">
            <w:rPr>
              <w:szCs w:val="22"/>
              <w:lang w:val="es-ES"/>
            </w:rPr>
          </w:rPrChange>
        </w:rPr>
        <w:t xml:space="preserve">La </w:t>
      </w:r>
      <w:r w:rsidR="00E26566" w:rsidRPr="008F7E82">
        <w:rPr>
          <w:szCs w:val="22"/>
          <w:rPrChange w:id="20135" w:author="Author2" w:date="2026-02-06T12:06:00Z">
            <w:rPr>
              <w:szCs w:val="22"/>
              <w:lang w:val="es-ES"/>
            </w:rPr>
          </w:rPrChange>
        </w:rPr>
        <w:t>l</w:t>
      </w:r>
      <w:r w:rsidR="00A177D4" w:rsidRPr="008F7E82">
        <w:rPr>
          <w:szCs w:val="22"/>
          <w:rPrChange w:id="20136" w:author="Author2" w:date="2026-02-06T12:06:00Z">
            <w:rPr>
              <w:szCs w:val="22"/>
              <w:lang w:val="es-ES"/>
            </w:rPr>
          </w:rPrChange>
        </w:rPr>
        <w:t>eucemia linfática crónica (LLC) es la forma más común de la leucemia en adultos. La LCC afecta a un tipo de glóbulos blancos, llamados linfocitos B, los cuales se producen en la médula ósea y se desarrollan en los nódulos linfáticos. Los pacientes con LLC tienen demasiados linfocitos anómalos que se acumulan principalmente en la médula ósea y en la sangre. La proliferación de estos linfocitos anómalos puede ser la causa de alguno de los síntomas que puede padecer.</w:t>
      </w:r>
    </w:p>
    <w:p w14:paraId="3EE75B1F" w14:textId="77777777" w:rsidR="00A177D4" w:rsidRPr="008F7E82" w:rsidRDefault="00A177D4" w:rsidP="00A177D4">
      <w:pPr>
        <w:tabs>
          <w:tab w:val="left" w:pos="426"/>
        </w:tabs>
        <w:ind w:left="426" w:hanging="142"/>
        <w:rPr>
          <w:szCs w:val="22"/>
          <w:rPrChange w:id="20137" w:author="Author2" w:date="2026-02-06T12:06:00Z">
            <w:rPr>
              <w:szCs w:val="22"/>
              <w:lang w:val="es-ES"/>
            </w:rPr>
          </w:rPrChange>
        </w:rPr>
      </w:pPr>
      <w:r w:rsidRPr="008F7E82">
        <w:rPr>
          <w:szCs w:val="22"/>
          <w:rPrChange w:id="20138" w:author="Author2" w:date="2026-02-06T12:06:00Z">
            <w:rPr>
              <w:szCs w:val="22"/>
              <w:lang w:val="es-ES"/>
            </w:rPr>
          </w:rPrChange>
        </w:rPr>
        <w:t>MabThera en combinación con quimioterapia destruye estas células las cuales gradualmente van desapareciendo del organismo por procesos biológicos.</w:t>
      </w:r>
    </w:p>
    <w:p w14:paraId="4C9F7F90" w14:textId="77777777" w:rsidR="006B27B1" w:rsidRPr="008F7E82" w:rsidRDefault="006B27B1" w:rsidP="006B27B1">
      <w:pPr>
        <w:rPr>
          <w:rPrChange w:id="20139" w:author="Author2" w:date="2026-02-06T12:06:00Z">
            <w:rPr>
              <w:lang w:val="es-ES"/>
            </w:rPr>
          </w:rPrChange>
        </w:rPr>
      </w:pPr>
    </w:p>
    <w:p w14:paraId="1DEDA635" w14:textId="77777777" w:rsidR="006B27B1" w:rsidRPr="008F7E82" w:rsidRDefault="00A177D4" w:rsidP="006B27B1">
      <w:pPr>
        <w:rPr>
          <w:rPrChange w:id="20140" w:author="Author2" w:date="2026-02-06T12:06:00Z">
            <w:rPr>
              <w:lang w:val="es-ES"/>
            </w:rPr>
          </w:rPrChange>
        </w:rPr>
      </w:pPr>
      <w:r w:rsidRPr="008F7E82">
        <w:rPr>
          <w:rPrChange w:id="20141" w:author="Author2" w:date="2026-02-06T12:06:00Z">
            <w:rPr>
              <w:lang w:val="es-ES"/>
            </w:rPr>
          </w:rPrChange>
        </w:rPr>
        <w:t xml:space="preserve">Le administrarán </w:t>
      </w:r>
      <w:r w:rsidR="006B27B1" w:rsidRPr="008F7E82">
        <w:rPr>
          <w:rPrChange w:id="20142" w:author="Author2" w:date="2026-02-06T12:06:00Z">
            <w:rPr>
              <w:lang w:val="es-ES"/>
            </w:rPr>
          </w:rPrChange>
        </w:rPr>
        <w:t xml:space="preserve">MabThera </w:t>
      </w:r>
      <w:r w:rsidRPr="008F7E82">
        <w:rPr>
          <w:rPrChange w:id="20143" w:author="Author2" w:date="2026-02-06T12:06:00Z">
            <w:rPr>
              <w:lang w:val="es-ES"/>
            </w:rPr>
          </w:rPrChange>
        </w:rPr>
        <w:t>1600</w:t>
      </w:r>
      <w:r w:rsidR="00E26566" w:rsidRPr="008F7E82">
        <w:rPr>
          <w:rPrChange w:id="20144" w:author="Author2" w:date="2026-02-06T12:06:00Z">
            <w:rPr>
              <w:lang w:val="es-ES"/>
            </w:rPr>
          </w:rPrChange>
        </w:rPr>
        <w:t> </w:t>
      </w:r>
      <w:r w:rsidRPr="008F7E82">
        <w:rPr>
          <w:rPrChange w:id="20145" w:author="Author2" w:date="2026-02-06T12:06:00Z">
            <w:rPr>
              <w:lang w:val="es-ES"/>
            </w:rPr>
          </w:rPrChange>
        </w:rPr>
        <w:t xml:space="preserve">mg </w:t>
      </w:r>
      <w:r w:rsidR="006B27B1" w:rsidRPr="008F7E82">
        <w:rPr>
          <w:rPrChange w:id="20146" w:author="Author2" w:date="2026-02-06T12:06:00Z">
            <w:rPr>
              <w:lang w:val="es-ES"/>
            </w:rPr>
          </w:rPrChange>
        </w:rPr>
        <w:t>con otros medicamentos llamados “quimioterapia”.</w:t>
      </w:r>
    </w:p>
    <w:p w14:paraId="410E1280" w14:textId="77777777" w:rsidR="006B27B1" w:rsidRPr="008F7E82" w:rsidRDefault="006B27B1" w:rsidP="006B27B1">
      <w:pPr>
        <w:rPr>
          <w:rPrChange w:id="20147" w:author="Author2" w:date="2026-02-06T12:06:00Z">
            <w:rPr>
              <w:lang w:val="es-ES"/>
            </w:rPr>
          </w:rPrChange>
        </w:rPr>
      </w:pPr>
      <w:r w:rsidRPr="008F7E82">
        <w:rPr>
          <w:rPrChange w:id="20148" w:author="Author2" w:date="2026-02-06T12:06:00Z">
            <w:rPr>
              <w:lang w:val="es-ES"/>
            </w:rPr>
          </w:rPrChange>
        </w:rPr>
        <w:t>En el inicio de su tratamiento siempre se le administrará MabThera mediante goteo (perfusión intravenosa).</w:t>
      </w:r>
    </w:p>
    <w:p w14:paraId="53E88AC5" w14:textId="77777777" w:rsidR="006B27B1" w:rsidRPr="008F7E82" w:rsidRDefault="006B27B1" w:rsidP="006B27B1">
      <w:pPr>
        <w:rPr>
          <w:rPrChange w:id="20149" w:author="Author2" w:date="2026-02-06T12:06:00Z">
            <w:rPr>
              <w:lang w:val="es-ES"/>
            </w:rPr>
          </w:rPrChange>
        </w:rPr>
      </w:pPr>
    </w:p>
    <w:p w14:paraId="1B209257" w14:textId="77777777" w:rsidR="006B27B1" w:rsidRPr="008F7E82" w:rsidRDefault="006B27B1" w:rsidP="006B27B1">
      <w:pPr>
        <w:rPr>
          <w:rPrChange w:id="20150" w:author="Author2" w:date="2026-02-06T12:06:00Z">
            <w:rPr>
              <w:lang w:val="es-ES"/>
            </w:rPr>
          </w:rPrChange>
        </w:rPr>
      </w:pPr>
      <w:r w:rsidRPr="008F7E82">
        <w:rPr>
          <w:rPrChange w:id="20151" w:author="Author2" w:date="2026-02-06T12:06:00Z">
            <w:rPr>
              <w:lang w:val="es-ES"/>
            </w:rPr>
          </w:rPrChange>
        </w:rPr>
        <w:t>Después de esto, MabThera le será administrado como inyección bajo su piel. Su médico decidirá cuando empezar a utilizar MabThera como inyección.</w:t>
      </w:r>
    </w:p>
    <w:p w14:paraId="4B9AE73A" w14:textId="77777777" w:rsidR="006B27B1" w:rsidRPr="008F7E82" w:rsidRDefault="006B27B1" w:rsidP="006B27B1">
      <w:pPr>
        <w:rPr>
          <w:rPrChange w:id="20152" w:author="Author2" w:date="2026-02-06T12:06:00Z">
            <w:rPr>
              <w:lang w:val="es-ES"/>
            </w:rPr>
          </w:rPrChange>
        </w:rPr>
      </w:pPr>
    </w:p>
    <w:p w14:paraId="10A56AD3" w14:textId="77777777" w:rsidR="006B27B1" w:rsidRPr="008F7E82" w:rsidRDefault="006B27B1" w:rsidP="006B27B1">
      <w:pPr>
        <w:rPr>
          <w:bCs/>
          <w:rPrChange w:id="20153" w:author="Author2" w:date="2026-02-06T12:06:00Z">
            <w:rPr>
              <w:bCs/>
              <w:lang w:val="es-ES"/>
            </w:rPr>
          </w:rPrChange>
        </w:rPr>
      </w:pPr>
    </w:p>
    <w:p w14:paraId="34FFD075" w14:textId="77777777" w:rsidR="006B27B1" w:rsidRPr="008F7E82" w:rsidRDefault="006B27B1" w:rsidP="008E7591">
      <w:pPr>
        <w:keepNext/>
        <w:keepLines/>
        <w:ind w:left="567" w:hanging="567"/>
        <w:rPr>
          <w:b/>
          <w:sz w:val="24"/>
          <w:szCs w:val="24"/>
          <w:rPrChange w:id="20154" w:author="Author2" w:date="2026-02-06T12:06:00Z">
            <w:rPr>
              <w:b/>
              <w:sz w:val="24"/>
              <w:szCs w:val="24"/>
              <w:lang w:val="es-ES"/>
            </w:rPr>
          </w:rPrChange>
        </w:rPr>
      </w:pPr>
      <w:r w:rsidRPr="008F7E82">
        <w:rPr>
          <w:b/>
          <w:sz w:val="24"/>
          <w:szCs w:val="24"/>
          <w:rPrChange w:id="20155" w:author="Author2" w:date="2026-02-06T12:06:00Z">
            <w:rPr>
              <w:b/>
              <w:sz w:val="24"/>
              <w:szCs w:val="24"/>
              <w:lang w:val="es-ES"/>
            </w:rPr>
          </w:rPrChange>
        </w:rPr>
        <w:t>2.</w:t>
      </w:r>
      <w:r w:rsidRPr="008F7E82">
        <w:rPr>
          <w:b/>
          <w:sz w:val="24"/>
          <w:szCs w:val="24"/>
          <w:rPrChange w:id="20156" w:author="Author2" w:date="2026-02-06T12:06:00Z">
            <w:rPr>
              <w:b/>
              <w:sz w:val="24"/>
              <w:szCs w:val="24"/>
              <w:lang w:val="es-ES"/>
            </w:rPr>
          </w:rPrChange>
        </w:rPr>
        <w:tab/>
        <w:t xml:space="preserve">Qué necesita saber antes de </w:t>
      </w:r>
      <w:r w:rsidR="001150E6" w:rsidRPr="008F7E82">
        <w:rPr>
          <w:b/>
          <w:sz w:val="24"/>
          <w:szCs w:val="24"/>
          <w:rPrChange w:id="20157" w:author="Author2" w:date="2026-02-06T12:06:00Z">
            <w:rPr>
              <w:b/>
              <w:sz w:val="24"/>
              <w:szCs w:val="24"/>
              <w:lang w:val="es-ES"/>
            </w:rPr>
          </w:rPrChange>
        </w:rPr>
        <w:t xml:space="preserve">que se administre </w:t>
      </w:r>
      <w:r w:rsidRPr="008F7E82">
        <w:rPr>
          <w:b/>
          <w:sz w:val="24"/>
          <w:szCs w:val="24"/>
          <w:rPrChange w:id="20158" w:author="Author2" w:date="2026-02-06T12:06:00Z">
            <w:rPr>
              <w:b/>
              <w:sz w:val="24"/>
              <w:szCs w:val="24"/>
              <w:lang w:val="es-ES"/>
            </w:rPr>
          </w:rPrChange>
        </w:rPr>
        <w:t>Mab</w:t>
      </w:r>
      <w:r w:rsidR="00EF51FA" w:rsidRPr="008F7E82">
        <w:rPr>
          <w:b/>
          <w:sz w:val="24"/>
          <w:szCs w:val="24"/>
          <w:rPrChange w:id="20159" w:author="Author2" w:date="2026-02-06T12:06:00Z">
            <w:rPr>
              <w:b/>
              <w:sz w:val="24"/>
              <w:szCs w:val="24"/>
              <w:lang w:val="es-ES"/>
            </w:rPr>
          </w:rPrChange>
        </w:rPr>
        <w:t>T</w:t>
      </w:r>
      <w:r w:rsidRPr="008F7E82">
        <w:rPr>
          <w:b/>
          <w:sz w:val="24"/>
          <w:szCs w:val="24"/>
          <w:rPrChange w:id="20160" w:author="Author2" w:date="2026-02-06T12:06:00Z">
            <w:rPr>
              <w:b/>
              <w:sz w:val="24"/>
              <w:szCs w:val="24"/>
              <w:lang w:val="es-ES"/>
            </w:rPr>
          </w:rPrChange>
        </w:rPr>
        <w:t>hera</w:t>
      </w:r>
    </w:p>
    <w:p w14:paraId="54ECEDFF" w14:textId="77777777" w:rsidR="006B27B1" w:rsidRPr="008F7E82" w:rsidRDefault="006B27B1" w:rsidP="008E7591">
      <w:pPr>
        <w:keepNext/>
        <w:keepLines/>
        <w:rPr>
          <w:b/>
          <w:rPrChange w:id="20161" w:author="Author2" w:date="2026-02-06T12:06:00Z">
            <w:rPr>
              <w:b/>
              <w:lang w:val="es-ES"/>
            </w:rPr>
          </w:rPrChange>
        </w:rPr>
      </w:pPr>
    </w:p>
    <w:p w14:paraId="20733325" w14:textId="77777777" w:rsidR="006B27B1" w:rsidRPr="008F7E82" w:rsidRDefault="006B27B1" w:rsidP="008E7591">
      <w:pPr>
        <w:keepNext/>
        <w:keepLines/>
        <w:rPr>
          <w:b/>
          <w:rPrChange w:id="20162" w:author="Author2" w:date="2026-02-06T12:06:00Z">
            <w:rPr>
              <w:b/>
              <w:lang w:val="es-ES"/>
            </w:rPr>
          </w:rPrChange>
        </w:rPr>
      </w:pPr>
      <w:r w:rsidRPr="008F7E82">
        <w:rPr>
          <w:b/>
          <w:rPrChange w:id="20163" w:author="Author2" w:date="2026-02-06T12:06:00Z">
            <w:rPr>
              <w:b/>
              <w:lang w:val="es-ES"/>
            </w:rPr>
          </w:rPrChange>
        </w:rPr>
        <w:t>No use MabThera</w:t>
      </w:r>
    </w:p>
    <w:p w14:paraId="7E7DCE4E" w14:textId="77777777" w:rsidR="006B27B1" w:rsidRPr="008F7E82" w:rsidRDefault="006B27B1" w:rsidP="006B27B1">
      <w:pPr>
        <w:ind w:left="562" w:hanging="562"/>
        <w:rPr>
          <w:rPrChange w:id="20164" w:author="Author2" w:date="2026-02-06T12:06:00Z">
            <w:rPr>
              <w:lang w:val="es-ES"/>
            </w:rPr>
          </w:rPrChange>
        </w:rPr>
      </w:pPr>
      <w:r w:rsidRPr="008F7E82">
        <w:rPr>
          <w:szCs w:val="22"/>
          <w:rPrChange w:id="20165" w:author="Author2" w:date="2026-02-06T12:06:00Z">
            <w:rPr>
              <w:szCs w:val="22"/>
              <w:lang w:val="es-ES"/>
            </w:rPr>
          </w:rPrChange>
        </w:rPr>
        <w:sym w:font="Symbol" w:char="F0B7"/>
      </w:r>
      <w:r w:rsidRPr="008F7E82">
        <w:rPr>
          <w:szCs w:val="22"/>
          <w:rPrChange w:id="20166" w:author="Author2" w:date="2026-02-06T12:06:00Z">
            <w:rPr>
              <w:szCs w:val="22"/>
              <w:lang w:val="es-ES"/>
            </w:rPr>
          </w:rPrChange>
        </w:rPr>
        <w:tab/>
      </w:r>
      <w:r w:rsidRPr="008F7E82">
        <w:rPr>
          <w:rPrChange w:id="20167" w:author="Author2" w:date="2026-02-06T12:06:00Z">
            <w:rPr>
              <w:lang w:val="es-ES"/>
            </w:rPr>
          </w:rPrChange>
        </w:rPr>
        <w:t>si es alérgico al rituximab, a otras proteínas similares a rituximab, o cualquiera de los demás componentes de este medicamento (incluidos en la sección 6)</w:t>
      </w:r>
    </w:p>
    <w:p w14:paraId="3B608B8F" w14:textId="77777777" w:rsidR="006B27B1" w:rsidRPr="008F7E82" w:rsidRDefault="006B27B1" w:rsidP="006B27B1">
      <w:pPr>
        <w:ind w:left="562" w:hanging="562"/>
        <w:rPr>
          <w:rPrChange w:id="20168" w:author="Author2" w:date="2026-02-06T12:06:00Z">
            <w:rPr>
              <w:lang w:val="es-ES"/>
            </w:rPr>
          </w:rPrChange>
        </w:rPr>
      </w:pPr>
      <w:r w:rsidRPr="008F7E82">
        <w:rPr>
          <w:szCs w:val="22"/>
          <w:rPrChange w:id="20169" w:author="Author2" w:date="2026-02-06T12:06:00Z">
            <w:rPr>
              <w:szCs w:val="22"/>
              <w:lang w:val="es-ES"/>
            </w:rPr>
          </w:rPrChange>
        </w:rPr>
        <w:sym w:font="Symbol" w:char="F0B7"/>
      </w:r>
      <w:r w:rsidRPr="008F7E82">
        <w:rPr>
          <w:szCs w:val="22"/>
          <w:rPrChange w:id="20170" w:author="Author2" w:date="2026-02-06T12:06:00Z">
            <w:rPr>
              <w:szCs w:val="22"/>
              <w:lang w:val="es-ES"/>
            </w:rPr>
          </w:rPrChange>
        </w:rPr>
        <w:tab/>
        <w:t>s</w:t>
      </w:r>
      <w:r w:rsidRPr="008F7E82">
        <w:rPr>
          <w:rPrChange w:id="20171" w:author="Author2" w:date="2026-02-06T12:06:00Z">
            <w:rPr>
              <w:lang w:val="es-ES"/>
            </w:rPr>
          </w:rPrChange>
        </w:rPr>
        <w:t>i es alérgico a la hialuronidasa (una enzima que ayuda a aumentar la absorción del principio activo)</w:t>
      </w:r>
    </w:p>
    <w:p w14:paraId="01D6C54B" w14:textId="77777777" w:rsidR="006B27B1" w:rsidRPr="008F7E82" w:rsidRDefault="006B27B1" w:rsidP="006B27B1">
      <w:pPr>
        <w:ind w:left="567" w:hanging="567"/>
        <w:rPr>
          <w:rPrChange w:id="20172" w:author="Author2" w:date="2026-02-06T12:06:00Z">
            <w:rPr>
              <w:lang w:val="es-ES"/>
            </w:rPr>
          </w:rPrChange>
        </w:rPr>
      </w:pPr>
      <w:r w:rsidRPr="008F7E82">
        <w:rPr>
          <w:szCs w:val="22"/>
        </w:rPr>
        <w:sym w:font="Symbol" w:char="F0B7"/>
      </w:r>
      <w:r w:rsidRPr="008F7E82">
        <w:rPr>
          <w:szCs w:val="22"/>
          <w:rPrChange w:id="20173" w:author="Author2" w:date="2026-02-06T12:06:00Z">
            <w:rPr>
              <w:szCs w:val="22"/>
              <w:lang w:val="es-ES"/>
            </w:rPr>
          </w:rPrChange>
        </w:rPr>
        <w:tab/>
      </w:r>
      <w:r w:rsidRPr="008F7E82">
        <w:rPr>
          <w:rPrChange w:id="20174" w:author="Author2" w:date="2026-02-06T12:06:00Z">
            <w:rPr>
              <w:lang w:val="es-ES"/>
            </w:rPr>
          </w:rPrChange>
        </w:rPr>
        <w:t>si tiene alguna infección activa, grave</w:t>
      </w:r>
    </w:p>
    <w:p w14:paraId="275B87A5" w14:textId="77777777" w:rsidR="006B27B1" w:rsidRPr="008F7E82" w:rsidRDefault="006B27B1" w:rsidP="006B27B1">
      <w:pPr>
        <w:ind w:left="567" w:hanging="567"/>
        <w:rPr>
          <w:szCs w:val="22"/>
          <w:rPrChange w:id="20175" w:author="Author2" w:date="2026-02-06T12:06:00Z">
            <w:rPr>
              <w:szCs w:val="22"/>
              <w:lang w:val="es-ES"/>
            </w:rPr>
          </w:rPrChange>
        </w:rPr>
      </w:pPr>
      <w:r w:rsidRPr="008F7E82">
        <w:rPr>
          <w:szCs w:val="22"/>
        </w:rPr>
        <w:sym w:font="Symbol" w:char="F0B7"/>
      </w:r>
      <w:r w:rsidRPr="008F7E82">
        <w:rPr>
          <w:szCs w:val="22"/>
          <w:rPrChange w:id="20176" w:author="Author2" w:date="2026-02-06T12:06:00Z">
            <w:rPr>
              <w:szCs w:val="22"/>
              <w:lang w:val="es-ES"/>
            </w:rPr>
          </w:rPrChange>
        </w:rPr>
        <w:tab/>
        <w:t>si tiene un sistema inmunitario débil.</w:t>
      </w:r>
    </w:p>
    <w:p w14:paraId="7D6F7DA9" w14:textId="77777777" w:rsidR="006B27B1" w:rsidRPr="008F7E82" w:rsidRDefault="006B27B1" w:rsidP="006B27B1">
      <w:pPr>
        <w:rPr>
          <w:rPrChange w:id="20177" w:author="Author2" w:date="2026-02-06T12:06:00Z">
            <w:rPr>
              <w:lang w:val="es-ES"/>
            </w:rPr>
          </w:rPrChange>
        </w:rPr>
      </w:pPr>
    </w:p>
    <w:p w14:paraId="3934C07E" w14:textId="77777777" w:rsidR="006B27B1" w:rsidRPr="008F7E82" w:rsidRDefault="006B27B1" w:rsidP="006B27B1">
      <w:pPr>
        <w:rPr>
          <w:rPrChange w:id="20178" w:author="Author2" w:date="2026-02-06T12:06:00Z">
            <w:rPr>
              <w:lang w:val="es-ES"/>
            </w:rPr>
          </w:rPrChange>
        </w:rPr>
      </w:pPr>
      <w:r w:rsidRPr="008F7E82">
        <w:rPr>
          <w:rPrChange w:id="20179" w:author="Author2" w:date="2026-02-06T12:06:00Z">
            <w:rPr>
              <w:lang w:val="es-ES"/>
            </w:rPr>
          </w:rPrChange>
        </w:rPr>
        <w:t xml:space="preserve">No use MabThera si tiene alguno de los puntos anteriores. Si no está seguro, pregunte a su médico, farmacéutico o enfermero antes de que le administren MabThera. </w:t>
      </w:r>
    </w:p>
    <w:p w14:paraId="37C9849B" w14:textId="77777777" w:rsidR="006B27B1" w:rsidRPr="008F7E82" w:rsidRDefault="006B27B1" w:rsidP="006B27B1">
      <w:pPr>
        <w:rPr>
          <w:b/>
          <w:rPrChange w:id="20180" w:author="Author2" w:date="2026-02-06T12:06:00Z">
            <w:rPr>
              <w:b/>
              <w:lang w:val="es-ES"/>
            </w:rPr>
          </w:rPrChange>
        </w:rPr>
      </w:pPr>
    </w:p>
    <w:p w14:paraId="48F0F830" w14:textId="77777777" w:rsidR="006B27B1" w:rsidRPr="008F7E82" w:rsidRDefault="006B27B1" w:rsidP="006B27B1">
      <w:pPr>
        <w:rPr>
          <w:b/>
          <w:rPrChange w:id="20181" w:author="Author2" w:date="2026-02-06T12:06:00Z">
            <w:rPr>
              <w:b/>
              <w:lang w:val="es-ES"/>
            </w:rPr>
          </w:rPrChange>
        </w:rPr>
      </w:pPr>
      <w:r w:rsidRPr="008F7E82">
        <w:rPr>
          <w:b/>
          <w:rPrChange w:id="20182" w:author="Author2" w:date="2026-02-06T12:06:00Z">
            <w:rPr>
              <w:b/>
              <w:lang w:val="es-ES"/>
            </w:rPr>
          </w:rPrChange>
        </w:rPr>
        <w:t>Advertencias y precauciones</w:t>
      </w:r>
    </w:p>
    <w:p w14:paraId="5F6E2705" w14:textId="77777777" w:rsidR="006B27B1" w:rsidRPr="008F7E82" w:rsidRDefault="006B27B1" w:rsidP="006B27B1">
      <w:pPr>
        <w:rPr>
          <w:bCs/>
          <w:rPrChange w:id="20183" w:author="Author2" w:date="2026-02-06T12:06:00Z">
            <w:rPr>
              <w:bCs/>
              <w:lang w:val="es-ES"/>
            </w:rPr>
          </w:rPrChange>
        </w:rPr>
      </w:pPr>
      <w:r w:rsidRPr="008F7E82">
        <w:rPr>
          <w:bCs/>
          <w:rPrChange w:id="20184" w:author="Author2" w:date="2026-02-06T12:06:00Z">
            <w:rPr>
              <w:bCs/>
              <w:lang w:val="es-ES"/>
            </w:rPr>
          </w:rPrChange>
        </w:rPr>
        <w:t xml:space="preserve">Informe a su médico, farmacéutico o enfermero antes de usar </w:t>
      </w:r>
      <w:r w:rsidR="00A177D4" w:rsidRPr="008F7E82">
        <w:rPr>
          <w:rPrChange w:id="20185" w:author="Author2" w:date="2026-02-06T12:06:00Z">
            <w:rPr>
              <w:lang w:val="es-ES"/>
            </w:rPr>
          </w:rPrChange>
        </w:rPr>
        <w:t>MabThera</w:t>
      </w:r>
      <w:r w:rsidRPr="008F7E82">
        <w:rPr>
          <w:bCs/>
          <w:rPrChange w:id="20186" w:author="Author2" w:date="2026-02-06T12:06:00Z">
            <w:rPr>
              <w:bCs/>
              <w:lang w:val="es-ES"/>
            </w:rPr>
          </w:rPrChange>
        </w:rPr>
        <w:t>:</w:t>
      </w:r>
    </w:p>
    <w:p w14:paraId="1FDBE600" w14:textId="77777777" w:rsidR="006B27B1" w:rsidRPr="008F7E82" w:rsidRDefault="006B27B1" w:rsidP="006B27B1">
      <w:pPr>
        <w:ind w:left="562" w:hanging="562"/>
        <w:rPr>
          <w:bCs/>
          <w:rPrChange w:id="20187" w:author="Author2" w:date="2026-02-06T12:06:00Z">
            <w:rPr>
              <w:bCs/>
              <w:lang w:val="es-ES"/>
            </w:rPr>
          </w:rPrChange>
        </w:rPr>
      </w:pPr>
      <w:r w:rsidRPr="008F7E82">
        <w:rPr>
          <w:szCs w:val="22"/>
          <w:rPrChange w:id="20188" w:author="Author2" w:date="2026-02-06T12:06:00Z">
            <w:rPr>
              <w:szCs w:val="22"/>
              <w:lang w:val="es-ES"/>
            </w:rPr>
          </w:rPrChange>
        </w:rPr>
        <w:sym w:font="Symbol" w:char="F0B7"/>
      </w:r>
      <w:r w:rsidRPr="008F7E82">
        <w:rPr>
          <w:szCs w:val="22"/>
          <w:rPrChange w:id="20189" w:author="Author2" w:date="2026-02-06T12:06:00Z">
            <w:rPr>
              <w:szCs w:val="22"/>
              <w:lang w:val="es-ES"/>
            </w:rPr>
          </w:rPrChange>
        </w:rPr>
        <w:tab/>
      </w:r>
      <w:r w:rsidRPr="008F7E82">
        <w:rPr>
          <w:bCs/>
          <w:rPrChange w:id="20190" w:author="Author2" w:date="2026-02-06T12:06:00Z">
            <w:rPr>
              <w:bCs/>
              <w:lang w:val="es-ES"/>
            </w:rPr>
          </w:rPrChange>
        </w:rPr>
        <w:t>si piensa que tiene una hepatitis infecciosa o la ha tenido en el pasado. Esto es porque en unos pocos casos, pacientes que habían tenido hepatitis B, pueden sufrir una recaída que ha sido fatal en muy raras ocasiones. Los pacientes con antecedentes de infección por hepatitis B serán vigilados rigurosamente por su médico para detectar posibles signos de hepatitis B</w:t>
      </w:r>
    </w:p>
    <w:p w14:paraId="52135927" w14:textId="77777777" w:rsidR="006B27B1" w:rsidRPr="008F7E82" w:rsidRDefault="006B27B1" w:rsidP="006B27B1">
      <w:pPr>
        <w:ind w:left="562" w:hanging="562"/>
        <w:rPr>
          <w:bCs/>
          <w:rPrChange w:id="20191" w:author="Author2" w:date="2026-02-06T12:06:00Z">
            <w:rPr>
              <w:bCs/>
              <w:lang w:val="es-ES"/>
            </w:rPr>
          </w:rPrChange>
        </w:rPr>
      </w:pPr>
      <w:r w:rsidRPr="008F7E82">
        <w:rPr>
          <w:szCs w:val="22"/>
          <w:rPrChange w:id="20192" w:author="Author2" w:date="2026-02-06T12:06:00Z">
            <w:rPr>
              <w:szCs w:val="22"/>
              <w:lang w:val="es-ES"/>
            </w:rPr>
          </w:rPrChange>
        </w:rPr>
        <w:sym w:font="Symbol" w:char="F0B7"/>
      </w:r>
      <w:r w:rsidRPr="008F7E82">
        <w:rPr>
          <w:szCs w:val="22"/>
          <w:rPrChange w:id="20193" w:author="Author2" w:date="2026-02-06T12:06:00Z">
            <w:rPr>
              <w:szCs w:val="22"/>
              <w:lang w:val="es-ES"/>
            </w:rPr>
          </w:rPrChange>
        </w:rPr>
        <w:tab/>
      </w:r>
      <w:r w:rsidRPr="008F7E82">
        <w:rPr>
          <w:bCs/>
          <w:rPrChange w:id="20194" w:author="Author2" w:date="2026-02-06T12:06:00Z">
            <w:rPr>
              <w:bCs/>
              <w:lang w:val="es-ES"/>
            </w:rPr>
          </w:rPrChange>
        </w:rPr>
        <w:t>si ha tenido alguna enfermedad cardiaca (tales como, angina de pecho, palpitaciones o fallo card</w:t>
      </w:r>
      <w:r w:rsidR="00632A13" w:rsidRPr="008F7E82">
        <w:rPr>
          <w:bCs/>
          <w:rPrChange w:id="20195" w:author="Author2" w:date="2026-02-06T12:06:00Z">
            <w:rPr>
              <w:bCs/>
              <w:lang w:val="es-ES"/>
            </w:rPr>
          </w:rPrChange>
        </w:rPr>
        <w:t>í</w:t>
      </w:r>
      <w:r w:rsidRPr="008F7E82">
        <w:rPr>
          <w:bCs/>
          <w:rPrChange w:id="20196" w:author="Author2" w:date="2026-02-06T12:06:00Z">
            <w:rPr>
              <w:bCs/>
              <w:lang w:val="es-ES"/>
            </w:rPr>
          </w:rPrChange>
        </w:rPr>
        <w:t>aco) o problemas respiratorios.</w:t>
      </w:r>
    </w:p>
    <w:p w14:paraId="4B500E20" w14:textId="77777777" w:rsidR="006B27B1" w:rsidRPr="008F7E82" w:rsidRDefault="006B27B1" w:rsidP="006B27B1">
      <w:pPr>
        <w:ind w:left="567"/>
        <w:rPr>
          <w:bCs/>
          <w:rPrChange w:id="20197" w:author="Author2" w:date="2026-02-06T12:06:00Z">
            <w:rPr>
              <w:bCs/>
              <w:lang w:val="es-ES"/>
            </w:rPr>
          </w:rPrChange>
        </w:rPr>
      </w:pPr>
    </w:p>
    <w:p w14:paraId="593ABD1C" w14:textId="77777777" w:rsidR="006B27B1" w:rsidRPr="008F7E82" w:rsidRDefault="006B27B1" w:rsidP="006B27B1">
      <w:pPr>
        <w:rPr>
          <w:bCs/>
          <w:rPrChange w:id="20198" w:author="Author2" w:date="2026-02-06T12:06:00Z">
            <w:rPr>
              <w:bCs/>
              <w:lang w:val="es-ES"/>
            </w:rPr>
          </w:rPrChange>
        </w:rPr>
      </w:pPr>
      <w:r w:rsidRPr="008F7E82">
        <w:rPr>
          <w:bCs/>
          <w:rPrChange w:id="20199" w:author="Author2" w:date="2026-02-06T12:06:00Z">
            <w:rPr>
              <w:bCs/>
              <w:lang w:val="es-ES"/>
            </w:rPr>
          </w:rPrChange>
        </w:rPr>
        <w:t>Si le afecta alguno de los puntos anteriores (o no está seguro), pregunte a su médico, farmacéutico o enfermero antes de que le administren MabThera. Su médico deberá hacer seguimiento durante su tratamiento con MabThera.</w:t>
      </w:r>
    </w:p>
    <w:p w14:paraId="1830142F" w14:textId="77777777" w:rsidR="004905A0" w:rsidRPr="008F7E82" w:rsidRDefault="004905A0" w:rsidP="004905A0">
      <w:pPr>
        <w:widowControl w:val="0"/>
        <w:tabs>
          <w:tab w:val="left" w:pos="0"/>
        </w:tabs>
        <w:spacing w:line="260" w:lineRule="atLeast"/>
        <w:jc w:val="both"/>
        <w:rPr>
          <w:ins w:id="20200" w:author="Author2" w:date="2026-02-05T20:58:00Z"/>
          <w:rPrChange w:id="20201" w:author="Author2" w:date="2026-02-06T12:06:00Z">
            <w:rPr>
              <w:ins w:id="20202" w:author="Author2" w:date="2026-02-05T20:58:00Z"/>
              <w:lang w:val="es-ES"/>
            </w:rPr>
          </w:rPrChange>
        </w:rPr>
      </w:pPr>
    </w:p>
    <w:p w14:paraId="406FD4F3" w14:textId="231CA2A1" w:rsidR="004905A0" w:rsidRPr="008F7E82" w:rsidRDefault="004905A0">
      <w:pPr>
        <w:widowControl w:val="0"/>
        <w:tabs>
          <w:tab w:val="left" w:pos="0"/>
        </w:tabs>
        <w:spacing w:line="260" w:lineRule="atLeast"/>
        <w:jc w:val="both"/>
        <w:rPr>
          <w:ins w:id="20203" w:author="Author2" w:date="2026-02-05T20:58:00Z"/>
          <w:bCs/>
          <w:rPrChange w:id="20204" w:author="Author2" w:date="2026-02-06T12:06:00Z">
            <w:rPr>
              <w:ins w:id="20205" w:author="Author2" w:date="2026-02-05T20:58:00Z"/>
              <w:bCs/>
              <w:lang w:val="es-ES"/>
            </w:rPr>
          </w:rPrChange>
        </w:rPr>
        <w:pPrChange w:id="20206" w:author="Author2" w:date="2026-02-05T20:58:00Z">
          <w:pPr/>
        </w:pPrChange>
      </w:pPr>
      <w:ins w:id="20207" w:author="Author2" w:date="2026-02-05T20:58:00Z">
        <w:r w:rsidRPr="008F7E82">
          <w:rPr>
            <w:szCs w:val="22"/>
            <w:rPrChange w:id="20208" w:author="Author2" w:date="2026-02-06T12:06:00Z">
              <w:rPr>
                <w:szCs w:val="22"/>
                <w:lang w:val="es-ES"/>
              </w:rPr>
            </w:rPrChange>
          </w:rPr>
          <w:t>Este medicamento contiene 8,04 mg de polisorbato 80 en cada vial de 20 ml, lo que equivale a 0,6 mg/ml. Los polisorbatos pueden causar reacciones alérgicas.</w:t>
        </w:r>
      </w:ins>
      <w:ins w:id="20209" w:author="Author2" w:date="2026-02-05T20:59:00Z">
        <w:r w:rsidRPr="008F7E82">
          <w:rPr>
            <w:szCs w:val="22"/>
            <w:rPrChange w:id="20210" w:author="Author2" w:date="2026-02-06T12:06:00Z">
              <w:rPr>
                <w:szCs w:val="22"/>
                <w:lang w:val="es-ES"/>
              </w:rPr>
            </w:rPrChange>
          </w:rPr>
          <w:t xml:space="preserve"> Dígale a su médico si tiene alguna alergia conocida.</w:t>
        </w:r>
      </w:ins>
    </w:p>
    <w:p w14:paraId="46692984" w14:textId="77777777" w:rsidR="004905A0" w:rsidRPr="008F7E82" w:rsidRDefault="004905A0" w:rsidP="006B27B1">
      <w:pPr>
        <w:rPr>
          <w:bCs/>
          <w:rPrChange w:id="20211" w:author="Author2" w:date="2026-02-06T12:06:00Z">
            <w:rPr>
              <w:bCs/>
              <w:lang w:val="es-ES"/>
            </w:rPr>
          </w:rPrChange>
        </w:rPr>
      </w:pPr>
    </w:p>
    <w:p w14:paraId="6C2EB1E6" w14:textId="77777777" w:rsidR="006B27B1" w:rsidRPr="008F7E82" w:rsidRDefault="009C28DD" w:rsidP="006B27B1">
      <w:pPr>
        <w:rPr>
          <w:rPrChange w:id="20212" w:author="Author2" w:date="2026-02-06T12:06:00Z">
            <w:rPr>
              <w:lang w:val="es-ES"/>
            </w:rPr>
          </w:rPrChange>
        </w:rPr>
      </w:pPr>
      <w:r w:rsidRPr="008F7E82">
        <w:rPr>
          <w:rPrChange w:id="20213" w:author="Author2" w:date="2026-02-06T12:06:00Z">
            <w:rPr>
              <w:lang w:val="es-ES"/>
            </w:rPr>
          </w:rPrChange>
        </w:rPr>
        <w:t>Pregunte también a su médico si piensa que puede necesitar vacunarse en un futuro cercano, incluidas las vacunas necesarias para viajar a otros países. Algunas vacunas no deben ser administradas al mismo tiempo que MabThera o en los meses siguientes a su administración. Su médico comprobará si necesita alguna vacuna antes de recibir MabThera.</w:t>
      </w:r>
    </w:p>
    <w:p w14:paraId="566BC162" w14:textId="77777777" w:rsidR="009C28DD" w:rsidRPr="008F7E82" w:rsidRDefault="009C28DD" w:rsidP="006B27B1">
      <w:pPr>
        <w:rPr>
          <w:rPrChange w:id="20214" w:author="Author2" w:date="2026-02-06T12:06:00Z">
            <w:rPr>
              <w:lang w:val="es-ES"/>
            </w:rPr>
          </w:rPrChange>
        </w:rPr>
      </w:pPr>
    </w:p>
    <w:p w14:paraId="7EE6BE1D" w14:textId="77777777" w:rsidR="006B27B1" w:rsidRPr="008F7E82" w:rsidRDefault="006B27B1" w:rsidP="006B27B1">
      <w:pPr>
        <w:rPr>
          <w:b/>
          <w:rPrChange w:id="20215" w:author="Author2" w:date="2026-02-06T12:06:00Z">
            <w:rPr>
              <w:b/>
              <w:lang w:val="es-ES"/>
            </w:rPr>
          </w:rPrChange>
        </w:rPr>
      </w:pPr>
      <w:r w:rsidRPr="008F7E82">
        <w:rPr>
          <w:b/>
          <w:rPrChange w:id="20216" w:author="Author2" w:date="2026-02-06T12:06:00Z">
            <w:rPr>
              <w:b/>
              <w:lang w:val="es-ES"/>
            </w:rPr>
          </w:rPrChange>
        </w:rPr>
        <w:t>Niños y adolescentes</w:t>
      </w:r>
    </w:p>
    <w:p w14:paraId="751865DA" w14:textId="77777777" w:rsidR="006B27B1" w:rsidRPr="008F7E82" w:rsidRDefault="006B27B1" w:rsidP="006B27B1">
      <w:pPr>
        <w:rPr>
          <w:rPrChange w:id="20217" w:author="Author2" w:date="2026-02-06T12:06:00Z">
            <w:rPr>
              <w:lang w:val="es-ES"/>
            </w:rPr>
          </w:rPrChange>
        </w:rPr>
      </w:pPr>
      <w:r w:rsidRPr="008F7E82">
        <w:rPr>
          <w:rPrChange w:id="20218" w:author="Author2" w:date="2026-02-06T12:06:00Z">
            <w:rPr>
              <w:lang w:val="es-ES"/>
            </w:rPr>
          </w:rPrChange>
        </w:rPr>
        <w:t>Informe a su médico, farmacéutico o enfermero antes de que le administren MabThera si usted o su niño tiene menos de 18</w:t>
      </w:r>
      <w:r w:rsidR="00E26566" w:rsidRPr="008F7E82">
        <w:rPr>
          <w:rPrChange w:id="20219" w:author="Author2" w:date="2026-02-06T12:06:00Z">
            <w:rPr>
              <w:lang w:val="es-ES"/>
            </w:rPr>
          </w:rPrChange>
        </w:rPr>
        <w:t> </w:t>
      </w:r>
      <w:r w:rsidRPr="008F7E82">
        <w:rPr>
          <w:rPrChange w:id="20220" w:author="Author2" w:date="2026-02-06T12:06:00Z">
            <w:rPr>
              <w:lang w:val="es-ES"/>
            </w:rPr>
          </w:rPrChange>
        </w:rPr>
        <w:t>años. Esto es porque no hay mucha información sobre el uso de MabThera en niños y adolescentes.</w:t>
      </w:r>
    </w:p>
    <w:p w14:paraId="44085E32" w14:textId="77777777" w:rsidR="006B27B1" w:rsidRPr="008F7E82" w:rsidRDefault="006B27B1" w:rsidP="006B27B1">
      <w:pPr>
        <w:rPr>
          <w:rPrChange w:id="20221" w:author="Author2" w:date="2026-02-06T12:06:00Z">
            <w:rPr>
              <w:lang w:val="es-ES"/>
            </w:rPr>
          </w:rPrChange>
        </w:rPr>
      </w:pPr>
    </w:p>
    <w:p w14:paraId="101283B3" w14:textId="77777777" w:rsidR="006B27B1" w:rsidRPr="008F7E82" w:rsidRDefault="001150E6" w:rsidP="006B27B1">
      <w:pPr>
        <w:rPr>
          <w:b/>
          <w:rPrChange w:id="20222" w:author="Author2" w:date="2026-02-06T12:06:00Z">
            <w:rPr>
              <w:b/>
              <w:lang w:val="es-ES"/>
            </w:rPr>
          </w:rPrChange>
        </w:rPr>
      </w:pPr>
      <w:r w:rsidRPr="008F7E82">
        <w:rPr>
          <w:b/>
          <w:rPrChange w:id="20223" w:author="Author2" w:date="2026-02-06T12:06:00Z">
            <w:rPr>
              <w:b/>
              <w:lang w:val="es-ES"/>
            </w:rPr>
          </w:rPrChange>
        </w:rPr>
        <w:t xml:space="preserve">Otros medicamentos y </w:t>
      </w:r>
      <w:r w:rsidR="006B27B1" w:rsidRPr="008F7E82">
        <w:rPr>
          <w:b/>
          <w:rPrChange w:id="20224" w:author="Author2" w:date="2026-02-06T12:06:00Z">
            <w:rPr>
              <w:b/>
              <w:lang w:val="es-ES"/>
            </w:rPr>
          </w:rPrChange>
        </w:rPr>
        <w:t>MabThera</w:t>
      </w:r>
    </w:p>
    <w:p w14:paraId="31533435" w14:textId="77777777" w:rsidR="006B27B1" w:rsidRPr="008F7E82" w:rsidRDefault="006B27B1" w:rsidP="006B27B1">
      <w:pPr>
        <w:rPr>
          <w:rPrChange w:id="20225" w:author="Author2" w:date="2026-02-06T12:06:00Z">
            <w:rPr>
              <w:lang w:val="es-ES"/>
            </w:rPr>
          </w:rPrChange>
        </w:rPr>
      </w:pPr>
      <w:r w:rsidRPr="008F7E82">
        <w:rPr>
          <w:rPrChange w:id="20226" w:author="Author2" w:date="2026-02-06T12:06:00Z">
            <w:rPr>
              <w:lang w:val="es-ES"/>
            </w:rPr>
          </w:rPrChange>
        </w:rPr>
        <w:t>Informe a su médico o farmacéutico si está utilizando o ha utilizado recientemente otros medicamentos, incluso los adquiridos sin receta. Esto es porque MabThera puede afectar al modo en que actúan otros medicamentos. También, otros medicamentos pueden afectar al modo en que MabThera actúa.</w:t>
      </w:r>
    </w:p>
    <w:p w14:paraId="6006A859" w14:textId="77777777" w:rsidR="006B27B1" w:rsidRPr="008F7E82" w:rsidRDefault="006B27B1" w:rsidP="006B27B1">
      <w:pPr>
        <w:rPr>
          <w:rPrChange w:id="20227" w:author="Author2" w:date="2026-02-06T12:06:00Z">
            <w:rPr>
              <w:lang w:val="es-ES"/>
            </w:rPr>
          </w:rPrChange>
        </w:rPr>
      </w:pPr>
    </w:p>
    <w:p w14:paraId="7A754907" w14:textId="77777777" w:rsidR="006B27B1" w:rsidRPr="008F7E82" w:rsidRDefault="006B27B1" w:rsidP="006B27B1">
      <w:pPr>
        <w:rPr>
          <w:rPrChange w:id="20228" w:author="Author2" w:date="2026-02-06T12:06:00Z">
            <w:rPr>
              <w:lang w:val="es-ES"/>
            </w:rPr>
          </w:rPrChange>
        </w:rPr>
      </w:pPr>
      <w:r w:rsidRPr="008F7E82">
        <w:rPr>
          <w:rPrChange w:id="20229" w:author="Author2" w:date="2026-02-06T12:06:00Z">
            <w:rPr>
              <w:lang w:val="es-ES"/>
            </w:rPr>
          </w:rPrChange>
        </w:rPr>
        <w:t>En particular informe a su médico si:</w:t>
      </w:r>
    </w:p>
    <w:p w14:paraId="007F8490" w14:textId="77777777" w:rsidR="006B27B1" w:rsidRPr="008F7E82" w:rsidRDefault="006B27B1" w:rsidP="006B27B1">
      <w:pPr>
        <w:ind w:left="562" w:hanging="562"/>
        <w:rPr>
          <w:bCs/>
          <w:rPrChange w:id="20230" w:author="Author2" w:date="2026-02-06T12:06:00Z">
            <w:rPr>
              <w:bCs/>
              <w:lang w:val="es-ES"/>
            </w:rPr>
          </w:rPrChange>
        </w:rPr>
      </w:pPr>
      <w:r w:rsidRPr="008F7E82">
        <w:rPr>
          <w:szCs w:val="22"/>
          <w:rPrChange w:id="20231" w:author="Author2" w:date="2026-02-06T12:06:00Z">
            <w:rPr>
              <w:szCs w:val="22"/>
              <w:lang w:val="es-ES"/>
            </w:rPr>
          </w:rPrChange>
        </w:rPr>
        <w:sym w:font="Symbol" w:char="F0B7"/>
      </w:r>
      <w:r w:rsidRPr="008F7E82">
        <w:rPr>
          <w:szCs w:val="22"/>
          <w:rPrChange w:id="20232" w:author="Author2" w:date="2026-02-06T12:06:00Z">
            <w:rPr>
              <w:szCs w:val="22"/>
              <w:lang w:val="es-ES"/>
            </w:rPr>
          </w:rPrChange>
        </w:rPr>
        <w:tab/>
      </w:r>
      <w:r w:rsidRPr="008F7E82">
        <w:rPr>
          <w:bCs/>
          <w:rPrChange w:id="20233" w:author="Author2" w:date="2026-02-06T12:06:00Z">
            <w:rPr>
              <w:bCs/>
              <w:lang w:val="es-ES"/>
            </w:rPr>
          </w:rPrChange>
        </w:rPr>
        <w:t>si está en tratamiento para la hipertensión. Puede que le digan que no tome sus medicamentos durante las 12 horas anteriores a que le administren MabThera. Esto es porque algunas personas sufren una caída de tensión durante la perfusión</w:t>
      </w:r>
    </w:p>
    <w:p w14:paraId="370D34E5" w14:textId="6A9B25DC" w:rsidR="006B27B1" w:rsidRPr="008F7E82" w:rsidRDefault="006B27B1" w:rsidP="006B27B1">
      <w:pPr>
        <w:ind w:left="562" w:hanging="562"/>
        <w:rPr>
          <w:b/>
          <w:rPrChange w:id="20234" w:author="Author2" w:date="2026-02-06T12:06:00Z">
            <w:rPr>
              <w:b/>
              <w:lang w:val="es-ES"/>
            </w:rPr>
          </w:rPrChange>
        </w:rPr>
      </w:pPr>
      <w:r w:rsidRPr="008F7E82">
        <w:rPr>
          <w:szCs w:val="22"/>
          <w:rPrChange w:id="20235" w:author="Author2" w:date="2026-02-06T12:06:00Z">
            <w:rPr>
              <w:szCs w:val="22"/>
              <w:lang w:val="es-ES"/>
            </w:rPr>
          </w:rPrChange>
        </w:rPr>
        <w:sym w:font="Symbol" w:char="F0B7"/>
      </w:r>
      <w:r w:rsidRPr="008F7E82">
        <w:rPr>
          <w:szCs w:val="22"/>
          <w:rPrChange w:id="20236" w:author="Author2" w:date="2026-02-06T12:06:00Z">
            <w:rPr>
              <w:szCs w:val="22"/>
              <w:lang w:val="es-ES"/>
            </w:rPr>
          </w:rPrChange>
        </w:rPr>
        <w:tab/>
      </w:r>
      <w:r w:rsidRPr="008F7E82">
        <w:rPr>
          <w:rPrChange w:id="20237" w:author="Author2" w:date="2026-02-06T12:06:00Z">
            <w:rPr>
              <w:lang w:val="es-ES"/>
            </w:rPr>
          </w:rPrChange>
        </w:rPr>
        <w:t>si ha tomado alguna vez medicamentos que afecten a su sistema inmunitario – tales como quimioterapia o medicamentos inmunosupresores</w:t>
      </w:r>
      <w:del w:id="20238" w:author="Author2" w:date="2026-02-05T21:00:00Z">
        <w:r w:rsidRPr="008F7E82" w:rsidDel="004905A0">
          <w:rPr>
            <w:rPrChange w:id="20239" w:author="Author2" w:date="2026-02-06T12:06:00Z">
              <w:rPr>
                <w:lang w:val="es-ES"/>
              </w:rPr>
            </w:rPrChange>
          </w:rPr>
          <w:delText>.</w:delText>
        </w:r>
      </w:del>
    </w:p>
    <w:p w14:paraId="10B311F5" w14:textId="77777777" w:rsidR="006B27B1" w:rsidRPr="008F7E82" w:rsidRDefault="006B27B1" w:rsidP="006B27B1">
      <w:pPr>
        <w:ind w:left="360"/>
        <w:rPr>
          <w:rPrChange w:id="20240" w:author="Author2" w:date="2026-02-06T12:06:00Z">
            <w:rPr>
              <w:lang w:val="es-ES"/>
            </w:rPr>
          </w:rPrChange>
        </w:rPr>
      </w:pPr>
    </w:p>
    <w:p w14:paraId="40C49E00" w14:textId="77777777" w:rsidR="006B27B1" w:rsidRPr="008F7E82" w:rsidRDefault="006B27B1" w:rsidP="006B27B1">
      <w:pPr>
        <w:rPr>
          <w:bCs/>
          <w:rPrChange w:id="20241" w:author="Author2" w:date="2026-02-06T12:06:00Z">
            <w:rPr>
              <w:bCs/>
              <w:lang w:val="es-ES"/>
            </w:rPr>
          </w:rPrChange>
        </w:rPr>
      </w:pPr>
      <w:r w:rsidRPr="008F7E82">
        <w:rPr>
          <w:bCs/>
          <w:rPrChange w:id="20242" w:author="Author2" w:date="2026-02-06T12:06:00Z">
            <w:rPr>
              <w:bCs/>
              <w:lang w:val="es-ES"/>
            </w:rPr>
          </w:rPrChange>
        </w:rPr>
        <w:t xml:space="preserve">Si le aplica alguno de los puntos anteriores (o no está seguro), pregunte a su médico, farmacéutico o enfermero antes de que le administren MabThera. </w:t>
      </w:r>
    </w:p>
    <w:p w14:paraId="51EE301A" w14:textId="77777777" w:rsidR="006B27B1" w:rsidRPr="008F7E82" w:rsidRDefault="006B27B1" w:rsidP="006B27B1">
      <w:pPr>
        <w:rPr>
          <w:rPrChange w:id="20243" w:author="Author2" w:date="2026-02-06T12:06:00Z">
            <w:rPr>
              <w:lang w:val="es-ES"/>
            </w:rPr>
          </w:rPrChange>
        </w:rPr>
      </w:pPr>
    </w:p>
    <w:p w14:paraId="39B847F0" w14:textId="77777777" w:rsidR="006B27B1" w:rsidRPr="008F7E82" w:rsidRDefault="006B27B1" w:rsidP="006B27B1">
      <w:pPr>
        <w:keepNext/>
        <w:keepLines/>
        <w:rPr>
          <w:b/>
          <w:rPrChange w:id="20244" w:author="Author2" w:date="2026-02-06T12:06:00Z">
            <w:rPr>
              <w:b/>
              <w:lang w:val="es-ES"/>
            </w:rPr>
          </w:rPrChange>
        </w:rPr>
      </w:pPr>
      <w:r w:rsidRPr="008F7E82">
        <w:rPr>
          <w:b/>
          <w:rPrChange w:id="20245" w:author="Author2" w:date="2026-02-06T12:06:00Z">
            <w:rPr>
              <w:b/>
              <w:lang w:val="es-ES"/>
            </w:rPr>
          </w:rPrChange>
        </w:rPr>
        <w:t>Embarazo y lactancia</w:t>
      </w:r>
    </w:p>
    <w:p w14:paraId="6DAC8AA4" w14:textId="77777777" w:rsidR="006B27B1" w:rsidRPr="008F7E82" w:rsidRDefault="006B27B1" w:rsidP="006B27B1">
      <w:pPr>
        <w:keepNext/>
        <w:keepLines/>
        <w:rPr>
          <w:rPrChange w:id="20246" w:author="Author2" w:date="2026-02-06T12:06:00Z">
            <w:rPr>
              <w:lang w:val="es-ES"/>
            </w:rPr>
          </w:rPrChange>
        </w:rPr>
      </w:pPr>
      <w:r w:rsidRPr="008F7E82">
        <w:rPr>
          <w:rPrChange w:id="20247" w:author="Author2" w:date="2026-02-06T12:06:00Z">
            <w:rPr>
              <w:lang w:val="es-ES"/>
            </w:rPr>
          </w:rPrChange>
        </w:rPr>
        <w:t xml:space="preserve">Debe advertir a su médico si está embarazada, si cree que </w:t>
      </w:r>
      <w:r w:rsidR="00483692" w:rsidRPr="008F7E82">
        <w:rPr>
          <w:rPrChange w:id="20248" w:author="Author2" w:date="2026-02-06T12:06:00Z">
            <w:rPr>
              <w:lang w:val="es-ES"/>
            </w:rPr>
          </w:rPrChange>
        </w:rPr>
        <w:t>podría estar embarazada</w:t>
      </w:r>
      <w:r w:rsidRPr="008F7E82">
        <w:rPr>
          <w:rPrChange w:id="20249" w:author="Author2" w:date="2026-02-06T12:06:00Z">
            <w:rPr>
              <w:lang w:val="es-ES"/>
            </w:rPr>
          </w:rPrChange>
        </w:rPr>
        <w:t xml:space="preserve"> o </w:t>
      </w:r>
      <w:r w:rsidR="00483692" w:rsidRPr="008F7E82">
        <w:rPr>
          <w:rPrChange w:id="20250" w:author="Author2" w:date="2026-02-06T12:06:00Z">
            <w:rPr>
              <w:lang w:val="es-ES"/>
            </w:rPr>
          </w:rPrChange>
        </w:rPr>
        <w:t>tiene intención de</w:t>
      </w:r>
      <w:r w:rsidRPr="008F7E82">
        <w:rPr>
          <w:rPrChange w:id="20251" w:author="Author2" w:date="2026-02-06T12:06:00Z">
            <w:rPr>
              <w:lang w:val="es-ES"/>
            </w:rPr>
          </w:rPrChange>
        </w:rPr>
        <w:t xml:space="preserve"> quedarse embarazada. Esto es debido a que MabThera puede </w:t>
      </w:r>
      <w:r w:rsidR="00483692" w:rsidRPr="008F7E82">
        <w:rPr>
          <w:rPrChange w:id="20252" w:author="Author2" w:date="2026-02-06T12:06:00Z">
            <w:rPr>
              <w:lang w:val="es-ES"/>
            </w:rPr>
          </w:rPrChange>
        </w:rPr>
        <w:t>atravesar</w:t>
      </w:r>
      <w:r w:rsidRPr="008F7E82">
        <w:rPr>
          <w:rPrChange w:id="20253" w:author="Author2" w:date="2026-02-06T12:06:00Z">
            <w:rPr>
              <w:lang w:val="es-ES"/>
            </w:rPr>
          </w:rPrChange>
        </w:rPr>
        <w:t xml:space="preserve"> la barrera placentaria y afectar a su bebé.</w:t>
      </w:r>
    </w:p>
    <w:p w14:paraId="0F4FA839" w14:textId="77777777" w:rsidR="00E26566" w:rsidRPr="008F7E82" w:rsidRDefault="006B27B1" w:rsidP="00483692">
      <w:pPr>
        <w:rPr>
          <w:rPrChange w:id="20254" w:author="Author2" w:date="2026-02-06T12:06:00Z">
            <w:rPr>
              <w:lang w:val="es-ES"/>
            </w:rPr>
          </w:rPrChange>
        </w:rPr>
      </w:pPr>
      <w:r w:rsidRPr="008F7E82">
        <w:rPr>
          <w:rPrChange w:id="20255" w:author="Author2" w:date="2026-02-06T12:06:00Z">
            <w:rPr>
              <w:lang w:val="es-ES"/>
            </w:rPr>
          </w:rPrChange>
        </w:rPr>
        <w:t xml:space="preserve">Si está en edad fértil, </w:t>
      </w:r>
      <w:r w:rsidR="00483692" w:rsidRPr="008F7E82">
        <w:rPr>
          <w:rPrChange w:id="20256" w:author="Author2" w:date="2026-02-06T12:06:00Z">
            <w:rPr>
              <w:lang w:val="es-ES"/>
            </w:rPr>
          </w:rPrChange>
        </w:rPr>
        <w:t xml:space="preserve">usted y su pareja </w:t>
      </w:r>
      <w:r w:rsidRPr="008F7E82">
        <w:rPr>
          <w:rPrChange w:id="20257" w:author="Author2" w:date="2026-02-06T12:06:00Z">
            <w:rPr>
              <w:lang w:val="es-ES"/>
            </w:rPr>
          </w:rPrChange>
        </w:rPr>
        <w:t>debe</w:t>
      </w:r>
      <w:r w:rsidR="00483692" w:rsidRPr="008F7E82">
        <w:rPr>
          <w:rPrChange w:id="20258" w:author="Author2" w:date="2026-02-06T12:06:00Z">
            <w:rPr>
              <w:lang w:val="es-ES"/>
            </w:rPr>
          </w:rPrChange>
        </w:rPr>
        <w:t>n</w:t>
      </w:r>
      <w:r w:rsidRPr="008F7E82">
        <w:rPr>
          <w:rPrChange w:id="20259" w:author="Author2" w:date="2026-02-06T12:06:00Z">
            <w:rPr>
              <w:lang w:val="es-ES"/>
            </w:rPr>
          </w:rPrChange>
        </w:rPr>
        <w:t xml:space="preserve"> utilizar un método anticonceptivo eficaz durante el tratamiento con MabThera y hasta 12</w:t>
      </w:r>
      <w:r w:rsidR="00E26566" w:rsidRPr="008F7E82">
        <w:rPr>
          <w:rPrChange w:id="20260" w:author="Author2" w:date="2026-02-06T12:06:00Z">
            <w:rPr>
              <w:lang w:val="es-ES"/>
            </w:rPr>
          </w:rPrChange>
        </w:rPr>
        <w:t> </w:t>
      </w:r>
      <w:r w:rsidRPr="008F7E82">
        <w:rPr>
          <w:rPrChange w:id="20261" w:author="Author2" w:date="2026-02-06T12:06:00Z">
            <w:rPr>
              <w:lang w:val="es-ES"/>
            </w:rPr>
          </w:rPrChange>
        </w:rPr>
        <w:t>meses después de</w:t>
      </w:r>
      <w:r w:rsidR="00483692" w:rsidRPr="008F7E82">
        <w:rPr>
          <w:rPrChange w:id="20262" w:author="Author2" w:date="2026-02-06T12:06:00Z">
            <w:rPr>
              <w:lang w:val="es-ES"/>
            </w:rPr>
          </w:rPrChange>
        </w:rPr>
        <w:t>l último tratamiento con MabThera.</w:t>
      </w:r>
      <w:r w:rsidRPr="008F7E82">
        <w:rPr>
          <w:rPrChange w:id="20263" w:author="Author2" w:date="2026-02-06T12:06:00Z">
            <w:rPr>
              <w:lang w:val="es-ES"/>
            </w:rPr>
          </w:rPrChange>
        </w:rPr>
        <w:t xml:space="preserve"> </w:t>
      </w:r>
      <w:r w:rsidR="00483692" w:rsidRPr="008F7E82">
        <w:rPr>
          <w:rPrChange w:id="20264" w:author="Author2" w:date="2026-02-06T12:06:00Z">
            <w:rPr>
              <w:lang w:val="es-ES"/>
            </w:rPr>
          </w:rPrChange>
        </w:rPr>
        <w:t xml:space="preserve"> </w:t>
      </w:r>
    </w:p>
    <w:p w14:paraId="7DF542E2" w14:textId="77777777" w:rsidR="00E26566" w:rsidRPr="008F7E82" w:rsidRDefault="00E26566" w:rsidP="00483692">
      <w:pPr>
        <w:rPr>
          <w:rPrChange w:id="20265" w:author="Author2" w:date="2026-02-06T12:06:00Z">
            <w:rPr>
              <w:lang w:val="es-ES"/>
            </w:rPr>
          </w:rPrChange>
        </w:rPr>
      </w:pPr>
    </w:p>
    <w:p w14:paraId="4513D070" w14:textId="77777777" w:rsidR="00483692" w:rsidRPr="008F7E82" w:rsidRDefault="00483692" w:rsidP="00483692">
      <w:pPr>
        <w:rPr>
          <w:rPrChange w:id="20266" w:author="Author2" w:date="2026-02-06T12:06:00Z">
            <w:rPr>
              <w:lang w:val="es-ES"/>
            </w:rPr>
          </w:rPrChange>
        </w:rPr>
      </w:pPr>
      <w:r w:rsidRPr="008F7E82">
        <w:rPr>
          <w:rPrChange w:id="20267" w:author="Author2" w:date="2026-02-06T12:06:00Z">
            <w:rPr>
              <w:lang w:val="es-ES"/>
            </w:rPr>
          </w:rPrChange>
        </w:rPr>
        <w:t xml:space="preserve">MabThera pasa a la leche materna en </w:t>
      </w:r>
      <w:r w:rsidR="00A02512" w:rsidRPr="008F7E82">
        <w:rPr>
          <w:rPrChange w:id="20268" w:author="Author2" w:date="2026-02-06T12:06:00Z">
            <w:rPr>
              <w:lang w:val="es-ES"/>
            </w:rPr>
          </w:rPrChange>
        </w:rPr>
        <w:t xml:space="preserve">muy </w:t>
      </w:r>
      <w:r w:rsidRPr="008F7E82">
        <w:rPr>
          <w:rPrChange w:id="20269" w:author="Author2" w:date="2026-02-06T12:06:00Z">
            <w:rPr>
              <w:lang w:val="es-ES"/>
            </w:rPr>
          </w:rPrChange>
        </w:rPr>
        <w:t xml:space="preserve">pequeñas cantidades. Como se desconocen los efectos a largo plazo sobre los lactantes, </w:t>
      </w:r>
      <w:r w:rsidR="00A02512" w:rsidRPr="008F7E82">
        <w:rPr>
          <w:rPrChange w:id="20270" w:author="Author2" w:date="2026-02-06T12:06:00Z">
            <w:rPr>
              <w:lang w:val="es-ES"/>
            </w:rPr>
          </w:rPrChange>
        </w:rPr>
        <w:t xml:space="preserve">por precaución </w:t>
      </w:r>
      <w:r w:rsidRPr="008F7E82">
        <w:rPr>
          <w:rPrChange w:id="20271" w:author="Author2" w:date="2026-02-06T12:06:00Z">
            <w:rPr>
              <w:lang w:val="es-ES"/>
            </w:rPr>
          </w:rPrChange>
        </w:rPr>
        <w:t xml:space="preserve">no se recomienda la lactancia materna durante el tratamiento con Mabthera ni en los </w:t>
      </w:r>
      <w:r w:rsidR="00A02512" w:rsidRPr="008F7E82">
        <w:rPr>
          <w:rPrChange w:id="20272" w:author="Author2" w:date="2026-02-06T12:06:00Z">
            <w:rPr>
              <w:lang w:val="es-ES"/>
            </w:rPr>
          </w:rPrChange>
        </w:rPr>
        <w:t>6</w:t>
      </w:r>
      <w:r w:rsidR="00E26566" w:rsidRPr="008F7E82">
        <w:rPr>
          <w:rPrChange w:id="20273" w:author="Author2" w:date="2026-02-06T12:06:00Z">
            <w:rPr>
              <w:lang w:val="es-ES"/>
            </w:rPr>
          </w:rPrChange>
        </w:rPr>
        <w:t> </w:t>
      </w:r>
      <w:r w:rsidRPr="008F7E82">
        <w:rPr>
          <w:rPrChange w:id="20274" w:author="Author2" w:date="2026-02-06T12:06:00Z">
            <w:rPr>
              <w:lang w:val="es-ES"/>
            </w:rPr>
          </w:rPrChange>
        </w:rPr>
        <w:t>meses posteriores al tratamiento.</w:t>
      </w:r>
    </w:p>
    <w:p w14:paraId="243027BD" w14:textId="77777777" w:rsidR="006B27B1" w:rsidRPr="008F7E82" w:rsidRDefault="006B27B1" w:rsidP="006B27B1">
      <w:pPr>
        <w:rPr>
          <w:rPrChange w:id="20275" w:author="Author2" w:date="2026-02-06T12:06:00Z">
            <w:rPr>
              <w:lang w:val="es-ES"/>
            </w:rPr>
          </w:rPrChange>
        </w:rPr>
      </w:pPr>
    </w:p>
    <w:p w14:paraId="66714956" w14:textId="77777777" w:rsidR="006B27B1" w:rsidRPr="008F7E82" w:rsidRDefault="006B27B1" w:rsidP="00403028">
      <w:pPr>
        <w:keepNext/>
        <w:keepLines/>
        <w:rPr>
          <w:b/>
          <w:rPrChange w:id="20276" w:author="Author2" w:date="2026-02-06T12:06:00Z">
            <w:rPr>
              <w:b/>
              <w:lang w:val="es-ES"/>
            </w:rPr>
          </w:rPrChange>
        </w:rPr>
      </w:pPr>
      <w:r w:rsidRPr="008F7E82">
        <w:rPr>
          <w:b/>
          <w:rPrChange w:id="20277" w:author="Author2" w:date="2026-02-06T12:06:00Z">
            <w:rPr>
              <w:b/>
              <w:lang w:val="es-ES"/>
            </w:rPr>
          </w:rPrChange>
        </w:rPr>
        <w:t>Conducción y uso de máquinas</w:t>
      </w:r>
    </w:p>
    <w:p w14:paraId="2317539E" w14:textId="77777777" w:rsidR="006B27B1" w:rsidRPr="008F7E82" w:rsidRDefault="006B27B1" w:rsidP="006B27B1">
      <w:pPr>
        <w:rPr>
          <w:rPrChange w:id="20278" w:author="Author2" w:date="2026-02-06T12:06:00Z">
            <w:rPr>
              <w:lang w:val="es-ES"/>
            </w:rPr>
          </w:rPrChange>
        </w:rPr>
      </w:pPr>
      <w:r w:rsidRPr="008F7E82">
        <w:rPr>
          <w:rPrChange w:id="20279" w:author="Author2" w:date="2026-02-06T12:06:00Z">
            <w:rPr>
              <w:lang w:val="es-ES"/>
            </w:rPr>
          </w:rPrChange>
        </w:rPr>
        <w:t>Se desconoce si MabThera tiene algún efecto sobre la capacidad para conducir vehículos o manejar máquinas.</w:t>
      </w:r>
    </w:p>
    <w:p w14:paraId="50EF930A" w14:textId="77777777" w:rsidR="008652A3" w:rsidRPr="008F7E82" w:rsidRDefault="008652A3" w:rsidP="006B27B1">
      <w:pPr>
        <w:rPr>
          <w:rPrChange w:id="20280" w:author="Author2" w:date="2026-02-06T12:06:00Z">
            <w:rPr>
              <w:lang w:val="es-ES"/>
            </w:rPr>
          </w:rPrChange>
        </w:rPr>
      </w:pPr>
    </w:p>
    <w:p w14:paraId="11E8BAC8" w14:textId="77777777" w:rsidR="008652A3" w:rsidRPr="008F7E82" w:rsidRDefault="00174F05" w:rsidP="008652A3">
      <w:pPr>
        <w:rPr>
          <w:b/>
          <w:rPrChange w:id="20281" w:author="Author2" w:date="2026-02-06T12:06:00Z">
            <w:rPr>
              <w:b/>
              <w:lang w:val="es-ES"/>
            </w:rPr>
          </w:rPrChange>
        </w:rPr>
      </w:pPr>
      <w:r w:rsidRPr="008F7E82">
        <w:rPr>
          <w:b/>
          <w:rPrChange w:id="20282" w:author="Author2" w:date="2026-02-06T12:06:00Z">
            <w:rPr>
              <w:b/>
              <w:lang w:val="es-ES"/>
            </w:rPr>
          </w:rPrChange>
        </w:rPr>
        <w:t>MabThera contiene s</w:t>
      </w:r>
      <w:r w:rsidR="008652A3" w:rsidRPr="008F7E82">
        <w:rPr>
          <w:b/>
          <w:rPrChange w:id="20283" w:author="Author2" w:date="2026-02-06T12:06:00Z">
            <w:rPr>
              <w:b/>
              <w:lang w:val="es-ES"/>
            </w:rPr>
          </w:rPrChange>
        </w:rPr>
        <w:t>odio</w:t>
      </w:r>
    </w:p>
    <w:p w14:paraId="28523D76" w14:textId="77777777" w:rsidR="006B27B1" w:rsidRPr="008F7E82" w:rsidRDefault="008652A3" w:rsidP="008652A3">
      <w:pPr>
        <w:rPr>
          <w:rPrChange w:id="20284" w:author="Author2" w:date="2026-02-06T12:06:00Z">
            <w:rPr>
              <w:lang w:val="es-ES"/>
            </w:rPr>
          </w:rPrChange>
        </w:rPr>
      </w:pPr>
      <w:r w:rsidRPr="008F7E82">
        <w:rPr>
          <w:rPrChange w:id="20285" w:author="Author2" w:date="2026-02-06T12:06:00Z">
            <w:rPr>
              <w:lang w:val="es-ES"/>
            </w:rPr>
          </w:rPrChange>
        </w:rPr>
        <w:t>Este medicamento contiene menos de 1</w:t>
      </w:r>
      <w:r w:rsidR="00BF0342" w:rsidRPr="008F7E82">
        <w:rPr>
          <w:rPrChange w:id="20286" w:author="Author2" w:date="2026-02-06T12:06:00Z">
            <w:rPr>
              <w:lang w:val="es-ES"/>
            </w:rPr>
          </w:rPrChange>
        </w:rPr>
        <w:t xml:space="preserve"> </w:t>
      </w:r>
      <w:r w:rsidRPr="008F7E82">
        <w:rPr>
          <w:rPrChange w:id="20287" w:author="Author2" w:date="2026-02-06T12:06:00Z">
            <w:rPr>
              <w:lang w:val="es-ES"/>
            </w:rPr>
          </w:rPrChange>
        </w:rPr>
        <w:t xml:space="preserve">mmol de sodio </w:t>
      </w:r>
      <w:r w:rsidR="006E2632" w:rsidRPr="008F7E82">
        <w:rPr>
          <w:rPrChange w:id="20288" w:author="Author2" w:date="2026-02-06T12:06:00Z">
            <w:rPr>
              <w:lang w:val="es-ES"/>
            </w:rPr>
          </w:rPrChange>
        </w:rPr>
        <w:t>(</w:t>
      </w:r>
      <w:r w:rsidR="00174F05" w:rsidRPr="008F7E82">
        <w:rPr>
          <w:rPrChange w:id="20289" w:author="Author2" w:date="2026-02-06T12:06:00Z">
            <w:rPr>
              <w:lang w:val="es-ES"/>
            </w:rPr>
          </w:rPrChange>
        </w:rPr>
        <w:t>23 mg</w:t>
      </w:r>
      <w:r w:rsidR="006E2632" w:rsidRPr="008F7E82">
        <w:rPr>
          <w:rPrChange w:id="20290" w:author="Author2" w:date="2026-02-06T12:06:00Z">
            <w:rPr>
              <w:lang w:val="es-ES"/>
            </w:rPr>
          </w:rPrChange>
        </w:rPr>
        <w:t xml:space="preserve"> </w:t>
      </w:r>
      <w:r w:rsidRPr="008F7E82">
        <w:rPr>
          <w:rPrChange w:id="20291" w:author="Author2" w:date="2026-02-06T12:06:00Z">
            <w:rPr>
              <w:lang w:val="es-ES"/>
            </w:rPr>
          </w:rPrChange>
        </w:rPr>
        <w:t xml:space="preserve">por </w:t>
      </w:r>
      <w:r w:rsidR="00174F05" w:rsidRPr="008F7E82">
        <w:rPr>
          <w:rPrChange w:id="20292" w:author="Author2" w:date="2026-02-06T12:06:00Z">
            <w:rPr>
              <w:lang w:val="es-ES"/>
            </w:rPr>
          </w:rPrChange>
        </w:rPr>
        <w:t>vial de 13,4 ml,</w:t>
      </w:r>
      <w:r w:rsidRPr="008F7E82">
        <w:rPr>
          <w:rPrChange w:id="20293" w:author="Author2" w:date="2026-02-06T12:06:00Z">
            <w:rPr>
              <w:lang w:val="es-ES"/>
            </w:rPr>
          </w:rPrChange>
        </w:rPr>
        <w:t xml:space="preserve"> por lo que se considera esencialmente “exento de sodio”</w:t>
      </w:r>
      <w:r w:rsidR="00174F05" w:rsidRPr="008F7E82">
        <w:rPr>
          <w:rPrChange w:id="20294" w:author="Author2" w:date="2026-02-06T12:06:00Z">
            <w:rPr>
              <w:lang w:val="es-ES"/>
            </w:rPr>
          </w:rPrChange>
        </w:rPr>
        <w:t>.</w:t>
      </w:r>
    </w:p>
    <w:p w14:paraId="760C912F" w14:textId="77777777" w:rsidR="006B27B1" w:rsidRPr="008F7E82" w:rsidRDefault="006B27B1" w:rsidP="006B27B1">
      <w:pPr>
        <w:rPr>
          <w:b/>
          <w:rPrChange w:id="20295" w:author="Author2" w:date="2026-02-06T12:06:00Z">
            <w:rPr>
              <w:b/>
              <w:lang w:val="es-ES"/>
            </w:rPr>
          </w:rPrChange>
        </w:rPr>
      </w:pPr>
    </w:p>
    <w:p w14:paraId="5B2AB68D" w14:textId="77777777" w:rsidR="00006D7E" w:rsidRPr="008F7E82" w:rsidRDefault="00006D7E" w:rsidP="006B27B1">
      <w:pPr>
        <w:rPr>
          <w:b/>
          <w:rPrChange w:id="20296" w:author="Author2" w:date="2026-02-06T12:06:00Z">
            <w:rPr>
              <w:b/>
              <w:lang w:val="es-ES"/>
            </w:rPr>
          </w:rPrChange>
        </w:rPr>
      </w:pPr>
    </w:p>
    <w:p w14:paraId="10AA3071" w14:textId="77777777" w:rsidR="006B27B1" w:rsidRPr="008F7E82" w:rsidRDefault="006B27B1" w:rsidP="006B27B1">
      <w:pPr>
        <w:keepNext/>
        <w:keepLines/>
        <w:ind w:left="567" w:hanging="567"/>
        <w:rPr>
          <w:b/>
          <w:szCs w:val="22"/>
          <w:rPrChange w:id="20297" w:author="Author2" w:date="2026-02-06T12:06:00Z">
            <w:rPr>
              <w:b/>
              <w:szCs w:val="22"/>
              <w:lang w:val="es-ES"/>
            </w:rPr>
          </w:rPrChange>
        </w:rPr>
      </w:pPr>
      <w:r w:rsidRPr="008F7E82">
        <w:rPr>
          <w:b/>
          <w:szCs w:val="22"/>
          <w:rPrChange w:id="20298" w:author="Author2" w:date="2026-02-06T12:06:00Z">
            <w:rPr>
              <w:b/>
              <w:szCs w:val="22"/>
              <w:lang w:val="es-ES"/>
            </w:rPr>
          </w:rPrChange>
        </w:rPr>
        <w:t>3.</w:t>
      </w:r>
      <w:r w:rsidRPr="008F7E82">
        <w:rPr>
          <w:b/>
          <w:szCs w:val="22"/>
          <w:rPrChange w:id="20299" w:author="Author2" w:date="2026-02-06T12:06:00Z">
            <w:rPr>
              <w:b/>
              <w:szCs w:val="22"/>
              <w:lang w:val="es-ES"/>
            </w:rPr>
          </w:rPrChange>
        </w:rPr>
        <w:tab/>
      </w:r>
      <w:r w:rsidRPr="008F7E82">
        <w:rPr>
          <w:b/>
          <w:szCs w:val="22"/>
          <w:lang w:eastAsia="en-US"/>
          <w:rPrChange w:id="20300" w:author="Author2" w:date="2026-02-06T12:06:00Z">
            <w:rPr>
              <w:b/>
              <w:szCs w:val="22"/>
              <w:lang w:val="es-ES" w:eastAsia="en-US"/>
            </w:rPr>
          </w:rPrChange>
        </w:rPr>
        <w:t xml:space="preserve">Cómo usar </w:t>
      </w:r>
      <w:r w:rsidR="00A177D4" w:rsidRPr="008F7E82">
        <w:rPr>
          <w:b/>
          <w:rPrChange w:id="20301" w:author="Author2" w:date="2026-02-06T12:06:00Z">
            <w:rPr>
              <w:b/>
              <w:lang w:val="es-ES"/>
            </w:rPr>
          </w:rPrChange>
        </w:rPr>
        <w:t>MabThera</w:t>
      </w:r>
    </w:p>
    <w:p w14:paraId="6C112422" w14:textId="77777777" w:rsidR="006B27B1" w:rsidRPr="008F7E82" w:rsidRDefault="006B27B1" w:rsidP="006B27B1">
      <w:pPr>
        <w:keepNext/>
        <w:keepLines/>
        <w:ind w:left="567" w:hanging="567"/>
        <w:rPr>
          <w:b/>
          <w:rPrChange w:id="20302" w:author="Author2" w:date="2026-02-06T12:06:00Z">
            <w:rPr>
              <w:b/>
              <w:lang w:val="es-ES"/>
            </w:rPr>
          </w:rPrChange>
        </w:rPr>
      </w:pPr>
    </w:p>
    <w:p w14:paraId="68A41852" w14:textId="77777777" w:rsidR="006B27B1" w:rsidRPr="008F7E82" w:rsidRDefault="006B27B1" w:rsidP="006B27B1">
      <w:pPr>
        <w:keepNext/>
        <w:keepLines/>
        <w:ind w:left="567" w:hanging="567"/>
        <w:rPr>
          <w:b/>
          <w:rPrChange w:id="20303" w:author="Author2" w:date="2026-02-06T12:06:00Z">
            <w:rPr>
              <w:b/>
              <w:lang w:val="es-ES"/>
            </w:rPr>
          </w:rPrChange>
        </w:rPr>
      </w:pPr>
      <w:r w:rsidRPr="008F7E82">
        <w:rPr>
          <w:b/>
          <w:rPrChange w:id="20304" w:author="Author2" w:date="2026-02-06T12:06:00Z">
            <w:rPr>
              <w:b/>
              <w:lang w:val="es-ES"/>
            </w:rPr>
          </w:rPrChange>
        </w:rPr>
        <w:t>Cómo se usa este medicamento</w:t>
      </w:r>
    </w:p>
    <w:p w14:paraId="7A45F83F" w14:textId="77777777" w:rsidR="006B27B1" w:rsidRPr="008F7E82" w:rsidRDefault="006B27B1" w:rsidP="006B27B1">
      <w:pPr>
        <w:keepNext/>
        <w:keepLines/>
        <w:ind w:left="567" w:hanging="567"/>
        <w:rPr>
          <w:b/>
          <w:rPrChange w:id="20305" w:author="Author2" w:date="2026-02-06T12:06:00Z">
            <w:rPr>
              <w:b/>
              <w:lang w:val="es-ES"/>
            </w:rPr>
          </w:rPrChange>
        </w:rPr>
      </w:pPr>
    </w:p>
    <w:p w14:paraId="69518FC1" w14:textId="77777777" w:rsidR="006B27B1" w:rsidRPr="008F7E82" w:rsidRDefault="006B27B1" w:rsidP="006B27B1">
      <w:pPr>
        <w:keepNext/>
        <w:keepLines/>
        <w:rPr>
          <w:rPrChange w:id="20306" w:author="Author2" w:date="2026-02-06T12:06:00Z">
            <w:rPr>
              <w:lang w:val="es-ES"/>
            </w:rPr>
          </w:rPrChange>
        </w:rPr>
      </w:pPr>
      <w:r w:rsidRPr="008F7E82">
        <w:rPr>
          <w:rPrChange w:id="20307" w:author="Author2" w:date="2026-02-06T12:06:00Z">
            <w:rPr>
              <w:lang w:val="es-ES"/>
            </w:rPr>
          </w:rPrChange>
        </w:rPr>
        <w:t>MabThera le será administrado por un médico o enfermero con experiencia en el uso de este medicamento. Le mantendrá en observación durante la administración de MabThera por si sufre algún efecto adverso.</w:t>
      </w:r>
    </w:p>
    <w:p w14:paraId="7904DD84" w14:textId="77777777" w:rsidR="006B27B1" w:rsidRPr="008F7E82" w:rsidRDefault="006B27B1" w:rsidP="006B27B1">
      <w:pPr>
        <w:keepNext/>
        <w:keepLines/>
        <w:rPr>
          <w:rPrChange w:id="20308" w:author="Author2" w:date="2026-02-06T12:06:00Z">
            <w:rPr>
              <w:lang w:val="es-ES"/>
            </w:rPr>
          </w:rPrChange>
        </w:rPr>
      </w:pPr>
    </w:p>
    <w:p w14:paraId="4AB2FB33" w14:textId="77777777" w:rsidR="006B27B1" w:rsidRPr="008F7E82" w:rsidRDefault="006B27B1" w:rsidP="006B27B1">
      <w:pPr>
        <w:rPr>
          <w:rPrChange w:id="20309" w:author="Author2" w:date="2026-02-06T12:06:00Z">
            <w:rPr>
              <w:lang w:val="es-ES"/>
            </w:rPr>
          </w:rPrChange>
        </w:rPr>
      </w:pPr>
      <w:r w:rsidRPr="008F7E82">
        <w:rPr>
          <w:rPrChange w:id="20310" w:author="Author2" w:date="2026-02-06T12:06:00Z">
            <w:rPr>
              <w:lang w:val="es-ES"/>
            </w:rPr>
          </w:rPrChange>
        </w:rPr>
        <w:t>Al principio de su tratamiento siempre se le administrará MabThera mediante goteo (perfusión intravenosa).</w:t>
      </w:r>
    </w:p>
    <w:p w14:paraId="4F5BC33F" w14:textId="77777777" w:rsidR="006B27B1" w:rsidRPr="008F7E82" w:rsidRDefault="006B27B1" w:rsidP="006B27B1">
      <w:pPr>
        <w:rPr>
          <w:rPrChange w:id="20311" w:author="Author2" w:date="2026-02-06T12:06:00Z">
            <w:rPr>
              <w:lang w:val="es-ES"/>
            </w:rPr>
          </w:rPrChange>
        </w:rPr>
      </w:pPr>
    </w:p>
    <w:p w14:paraId="0E5E1B0F" w14:textId="77777777" w:rsidR="00AD59B3" w:rsidRPr="008F7E82" w:rsidRDefault="006B27B1" w:rsidP="00AD59B3">
      <w:pPr>
        <w:rPr>
          <w:rPrChange w:id="20312" w:author="Author2" w:date="2026-02-06T12:06:00Z">
            <w:rPr>
              <w:lang w:val="es-ES"/>
            </w:rPr>
          </w:rPrChange>
        </w:rPr>
      </w:pPr>
      <w:r w:rsidRPr="008F7E82">
        <w:rPr>
          <w:rPrChange w:id="20313" w:author="Author2" w:date="2026-02-06T12:06:00Z">
            <w:rPr>
              <w:lang w:val="es-ES"/>
            </w:rPr>
          </w:rPrChange>
        </w:rPr>
        <w:t xml:space="preserve">Después, MabThera le será administrado como inyección bajo su piel (inyección subcutánea), durante aproximadamente </w:t>
      </w:r>
      <w:r w:rsidR="00A177D4" w:rsidRPr="008F7E82">
        <w:rPr>
          <w:rPrChange w:id="20314" w:author="Author2" w:date="2026-02-06T12:06:00Z">
            <w:rPr>
              <w:lang w:val="es-ES"/>
            </w:rPr>
          </w:rPrChange>
        </w:rPr>
        <w:t xml:space="preserve">7 </w:t>
      </w:r>
      <w:r w:rsidRPr="008F7E82">
        <w:rPr>
          <w:rPrChange w:id="20315" w:author="Author2" w:date="2026-02-06T12:06:00Z">
            <w:rPr>
              <w:lang w:val="es-ES"/>
            </w:rPr>
          </w:rPrChange>
        </w:rPr>
        <w:t xml:space="preserve">minutos. </w:t>
      </w:r>
      <w:r w:rsidR="00AD59B3" w:rsidRPr="008F7E82">
        <w:rPr>
          <w:rPrChange w:id="20316" w:author="Author2" w:date="2026-02-06T12:06:00Z">
            <w:rPr>
              <w:lang w:val="es-ES"/>
            </w:rPr>
          </w:rPrChange>
        </w:rPr>
        <w:t>Se incluye un adhesivo</w:t>
      </w:r>
      <w:r w:rsidR="00B51A47" w:rsidRPr="008F7E82">
        <w:rPr>
          <w:rPrChange w:id="20317" w:author="Author2" w:date="2026-02-06T12:06:00Z">
            <w:rPr>
              <w:lang w:val="es-ES"/>
            </w:rPr>
          </w:rPrChange>
        </w:rPr>
        <w:t xml:space="preserve"> </w:t>
      </w:r>
      <w:r w:rsidR="00AD59B3" w:rsidRPr="008F7E82">
        <w:rPr>
          <w:rPrChange w:id="20318" w:author="Author2" w:date="2026-02-06T12:06:00Z">
            <w:rPr>
              <w:lang w:val="es-ES"/>
            </w:rPr>
          </w:rPrChange>
        </w:rPr>
        <w:t>en los viales que especifica la medicación.</w:t>
      </w:r>
    </w:p>
    <w:p w14:paraId="4B40D9C0" w14:textId="77777777" w:rsidR="00AD59B3" w:rsidRPr="008F7E82" w:rsidRDefault="00AD59B3" w:rsidP="00AD59B3">
      <w:pPr>
        <w:rPr>
          <w:rPrChange w:id="20319" w:author="Author2" w:date="2026-02-06T12:06:00Z">
            <w:rPr>
              <w:lang w:val="es-ES"/>
            </w:rPr>
          </w:rPrChange>
        </w:rPr>
      </w:pPr>
      <w:r w:rsidRPr="008F7E82">
        <w:rPr>
          <w:rPrChange w:id="20320" w:author="Author2" w:date="2026-02-06T12:06:00Z">
            <w:rPr>
              <w:lang w:val="es-ES"/>
            </w:rPr>
          </w:rPrChange>
        </w:rPr>
        <w:t>Su médico o enfermera colocorá el adhesivo en la jeringa antes de la inyección.</w:t>
      </w:r>
    </w:p>
    <w:p w14:paraId="11EE89A6" w14:textId="77777777" w:rsidR="006B27B1" w:rsidRPr="008F7E82" w:rsidRDefault="006B27B1" w:rsidP="006B27B1">
      <w:pPr>
        <w:rPr>
          <w:rPrChange w:id="20321" w:author="Author2" w:date="2026-02-06T12:06:00Z">
            <w:rPr>
              <w:lang w:val="es-ES"/>
            </w:rPr>
          </w:rPrChange>
        </w:rPr>
      </w:pPr>
    </w:p>
    <w:p w14:paraId="07235231" w14:textId="77777777" w:rsidR="006B27B1" w:rsidRPr="008F7E82" w:rsidRDefault="006B27B1" w:rsidP="006B27B1">
      <w:pPr>
        <w:rPr>
          <w:bCs/>
          <w:rPrChange w:id="20322" w:author="Author2" w:date="2026-02-06T12:06:00Z">
            <w:rPr>
              <w:bCs/>
              <w:lang w:val="es-ES"/>
            </w:rPr>
          </w:rPrChange>
        </w:rPr>
      </w:pPr>
      <w:r w:rsidRPr="008F7E82">
        <w:rPr>
          <w:bCs/>
          <w:rPrChange w:id="20323" w:author="Author2" w:date="2026-02-06T12:06:00Z">
            <w:rPr>
              <w:bCs/>
              <w:lang w:val="es-ES"/>
            </w:rPr>
          </w:rPrChange>
        </w:rPr>
        <w:t>Su médico decidirá cuando empezar a administrarle las inyecciones de MabThera.</w:t>
      </w:r>
    </w:p>
    <w:p w14:paraId="7114CDB5" w14:textId="77777777" w:rsidR="006B27B1" w:rsidRPr="008F7E82" w:rsidRDefault="006B27B1" w:rsidP="006B27B1">
      <w:pPr>
        <w:rPr>
          <w:rPrChange w:id="20324" w:author="Author2" w:date="2026-02-06T12:06:00Z">
            <w:rPr>
              <w:lang w:val="es-ES"/>
            </w:rPr>
          </w:rPrChange>
        </w:rPr>
      </w:pPr>
    </w:p>
    <w:p w14:paraId="46248387" w14:textId="77777777" w:rsidR="006B27B1" w:rsidRPr="008F7E82" w:rsidRDefault="006B27B1" w:rsidP="006B27B1">
      <w:pPr>
        <w:rPr>
          <w:rPrChange w:id="20325" w:author="Author2" w:date="2026-02-06T12:06:00Z">
            <w:rPr>
              <w:lang w:val="es-ES"/>
            </w:rPr>
          </w:rPrChange>
        </w:rPr>
      </w:pPr>
      <w:r w:rsidRPr="008F7E82">
        <w:rPr>
          <w:rPrChange w:id="20326" w:author="Author2" w:date="2026-02-06T12:06:00Z">
            <w:rPr>
              <w:lang w:val="es-ES"/>
            </w:rPr>
          </w:rPrChange>
        </w:rPr>
        <w:t>La inyección de MabThera bajo su piel se hará en la zona abdominal, no en otras zonas de su cuerpo, y nunca en zonas abdominales donde la piel esté enrojecida, amoratada, blanda, dura o en zonas donde tenga lunares o cicatrices.</w:t>
      </w:r>
    </w:p>
    <w:p w14:paraId="01D6A5BE" w14:textId="77777777" w:rsidR="006B27B1" w:rsidRPr="008F7E82" w:rsidRDefault="006B27B1" w:rsidP="006B27B1">
      <w:pPr>
        <w:rPr>
          <w:rPrChange w:id="20327" w:author="Author2" w:date="2026-02-06T12:06:00Z">
            <w:rPr>
              <w:lang w:val="es-ES"/>
            </w:rPr>
          </w:rPrChange>
        </w:rPr>
      </w:pPr>
    </w:p>
    <w:p w14:paraId="22A11961" w14:textId="77777777" w:rsidR="006B27B1" w:rsidRPr="008F7E82" w:rsidRDefault="006B27B1" w:rsidP="006B27B1">
      <w:pPr>
        <w:rPr>
          <w:b/>
          <w:rPrChange w:id="20328" w:author="Author2" w:date="2026-02-06T12:06:00Z">
            <w:rPr>
              <w:b/>
              <w:lang w:val="es-ES"/>
            </w:rPr>
          </w:rPrChange>
        </w:rPr>
      </w:pPr>
      <w:r w:rsidRPr="008F7E82">
        <w:rPr>
          <w:b/>
          <w:rPrChange w:id="20329" w:author="Author2" w:date="2026-02-06T12:06:00Z">
            <w:rPr>
              <w:b/>
              <w:lang w:val="es-ES"/>
            </w:rPr>
          </w:rPrChange>
        </w:rPr>
        <w:t>Medicamentos administrados antes de cada administración de MabThera</w:t>
      </w:r>
    </w:p>
    <w:p w14:paraId="1957704A" w14:textId="77777777" w:rsidR="006B27B1" w:rsidRPr="008F7E82" w:rsidRDefault="006B27B1" w:rsidP="006B27B1">
      <w:pPr>
        <w:rPr>
          <w:rPrChange w:id="20330" w:author="Author2" w:date="2026-02-06T12:06:00Z">
            <w:rPr>
              <w:lang w:val="es-ES"/>
            </w:rPr>
          </w:rPrChange>
        </w:rPr>
      </w:pPr>
    </w:p>
    <w:p w14:paraId="4A7B8D64" w14:textId="77777777" w:rsidR="006B27B1" w:rsidRPr="008F7E82" w:rsidRDefault="006B27B1" w:rsidP="006B27B1">
      <w:pPr>
        <w:rPr>
          <w:rPrChange w:id="20331" w:author="Author2" w:date="2026-02-06T12:06:00Z">
            <w:rPr>
              <w:lang w:val="es-ES"/>
            </w:rPr>
          </w:rPrChange>
        </w:rPr>
      </w:pPr>
      <w:r w:rsidRPr="008F7E82">
        <w:rPr>
          <w:rPrChange w:id="20332" w:author="Author2" w:date="2026-02-06T12:06:00Z">
            <w:rPr>
              <w:lang w:val="es-ES"/>
            </w:rPr>
          </w:rPrChange>
        </w:rPr>
        <w:t>Antes de la administración de MabThera se le administrarán medicamentos (pre-medicación) para prevenir o reducir posibles efectos adversos.</w:t>
      </w:r>
    </w:p>
    <w:p w14:paraId="00EC0C40" w14:textId="77777777" w:rsidR="006B27B1" w:rsidRPr="008F7E82" w:rsidRDefault="006B27B1" w:rsidP="006B27B1">
      <w:pPr>
        <w:rPr>
          <w:rPrChange w:id="20333" w:author="Author2" w:date="2026-02-06T12:06:00Z">
            <w:rPr>
              <w:lang w:val="es-ES"/>
            </w:rPr>
          </w:rPrChange>
        </w:rPr>
      </w:pPr>
    </w:p>
    <w:p w14:paraId="7A9E9B55" w14:textId="77777777" w:rsidR="006B27B1" w:rsidRPr="008F7E82" w:rsidRDefault="006B27B1" w:rsidP="006B27B1">
      <w:pPr>
        <w:rPr>
          <w:b/>
          <w:rPrChange w:id="20334" w:author="Author2" w:date="2026-02-06T12:06:00Z">
            <w:rPr>
              <w:b/>
              <w:lang w:val="es-ES"/>
            </w:rPr>
          </w:rPrChange>
        </w:rPr>
      </w:pPr>
      <w:r w:rsidRPr="008F7E82">
        <w:rPr>
          <w:b/>
          <w:rPrChange w:id="20335" w:author="Author2" w:date="2026-02-06T12:06:00Z">
            <w:rPr>
              <w:b/>
              <w:lang w:val="es-ES"/>
            </w:rPr>
          </w:rPrChange>
        </w:rPr>
        <w:t xml:space="preserve">Cantidad y frecuencia del tratamiento </w:t>
      </w:r>
    </w:p>
    <w:p w14:paraId="31BA12E7" w14:textId="77777777" w:rsidR="00A177D4" w:rsidRPr="008F7E82" w:rsidRDefault="00A177D4" w:rsidP="006B27B1">
      <w:pPr>
        <w:rPr>
          <w:b/>
          <w:rPrChange w:id="20336" w:author="Author2" w:date="2026-02-06T12:06:00Z">
            <w:rPr>
              <w:b/>
              <w:lang w:val="es-ES"/>
            </w:rPr>
          </w:rPrChange>
        </w:rPr>
      </w:pPr>
    </w:p>
    <w:p w14:paraId="4A73F312" w14:textId="77777777" w:rsidR="00A177D4" w:rsidRPr="008F7E82" w:rsidRDefault="00A177D4" w:rsidP="00A177D4">
      <w:pPr>
        <w:rPr>
          <w:rPrChange w:id="20337" w:author="Author2" w:date="2026-02-06T12:06:00Z">
            <w:rPr>
              <w:lang w:val="es-ES"/>
            </w:rPr>
          </w:rPrChange>
        </w:rPr>
      </w:pPr>
      <w:r w:rsidRPr="008F7E82">
        <w:rPr>
          <w:szCs w:val="22"/>
          <w:rPrChange w:id="20338" w:author="Author2" w:date="2026-02-06T12:06:00Z">
            <w:rPr>
              <w:szCs w:val="22"/>
              <w:lang w:val="es-ES"/>
            </w:rPr>
          </w:rPrChange>
        </w:rPr>
        <w:t xml:space="preserve">Cuando esté siendo tratado con MabThera en combinación con quimioterapia, recibirá perfusiones de MabThera el </w:t>
      </w:r>
      <w:r w:rsidR="00174F05" w:rsidRPr="008F7E82">
        <w:rPr>
          <w:szCs w:val="22"/>
          <w:rPrChange w:id="20339" w:author="Author2" w:date="2026-02-06T12:06:00Z">
            <w:rPr>
              <w:szCs w:val="22"/>
              <w:lang w:val="es-ES"/>
            </w:rPr>
          </w:rPrChange>
        </w:rPr>
        <w:t>D</w:t>
      </w:r>
      <w:r w:rsidRPr="008F7E82">
        <w:rPr>
          <w:szCs w:val="22"/>
          <w:rPrChange w:id="20340" w:author="Author2" w:date="2026-02-06T12:06:00Z">
            <w:rPr>
              <w:szCs w:val="22"/>
              <w:lang w:val="es-ES"/>
            </w:rPr>
          </w:rPrChange>
        </w:rPr>
        <w:t>ía 0 del ciclo 1</w:t>
      </w:r>
      <w:r w:rsidR="00BF0342" w:rsidRPr="008F7E82">
        <w:rPr>
          <w:szCs w:val="22"/>
          <w:rPrChange w:id="20341" w:author="Author2" w:date="2026-02-06T12:06:00Z">
            <w:rPr>
              <w:szCs w:val="22"/>
              <w:lang w:val="es-ES"/>
            </w:rPr>
          </w:rPrChange>
        </w:rPr>
        <w:t>,</w:t>
      </w:r>
      <w:r w:rsidRPr="008F7E82">
        <w:rPr>
          <w:szCs w:val="22"/>
          <w:rPrChange w:id="20342" w:author="Author2" w:date="2026-02-06T12:06:00Z">
            <w:rPr>
              <w:szCs w:val="22"/>
              <w:lang w:val="es-ES"/>
            </w:rPr>
          </w:rPrChange>
        </w:rPr>
        <w:t xml:space="preserve"> después en el </w:t>
      </w:r>
      <w:r w:rsidR="00174F05" w:rsidRPr="008F7E82">
        <w:rPr>
          <w:szCs w:val="22"/>
          <w:rPrChange w:id="20343" w:author="Author2" w:date="2026-02-06T12:06:00Z">
            <w:rPr>
              <w:szCs w:val="22"/>
              <w:lang w:val="es-ES"/>
            </w:rPr>
          </w:rPrChange>
        </w:rPr>
        <w:t>D</w:t>
      </w:r>
      <w:r w:rsidRPr="008F7E82">
        <w:rPr>
          <w:szCs w:val="22"/>
          <w:rPrChange w:id="20344" w:author="Author2" w:date="2026-02-06T12:06:00Z">
            <w:rPr>
              <w:szCs w:val="22"/>
              <w:lang w:val="es-ES"/>
            </w:rPr>
          </w:rPrChange>
        </w:rPr>
        <w:t>ía 1 de cada ciclo hasta llegar a 6 ciclos en total. Cada ciclo tiene una duración de 28</w:t>
      </w:r>
      <w:r w:rsidR="00174F05" w:rsidRPr="008F7E82">
        <w:rPr>
          <w:rPrChange w:id="20345" w:author="Author2" w:date="2026-02-06T12:06:00Z">
            <w:rPr>
              <w:lang w:val="es-ES"/>
            </w:rPr>
          </w:rPrChange>
        </w:rPr>
        <w:t> </w:t>
      </w:r>
      <w:r w:rsidRPr="008F7E82">
        <w:rPr>
          <w:szCs w:val="22"/>
          <w:rPrChange w:id="20346" w:author="Author2" w:date="2026-02-06T12:06:00Z">
            <w:rPr>
              <w:szCs w:val="22"/>
              <w:lang w:val="es-ES"/>
            </w:rPr>
          </w:rPrChange>
        </w:rPr>
        <w:t xml:space="preserve">días. </w:t>
      </w:r>
      <w:r w:rsidRPr="008F7E82">
        <w:rPr>
          <w:rPrChange w:id="20347" w:author="Author2" w:date="2026-02-06T12:06:00Z">
            <w:rPr>
              <w:lang w:val="es-ES"/>
            </w:rPr>
          </w:rPrChange>
        </w:rPr>
        <w:t>La quimioterapia debe ser administrada después de la perfusión de MabThera.</w:t>
      </w:r>
    </w:p>
    <w:p w14:paraId="5D40DA7F" w14:textId="77777777" w:rsidR="00A177D4" w:rsidRPr="008F7E82" w:rsidRDefault="00A177D4" w:rsidP="006B27B1">
      <w:pPr>
        <w:rPr>
          <w:b/>
          <w:rPrChange w:id="20348" w:author="Author2" w:date="2026-02-06T12:06:00Z">
            <w:rPr>
              <w:b/>
              <w:lang w:val="es-ES"/>
            </w:rPr>
          </w:rPrChange>
        </w:rPr>
      </w:pPr>
    </w:p>
    <w:p w14:paraId="1C0B15A0" w14:textId="77777777" w:rsidR="00A177D4" w:rsidRPr="008F7E82" w:rsidRDefault="00A177D4" w:rsidP="00A177D4">
      <w:pPr>
        <w:rPr>
          <w:rPrChange w:id="20349" w:author="Author2" w:date="2026-02-06T12:06:00Z">
            <w:rPr>
              <w:lang w:val="es-ES"/>
            </w:rPr>
          </w:rPrChange>
        </w:rPr>
      </w:pPr>
      <w:r w:rsidRPr="008F7E82">
        <w:rPr>
          <w:rPrChange w:id="20350" w:author="Author2" w:date="2026-02-06T12:06:00Z">
            <w:rPr>
              <w:lang w:val="es-ES"/>
            </w:rPr>
          </w:rPrChange>
        </w:rPr>
        <w:t>Su médico decidirá si debe recibir una terapia de apoyo.</w:t>
      </w:r>
    </w:p>
    <w:p w14:paraId="70496CA5" w14:textId="77777777" w:rsidR="006B27B1" w:rsidRPr="008F7E82" w:rsidRDefault="006B27B1" w:rsidP="00403028">
      <w:pPr>
        <w:ind w:left="1080"/>
        <w:rPr>
          <w:rPrChange w:id="20351" w:author="Author2" w:date="2026-02-06T12:06:00Z">
            <w:rPr>
              <w:lang w:val="es-ES"/>
            </w:rPr>
          </w:rPrChange>
        </w:rPr>
      </w:pPr>
    </w:p>
    <w:p w14:paraId="4BD9E7C2" w14:textId="77777777" w:rsidR="006B27B1" w:rsidRPr="008F7E82" w:rsidRDefault="006B27B1" w:rsidP="006B27B1">
      <w:pPr>
        <w:rPr>
          <w:rPrChange w:id="20352" w:author="Author2" w:date="2026-02-06T12:06:00Z">
            <w:rPr>
              <w:lang w:val="es-ES"/>
            </w:rPr>
          </w:rPrChange>
        </w:rPr>
      </w:pPr>
      <w:r w:rsidRPr="008F7E82">
        <w:rPr>
          <w:rPrChange w:id="20353" w:author="Author2" w:date="2026-02-06T12:06:00Z">
            <w:rPr>
              <w:lang w:val="es-ES"/>
            </w:rPr>
          </w:rPrChange>
        </w:rPr>
        <w:t>Si tiene cualquier otra duda sobre el uso de este medicamento, pregunte a su médico, farmacéutico o enfermero.</w:t>
      </w:r>
    </w:p>
    <w:p w14:paraId="019CD406" w14:textId="77777777" w:rsidR="006B27B1" w:rsidRPr="008F7E82" w:rsidRDefault="006B27B1" w:rsidP="006B27B1">
      <w:pPr>
        <w:rPr>
          <w:rPrChange w:id="20354" w:author="Author2" w:date="2026-02-06T12:06:00Z">
            <w:rPr>
              <w:lang w:val="es-ES"/>
            </w:rPr>
          </w:rPrChange>
        </w:rPr>
      </w:pPr>
    </w:p>
    <w:p w14:paraId="787E95C9" w14:textId="77777777" w:rsidR="006B27B1" w:rsidRPr="008F7E82" w:rsidRDefault="006B27B1" w:rsidP="006B27B1">
      <w:pPr>
        <w:rPr>
          <w:rPrChange w:id="20355" w:author="Author2" w:date="2026-02-06T12:06:00Z">
            <w:rPr>
              <w:lang w:val="es-ES"/>
            </w:rPr>
          </w:rPrChange>
        </w:rPr>
      </w:pPr>
    </w:p>
    <w:p w14:paraId="2B453549" w14:textId="77777777" w:rsidR="006B27B1" w:rsidRPr="008F7E82" w:rsidRDefault="006B27B1" w:rsidP="006B27B1">
      <w:pPr>
        <w:ind w:left="567" w:hanging="567"/>
        <w:rPr>
          <w:b/>
          <w:rPrChange w:id="20356" w:author="Author2" w:date="2026-02-06T12:06:00Z">
            <w:rPr>
              <w:b/>
              <w:lang w:val="es-ES"/>
            </w:rPr>
          </w:rPrChange>
        </w:rPr>
      </w:pPr>
      <w:r w:rsidRPr="008F7E82">
        <w:rPr>
          <w:b/>
          <w:rPrChange w:id="20357" w:author="Author2" w:date="2026-02-06T12:06:00Z">
            <w:rPr>
              <w:b/>
              <w:lang w:val="es-ES"/>
            </w:rPr>
          </w:rPrChange>
        </w:rPr>
        <w:t>4.</w:t>
      </w:r>
      <w:r w:rsidRPr="008F7E82">
        <w:rPr>
          <w:b/>
          <w:rPrChange w:id="20358" w:author="Author2" w:date="2026-02-06T12:06:00Z">
            <w:rPr>
              <w:b/>
              <w:lang w:val="es-ES"/>
            </w:rPr>
          </w:rPrChange>
        </w:rPr>
        <w:tab/>
        <w:t>Posibles efectos adveresos</w:t>
      </w:r>
    </w:p>
    <w:p w14:paraId="1919FAE1" w14:textId="77777777" w:rsidR="006B27B1" w:rsidRPr="008F7E82" w:rsidRDefault="006B27B1" w:rsidP="006B27B1">
      <w:pPr>
        <w:rPr>
          <w:rPrChange w:id="20359" w:author="Author2" w:date="2026-02-06T12:06:00Z">
            <w:rPr>
              <w:lang w:val="es-ES"/>
            </w:rPr>
          </w:rPrChange>
        </w:rPr>
      </w:pPr>
    </w:p>
    <w:p w14:paraId="14BA368C" w14:textId="77777777" w:rsidR="006B27B1" w:rsidRPr="008F7E82" w:rsidRDefault="006B27B1" w:rsidP="006B27B1">
      <w:pPr>
        <w:rPr>
          <w:rPrChange w:id="20360" w:author="Author2" w:date="2026-02-06T12:06:00Z">
            <w:rPr>
              <w:lang w:val="es-ES"/>
            </w:rPr>
          </w:rPrChange>
        </w:rPr>
      </w:pPr>
      <w:r w:rsidRPr="008F7E82">
        <w:rPr>
          <w:rPrChange w:id="20361" w:author="Author2" w:date="2026-02-06T12:06:00Z">
            <w:rPr>
              <w:lang w:val="es-ES"/>
            </w:rPr>
          </w:rPrChange>
        </w:rPr>
        <w:t xml:space="preserve">Al igual que todos los medicamentos, MabThera puede producir efectos adversos, aunque no todas las personas los sufran. </w:t>
      </w:r>
    </w:p>
    <w:p w14:paraId="46CB642A" w14:textId="77777777" w:rsidR="006B27B1" w:rsidRPr="008F7E82" w:rsidRDefault="006B27B1" w:rsidP="006B27B1">
      <w:pPr>
        <w:rPr>
          <w:rPrChange w:id="20362" w:author="Author2" w:date="2026-02-06T12:06:00Z">
            <w:rPr>
              <w:lang w:val="es-ES"/>
            </w:rPr>
          </w:rPrChange>
        </w:rPr>
      </w:pPr>
    </w:p>
    <w:p w14:paraId="03CE67CB" w14:textId="77777777" w:rsidR="006B27B1" w:rsidRPr="008F7E82" w:rsidRDefault="006B27B1" w:rsidP="006B27B1">
      <w:pPr>
        <w:rPr>
          <w:rPrChange w:id="20363" w:author="Author2" w:date="2026-02-06T12:06:00Z">
            <w:rPr>
              <w:lang w:val="es-ES"/>
            </w:rPr>
          </w:rPrChange>
        </w:rPr>
      </w:pPr>
      <w:r w:rsidRPr="008F7E82">
        <w:rPr>
          <w:rPrChange w:id="20364" w:author="Author2" w:date="2026-02-06T12:06:00Z">
            <w:rPr>
              <w:lang w:val="es-ES"/>
            </w:rPr>
          </w:rPrChange>
        </w:rPr>
        <w:t>La mayor parte de estos efectos adversos son de intensidad leve a moderada, pero algunos de ellos pueden ser graves y requerir tratamiento. En casos raros algunas de estas reacciones han sido mortales.</w:t>
      </w:r>
    </w:p>
    <w:p w14:paraId="207083A1" w14:textId="77777777" w:rsidR="006B27B1" w:rsidRPr="008F7E82" w:rsidRDefault="006B27B1" w:rsidP="006B27B1">
      <w:pPr>
        <w:rPr>
          <w:rPrChange w:id="20365" w:author="Author2" w:date="2026-02-06T12:06:00Z">
            <w:rPr>
              <w:lang w:val="es-ES"/>
            </w:rPr>
          </w:rPrChange>
        </w:rPr>
      </w:pPr>
    </w:p>
    <w:p w14:paraId="177689C3" w14:textId="77777777" w:rsidR="006B27B1" w:rsidRPr="008F7E82" w:rsidRDefault="006B27B1" w:rsidP="006B27B1">
      <w:pPr>
        <w:keepNext/>
        <w:keepLines/>
        <w:ind w:left="567" w:hanging="567"/>
        <w:rPr>
          <w:b/>
          <w:rPrChange w:id="20366" w:author="Author2" w:date="2026-02-06T12:06:00Z">
            <w:rPr>
              <w:b/>
              <w:lang w:val="es-ES"/>
            </w:rPr>
          </w:rPrChange>
        </w:rPr>
      </w:pPr>
      <w:r w:rsidRPr="008F7E82">
        <w:rPr>
          <w:b/>
          <w:rPrChange w:id="20367" w:author="Author2" w:date="2026-02-06T12:06:00Z">
            <w:rPr>
              <w:b/>
              <w:lang w:val="es-ES"/>
            </w:rPr>
          </w:rPrChange>
        </w:rPr>
        <w:t>Reacciones en el lugar de la inyección</w:t>
      </w:r>
    </w:p>
    <w:p w14:paraId="398FC240" w14:textId="77777777" w:rsidR="006B27B1" w:rsidRPr="008F7E82" w:rsidRDefault="006B27B1" w:rsidP="006B27B1">
      <w:pPr>
        <w:keepNext/>
        <w:keepLines/>
        <w:rPr>
          <w:rPrChange w:id="20368" w:author="Author2" w:date="2026-02-06T12:06:00Z">
            <w:rPr>
              <w:lang w:val="es-ES"/>
            </w:rPr>
          </w:rPrChange>
        </w:rPr>
      </w:pPr>
      <w:r w:rsidRPr="008F7E82">
        <w:rPr>
          <w:rPrChange w:id="20369" w:author="Author2" w:date="2026-02-06T12:06:00Z">
            <w:rPr>
              <w:lang w:val="es-ES"/>
            </w:rPr>
          </w:rPrChange>
        </w:rPr>
        <w:t>Muchos pacientes tienen efectos adversos locales en el lugar de la inyección de MabThera. Estos incluyen: dolor, hinchazón, hematomas, sangrados, picor o erupción cutanea.</w:t>
      </w:r>
    </w:p>
    <w:p w14:paraId="5B1BE4DE" w14:textId="77777777" w:rsidR="006B27B1" w:rsidRPr="008F7E82" w:rsidRDefault="006B27B1" w:rsidP="006B27B1">
      <w:pPr>
        <w:keepNext/>
        <w:keepLines/>
        <w:rPr>
          <w:rPrChange w:id="20370" w:author="Author2" w:date="2026-02-06T12:06:00Z">
            <w:rPr>
              <w:lang w:val="es-ES"/>
            </w:rPr>
          </w:rPrChange>
        </w:rPr>
      </w:pPr>
      <w:r w:rsidRPr="008F7E82">
        <w:rPr>
          <w:rPrChange w:id="20371" w:author="Author2" w:date="2026-02-06T12:06:00Z">
            <w:rPr>
              <w:lang w:val="es-ES"/>
            </w:rPr>
          </w:rPrChange>
        </w:rPr>
        <w:t>Su médico puede decidir no continuar su tratamiento con MabThera si tiene reacciones graves a la perfusión.</w:t>
      </w:r>
    </w:p>
    <w:p w14:paraId="58280DC3" w14:textId="77777777" w:rsidR="006B27B1" w:rsidRPr="008F7E82" w:rsidRDefault="006B27B1" w:rsidP="006B27B1">
      <w:pPr>
        <w:rPr>
          <w:rPrChange w:id="20372" w:author="Author2" w:date="2026-02-06T12:06:00Z">
            <w:rPr>
              <w:lang w:val="es-ES"/>
            </w:rPr>
          </w:rPrChange>
        </w:rPr>
      </w:pPr>
    </w:p>
    <w:p w14:paraId="13A4C803" w14:textId="77777777" w:rsidR="006B27B1" w:rsidRPr="008F7E82" w:rsidRDefault="006B27B1" w:rsidP="006B27B1">
      <w:pPr>
        <w:keepNext/>
        <w:keepLines/>
        <w:ind w:left="567" w:hanging="567"/>
        <w:rPr>
          <w:b/>
          <w:rPrChange w:id="20373" w:author="Author2" w:date="2026-02-06T12:06:00Z">
            <w:rPr>
              <w:b/>
              <w:lang w:val="es-ES"/>
            </w:rPr>
          </w:rPrChange>
        </w:rPr>
      </w:pPr>
      <w:r w:rsidRPr="008F7E82">
        <w:rPr>
          <w:b/>
          <w:rPrChange w:id="20374" w:author="Author2" w:date="2026-02-06T12:06:00Z">
            <w:rPr>
              <w:b/>
              <w:lang w:val="es-ES"/>
            </w:rPr>
          </w:rPrChange>
        </w:rPr>
        <w:t>Infecciones</w:t>
      </w:r>
    </w:p>
    <w:p w14:paraId="3399CA39" w14:textId="77777777" w:rsidR="006B27B1" w:rsidRPr="008F7E82" w:rsidRDefault="006B27B1" w:rsidP="006B27B1">
      <w:pPr>
        <w:keepNext/>
        <w:keepLines/>
        <w:rPr>
          <w:b/>
          <w:rPrChange w:id="20375" w:author="Author2" w:date="2026-02-06T12:06:00Z">
            <w:rPr>
              <w:b/>
              <w:lang w:val="es-ES"/>
            </w:rPr>
          </w:rPrChange>
        </w:rPr>
      </w:pPr>
      <w:r w:rsidRPr="008F7E82">
        <w:rPr>
          <w:b/>
          <w:rPrChange w:id="20376" w:author="Author2" w:date="2026-02-06T12:06:00Z">
            <w:rPr>
              <w:b/>
              <w:lang w:val="es-ES"/>
            </w:rPr>
          </w:rPrChange>
        </w:rPr>
        <w:t>Advierta a su médico inmediatamente si tiene algún síntoma de infección, como:</w:t>
      </w:r>
    </w:p>
    <w:p w14:paraId="2DEFA9DA" w14:textId="1F1F0613" w:rsidR="006B27B1" w:rsidRPr="008F7E82" w:rsidRDefault="006B27B1" w:rsidP="006B27B1">
      <w:pPr>
        <w:keepNext/>
        <w:keepLines/>
        <w:ind w:left="706" w:hanging="706"/>
        <w:rPr>
          <w:rPrChange w:id="20377" w:author="Author2" w:date="2026-02-06T12:06:00Z">
            <w:rPr>
              <w:lang w:val="es-ES"/>
            </w:rPr>
          </w:rPrChange>
        </w:rPr>
      </w:pPr>
      <w:r w:rsidRPr="008F7E82">
        <w:rPr>
          <w:szCs w:val="22"/>
          <w:rPrChange w:id="20378" w:author="Author2" w:date="2026-02-06T12:06:00Z">
            <w:rPr>
              <w:szCs w:val="22"/>
              <w:lang w:val="es-ES"/>
            </w:rPr>
          </w:rPrChange>
        </w:rPr>
        <w:sym w:font="Symbol" w:char="F0B7"/>
      </w:r>
      <w:r w:rsidRPr="008F7E82">
        <w:rPr>
          <w:szCs w:val="22"/>
          <w:rPrChange w:id="20379" w:author="Author2" w:date="2026-02-06T12:06:00Z">
            <w:rPr>
              <w:szCs w:val="22"/>
              <w:lang w:val="es-ES"/>
            </w:rPr>
          </w:rPrChange>
        </w:rPr>
        <w:tab/>
      </w:r>
      <w:r w:rsidRPr="008F7E82">
        <w:rPr>
          <w:rPrChange w:id="20380" w:author="Author2" w:date="2026-02-06T12:06:00Z">
            <w:rPr>
              <w:lang w:val="es-ES"/>
            </w:rPr>
          </w:rPrChange>
        </w:rPr>
        <w:t>fiebre, tos, dolor de garganta, escozor al orinar, o si comienza a sentir cansancio o malestar general</w:t>
      </w:r>
      <w:del w:id="20381" w:author="Author2" w:date="2026-02-05T21:00:00Z">
        <w:r w:rsidR="00174F05" w:rsidRPr="008F7E82" w:rsidDel="004905A0">
          <w:rPr>
            <w:rPrChange w:id="20382" w:author="Author2" w:date="2026-02-06T12:06:00Z">
              <w:rPr>
                <w:lang w:val="es-ES"/>
              </w:rPr>
            </w:rPrChange>
          </w:rPr>
          <w:delText>,</w:delText>
        </w:r>
      </w:del>
    </w:p>
    <w:p w14:paraId="5E53CC10" w14:textId="58AA444D" w:rsidR="006B27B1" w:rsidRPr="008F7E82" w:rsidRDefault="006B27B1" w:rsidP="006B27B1">
      <w:pPr>
        <w:ind w:left="706" w:hanging="706"/>
        <w:rPr>
          <w:rPrChange w:id="20383" w:author="Author2" w:date="2026-02-06T12:06:00Z">
            <w:rPr>
              <w:lang w:val="es-ES"/>
            </w:rPr>
          </w:rPrChange>
        </w:rPr>
      </w:pPr>
      <w:r w:rsidRPr="008F7E82">
        <w:rPr>
          <w:szCs w:val="22"/>
          <w:rPrChange w:id="20384" w:author="Author2" w:date="2026-02-06T12:06:00Z">
            <w:rPr>
              <w:szCs w:val="22"/>
              <w:lang w:val="es-ES"/>
            </w:rPr>
          </w:rPrChange>
        </w:rPr>
        <w:sym w:font="Symbol" w:char="F0B7"/>
      </w:r>
      <w:r w:rsidRPr="008F7E82">
        <w:rPr>
          <w:szCs w:val="22"/>
          <w:rPrChange w:id="20385" w:author="Author2" w:date="2026-02-06T12:06:00Z">
            <w:rPr>
              <w:szCs w:val="22"/>
              <w:lang w:val="es-ES"/>
            </w:rPr>
          </w:rPrChange>
        </w:rPr>
        <w:tab/>
      </w:r>
      <w:r w:rsidRPr="008F7E82">
        <w:rPr>
          <w:rPrChange w:id="20386" w:author="Author2" w:date="2026-02-06T12:06:00Z">
            <w:rPr>
              <w:lang w:val="es-ES"/>
            </w:rPr>
          </w:rPrChange>
        </w:rPr>
        <w:t>pérdidas de memoria, problemas de concentración, dificultad para caminar o pérdida de visión. Esto puede deberse a una muy rara infección grave en el cerebro</w:t>
      </w:r>
      <w:r w:rsidR="00293628" w:rsidRPr="008F7E82">
        <w:rPr>
          <w:rPrChange w:id="20387" w:author="Author2" w:date="2026-02-06T12:06:00Z">
            <w:rPr>
              <w:lang w:val="es-ES"/>
            </w:rPr>
          </w:rPrChange>
        </w:rPr>
        <w:t xml:space="preserve"> </w:t>
      </w:r>
      <w:r w:rsidRPr="008F7E82">
        <w:rPr>
          <w:rPrChange w:id="20388" w:author="Author2" w:date="2026-02-06T12:06:00Z">
            <w:rPr>
              <w:lang w:val="es-ES"/>
            </w:rPr>
          </w:rPrChange>
        </w:rPr>
        <w:t>, la cual ha sido mortal (Leucoencefalopatía Multifocal Progresiva o LMP)</w:t>
      </w:r>
      <w:del w:id="20389" w:author="Author2" w:date="2026-02-05T21:00:00Z">
        <w:r w:rsidR="00174F05" w:rsidRPr="008F7E82" w:rsidDel="004905A0">
          <w:rPr>
            <w:rPrChange w:id="20390" w:author="Author2" w:date="2026-02-06T12:06:00Z">
              <w:rPr>
                <w:lang w:val="es-ES"/>
              </w:rPr>
            </w:rPrChange>
          </w:rPr>
          <w:delText>,</w:delText>
        </w:r>
      </w:del>
    </w:p>
    <w:p w14:paraId="4FC860AC" w14:textId="0679E3C0" w:rsidR="00293628" w:rsidRPr="008F7E82" w:rsidRDefault="00293628" w:rsidP="00BF0342">
      <w:pPr>
        <w:numPr>
          <w:ilvl w:val="0"/>
          <w:numId w:val="47"/>
        </w:numPr>
        <w:ind w:left="709" w:hanging="709"/>
        <w:rPr>
          <w:rPrChange w:id="20391" w:author="Author2" w:date="2026-02-06T12:06:00Z">
            <w:rPr>
              <w:lang w:val="es-ES"/>
            </w:rPr>
          </w:rPrChange>
        </w:rPr>
      </w:pPr>
      <w:r w:rsidRPr="008F7E82">
        <w:rPr>
          <w:rPrChange w:id="20392" w:author="Author2" w:date="2026-02-06T12:06:00Z">
            <w:rPr>
              <w:lang w:val="es-ES"/>
            </w:rPr>
          </w:rPrChange>
        </w:rPr>
        <w:t>fiebre, dolor de cabeza, rigidez de nuca, descoordinación (ataxia), cambio de personalidad, alucinaciones, alteración de la conciencia, convulsiones</w:t>
      </w:r>
      <w:r w:rsidR="00BF0342" w:rsidRPr="008F7E82">
        <w:rPr>
          <w:rPrChange w:id="20393" w:author="Author2" w:date="2026-02-06T12:06:00Z">
            <w:rPr>
              <w:lang w:val="es-ES"/>
            </w:rPr>
          </w:rPrChange>
        </w:rPr>
        <w:t xml:space="preserve"> o coma – esto se podría deber</w:t>
      </w:r>
      <w:r w:rsidRPr="008F7E82">
        <w:rPr>
          <w:rPrChange w:id="20394" w:author="Author2" w:date="2026-02-06T12:06:00Z">
            <w:rPr>
              <w:lang w:val="es-ES"/>
            </w:rPr>
          </w:rPrChange>
        </w:rPr>
        <w:t xml:space="preserve"> a una infección grave del cer</w:t>
      </w:r>
      <w:r w:rsidR="00BF0342" w:rsidRPr="008F7E82">
        <w:rPr>
          <w:rPrChange w:id="20395" w:author="Author2" w:date="2026-02-06T12:06:00Z">
            <w:rPr>
              <w:lang w:val="es-ES"/>
            </w:rPr>
          </w:rPrChange>
        </w:rPr>
        <w:t>ebro (meningoencefalitis entero</w:t>
      </w:r>
      <w:r w:rsidRPr="008F7E82">
        <w:rPr>
          <w:rPrChange w:id="20396" w:author="Author2" w:date="2026-02-06T12:06:00Z">
            <w:rPr>
              <w:lang w:val="es-ES"/>
            </w:rPr>
          </w:rPrChange>
        </w:rPr>
        <w:t xml:space="preserve">viral), que </w:t>
      </w:r>
      <w:r w:rsidR="00E54D5A" w:rsidRPr="008F7E82">
        <w:rPr>
          <w:rPrChange w:id="20397" w:author="Author2" w:date="2026-02-06T12:06:00Z">
            <w:rPr>
              <w:lang w:val="es-ES"/>
            </w:rPr>
          </w:rPrChange>
        </w:rPr>
        <w:t xml:space="preserve">puede </w:t>
      </w:r>
      <w:r w:rsidRPr="008F7E82">
        <w:rPr>
          <w:rPrChange w:id="20398" w:author="Author2" w:date="2026-02-06T12:06:00Z">
            <w:rPr>
              <w:lang w:val="es-ES"/>
            </w:rPr>
          </w:rPrChange>
        </w:rPr>
        <w:t>ser mortal</w:t>
      </w:r>
      <w:del w:id="20399" w:author="Author2" w:date="2026-02-05T21:00:00Z">
        <w:r w:rsidRPr="008F7E82" w:rsidDel="004905A0">
          <w:rPr>
            <w:rPrChange w:id="20400" w:author="Author2" w:date="2026-02-06T12:06:00Z">
              <w:rPr>
                <w:lang w:val="es-ES"/>
              </w:rPr>
            </w:rPrChange>
          </w:rPr>
          <w:delText>.</w:delText>
        </w:r>
      </w:del>
    </w:p>
    <w:p w14:paraId="55317EAD" w14:textId="77777777" w:rsidR="00293628" w:rsidRPr="008F7E82" w:rsidRDefault="00293628" w:rsidP="00F03FE3">
      <w:pPr>
        <w:ind w:left="360"/>
        <w:rPr>
          <w:rPrChange w:id="20401" w:author="Author2" w:date="2026-02-06T12:06:00Z">
            <w:rPr>
              <w:lang w:val="es-ES"/>
            </w:rPr>
          </w:rPrChange>
        </w:rPr>
      </w:pPr>
    </w:p>
    <w:p w14:paraId="66D584AB" w14:textId="77777777" w:rsidR="006B27B1" w:rsidRPr="008F7E82" w:rsidRDefault="006B27B1" w:rsidP="006B27B1">
      <w:pPr>
        <w:rPr>
          <w:rPrChange w:id="20402" w:author="Author2" w:date="2026-02-06T12:06:00Z">
            <w:rPr>
              <w:lang w:val="es-ES"/>
            </w:rPr>
          </w:rPrChange>
        </w:rPr>
      </w:pPr>
      <w:r w:rsidRPr="008F7E82">
        <w:rPr>
          <w:rPrChange w:id="20403" w:author="Author2" w:date="2026-02-06T12:06:00Z">
            <w:rPr>
              <w:lang w:val="es-ES"/>
            </w:rPr>
          </w:rPrChange>
        </w:rPr>
        <w:t>Puede contraer infecciones más fácilmente durante el tratamiento con MabThera. Normalmente son resfriados, pero se han comunicado casos de neumonía o de infecciones urinarias. Todas ellas están enumeradas más abajo como “Otros efectos adversos”.</w:t>
      </w:r>
    </w:p>
    <w:p w14:paraId="284F7B73" w14:textId="77777777" w:rsidR="006B27B1" w:rsidRPr="008F7E82" w:rsidRDefault="006B27B1" w:rsidP="006B27B1">
      <w:pPr>
        <w:rPr>
          <w:rPrChange w:id="20404" w:author="Author2" w:date="2026-02-06T12:06:00Z">
            <w:rPr>
              <w:lang w:val="es-ES"/>
            </w:rPr>
          </w:rPrChange>
        </w:rPr>
      </w:pPr>
    </w:p>
    <w:p w14:paraId="0C3FB0C4" w14:textId="77777777" w:rsidR="006B27B1" w:rsidRPr="008F7E82" w:rsidRDefault="006B27B1" w:rsidP="006B27B1">
      <w:pPr>
        <w:keepNext/>
        <w:ind w:left="567" w:hanging="567"/>
        <w:rPr>
          <w:b/>
          <w:rPrChange w:id="20405" w:author="Author2" w:date="2026-02-06T12:06:00Z">
            <w:rPr>
              <w:b/>
              <w:lang w:val="es-ES"/>
            </w:rPr>
          </w:rPrChange>
        </w:rPr>
      </w:pPr>
      <w:r w:rsidRPr="008F7E82">
        <w:rPr>
          <w:b/>
          <w:rPrChange w:id="20406" w:author="Author2" w:date="2026-02-06T12:06:00Z">
            <w:rPr>
              <w:b/>
              <w:lang w:val="es-ES"/>
            </w:rPr>
          </w:rPrChange>
        </w:rPr>
        <w:t>Otros efectos adversos</w:t>
      </w:r>
      <w:r w:rsidR="007B5D49" w:rsidRPr="008F7E82">
        <w:rPr>
          <w:b/>
          <w:rPrChange w:id="20407" w:author="Author2" w:date="2026-02-06T12:06:00Z">
            <w:rPr>
              <w:b/>
              <w:lang w:val="es-ES"/>
            </w:rPr>
          </w:rPrChange>
        </w:rPr>
        <w:t>:</w:t>
      </w:r>
    </w:p>
    <w:p w14:paraId="026CF559" w14:textId="77777777" w:rsidR="006B27B1" w:rsidRPr="008F7E82" w:rsidRDefault="006B27B1" w:rsidP="006B27B1">
      <w:pPr>
        <w:keepNext/>
        <w:ind w:left="567" w:hanging="567"/>
        <w:rPr>
          <w:b/>
          <w:rPrChange w:id="20408" w:author="Author2" w:date="2026-02-06T12:06:00Z">
            <w:rPr>
              <w:b/>
              <w:lang w:val="es-ES"/>
            </w:rPr>
          </w:rPrChange>
        </w:rPr>
      </w:pPr>
    </w:p>
    <w:p w14:paraId="290CF5E8" w14:textId="77777777" w:rsidR="006B27B1" w:rsidRPr="008F7E82" w:rsidRDefault="006B27B1" w:rsidP="006B27B1">
      <w:pPr>
        <w:keepNext/>
        <w:ind w:left="567" w:hanging="567"/>
        <w:rPr>
          <w:szCs w:val="22"/>
          <w:rPrChange w:id="20409" w:author="Author2" w:date="2026-02-06T12:06:00Z">
            <w:rPr>
              <w:szCs w:val="22"/>
              <w:lang w:val="es-ES"/>
            </w:rPr>
          </w:rPrChange>
        </w:rPr>
      </w:pPr>
      <w:r w:rsidRPr="008F7E82">
        <w:rPr>
          <w:b/>
          <w:rPrChange w:id="20410" w:author="Author2" w:date="2026-02-06T12:06:00Z">
            <w:rPr>
              <w:b/>
              <w:lang w:val="es-ES"/>
            </w:rPr>
          </w:rPrChange>
        </w:rPr>
        <w:t xml:space="preserve">Muy frecuentes (pueden afectar </w:t>
      </w:r>
      <w:r w:rsidRPr="008F7E82">
        <w:rPr>
          <w:b/>
          <w:szCs w:val="22"/>
          <w:rPrChange w:id="20411" w:author="Author2" w:date="2026-02-06T12:06:00Z">
            <w:rPr>
              <w:b/>
              <w:szCs w:val="22"/>
              <w:lang w:val="es-ES"/>
            </w:rPr>
          </w:rPrChange>
        </w:rPr>
        <w:t>a más de 1 de cada 10 personas)</w:t>
      </w:r>
      <w:r w:rsidR="008D6CB9" w:rsidRPr="008F7E82">
        <w:rPr>
          <w:b/>
          <w:szCs w:val="22"/>
          <w:rPrChange w:id="20412" w:author="Author2" w:date="2026-02-06T12:06:00Z">
            <w:rPr>
              <w:b/>
              <w:szCs w:val="22"/>
              <w:lang w:val="es-ES"/>
            </w:rPr>
          </w:rPrChange>
        </w:rPr>
        <w:t>:</w:t>
      </w:r>
    </w:p>
    <w:p w14:paraId="71427CF4" w14:textId="2F5406BF" w:rsidR="006B27B1" w:rsidRPr="008F7E82" w:rsidRDefault="006B27B1" w:rsidP="006B27B1">
      <w:pPr>
        <w:keepNext/>
        <w:ind w:left="360" w:hanging="360"/>
        <w:rPr>
          <w:rPrChange w:id="20413" w:author="Author2" w:date="2026-02-06T12:06:00Z">
            <w:rPr>
              <w:lang w:val="es-ES"/>
            </w:rPr>
          </w:rPrChange>
        </w:rPr>
      </w:pPr>
      <w:r w:rsidRPr="008F7E82">
        <w:rPr>
          <w:szCs w:val="22"/>
          <w:rPrChange w:id="20414" w:author="Author2" w:date="2026-02-06T12:06:00Z">
            <w:rPr>
              <w:szCs w:val="22"/>
              <w:lang w:val="es-ES"/>
            </w:rPr>
          </w:rPrChange>
        </w:rPr>
        <w:sym w:font="Symbol" w:char="F0B7"/>
      </w:r>
      <w:r w:rsidRPr="008F7E82">
        <w:rPr>
          <w:szCs w:val="22"/>
          <w:rPrChange w:id="20415" w:author="Author2" w:date="2026-02-06T12:06:00Z">
            <w:rPr>
              <w:szCs w:val="22"/>
              <w:lang w:val="es-ES"/>
            </w:rPr>
          </w:rPrChange>
        </w:rPr>
        <w:tab/>
      </w:r>
      <w:r w:rsidRPr="008F7E82">
        <w:rPr>
          <w:rPrChange w:id="20416" w:author="Author2" w:date="2026-02-06T12:06:00Z">
            <w:rPr>
              <w:lang w:val="es-ES"/>
            </w:rPr>
          </w:rPrChange>
        </w:rPr>
        <w:t>infecciones bacterianas o víricas, bronquitis</w:t>
      </w:r>
      <w:del w:id="20417" w:author="Author2" w:date="2026-02-05T21:00:00Z">
        <w:r w:rsidR="00174F05" w:rsidRPr="008F7E82" w:rsidDel="004905A0">
          <w:rPr>
            <w:rPrChange w:id="20418" w:author="Author2" w:date="2026-02-06T12:06:00Z">
              <w:rPr>
                <w:lang w:val="es-ES"/>
              </w:rPr>
            </w:rPrChange>
          </w:rPr>
          <w:delText>,</w:delText>
        </w:r>
      </w:del>
    </w:p>
    <w:p w14:paraId="1EC08BE9" w14:textId="4EA9F521" w:rsidR="006B27B1" w:rsidRPr="008F7E82" w:rsidRDefault="006B27B1" w:rsidP="006B27B1">
      <w:pPr>
        <w:keepNext/>
        <w:ind w:left="360" w:hanging="360"/>
        <w:rPr>
          <w:rPrChange w:id="20419" w:author="Author2" w:date="2026-02-06T12:06:00Z">
            <w:rPr>
              <w:lang w:val="es-ES"/>
            </w:rPr>
          </w:rPrChange>
        </w:rPr>
      </w:pPr>
      <w:r w:rsidRPr="008F7E82">
        <w:rPr>
          <w:szCs w:val="22"/>
          <w:rPrChange w:id="20420" w:author="Author2" w:date="2026-02-06T12:06:00Z">
            <w:rPr>
              <w:szCs w:val="22"/>
              <w:lang w:val="es-ES"/>
            </w:rPr>
          </w:rPrChange>
        </w:rPr>
        <w:sym w:font="Symbol" w:char="F0B7"/>
      </w:r>
      <w:r w:rsidRPr="008F7E82">
        <w:rPr>
          <w:szCs w:val="22"/>
          <w:rPrChange w:id="20421" w:author="Author2" w:date="2026-02-06T12:06:00Z">
            <w:rPr>
              <w:szCs w:val="22"/>
              <w:lang w:val="es-ES"/>
            </w:rPr>
          </w:rPrChange>
        </w:rPr>
        <w:tab/>
      </w:r>
      <w:r w:rsidRPr="008F7E82">
        <w:rPr>
          <w:rPrChange w:id="20422" w:author="Author2" w:date="2026-02-06T12:06:00Z">
            <w:rPr>
              <w:lang w:val="es-ES"/>
            </w:rPr>
          </w:rPrChange>
        </w:rPr>
        <w:t>número bajo de glóbulos blancos con o sin fiebre o de células sanguíneas llamadas “plaquetas”</w:t>
      </w:r>
      <w:del w:id="20423" w:author="Author2" w:date="2026-02-05T21:00:00Z">
        <w:r w:rsidR="00174F05" w:rsidRPr="008F7E82" w:rsidDel="004905A0">
          <w:rPr>
            <w:rPrChange w:id="20424" w:author="Author2" w:date="2026-02-06T12:06:00Z">
              <w:rPr>
                <w:lang w:val="es-ES"/>
              </w:rPr>
            </w:rPrChange>
          </w:rPr>
          <w:delText>,</w:delText>
        </w:r>
      </w:del>
    </w:p>
    <w:p w14:paraId="5BC43971" w14:textId="0879BB1A" w:rsidR="006B27B1" w:rsidRPr="008F7E82" w:rsidRDefault="006B27B1" w:rsidP="006B27B1">
      <w:pPr>
        <w:keepNext/>
        <w:ind w:left="360" w:hanging="360"/>
        <w:rPr>
          <w:rPrChange w:id="20425" w:author="Author2" w:date="2026-02-06T12:06:00Z">
            <w:rPr>
              <w:lang w:val="es-ES"/>
            </w:rPr>
          </w:rPrChange>
        </w:rPr>
      </w:pPr>
      <w:r w:rsidRPr="008F7E82">
        <w:rPr>
          <w:szCs w:val="22"/>
          <w:rPrChange w:id="20426" w:author="Author2" w:date="2026-02-06T12:06:00Z">
            <w:rPr>
              <w:szCs w:val="22"/>
              <w:lang w:val="es-ES"/>
            </w:rPr>
          </w:rPrChange>
        </w:rPr>
        <w:sym w:font="Symbol" w:char="F0B7"/>
      </w:r>
      <w:r w:rsidRPr="008F7E82">
        <w:rPr>
          <w:szCs w:val="22"/>
          <w:rPrChange w:id="20427" w:author="Author2" w:date="2026-02-06T12:06:00Z">
            <w:rPr>
              <w:szCs w:val="22"/>
              <w:lang w:val="es-ES"/>
            </w:rPr>
          </w:rPrChange>
        </w:rPr>
        <w:tab/>
      </w:r>
      <w:r w:rsidRPr="008F7E82">
        <w:rPr>
          <w:rPrChange w:id="20428" w:author="Author2" w:date="2026-02-06T12:06:00Z">
            <w:rPr>
              <w:lang w:val="es-ES"/>
            </w:rPr>
          </w:rPrChange>
        </w:rPr>
        <w:t>naúseas</w:t>
      </w:r>
      <w:del w:id="20429" w:author="Author2" w:date="2026-02-05T21:00:00Z">
        <w:r w:rsidR="00174F05" w:rsidRPr="008F7E82" w:rsidDel="004905A0">
          <w:rPr>
            <w:rPrChange w:id="20430" w:author="Author2" w:date="2026-02-06T12:06:00Z">
              <w:rPr>
                <w:lang w:val="es-ES"/>
              </w:rPr>
            </w:rPrChange>
          </w:rPr>
          <w:delText>,</w:delText>
        </w:r>
      </w:del>
    </w:p>
    <w:p w14:paraId="11DC8F0D" w14:textId="2A645A6C" w:rsidR="006B27B1" w:rsidRPr="008F7E82" w:rsidRDefault="006B27B1" w:rsidP="006B27B1">
      <w:pPr>
        <w:keepNext/>
        <w:ind w:left="360" w:hanging="360"/>
        <w:rPr>
          <w:rPrChange w:id="20431" w:author="Author2" w:date="2026-02-06T12:06:00Z">
            <w:rPr>
              <w:lang w:val="es-ES"/>
            </w:rPr>
          </w:rPrChange>
        </w:rPr>
      </w:pPr>
      <w:r w:rsidRPr="008F7E82">
        <w:rPr>
          <w:szCs w:val="22"/>
          <w:rPrChange w:id="20432" w:author="Author2" w:date="2026-02-06T12:06:00Z">
            <w:rPr>
              <w:szCs w:val="22"/>
              <w:lang w:val="es-ES"/>
            </w:rPr>
          </w:rPrChange>
        </w:rPr>
        <w:sym w:font="Symbol" w:char="F0B7"/>
      </w:r>
      <w:r w:rsidRPr="008F7E82">
        <w:rPr>
          <w:szCs w:val="22"/>
          <w:rPrChange w:id="20433" w:author="Author2" w:date="2026-02-06T12:06:00Z">
            <w:rPr>
              <w:szCs w:val="22"/>
              <w:lang w:val="es-ES"/>
            </w:rPr>
          </w:rPrChange>
        </w:rPr>
        <w:tab/>
      </w:r>
      <w:r w:rsidRPr="008F7E82">
        <w:rPr>
          <w:rPrChange w:id="20434" w:author="Author2" w:date="2026-02-06T12:06:00Z">
            <w:rPr>
              <w:lang w:val="es-ES"/>
            </w:rPr>
          </w:rPrChange>
        </w:rPr>
        <w:t>calvas en el cuero cabelludo, escalofríos, dolor de cabeza</w:t>
      </w:r>
      <w:del w:id="20435" w:author="Author2" w:date="2026-02-05T21:00:00Z">
        <w:r w:rsidR="00174F05" w:rsidRPr="008F7E82" w:rsidDel="004905A0">
          <w:rPr>
            <w:rPrChange w:id="20436" w:author="Author2" w:date="2026-02-06T12:06:00Z">
              <w:rPr>
                <w:lang w:val="es-ES"/>
              </w:rPr>
            </w:rPrChange>
          </w:rPr>
          <w:delText>,</w:delText>
        </w:r>
      </w:del>
    </w:p>
    <w:p w14:paraId="5568A7E2" w14:textId="264E0416" w:rsidR="006B27B1" w:rsidRPr="008F7E82" w:rsidRDefault="006B27B1" w:rsidP="006B27B1">
      <w:pPr>
        <w:ind w:left="360" w:hanging="360"/>
        <w:rPr>
          <w:szCs w:val="22"/>
          <w:rPrChange w:id="20437" w:author="Author2" w:date="2026-02-06T12:06:00Z">
            <w:rPr>
              <w:szCs w:val="22"/>
              <w:lang w:val="es-ES"/>
            </w:rPr>
          </w:rPrChange>
        </w:rPr>
      </w:pPr>
      <w:r w:rsidRPr="008F7E82">
        <w:rPr>
          <w:szCs w:val="22"/>
          <w:rPrChange w:id="20438" w:author="Author2" w:date="2026-02-06T12:06:00Z">
            <w:rPr>
              <w:szCs w:val="22"/>
              <w:lang w:val="es-ES"/>
            </w:rPr>
          </w:rPrChange>
        </w:rPr>
        <w:sym w:font="Symbol" w:char="F0B7"/>
      </w:r>
      <w:r w:rsidRPr="008F7E82">
        <w:rPr>
          <w:szCs w:val="22"/>
          <w:rPrChange w:id="20439" w:author="Author2" w:date="2026-02-06T12:06:00Z">
            <w:rPr>
              <w:szCs w:val="22"/>
              <w:lang w:val="es-ES"/>
            </w:rPr>
          </w:rPrChange>
        </w:rPr>
        <w:tab/>
      </w:r>
      <w:r w:rsidRPr="008F7E82">
        <w:rPr>
          <w:rPrChange w:id="20440" w:author="Author2" w:date="2026-02-06T12:06:00Z">
            <w:rPr>
              <w:lang w:val="es-ES"/>
            </w:rPr>
          </w:rPrChange>
        </w:rPr>
        <w:t>menor inmunidad por</w:t>
      </w:r>
      <w:r w:rsidRPr="008F7E82">
        <w:rPr>
          <w:szCs w:val="22"/>
          <w:rPrChange w:id="20441" w:author="Author2" w:date="2026-02-06T12:06:00Z">
            <w:rPr>
              <w:szCs w:val="22"/>
              <w:lang w:val="es-ES"/>
            </w:rPr>
          </w:rPrChange>
        </w:rPr>
        <w:t xml:space="preserve"> dismuir el número de anticuerpos llamados “inmunoglobulinas” (IgG) en la sangre que ayudan a proteger contra la infección</w:t>
      </w:r>
      <w:del w:id="20442" w:author="Author2" w:date="2026-02-05T21:01:00Z">
        <w:r w:rsidRPr="008F7E82" w:rsidDel="004905A0">
          <w:rPr>
            <w:szCs w:val="22"/>
            <w:rPrChange w:id="20443" w:author="Author2" w:date="2026-02-06T12:06:00Z">
              <w:rPr>
                <w:szCs w:val="22"/>
                <w:lang w:val="es-ES"/>
              </w:rPr>
            </w:rPrChange>
          </w:rPr>
          <w:delText>.</w:delText>
        </w:r>
      </w:del>
    </w:p>
    <w:p w14:paraId="2AFD71DA" w14:textId="77777777" w:rsidR="006B27B1" w:rsidRPr="008F7E82" w:rsidRDefault="006B27B1" w:rsidP="006B27B1">
      <w:pPr>
        <w:rPr>
          <w:szCs w:val="22"/>
          <w:rPrChange w:id="20444" w:author="Author2" w:date="2026-02-06T12:06:00Z">
            <w:rPr>
              <w:szCs w:val="22"/>
              <w:lang w:val="es-ES"/>
            </w:rPr>
          </w:rPrChange>
        </w:rPr>
      </w:pPr>
    </w:p>
    <w:p w14:paraId="58058F7C" w14:textId="77777777" w:rsidR="006B27B1" w:rsidRPr="008F7E82" w:rsidRDefault="006B27B1" w:rsidP="006B27B1">
      <w:pPr>
        <w:rPr>
          <w:szCs w:val="22"/>
          <w:rPrChange w:id="20445" w:author="Author2" w:date="2026-02-06T12:06:00Z">
            <w:rPr>
              <w:szCs w:val="22"/>
              <w:lang w:val="es-ES"/>
            </w:rPr>
          </w:rPrChange>
        </w:rPr>
      </w:pPr>
      <w:r w:rsidRPr="008F7E82">
        <w:rPr>
          <w:b/>
          <w:szCs w:val="22"/>
          <w:rPrChange w:id="20446" w:author="Author2" w:date="2026-02-06T12:06:00Z">
            <w:rPr>
              <w:b/>
              <w:szCs w:val="22"/>
              <w:lang w:val="es-ES"/>
            </w:rPr>
          </w:rPrChange>
        </w:rPr>
        <w:t>Frecuentes (pueden afectar hasta 1 de cada 10 personas)</w:t>
      </w:r>
      <w:r w:rsidR="008D6CB9" w:rsidRPr="008F7E82">
        <w:rPr>
          <w:b/>
          <w:szCs w:val="22"/>
          <w:rPrChange w:id="20447" w:author="Author2" w:date="2026-02-06T12:06:00Z">
            <w:rPr>
              <w:b/>
              <w:szCs w:val="22"/>
              <w:lang w:val="es-ES"/>
            </w:rPr>
          </w:rPrChange>
        </w:rPr>
        <w:t>:</w:t>
      </w:r>
    </w:p>
    <w:p w14:paraId="685E7956" w14:textId="4B6CA7B5" w:rsidR="006B27B1" w:rsidRPr="008F7E82" w:rsidRDefault="006B27B1" w:rsidP="006B27B1">
      <w:pPr>
        <w:ind w:left="360" w:hanging="360"/>
        <w:rPr>
          <w:szCs w:val="22"/>
          <w:rPrChange w:id="20448" w:author="Author2" w:date="2026-02-06T12:06:00Z">
            <w:rPr>
              <w:szCs w:val="22"/>
              <w:lang w:val="es-ES"/>
            </w:rPr>
          </w:rPrChange>
        </w:rPr>
      </w:pPr>
      <w:r w:rsidRPr="008F7E82">
        <w:rPr>
          <w:szCs w:val="22"/>
          <w:rPrChange w:id="20449" w:author="Author2" w:date="2026-02-06T12:06:00Z">
            <w:rPr>
              <w:szCs w:val="22"/>
              <w:lang w:val="es-ES"/>
            </w:rPr>
          </w:rPrChange>
        </w:rPr>
        <w:sym w:font="Symbol" w:char="F0B7"/>
      </w:r>
      <w:r w:rsidRPr="008F7E82">
        <w:rPr>
          <w:szCs w:val="22"/>
          <w:rPrChange w:id="20450" w:author="Author2" w:date="2026-02-06T12:06:00Z">
            <w:rPr>
              <w:szCs w:val="22"/>
              <w:lang w:val="es-ES"/>
            </w:rPr>
          </w:rPrChange>
        </w:rPr>
        <w:tab/>
        <w:t>infecciones de la sangre (sepsis), neumonía, herpes, resfriado, infecciones de los bronquios, infecciones por hongos, infecciones de origen desconocido, inflamación de los senos nasales, hepatitis B</w:t>
      </w:r>
      <w:del w:id="20451" w:author="Author2" w:date="2026-02-05T21:01:00Z">
        <w:r w:rsidR="00174F05" w:rsidRPr="008F7E82" w:rsidDel="004905A0">
          <w:rPr>
            <w:szCs w:val="22"/>
            <w:rPrChange w:id="20452" w:author="Author2" w:date="2026-02-06T12:06:00Z">
              <w:rPr>
                <w:szCs w:val="22"/>
                <w:lang w:val="es-ES"/>
              </w:rPr>
            </w:rPrChange>
          </w:rPr>
          <w:delText>,</w:delText>
        </w:r>
      </w:del>
      <w:r w:rsidRPr="008F7E82">
        <w:rPr>
          <w:szCs w:val="22"/>
          <w:rPrChange w:id="20453" w:author="Author2" w:date="2026-02-06T12:06:00Z">
            <w:rPr>
              <w:szCs w:val="22"/>
              <w:lang w:val="es-ES"/>
            </w:rPr>
          </w:rPrChange>
        </w:rPr>
        <w:t xml:space="preserve"> </w:t>
      </w:r>
    </w:p>
    <w:p w14:paraId="0B61CAA9" w14:textId="7DC3F5AA" w:rsidR="006B27B1" w:rsidRPr="008F7E82" w:rsidRDefault="006B27B1" w:rsidP="006B27B1">
      <w:pPr>
        <w:ind w:left="360" w:hanging="360"/>
        <w:rPr>
          <w:szCs w:val="22"/>
          <w:rPrChange w:id="20454" w:author="Author2" w:date="2026-02-06T12:06:00Z">
            <w:rPr>
              <w:szCs w:val="22"/>
              <w:lang w:val="es-ES"/>
            </w:rPr>
          </w:rPrChange>
        </w:rPr>
      </w:pPr>
      <w:r w:rsidRPr="008F7E82">
        <w:rPr>
          <w:szCs w:val="22"/>
          <w:rPrChange w:id="20455" w:author="Author2" w:date="2026-02-06T12:06:00Z">
            <w:rPr>
              <w:szCs w:val="22"/>
              <w:lang w:val="es-ES"/>
            </w:rPr>
          </w:rPrChange>
        </w:rPr>
        <w:sym w:font="Symbol" w:char="F0B7"/>
      </w:r>
      <w:r w:rsidRPr="008F7E82">
        <w:rPr>
          <w:szCs w:val="22"/>
          <w:rPrChange w:id="20456" w:author="Author2" w:date="2026-02-06T12:06:00Z">
            <w:rPr>
              <w:szCs w:val="22"/>
              <w:lang w:val="es-ES"/>
            </w:rPr>
          </w:rPrChange>
        </w:rPr>
        <w:tab/>
        <w:t>bajo número de glóbulos rojos (anemia), bajo número de todas las células de la sangre</w:t>
      </w:r>
      <w:del w:id="20457" w:author="Author2" w:date="2026-02-05T21:01:00Z">
        <w:r w:rsidR="00174F05" w:rsidRPr="008F7E82" w:rsidDel="004905A0">
          <w:rPr>
            <w:szCs w:val="22"/>
            <w:rPrChange w:id="20458" w:author="Author2" w:date="2026-02-06T12:06:00Z">
              <w:rPr>
                <w:szCs w:val="22"/>
                <w:lang w:val="es-ES"/>
              </w:rPr>
            </w:rPrChange>
          </w:rPr>
          <w:delText>,</w:delText>
        </w:r>
      </w:del>
    </w:p>
    <w:p w14:paraId="41A876E2" w14:textId="11CC9819" w:rsidR="006B27B1" w:rsidRPr="008F7E82" w:rsidRDefault="006B27B1" w:rsidP="006B27B1">
      <w:pPr>
        <w:ind w:left="360" w:hanging="360"/>
        <w:rPr>
          <w:szCs w:val="22"/>
          <w:rPrChange w:id="20459" w:author="Author2" w:date="2026-02-06T12:06:00Z">
            <w:rPr>
              <w:szCs w:val="22"/>
              <w:lang w:val="es-ES"/>
            </w:rPr>
          </w:rPrChange>
        </w:rPr>
      </w:pPr>
      <w:r w:rsidRPr="008F7E82">
        <w:rPr>
          <w:szCs w:val="22"/>
          <w:rPrChange w:id="20460" w:author="Author2" w:date="2026-02-06T12:06:00Z">
            <w:rPr>
              <w:szCs w:val="22"/>
              <w:lang w:val="es-ES"/>
            </w:rPr>
          </w:rPrChange>
        </w:rPr>
        <w:sym w:font="Symbol" w:char="F0B7"/>
      </w:r>
      <w:r w:rsidRPr="008F7E82">
        <w:rPr>
          <w:szCs w:val="22"/>
          <w:rPrChange w:id="20461" w:author="Author2" w:date="2026-02-06T12:06:00Z">
            <w:rPr>
              <w:szCs w:val="22"/>
              <w:lang w:val="es-ES"/>
            </w:rPr>
          </w:rPrChange>
        </w:rPr>
        <w:tab/>
        <w:t>reacciones alérgicas (hipersensibilidad)</w:t>
      </w:r>
      <w:del w:id="20462" w:author="Author2" w:date="2026-02-05T21:01:00Z">
        <w:r w:rsidR="00174F05" w:rsidRPr="008F7E82" w:rsidDel="004905A0">
          <w:rPr>
            <w:szCs w:val="22"/>
            <w:rPrChange w:id="20463" w:author="Author2" w:date="2026-02-06T12:06:00Z">
              <w:rPr>
                <w:szCs w:val="22"/>
                <w:lang w:val="es-ES"/>
              </w:rPr>
            </w:rPrChange>
          </w:rPr>
          <w:delText>,</w:delText>
        </w:r>
      </w:del>
    </w:p>
    <w:p w14:paraId="76E58C7F" w14:textId="0E7C117F" w:rsidR="006B27B1" w:rsidRPr="008F7E82" w:rsidRDefault="006B27B1" w:rsidP="006B27B1">
      <w:pPr>
        <w:ind w:left="360" w:hanging="360"/>
        <w:rPr>
          <w:szCs w:val="22"/>
          <w:rPrChange w:id="20464" w:author="Author2" w:date="2026-02-06T12:06:00Z">
            <w:rPr>
              <w:szCs w:val="22"/>
              <w:lang w:val="es-ES"/>
            </w:rPr>
          </w:rPrChange>
        </w:rPr>
      </w:pPr>
      <w:r w:rsidRPr="008F7E82">
        <w:rPr>
          <w:szCs w:val="22"/>
          <w:rPrChange w:id="20465" w:author="Author2" w:date="2026-02-06T12:06:00Z">
            <w:rPr>
              <w:szCs w:val="22"/>
              <w:lang w:val="es-ES"/>
            </w:rPr>
          </w:rPrChange>
        </w:rPr>
        <w:sym w:font="Symbol" w:char="F0B7"/>
      </w:r>
      <w:r w:rsidRPr="008F7E82">
        <w:rPr>
          <w:szCs w:val="22"/>
          <w:rPrChange w:id="20466" w:author="Author2" w:date="2026-02-06T12:06:00Z">
            <w:rPr>
              <w:szCs w:val="22"/>
              <w:lang w:val="es-ES"/>
            </w:rPr>
          </w:rPrChange>
        </w:rPr>
        <w:tab/>
        <w:t>altos niveles de azúcar en sangre, pérdida de peso, edemas periféricos y faciales, aumento de los niveles de enzima LDH en sangre, disminución de los niveles de calcio en la sangre</w:t>
      </w:r>
      <w:del w:id="20467" w:author="Author2" w:date="2026-02-05T21:01:00Z">
        <w:r w:rsidR="00174F05" w:rsidRPr="008F7E82" w:rsidDel="004905A0">
          <w:rPr>
            <w:szCs w:val="22"/>
            <w:rPrChange w:id="20468" w:author="Author2" w:date="2026-02-06T12:06:00Z">
              <w:rPr>
                <w:szCs w:val="22"/>
                <w:lang w:val="es-ES"/>
              </w:rPr>
            </w:rPrChange>
          </w:rPr>
          <w:delText>,</w:delText>
        </w:r>
      </w:del>
    </w:p>
    <w:p w14:paraId="5F4BE084" w14:textId="5CAAF250" w:rsidR="006B27B1" w:rsidRPr="008F7E82" w:rsidRDefault="006B27B1" w:rsidP="006B27B1">
      <w:pPr>
        <w:keepNext/>
        <w:keepLines/>
        <w:ind w:left="360" w:hanging="360"/>
        <w:rPr>
          <w:szCs w:val="22"/>
          <w:rPrChange w:id="20469" w:author="Author2" w:date="2026-02-06T12:06:00Z">
            <w:rPr>
              <w:szCs w:val="22"/>
              <w:lang w:val="es-ES"/>
            </w:rPr>
          </w:rPrChange>
        </w:rPr>
      </w:pPr>
      <w:r w:rsidRPr="008F7E82">
        <w:rPr>
          <w:szCs w:val="22"/>
          <w:rPrChange w:id="20470" w:author="Author2" w:date="2026-02-06T12:06:00Z">
            <w:rPr>
              <w:szCs w:val="22"/>
              <w:lang w:val="es-ES"/>
            </w:rPr>
          </w:rPrChange>
        </w:rPr>
        <w:sym w:font="Symbol" w:char="F0B7"/>
      </w:r>
      <w:r w:rsidRPr="008F7E82">
        <w:rPr>
          <w:szCs w:val="22"/>
          <w:rPrChange w:id="20471" w:author="Author2" w:date="2026-02-06T12:06:00Z">
            <w:rPr>
              <w:szCs w:val="22"/>
              <w:lang w:val="es-ES"/>
            </w:rPr>
          </w:rPrChange>
        </w:rPr>
        <w:tab/>
        <w:t>sensaciones anormales en la piel, así como entumecimiento, hormigueo, pinchazos, quemazón, aumento progresivo de estas sensaciones en la piel, disminución del sentido del tacto</w:t>
      </w:r>
      <w:del w:id="20472" w:author="Author2" w:date="2026-02-05T21:01:00Z">
        <w:r w:rsidR="00174F05" w:rsidRPr="008F7E82" w:rsidDel="004905A0">
          <w:rPr>
            <w:szCs w:val="22"/>
            <w:rPrChange w:id="20473" w:author="Author2" w:date="2026-02-06T12:06:00Z">
              <w:rPr>
                <w:szCs w:val="22"/>
                <w:lang w:val="es-ES"/>
              </w:rPr>
            </w:rPrChange>
          </w:rPr>
          <w:delText>,</w:delText>
        </w:r>
      </w:del>
    </w:p>
    <w:p w14:paraId="7CF115DF" w14:textId="55D40B1C" w:rsidR="006B27B1" w:rsidRPr="008F7E82" w:rsidRDefault="006B27B1" w:rsidP="006B27B1">
      <w:pPr>
        <w:keepNext/>
        <w:keepLines/>
        <w:ind w:left="360" w:hanging="360"/>
        <w:rPr>
          <w:szCs w:val="22"/>
          <w:rPrChange w:id="20474" w:author="Author2" w:date="2026-02-06T12:06:00Z">
            <w:rPr>
              <w:szCs w:val="22"/>
              <w:lang w:val="es-ES"/>
            </w:rPr>
          </w:rPrChange>
        </w:rPr>
      </w:pPr>
      <w:r w:rsidRPr="008F7E82">
        <w:rPr>
          <w:szCs w:val="22"/>
          <w:rPrChange w:id="20475" w:author="Author2" w:date="2026-02-06T12:06:00Z">
            <w:rPr>
              <w:szCs w:val="22"/>
              <w:lang w:val="es-ES"/>
            </w:rPr>
          </w:rPrChange>
        </w:rPr>
        <w:sym w:font="Symbol" w:char="F0B7"/>
      </w:r>
      <w:r w:rsidRPr="008F7E82">
        <w:rPr>
          <w:szCs w:val="22"/>
          <w:rPrChange w:id="20476" w:author="Author2" w:date="2026-02-06T12:06:00Z">
            <w:rPr>
              <w:szCs w:val="22"/>
              <w:lang w:val="es-ES"/>
            </w:rPr>
          </w:rPrChange>
        </w:rPr>
        <w:tab/>
        <w:t>agitación, dificultad para quedarse dormido</w:t>
      </w:r>
      <w:del w:id="20477" w:author="Author2" w:date="2026-02-05T21:01:00Z">
        <w:r w:rsidR="00174F05" w:rsidRPr="008F7E82" w:rsidDel="004905A0">
          <w:rPr>
            <w:szCs w:val="22"/>
            <w:rPrChange w:id="20478" w:author="Author2" w:date="2026-02-06T12:06:00Z">
              <w:rPr>
                <w:szCs w:val="22"/>
                <w:lang w:val="es-ES"/>
              </w:rPr>
            </w:rPrChange>
          </w:rPr>
          <w:delText>,</w:delText>
        </w:r>
      </w:del>
    </w:p>
    <w:p w14:paraId="47E0F7C2" w14:textId="084776F0" w:rsidR="006B27B1" w:rsidRPr="008F7E82" w:rsidRDefault="006B27B1" w:rsidP="006B27B1">
      <w:pPr>
        <w:keepNext/>
        <w:keepLines/>
        <w:ind w:left="360" w:hanging="360"/>
        <w:rPr>
          <w:szCs w:val="22"/>
          <w:rPrChange w:id="20479" w:author="Author2" w:date="2026-02-06T12:06:00Z">
            <w:rPr>
              <w:szCs w:val="22"/>
              <w:lang w:val="es-ES"/>
            </w:rPr>
          </w:rPrChange>
        </w:rPr>
      </w:pPr>
      <w:r w:rsidRPr="008F7E82">
        <w:rPr>
          <w:szCs w:val="22"/>
          <w:rPrChange w:id="20480" w:author="Author2" w:date="2026-02-06T12:06:00Z">
            <w:rPr>
              <w:szCs w:val="22"/>
              <w:lang w:val="es-ES"/>
            </w:rPr>
          </w:rPrChange>
        </w:rPr>
        <w:sym w:font="Symbol" w:char="F0B7"/>
      </w:r>
      <w:r w:rsidRPr="008F7E82">
        <w:rPr>
          <w:szCs w:val="22"/>
          <w:rPrChange w:id="20481" w:author="Author2" w:date="2026-02-06T12:06:00Z">
            <w:rPr>
              <w:szCs w:val="22"/>
              <w:lang w:val="es-ES"/>
            </w:rPr>
          </w:rPrChange>
        </w:rPr>
        <w:tab/>
        <w:t>enrojecimiento de la cara y otras zonas de la piel como consecuencia de la dilatación de los vasos sanguíneos</w:t>
      </w:r>
      <w:del w:id="20482" w:author="Author2" w:date="2026-02-05T21:01:00Z">
        <w:r w:rsidR="00174F05" w:rsidRPr="008F7E82" w:rsidDel="004905A0">
          <w:rPr>
            <w:szCs w:val="22"/>
            <w:rPrChange w:id="20483" w:author="Author2" w:date="2026-02-06T12:06:00Z">
              <w:rPr>
                <w:szCs w:val="22"/>
                <w:lang w:val="es-ES"/>
              </w:rPr>
            </w:rPrChange>
          </w:rPr>
          <w:delText>,</w:delText>
        </w:r>
      </w:del>
    </w:p>
    <w:p w14:paraId="1C8DAF1C" w14:textId="43DDBA6D" w:rsidR="006B27B1" w:rsidRPr="008F7E82" w:rsidRDefault="006B27B1" w:rsidP="006B27B1">
      <w:pPr>
        <w:keepNext/>
        <w:keepLines/>
        <w:ind w:left="360" w:hanging="360"/>
        <w:rPr>
          <w:szCs w:val="22"/>
          <w:rPrChange w:id="20484" w:author="Author2" w:date="2026-02-06T12:06:00Z">
            <w:rPr>
              <w:szCs w:val="22"/>
              <w:lang w:val="es-ES"/>
            </w:rPr>
          </w:rPrChange>
        </w:rPr>
      </w:pPr>
      <w:r w:rsidRPr="008F7E82">
        <w:rPr>
          <w:szCs w:val="22"/>
          <w:rPrChange w:id="20485" w:author="Author2" w:date="2026-02-06T12:06:00Z">
            <w:rPr>
              <w:szCs w:val="22"/>
              <w:lang w:val="es-ES"/>
            </w:rPr>
          </w:rPrChange>
        </w:rPr>
        <w:sym w:font="Symbol" w:char="F0B7"/>
      </w:r>
      <w:r w:rsidRPr="008F7E82">
        <w:rPr>
          <w:szCs w:val="22"/>
          <w:rPrChange w:id="20486" w:author="Author2" w:date="2026-02-06T12:06:00Z">
            <w:rPr>
              <w:szCs w:val="22"/>
              <w:lang w:val="es-ES"/>
            </w:rPr>
          </w:rPrChange>
        </w:rPr>
        <w:tab/>
        <w:t>sensación de mareo o ansiedad</w:t>
      </w:r>
      <w:del w:id="20487" w:author="Author2" w:date="2026-02-05T21:01:00Z">
        <w:r w:rsidR="00174F05" w:rsidRPr="008F7E82" w:rsidDel="004905A0">
          <w:rPr>
            <w:szCs w:val="22"/>
            <w:rPrChange w:id="20488" w:author="Author2" w:date="2026-02-06T12:06:00Z">
              <w:rPr>
                <w:szCs w:val="22"/>
                <w:lang w:val="es-ES"/>
              </w:rPr>
            </w:rPrChange>
          </w:rPr>
          <w:delText>,</w:delText>
        </w:r>
      </w:del>
    </w:p>
    <w:p w14:paraId="028392A7" w14:textId="5C872CBB" w:rsidR="006B27B1" w:rsidRPr="008F7E82" w:rsidRDefault="006B27B1" w:rsidP="006B27B1">
      <w:pPr>
        <w:ind w:left="360" w:hanging="360"/>
        <w:rPr>
          <w:szCs w:val="22"/>
          <w:rPrChange w:id="20489" w:author="Author2" w:date="2026-02-06T12:06:00Z">
            <w:rPr>
              <w:szCs w:val="22"/>
              <w:lang w:val="es-ES"/>
            </w:rPr>
          </w:rPrChange>
        </w:rPr>
      </w:pPr>
      <w:r w:rsidRPr="008F7E82">
        <w:rPr>
          <w:szCs w:val="22"/>
          <w:rPrChange w:id="20490" w:author="Author2" w:date="2026-02-06T12:06:00Z">
            <w:rPr>
              <w:szCs w:val="22"/>
              <w:lang w:val="es-ES"/>
            </w:rPr>
          </w:rPrChange>
        </w:rPr>
        <w:sym w:font="Symbol" w:char="F0B7"/>
      </w:r>
      <w:r w:rsidRPr="008F7E82">
        <w:rPr>
          <w:szCs w:val="22"/>
          <w:rPrChange w:id="20491" w:author="Author2" w:date="2026-02-06T12:06:00Z">
            <w:rPr>
              <w:szCs w:val="22"/>
              <w:lang w:val="es-ES"/>
            </w:rPr>
          </w:rPrChange>
        </w:rPr>
        <w:tab/>
        <w:t>aumento del lagrimeo, alteraciones en el conducto lacrimal, inflamación de los ojos (conjuntivitis)</w:t>
      </w:r>
      <w:del w:id="20492" w:author="Author2" w:date="2026-02-05T21:01:00Z">
        <w:r w:rsidR="00174F05" w:rsidRPr="008F7E82" w:rsidDel="004905A0">
          <w:rPr>
            <w:szCs w:val="22"/>
            <w:rPrChange w:id="20493" w:author="Author2" w:date="2026-02-06T12:06:00Z">
              <w:rPr>
                <w:szCs w:val="22"/>
                <w:lang w:val="es-ES"/>
              </w:rPr>
            </w:rPrChange>
          </w:rPr>
          <w:delText>,</w:delText>
        </w:r>
      </w:del>
    </w:p>
    <w:p w14:paraId="0C9DBD1B" w14:textId="36671607" w:rsidR="006B27B1" w:rsidRPr="008F7E82" w:rsidRDefault="006B27B1" w:rsidP="006B27B1">
      <w:pPr>
        <w:ind w:left="360" w:hanging="360"/>
        <w:rPr>
          <w:szCs w:val="22"/>
          <w:rPrChange w:id="20494" w:author="Author2" w:date="2026-02-06T12:06:00Z">
            <w:rPr>
              <w:szCs w:val="22"/>
              <w:lang w:val="es-ES"/>
            </w:rPr>
          </w:rPrChange>
        </w:rPr>
      </w:pPr>
      <w:r w:rsidRPr="008F7E82">
        <w:rPr>
          <w:szCs w:val="22"/>
          <w:rPrChange w:id="20495" w:author="Author2" w:date="2026-02-06T12:06:00Z">
            <w:rPr>
              <w:szCs w:val="22"/>
              <w:lang w:val="es-ES"/>
            </w:rPr>
          </w:rPrChange>
        </w:rPr>
        <w:sym w:font="Symbol" w:char="F0B7"/>
      </w:r>
      <w:r w:rsidRPr="008F7E82">
        <w:rPr>
          <w:szCs w:val="22"/>
          <w:rPrChange w:id="20496" w:author="Author2" w:date="2026-02-06T12:06:00Z">
            <w:rPr>
              <w:szCs w:val="22"/>
              <w:lang w:val="es-ES"/>
            </w:rPr>
          </w:rPrChange>
        </w:rPr>
        <w:tab/>
        <w:t>zumbido en el oído, dolor de oído</w:t>
      </w:r>
      <w:del w:id="20497" w:author="Author2" w:date="2026-02-05T21:01:00Z">
        <w:r w:rsidR="00174F05" w:rsidRPr="008F7E82" w:rsidDel="004905A0">
          <w:rPr>
            <w:szCs w:val="22"/>
            <w:rPrChange w:id="20498" w:author="Author2" w:date="2026-02-06T12:06:00Z">
              <w:rPr>
                <w:szCs w:val="22"/>
                <w:lang w:val="es-ES"/>
              </w:rPr>
            </w:rPrChange>
          </w:rPr>
          <w:delText>,</w:delText>
        </w:r>
      </w:del>
    </w:p>
    <w:p w14:paraId="1A6C5D46" w14:textId="306F1531" w:rsidR="006B27B1" w:rsidRPr="008F7E82" w:rsidRDefault="006B27B1" w:rsidP="006B27B1">
      <w:pPr>
        <w:ind w:left="360" w:hanging="360"/>
        <w:rPr>
          <w:szCs w:val="22"/>
          <w:rPrChange w:id="20499" w:author="Author2" w:date="2026-02-06T12:06:00Z">
            <w:rPr>
              <w:szCs w:val="22"/>
              <w:lang w:val="es-ES"/>
            </w:rPr>
          </w:rPrChange>
        </w:rPr>
      </w:pPr>
      <w:r w:rsidRPr="008F7E82">
        <w:rPr>
          <w:szCs w:val="22"/>
          <w:rPrChange w:id="20500" w:author="Author2" w:date="2026-02-06T12:06:00Z">
            <w:rPr>
              <w:szCs w:val="22"/>
              <w:lang w:val="es-ES"/>
            </w:rPr>
          </w:rPrChange>
        </w:rPr>
        <w:sym w:font="Symbol" w:char="F0B7"/>
      </w:r>
      <w:r w:rsidRPr="008F7E82">
        <w:rPr>
          <w:szCs w:val="22"/>
          <w:rPrChange w:id="20501" w:author="Author2" w:date="2026-02-06T12:06:00Z">
            <w:rPr>
              <w:szCs w:val="22"/>
              <w:lang w:val="es-ES"/>
            </w:rPr>
          </w:rPrChange>
        </w:rPr>
        <w:tab/>
        <w:t>alteraciones cardiacas, como infarto de miocardio, irregular velocidad de latido, latidos anormalmente rápidos</w:t>
      </w:r>
      <w:del w:id="20502" w:author="Author2" w:date="2026-02-05T21:01:00Z">
        <w:r w:rsidR="00174F05" w:rsidRPr="008F7E82" w:rsidDel="004905A0">
          <w:rPr>
            <w:szCs w:val="22"/>
            <w:rPrChange w:id="20503" w:author="Author2" w:date="2026-02-06T12:06:00Z">
              <w:rPr>
                <w:szCs w:val="22"/>
                <w:lang w:val="es-ES"/>
              </w:rPr>
            </w:rPrChange>
          </w:rPr>
          <w:delText>,</w:delText>
        </w:r>
        <w:r w:rsidRPr="008F7E82" w:rsidDel="004905A0">
          <w:rPr>
            <w:szCs w:val="22"/>
            <w:rPrChange w:id="20504" w:author="Author2" w:date="2026-02-06T12:06:00Z">
              <w:rPr>
                <w:szCs w:val="22"/>
                <w:lang w:val="es-ES"/>
              </w:rPr>
            </w:rPrChange>
          </w:rPr>
          <w:delText xml:space="preserve"> </w:delText>
        </w:r>
      </w:del>
    </w:p>
    <w:p w14:paraId="4A431432" w14:textId="53E6674F" w:rsidR="006B27B1" w:rsidRPr="008F7E82" w:rsidRDefault="006B27B1" w:rsidP="006B27B1">
      <w:pPr>
        <w:ind w:left="360" w:hanging="360"/>
        <w:rPr>
          <w:szCs w:val="22"/>
          <w:rPrChange w:id="20505" w:author="Author2" w:date="2026-02-06T12:06:00Z">
            <w:rPr>
              <w:szCs w:val="22"/>
              <w:lang w:val="es-ES"/>
            </w:rPr>
          </w:rPrChange>
        </w:rPr>
      </w:pPr>
      <w:r w:rsidRPr="008F7E82">
        <w:rPr>
          <w:szCs w:val="22"/>
          <w:rPrChange w:id="20506" w:author="Author2" w:date="2026-02-06T12:06:00Z">
            <w:rPr>
              <w:szCs w:val="22"/>
              <w:lang w:val="es-ES"/>
            </w:rPr>
          </w:rPrChange>
        </w:rPr>
        <w:sym w:font="Symbol" w:char="F0B7"/>
      </w:r>
      <w:r w:rsidRPr="008F7E82">
        <w:rPr>
          <w:szCs w:val="22"/>
          <w:rPrChange w:id="20507" w:author="Author2" w:date="2026-02-06T12:06:00Z">
            <w:rPr>
              <w:szCs w:val="22"/>
              <w:lang w:val="es-ES"/>
            </w:rPr>
          </w:rPrChange>
        </w:rPr>
        <w:tab/>
        <w:t>aumento o disminución de la tensión (disminución en la tensión sobre todo al incorporarse)</w:t>
      </w:r>
      <w:del w:id="20508" w:author="Author2" w:date="2026-02-05T21:01:00Z">
        <w:r w:rsidR="00174F05" w:rsidRPr="008F7E82" w:rsidDel="004905A0">
          <w:rPr>
            <w:szCs w:val="22"/>
            <w:rPrChange w:id="20509" w:author="Author2" w:date="2026-02-06T12:06:00Z">
              <w:rPr>
                <w:szCs w:val="22"/>
                <w:lang w:val="es-ES"/>
              </w:rPr>
            </w:rPrChange>
          </w:rPr>
          <w:delText>,</w:delText>
        </w:r>
      </w:del>
    </w:p>
    <w:p w14:paraId="0A6AA197" w14:textId="0767AA7D" w:rsidR="006B27B1" w:rsidRPr="008F7E82" w:rsidRDefault="006B27B1" w:rsidP="006B27B1">
      <w:pPr>
        <w:ind w:left="360" w:hanging="360"/>
        <w:rPr>
          <w:szCs w:val="22"/>
          <w:rPrChange w:id="20510" w:author="Author2" w:date="2026-02-06T12:06:00Z">
            <w:rPr>
              <w:szCs w:val="22"/>
              <w:lang w:val="es-ES"/>
            </w:rPr>
          </w:rPrChange>
        </w:rPr>
      </w:pPr>
      <w:r w:rsidRPr="008F7E82">
        <w:rPr>
          <w:szCs w:val="22"/>
          <w:rPrChange w:id="20511" w:author="Author2" w:date="2026-02-06T12:06:00Z">
            <w:rPr>
              <w:szCs w:val="22"/>
              <w:lang w:val="es-ES"/>
            </w:rPr>
          </w:rPrChange>
        </w:rPr>
        <w:sym w:font="Symbol" w:char="F0B7"/>
      </w:r>
      <w:r w:rsidRPr="008F7E82">
        <w:rPr>
          <w:szCs w:val="22"/>
          <w:rPrChange w:id="20512" w:author="Author2" w:date="2026-02-06T12:06:00Z">
            <w:rPr>
              <w:szCs w:val="22"/>
              <w:lang w:val="es-ES"/>
            </w:rPr>
          </w:rPrChange>
        </w:rPr>
        <w:tab/>
        <w:t>tensión de los músculos de las vías respiratorias que causa dificultad para respirar (broncoespasmo), inflamación, irritación en los pulmones, garganta y/o cavidades nasales, falta de aire, moqueo nasal</w:t>
      </w:r>
      <w:del w:id="20513" w:author="Author2" w:date="2026-02-05T21:01:00Z">
        <w:r w:rsidR="00174F05" w:rsidRPr="008F7E82" w:rsidDel="004905A0">
          <w:rPr>
            <w:szCs w:val="22"/>
            <w:rPrChange w:id="20514" w:author="Author2" w:date="2026-02-06T12:06:00Z">
              <w:rPr>
                <w:szCs w:val="22"/>
                <w:lang w:val="es-ES"/>
              </w:rPr>
            </w:rPrChange>
          </w:rPr>
          <w:delText>,</w:delText>
        </w:r>
      </w:del>
    </w:p>
    <w:p w14:paraId="37C5CA5D" w14:textId="09BD6B35" w:rsidR="006B27B1" w:rsidRPr="008F7E82" w:rsidRDefault="006B27B1" w:rsidP="006B27B1">
      <w:pPr>
        <w:ind w:left="360" w:hanging="360"/>
        <w:rPr>
          <w:szCs w:val="22"/>
          <w:rPrChange w:id="20515" w:author="Author2" w:date="2026-02-06T12:06:00Z">
            <w:rPr>
              <w:szCs w:val="22"/>
              <w:lang w:val="es-ES"/>
            </w:rPr>
          </w:rPrChange>
        </w:rPr>
      </w:pPr>
      <w:r w:rsidRPr="008F7E82">
        <w:rPr>
          <w:szCs w:val="22"/>
          <w:rPrChange w:id="20516" w:author="Author2" w:date="2026-02-06T12:06:00Z">
            <w:rPr>
              <w:szCs w:val="22"/>
              <w:lang w:val="es-ES"/>
            </w:rPr>
          </w:rPrChange>
        </w:rPr>
        <w:sym w:font="Symbol" w:char="F0B7"/>
      </w:r>
      <w:r w:rsidRPr="008F7E82">
        <w:rPr>
          <w:szCs w:val="22"/>
          <w:rPrChange w:id="20517" w:author="Author2" w:date="2026-02-06T12:06:00Z">
            <w:rPr>
              <w:szCs w:val="22"/>
              <w:lang w:val="es-ES"/>
            </w:rPr>
          </w:rPrChange>
        </w:rPr>
        <w:tab/>
        <w:t>vómitos, diarrea, dolor abdominal, irritación o ulceraciones en la garganta y la boca, dificultades al tragar, estreñimiento, indigestión</w:t>
      </w:r>
      <w:del w:id="20518" w:author="Author2" w:date="2026-02-05T21:01:00Z">
        <w:r w:rsidR="00174F05" w:rsidRPr="008F7E82" w:rsidDel="004905A0">
          <w:rPr>
            <w:szCs w:val="22"/>
            <w:rPrChange w:id="20519" w:author="Author2" w:date="2026-02-06T12:06:00Z">
              <w:rPr>
                <w:szCs w:val="22"/>
                <w:lang w:val="es-ES"/>
              </w:rPr>
            </w:rPrChange>
          </w:rPr>
          <w:delText>,</w:delText>
        </w:r>
      </w:del>
    </w:p>
    <w:p w14:paraId="39F12794" w14:textId="1C891BA5" w:rsidR="006B27B1" w:rsidRPr="008F7E82" w:rsidRDefault="006B27B1" w:rsidP="006B27B1">
      <w:pPr>
        <w:ind w:left="360" w:hanging="360"/>
        <w:rPr>
          <w:szCs w:val="22"/>
          <w:rPrChange w:id="20520" w:author="Author2" w:date="2026-02-06T12:06:00Z">
            <w:rPr>
              <w:szCs w:val="22"/>
              <w:lang w:val="es-ES"/>
            </w:rPr>
          </w:rPrChange>
        </w:rPr>
      </w:pPr>
      <w:r w:rsidRPr="008F7E82">
        <w:rPr>
          <w:szCs w:val="22"/>
          <w:rPrChange w:id="20521" w:author="Author2" w:date="2026-02-06T12:06:00Z">
            <w:rPr>
              <w:szCs w:val="22"/>
              <w:lang w:val="es-ES"/>
            </w:rPr>
          </w:rPrChange>
        </w:rPr>
        <w:sym w:font="Symbol" w:char="F0B7"/>
      </w:r>
      <w:r w:rsidRPr="008F7E82">
        <w:rPr>
          <w:szCs w:val="22"/>
          <w:rPrChange w:id="20522" w:author="Author2" w:date="2026-02-06T12:06:00Z">
            <w:rPr>
              <w:szCs w:val="22"/>
              <w:lang w:val="es-ES"/>
            </w:rPr>
          </w:rPrChange>
        </w:rPr>
        <w:tab/>
        <w:t>alteraciones alimentarias: no comer suficiente, conduciendo a una p</w:t>
      </w:r>
      <w:r w:rsidR="008D6CB9" w:rsidRPr="008F7E82">
        <w:rPr>
          <w:szCs w:val="22"/>
          <w:rPrChange w:id="20523" w:author="Author2" w:date="2026-02-06T12:06:00Z">
            <w:rPr>
              <w:szCs w:val="22"/>
              <w:lang w:val="es-ES"/>
            </w:rPr>
          </w:rPrChange>
        </w:rPr>
        <w:t>é</w:t>
      </w:r>
      <w:r w:rsidRPr="008F7E82">
        <w:rPr>
          <w:szCs w:val="22"/>
          <w:rPrChange w:id="20524" w:author="Author2" w:date="2026-02-06T12:06:00Z">
            <w:rPr>
              <w:szCs w:val="22"/>
              <w:lang w:val="es-ES"/>
            </w:rPr>
          </w:rPrChange>
        </w:rPr>
        <w:t>rdida de peso</w:t>
      </w:r>
      <w:del w:id="20525" w:author="Author2" w:date="2026-02-05T21:01:00Z">
        <w:r w:rsidR="00174F05" w:rsidRPr="008F7E82" w:rsidDel="004905A0">
          <w:rPr>
            <w:szCs w:val="22"/>
            <w:rPrChange w:id="20526" w:author="Author2" w:date="2026-02-06T12:06:00Z">
              <w:rPr>
                <w:szCs w:val="22"/>
                <w:lang w:val="es-ES"/>
              </w:rPr>
            </w:rPrChange>
          </w:rPr>
          <w:delText>,</w:delText>
        </w:r>
      </w:del>
    </w:p>
    <w:p w14:paraId="738831C7" w14:textId="63395C5E" w:rsidR="006B27B1" w:rsidRPr="008F7E82" w:rsidRDefault="006B27B1" w:rsidP="006B27B1">
      <w:pPr>
        <w:ind w:left="360" w:hanging="360"/>
        <w:rPr>
          <w:szCs w:val="22"/>
          <w:rPrChange w:id="20527" w:author="Author2" w:date="2026-02-06T12:06:00Z">
            <w:rPr>
              <w:szCs w:val="22"/>
              <w:lang w:val="es-ES"/>
            </w:rPr>
          </w:rPrChange>
        </w:rPr>
      </w:pPr>
      <w:r w:rsidRPr="008F7E82">
        <w:rPr>
          <w:szCs w:val="22"/>
          <w:rPrChange w:id="20528" w:author="Author2" w:date="2026-02-06T12:06:00Z">
            <w:rPr>
              <w:szCs w:val="22"/>
              <w:lang w:val="es-ES"/>
            </w:rPr>
          </w:rPrChange>
        </w:rPr>
        <w:sym w:font="Symbol" w:char="F0B7"/>
      </w:r>
      <w:r w:rsidRPr="008F7E82">
        <w:rPr>
          <w:szCs w:val="22"/>
          <w:rPrChange w:id="20529" w:author="Author2" w:date="2026-02-06T12:06:00Z">
            <w:rPr>
              <w:szCs w:val="22"/>
              <w:lang w:val="es-ES"/>
            </w:rPr>
          </w:rPrChange>
        </w:rPr>
        <w:tab/>
        <w:t>habones, aumento de la sudoración, sudoración nocturna</w:t>
      </w:r>
      <w:del w:id="20530" w:author="Author2" w:date="2026-02-05T21:01:00Z">
        <w:r w:rsidR="00174F05" w:rsidRPr="008F7E82" w:rsidDel="004905A0">
          <w:rPr>
            <w:szCs w:val="22"/>
            <w:rPrChange w:id="20531" w:author="Author2" w:date="2026-02-06T12:06:00Z">
              <w:rPr>
                <w:szCs w:val="22"/>
                <w:lang w:val="es-ES"/>
              </w:rPr>
            </w:rPrChange>
          </w:rPr>
          <w:delText>,</w:delText>
        </w:r>
      </w:del>
    </w:p>
    <w:p w14:paraId="4AEA9767" w14:textId="0A286FF0" w:rsidR="006B27B1" w:rsidRPr="008F7E82" w:rsidRDefault="006B27B1" w:rsidP="006B27B1">
      <w:pPr>
        <w:ind w:left="360" w:hanging="360"/>
        <w:rPr>
          <w:szCs w:val="22"/>
          <w:rPrChange w:id="20532" w:author="Author2" w:date="2026-02-06T12:06:00Z">
            <w:rPr>
              <w:szCs w:val="22"/>
              <w:lang w:val="es-ES"/>
            </w:rPr>
          </w:rPrChange>
        </w:rPr>
      </w:pPr>
      <w:r w:rsidRPr="008F7E82">
        <w:rPr>
          <w:szCs w:val="22"/>
          <w:rPrChange w:id="20533" w:author="Author2" w:date="2026-02-06T12:06:00Z">
            <w:rPr>
              <w:szCs w:val="22"/>
              <w:lang w:val="es-ES"/>
            </w:rPr>
          </w:rPrChange>
        </w:rPr>
        <w:sym w:font="Symbol" w:char="F0B7"/>
      </w:r>
      <w:r w:rsidRPr="008F7E82">
        <w:rPr>
          <w:szCs w:val="22"/>
          <w:rPrChange w:id="20534" w:author="Author2" w:date="2026-02-06T12:06:00Z">
            <w:rPr>
              <w:szCs w:val="22"/>
              <w:lang w:val="es-ES"/>
            </w:rPr>
          </w:rPrChange>
        </w:rPr>
        <w:tab/>
        <w:t>problemas musculares, como tensión muscular, dolor en las articulaciones o músculos, dolor de espalda y cuello</w:t>
      </w:r>
      <w:del w:id="20535" w:author="Author2" w:date="2026-02-05T21:01:00Z">
        <w:r w:rsidR="00174F05" w:rsidRPr="008F7E82" w:rsidDel="004905A0">
          <w:rPr>
            <w:szCs w:val="22"/>
            <w:rPrChange w:id="20536" w:author="Author2" w:date="2026-02-06T12:06:00Z">
              <w:rPr>
                <w:szCs w:val="22"/>
                <w:lang w:val="es-ES"/>
              </w:rPr>
            </w:rPrChange>
          </w:rPr>
          <w:delText>,</w:delText>
        </w:r>
      </w:del>
    </w:p>
    <w:p w14:paraId="24BF2ADA" w14:textId="7574EA55" w:rsidR="006B27B1" w:rsidRPr="008F7E82" w:rsidRDefault="006B27B1" w:rsidP="006B27B1">
      <w:pPr>
        <w:ind w:left="360" w:hanging="360"/>
        <w:rPr>
          <w:szCs w:val="22"/>
          <w:rPrChange w:id="20537" w:author="Author2" w:date="2026-02-06T12:06:00Z">
            <w:rPr>
              <w:szCs w:val="22"/>
              <w:lang w:val="es-ES"/>
            </w:rPr>
          </w:rPrChange>
        </w:rPr>
      </w:pPr>
      <w:r w:rsidRPr="008F7E82">
        <w:rPr>
          <w:szCs w:val="22"/>
          <w:rPrChange w:id="20538" w:author="Author2" w:date="2026-02-06T12:06:00Z">
            <w:rPr>
              <w:szCs w:val="22"/>
              <w:lang w:val="es-ES"/>
            </w:rPr>
          </w:rPrChange>
        </w:rPr>
        <w:sym w:font="Symbol" w:char="F0B7"/>
      </w:r>
      <w:r w:rsidRPr="008F7E82">
        <w:rPr>
          <w:szCs w:val="22"/>
          <w:rPrChange w:id="20539" w:author="Author2" w:date="2026-02-06T12:06:00Z">
            <w:rPr>
              <w:szCs w:val="22"/>
              <w:lang w:val="es-ES"/>
            </w:rPr>
          </w:rPrChange>
        </w:rPr>
        <w:tab/>
        <w:t>dolor del tumor</w:t>
      </w:r>
      <w:del w:id="20540" w:author="Author2" w:date="2026-02-05T21:01:00Z">
        <w:r w:rsidR="00174F05" w:rsidRPr="008F7E82" w:rsidDel="004905A0">
          <w:rPr>
            <w:szCs w:val="22"/>
            <w:rPrChange w:id="20541" w:author="Author2" w:date="2026-02-06T12:06:00Z">
              <w:rPr>
                <w:szCs w:val="22"/>
                <w:lang w:val="es-ES"/>
              </w:rPr>
            </w:rPrChange>
          </w:rPr>
          <w:delText>,</w:delText>
        </w:r>
      </w:del>
    </w:p>
    <w:p w14:paraId="54DBBE44" w14:textId="43DB34FF" w:rsidR="006B27B1" w:rsidRPr="008F7E82" w:rsidRDefault="00403028" w:rsidP="00403028">
      <w:pPr>
        <w:ind w:left="360" w:hanging="360"/>
        <w:rPr>
          <w:szCs w:val="22"/>
          <w:rPrChange w:id="20542" w:author="Author2" w:date="2026-02-06T12:06:00Z">
            <w:rPr>
              <w:szCs w:val="22"/>
              <w:lang w:val="es-ES"/>
            </w:rPr>
          </w:rPrChange>
        </w:rPr>
      </w:pPr>
      <w:r w:rsidRPr="008F7E82">
        <w:rPr>
          <w:szCs w:val="22"/>
          <w:rPrChange w:id="20543" w:author="Author2" w:date="2026-02-06T12:06:00Z">
            <w:rPr>
              <w:szCs w:val="22"/>
              <w:lang w:val="es-ES"/>
            </w:rPr>
          </w:rPrChange>
        </w:rPr>
        <w:sym w:font="Symbol" w:char="F0B7"/>
      </w:r>
      <w:r w:rsidRPr="008F7E82">
        <w:rPr>
          <w:szCs w:val="22"/>
          <w:rPrChange w:id="20544" w:author="Author2" w:date="2026-02-06T12:06:00Z">
            <w:rPr>
              <w:szCs w:val="22"/>
              <w:lang w:val="es-ES"/>
            </w:rPr>
          </w:rPrChange>
        </w:rPr>
        <w:tab/>
      </w:r>
      <w:r w:rsidR="006B27B1" w:rsidRPr="008F7E82">
        <w:rPr>
          <w:szCs w:val="22"/>
          <w:rPrChange w:id="20545" w:author="Author2" w:date="2026-02-06T12:06:00Z">
            <w:rPr>
              <w:szCs w:val="22"/>
              <w:lang w:val="es-ES"/>
            </w:rPr>
          </w:rPrChange>
        </w:rPr>
        <w:t>malestar general o sensación de inquietud o cansancio, agitación, síntomas catarrales</w:t>
      </w:r>
      <w:del w:id="20546" w:author="Author2" w:date="2026-02-05T21:01:00Z">
        <w:r w:rsidR="00174F05" w:rsidRPr="008F7E82" w:rsidDel="004905A0">
          <w:rPr>
            <w:szCs w:val="22"/>
            <w:rPrChange w:id="20547" w:author="Author2" w:date="2026-02-06T12:06:00Z">
              <w:rPr>
                <w:szCs w:val="22"/>
                <w:lang w:val="es-ES"/>
              </w:rPr>
            </w:rPrChange>
          </w:rPr>
          <w:delText>,</w:delText>
        </w:r>
      </w:del>
    </w:p>
    <w:p w14:paraId="0D1F2513" w14:textId="7F686C36" w:rsidR="006B27B1" w:rsidRPr="008F7E82" w:rsidRDefault="006B27B1" w:rsidP="006B27B1">
      <w:pPr>
        <w:ind w:left="360" w:hanging="360"/>
        <w:rPr>
          <w:szCs w:val="22"/>
          <w:rPrChange w:id="20548" w:author="Author2" w:date="2026-02-06T12:06:00Z">
            <w:rPr>
              <w:szCs w:val="22"/>
              <w:lang w:val="es-ES"/>
            </w:rPr>
          </w:rPrChange>
        </w:rPr>
      </w:pPr>
      <w:r w:rsidRPr="008F7E82">
        <w:rPr>
          <w:szCs w:val="22"/>
          <w:rPrChange w:id="20549" w:author="Author2" w:date="2026-02-06T12:06:00Z">
            <w:rPr>
              <w:szCs w:val="22"/>
              <w:lang w:val="es-ES"/>
            </w:rPr>
          </w:rPrChange>
        </w:rPr>
        <w:sym w:font="Symbol" w:char="F0B7"/>
      </w:r>
      <w:r w:rsidRPr="008F7E82">
        <w:rPr>
          <w:szCs w:val="22"/>
          <w:rPrChange w:id="20550" w:author="Author2" w:date="2026-02-06T12:06:00Z">
            <w:rPr>
              <w:szCs w:val="22"/>
              <w:lang w:val="es-ES"/>
            </w:rPr>
          </w:rPrChange>
        </w:rPr>
        <w:tab/>
        <w:t>insuficiencia multiorgánica</w:t>
      </w:r>
      <w:del w:id="20551" w:author="Author2" w:date="2026-02-05T21:01:00Z">
        <w:r w:rsidR="00174F05" w:rsidRPr="008F7E82" w:rsidDel="004905A0">
          <w:rPr>
            <w:szCs w:val="22"/>
            <w:rPrChange w:id="20552" w:author="Author2" w:date="2026-02-06T12:06:00Z">
              <w:rPr>
                <w:szCs w:val="22"/>
                <w:lang w:val="es-ES"/>
              </w:rPr>
            </w:rPrChange>
          </w:rPr>
          <w:delText>.</w:delText>
        </w:r>
      </w:del>
    </w:p>
    <w:p w14:paraId="7EDE12BB" w14:textId="77777777" w:rsidR="006B27B1" w:rsidRPr="008F7E82" w:rsidRDefault="006B27B1" w:rsidP="006B27B1">
      <w:pPr>
        <w:ind w:left="360"/>
        <w:rPr>
          <w:b/>
          <w:szCs w:val="22"/>
          <w:rPrChange w:id="20553" w:author="Author2" w:date="2026-02-06T12:06:00Z">
            <w:rPr>
              <w:b/>
              <w:szCs w:val="22"/>
              <w:lang w:val="es-ES"/>
            </w:rPr>
          </w:rPrChange>
        </w:rPr>
      </w:pPr>
    </w:p>
    <w:p w14:paraId="28817F0E" w14:textId="77777777" w:rsidR="006B27B1" w:rsidRPr="008F7E82" w:rsidRDefault="006B27B1" w:rsidP="006B27B1">
      <w:pPr>
        <w:keepNext/>
        <w:rPr>
          <w:rPrChange w:id="20554" w:author="Author2" w:date="2026-02-06T12:06:00Z">
            <w:rPr>
              <w:lang w:val="es-ES"/>
            </w:rPr>
          </w:rPrChange>
        </w:rPr>
      </w:pPr>
      <w:r w:rsidRPr="008F7E82">
        <w:rPr>
          <w:b/>
          <w:rPrChange w:id="20555" w:author="Author2" w:date="2026-02-06T12:06:00Z">
            <w:rPr>
              <w:b/>
              <w:lang w:val="es-ES"/>
            </w:rPr>
          </w:rPrChange>
        </w:rPr>
        <w:t xml:space="preserve">Poco frecuentes </w:t>
      </w:r>
      <w:r w:rsidRPr="008F7E82">
        <w:rPr>
          <w:b/>
          <w:bCs/>
          <w:szCs w:val="22"/>
          <w:rPrChange w:id="20556" w:author="Author2" w:date="2026-02-06T12:06:00Z">
            <w:rPr>
              <w:b/>
              <w:bCs/>
              <w:szCs w:val="22"/>
              <w:lang w:val="es-ES"/>
            </w:rPr>
          </w:rPrChange>
        </w:rPr>
        <w:t>(pueden afectar hasta 1 de cada 100 personas)</w:t>
      </w:r>
      <w:r w:rsidR="008D6CB9" w:rsidRPr="008F7E82">
        <w:rPr>
          <w:b/>
          <w:bCs/>
          <w:szCs w:val="22"/>
          <w:rPrChange w:id="20557" w:author="Author2" w:date="2026-02-06T12:06:00Z">
            <w:rPr>
              <w:b/>
              <w:bCs/>
              <w:szCs w:val="22"/>
              <w:lang w:val="es-ES"/>
            </w:rPr>
          </w:rPrChange>
        </w:rPr>
        <w:t>:</w:t>
      </w:r>
    </w:p>
    <w:p w14:paraId="0AF3FDF4" w14:textId="25C1D17E" w:rsidR="006B27B1" w:rsidRPr="008F7E82" w:rsidRDefault="006B27B1" w:rsidP="006B27B1">
      <w:pPr>
        <w:ind w:left="408" w:hanging="408"/>
        <w:rPr>
          <w:szCs w:val="22"/>
          <w:rPrChange w:id="20558" w:author="Author2" w:date="2026-02-06T12:06:00Z">
            <w:rPr>
              <w:szCs w:val="22"/>
              <w:lang w:val="es-ES"/>
            </w:rPr>
          </w:rPrChange>
        </w:rPr>
      </w:pPr>
      <w:r w:rsidRPr="008F7E82">
        <w:rPr>
          <w:szCs w:val="22"/>
          <w:rPrChange w:id="20559" w:author="Author2" w:date="2026-02-06T12:06:00Z">
            <w:rPr>
              <w:szCs w:val="22"/>
              <w:lang w:val="es-ES"/>
            </w:rPr>
          </w:rPrChange>
        </w:rPr>
        <w:sym w:font="Symbol" w:char="F0B7"/>
      </w:r>
      <w:r w:rsidRPr="008F7E82">
        <w:rPr>
          <w:szCs w:val="22"/>
          <w:rPrChange w:id="20560" w:author="Author2" w:date="2026-02-06T12:06:00Z">
            <w:rPr>
              <w:szCs w:val="22"/>
              <w:lang w:val="es-ES"/>
            </w:rPr>
          </w:rPrChange>
        </w:rPr>
        <w:tab/>
        <w:t>trastornos en la coagulación, disminución en la producción de glóbulos rojos, aumento de la destrucción de glóbulos rojos (anemia hemolítica aplásica), inflamación/ hinchazón de nódulos linfáticos</w:t>
      </w:r>
      <w:del w:id="20561" w:author="Author2" w:date="2026-02-05T21:01:00Z">
        <w:r w:rsidR="00174F05" w:rsidRPr="008F7E82" w:rsidDel="004905A0">
          <w:rPr>
            <w:szCs w:val="22"/>
            <w:rPrChange w:id="20562" w:author="Author2" w:date="2026-02-06T12:06:00Z">
              <w:rPr>
                <w:szCs w:val="22"/>
                <w:lang w:val="es-ES"/>
              </w:rPr>
            </w:rPrChange>
          </w:rPr>
          <w:delText>,</w:delText>
        </w:r>
      </w:del>
    </w:p>
    <w:p w14:paraId="4D622027" w14:textId="240EA5D2" w:rsidR="006B27B1" w:rsidRPr="008F7E82" w:rsidRDefault="006B27B1" w:rsidP="006B27B1">
      <w:pPr>
        <w:ind w:left="408" w:hanging="408"/>
        <w:rPr>
          <w:szCs w:val="22"/>
          <w:rPrChange w:id="20563" w:author="Author2" w:date="2026-02-06T12:06:00Z">
            <w:rPr>
              <w:szCs w:val="22"/>
              <w:lang w:val="es-ES"/>
            </w:rPr>
          </w:rPrChange>
        </w:rPr>
      </w:pPr>
      <w:r w:rsidRPr="008F7E82">
        <w:rPr>
          <w:szCs w:val="22"/>
          <w:rPrChange w:id="20564" w:author="Author2" w:date="2026-02-06T12:06:00Z">
            <w:rPr>
              <w:szCs w:val="22"/>
              <w:lang w:val="es-ES"/>
            </w:rPr>
          </w:rPrChange>
        </w:rPr>
        <w:sym w:font="Symbol" w:char="F0B7"/>
      </w:r>
      <w:r w:rsidRPr="008F7E82">
        <w:rPr>
          <w:szCs w:val="22"/>
          <w:rPrChange w:id="20565" w:author="Author2" w:date="2026-02-06T12:06:00Z">
            <w:rPr>
              <w:szCs w:val="22"/>
              <w:lang w:val="es-ES"/>
            </w:rPr>
          </w:rPrChange>
        </w:rPr>
        <w:tab/>
        <w:t>decaimiento, pérdida de interés por las actividades habituales, nerviosismo</w:t>
      </w:r>
      <w:del w:id="20566" w:author="Author2" w:date="2026-02-05T21:01:00Z">
        <w:r w:rsidR="00174F05" w:rsidRPr="008F7E82" w:rsidDel="004905A0">
          <w:rPr>
            <w:szCs w:val="22"/>
            <w:rPrChange w:id="20567" w:author="Author2" w:date="2026-02-06T12:06:00Z">
              <w:rPr>
                <w:szCs w:val="22"/>
                <w:lang w:val="es-ES"/>
              </w:rPr>
            </w:rPrChange>
          </w:rPr>
          <w:delText>,</w:delText>
        </w:r>
      </w:del>
    </w:p>
    <w:p w14:paraId="48785FF2" w14:textId="1D618004" w:rsidR="006B27B1" w:rsidRPr="008F7E82" w:rsidRDefault="006B27B1" w:rsidP="006B27B1">
      <w:pPr>
        <w:ind w:left="408" w:hanging="408"/>
        <w:rPr>
          <w:szCs w:val="22"/>
          <w:rPrChange w:id="20568" w:author="Author2" w:date="2026-02-06T12:06:00Z">
            <w:rPr>
              <w:szCs w:val="22"/>
              <w:lang w:val="es-ES"/>
            </w:rPr>
          </w:rPrChange>
        </w:rPr>
      </w:pPr>
      <w:r w:rsidRPr="008F7E82">
        <w:rPr>
          <w:szCs w:val="22"/>
          <w:rPrChange w:id="20569" w:author="Author2" w:date="2026-02-06T12:06:00Z">
            <w:rPr>
              <w:szCs w:val="22"/>
              <w:lang w:val="es-ES"/>
            </w:rPr>
          </w:rPrChange>
        </w:rPr>
        <w:sym w:font="Symbol" w:char="F0B7"/>
      </w:r>
      <w:r w:rsidRPr="008F7E82">
        <w:rPr>
          <w:szCs w:val="22"/>
          <w:rPrChange w:id="20570" w:author="Author2" w:date="2026-02-06T12:06:00Z">
            <w:rPr>
              <w:szCs w:val="22"/>
              <w:lang w:val="es-ES"/>
            </w:rPr>
          </w:rPrChange>
        </w:rPr>
        <w:tab/>
        <w:t>alteraciones del sentido del gusto, tales como cambios en el sabor de los alimentos</w:t>
      </w:r>
      <w:del w:id="20571" w:author="Author2" w:date="2026-02-05T21:01:00Z">
        <w:r w:rsidR="00174F05" w:rsidRPr="008F7E82" w:rsidDel="004905A0">
          <w:rPr>
            <w:szCs w:val="22"/>
            <w:rPrChange w:id="20572" w:author="Author2" w:date="2026-02-06T12:06:00Z">
              <w:rPr>
                <w:szCs w:val="22"/>
                <w:lang w:val="es-ES"/>
              </w:rPr>
            </w:rPrChange>
          </w:rPr>
          <w:delText>,</w:delText>
        </w:r>
      </w:del>
    </w:p>
    <w:p w14:paraId="4D059058" w14:textId="43949B05" w:rsidR="006B27B1" w:rsidRPr="008F7E82" w:rsidRDefault="006B27B1" w:rsidP="006B27B1">
      <w:pPr>
        <w:ind w:left="408" w:hanging="408"/>
        <w:rPr>
          <w:szCs w:val="22"/>
          <w:rPrChange w:id="20573" w:author="Author2" w:date="2026-02-06T12:06:00Z">
            <w:rPr>
              <w:szCs w:val="22"/>
              <w:lang w:val="es-ES"/>
            </w:rPr>
          </w:rPrChange>
        </w:rPr>
      </w:pPr>
      <w:r w:rsidRPr="008F7E82">
        <w:rPr>
          <w:szCs w:val="22"/>
          <w:rPrChange w:id="20574" w:author="Author2" w:date="2026-02-06T12:06:00Z">
            <w:rPr>
              <w:szCs w:val="22"/>
              <w:lang w:val="es-ES"/>
            </w:rPr>
          </w:rPrChange>
        </w:rPr>
        <w:sym w:font="Symbol" w:char="F0B7"/>
      </w:r>
      <w:r w:rsidRPr="008F7E82">
        <w:rPr>
          <w:szCs w:val="22"/>
          <w:rPrChange w:id="20575" w:author="Author2" w:date="2026-02-06T12:06:00Z">
            <w:rPr>
              <w:szCs w:val="22"/>
              <w:lang w:val="es-ES"/>
            </w:rPr>
          </w:rPrChange>
        </w:rPr>
        <w:tab/>
        <w:t>problemas card</w:t>
      </w:r>
      <w:r w:rsidR="00632A13" w:rsidRPr="008F7E82">
        <w:rPr>
          <w:szCs w:val="22"/>
          <w:rPrChange w:id="20576" w:author="Author2" w:date="2026-02-06T12:06:00Z">
            <w:rPr>
              <w:szCs w:val="22"/>
              <w:lang w:val="es-ES"/>
            </w:rPr>
          </w:rPrChange>
        </w:rPr>
        <w:t>í</w:t>
      </w:r>
      <w:r w:rsidRPr="008F7E82">
        <w:rPr>
          <w:szCs w:val="22"/>
          <w:rPrChange w:id="20577" w:author="Author2" w:date="2026-02-06T12:06:00Z">
            <w:rPr>
              <w:szCs w:val="22"/>
              <w:lang w:val="es-ES"/>
            </w:rPr>
          </w:rPrChange>
        </w:rPr>
        <w:t>acos, tales como reducción de la frecuencia cardiaca o dolor en el pecho (angina)</w:t>
      </w:r>
      <w:del w:id="20578" w:author="Author2" w:date="2026-02-05T21:01:00Z">
        <w:r w:rsidR="00174F05" w:rsidRPr="008F7E82" w:rsidDel="004905A0">
          <w:rPr>
            <w:szCs w:val="22"/>
            <w:rPrChange w:id="20579" w:author="Author2" w:date="2026-02-06T12:06:00Z">
              <w:rPr>
                <w:szCs w:val="22"/>
                <w:lang w:val="es-ES"/>
              </w:rPr>
            </w:rPrChange>
          </w:rPr>
          <w:delText>,</w:delText>
        </w:r>
      </w:del>
    </w:p>
    <w:p w14:paraId="697F5A1B" w14:textId="4C7E2A1D" w:rsidR="006B27B1" w:rsidRPr="008F7E82" w:rsidRDefault="006B27B1" w:rsidP="006B27B1">
      <w:pPr>
        <w:ind w:left="408" w:hanging="408"/>
        <w:rPr>
          <w:szCs w:val="22"/>
          <w:rPrChange w:id="20580" w:author="Author2" w:date="2026-02-06T12:06:00Z">
            <w:rPr>
              <w:szCs w:val="22"/>
              <w:lang w:val="es-ES"/>
            </w:rPr>
          </w:rPrChange>
        </w:rPr>
      </w:pPr>
      <w:r w:rsidRPr="008F7E82">
        <w:rPr>
          <w:szCs w:val="22"/>
          <w:rPrChange w:id="20581" w:author="Author2" w:date="2026-02-06T12:06:00Z">
            <w:rPr>
              <w:szCs w:val="22"/>
              <w:lang w:val="es-ES"/>
            </w:rPr>
          </w:rPrChange>
        </w:rPr>
        <w:sym w:font="Symbol" w:char="F0B7"/>
      </w:r>
      <w:r w:rsidRPr="008F7E82">
        <w:rPr>
          <w:szCs w:val="22"/>
          <w:rPrChange w:id="20582" w:author="Author2" w:date="2026-02-06T12:06:00Z">
            <w:rPr>
              <w:szCs w:val="22"/>
              <w:lang w:val="es-ES"/>
            </w:rPr>
          </w:rPrChange>
        </w:rPr>
        <w:tab/>
        <w:t>asma, poca cantidad de oxígeno alcanza los órganos</w:t>
      </w:r>
      <w:del w:id="20583" w:author="Author2" w:date="2026-02-05T21:01:00Z">
        <w:r w:rsidR="00174F05" w:rsidRPr="008F7E82" w:rsidDel="004905A0">
          <w:rPr>
            <w:szCs w:val="22"/>
            <w:rPrChange w:id="20584" w:author="Author2" w:date="2026-02-06T12:06:00Z">
              <w:rPr>
                <w:szCs w:val="22"/>
                <w:lang w:val="es-ES"/>
              </w:rPr>
            </w:rPrChange>
          </w:rPr>
          <w:delText>,</w:delText>
        </w:r>
      </w:del>
    </w:p>
    <w:p w14:paraId="55B0AB5A" w14:textId="4E9222E9" w:rsidR="006B27B1" w:rsidRPr="008F7E82" w:rsidRDefault="006B27B1" w:rsidP="006B27B1">
      <w:pPr>
        <w:ind w:left="408" w:hanging="408"/>
        <w:rPr>
          <w:szCs w:val="22"/>
          <w:rPrChange w:id="20585" w:author="Author2" w:date="2026-02-06T12:06:00Z">
            <w:rPr>
              <w:szCs w:val="22"/>
              <w:lang w:val="es-ES"/>
            </w:rPr>
          </w:rPrChange>
        </w:rPr>
      </w:pPr>
      <w:r w:rsidRPr="008F7E82">
        <w:rPr>
          <w:szCs w:val="22"/>
          <w:rPrChange w:id="20586" w:author="Author2" w:date="2026-02-06T12:06:00Z">
            <w:rPr>
              <w:szCs w:val="22"/>
              <w:lang w:val="es-ES"/>
            </w:rPr>
          </w:rPrChange>
        </w:rPr>
        <w:sym w:font="Symbol" w:char="F0B7"/>
      </w:r>
      <w:r w:rsidRPr="008F7E82">
        <w:rPr>
          <w:szCs w:val="22"/>
          <w:rPrChange w:id="20587" w:author="Author2" w:date="2026-02-06T12:06:00Z">
            <w:rPr>
              <w:szCs w:val="22"/>
              <w:lang w:val="es-ES"/>
            </w:rPr>
          </w:rPrChange>
        </w:rPr>
        <w:tab/>
        <w:t>hinchazón del estómago</w:t>
      </w:r>
      <w:del w:id="20588" w:author="Author2" w:date="2026-02-05T21:01:00Z">
        <w:r w:rsidR="00174F05" w:rsidRPr="008F7E82" w:rsidDel="004905A0">
          <w:rPr>
            <w:szCs w:val="22"/>
            <w:rPrChange w:id="20589" w:author="Author2" w:date="2026-02-06T12:06:00Z">
              <w:rPr>
                <w:szCs w:val="22"/>
                <w:lang w:val="es-ES"/>
              </w:rPr>
            </w:rPrChange>
          </w:rPr>
          <w:delText>.</w:delText>
        </w:r>
      </w:del>
    </w:p>
    <w:p w14:paraId="75AA8AF6" w14:textId="77777777" w:rsidR="006B27B1" w:rsidRPr="008F7E82" w:rsidRDefault="006B27B1" w:rsidP="006B27B1">
      <w:pPr>
        <w:keepNext/>
        <w:rPr>
          <w:szCs w:val="22"/>
          <w:rPrChange w:id="20590" w:author="Author2" w:date="2026-02-06T12:06:00Z">
            <w:rPr>
              <w:szCs w:val="22"/>
              <w:lang w:val="es-ES"/>
            </w:rPr>
          </w:rPrChange>
        </w:rPr>
      </w:pPr>
    </w:p>
    <w:p w14:paraId="2AA1F575" w14:textId="77777777" w:rsidR="006B27B1" w:rsidRPr="008F7E82" w:rsidRDefault="006B27B1" w:rsidP="006B27B1">
      <w:pPr>
        <w:keepNext/>
        <w:rPr>
          <w:rPrChange w:id="20591" w:author="Author2" w:date="2026-02-06T12:06:00Z">
            <w:rPr>
              <w:lang w:val="es-ES"/>
            </w:rPr>
          </w:rPrChange>
        </w:rPr>
      </w:pPr>
      <w:r w:rsidRPr="008F7E82">
        <w:rPr>
          <w:b/>
          <w:szCs w:val="22"/>
          <w:rPrChange w:id="20592" w:author="Author2" w:date="2026-02-06T12:06:00Z">
            <w:rPr>
              <w:b/>
              <w:szCs w:val="22"/>
              <w:lang w:val="es-ES"/>
            </w:rPr>
          </w:rPrChange>
        </w:rPr>
        <w:t>Muy raros (pueden afectar hasta 1 de cada 10.000 personas):</w:t>
      </w:r>
    </w:p>
    <w:p w14:paraId="2252472C" w14:textId="1E84A21E" w:rsidR="006B27B1" w:rsidRPr="008F7E82" w:rsidRDefault="006B27B1" w:rsidP="006B27B1">
      <w:pPr>
        <w:tabs>
          <w:tab w:val="left" w:pos="426"/>
        </w:tabs>
        <w:ind w:left="426" w:hanging="426"/>
        <w:rPr>
          <w:rPrChange w:id="20593" w:author="Author2" w:date="2026-02-06T12:06:00Z">
            <w:rPr>
              <w:lang w:val="es-ES"/>
            </w:rPr>
          </w:rPrChange>
        </w:rPr>
      </w:pPr>
      <w:r w:rsidRPr="008F7E82">
        <w:rPr>
          <w:rPrChange w:id="20594" w:author="Author2" w:date="2026-02-06T12:06:00Z">
            <w:rPr>
              <w:lang w:val="es-ES"/>
            </w:rPr>
          </w:rPrChange>
        </w:rPr>
        <w:sym w:font="Symbol" w:char="F0B7"/>
      </w:r>
      <w:r w:rsidRPr="008F7E82">
        <w:rPr>
          <w:rPrChange w:id="20595" w:author="Author2" w:date="2026-02-06T12:06:00Z">
            <w:rPr>
              <w:lang w:val="es-ES"/>
            </w:rPr>
          </w:rPrChange>
        </w:rPr>
        <w:tab/>
        <w:t>aumento temporal de la cantidad de un tipo de anticuerpos en la sangre (llamados inmunoglobulinas – IgM), alteraciones químicas en la sangre causada por la ruptura de las células cancerosas</w:t>
      </w:r>
      <w:del w:id="20596" w:author="Author2" w:date="2026-02-05T21:02:00Z">
        <w:r w:rsidR="00174F05" w:rsidRPr="008F7E82" w:rsidDel="004905A0">
          <w:rPr>
            <w:rPrChange w:id="20597" w:author="Author2" w:date="2026-02-06T12:06:00Z">
              <w:rPr>
                <w:lang w:val="es-ES"/>
              </w:rPr>
            </w:rPrChange>
          </w:rPr>
          <w:delText>,</w:delText>
        </w:r>
      </w:del>
    </w:p>
    <w:p w14:paraId="49812944" w14:textId="53408530" w:rsidR="006B27B1" w:rsidRPr="008F7E82" w:rsidRDefault="006B27B1" w:rsidP="006B27B1">
      <w:pPr>
        <w:tabs>
          <w:tab w:val="left" w:pos="426"/>
        </w:tabs>
        <w:ind w:left="426" w:hanging="426"/>
        <w:rPr>
          <w:rPrChange w:id="20598" w:author="Author2" w:date="2026-02-06T12:06:00Z">
            <w:rPr>
              <w:lang w:val="es-ES"/>
            </w:rPr>
          </w:rPrChange>
        </w:rPr>
      </w:pPr>
      <w:r w:rsidRPr="008F7E82">
        <w:rPr>
          <w:rPrChange w:id="20599" w:author="Author2" w:date="2026-02-06T12:06:00Z">
            <w:rPr>
              <w:lang w:val="es-ES"/>
            </w:rPr>
          </w:rPrChange>
        </w:rPr>
        <w:sym w:font="Symbol" w:char="F0B7"/>
      </w:r>
      <w:r w:rsidRPr="008F7E82">
        <w:rPr>
          <w:rPrChange w:id="20600" w:author="Author2" w:date="2026-02-06T12:06:00Z">
            <w:rPr>
              <w:lang w:val="es-ES"/>
            </w:rPr>
          </w:rPrChange>
        </w:rPr>
        <w:tab/>
        <w:t>daño en  nervios de brazos y piernas, parálisis de la cara</w:t>
      </w:r>
      <w:del w:id="20601" w:author="Author2" w:date="2026-02-05T21:02:00Z">
        <w:r w:rsidR="00174F05" w:rsidRPr="008F7E82" w:rsidDel="004905A0">
          <w:rPr>
            <w:rPrChange w:id="20602" w:author="Author2" w:date="2026-02-06T12:06:00Z">
              <w:rPr>
                <w:lang w:val="es-ES"/>
              </w:rPr>
            </w:rPrChange>
          </w:rPr>
          <w:delText>,</w:delText>
        </w:r>
      </w:del>
    </w:p>
    <w:p w14:paraId="7B18FE13" w14:textId="6234C752" w:rsidR="006B27B1" w:rsidRPr="008F7E82" w:rsidRDefault="006B27B1" w:rsidP="006B27B1">
      <w:pPr>
        <w:tabs>
          <w:tab w:val="left" w:pos="426"/>
        </w:tabs>
        <w:ind w:left="426" w:hanging="426"/>
        <w:rPr>
          <w:rPrChange w:id="20603" w:author="Author2" w:date="2026-02-06T12:06:00Z">
            <w:rPr>
              <w:lang w:val="es-ES"/>
            </w:rPr>
          </w:rPrChange>
        </w:rPr>
      </w:pPr>
      <w:r w:rsidRPr="008F7E82">
        <w:rPr>
          <w:rPrChange w:id="20604" w:author="Author2" w:date="2026-02-06T12:06:00Z">
            <w:rPr>
              <w:lang w:val="es-ES"/>
            </w:rPr>
          </w:rPrChange>
        </w:rPr>
        <w:sym w:font="Symbol" w:char="F0B7"/>
      </w:r>
      <w:r w:rsidRPr="008F7E82">
        <w:rPr>
          <w:rPrChange w:id="20605" w:author="Author2" w:date="2026-02-06T12:06:00Z">
            <w:rPr>
              <w:lang w:val="es-ES"/>
            </w:rPr>
          </w:rPrChange>
        </w:rPr>
        <w:tab/>
        <w:t>fallo del corazón</w:t>
      </w:r>
      <w:del w:id="20606" w:author="Author2" w:date="2026-02-05T21:02:00Z">
        <w:r w:rsidR="00174F05" w:rsidRPr="008F7E82" w:rsidDel="004905A0">
          <w:rPr>
            <w:rPrChange w:id="20607" w:author="Author2" w:date="2026-02-06T12:06:00Z">
              <w:rPr>
                <w:lang w:val="es-ES"/>
              </w:rPr>
            </w:rPrChange>
          </w:rPr>
          <w:delText>,</w:delText>
        </w:r>
      </w:del>
      <w:r w:rsidRPr="008F7E82">
        <w:rPr>
          <w:rPrChange w:id="20608" w:author="Author2" w:date="2026-02-06T12:06:00Z">
            <w:rPr>
              <w:lang w:val="es-ES"/>
            </w:rPr>
          </w:rPrChange>
        </w:rPr>
        <w:t xml:space="preserve"> </w:t>
      </w:r>
    </w:p>
    <w:p w14:paraId="08D82015" w14:textId="6F3678F5" w:rsidR="006B27B1" w:rsidRPr="008F7E82" w:rsidRDefault="006B27B1" w:rsidP="006B27B1">
      <w:pPr>
        <w:tabs>
          <w:tab w:val="left" w:pos="426"/>
        </w:tabs>
        <w:ind w:left="426" w:hanging="426"/>
        <w:rPr>
          <w:rPrChange w:id="20609" w:author="Author2" w:date="2026-02-06T12:06:00Z">
            <w:rPr>
              <w:lang w:val="es-ES"/>
            </w:rPr>
          </w:rPrChange>
        </w:rPr>
      </w:pPr>
      <w:r w:rsidRPr="008F7E82">
        <w:rPr>
          <w:rPrChange w:id="20610" w:author="Author2" w:date="2026-02-06T12:06:00Z">
            <w:rPr>
              <w:lang w:val="es-ES"/>
            </w:rPr>
          </w:rPrChange>
        </w:rPr>
        <w:sym w:font="Symbol" w:char="F0B7"/>
      </w:r>
      <w:r w:rsidRPr="008F7E82">
        <w:rPr>
          <w:rPrChange w:id="20611" w:author="Author2" w:date="2026-02-06T12:06:00Z">
            <w:rPr>
              <w:lang w:val="es-ES"/>
            </w:rPr>
          </w:rPrChange>
        </w:rPr>
        <w:tab/>
        <w:t>inflamación de los vasos sanguíneos, incluyendo las que conducen a los síntomas de la piel</w:t>
      </w:r>
      <w:del w:id="20612" w:author="Author2" w:date="2026-02-05T21:02:00Z">
        <w:r w:rsidR="00174F05" w:rsidRPr="008F7E82" w:rsidDel="004905A0">
          <w:rPr>
            <w:rPrChange w:id="20613" w:author="Author2" w:date="2026-02-06T12:06:00Z">
              <w:rPr>
                <w:lang w:val="es-ES"/>
              </w:rPr>
            </w:rPrChange>
          </w:rPr>
          <w:delText>,</w:delText>
        </w:r>
      </w:del>
    </w:p>
    <w:p w14:paraId="66537ECC" w14:textId="13C981EE" w:rsidR="006B27B1" w:rsidRPr="008F7E82" w:rsidRDefault="006B27B1" w:rsidP="006B27B1">
      <w:pPr>
        <w:tabs>
          <w:tab w:val="left" w:pos="426"/>
        </w:tabs>
        <w:ind w:left="426" w:hanging="426"/>
        <w:rPr>
          <w:rPrChange w:id="20614" w:author="Author2" w:date="2026-02-06T12:06:00Z">
            <w:rPr>
              <w:lang w:val="es-ES"/>
            </w:rPr>
          </w:rPrChange>
        </w:rPr>
      </w:pPr>
      <w:r w:rsidRPr="008F7E82">
        <w:rPr>
          <w:szCs w:val="22"/>
          <w:rPrChange w:id="20615" w:author="Author2" w:date="2026-02-06T12:06:00Z">
            <w:rPr>
              <w:szCs w:val="22"/>
              <w:lang w:val="es-ES"/>
            </w:rPr>
          </w:rPrChange>
        </w:rPr>
        <w:sym w:font="Symbol" w:char="F0B7"/>
      </w:r>
      <w:r w:rsidRPr="008F7E82">
        <w:rPr>
          <w:szCs w:val="22"/>
          <w:rPrChange w:id="20616" w:author="Author2" w:date="2026-02-06T12:06:00Z">
            <w:rPr>
              <w:szCs w:val="22"/>
              <w:lang w:val="es-ES"/>
            </w:rPr>
          </w:rPrChange>
        </w:rPr>
        <w:tab/>
      </w:r>
      <w:r w:rsidRPr="008F7E82">
        <w:rPr>
          <w:rPrChange w:id="20617" w:author="Author2" w:date="2026-02-06T12:06:00Z">
            <w:rPr>
              <w:lang w:val="es-ES"/>
            </w:rPr>
          </w:rPrChange>
        </w:rPr>
        <w:t>insuficiencia respiratoria</w:t>
      </w:r>
      <w:del w:id="20618" w:author="Author2" w:date="2026-02-05T21:02:00Z">
        <w:r w:rsidR="00174F05" w:rsidRPr="008F7E82" w:rsidDel="004905A0">
          <w:rPr>
            <w:rPrChange w:id="20619" w:author="Author2" w:date="2026-02-06T12:06:00Z">
              <w:rPr>
                <w:lang w:val="es-ES"/>
              </w:rPr>
            </w:rPrChange>
          </w:rPr>
          <w:delText>,</w:delText>
        </w:r>
      </w:del>
    </w:p>
    <w:p w14:paraId="2C3448A7" w14:textId="712F6CDA" w:rsidR="006B27B1" w:rsidRPr="008F7E82" w:rsidRDefault="006B27B1" w:rsidP="006B27B1">
      <w:pPr>
        <w:tabs>
          <w:tab w:val="left" w:pos="426"/>
        </w:tabs>
        <w:ind w:left="426" w:hanging="426"/>
        <w:rPr>
          <w:rPrChange w:id="20620" w:author="Author2" w:date="2026-02-06T12:06:00Z">
            <w:rPr>
              <w:lang w:val="es-ES"/>
            </w:rPr>
          </w:rPrChange>
        </w:rPr>
      </w:pPr>
      <w:r w:rsidRPr="008F7E82">
        <w:rPr>
          <w:rPrChange w:id="20621" w:author="Author2" w:date="2026-02-06T12:06:00Z">
            <w:rPr>
              <w:lang w:val="es-ES"/>
            </w:rPr>
          </w:rPrChange>
        </w:rPr>
        <w:sym w:font="Symbol" w:char="F0B7"/>
      </w:r>
      <w:r w:rsidRPr="008F7E82">
        <w:rPr>
          <w:rPrChange w:id="20622" w:author="Author2" w:date="2026-02-06T12:06:00Z">
            <w:rPr>
              <w:lang w:val="es-ES"/>
            </w:rPr>
          </w:rPrChange>
        </w:rPr>
        <w:tab/>
        <w:t>daño en la pared del intestino (perforación)</w:t>
      </w:r>
      <w:del w:id="20623" w:author="Author2" w:date="2026-02-05T21:02:00Z">
        <w:r w:rsidR="00174F05" w:rsidRPr="008F7E82" w:rsidDel="004905A0">
          <w:rPr>
            <w:rPrChange w:id="20624" w:author="Author2" w:date="2026-02-06T12:06:00Z">
              <w:rPr>
                <w:lang w:val="es-ES"/>
              </w:rPr>
            </w:rPrChange>
          </w:rPr>
          <w:delText>,</w:delText>
        </w:r>
      </w:del>
    </w:p>
    <w:p w14:paraId="6CD401C3" w14:textId="1BC60E88" w:rsidR="006B27B1" w:rsidRPr="008F7E82" w:rsidRDefault="006B27B1" w:rsidP="006B27B1">
      <w:pPr>
        <w:tabs>
          <w:tab w:val="left" w:pos="426"/>
        </w:tabs>
        <w:ind w:left="426" w:hanging="426"/>
        <w:rPr>
          <w:rPrChange w:id="20625" w:author="Author2" w:date="2026-02-06T12:06:00Z">
            <w:rPr>
              <w:lang w:val="es-ES"/>
            </w:rPr>
          </w:rPrChange>
        </w:rPr>
      </w:pPr>
      <w:r w:rsidRPr="008F7E82">
        <w:rPr>
          <w:rPrChange w:id="20626" w:author="Author2" w:date="2026-02-06T12:06:00Z">
            <w:rPr>
              <w:lang w:val="es-ES"/>
            </w:rPr>
          </w:rPrChange>
        </w:rPr>
        <w:sym w:font="Symbol" w:char="F0B7"/>
      </w:r>
      <w:r w:rsidRPr="008F7E82">
        <w:rPr>
          <w:rPrChange w:id="20627" w:author="Author2" w:date="2026-02-06T12:06:00Z">
            <w:rPr>
              <w:lang w:val="es-ES"/>
            </w:rPr>
          </w:rPrChange>
        </w:rPr>
        <w:tab/>
        <w:t>problemas graves en la piel que provocan ampollas que pueden amenazar la vida</w:t>
      </w:r>
      <w:del w:id="20628" w:author="Author2" w:date="2026-02-05T21:02:00Z">
        <w:r w:rsidR="00174F05" w:rsidRPr="008F7E82" w:rsidDel="004905A0">
          <w:rPr>
            <w:rPrChange w:id="20629" w:author="Author2" w:date="2026-02-06T12:06:00Z">
              <w:rPr>
                <w:lang w:val="es-ES"/>
              </w:rPr>
            </w:rPrChange>
          </w:rPr>
          <w:delText>,</w:delText>
        </w:r>
      </w:del>
    </w:p>
    <w:p w14:paraId="1C54808A" w14:textId="1D7EF253" w:rsidR="006B27B1" w:rsidRPr="008F7E82" w:rsidRDefault="006B27B1" w:rsidP="006B27B1">
      <w:pPr>
        <w:tabs>
          <w:tab w:val="left" w:pos="426"/>
        </w:tabs>
        <w:ind w:left="426" w:hanging="426"/>
        <w:rPr>
          <w:rPrChange w:id="20630" w:author="Author2" w:date="2026-02-06T12:06:00Z">
            <w:rPr>
              <w:lang w:val="es-ES"/>
            </w:rPr>
          </w:rPrChange>
        </w:rPr>
      </w:pPr>
      <w:r w:rsidRPr="008F7E82">
        <w:rPr>
          <w:rPrChange w:id="20631" w:author="Author2" w:date="2026-02-06T12:06:00Z">
            <w:rPr>
              <w:lang w:val="es-ES"/>
            </w:rPr>
          </w:rPrChange>
        </w:rPr>
        <w:sym w:font="Symbol" w:char="F0B7"/>
      </w:r>
      <w:r w:rsidRPr="008F7E82">
        <w:rPr>
          <w:rPrChange w:id="20632" w:author="Author2" w:date="2026-02-06T12:06:00Z">
            <w:rPr>
              <w:lang w:val="es-ES"/>
            </w:rPr>
          </w:rPrChange>
        </w:rPr>
        <w:tab/>
        <w:t>problemas en el riñón (insuficiencia renal)</w:t>
      </w:r>
      <w:del w:id="20633" w:author="Author2" w:date="2026-02-05T21:02:00Z">
        <w:r w:rsidR="00174F05" w:rsidRPr="008F7E82" w:rsidDel="004905A0">
          <w:rPr>
            <w:rPrChange w:id="20634" w:author="Author2" w:date="2026-02-06T12:06:00Z">
              <w:rPr>
                <w:lang w:val="es-ES"/>
              </w:rPr>
            </w:rPrChange>
          </w:rPr>
          <w:delText>,</w:delText>
        </w:r>
      </w:del>
    </w:p>
    <w:p w14:paraId="70D3FAC8" w14:textId="5D13C199" w:rsidR="006B27B1" w:rsidRPr="008F7E82" w:rsidRDefault="006B27B1" w:rsidP="006B27B1">
      <w:pPr>
        <w:tabs>
          <w:tab w:val="left" w:pos="426"/>
        </w:tabs>
        <w:ind w:left="426" w:hanging="426"/>
        <w:rPr>
          <w:rPrChange w:id="20635" w:author="Author2" w:date="2026-02-06T12:06:00Z">
            <w:rPr>
              <w:lang w:val="es-ES"/>
            </w:rPr>
          </w:rPrChange>
        </w:rPr>
      </w:pPr>
      <w:r w:rsidRPr="008F7E82">
        <w:rPr>
          <w:rPrChange w:id="20636" w:author="Author2" w:date="2026-02-06T12:06:00Z">
            <w:rPr>
              <w:lang w:val="es-ES"/>
            </w:rPr>
          </w:rPrChange>
        </w:rPr>
        <w:sym w:font="Symbol" w:char="F0B7"/>
      </w:r>
      <w:r w:rsidRPr="008F7E82">
        <w:rPr>
          <w:rPrChange w:id="20637" w:author="Author2" w:date="2026-02-06T12:06:00Z">
            <w:rPr>
              <w:lang w:val="es-ES"/>
            </w:rPr>
          </w:rPrChange>
        </w:rPr>
        <w:t xml:space="preserve">      pérdida de visión grave (signos de daño en nervios del cerebro)</w:t>
      </w:r>
      <w:del w:id="20638" w:author="Author2" w:date="2026-02-05T21:02:00Z">
        <w:r w:rsidR="00174F05" w:rsidRPr="008F7E82" w:rsidDel="004905A0">
          <w:rPr>
            <w:rPrChange w:id="20639" w:author="Author2" w:date="2026-02-06T12:06:00Z">
              <w:rPr>
                <w:lang w:val="es-ES"/>
              </w:rPr>
            </w:rPrChange>
          </w:rPr>
          <w:delText>.</w:delText>
        </w:r>
      </w:del>
    </w:p>
    <w:p w14:paraId="0F48C3E5" w14:textId="77777777" w:rsidR="006B27B1" w:rsidRPr="008F7E82" w:rsidRDefault="006B27B1" w:rsidP="006B27B1">
      <w:pPr>
        <w:rPr>
          <w:rPrChange w:id="20640" w:author="Author2" w:date="2026-02-06T12:06:00Z">
            <w:rPr>
              <w:lang w:val="es-ES"/>
            </w:rPr>
          </w:rPrChange>
        </w:rPr>
      </w:pPr>
    </w:p>
    <w:p w14:paraId="758FD7C5" w14:textId="77777777" w:rsidR="006B27B1" w:rsidRPr="008F7E82" w:rsidRDefault="006B27B1" w:rsidP="006B27B1">
      <w:pPr>
        <w:ind w:left="567" w:hanging="567"/>
        <w:rPr>
          <w:rPrChange w:id="20641" w:author="Author2" w:date="2026-02-06T12:06:00Z">
            <w:rPr>
              <w:lang w:val="es-ES"/>
            </w:rPr>
          </w:rPrChange>
        </w:rPr>
      </w:pPr>
      <w:r w:rsidRPr="008F7E82">
        <w:rPr>
          <w:b/>
          <w:rPrChange w:id="20642" w:author="Author2" w:date="2026-02-06T12:06:00Z">
            <w:rPr>
              <w:b/>
              <w:lang w:val="es-ES"/>
            </w:rPr>
          </w:rPrChange>
        </w:rPr>
        <w:t>Frecuencia no conocida</w:t>
      </w:r>
      <w:r w:rsidR="007B5D49" w:rsidRPr="008F7E82">
        <w:rPr>
          <w:rPrChange w:id="20643" w:author="Author2" w:date="2026-02-06T12:06:00Z">
            <w:rPr>
              <w:lang w:val="es-ES"/>
            </w:rPr>
          </w:rPrChange>
        </w:rPr>
        <w:t xml:space="preserve"> (</w:t>
      </w:r>
      <w:r w:rsidRPr="008F7E82">
        <w:rPr>
          <w:b/>
          <w:rPrChange w:id="20644" w:author="Author2" w:date="2026-02-06T12:06:00Z">
            <w:rPr>
              <w:b/>
              <w:lang w:val="es-ES"/>
            </w:rPr>
          </w:rPrChange>
        </w:rPr>
        <w:t>no se conoce la frecuencia con que ocurren estos efectos adversos</w:t>
      </w:r>
      <w:r w:rsidR="007B5D49" w:rsidRPr="008F7E82">
        <w:rPr>
          <w:b/>
          <w:rPrChange w:id="20645" w:author="Author2" w:date="2026-02-06T12:06:00Z">
            <w:rPr>
              <w:b/>
              <w:lang w:val="es-ES"/>
            </w:rPr>
          </w:rPrChange>
        </w:rPr>
        <w:t>)</w:t>
      </w:r>
      <w:r w:rsidR="00174F05" w:rsidRPr="008F7E82">
        <w:rPr>
          <w:b/>
          <w:rPrChange w:id="20646" w:author="Author2" w:date="2026-02-06T12:06:00Z">
            <w:rPr>
              <w:b/>
              <w:lang w:val="es-ES"/>
            </w:rPr>
          </w:rPrChange>
        </w:rPr>
        <w:t>:</w:t>
      </w:r>
    </w:p>
    <w:p w14:paraId="2A558785" w14:textId="2536825E" w:rsidR="006B27B1" w:rsidRPr="008F7E82" w:rsidRDefault="006B27B1" w:rsidP="006B27B1">
      <w:pPr>
        <w:ind w:left="426" w:hanging="426"/>
        <w:rPr>
          <w:rPrChange w:id="20647" w:author="Author2" w:date="2026-02-06T12:06:00Z">
            <w:rPr>
              <w:lang w:val="es-ES"/>
            </w:rPr>
          </w:rPrChange>
        </w:rPr>
      </w:pPr>
      <w:r w:rsidRPr="008F7E82">
        <w:rPr>
          <w:rPrChange w:id="20648" w:author="Author2" w:date="2026-02-06T12:06:00Z">
            <w:rPr>
              <w:lang w:val="es-ES"/>
            </w:rPr>
          </w:rPrChange>
        </w:rPr>
        <w:sym w:font="Symbol" w:char="F0B7"/>
      </w:r>
      <w:r w:rsidRPr="008F7E82">
        <w:rPr>
          <w:rPrChange w:id="20649" w:author="Author2" w:date="2026-02-06T12:06:00Z">
            <w:rPr>
              <w:lang w:val="es-ES"/>
            </w:rPr>
          </w:rPrChange>
        </w:rPr>
        <w:tab/>
        <w:t>disminución retardada de glóbulos blancos en la sangre</w:t>
      </w:r>
      <w:del w:id="20650" w:author="Author2" w:date="2026-02-05T21:02:00Z">
        <w:r w:rsidR="00174F05" w:rsidRPr="008F7E82" w:rsidDel="004905A0">
          <w:rPr>
            <w:rPrChange w:id="20651" w:author="Author2" w:date="2026-02-06T12:06:00Z">
              <w:rPr>
                <w:lang w:val="es-ES"/>
              </w:rPr>
            </w:rPrChange>
          </w:rPr>
          <w:delText>,</w:delText>
        </w:r>
      </w:del>
    </w:p>
    <w:p w14:paraId="2E3CC2F9" w14:textId="2BE937EA" w:rsidR="006B27B1" w:rsidRPr="008F7E82" w:rsidRDefault="006B27B1" w:rsidP="006B27B1">
      <w:pPr>
        <w:ind w:left="426" w:hanging="426"/>
        <w:rPr>
          <w:rPrChange w:id="20652" w:author="Author2" w:date="2026-02-06T12:06:00Z">
            <w:rPr>
              <w:lang w:val="es-ES"/>
            </w:rPr>
          </w:rPrChange>
        </w:rPr>
      </w:pPr>
      <w:r w:rsidRPr="008F7E82">
        <w:rPr>
          <w:rPrChange w:id="20653" w:author="Author2" w:date="2026-02-06T12:06:00Z">
            <w:rPr>
              <w:lang w:val="es-ES"/>
            </w:rPr>
          </w:rPrChange>
        </w:rPr>
        <w:sym w:font="Symbol" w:char="F0B7"/>
      </w:r>
      <w:r w:rsidRPr="008F7E82">
        <w:rPr>
          <w:rPrChange w:id="20654" w:author="Author2" w:date="2026-02-06T12:06:00Z">
            <w:rPr>
              <w:lang w:val="es-ES"/>
            </w:rPr>
          </w:rPrChange>
        </w:rPr>
        <w:tab/>
        <w:t>reducción del número de plaquetas tras la perfusión- reversible, pero en casos raros puede ser mortal</w:t>
      </w:r>
      <w:del w:id="20655" w:author="Author2" w:date="2026-02-05T21:02:00Z">
        <w:r w:rsidR="00174F05" w:rsidRPr="008F7E82" w:rsidDel="004905A0">
          <w:rPr>
            <w:rPrChange w:id="20656" w:author="Author2" w:date="2026-02-06T12:06:00Z">
              <w:rPr>
                <w:lang w:val="es-ES"/>
              </w:rPr>
            </w:rPrChange>
          </w:rPr>
          <w:delText>,</w:delText>
        </w:r>
      </w:del>
    </w:p>
    <w:p w14:paraId="6C109323" w14:textId="6D28EF96" w:rsidR="006B27B1" w:rsidRPr="008F7E82" w:rsidRDefault="006B27B1" w:rsidP="006B27B1">
      <w:pPr>
        <w:ind w:left="426" w:hanging="426"/>
        <w:rPr>
          <w:rPrChange w:id="20657" w:author="Author2" w:date="2026-02-06T12:06:00Z">
            <w:rPr>
              <w:lang w:val="es-ES"/>
            </w:rPr>
          </w:rPrChange>
        </w:rPr>
      </w:pPr>
      <w:r w:rsidRPr="008F7E82">
        <w:rPr>
          <w:rPrChange w:id="20658" w:author="Author2" w:date="2026-02-06T12:06:00Z">
            <w:rPr>
              <w:lang w:val="es-ES"/>
            </w:rPr>
          </w:rPrChange>
        </w:rPr>
        <w:sym w:font="Symbol" w:char="F0B7"/>
      </w:r>
      <w:r w:rsidRPr="008F7E82">
        <w:rPr>
          <w:rPrChange w:id="20659" w:author="Author2" w:date="2026-02-06T12:06:00Z">
            <w:rPr>
              <w:lang w:val="es-ES"/>
            </w:rPr>
          </w:rPrChange>
        </w:rPr>
        <w:tab/>
        <w:t>pérdida de audición, pérdida de otros sentidos</w:t>
      </w:r>
      <w:del w:id="20660" w:author="Author2" w:date="2026-02-05T21:02:00Z">
        <w:r w:rsidR="00174F05" w:rsidRPr="008F7E82" w:rsidDel="004905A0">
          <w:rPr>
            <w:rPrChange w:id="20661" w:author="Author2" w:date="2026-02-06T12:06:00Z">
              <w:rPr>
                <w:lang w:val="es-ES"/>
              </w:rPr>
            </w:rPrChange>
          </w:rPr>
          <w:delText>,</w:delText>
        </w:r>
      </w:del>
    </w:p>
    <w:p w14:paraId="52E986E5" w14:textId="5E449936" w:rsidR="00E54D5A" w:rsidRPr="008F7E82" w:rsidRDefault="00E54D5A" w:rsidP="00F03FE3">
      <w:pPr>
        <w:numPr>
          <w:ilvl w:val="1"/>
          <w:numId w:val="47"/>
        </w:numPr>
        <w:rPr>
          <w:rPrChange w:id="20662" w:author="Author2" w:date="2026-02-06T12:06:00Z">
            <w:rPr>
              <w:lang w:val="es-ES"/>
            </w:rPr>
          </w:rPrChange>
        </w:rPr>
      </w:pPr>
      <w:r w:rsidRPr="008F7E82">
        <w:rPr>
          <w:rPrChange w:id="20663" w:author="Author2" w:date="2026-02-06T12:06:00Z">
            <w:rPr>
              <w:lang w:val="es-ES"/>
            </w:rPr>
          </w:rPrChange>
        </w:rPr>
        <w:t>infección/inflamación del cerebro y las meninges (meningoencefalitis enteroviral)</w:t>
      </w:r>
      <w:del w:id="20664" w:author="Author2" w:date="2026-02-05T21:02:00Z">
        <w:r w:rsidR="00174F05" w:rsidRPr="008F7E82" w:rsidDel="004905A0">
          <w:rPr>
            <w:rPrChange w:id="20665" w:author="Author2" w:date="2026-02-06T12:06:00Z">
              <w:rPr>
                <w:lang w:val="es-ES"/>
              </w:rPr>
            </w:rPrChange>
          </w:rPr>
          <w:delText>.</w:delText>
        </w:r>
      </w:del>
    </w:p>
    <w:p w14:paraId="63E8EFA8" w14:textId="77777777" w:rsidR="006B27B1" w:rsidRPr="008F7E82" w:rsidRDefault="006B27B1" w:rsidP="006B27B1">
      <w:pPr>
        <w:rPr>
          <w:rPrChange w:id="20666" w:author="Author2" w:date="2026-02-06T12:06:00Z">
            <w:rPr>
              <w:lang w:val="es-ES"/>
            </w:rPr>
          </w:rPrChange>
        </w:rPr>
      </w:pPr>
    </w:p>
    <w:p w14:paraId="7A3EF285" w14:textId="77777777" w:rsidR="006B27B1" w:rsidRPr="008F7E82" w:rsidRDefault="006B27B1" w:rsidP="006B27B1">
      <w:pPr>
        <w:rPr>
          <w:rPrChange w:id="20667" w:author="Author2" w:date="2026-02-06T12:06:00Z">
            <w:rPr>
              <w:lang w:val="es-ES"/>
            </w:rPr>
          </w:rPrChange>
        </w:rPr>
      </w:pPr>
      <w:r w:rsidRPr="008F7E82">
        <w:rPr>
          <w:rPrChange w:id="20668" w:author="Author2" w:date="2026-02-06T12:06:00Z">
            <w:rPr>
              <w:lang w:val="es-ES"/>
            </w:rPr>
          </w:rPrChange>
        </w:rPr>
        <w:t xml:space="preserve">MabThera también puede causar cambios en las pruebas de laboratorio llevadas a cabo por su médico. </w:t>
      </w:r>
    </w:p>
    <w:p w14:paraId="5BEAC722" w14:textId="77777777" w:rsidR="006B27B1" w:rsidRPr="008F7E82" w:rsidRDefault="006B27B1" w:rsidP="006B27B1">
      <w:pPr>
        <w:rPr>
          <w:rPrChange w:id="20669" w:author="Author2" w:date="2026-02-06T12:06:00Z">
            <w:rPr>
              <w:lang w:val="es-ES"/>
            </w:rPr>
          </w:rPrChange>
        </w:rPr>
      </w:pPr>
    </w:p>
    <w:p w14:paraId="58E65611" w14:textId="77777777" w:rsidR="006B27B1" w:rsidRPr="008F7E82" w:rsidRDefault="006B27B1" w:rsidP="006B27B1">
      <w:pPr>
        <w:rPr>
          <w:rPrChange w:id="20670" w:author="Author2" w:date="2026-02-06T12:06:00Z">
            <w:rPr>
              <w:lang w:val="es-ES"/>
            </w:rPr>
          </w:rPrChange>
        </w:rPr>
      </w:pPr>
      <w:r w:rsidRPr="008F7E82">
        <w:rPr>
          <w:rPrChange w:id="20671" w:author="Author2" w:date="2026-02-06T12:06:00Z">
            <w:rPr>
              <w:lang w:val="es-ES"/>
            </w:rPr>
          </w:rPrChange>
        </w:rPr>
        <w:t xml:space="preserve">Si está </w:t>
      </w:r>
      <w:r w:rsidRPr="008F7E82">
        <w:rPr>
          <w:szCs w:val="22"/>
          <w:rPrChange w:id="20672" w:author="Author2" w:date="2026-02-06T12:06:00Z">
            <w:rPr>
              <w:szCs w:val="22"/>
              <w:lang w:val="es-ES"/>
            </w:rPr>
          </w:rPrChange>
        </w:rPr>
        <w:t>en tratamiento</w:t>
      </w:r>
      <w:r w:rsidRPr="008F7E82">
        <w:rPr>
          <w:b/>
          <w:rPrChange w:id="20673" w:author="Author2" w:date="2026-02-06T12:06:00Z">
            <w:rPr>
              <w:b/>
              <w:lang w:val="es-ES"/>
            </w:rPr>
          </w:rPrChange>
        </w:rPr>
        <w:t xml:space="preserve"> </w:t>
      </w:r>
      <w:r w:rsidRPr="008F7E82">
        <w:rPr>
          <w:rPrChange w:id="20674" w:author="Author2" w:date="2026-02-06T12:06:00Z">
            <w:rPr>
              <w:lang w:val="es-ES"/>
            </w:rPr>
          </w:rPrChange>
        </w:rPr>
        <w:t>con MabThera en combinación con otros medicamentos, algunos de los posibles efectos adversos pueden ser debidos a los otros medicamentos.</w:t>
      </w:r>
    </w:p>
    <w:p w14:paraId="1780A78A" w14:textId="77777777" w:rsidR="006B27B1" w:rsidRPr="008F7E82" w:rsidRDefault="006B27B1" w:rsidP="006B27B1">
      <w:pPr>
        <w:rPr>
          <w:rPrChange w:id="20675" w:author="Author2" w:date="2026-02-06T12:06:00Z">
            <w:rPr>
              <w:lang w:val="es-ES"/>
            </w:rPr>
          </w:rPrChange>
        </w:rPr>
      </w:pPr>
    </w:p>
    <w:p w14:paraId="3DA8190C" w14:textId="77777777" w:rsidR="006B27B1" w:rsidRPr="008F7E82" w:rsidRDefault="006B27B1" w:rsidP="006B27B1">
      <w:pPr>
        <w:autoSpaceDE w:val="0"/>
        <w:autoSpaceDN w:val="0"/>
        <w:adjustRightInd w:val="0"/>
        <w:rPr>
          <w:b/>
          <w:bCs/>
          <w:color w:val="000000"/>
          <w:szCs w:val="22"/>
          <w:lang w:eastAsia="es-ES"/>
          <w:rPrChange w:id="20676" w:author="Author2" w:date="2026-02-06T12:06:00Z">
            <w:rPr>
              <w:b/>
              <w:bCs/>
              <w:color w:val="000000"/>
              <w:szCs w:val="22"/>
              <w:lang w:val="es-ES" w:eastAsia="es-ES"/>
            </w:rPr>
          </w:rPrChange>
        </w:rPr>
      </w:pPr>
      <w:r w:rsidRPr="008F7E82">
        <w:rPr>
          <w:b/>
          <w:bCs/>
          <w:color w:val="000000"/>
          <w:szCs w:val="22"/>
          <w:lang w:eastAsia="es-ES"/>
          <w:rPrChange w:id="20677" w:author="Author2" w:date="2026-02-06T12:06:00Z">
            <w:rPr>
              <w:b/>
              <w:bCs/>
              <w:color w:val="000000"/>
              <w:szCs w:val="22"/>
              <w:lang w:val="es-ES" w:eastAsia="es-ES"/>
            </w:rPr>
          </w:rPrChange>
        </w:rPr>
        <w:t>Comunicación de efectos adversos</w:t>
      </w:r>
    </w:p>
    <w:p w14:paraId="74D5B8DF" w14:textId="77777777" w:rsidR="006B27B1" w:rsidRPr="008F7E82" w:rsidRDefault="006B27B1" w:rsidP="006B27B1">
      <w:pPr>
        <w:autoSpaceDE w:val="0"/>
        <w:autoSpaceDN w:val="0"/>
        <w:adjustRightInd w:val="0"/>
        <w:rPr>
          <w:color w:val="000000"/>
          <w:szCs w:val="22"/>
          <w:lang w:eastAsia="es-ES"/>
          <w:rPrChange w:id="20678" w:author="Author2" w:date="2026-02-06T12:06:00Z">
            <w:rPr>
              <w:color w:val="000000"/>
              <w:szCs w:val="22"/>
              <w:lang w:val="es-ES" w:eastAsia="es-ES"/>
            </w:rPr>
          </w:rPrChange>
        </w:rPr>
      </w:pPr>
      <w:r w:rsidRPr="008F7E82">
        <w:rPr>
          <w:color w:val="000000"/>
          <w:szCs w:val="22"/>
          <w:lang w:eastAsia="es-ES"/>
          <w:rPrChange w:id="20679" w:author="Author2" w:date="2026-02-06T12:06:00Z">
            <w:rPr>
              <w:color w:val="000000"/>
              <w:szCs w:val="22"/>
              <w:lang w:val="es-ES" w:eastAsia="es-ES"/>
            </w:rPr>
          </w:rPrChange>
        </w:rPr>
        <w:t>Si experimenta cualquier tipo de efecto adverso, consulte a su médico, farmacéutico o enfermero,</w:t>
      </w:r>
    </w:p>
    <w:p w14:paraId="46224935" w14:textId="77777777" w:rsidR="006B27B1" w:rsidRPr="008F7E82" w:rsidRDefault="006B27B1" w:rsidP="006B27B1">
      <w:pPr>
        <w:autoSpaceDE w:val="0"/>
        <w:autoSpaceDN w:val="0"/>
        <w:adjustRightInd w:val="0"/>
        <w:rPr>
          <w:color w:val="000000"/>
          <w:szCs w:val="22"/>
          <w:lang w:eastAsia="es-ES"/>
          <w:rPrChange w:id="20680" w:author="Author2" w:date="2026-02-06T12:06:00Z">
            <w:rPr>
              <w:color w:val="000000"/>
              <w:szCs w:val="22"/>
              <w:lang w:val="es-ES" w:eastAsia="es-ES"/>
            </w:rPr>
          </w:rPrChange>
        </w:rPr>
      </w:pPr>
      <w:r w:rsidRPr="008F7E82">
        <w:rPr>
          <w:color w:val="000000"/>
          <w:szCs w:val="22"/>
          <w:lang w:eastAsia="es-ES"/>
          <w:rPrChange w:id="20681" w:author="Author2" w:date="2026-02-06T12:06:00Z">
            <w:rPr>
              <w:color w:val="000000"/>
              <w:szCs w:val="22"/>
              <w:lang w:val="es-ES" w:eastAsia="es-ES"/>
            </w:rPr>
          </w:rPrChange>
        </w:rPr>
        <w:t xml:space="preserve">incluso si se trata de posibles efectos adversos que no aparecen en este prospecto. </w:t>
      </w:r>
      <w:r w:rsidRPr="008F7E82">
        <w:rPr>
          <w:rFonts w:cs="Calibri"/>
          <w:szCs w:val="24"/>
        </w:rPr>
        <w:t xml:space="preserve">También puede comunicarlos directamente a través </w:t>
      </w:r>
      <w:r w:rsidRPr="008F7E82">
        <w:rPr>
          <w:rFonts w:cs="Calibri"/>
          <w:szCs w:val="24"/>
          <w:highlight w:val="lightGray"/>
        </w:rPr>
        <w:t xml:space="preserve">del sistema nacional de notificación incluido en el </w:t>
      </w:r>
      <w:hyperlink r:id="rId25" w:history="1">
        <w:r w:rsidR="00813F1B" w:rsidRPr="008F7E82">
          <w:rPr>
            <w:rStyle w:val="Hyperlink"/>
            <w:szCs w:val="24"/>
            <w:highlight w:val="lightGray"/>
            <w:lang w:eastAsia="zh-CN"/>
          </w:rPr>
          <w:t>Apéndice V</w:t>
        </w:r>
      </w:hyperlink>
      <w:r w:rsidRPr="008F7E82">
        <w:rPr>
          <w:color w:val="0033CC"/>
          <w:u w:val="single"/>
          <w:rPrChange w:id="20682" w:author="Author2" w:date="2026-02-06T12:06:00Z">
            <w:rPr>
              <w:color w:val="0033CC"/>
              <w:u w:val="single"/>
              <w:lang w:val="hu-HU"/>
            </w:rPr>
          </w:rPrChange>
        </w:rPr>
        <w:t>.</w:t>
      </w:r>
      <w:r w:rsidRPr="008F7E82">
        <w:rPr>
          <w:color w:val="000000"/>
          <w:szCs w:val="22"/>
          <w:lang w:eastAsia="es-ES"/>
          <w:rPrChange w:id="20683" w:author="Author2" w:date="2026-02-06T12:06:00Z">
            <w:rPr>
              <w:color w:val="000000"/>
              <w:szCs w:val="22"/>
              <w:lang w:val="es-ES" w:eastAsia="es-ES"/>
            </w:rPr>
          </w:rPrChange>
        </w:rPr>
        <w:t xml:space="preserve"> Mediante la comunicación de efectos adversos usted puede contribuir a proporcionar más información</w:t>
      </w:r>
    </w:p>
    <w:p w14:paraId="2C5F5C62" w14:textId="77777777" w:rsidR="006B27B1" w:rsidRPr="008F7E82" w:rsidRDefault="006B27B1" w:rsidP="006B27B1">
      <w:pPr>
        <w:rPr>
          <w:color w:val="000000"/>
          <w:szCs w:val="22"/>
          <w:lang w:eastAsia="es-ES"/>
          <w:rPrChange w:id="20684" w:author="Author2" w:date="2026-02-06T12:06:00Z">
            <w:rPr>
              <w:color w:val="000000"/>
              <w:szCs w:val="22"/>
              <w:lang w:val="es-ES" w:eastAsia="es-ES"/>
            </w:rPr>
          </w:rPrChange>
        </w:rPr>
      </w:pPr>
      <w:r w:rsidRPr="008F7E82">
        <w:rPr>
          <w:color w:val="000000"/>
          <w:szCs w:val="22"/>
          <w:lang w:eastAsia="es-ES"/>
          <w:rPrChange w:id="20685" w:author="Author2" w:date="2026-02-06T12:06:00Z">
            <w:rPr>
              <w:color w:val="000000"/>
              <w:szCs w:val="22"/>
              <w:lang w:val="es-ES" w:eastAsia="es-ES"/>
            </w:rPr>
          </w:rPrChange>
        </w:rPr>
        <w:t>sobre la seguridad de este medicamento.</w:t>
      </w:r>
    </w:p>
    <w:p w14:paraId="6167E52E" w14:textId="77777777" w:rsidR="006B27B1" w:rsidRPr="008F7E82" w:rsidRDefault="006B27B1" w:rsidP="006B27B1">
      <w:pPr>
        <w:rPr>
          <w:rPrChange w:id="20686" w:author="Author2" w:date="2026-02-06T12:06:00Z">
            <w:rPr>
              <w:lang w:val="es-ES"/>
            </w:rPr>
          </w:rPrChange>
        </w:rPr>
      </w:pPr>
    </w:p>
    <w:p w14:paraId="69CFFDC9" w14:textId="77777777" w:rsidR="006B27B1" w:rsidRPr="008F7E82" w:rsidRDefault="006B27B1" w:rsidP="006B27B1">
      <w:pPr>
        <w:rPr>
          <w:rPrChange w:id="20687" w:author="Author2" w:date="2026-02-06T12:06:00Z">
            <w:rPr>
              <w:lang w:val="es-ES"/>
            </w:rPr>
          </w:rPrChange>
        </w:rPr>
      </w:pPr>
    </w:p>
    <w:p w14:paraId="6B47ED52" w14:textId="77777777" w:rsidR="006B27B1" w:rsidRPr="008F7E82" w:rsidRDefault="006B27B1" w:rsidP="006B27B1">
      <w:pPr>
        <w:keepNext/>
        <w:ind w:left="567" w:hanging="567"/>
        <w:rPr>
          <w:b/>
          <w:rPrChange w:id="20688" w:author="Author2" w:date="2026-02-06T12:06:00Z">
            <w:rPr>
              <w:b/>
              <w:lang w:val="es-ES"/>
            </w:rPr>
          </w:rPrChange>
        </w:rPr>
      </w:pPr>
      <w:r w:rsidRPr="008F7E82">
        <w:rPr>
          <w:b/>
          <w:rPrChange w:id="20689" w:author="Author2" w:date="2026-02-06T12:06:00Z">
            <w:rPr>
              <w:b/>
              <w:lang w:val="es-ES"/>
            </w:rPr>
          </w:rPrChange>
        </w:rPr>
        <w:t>5.</w:t>
      </w:r>
      <w:r w:rsidRPr="008F7E82">
        <w:rPr>
          <w:b/>
          <w:rPrChange w:id="20690" w:author="Author2" w:date="2026-02-06T12:06:00Z">
            <w:rPr>
              <w:b/>
              <w:lang w:val="es-ES"/>
            </w:rPr>
          </w:rPrChange>
        </w:rPr>
        <w:tab/>
        <w:t xml:space="preserve">Conservación de </w:t>
      </w:r>
      <w:r w:rsidR="00A177D4" w:rsidRPr="008F7E82">
        <w:rPr>
          <w:b/>
          <w:rPrChange w:id="20691" w:author="Author2" w:date="2026-02-06T12:06:00Z">
            <w:rPr>
              <w:b/>
              <w:lang w:val="es-ES"/>
            </w:rPr>
          </w:rPrChange>
        </w:rPr>
        <w:t>MabThera</w:t>
      </w:r>
    </w:p>
    <w:p w14:paraId="416852CF" w14:textId="77777777" w:rsidR="006B27B1" w:rsidRPr="008F7E82" w:rsidRDefault="006B27B1" w:rsidP="006B27B1">
      <w:pPr>
        <w:keepNext/>
        <w:rPr>
          <w:rPrChange w:id="20692" w:author="Author2" w:date="2026-02-06T12:06:00Z">
            <w:rPr>
              <w:lang w:val="es-ES"/>
            </w:rPr>
          </w:rPrChange>
        </w:rPr>
      </w:pPr>
    </w:p>
    <w:p w14:paraId="5A3D97F4" w14:textId="77777777" w:rsidR="006B27B1" w:rsidRPr="008F7E82" w:rsidRDefault="006B27B1" w:rsidP="006B27B1">
      <w:pPr>
        <w:rPr>
          <w:rPrChange w:id="20693" w:author="Author2" w:date="2026-02-06T12:06:00Z">
            <w:rPr>
              <w:lang w:val="es-ES"/>
            </w:rPr>
          </w:rPrChange>
        </w:rPr>
      </w:pPr>
      <w:r w:rsidRPr="008F7E82">
        <w:rPr>
          <w:rPrChange w:id="20694" w:author="Author2" w:date="2026-02-06T12:06:00Z">
            <w:rPr>
              <w:lang w:val="es-ES"/>
            </w:rPr>
          </w:rPrChange>
        </w:rPr>
        <w:t>Mantener fuera de la vista y del alcance de los niños.</w:t>
      </w:r>
    </w:p>
    <w:p w14:paraId="07FB53CB" w14:textId="77777777" w:rsidR="006B27B1" w:rsidRPr="008F7E82" w:rsidRDefault="006B27B1" w:rsidP="006B27B1">
      <w:pPr>
        <w:rPr>
          <w:rPrChange w:id="20695" w:author="Author2" w:date="2026-02-06T12:06:00Z">
            <w:rPr>
              <w:lang w:val="es-ES"/>
            </w:rPr>
          </w:rPrChange>
        </w:rPr>
      </w:pPr>
    </w:p>
    <w:p w14:paraId="4FCA58A7" w14:textId="77777777" w:rsidR="006B27B1" w:rsidRPr="008F7E82" w:rsidRDefault="006B27B1" w:rsidP="006B27B1">
      <w:pPr>
        <w:rPr>
          <w:rPrChange w:id="20696" w:author="Author2" w:date="2026-02-06T12:06:00Z">
            <w:rPr>
              <w:lang w:val="es-ES"/>
            </w:rPr>
          </w:rPrChange>
        </w:rPr>
      </w:pPr>
      <w:r w:rsidRPr="008F7E82">
        <w:rPr>
          <w:rPrChange w:id="20697" w:author="Author2" w:date="2026-02-06T12:06:00Z">
            <w:rPr>
              <w:lang w:val="es-ES"/>
            </w:rPr>
          </w:rPrChange>
        </w:rPr>
        <w:t>No utilice este medicamento después de la fecha de caducidad que aparece en el envase después de</w:t>
      </w:r>
      <w:r w:rsidR="00174F05" w:rsidRPr="008F7E82">
        <w:rPr>
          <w:rPrChange w:id="20698" w:author="Author2" w:date="2026-02-06T12:06:00Z">
            <w:rPr>
              <w:lang w:val="es-ES"/>
            </w:rPr>
          </w:rPrChange>
        </w:rPr>
        <w:t xml:space="preserve"> </w:t>
      </w:r>
      <w:r w:rsidR="00293628" w:rsidRPr="008F7E82">
        <w:rPr>
          <w:rPrChange w:id="20699" w:author="Author2" w:date="2026-02-06T12:06:00Z">
            <w:rPr>
              <w:lang w:val="es-ES"/>
            </w:rPr>
          </w:rPrChange>
        </w:rPr>
        <w:t>EXP</w:t>
      </w:r>
      <w:r w:rsidRPr="008F7E82">
        <w:rPr>
          <w:rPrChange w:id="20700" w:author="Author2" w:date="2026-02-06T12:06:00Z">
            <w:rPr>
              <w:lang w:val="es-ES"/>
            </w:rPr>
          </w:rPrChange>
        </w:rPr>
        <w:t>. La fecha de caducidad es el último día del mes que se indica.</w:t>
      </w:r>
    </w:p>
    <w:p w14:paraId="20B7EA91" w14:textId="77777777" w:rsidR="006B27B1" w:rsidRPr="008F7E82" w:rsidRDefault="006B27B1" w:rsidP="006B27B1">
      <w:pPr>
        <w:rPr>
          <w:rPrChange w:id="20701" w:author="Author2" w:date="2026-02-06T12:06:00Z">
            <w:rPr>
              <w:lang w:val="es-ES"/>
            </w:rPr>
          </w:rPrChange>
        </w:rPr>
      </w:pPr>
    </w:p>
    <w:p w14:paraId="4AAE85BB" w14:textId="77777777" w:rsidR="006B27B1" w:rsidRPr="008F7E82" w:rsidRDefault="006B27B1" w:rsidP="006B27B1">
      <w:pPr>
        <w:rPr>
          <w:rPrChange w:id="20702" w:author="Author2" w:date="2026-02-06T12:06:00Z">
            <w:rPr>
              <w:lang w:val="es-ES"/>
            </w:rPr>
          </w:rPrChange>
        </w:rPr>
      </w:pPr>
      <w:r w:rsidRPr="008F7E82">
        <w:rPr>
          <w:rPrChange w:id="20703" w:author="Author2" w:date="2026-02-06T12:06:00Z">
            <w:rPr>
              <w:lang w:val="es-ES"/>
            </w:rPr>
          </w:rPrChange>
        </w:rPr>
        <w:t xml:space="preserve">Conservar en nevera (entre 2 ºC y 8 ºC). No congelar. Conservar el </w:t>
      </w:r>
      <w:r w:rsidR="00174F05" w:rsidRPr="008F7E82">
        <w:rPr>
          <w:rPrChange w:id="20704" w:author="Author2" w:date="2026-02-06T12:06:00Z">
            <w:rPr>
              <w:lang w:val="es-ES"/>
            </w:rPr>
          </w:rPrChange>
        </w:rPr>
        <w:t>vial</w:t>
      </w:r>
      <w:r w:rsidRPr="008F7E82">
        <w:rPr>
          <w:rPrChange w:id="20705" w:author="Author2" w:date="2026-02-06T12:06:00Z">
            <w:rPr>
              <w:lang w:val="es-ES"/>
            </w:rPr>
          </w:rPrChange>
        </w:rPr>
        <w:t xml:space="preserve"> dentro del embalaje exterior para protegerlo de la luz.</w:t>
      </w:r>
    </w:p>
    <w:p w14:paraId="244D3499" w14:textId="77777777" w:rsidR="006B27B1" w:rsidRPr="008F7E82" w:rsidRDefault="006B27B1" w:rsidP="006B27B1">
      <w:pPr>
        <w:rPr>
          <w:rPrChange w:id="20706" w:author="Author2" w:date="2026-02-06T12:06:00Z">
            <w:rPr>
              <w:lang w:val="es-ES"/>
            </w:rPr>
          </w:rPrChange>
        </w:rPr>
      </w:pPr>
    </w:p>
    <w:p w14:paraId="40E78702" w14:textId="77777777" w:rsidR="006B27B1" w:rsidRPr="008F7E82" w:rsidRDefault="006B27B1" w:rsidP="006B27B1">
      <w:pPr>
        <w:rPr>
          <w:rPrChange w:id="20707" w:author="Author2" w:date="2026-02-06T12:06:00Z">
            <w:rPr>
              <w:lang w:val="es-ES"/>
            </w:rPr>
          </w:rPrChange>
        </w:rPr>
      </w:pPr>
      <w:r w:rsidRPr="008F7E82">
        <w:rPr>
          <w:rPrChange w:id="20708" w:author="Author2" w:date="2026-02-06T12:06:00Z">
            <w:rPr>
              <w:lang w:val="es-ES"/>
            </w:rPr>
          </w:rPrChange>
        </w:rPr>
        <w:t>Los medicamentos no se deben tirar por los desagües ni a la basura. Pregunte a su farmacéutico cómo deshacerse de los envases y de los medicamentos que ya no necesita. De esta forma ayudará a proteger el medio ambiente.</w:t>
      </w:r>
    </w:p>
    <w:p w14:paraId="0D331EC3" w14:textId="77777777" w:rsidR="006B27B1" w:rsidRPr="008F7E82" w:rsidRDefault="006B27B1" w:rsidP="006B27B1">
      <w:pPr>
        <w:rPr>
          <w:rPrChange w:id="20709" w:author="Author2" w:date="2026-02-06T12:06:00Z">
            <w:rPr>
              <w:lang w:val="es-ES"/>
            </w:rPr>
          </w:rPrChange>
        </w:rPr>
      </w:pPr>
    </w:p>
    <w:p w14:paraId="7D2FD9CE" w14:textId="77777777" w:rsidR="006B27B1" w:rsidRPr="008F7E82" w:rsidRDefault="006B27B1" w:rsidP="006B27B1">
      <w:pPr>
        <w:rPr>
          <w:rPrChange w:id="20710" w:author="Author2" w:date="2026-02-06T12:06:00Z">
            <w:rPr>
              <w:lang w:val="es-ES"/>
            </w:rPr>
          </w:rPrChange>
        </w:rPr>
      </w:pPr>
    </w:p>
    <w:p w14:paraId="2FC3B22B" w14:textId="77777777" w:rsidR="006B27B1" w:rsidRPr="008F7E82" w:rsidRDefault="006B27B1" w:rsidP="006B27B1">
      <w:pPr>
        <w:ind w:left="567" w:hanging="567"/>
        <w:rPr>
          <w:b/>
          <w:rPrChange w:id="20711" w:author="Author2" w:date="2026-02-06T12:06:00Z">
            <w:rPr>
              <w:b/>
              <w:lang w:val="es-ES"/>
            </w:rPr>
          </w:rPrChange>
        </w:rPr>
      </w:pPr>
      <w:r w:rsidRPr="008F7E82">
        <w:rPr>
          <w:b/>
          <w:rPrChange w:id="20712" w:author="Author2" w:date="2026-02-06T12:06:00Z">
            <w:rPr>
              <w:b/>
              <w:lang w:val="es-ES"/>
            </w:rPr>
          </w:rPrChange>
        </w:rPr>
        <w:t>6.</w:t>
      </w:r>
      <w:r w:rsidRPr="008F7E82">
        <w:rPr>
          <w:b/>
          <w:rPrChange w:id="20713" w:author="Author2" w:date="2026-02-06T12:06:00Z">
            <w:rPr>
              <w:b/>
              <w:lang w:val="es-ES"/>
            </w:rPr>
          </w:rPrChange>
        </w:rPr>
        <w:tab/>
        <w:t>Contenido del envase e información adicional</w:t>
      </w:r>
    </w:p>
    <w:p w14:paraId="0196D8B1" w14:textId="77777777" w:rsidR="006B27B1" w:rsidRPr="008F7E82" w:rsidRDefault="006B27B1" w:rsidP="006B27B1">
      <w:pPr>
        <w:ind w:left="567" w:hanging="567"/>
        <w:rPr>
          <w:b/>
          <w:rPrChange w:id="20714" w:author="Author2" w:date="2026-02-06T12:06:00Z">
            <w:rPr>
              <w:b/>
              <w:lang w:val="es-ES"/>
            </w:rPr>
          </w:rPrChange>
        </w:rPr>
      </w:pPr>
    </w:p>
    <w:p w14:paraId="1303B334" w14:textId="77777777" w:rsidR="006B27B1" w:rsidRPr="008F7E82" w:rsidRDefault="006B27B1" w:rsidP="006B27B1">
      <w:pPr>
        <w:numPr>
          <w:ilvl w:val="12"/>
          <w:numId w:val="0"/>
        </w:numPr>
        <w:rPr>
          <w:b/>
          <w:rPrChange w:id="20715" w:author="Author2" w:date="2026-02-06T12:06:00Z">
            <w:rPr>
              <w:b/>
              <w:lang w:val="es-ES"/>
            </w:rPr>
          </w:rPrChange>
        </w:rPr>
      </w:pPr>
      <w:r w:rsidRPr="008F7E82">
        <w:rPr>
          <w:b/>
          <w:rPrChange w:id="20716" w:author="Author2" w:date="2026-02-06T12:06:00Z">
            <w:rPr>
              <w:b/>
              <w:lang w:val="es-ES"/>
            </w:rPr>
          </w:rPrChange>
        </w:rPr>
        <w:t xml:space="preserve">Composición de MabThera </w:t>
      </w:r>
      <w:r w:rsidR="00A177D4" w:rsidRPr="008F7E82">
        <w:rPr>
          <w:b/>
          <w:rPrChange w:id="20717" w:author="Author2" w:date="2026-02-06T12:06:00Z">
            <w:rPr>
              <w:b/>
              <w:lang w:val="es-ES"/>
            </w:rPr>
          </w:rPrChange>
        </w:rPr>
        <w:t>1600</w:t>
      </w:r>
      <w:r w:rsidR="00174F05" w:rsidRPr="008F7E82">
        <w:rPr>
          <w:rPrChange w:id="20718" w:author="Author2" w:date="2026-02-06T12:06:00Z">
            <w:rPr>
              <w:lang w:val="es-ES"/>
            </w:rPr>
          </w:rPrChange>
        </w:rPr>
        <w:t> </w:t>
      </w:r>
      <w:r w:rsidRPr="008F7E82">
        <w:rPr>
          <w:b/>
          <w:rPrChange w:id="20719" w:author="Author2" w:date="2026-02-06T12:06:00Z">
            <w:rPr>
              <w:b/>
              <w:lang w:val="es-ES"/>
            </w:rPr>
          </w:rPrChange>
        </w:rPr>
        <w:t>mg solución para inyección subcutánea</w:t>
      </w:r>
    </w:p>
    <w:p w14:paraId="0FFE8E83" w14:textId="77777777" w:rsidR="006B27B1" w:rsidRPr="008F7E82" w:rsidRDefault="006B27B1" w:rsidP="006B27B1">
      <w:pPr>
        <w:numPr>
          <w:ilvl w:val="12"/>
          <w:numId w:val="0"/>
        </w:numPr>
        <w:rPr>
          <w:b/>
          <w:rPrChange w:id="20720" w:author="Author2" w:date="2026-02-06T12:06:00Z">
            <w:rPr>
              <w:b/>
              <w:lang w:val="es-ES"/>
            </w:rPr>
          </w:rPrChange>
        </w:rPr>
      </w:pPr>
    </w:p>
    <w:p w14:paraId="33ADF48C" w14:textId="77777777" w:rsidR="006B27B1" w:rsidRPr="008F7E82" w:rsidRDefault="006B27B1" w:rsidP="006B27B1">
      <w:pPr>
        <w:ind w:left="567" w:hanging="567"/>
        <w:rPr>
          <w:rPrChange w:id="20721" w:author="Author2" w:date="2026-02-06T12:06:00Z">
            <w:rPr>
              <w:lang w:val="es-ES"/>
            </w:rPr>
          </w:rPrChange>
        </w:rPr>
      </w:pPr>
      <w:r w:rsidRPr="008F7E82">
        <w:rPr>
          <w:szCs w:val="22"/>
        </w:rPr>
        <w:sym w:font="Symbol" w:char="F0B7"/>
      </w:r>
      <w:r w:rsidRPr="008F7E82">
        <w:rPr>
          <w:szCs w:val="22"/>
          <w:rPrChange w:id="20722" w:author="Author2" w:date="2026-02-06T12:06:00Z">
            <w:rPr>
              <w:szCs w:val="22"/>
              <w:lang w:val="es-ES"/>
            </w:rPr>
          </w:rPrChange>
        </w:rPr>
        <w:tab/>
      </w:r>
      <w:r w:rsidRPr="008F7E82">
        <w:rPr>
          <w:rPrChange w:id="20723" w:author="Author2" w:date="2026-02-06T12:06:00Z">
            <w:rPr>
              <w:lang w:val="es-ES"/>
            </w:rPr>
          </w:rPrChange>
        </w:rPr>
        <w:t xml:space="preserve">El principio activo de MabThera es rituximab. El vial contiene </w:t>
      </w:r>
      <w:r w:rsidR="00A177D4" w:rsidRPr="008F7E82">
        <w:rPr>
          <w:rPrChange w:id="20724" w:author="Author2" w:date="2026-02-06T12:06:00Z">
            <w:rPr>
              <w:lang w:val="es-ES"/>
            </w:rPr>
          </w:rPrChange>
        </w:rPr>
        <w:t>1600</w:t>
      </w:r>
      <w:r w:rsidR="00174F05" w:rsidRPr="008F7E82">
        <w:rPr>
          <w:rPrChange w:id="20725" w:author="Author2" w:date="2026-02-06T12:06:00Z">
            <w:rPr>
              <w:lang w:val="es-ES"/>
            </w:rPr>
          </w:rPrChange>
        </w:rPr>
        <w:t> </w:t>
      </w:r>
      <w:r w:rsidRPr="008F7E82">
        <w:rPr>
          <w:rPrChange w:id="20726" w:author="Author2" w:date="2026-02-06T12:06:00Z">
            <w:rPr>
              <w:lang w:val="es-ES"/>
            </w:rPr>
          </w:rPrChange>
        </w:rPr>
        <w:t>mg/</w:t>
      </w:r>
      <w:r w:rsidR="00A177D4" w:rsidRPr="008F7E82">
        <w:rPr>
          <w:rPrChange w:id="20727" w:author="Author2" w:date="2026-02-06T12:06:00Z">
            <w:rPr>
              <w:lang w:val="es-ES"/>
            </w:rPr>
          </w:rPrChange>
        </w:rPr>
        <w:t>13</w:t>
      </w:r>
      <w:r w:rsidRPr="008F7E82">
        <w:rPr>
          <w:rPrChange w:id="20728" w:author="Author2" w:date="2026-02-06T12:06:00Z">
            <w:rPr>
              <w:lang w:val="es-ES"/>
            </w:rPr>
          </w:rPrChange>
        </w:rPr>
        <w:t>,</w:t>
      </w:r>
      <w:r w:rsidR="00A177D4" w:rsidRPr="008F7E82">
        <w:rPr>
          <w:rPrChange w:id="20729" w:author="Author2" w:date="2026-02-06T12:06:00Z">
            <w:rPr>
              <w:lang w:val="es-ES"/>
            </w:rPr>
          </w:rPrChange>
        </w:rPr>
        <w:t>4</w:t>
      </w:r>
      <w:r w:rsidR="00174F05" w:rsidRPr="008F7E82">
        <w:rPr>
          <w:rPrChange w:id="20730" w:author="Author2" w:date="2026-02-06T12:06:00Z">
            <w:rPr>
              <w:lang w:val="es-ES"/>
            </w:rPr>
          </w:rPrChange>
        </w:rPr>
        <w:t> </w:t>
      </w:r>
      <w:r w:rsidRPr="008F7E82">
        <w:rPr>
          <w:rPrChange w:id="20731" w:author="Author2" w:date="2026-02-06T12:06:00Z">
            <w:rPr>
              <w:lang w:val="es-ES"/>
            </w:rPr>
          </w:rPrChange>
        </w:rPr>
        <w:t>ml de rituximab. Cada ml contiene 120</w:t>
      </w:r>
      <w:r w:rsidR="00174F05" w:rsidRPr="008F7E82">
        <w:rPr>
          <w:rPrChange w:id="20732" w:author="Author2" w:date="2026-02-06T12:06:00Z">
            <w:rPr>
              <w:lang w:val="es-ES"/>
            </w:rPr>
          </w:rPrChange>
        </w:rPr>
        <w:t> </w:t>
      </w:r>
      <w:r w:rsidRPr="008F7E82">
        <w:rPr>
          <w:rPrChange w:id="20733" w:author="Author2" w:date="2026-02-06T12:06:00Z">
            <w:rPr>
              <w:lang w:val="es-ES"/>
            </w:rPr>
          </w:rPrChange>
        </w:rPr>
        <w:t>mg de rituximab.</w:t>
      </w:r>
    </w:p>
    <w:p w14:paraId="338B5C7D" w14:textId="73D26685" w:rsidR="006B27B1" w:rsidRPr="008F7E82" w:rsidRDefault="006B27B1" w:rsidP="006B27B1">
      <w:pPr>
        <w:ind w:left="567" w:hanging="567"/>
        <w:rPr>
          <w:rPrChange w:id="20734" w:author="Author2" w:date="2026-02-06T12:06:00Z">
            <w:rPr>
              <w:lang w:val="es-ES"/>
            </w:rPr>
          </w:rPrChange>
        </w:rPr>
      </w:pPr>
      <w:r w:rsidRPr="008F7E82">
        <w:rPr>
          <w:szCs w:val="22"/>
        </w:rPr>
        <w:sym w:font="Symbol" w:char="F0B7"/>
      </w:r>
      <w:r w:rsidRPr="008F7E82">
        <w:rPr>
          <w:szCs w:val="22"/>
          <w:rPrChange w:id="20735" w:author="Author2" w:date="2026-02-06T12:06:00Z">
            <w:rPr>
              <w:szCs w:val="22"/>
              <w:lang w:val="es-ES"/>
            </w:rPr>
          </w:rPrChange>
        </w:rPr>
        <w:tab/>
      </w:r>
      <w:r w:rsidRPr="008F7E82">
        <w:rPr>
          <w:rPrChange w:id="20736" w:author="Author2" w:date="2026-02-06T12:06:00Z">
            <w:rPr>
              <w:lang w:val="es-ES"/>
            </w:rPr>
          </w:rPrChange>
        </w:rPr>
        <w:t xml:space="preserve">Los demás componentes son </w:t>
      </w:r>
      <w:r w:rsidRPr="008F7E82">
        <w:rPr>
          <w:szCs w:val="22"/>
          <w:lang w:eastAsia="es-ES"/>
          <w:rPrChange w:id="20737" w:author="Author2" w:date="2026-02-06T12:06:00Z">
            <w:rPr>
              <w:szCs w:val="22"/>
              <w:lang w:val="es-ES" w:eastAsia="es-ES"/>
            </w:rPr>
          </w:rPrChange>
        </w:rPr>
        <w:t xml:space="preserve">hialuronidasa recombinante humana (rHuPH20), </w:t>
      </w:r>
      <w:del w:id="20738" w:author="Author2" w:date="2026-02-05T21:03:00Z">
        <w:r w:rsidRPr="008F7E82" w:rsidDel="004905A0">
          <w:rPr>
            <w:szCs w:val="22"/>
            <w:lang w:eastAsia="es-ES"/>
            <w:rPrChange w:id="20739" w:author="Author2" w:date="2026-02-06T12:06:00Z">
              <w:rPr>
                <w:szCs w:val="22"/>
                <w:lang w:val="es-ES" w:eastAsia="es-ES"/>
              </w:rPr>
            </w:rPrChange>
          </w:rPr>
          <w:delText>L-</w:delText>
        </w:r>
      </w:del>
      <w:r w:rsidRPr="00A541B3">
        <w:rPr>
          <w:szCs w:val="22"/>
          <w:lang w:val="es-ES" w:eastAsia="es-ES"/>
        </w:rPr>
        <w:t>h</w:t>
      </w:r>
      <w:r w:rsidRPr="008F7E82">
        <w:rPr>
          <w:szCs w:val="22"/>
          <w:lang w:eastAsia="es-ES"/>
          <w:rPrChange w:id="20740" w:author="Author2" w:date="2026-02-06T12:06:00Z">
            <w:rPr>
              <w:szCs w:val="22"/>
              <w:lang w:val="es-ES" w:eastAsia="es-ES"/>
            </w:rPr>
          </w:rPrChange>
        </w:rPr>
        <w:t xml:space="preserve">istidina, </w:t>
      </w:r>
      <w:del w:id="20741" w:author="Author2" w:date="2026-02-05T21:03:00Z">
        <w:r w:rsidRPr="008F7E82" w:rsidDel="004905A0">
          <w:rPr>
            <w:szCs w:val="22"/>
            <w:lang w:eastAsia="es-ES"/>
            <w:rPrChange w:id="20742" w:author="Author2" w:date="2026-02-06T12:06:00Z">
              <w:rPr>
                <w:szCs w:val="22"/>
                <w:lang w:val="es-ES" w:eastAsia="es-ES"/>
              </w:rPr>
            </w:rPrChange>
          </w:rPr>
          <w:delText>L-</w:delText>
        </w:r>
      </w:del>
      <w:r w:rsidRPr="00A541B3">
        <w:rPr>
          <w:szCs w:val="22"/>
          <w:lang w:val="es-ES" w:eastAsia="es-ES"/>
        </w:rPr>
        <w:t>h</w:t>
      </w:r>
      <w:r w:rsidRPr="008F7E82">
        <w:rPr>
          <w:szCs w:val="22"/>
          <w:lang w:eastAsia="es-ES"/>
          <w:rPrChange w:id="20743" w:author="Author2" w:date="2026-02-06T12:06:00Z">
            <w:rPr>
              <w:szCs w:val="22"/>
              <w:lang w:val="es-ES" w:eastAsia="es-ES"/>
            </w:rPr>
          </w:rPrChange>
        </w:rPr>
        <w:t xml:space="preserve">istidina hidrocloruro monohidrato, </w:t>
      </w:r>
      <w:r w:rsidR="00270F99" w:rsidRPr="008F7E82">
        <w:rPr>
          <w:szCs w:val="22"/>
          <w:lang w:eastAsia="en-US"/>
          <w:rPrChange w:id="20744" w:author="Author2" w:date="2026-02-06T12:06:00Z">
            <w:rPr>
              <w:szCs w:val="22"/>
              <w:lang w:val="en-GB" w:eastAsia="en-US"/>
            </w:rPr>
          </w:rPrChange>
        </w:rPr>
        <w:sym w:font="Symbol" w:char="0061"/>
      </w:r>
      <w:r w:rsidRPr="008F7E82">
        <w:rPr>
          <w:szCs w:val="22"/>
          <w:lang w:eastAsia="es-ES"/>
          <w:rPrChange w:id="20745" w:author="Author2" w:date="2026-02-06T12:06:00Z">
            <w:rPr>
              <w:szCs w:val="22"/>
              <w:lang w:val="es-ES" w:eastAsia="es-ES"/>
            </w:rPr>
          </w:rPrChange>
        </w:rPr>
        <w:t>,</w:t>
      </w:r>
      <w:r w:rsidR="00270F99" w:rsidRPr="008F7E82">
        <w:rPr>
          <w:szCs w:val="22"/>
          <w:lang w:eastAsia="en-US"/>
          <w:rPrChange w:id="20746" w:author="Author2" w:date="2026-02-06T12:06:00Z">
            <w:rPr>
              <w:szCs w:val="22"/>
              <w:lang w:val="en-GB" w:eastAsia="en-US"/>
            </w:rPr>
          </w:rPrChange>
        </w:rPr>
        <w:sym w:font="Symbol" w:char="0061"/>
      </w:r>
      <w:r w:rsidRPr="008F7E82">
        <w:rPr>
          <w:szCs w:val="22"/>
          <w:lang w:eastAsia="es-ES"/>
          <w:rPrChange w:id="20747" w:author="Author2" w:date="2026-02-06T12:06:00Z">
            <w:rPr>
              <w:szCs w:val="22"/>
              <w:lang w:val="es-ES" w:eastAsia="es-ES"/>
            </w:rPr>
          </w:rPrChange>
        </w:rPr>
        <w:t xml:space="preserve">-trehalosa dihidrato, </w:t>
      </w:r>
      <w:del w:id="20748" w:author="Author2" w:date="2026-02-05T21:03:00Z">
        <w:r w:rsidRPr="008F7E82" w:rsidDel="004905A0">
          <w:rPr>
            <w:szCs w:val="22"/>
            <w:lang w:eastAsia="es-ES"/>
            <w:rPrChange w:id="20749" w:author="Author2" w:date="2026-02-06T12:06:00Z">
              <w:rPr>
                <w:szCs w:val="22"/>
                <w:lang w:val="es-ES" w:eastAsia="es-ES"/>
              </w:rPr>
            </w:rPrChange>
          </w:rPr>
          <w:delText>L-</w:delText>
        </w:r>
      </w:del>
      <w:r w:rsidRPr="00A541B3">
        <w:rPr>
          <w:szCs w:val="22"/>
          <w:lang w:val="es-ES" w:eastAsia="es-ES"/>
        </w:rPr>
        <w:t>m</w:t>
      </w:r>
      <w:r w:rsidRPr="008F7E82">
        <w:rPr>
          <w:szCs w:val="22"/>
          <w:lang w:eastAsia="es-ES"/>
          <w:rPrChange w:id="20750" w:author="Author2" w:date="2026-02-06T12:06:00Z">
            <w:rPr>
              <w:szCs w:val="22"/>
              <w:lang w:val="es-ES" w:eastAsia="es-ES"/>
            </w:rPr>
          </w:rPrChange>
        </w:rPr>
        <w:t>etionina, polisorbato 80</w:t>
      </w:r>
      <w:ins w:id="20751" w:author="Author2" w:date="2026-02-05T21:03:00Z">
        <w:r w:rsidR="004905A0" w:rsidRPr="008F7E82">
          <w:rPr>
            <w:szCs w:val="22"/>
            <w:lang w:eastAsia="es-ES"/>
            <w:rPrChange w:id="20752" w:author="Author2" w:date="2026-02-06T12:06:00Z">
              <w:rPr>
                <w:szCs w:val="22"/>
                <w:lang w:val="es-ES" w:eastAsia="es-ES"/>
              </w:rPr>
            </w:rPrChange>
          </w:rPr>
          <w:t xml:space="preserve"> (E 433</w:t>
        </w:r>
      </w:ins>
      <w:ins w:id="20753" w:author="Author2" w:date="2026-02-05T21:04:00Z">
        <w:r w:rsidR="004905A0" w:rsidRPr="008F7E82">
          <w:rPr>
            <w:szCs w:val="22"/>
            <w:lang w:eastAsia="es-ES"/>
            <w:rPrChange w:id="20754" w:author="Author2" w:date="2026-02-06T12:06:00Z">
              <w:rPr>
                <w:szCs w:val="22"/>
                <w:lang w:val="es-ES" w:eastAsia="es-ES"/>
              </w:rPr>
            </w:rPrChange>
          </w:rPr>
          <w:t>)</w:t>
        </w:r>
      </w:ins>
      <w:r w:rsidRPr="008F7E82">
        <w:rPr>
          <w:szCs w:val="22"/>
          <w:lang w:eastAsia="es-ES"/>
          <w:rPrChange w:id="20755" w:author="Author2" w:date="2026-02-06T12:06:00Z">
            <w:rPr>
              <w:szCs w:val="22"/>
              <w:lang w:val="es-ES" w:eastAsia="es-ES"/>
            </w:rPr>
          </w:rPrChange>
        </w:rPr>
        <w:t>, agua para preparaciones inyectables.</w:t>
      </w:r>
      <w:r w:rsidR="00174F05" w:rsidRPr="008F7E82">
        <w:rPr>
          <w:szCs w:val="22"/>
          <w:lang w:eastAsia="es-ES"/>
          <w:rPrChange w:id="20756" w:author="Author2" w:date="2026-02-06T12:06:00Z">
            <w:rPr>
              <w:szCs w:val="22"/>
              <w:lang w:val="es-ES" w:eastAsia="es-ES"/>
            </w:rPr>
          </w:rPrChange>
        </w:rPr>
        <w:t xml:space="preserve"> Ver sección 2 “MabThera contiene sodio”.</w:t>
      </w:r>
    </w:p>
    <w:p w14:paraId="0467FD65" w14:textId="77777777" w:rsidR="006B27B1" w:rsidRPr="008F7E82" w:rsidRDefault="006B27B1" w:rsidP="006B27B1">
      <w:pPr>
        <w:rPr>
          <w:b/>
          <w:rPrChange w:id="20757" w:author="Author2" w:date="2026-02-06T12:06:00Z">
            <w:rPr>
              <w:b/>
              <w:lang w:val="es-ES"/>
            </w:rPr>
          </w:rPrChange>
        </w:rPr>
      </w:pPr>
    </w:p>
    <w:p w14:paraId="2470BC96" w14:textId="77777777" w:rsidR="006B27B1" w:rsidRPr="008F7E82" w:rsidRDefault="006B27B1" w:rsidP="006B27B1">
      <w:pPr>
        <w:rPr>
          <w:b/>
          <w:rPrChange w:id="20758" w:author="Author2" w:date="2026-02-06T12:06:00Z">
            <w:rPr>
              <w:b/>
              <w:lang w:val="es-ES"/>
            </w:rPr>
          </w:rPrChange>
        </w:rPr>
      </w:pPr>
      <w:r w:rsidRPr="008F7E82">
        <w:rPr>
          <w:b/>
          <w:rPrChange w:id="20759" w:author="Author2" w:date="2026-02-06T12:06:00Z">
            <w:rPr>
              <w:b/>
              <w:lang w:val="es-ES"/>
            </w:rPr>
          </w:rPrChange>
        </w:rPr>
        <w:t>Aspecto del producto y contenido del envase</w:t>
      </w:r>
    </w:p>
    <w:p w14:paraId="13FF7AC2" w14:textId="77777777" w:rsidR="006B27B1" w:rsidRPr="008F7E82" w:rsidRDefault="006B27B1" w:rsidP="006B27B1">
      <w:pPr>
        <w:rPr>
          <w:b/>
          <w:rPrChange w:id="20760" w:author="Author2" w:date="2026-02-06T12:06:00Z">
            <w:rPr>
              <w:b/>
              <w:lang w:val="es-ES"/>
            </w:rPr>
          </w:rPrChange>
        </w:rPr>
      </w:pPr>
    </w:p>
    <w:p w14:paraId="4B151F68" w14:textId="716C2FFB" w:rsidR="006B27B1" w:rsidRPr="008F7E82" w:rsidRDefault="006B27B1" w:rsidP="006B27B1">
      <w:pPr>
        <w:rPr>
          <w:rPrChange w:id="20761" w:author="Author2" w:date="2026-02-06T12:06:00Z">
            <w:rPr>
              <w:lang w:val="es-ES"/>
            </w:rPr>
          </w:rPrChange>
        </w:rPr>
      </w:pPr>
      <w:r w:rsidRPr="008F7E82">
        <w:rPr>
          <w:rPrChange w:id="20762" w:author="Author2" w:date="2026-02-06T12:06:00Z">
            <w:rPr>
              <w:lang w:val="es-ES"/>
            </w:rPr>
          </w:rPrChange>
        </w:rPr>
        <w:t>MabThera es una solución lista para usar, de transparente a opalescente, de incolora a amarillenta, que se presenta como una solución para inyección subcutánea en un vial de vidrio transparente con un tapón de goma de butilo sellado con aluminio y un</w:t>
      </w:r>
      <w:ins w:id="20763" w:author="Author2" w:date="2026-02-13T17:42:00Z">
        <w:r w:rsidR="00647684">
          <w:t>a</w:t>
        </w:r>
      </w:ins>
      <w:r w:rsidRPr="008F7E82">
        <w:rPr>
          <w:rPrChange w:id="20764" w:author="Author2" w:date="2026-02-06T12:06:00Z">
            <w:rPr>
              <w:lang w:val="es-ES"/>
            </w:rPr>
          </w:rPrChange>
        </w:rPr>
        <w:t xml:space="preserve"> </w:t>
      </w:r>
      <w:del w:id="20765" w:author="Author2" w:date="2026-02-13T17:42:00Z">
        <w:r w:rsidRPr="008F7E82" w:rsidDel="00647684">
          <w:rPr>
            <w:rPrChange w:id="20766" w:author="Author2" w:date="2026-02-06T12:06:00Z">
              <w:rPr>
                <w:lang w:val="es-ES"/>
              </w:rPr>
            </w:rPrChange>
          </w:rPr>
          <w:delText xml:space="preserve">disco </w:delText>
        </w:r>
      </w:del>
      <w:ins w:id="20767" w:author="Author2" w:date="2026-02-13T17:42:00Z">
        <w:r w:rsidR="00647684">
          <w:t>tapa</w:t>
        </w:r>
        <w:r w:rsidR="00647684" w:rsidRPr="008F7E82">
          <w:rPr>
            <w:rPrChange w:id="20768" w:author="Author2" w:date="2026-02-06T12:06:00Z">
              <w:rPr>
                <w:lang w:val="es-ES"/>
              </w:rPr>
            </w:rPrChange>
          </w:rPr>
          <w:t xml:space="preserve"> </w:t>
        </w:r>
      </w:ins>
      <w:r w:rsidRPr="00DC15A3">
        <w:rPr>
          <w:i/>
          <w:iCs/>
          <w:rPrChange w:id="20769" w:author="Author" w:date="2026-02-19T12:48:00Z">
            <w:rPr>
              <w:lang w:val="es-ES"/>
            </w:rPr>
          </w:rPrChange>
        </w:rPr>
        <w:t>flip-off</w:t>
      </w:r>
      <w:r w:rsidRPr="008F7E82">
        <w:rPr>
          <w:rPrChange w:id="20770" w:author="Author2" w:date="2026-02-06T12:06:00Z">
            <w:rPr>
              <w:lang w:val="es-ES"/>
            </w:rPr>
          </w:rPrChange>
        </w:rPr>
        <w:t xml:space="preserve"> de plástico </w:t>
      </w:r>
      <w:r w:rsidR="00A177D4" w:rsidRPr="008F7E82">
        <w:rPr>
          <w:rPrChange w:id="20771" w:author="Author2" w:date="2026-02-06T12:06:00Z">
            <w:rPr>
              <w:lang w:val="es-ES"/>
            </w:rPr>
          </w:rPrChange>
        </w:rPr>
        <w:t>azul</w:t>
      </w:r>
      <w:r w:rsidRPr="008F7E82">
        <w:rPr>
          <w:rPrChange w:id="20772" w:author="Author2" w:date="2026-02-06T12:06:00Z">
            <w:rPr>
              <w:lang w:val="es-ES"/>
            </w:rPr>
          </w:rPrChange>
        </w:rPr>
        <w:t>.</w:t>
      </w:r>
    </w:p>
    <w:p w14:paraId="0462C073" w14:textId="77777777" w:rsidR="006B27B1" w:rsidRPr="008F7E82" w:rsidRDefault="006B27B1" w:rsidP="006B27B1">
      <w:pPr>
        <w:rPr>
          <w:rPrChange w:id="20773" w:author="Author2" w:date="2026-02-06T12:06:00Z">
            <w:rPr>
              <w:lang w:val="es-ES"/>
            </w:rPr>
          </w:rPrChange>
        </w:rPr>
      </w:pPr>
    </w:p>
    <w:p w14:paraId="5B7DA789" w14:textId="77777777" w:rsidR="006B27B1" w:rsidRPr="008F7E82" w:rsidRDefault="006B27B1" w:rsidP="006B27B1">
      <w:pPr>
        <w:rPr>
          <w:rPrChange w:id="20774" w:author="Author2" w:date="2026-02-06T12:06:00Z">
            <w:rPr>
              <w:lang w:val="es-ES"/>
            </w:rPr>
          </w:rPrChange>
        </w:rPr>
      </w:pPr>
      <w:r w:rsidRPr="008F7E82">
        <w:rPr>
          <w:szCs w:val="22"/>
          <w:lang w:eastAsia="es-ES"/>
          <w:rPrChange w:id="20775" w:author="Author2" w:date="2026-02-06T12:06:00Z">
            <w:rPr>
              <w:szCs w:val="22"/>
              <w:lang w:val="es-ES" w:eastAsia="es-ES"/>
            </w:rPr>
          </w:rPrChange>
        </w:rPr>
        <w:t xml:space="preserve">Cada vial contiene </w:t>
      </w:r>
      <w:r w:rsidR="00A177D4" w:rsidRPr="008F7E82">
        <w:rPr>
          <w:szCs w:val="22"/>
          <w:lang w:eastAsia="es-ES"/>
          <w:rPrChange w:id="20776" w:author="Author2" w:date="2026-02-06T12:06:00Z">
            <w:rPr>
              <w:szCs w:val="22"/>
              <w:lang w:val="es-ES" w:eastAsia="es-ES"/>
            </w:rPr>
          </w:rPrChange>
        </w:rPr>
        <w:t>1600</w:t>
      </w:r>
      <w:r w:rsidR="00174F05" w:rsidRPr="008F7E82">
        <w:rPr>
          <w:rPrChange w:id="20777" w:author="Author2" w:date="2026-02-06T12:06:00Z">
            <w:rPr>
              <w:lang w:val="es-ES"/>
            </w:rPr>
          </w:rPrChange>
        </w:rPr>
        <w:t> </w:t>
      </w:r>
      <w:r w:rsidRPr="008F7E82">
        <w:rPr>
          <w:szCs w:val="22"/>
          <w:lang w:eastAsia="es-ES"/>
          <w:rPrChange w:id="20778" w:author="Author2" w:date="2026-02-06T12:06:00Z">
            <w:rPr>
              <w:szCs w:val="22"/>
              <w:lang w:val="es-ES" w:eastAsia="es-ES"/>
            </w:rPr>
          </w:rPrChange>
        </w:rPr>
        <w:t>mg/</w:t>
      </w:r>
      <w:r w:rsidR="00A177D4" w:rsidRPr="008F7E82">
        <w:rPr>
          <w:szCs w:val="22"/>
          <w:lang w:eastAsia="es-ES"/>
          <w:rPrChange w:id="20779" w:author="Author2" w:date="2026-02-06T12:06:00Z">
            <w:rPr>
              <w:szCs w:val="22"/>
              <w:lang w:val="es-ES" w:eastAsia="es-ES"/>
            </w:rPr>
          </w:rPrChange>
        </w:rPr>
        <w:t>13,4</w:t>
      </w:r>
      <w:r w:rsidR="00174F05" w:rsidRPr="008F7E82">
        <w:rPr>
          <w:rPrChange w:id="20780" w:author="Author2" w:date="2026-02-06T12:06:00Z">
            <w:rPr>
              <w:lang w:val="es-ES"/>
            </w:rPr>
          </w:rPrChange>
        </w:rPr>
        <w:t> </w:t>
      </w:r>
      <w:r w:rsidRPr="008F7E82">
        <w:rPr>
          <w:szCs w:val="22"/>
          <w:lang w:eastAsia="es-ES"/>
          <w:rPrChange w:id="20781" w:author="Author2" w:date="2026-02-06T12:06:00Z">
            <w:rPr>
              <w:szCs w:val="22"/>
              <w:lang w:val="es-ES" w:eastAsia="es-ES"/>
            </w:rPr>
          </w:rPrChange>
        </w:rPr>
        <w:t>ml de rituximab. Cada envase contiene un vial.</w:t>
      </w:r>
    </w:p>
    <w:p w14:paraId="7E910F9A" w14:textId="77777777" w:rsidR="006B27B1" w:rsidRPr="008F7E82" w:rsidRDefault="006B27B1" w:rsidP="006B27B1">
      <w:pPr>
        <w:rPr>
          <w:rPrChange w:id="20782" w:author="Author2" w:date="2026-02-06T12:06:00Z">
            <w:rPr>
              <w:lang w:val="es-ES"/>
            </w:rPr>
          </w:rPrChange>
        </w:rPr>
      </w:pPr>
    </w:p>
    <w:p w14:paraId="1E10892C" w14:textId="77777777" w:rsidR="006B27B1" w:rsidRPr="008F7E82" w:rsidRDefault="006B27B1" w:rsidP="006B27B1">
      <w:pPr>
        <w:rPr>
          <w:b/>
          <w:szCs w:val="22"/>
          <w:rPrChange w:id="20783" w:author="Author2" w:date="2026-02-06T12:06:00Z">
            <w:rPr>
              <w:b/>
              <w:szCs w:val="22"/>
              <w:lang w:val="es-ES"/>
            </w:rPr>
          </w:rPrChange>
        </w:rPr>
      </w:pPr>
      <w:r w:rsidRPr="008F7E82">
        <w:rPr>
          <w:b/>
          <w:szCs w:val="22"/>
          <w:rPrChange w:id="20784" w:author="Author2" w:date="2026-02-06T12:06:00Z">
            <w:rPr>
              <w:b/>
              <w:szCs w:val="22"/>
              <w:lang w:val="es-ES"/>
            </w:rPr>
          </w:rPrChange>
        </w:rPr>
        <w:t xml:space="preserve">Titular de la autorización de comercialización </w:t>
      </w:r>
    </w:p>
    <w:p w14:paraId="7B6B2B22" w14:textId="77777777" w:rsidR="006B27B1" w:rsidRPr="008F7E82" w:rsidRDefault="006B27B1" w:rsidP="006B27B1">
      <w:pPr>
        <w:rPr>
          <w:b/>
          <w:rPrChange w:id="20785" w:author="Author2" w:date="2026-02-06T12:06:00Z">
            <w:rPr>
              <w:b/>
              <w:lang w:val="es-ES"/>
            </w:rPr>
          </w:rPrChange>
        </w:rPr>
      </w:pPr>
    </w:p>
    <w:p w14:paraId="5962A27F" w14:textId="77777777" w:rsidR="005956AB" w:rsidRPr="00E60232" w:rsidRDefault="005956AB" w:rsidP="005956AB">
      <w:pPr>
        <w:rPr>
          <w:lang w:val="en-US"/>
          <w:rPrChange w:id="20786" w:author="Author" w:date="2026-02-19T12:34:00Z">
            <w:rPr>
              <w:lang w:val="de-CH"/>
            </w:rPr>
          </w:rPrChange>
        </w:rPr>
      </w:pPr>
      <w:r w:rsidRPr="00E60232">
        <w:rPr>
          <w:lang w:val="en-US"/>
          <w:rPrChange w:id="20787" w:author="Author" w:date="2026-02-19T12:34:00Z">
            <w:rPr>
              <w:lang w:val="de-CH"/>
            </w:rPr>
          </w:rPrChange>
        </w:rPr>
        <w:t xml:space="preserve">Roche Registration GmbH </w:t>
      </w:r>
    </w:p>
    <w:p w14:paraId="3800D8C0" w14:textId="77777777" w:rsidR="005956AB" w:rsidRPr="00E60232" w:rsidRDefault="005956AB" w:rsidP="005956AB">
      <w:pPr>
        <w:rPr>
          <w:lang w:val="en-US"/>
          <w:rPrChange w:id="20788" w:author="Author" w:date="2026-02-19T12:34:00Z">
            <w:rPr>
              <w:lang w:val="de-CH"/>
            </w:rPr>
          </w:rPrChange>
        </w:rPr>
      </w:pPr>
      <w:r w:rsidRPr="00E60232">
        <w:rPr>
          <w:lang w:val="en-US"/>
          <w:rPrChange w:id="20789" w:author="Author" w:date="2026-02-19T12:34:00Z">
            <w:rPr>
              <w:lang w:val="de-CH"/>
            </w:rPr>
          </w:rPrChange>
        </w:rPr>
        <w:t>Emil-Barell-Strasse 1</w:t>
      </w:r>
    </w:p>
    <w:p w14:paraId="138805D6" w14:textId="77777777" w:rsidR="005956AB" w:rsidRPr="008F7E82" w:rsidRDefault="005956AB" w:rsidP="005956AB">
      <w:pPr>
        <w:rPr>
          <w:rPrChange w:id="20790" w:author="Author2" w:date="2026-02-06T12:06:00Z">
            <w:rPr>
              <w:lang w:val="de-CH"/>
            </w:rPr>
          </w:rPrChange>
        </w:rPr>
      </w:pPr>
      <w:r w:rsidRPr="008F7E82">
        <w:rPr>
          <w:rPrChange w:id="20791" w:author="Author2" w:date="2026-02-06T12:06:00Z">
            <w:rPr>
              <w:lang w:val="de-CH"/>
            </w:rPr>
          </w:rPrChange>
        </w:rPr>
        <w:t>79639 Grenzach-Wyhlen</w:t>
      </w:r>
    </w:p>
    <w:p w14:paraId="64548C2D" w14:textId="77777777" w:rsidR="005956AB" w:rsidRPr="008F7E82" w:rsidRDefault="005956AB" w:rsidP="005956AB">
      <w:pPr>
        <w:rPr>
          <w:rPrChange w:id="20792" w:author="Author2" w:date="2026-02-06T12:06:00Z">
            <w:rPr>
              <w:lang w:val="es-ES"/>
            </w:rPr>
          </w:rPrChange>
        </w:rPr>
      </w:pPr>
      <w:r w:rsidRPr="008F7E82">
        <w:rPr>
          <w:rPrChange w:id="20793" w:author="Author2" w:date="2026-02-06T12:06:00Z">
            <w:rPr>
              <w:lang w:val="es-ES"/>
            </w:rPr>
          </w:rPrChange>
        </w:rPr>
        <w:t>Alemania</w:t>
      </w:r>
    </w:p>
    <w:p w14:paraId="1A928559" w14:textId="77777777" w:rsidR="006B27B1" w:rsidRPr="008F7E82" w:rsidRDefault="006B27B1" w:rsidP="006B27B1">
      <w:pPr>
        <w:rPr>
          <w:b/>
          <w:szCs w:val="22"/>
          <w:rPrChange w:id="20794" w:author="Author2" w:date="2026-02-06T12:06:00Z">
            <w:rPr>
              <w:b/>
              <w:szCs w:val="22"/>
              <w:lang w:val="es-ES"/>
            </w:rPr>
          </w:rPrChange>
        </w:rPr>
      </w:pPr>
    </w:p>
    <w:p w14:paraId="0212697F" w14:textId="77777777" w:rsidR="006B27B1" w:rsidRPr="008F7E82" w:rsidRDefault="006B27B1" w:rsidP="006B27B1">
      <w:pPr>
        <w:rPr>
          <w:rPrChange w:id="20795" w:author="Author2" w:date="2026-02-06T12:06:00Z">
            <w:rPr>
              <w:lang w:val="es-ES"/>
            </w:rPr>
          </w:rPrChange>
        </w:rPr>
      </w:pPr>
      <w:r w:rsidRPr="008F7E82">
        <w:rPr>
          <w:b/>
          <w:szCs w:val="22"/>
          <w:rPrChange w:id="20796" w:author="Author2" w:date="2026-02-06T12:06:00Z">
            <w:rPr>
              <w:b/>
              <w:szCs w:val="22"/>
              <w:lang w:val="es-ES"/>
            </w:rPr>
          </w:rPrChange>
        </w:rPr>
        <w:t>Fabricante</w:t>
      </w:r>
    </w:p>
    <w:p w14:paraId="1765EF87" w14:textId="77777777" w:rsidR="006B27B1" w:rsidRPr="008F7E82" w:rsidRDefault="006B27B1" w:rsidP="006B27B1">
      <w:pPr>
        <w:rPr>
          <w:rPrChange w:id="20797" w:author="Author2" w:date="2026-02-06T12:06:00Z">
            <w:rPr>
              <w:lang w:val="es-ES"/>
            </w:rPr>
          </w:rPrChange>
        </w:rPr>
      </w:pPr>
      <w:r w:rsidRPr="008F7E82">
        <w:rPr>
          <w:szCs w:val="22"/>
          <w:rPrChange w:id="20798" w:author="Author2" w:date="2026-02-06T12:06:00Z">
            <w:rPr>
              <w:szCs w:val="22"/>
              <w:lang w:val="es-ES"/>
            </w:rPr>
          </w:rPrChange>
        </w:rPr>
        <w:t xml:space="preserve">Roche Pharma </w:t>
      </w:r>
      <w:r w:rsidRPr="008F7E82">
        <w:rPr>
          <w:rPrChange w:id="20799" w:author="Author2" w:date="2026-02-06T12:06:00Z">
            <w:rPr>
              <w:lang w:val="es-ES"/>
            </w:rPr>
          </w:rPrChange>
        </w:rPr>
        <w:t>AG</w:t>
      </w:r>
    </w:p>
    <w:p w14:paraId="3CA2BEF9" w14:textId="77777777" w:rsidR="006B27B1" w:rsidRPr="008F7E82" w:rsidRDefault="006B27B1" w:rsidP="006B27B1">
      <w:pPr>
        <w:rPr>
          <w:rPrChange w:id="20800" w:author="Author2" w:date="2026-02-06T12:06:00Z">
            <w:rPr>
              <w:lang w:val="es-ES"/>
            </w:rPr>
          </w:rPrChange>
        </w:rPr>
      </w:pPr>
      <w:r w:rsidRPr="008F7E82">
        <w:rPr>
          <w:rPrChange w:id="20801" w:author="Author2" w:date="2026-02-06T12:06:00Z">
            <w:rPr>
              <w:lang w:val="es-ES"/>
            </w:rPr>
          </w:rPrChange>
        </w:rPr>
        <w:t xml:space="preserve">Emil-Barrell-Str. 1 </w:t>
      </w:r>
    </w:p>
    <w:p w14:paraId="4A853863" w14:textId="77777777" w:rsidR="006B27B1" w:rsidRPr="008F7E82" w:rsidRDefault="006B27B1" w:rsidP="006B27B1">
      <w:pPr>
        <w:rPr>
          <w:rPrChange w:id="20802" w:author="Author2" w:date="2026-02-06T12:06:00Z">
            <w:rPr>
              <w:lang w:val="es-ES"/>
            </w:rPr>
          </w:rPrChange>
        </w:rPr>
      </w:pPr>
      <w:r w:rsidRPr="008F7E82">
        <w:rPr>
          <w:rPrChange w:id="20803" w:author="Author2" w:date="2026-02-06T12:06:00Z">
            <w:rPr>
              <w:lang w:val="es-ES"/>
            </w:rPr>
          </w:rPrChange>
        </w:rPr>
        <w:t>79639 Grenzach-Wyhlen</w:t>
      </w:r>
    </w:p>
    <w:p w14:paraId="73D11750" w14:textId="77777777" w:rsidR="006B27B1" w:rsidRPr="008F7E82" w:rsidRDefault="006B27B1" w:rsidP="006B27B1">
      <w:pPr>
        <w:rPr>
          <w:rPrChange w:id="20804" w:author="Author2" w:date="2026-02-06T12:06:00Z">
            <w:rPr>
              <w:lang w:val="es-ES"/>
            </w:rPr>
          </w:rPrChange>
        </w:rPr>
      </w:pPr>
      <w:r w:rsidRPr="008F7E82">
        <w:rPr>
          <w:rPrChange w:id="20805" w:author="Author2" w:date="2026-02-06T12:06:00Z">
            <w:rPr>
              <w:lang w:val="es-ES"/>
            </w:rPr>
          </w:rPrChange>
        </w:rPr>
        <w:t>Alemania</w:t>
      </w:r>
    </w:p>
    <w:p w14:paraId="377840BD" w14:textId="77777777" w:rsidR="006B27B1" w:rsidRPr="008F7E82" w:rsidRDefault="006B27B1" w:rsidP="006B27B1">
      <w:pPr>
        <w:rPr>
          <w:rPrChange w:id="20806" w:author="Author2" w:date="2026-02-06T12:06:00Z">
            <w:rPr>
              <w:lang w:val="es-ES"/>
            </w:rPr>
          </w:rPrChange>
        </w:rPr>
      </w:pPr>
    </w:p>
    <w:p w14:paraId="1B586310" w14:textId="77777777" w:rsidR="006B27B1" w:rsidRPr="008F7E82" w:rsidRDefault="006B27B1" w:rsidP="006B27B1">
      <w:pPr>
        <w:rPr>
          <w:rPrChange w:id="20807" w:author="Author2" w:date="2026-02-06T12:06:00Z">
            <w:rPr>
              <w:lang w:val="es-ES"/>
            </w:rPr>
          </w:rPrChange>
        </w:rPr>
      </w:pPr>
      <w:r w:rsidRPr="008F7E82">
        <w:rPr>
          <w:rPrChange w:id="20808" w:author="Author2" w:date="2026-02-06T12:06:00Z">
            <w:rPr>
              <w:lang w:val="es-ES"/>
            </w:rPr>
          </w:rPrChange>
        </w:rPr>
        <w:t>Pueden solicitar más información respecto a este medicamento dirigiéndose al representante local del titular de la autorización de comercialización.</w:t>
      </w:r>
    </w:p>
    <w:p w14:paraId="28DD0C78" w14:textId="77777777" w:rsidR="006B27B1" w:rsidRPr="008F7E82" w:rsidRDefault="006B27B1" w:rsidP="006B27B1">
      <w:pPr>
        <w:rPr>
          <w:rPrChange w:id="20809" w:author="Author2" w:date="2026-02-06T12:06:00Z">
            <w:rPr>
              <w:lang w:val="es-ES"/>
            </w:rPr>
          </w:rPrChange>
        </w:rPr>
      </w:pPr>
    </w:p>
    <w:tbl>
      <w:tblPr>
        <w:tblW w:w="0" w:type="auto"/>
        <w:tblInd w:w="-34" w:type="dxa"/>
        <w:tblLayout w:type="fixed"/>
        <w:tblLook w:val="04A0" w:firstRow="1" w:lastRow="0" w:firstColumn="1" w:lastColumn="0" w:noHBand="0" w:noVBand="1"/>
      </w:tblPr>
      <w:tblGrid>
        <w:gridCol w:w="4624"/>
        <w:gridCol w:w="4590"/>
      </w:tblGrid>
      <w:tr w:rsidR="006B27B1" w:rsidRPr="008F7E82" w14:paraId="002C5080" w14:textId="77777777" w:rsidTr="00D16B91">
        <w:trPr>
          <w:cantSplit/>
        </w:trPr>
        <w:tc>
          <w:tcPr>
            <w:tcW w:w="4624" w:type="dxa"/>
          </w:tcPr>
          <w:p w14:paraId="43341F27" w14:textId="77777777" w:rsidR="006B27B1" w:rsidRPr="00E60232" w:rsidRDefault="006B27B1" w:rsidP="00D16B91">
            <w:pPr>
              <w:tabs>
                <w:tab w:val="left" w:pos="567"/>
              </w:tabs>
              <w:rPr>
                <w:b/>
                <w:lang w:val="en-US"/>
                <w:rPrChange w:id="20810" w:author="Author" w:date="2026-02-19T12:34:00Z">
                  <w:rPr>
                    <w:b/>
                    <w:lang w:val="fr-FR"/>
                  </w:rPr>
                </w:rPrChange>
              </w:rPr>
            </w:pPr>
            <w:r w:rsidRPr="00E60232">
              <w:rPr>
                <w:b/>
                <w:lang w:val="en-US"/>
                <w:rPrChange w:id="20811" w:author="Author" w:date="2026-02-19T12:34:00Z">
                  <w:rPr>
                    <w:b/>
                    <w:lang w:val="fr-FR"/>
                  </w:rPr>
                </w:rPrChange>
              </w:rPr>
              <w:t>België/Belgique/Belgien</w:t>
            </w:r>
          </w:p>
          <w:p w14:paraId="302D9C55" w14:textId="77777777" w:rsidR="004905A0" w:rsidRPr="00E60232" w:rsidRDefault="004905A0">
            <w:pPr>
              <w:pStyle w:val="TableParagraph"/>
              <w:spacing w:line="243" w:lineRule="exact"/>
              <w:rPr>
                <w:ins w:id="20812" w:author="Author2" w:date="2026-02-05T21:04:00Z"/>
                <w:b/>
                <w:lang w:val="en-US"/>
                <w:rPrChange w:id="20813" w:author="Author" w:date="2026-02-19T12:34:00Z">
                  <w:rPr>
                    <w:ins w:id="20814" w:author="Author2" w:date="2026-02-05T21:04:00Z"/>
                    <w:b/>
                  </w:rPr>
                </w:rPrChange>
              </w:rPr>
              <w:pPrChange w:id="20815" w:author="Author2" w:date="2026-02-05T21:04:00Z">
                <w:pPr>
                  <w:pStyle w:val="TableParagraph"/>
                  <w:spacing w:line="243" w:lineRule="exact"/>
                  <w:ind w:left="200"/>
                </w:pPr>
              </w:pPrChange>
            </w:pPr>
            <w:ins w:id="20816" w:author="Author2" w:date="2026-02-05T21:04:00Z">
              <w:r w:rsidRPr="00E60232">
                <w:rPr>
                  <w:b/>
                  <w:lang w:val="en-US"/>
                  <w:rPrChange w:id="20817" w:author="Author" w:date="2026-02-19T12:34:00Z">
                    <w:rPr>
                      <w:b/>
                    </w:rPr>
                  </w:rPrChange>
                </w:rPr>
                <w:t>Luxembourg/Luxemburg</w:t>
              </w:r>
            </w:ins>
          </w:p>
          <w:p w14:paraId="419BE08D" w14:textId="77777777" w:rsidR="006B27B1" w:rsidRPr="00E60232" w:rsidRDefault="006B27B1" w:rsidP="00D16B91">
            <w:pPr>
              <w:tabs>
                <w:tab w:val="left" w:pos="567"/>
              </w:tabs>
              <w:rPr>
                <w:lang w:val="en-US"/>
                <w:rPrChange w:id="20818" w:author="Author" w:date="2026-02-19T12:34:00Z">
                  <w:rPr>
                    <w:lang w:val="fr-FR"/>
                  </w:rPr>
                </w:rPrChange>
              </w:rPr>
            </w:pPr>
            <w:r w:rsidRPr="00E60232">
              <w:rPr>
                <w:lang w:val="en-US"/>
                <w:rPrChange w:id="20819" w:author="Author" w:date="2026-02-19T12:34:00Z">
                  <w:rPr>
                    <w:lang w:val="fr-FR"/>
                  </w:rPr>
                </w:rPrChange>
              </w:rPr>
              <w:t>N.V. Roche S.A.</w:t>
            </w:r>
          </w:p>
          <w:p w14:paraId="49C09D7A" w14:textId="77777777" w:rsidR="004905A0" w:rsidRPr="00E60232" w:rsidRDefault="004905A0">
            <w:pPr>
              <w:pStyle w:val="TableParagraph"/>
              <w:spacing w:line="252" w:lineRule="exact"/>
              <w:rPr>
                <w:ins w:id="20820" w:author="Author2" w:date="2026-02-05T21:04:00Z"/>
                <w:lang w:val="en-US"/>
                <w:rPrChange w:id="20821" w:author="Author" w:date="2026-02-19T12:34:00Z">
                  <w:rPr>
                    <w:ins w:id="20822" w:author="Author2" w:date="2026-02-05T21:04:00Z"/>
                  </w:rPr>
                </w:rPrChange>
              </w:rPr>
              <w:pPrChange w:id="20823" w:author="Author2" w:date="2026-02-05T21:04:00Z">
                <w:pPr>
                  <w:pStyle w:val="TableParagraph"/>
                  <w:spacing w:line="252" w:lineRule="exact"/>
                  <w:ind w:left="200"/>
                </w:pPr>
              </w:pPrChange>
            </w:pPr>
            <w:ins w:id="20824" w:author="Author2" w:date="2026-02-05T21:04:00Z">
              <w:r w:rsidRPr="00E60232">
                <w:rPr>
                  <w:lang w:val="en-US"/>
                  <w:rPrChange w:id="20825" w:author="Author" w:date="2026-02-19T12:34:00Z">
                    <w:rPr/>
                  </w:rPrChange>
                </w:rPr>
                <w:t>België/Belgique/Belgien</w:t>
              </w:r>
            </w:ins>
          </w:p>
          <w:p w14:paraId="140262B5" w14:textId="77777777" w:rsidR="006B27B1" w:rsidRPr="00E60232" w:rsidRDefault="006B27B1" w:rsidP="00D16B91">
            <w:pPr>
              <w:tabs>
                <w:tab w:val="left" w:pos="567"/>
              </w:tabs>
              <w:rPr>
                <w:lang w:val="en-US"/>
                <w:rPrChange w:id="20826" w:author="Author" w:date="2026-02-19T12:34:00Z">
                  <w:rPr>
                    <w:lang w:val="fr-FR"/>
                  </w:rPr>
                </w:rPrChange>
              </w:rPr>
            </w:pPr>
            <w:r w:rsidRPr="00E60232">
              <w:rPr>
                <w:lang w:val="en-US"/>
                <w:rPrChange w:id="20827" w:author="Author" w:date="2026-02-19T12:34:00Z">
                  <w:rPr>
                    <w:lang w:val="fr-FR"/>
                  </w:rPr>
                </w:rPrChange>
              </w:rPr>
              <w:t>Tél/Tel: +32 (0) 2 525 82 11</w:t>
            </w:r>
          </w:p>
          <w:p w14:paraId="3A91794B" w14:textId="77777777" w:rsidR="006B27B1" w:rsidRPr="00E60232" w:rsidRDefault="006B27B1" w:rsidP="00D16B91">
            <w:pPr>
              <w:tabs>
                <w:tab w:val="left" w:pos="567"/>
              </w:tabs>
              <w:rPr>
                <w:b/>
                <w:lang w:val="en-US"/>
                <w:rPrChange w:id="20828" w:author="Author" w:date="2026-02-19T12:34:00Z">
                  <w:rPr>
                    <w:b/>
                    <w:lang w:val="fr-FR"/>
                  </w:rPr>
                </w:rPrChange>
              </w:rPr>
            </w:pPr>
          </w:p>
        </w:tc>
        <w:tc>
          <w:tcPr>
            <w:tcW w:w="4590" w:type="dxa"/>
          </w:tcPr>
          <w:p w14:paraId="79E70D48" w14:textId="77777777" w:rsidR="006B27B1" w:rsidRPr="008F7E82" w:rsidRDefault="006B27B1" w:rsidP="00D16B91">
            <w:pPr>
              <w:tabs>
                <w:tab w:val="left" w:pos="567"/>
              </w:tabs>
              <w:suppressAutoHyphens/>
              <w:rPr>
                <w:b/>
                <w:rPrChange w:id="20829" w:author="Author2" w:date="2026-02-06T12:06:00Z">
                  <w:rPr>
                    <w:b/>
                    <w:lang w:val="de-CH"/>
                  </w:rPr>
                </w:rPrChange>
              </w:rPr>
            </w:pPr>
            <w:r w:rsidRPr="008F7E82">
              <w:rPr>
                <w:b/>
                <w:rPrChange w:id="20830" w:author="Author2" w:date="2026-02-06T12:06:00Z">
                  <w:rPr>
                    <w:b/>
                    <w:lang w:val="de-CH"/>
                  </w:rPr>
                </w:rPrChange>
              </w:rPr>
              <w:t>Lietuva</w:t>
            </w:r>
          </w:p>
          <w:p w14:paraId="2FF57799" w14:textId="77777777" w:rsidR="006B27B1" w:rsidRPr="008F7E82" w:rsidRDefault="006B27B1" w:rsidP="00D16B91">
            <w:pPr>
              <w:tabs>
                <w:tab w:val="left" w:pos="567"/>
              </w:tabs>
              <w:rPr>
                <w:rPrChange w:id="20831" w:author="Author2" w:date="2026-02-06T12:06:00Z">
                  <w:rPr>
                    <w:lang w:val="fr-FR"/>
                  </w:rPr>
                </w:rPrChange>
              </w:rPr>
            </w:pPr>
            <w:r w:rsidRPr="008F7E82">
              <w:rPr>
                <w:rPrChange w:id="20832" w:author="Author2" w:date="2026-02-06T12:06:00Z">
                  <w:rPr>
                    <w:lang w:val="fr-FR"/>
                  </w:rPr>
                </w:rPrChange>
              </w:rPr>
              <w:t>UAB “Roche Lietuva”</w:t>
            </w:r>
          </w:p>
          <w:p w14:paraId="76F9E68B" w14:textId="77777777" w:rsidR="006B27B1" w:rsidRPr="008F7E82" w:rsidRDefault="006B27B1" w:rsidP="00D16B91">
            <w:pPr>
              <w:tabs>
                <w:tab w:val="left" w:pos="567"/>
              </w:tabs>
              <w:rPr>
                <w:rPrChange w:id="20833" w:author="Author2" w:date="2026-02-06T12:06:00Z">
                  <w:rPr>
                    <w:lang w:val="fr-FR"/>
                  </w:rPr>
                </w:rPrChange>
              </w:rPr>
            </w:pPr>
            <w:r w:rsidRPr="008F7E82">
              <w:rPr>
                <w:rPrChange w:id="20834" w:author="Author2" w:date="2026-02-06T12:06:00Z">
                  <w:rPr>
                    <w:lang w:val="fr-FR"/>
                  </w:rPr>
                </w:rPrChange>
              </w:rPr>
              <w:t>Tel: +370 5 2546799</w:t>
            </w:r>
          </w:p>
          <w:p w14:paraId="6C0E6B03" w14:textId="77777777" w:rsidR="006B27B1" w:rsidRPr="008F7E82" w:rsidRDefault="006B27B1" w:rsidP="00D16B91">
            <w:pPr>
              <w:tabs>
                <w:tab w:val="left" w:pos="567"/>
              </w:tabs>
              <w:suppressAutoHyphens/>
              <w:rPr>
                <w:b/>
                <w:rPrChange w:id="20835" w:author="Author2" w:date="2026-02-06T12:06:00Z">
                  <w:rPr>
                    <w:b/>
                    <w:lang w:val="de-CH"/>
                  </w:rPr>
                </w:rPrChange>
              </w:rPr>
            </w:pPr>
          </w:p>
        </w:tc>
      </w:tr>
      <w:tr w:rsidR="006B27B1" w:rsidRPr="008F7E82" w14:paraId="5DC2673D" w14:textId="77777777" w:rsidTr="00D16B91">
        <w:trPr>
          <w:cantSplit/>
        </w:trPr>
        <w:tc>
          <w:tcPr>
            <w:tcW w:w="4624" w:type="dxa"/>
          </w:tcPr>
          <w:p w14:paraId="3F18DC19" w14:textId="77777777" w:rsidR="006B27B1" w:rsidRPr="008F7E82" w:rsidRDefault="006B27B1" w:rsidP="00D16B91">
            <w:pPr>
              <w:tabs>
                <w:tab w:val="left" w:pos="567"/>
              </w:tabs>
              <w:rPr>
                <w:b/>
              </w:rPr>
            </w:pPr>
            <w:r w:rsidRPr="008F7E82">
              <w:rPr>
                <w:b/>
                <w:rPrChange w:id="20836" w:author="Author2" w:date="2026-02-06T12:06:00Z">
                  <w:rPr>
                    <w:b/>
                    <w:lang w:val="fr-FR"/>
                  </w:rPr>
                </w:rPrChange>
              </w:rPr>
              <w:t>България</w:t>
            </w:r>
          </w:p>
          <w:p w14:paraId="37C07B42" w14:textId="77777777" w:rsidR="006B27B1" w:rsidRPr="008F7E82" w:rsidRDefault="006B27B1" w:rsidP="00D16B91">
            <w:pPr>
              <w:tabs>
                <w:tab w:val="left" w:pos="567"/>
              </w:tabs>
            </w:pPr>
            <w:r w:rsidRPr="008F7E82">
              <w:rPr>
                <w:rPrChange w:id="20837" w:author="Author2" w:date="2026-02-06T12:06:00Z">
                  <w:rPr>
                    <w:lang w:val="fr-FR"/>
                  </w:rPr>
                </w:rPrChange>
              </w:rPr>
              <w:t>Рош</w:t>
            </w:r>
            <w:r w:rsidRPr="008F7E82">
              <w:t xml:space="preserve"> </w:t>
            </w:r>
            <w:r w:rsidRPr="008F7E82">
              <w:rPr>
                <w:rPrChange w:id="20838" w:author="Author2" w:date="2026-02-06T12:06:00Z">
                  <w:rPr>
                    <w:lang w:val="fr-FR"/>
                  </w:rPr>
                </w:rPrChange>
              </w:rPr>
              <w:t>България</w:t>
            </w:r>
            <w:r w:rsidRPr="008F7E82">
              <w:t xml:space="preserve"> </w:t>
            </w:r>
            <w:r w:rsidRPr="008F7E82">
              <w:rPr>
                <w:rPrChange w:id="20839" w:author="Author2" w:date="2026-02-06T12:06:00Z">
                  <w:rPr>
                    <w:lang w:val="fr-FR"/>
                  </w:rPr>
                </w:rPrChange>
              </w:rPr>
              <w:t>ЕООД</w:t>
            </w:r>
          </w:p>
          <w:p w14:paraId="6E456279" w14:textId="77777777" w:rsidR="006B27B1" w:rsidRPr="008F7E82" w:rsidRDefault="006B27B1" w:rsidP="00D16B91">
            <w:pPr>
              <w:tabs>
                <w:tab w:val="left" w:pos="567"/>
              </w:tabs>
            </w:pPr>
            <w:r w:rsidRPr="008F7E82">
              <w:rPr>
                <w:rPrChange w:id="20840" w:author="Author2" w:date="2026-02-06T12:06:00Z">
                  <w:rPr>
                    <w:lang w:val="fr-FR"/>
                  </w:rPr>
                </w:rPrChange>
              </w:rPr>
              <w:t>Тел</w:t>
            </w:r>
            <w:r w:rsidRPr="008F7E82">
              <w:t xml:space="preserve">: </w:t>
            </w:r>
            <w:r w:rsidR="00174F05" w:rsidRPr="008F7E82">
              <w:t>+359 2 474 5444</w:t>
            </w:r>
          </w:p>
          <w:p w14:paraId="76DFB171" w14:textId="77777777" w:rsidR="006B27B1" w:rsidRPr="008F7E82" w:rsidRDefault="006B27B1" w:rsidP="00D16B91">
            <w:pPr>
              <w:tabs>
                <w:tab w:val="left" w:pos="567"/>
              </w:tabs>
              <w:rPr>
                <w:b/>
              </w:rPr>
            </w:pPr>
          </w:p>
        </w:tc>
        <w:tc>
          <w:tcPr>
            <w:tcW w:w="4590" w:type="dxa"/>
          </w:tcPr>
          <w:p w14:paraId="7EA7350E" w14:textId="464B0E76" w:rsidR="006B27B1" w:rsidRPr="008F7E82" w:rsidDel="004905A0" w:rsidRDefault="006B27B1" w:rsidP="00D16B91">
            <w:pPr>
              <w:tabs>
                <w:tab w:val="left" w:pos="567"/>
              </w:tabs>
              <w:suppressAutoHyphens/>
              <w:rPr>
                <w:del w:id="20841" w:author="Author2" w:date="2026-02-05T21:04:00Z"/>
                <w:b/>
                <w:rPrChange w:id="20842" w:author="Author2" w:date="2026-02-06T12:06:00Z">
                  <w:rPr>
                    <w:del w:id="20843" w:author="Author2" w:date="2026-02-05T21:04:00Z"/>
                    <w:b/>
                    <w:lang w:val="de-CH"/>
                  </w:rPr>
                </w:rPrChange>
              </w:rPr>
            </w:pPr>
            <w:del w:id="20844" w:author="Author2" w:date="2026-02-05T21:04:00Z">
              <w:r w:rsidRPr="008F7E82" w:rsidDel="004905A0">
                <w:rPr>
                  <w:b/>
                  <w:rPrChange w:id="20845" w:author="Author2" w:date="2026-02-06T12:06:00Z">
                    <w:rPr>
                      <w:b/>
                      <w:lang w:val="de-CH"/>
                    </w:rPr>
                  </w:rPrChange>
                </w:rPr>
                <w:delText>Luxembourg/Luxemburg</w:delText>
              </w:r>
            </w:del>
          </w:p>
          <w:p w14:paraId="6FAB67C6" w14:textId="0854A735" w:rsidR="006B27B1" w:rsidRPr="008F7E82" w:rsidDel="004905A0" w:rsidRDefault="006B27B1" w:rsidP="00D16B91">
            <w:pPr>
              <w:tabs>
                <w:tab w:val="left" w:pos="567"/>
              </w:tabs>
              <w:rPr>
                <w:del w:id="20846" w:author="Author2" w:date="2026-02-05T21:04:00Z"/>
                <w:rPrChange w:id="20847" w:author="Author2" w:date="2026-02-06T12:06:00Z">
                  <w:rPr>
                    <w:del w:id="20848" w:author="Author2" w:date="2026-02-05T21:04:00Z"/>
                    <w:lang w:val="de-CH"/>
                  </w:rPr>
                </w:rPrChange>
              </w:rPr>
            </w:pPr>
            <w:del w:id="20849" w:author="Author2" w:date="2026-02-05T21:04:00Z">
              <w:r w:rsidRPr="008F7E82" w:rsidDel="004905A0">
                <w:rPr>
                  <w:rPrChange w:id="20850" w:author="Author2" w:date="2026-02-06T12:06:00Z">
                    <w:rPr>
                      <w:lang w:val="de-CH"/>
                    </w:rPr>
                  </w:rPrChange>
                </w:rPr>
                <w:delText>(Voir/siehe Belgique/Belgien)</w:delText>
              </w:r>
            </w:del>
          </w:p>
          <w:p w14:paraId="1DB9035A" w14:textId="77777777" w:rsidR="006B27B1" w:rsidRPr="008F7E82" w:rsidRDefault="006B27B1">
            <w:pPr>
              <w:tabs>
                <w:tab w:val="left" w:pos="567"/>
              </w:tabs>
              <w:rPr>
                <w:b/>
                <w:rPrChange w:id="20851" w:author="Author2" w:date="2026-02-06T12:06:00Z">
                  <w:rPr>
                    <w:b/>
                    <w:lang w:val="de-CH"/>
                  </w:rPr>
                </w:rPrChange>
              </w:rPr>
              <w:pPrChange w:id="20852" w:author="Author2" w:date="2026-02-05T21:04:00Z">
                <w:pPr>
                  <w:tabs>
                    <w:tab w:val="left" w:pos="567"/>
                  </w:tabs>
                  <w:suppressAutoHyphens/>
                </w:pPr>
              </w:pPrChange>
            </w:pPr>
          </w:p>
        </w:tc>
      </w:tr>
      <w:tr w:rsidR="006B27B1" w:rsidRPr="00E60232" w14:paraId="6DE45A65" w14:textId="77777777" w:rsidTr="00D16B91">
        <w:trPr>
          <w:cantSplit/>
        </w:trPr>
        <w:tc>
          <w:tcPr>
            <w:tcW w:w="4624" w:type="dxa"/>
          </w:tcPr>
          <w:p w14:paraId="05FF7D4F" w14:textId="77777777" w:rsidR="006B27B1" w:rsidRPr="008F7E82" w:rsidRDefault="006B27B1" w:rsidP="00D16B91">
            <w:pPr>
              <w:tabs>
                <w:tab w:val="left" w:pos="567"/>
              </w:tabs>
              <w:rPr>
                <w:b/>
                <w:rPrChange w:id="20853" w:author="Author2" w:date="2026-02-06T12:06:00Z">
                  <w:rPr>
                    <w:b/>
                    <w:lang w:val="de-CH"/>
                  </w:rPr>
                </w:rPrChange>
              </w:rPr>
            </w:pPr>
            <w:r w:rsidRPr="008F7E82">
              <w:rPr>
                <w:b/>
                <w:rPrChange w:id="20854" w:author="Author2" w:date="2026-02-06T12:06:00Z">
                  <w:rPr>
                    <w:b/>
                    <w:lang w:val="de-CH"/>
                  </w:rPr>
                </w:rPrChange>
              </w:rPr>
              <w:t>Česká republika</w:t>
            </w:r>
          </w:p>
          <w:p w14:paraId="3576F3A0" w14:textId="77777777" w:rsidR="006B27B1" w:rsidRPr="008F7E82" w:rsidRDefault="006B27B1" w:rsidP="00D16B91">
            <w:pPr>
              <w:tabs>
                <w:tab w:val="left" w:pos="567"/>
              </w:tabs>
              <w:rPr>
                <w:rPrChange w:id="20855" w:author="Author2" w:date="2026-02-06T12:06:00Z">
                  <w:rPr>
                    <w:lang w:val="de-CH"/>
                  </w:rPr>
                </w:rPrChange>
              </w:rPr>
            </w:pPr>
            <w:r w:rsidRPr="008F7E82">
              <w:rPr>
                <w:rPrChange w:id="20856" w:author="Author2" w:date="2026-02-06T12:06:00Z">
                  <w:rPr>
                    <w:lang w:val="de-CH"/>
                  </w:rPr>
                </w:rPrChange>
              </w:rPr>
              <w:t>Roche s. r. o.</w:t>
            </w:r>
          </w:p>
          <w:p w14:paraId="2F6D163F" w14:textId="77777777" w:rsidR="006B27B1" w:rsidRPr="008F7E82" w:rsidRDefault="006B27B1" w:rsidP="00D16B91">
            <w:pPr>
              <w:tabs>
                <w:tab w:val="left" w:pos="567"/>
              </w:tabs>
              <w:rPr>
                <w:rPrChange w:id="20857" w:author="Author2" w:date="2026-02-06T12:06:00Z">
                  <w:rPr>
                    <w:lang w:val="de-DE"/>
                  </w:rPr>
                </w:rPrChange>
              </w:rPr>
            </w:pPr>
            <w:r w:rsidRPr="008F7E82">
              <w:rPr>
                <w:rPrChange w:id="20858" w:author="Author2" w:date="2026-02-06T12:06:00Z">
                  <w:rPr>
                    <w:lang w:val="de-DE"/>
                  </w:rPr>
                </w:rPrChange>
              </w:rPr>
              <w:t>Tel: +420 - 2 20382111</w:t>
            </w:r>
          </w:p>
          <w:p w14:paraId="06FB2F8E" w14:textId="77777777" w:rsidR="006B27B1" w:rsidRPr="008F7E82" w:rsidRDefault="006B27B1" w:rsidP="00D16B91">
            <w:pPr>
              <w:tabs>
                <w:tab w:val="left" w:pos="567"/>
              </w:tabs>
              <w:rPr>
                <w:b/>
                <w:rPrChange w:id="20859" w:author="Author2" w:date="2026-02-06T12:06:00Z">
                  <w:rPr>
                    <w:b/>
                    <w:lang w:val="de-DE"/>
                  </w:rPr>
                </w:rPrChange>
              </w:rPr>
            </w:pPr>
          </w:p>
        </w:tc>
        <w:tc>
          <w:tcPr>
            <w:tcW w:w="4590" w:type="dxa"/>
          </w:tcPr>
          <w:p w14:paraId="6D5C04B1" w14:textId="77777777" w:rsidR="006B27B1" w:rsidRPr="00E60232" w:rsidRDefault="006B27B1" w:rsidP="00D16B91">
            <w:pPr>
              <w:tabs>
                <w:tab w:val="left" w:pos="567"/>
              </w:tabs>
              <w:suppressAutoHyphens/>
              <w:rPr>
                <w:b/>
                <w:lang w:val="en-US"/>
                <w:rPrChange w:id="20860" w:author="Author" w:date="2026-02-19T12:34:00Z">
                  <w:rPr>
                    <w:b/>
                    <w:lang w:val="de-DE"/>
                  </w:rPr>
                </w:rPrChange>
              </w:rPr>
            </w:pPr>
            <w:r w:rsidRPr="00E60232">
              <w:rPr>
                <w:b/>
                <w:lang w:val="en-US"/>
                <w:rPrChange w:id="20861" w:author="Author" w:date="2026-02-19T12:34:00Z">
                  <w:rPr>
                    <w:b/>
                    <w:lang w:val="de-DE"/>
                  </w:rPr>
                </w:rPrChange>
              </w:rPr>
              <w:t>Magyarország</w:t>
            </w:r>
          </w:p>
          <w:p w14:paraId="7E2CFDA6" w14:textId="77777777" w:rsidR="006B27B1" w:rsidRPr="00E60232" w:rsidRDefault="006B27B1" w:rsidP="00D16B91">
            <w:pPr>
              <w:tabs>
                <w:tab w:val="left" w:pos="567"/>
              </w:tabs>
              <w:rPr>
                <w:lang w:val="en-US"/>
                <w:rPrChange w:id="20862" w:author="Author" w:date="2026-02-19T12:34:00Z">
                  <w:rPr>
                    <w:lang w:val="de-DE"/>
                  </w:rPr>
                </w:rPrChange>
              </w:rPr>
            </w:pPr>
            <w:r w:rsidRPr="00E60232">
              <w:rPr>
                <w:lang w:val="en-US"/>
                <w:rPrChange w:id="20863" w:author="Author" w:date="2026-02-19T12:34:00Z">
                  <w:rPr>
                    <w:lang w:val="de-DE"/>
                  </w:rPr>
                </w:rPrChange>
              </w:rPr>
              <w:t>Roche (Magyarország) Kft.</w:t>
            </w:r>
          </w:p>
          <w:p w14:paraId="1F0BB32E" w14:textId="77777777" w:rsidR="006B27B1" w:rsidRPr="00E60232" w:rsidRDefault="006B27B1" w:rsidP="00D16B91">
            <w:pPr>
              <w:tabs>
                <w:tab w:val="left" w:pos="567"/>
              </w:tabs>
              <w:rPr>
                <w:lang w:val="en-US"/>
                <w:rPrChange w:id="20864" w:author="Author" w:date="2026-02-19T12:34:00Z">
                  <w:rPr>
                    <w:lang w:val="de-DE"/>
                  </w:rPr>
                </w:rPrChange>
              </w:rPr>
            </w:pPr>
            <w:r w:rsidRPr="00E60232">
              <w:rPr>
                <w:lang w:val="en-US"/>
                <w:rPrChange w:id="20865" w:author="Author" w:date="2026-02-19T12:34:00Z">
                  <w:rPr>
                    <w:lang w:val="de-DE"/>
                  </w:rPr>
                </w:rPrChange>
              </w:rPr>
              <w:t xml:space="preserve">Tel: +36 - </w:t>
            </w:r>
            <w:r w:rsidR="00483692" w:rsidRPr="00E60232">
              <w:rPr>
                <w:lang w:val="en-US"/>
                <w:rPrChange w:id="20866" w:author="Author" w:date="2026-02-19T12:34:00Z">
                  <w:rPr>
                    <w:lang w:val="de-DE"/>
                  </w:rPr>
                </w:rPrChange>
              </w:rPr>
              <w:t>1 279 4500</w:t>
            </w:r>
          </w:p>
          <w:p w14:paraId="1EE5B884" w14:textId="77777777" w:rsidR="006B27B1" w:rsidRPr="00E60232" w:rsidRDefault="006B27B1" w:rsidP="00D16B91">
            <w:pPr>
              <w:tabs>
                <w:tab w:val="left" w:pos="567"/>
              </w:tabs>
              <w:suppressAutoHyphens/>
              <w:rPr>
                <w:b/>
                <w:lang w:val="en-US"/>
                <w:rPrChange w:id="20867" w:author="Author" w:date="2026-02-19T12:34:00Z">
                  <w:rPr>
                    <w:b/>
                    <w:lang w:val="de-DE"/>
                  </w:rPr>
                </w:rPrChange>
              </w:rPr>
            </w:pPr>
          </w:p>
        </w:tc>
      </w:tr>
      <w:tr w:rsidR="006B27B1" w:rsidRPr="008F7E82" w14:paraId="29D2676B" w14:textId="77777777" w:rsidTr="00D16B91">
        <w:trPr>
          <w:cantSplit/>
        </w:trPr>
        <w:tc>
          <w:tcPr>
            <w:tcW w:w="4624" w:type="dxa"/>
          </w:tcPr>
          <w:p w14:paraId="6C6CC89A" w14:textId="77777777" w:rsidR="006B27B1" w:rsidRPr="00E60232" w:rsidRDefault="006B27B1" w:rsidP="00D16B91">
            <w:pPr>
              <w:tabs>
                <w:tab w:val="left" w:pos="567"/>
              </w:tabs>
              <w:rPr>
                <w:b/>
                <w:lang w:val="en-US"/>
                <w:rPrChange w:id="20868" w:author="Author" w:date="2026-02-19T12:34:00Z">
                  <w:rPr>
                    <w:b/>
                  </w:rPr>
                </w:rPrChange>
              </w:rPr>
            </w:pPr>
            <w:r w:rsidRPr="00E60232">
              <w:rPr>
                <w:b/>
                <w:lang w:val="en-US"/>
                <w:rPrChange w:id="20869" w:author="Author" w:date="2026-02-19T12:34:00Z">
                  <w:rPr>
                    <w:b/>
                  </w:rPr>
                </w:rPrChange>
              </w:rPr>
              <w:t>Danmark</w:t>
            </w:r>
          </w:p>
          <w:p w14:paraId="2458BC26" w14:textId="77777777" w:rsidR="006B27B1" w:rsidRPr="00E60232" w:rsidRDefault="006B27B1" w:rsidP="00D16B91">
            <w:pPr>
              <w:tabs>
                <w:tab w:val="left" w:pos="567"/>
                <w:tab w:val="center" w:pos="2204"/>
              </w:tabs>
              <w:rPr>
                <w:lang w:val="en-US"/>
                <w:rPrChange w:id="20870" w:author="Author" w:date="2026-02-19T12:34:00Z">
                  <w:rPr/>
                </w:rPrChange>
              </w:rPr>
            </w:pPr>
            <w:r w:rsidRPr="00E60232">
              <w:rPr>
                <w:lang w:val="en-US"/>
                <w:rPrChange w:id="20871" w:author="Author" w:date="2026-02-19T12:34:00Z">
                  <w:rPr/>
                </w:rPrChange>
              </w:rPr>
              <w:t xml:space="preserve">Roche </w:t>
            </w:r>
            <w:r w:rsidR="001F12A8" w:rsidRPr="00E60232">
              <w:rPr>
                <w:szCs w:val="22"/>
                <w:lang w:val="en-US"/>
                <w:rPrChange w:id="20872" w:author="Author" w:date="2026-02-19T12:34:00Z">
                  <w:rPr>
                    <w:szCs w:val="22"/>
                  </w:rPr>
                </w:rPrChange>
              </w:rPr>
              <w:t>Pharmaceuticals A/S</w:t>
            </w:r>
            <w:r w:rsidRPr="00E60232">
              <w:rPr>
                <w:lang w:val="en-US"/>
                <w:rPrChange w:id="20873" w:author="Author" w:date="2026-02-19T12:34:00Z">
                  <w:rPr/>
                </w:rPrChange>
              </w:rPr>
              <w:tab/>
            </w:r>
          </w:p>
          <w:p w14:paraId="7B36CF8C" w14:textId="77777777" w:rsidR="006B27B1" w:rsidRPr="008F7E82" w:rsidRDefault="006B27B1" w:rsidP="00D16B91">
            <w:pPr>
              <w:tabs>
                <w:tab w:val="left" w:pos="567"/>
              </w:tabs>
            </w:pPr>
            <w:r w:rsidRPr="008F7E82">
              <w:t>Tlf: +45 - 36 39 99 99</w:t>
            </w:r>
          </w:p>
          <w:p w14:paraId="00C53496" w14:textId="77777777" w:rsidR="006B27B1" w:rsidRPr="008F7E82" w:rsidRDefault="006B27B1" w:rsidP="00D16B91">
            <w:pPr>
              <w:tabs>
                <w:tab w:val="left" w:pos="567"/>
              </w:tabs>
              <w:rPr>
                <w:b/>
              </w:rPr>
            </w:pPr>
          </w:p>
        </w:tc>
        <w:tc>
          <w:tcPr>
            <w:tcW w:w="4590" w:type="dxa"/>
          </w:tcPr>
          <w:p w14:paraId="287F0262" w14:textId="30E7F951" w:rsidR="006B27B1" w:rsidRPr="008F7E82" w:rsidDel="004905A0" w:rsidRDefault="006B27B1" w:rsidP="00D16B91">
            <w:pPr>
              <w:tabs>
                <w:tab w:val="left" w:pos="567"/>
              </w:tabs>
              <w:suppressAutoHyphens/>
              <w:rPr>
                <w:del w:id="20874" w:author="Author2" w:date="2026-02-05T21:04:00Z"/>
                <w:b/>
                <w:rPrChange w:id="20875" w:author="Author2" w:date="2026-02-06T12:06:00Z">
                  <w:rPr>
                    <w:del w:id="20876" w:author="Author2" w:date="2026-02-05T21:04:00Z"/>
                    <w:b/>
                    <w:lang w:val="de-CH"/>
                  </w:rPr>
                </w:rPrChange>
              </w:rPr>
            </w:pPr>
            <w:del w:id="20877" w:author="Author2" w:date="2026-02-05T21:04:00Z">
              <w:r w:rsidRPr="008F7E82" w:rsidDel="004905A0">
                <w:rPr>
                  <w:b/>
                  <w:rPrChange w:id="20878" w:author="Author2" w:date="2026-02-06T12:06:00Z">
                    <w:rPr>
                      <w:b/>
                      <w:lang w:val="de-CH"/>
                    </w:rPr>
                  </w:rPrChange>
                </w:rPr>
                <w:delText>Malta</w:delText>
              </w:r>
            </w:del>
          </w:p>
          <w:p w14:paraId="2B8B43AB" w14:textId="448CF0CA" w:rsidR="006B27B1" w:rsidRPr="008F7E82" w:rsidDel="004905A0" w:rsidRDefault="006B27B1" w:rsidP="00D16B91">
            <w:pPr>
              <w:tabs>
                <w:tab w:val="left" w:pos="567"/>
              </w:tabs>
              <w:rPr>
                <w:del w:id="20879" w:author="Author2" w:date="2026-02-05T21:04:00Z"/>
                <w:rPrChange w:id="20880" w:author="Author2" w:date="2026-02-06T12:06:00Z">
                  <w:rPr>
                    <w:del w:id="20881" w:author="Author2" w:date="2026-02-05T21:04:00Z"/>
                    <w:lang w:val="fr-FR"/>
                  </w:rPr>
                </w:rPrChange>
              </w:rPr>
            </w:pPr>
            <w:del w:id="20882" w:author="Author2" w:date="2026-02-05T21:04:00Z">
              <w:r w:rsidRPr="008F7E82" w:rsidDel="004905A0">
                <w:rPr>
                  <w:rPrChange w:id="20883" w:author="Author2" w:date="2026-02-06T12:06:00Z">
                    <w:rPr>
                      <w:lang w:val="fr-FR"/>
                    </w:rPr>
                  </w:rPrChange>
                </w:rPr>
                <w:delText xml:space="preserve">(See </w:delText>
              </w:r>
              <w:r w:rsidR="00930E15" w:rsidRPr="008F7E82" w:rsidDel="004905A0">
                <w:rPr>
                  <w:rPrChange w:id="20884" w:author="Author2" w:date="2026-02-06T12:06:00Z">
                    <w:rPr>
                      <w:lang w:val="fr-FR"/>
                    </w:rPr>
                  </w:rPrChange>
                </w:rPr>
                <w:delText>Ireland</w:delText>
              </w:r>
              <w:r w:rsidRPr="008F7E82" w:rsidDel="004905A0">
                <w:rPr>
                  <w:rPrChange w:id="20885" w:author="Author2" w:date="2026-02-06T12:06:00Z">
                    <w:rPr>
                      <w:lang w:val="fr-FR"/>
                    </w:rPr>
                  </w:rPrChange>
                </w:rPr>
                <w:delText>)</w:delText>
              </w:r>
            </w:del>
          </w:p>
          <w:p w14:paraId="18AFC2D7" w14:textId="77777777" w:rsidR="006B27B1" w:rsidRPr="008F7E82" w:rsidRDefault="006B27B1">
            <w:pPr>
              <w:tabs>
                <w:tab w:val="left" w:pos="567"/>
              </w:tabs>
              <w:rPr>
                <w:b/>
                <w:rPrChange w:id="20886" w:author="Author2" w:date="2026-02-06T12:06:00Z">
                  <w:rPr>
                    <w:b/>
                    <w:lang w:val="de-CH"/>
                  </w:rPr>
                </w:rPrChange>
              </w:rPr>
              <w:pPrChange w:id="20887" w:author="Author2" w:date="2026-02-05T21:04:00Z">
                <w:pPr>
                  <w:tabs>
                    <w:tab w:val="left" w:pos="567"/>
                  </w:tabs>
                  <w:suppressAutoHyphens/>
                </w:pPr>
              </w:pPrChange>
            </w:pPr>
          </w:p>
        </w:tc>
      </w:tr>
      <w:tr w:rsidR="006B27B1" w:rsidRPr="008F7E82" w14:paraId="130D9989" w14:textId="77777777" w:rsidTr="00D16B91">
        <w:trPr>
          <w:cantSplit/>
        </w:trPr>
        <w:tc>
          <w:tcPr>
            <w:tcW w:w="4624" w:type="dxa"/>
          </w:tcPr>
          <w:p w14:paraId="07D643A3" w14:textId="77777777" w:rsidR="006B27B1" w:rsidRPr="00E60232" w:rsidRDefault="006B27B1" w:rsidP="00D16B91">
            <w:pPr>
              <w:tabs>
                <w:tab w:val="left" w:pos="567"/>
              </w:tabs>
              <w:rPr>
                <w:b/>
                <w:lang w:val="en-US"/>
                <w:rPrChange w:id="20888" w:author="Author" w:date="2026-02-19T12:34:00Z">
                  <w:rPr>
                    <w:b/>
                    <w:lang w:val="de-CH"/>
                  </w:rPr>
                </w:rPrChange>
              </w:rPr>
            </w:pPr>
            <w:r w:rsidRPr="00E60232">
              <w:rPr>
                <w:b/>
                <w:lang w:val="en-US"/>
                <w:rPrChange w:id="20889" w:author="Author" w:date="2026-02-19T12:34:00Z">
                  <w:rPr>
                    <w:b/>
                    <w:lang w:val="de-CH"/>
                  </w:rPr>
                </w:rPrChange>
              </w:rPr>
              <w:t>Deutschland</w:t>
            </w:r>
          </w:p>
          <w:p w14:paraId="41ED722F" w14:textId="77777777" w:rsidR="006B27B1" w:rsidRPr="00E60232" w:rsidRDefault="006B27B1" w:rsidP="00D16B91">
            <w:pPr>
              <w:tabs>
                <w:tab w:val="left" w:pos="567"/>
              </w:tabs>
              <w:rPr>
                <w:lang w:val="en-US"/>
                <w:rPrChange w:id="20890" w:author="Author" w:date="2026-02-19T12:34:00Z">
                  <w:rPr>
                    <w:lang w:val="de-CH"/>
                  </w:rPr>
                </w:rPrChange>
              </w:rPr>
            </w:pPr>
            <w:r w:rsidRPr="00E60232">
              <w:rPr>
                <w:lang w:val="en-US"/>
                <w:rPrChange w:id="20891" w:author="Author" w:date="2026-02-19T12:34:00Z">
                  <w:rPr>
                    <w:lang w:val="de-CH"/>
                  </w:rPr>
                </w:rPrChange>
              </w:rPr>
              <w:t>Roche Pharma AG</w:t>
            </w:r>
          </w:p>
          <w:p w14:paraId="4D424C7A" w14:textId="77777777" w:rsidR="006B27B1" w:rsidRPr="00E60232" w:rsidRDefault="006B27B1" w:rsidP="00D16B91">
            <w:pPr>
              <w:tabs>
                <w:tab w:val="left" w:pos="567"/>
              </w:tabs>
              <w:rPr>
                <w:lang w:val="en-US"/>
                <w:rPrChange w:id="20892" w:author="Author" w:date="2026-02-19T12:34:00Z">
                  <w:rPr>
                    <w:lang w:val="de-CH"/>
                  </w:rPr>
                </w:rPrChange>
              </w:rPr>
            </w:pPr>
            <w:r w:rsidRPr="00E60232">
              <w:rPr>
                <w:lang w:val="en-US"/>
                <w:rPrChange w:id="20893" w:author="Author" w:date="2026-02-19T12:34:00Z">
                  <w:rPr>
                    <w:lang w:val="de-CH"/>
                  </w:rPr>
                </w:rPrChange>
              </w:rPr>
              <w:t>Tel: +49 (0) 7624 140</w:t>
            </w:r>
          </w:p>
          <w:p w14:paraId="037CCCED" w14:textId="77777777" w:rsidR="006B27B1" w:rsidRPr="00E60232" w:rsidRDefault="006B27B1" w:rsidP="00D16B91">
            <w:pPr>
              <w:tabs>
                <w:tab w:val="left" w:pos="567"/>
              </w:tabs>
              <w:rPr>
                <w:b/>
                <w:lang w:val="en-US"/>
                <w:rPrChange w:id="20894" w:author="Author" w:date="2026-02-19T12:34:00Z">
                  <w:rPr>
                    <w:b/>
                    <w:lang w:val="de-CH"/>
                  </w:rPr>
                </w:rPrChange>
              </w:rPr>
            </w:pPr>
          </w:p>
        </w:tc>
        <w:tc>
          <w:tcPr>
            <w:tcW w:w="4590" w:type="dxa"/>
          </w:tcPr>
          <w:p w14:paraId="65CE4316" w14:textId="77777777" w:rsidR="006B27B1" w:rsidRPr="00E60232" w:rsidRDefault="006B27B1" w:rsidP="00D16B91">
            <w:pPr>
              <w:tabs>
                <w:tab w:val="left" w:pos="567"/>
              </w:tabs>
              <w:suppressAutoHyphens/>
              <w:rPr>
                <w:b/>
                <w:lang w:val="en-US"/>
                <w:rPrChange w:id="20895" w:author="Author" w:date="2026-02-19T12:34:00Z">
                  <w:rPr>
                    <w:b/>
                    <w:lang w:val="de-CH"/>
                  </w:rPr>
                </w:rPrChange>
              </w:rPr>
            </w:pPr>
            <w:r w:rsidRPr="00E60232">
              <w:rPr>
                <w:b/>
                <w:lang w:val="en-US"/>
                <w:rPrChange w:id="20896" w:author="Author" w:date="2026-02-19T12:34:00Z">
                  <w:rPr>
                    <w:b/>
                    <w:lang w:val="de-CH"/>
                  </w:rPr>
                </w:rPrChange>
              </w:rPr>
              <w:t>Nederland</w:t>
            </w:r>
          </w:p>
          <w:p w14:paraId="34F09C87" w14:textId="77777777" w:rsidR="006B27B1" w:rsidRPr="00E60232" w:rsidRDefault="006B27B1" w:rsidP="00D16B91">
            <w:pPr>
              <w:tabs>
                <w:tab w:val="left" w:pos="567"/>
              </w:tabs>
              <w:rPr>
                <w:lang w:val="en-US"/>
                <w:rPrChange w:id="20897" w:author="Author" w:date="2026-02-19T12:34:00Z">
                  <w:rPr>
                    <w:lang w:val="de-CH"/>
                  </w:rPr>
                </w:rPrChange>
              </w:rPr>
            </w:pPr>
            <w:r w:rsidRPr="00E60232">
              <w:rPr>
                <w:lang w:val="en-US"/>
                <w:rPrChange w:id="20898" w:author="Author" w:date="2026-02-19T12:34:00Z">
                  <w:rPr>
                    <w:lang w:val="de-CH"/>
                  </w:rPr>
                </w:rPrChange>
              </w:rPr>
              <w:t>Roche Nederland B.V.</w:t>
            </w:r>
          </w:p>
          <w:p w14:paraId="0DB1B259" w14:textId="07FB2065" w:rsidR="006B27B1" w:rsidRPr="008F7E82" w:rsidRDefault="006B27B1" w:rsidP="00D16B91">
            <w:pPr>
              <w:tabs>
                <w:tab w:val="left" w:pos="567"/>
              </w:tabs>
              <w:rPr>
                <w:rPrChange w:id="20899" w:author="Author2" w:date="2026-02-06T12:06:00Z">
                  <w:rPr>
                    <w:lang w:val="fr-FR"/>
                  </w:rPr>
                </w:rPrChange>
              </w:rPr>
            </w:pPr>
            <w:r w:rsidRPr="008F7E82">
              <w:rPr>
                <w:rPrChange w:id="20900" w:author="Author2" w:date="2026-02-06T12:06:00Z">
                  <w:rPr>
                    <w:lang w:val="fr-FR"/>
                  </w:rPr>
                </w:rPrChange>
              </w:rPr>
              <w:t>Tel: +31 (0) 348 4380</w:t>
            </w:r>
            <w:ins w:id="20901" w:author="Author2" w:date="2026-02-13T17:46:00Z">
              <w:r w:rsidR="00647684">
                <w:t>0</w:t>
              </w:r>
            </w:ins>
            <w:del w:id="20902" w:author="Author2" w:date="2026-02-13T17:46:00Z">
              <w:r w:rsidRPr="008F7E82" w:rsidDel="00647684">
                <w:rPr>
                  <w:rPrChange w:id="20903" w:author="Author2" w:date="2026-02-06T12:06:00Z">
                    <w:rPr>
                      <w:lang w:val="fr-FR"/>
                    </w:rPr>
                  </w:rPrChange>
                </w:rPr>
                <w:delText>5</w:delText>
              </w:r>
            </w:del>
            <w:r w:rsidRPr="008F7E82">
              <w:rPr>
                <w:rPrChange w:id="20904" w:author="Author2" w:date="2026-02-06T12:06:00Z">
                  <w:rPr>
                    <w:lang w:val="fr-FR"/>
                  </w:rPr>
                </w:rPrChange>
              </w:rPr>
              <w:t>0</w:t>
            </w:r>
          </w:p>
          <w:p w14:paraId="7513C8DC" w14:textId="77777777" w:rsidR="006B27B1" w:rsidRPr="008F7E82" w:rsidRDefault="006B27B1" w:rsidP="00D16B91">
            <w:pPr>
              <w:tabs>
                <w:tab w:val="left" w:pos="567"/>
              </w:tabs>
              <w:suppressAutoHyphens/>
              <w:rPr>
                <w:b/>
                <w:rPrChange w:id="20905" w:author="Author2" w:date="2026-02-06T12:06:00Z">
                  <w:rPr>
                    <w:b/>
                    <w:lang w:val="de-CH"/>
                  </w:rPr>
                </w:rPrChange>
              </w:rPr>
            </w:pPr>
          </w:p>
        </w:tc>
      </w:tr>
      <w:tr w:rsidR="006B27B1" w:rsidRPr="00E60232" w14:paraId="7453708A" w14:textId="77777777" w:rsidTr="00D16B91">
        <w:trPr>
          <w:cantSplit/>
        </w:trPr>
        <w:tc>
          <w:tcPr>
            <w:tcW w:w="4624" w:type="dxa"/>
          </w:tcPr>
          <w:p w14:paraId="0BC7C8C2" w14:textId="77777777" w:rsidR="006B27B1" w:rsidRPr="008F7E82" w:rsidRDefault="006B27B1" w:rsidP="00D16B91">
            <w:pPr>
              <w:tabs>
                <w:tab w:val="left" w:pos="567"/>
              </w:tabs>
              <w:rPr>
                <w:b/>
                <w:rPrChange w:id="20906" w:author="Author2" w:date="2026-02-06T12:06:00Z">
                  <w:rPr>
                    <w:b/>
                    <w:lang w:val="it-IT"/>
                  </w:rPr>
                </w:rPrChange>
              </w:rPr>
            </w:pPr>
            <w:r w:rsidRPr="008F7E82">
              <w:rPr>
                <w:b/>
                <w:rPrChange w:id="20907" w:author="Author2" w:date="2026-02-06T12:06:00Z">
                  <w:rPr>
                    <w:b/>
                    <w:lang w:val="it-IT"/>
                  </w:rPr>
                </w:rPrChange>
              </w:rPr>
              <w:t>Eesti</w:t>
            </w:r>
          </w:p>
          <w:p w14:paraId="0A6D5F7F" w14:textId="77777777" w:rsidR="006B27B1" w:rsidRPr="008F7E82" w:rsidRDefault="006B27B1" w:rsidP="00D16B91">
            <w:pPr>
              <w:tabs>
                <w:tab w:val="left" w:pos="567"/>
              </w:tabs>
              <w:rPr>
                <w:rPrChange w:id="20908" w:author="Author2" w:date="2026-02-06T12:06:00Z">
                  <w:rPr>
                    <w:lang w:val="it-IT"/>
                  </w:rPr>
                </w:rPrChange>
              </w:rPr>
            </w:pPr>
            <w:r w:rsidRPr="008F7E82">
              <w:rPr>
                <w:rPrChange w:id="20909" w:author="Author2" w:date="2026-02-06T12:06:00Z">
                  <w:rPr>
                    <w:lang w:val="it-IT"/>
                  </w:rPr>
                </w:rPrChange>
              </w:rPr>
              <w:t>Roche Eesti OÜ</w:t>
            </w:r>
          </w:p>
          <w:p w14:paraId="20F53446" w14:textId="77777777" w:rsidR="006B27B1" w:rsidRPr="008F7E82" w:rsidRDefault="006B27B1" w:rsidP="00D16B91">
            <w:pPr>
              <w:tabs>
                <w:tab w:val="left" w:pos="567"/>
              </w:tabs>
              <w:rPr>
                <w:rPrChange w:id="20910" w:author="Author2" w:date="2026-02-06T12:06:00Z">
                  <w:rPr>
                    <w:lang w:val="it-IT"/>
                  </w:rPr>
                </w:rPrChange>
              </w:rPr>
            </w:pPr>
            <w:r w:rsidRPr="008F7E82">
              <w:rPr>
                <w:rPrChange w:id="20911" w:author="Author2" w:date="2026-02-06T12:06:00Z">
                  <w:rPr>
                    <w:lang w:val="it-IT"/>
                  </w:rPr>
                </w:rPrChange>
              </w:rPr>
              <w:t>Tel: + 372 - 6 177 380</w:t>
            </w:r>
          </w:p>
          <w:p w14:paraId="79E3308D" w14:textId="77777777" w:rsidR="006B27B1" w:rsidRPr="008F7E82" w:rsidRDefault="006B27B1" w:rsidP="00D16B91">
            <w:pPr>
              <w:tabs>
                <w:tab w:val="left" w:pos="567"/>
              </w:tabs>
              <w:rPr>
                <w:b/>
                <w:rPrChange w:id="20912" w:author="Author2" w:date="2026-02-06T12:06:00Z">
                  <w:rPr>
                    <w:b/>
                    <w:lang w:val="it-IT"/>
                  </w:rPr>
                </w:rPrChange>
              </w:rPr>
            </w:pPr>
          </w:p>
        </w:tc>
        <w:tc>
          <w:tcPr>
            <w:tcW w:w="4590" w:type="dxa"/>
          </w:tcPr>
          <w:p w14:paraId="1BCA8A3C" w14:textId="77777777" w:rsidR="006B27B1" w:rsidRPr="00E60232" w:rsidRDefault="006B27B1" w:rsidP="00D16B91">
            <w:pPr>
              <w:tabs>
                <w:tab w:val="left" w:pos="567"/>
              </w:tabs>
              <w:suppressAutoHyphens/>
              <w:rPr>
                <w:b/>
                <w:lang w:val="en-US"/>
                <w:rPrChange w:id="20913" w:author="Author" w:date="2026-02-19T12:34:00Z">
                  <w:rPr>
                    <w:b/>
                    <w:lang w:val="de-CH"/>
                  </w:rPr>
                </w:rPrChange>
              </w:rPr>
            </w:pPr>
            <w:r w:rsidRPr="00E60232">
              <w:rPr>
                <w:b/>
                <w:lang w:val="en-US"/>
                <w:rPrChange w:id="20914" w:author="Author" w:date="2026-02-19T12:34:00Z">
                  <w:rPr>
                    <w:b/>
                    <w:lang w:val="de-CH"/>
                  </w:rPr>
                </w:rPrChange>
              </w:rPr>
              <w:t>Norge</w:t>
            </w:r>
          </w:p>
          <w:p w14:paraId="4425E0C3" w14:textId="77777777" w:rsidR="006B27B1" w:rsidRPr="00E60232" w:rsidRDefault="006B27B1" w:rsidP="00D16B91">
            <w:pPr>
              <w:tabs>
                <w:tab w:val="left" w:pos="567"/>
              </w:tabs>
              <w:rPr>
                <w:lang w:val="en-US"/>
                <w:rPrChange w:id="20915" w:author="Author" w:date="2026-02-19T12:34:00Z">
                  <w:rPr/>
                </w:rPrChange>
              </w:rPr>
            </w:pPr>
            <w:r w:rsidRPr="00E60232">
              <w:rPr>
                <w:lang w:val="en-US"/>
                <w:rPrChange w:id="20916" w:author="Author" w:date="2026-02-19T12:34:00Z">
                  <w:rPr/>
                </w:rPrChange>
              </w:rPr>
              <w:t>Roche Norge AS</w:t>
            </w:r>
          </w:p>
          <w:p w14:paraId="7C2C5ED2" w14:textId="77777777" w:rsidR="006B27B1" w:rsidRPr="00E60232" w:rsidRDefault="006B27B1" w:rsidP="00D16B91">
            <w:pPr>
              <w:tabs>
                <w:tab w:val="left" w:pos="567"/>
              </w:tabs>
              <w:rPr>
                <w:lang w:val="en-US"/>
                <w:rPrChange w:id="20917" w:author="Author" w:date="2026-02-19T12:34:00Z">
                  <w:rPr/>
                </w:rPrChange>
              </w:rPr>
            </w:pPr>
            <w:r w:rsidRPr="00E60232">
              <w:rPr>
                <w:lang w:val="en-US"/>
                <w:rPrChange w:id="20918" w:author="Author" w:date="2026-02-19T12:34:00Z">
                  <w:rPr/>
                </w:rPrChange>
              </w:rPr>
              <w:t>Tlf: +47 - 22 78 90 00</w:t>
            </w:r>
          </w:p>
          <w:p w14:paraId="4D3E9127" w14:textId="77777777" w:rsidR="006B27B1" w:rsidRPr="00E60232" w:rsidRDefault="006B27B1" w:rsidP="00D16B91">
            <w:pPr>
              <w:tabs>
                <w:tab w:val="left" w:pos="567"/>
              </w:tabs>
              <w:suppressAutoHyphens/>
              <w:rPr>
                <w:b/>
                <w:lang w:val="en-US"/>
                <w:rPrChange w:id="20919" w:author="Author" w:date="2026-02-19T12:34:00Z">
                  <w:rPr>
                    <w:b/>
                    <w:lang w:val="de-CH"/>
                  </w:rPr>
                </w:rPrChange>
              </w:rPr>
            </w:pPr>
          </w:p>
        </w:tc>
      </w:tr>
      <w:tr w:rsidR="006B27B1" w:rsidRPr="00E60232" w14:paraId="1B8855B7" w14:textId="77777777" w:rsidTr="00D16B91">
        <w:trPr>
          <w:cantSplit/>
        </w:trPr>
        <w:tc>
          <w:tcPr>
            <w:tcW w:w="4624" w:type="dxa"/>
          </w:tcPr>
          <w:p w14:paraId="40114323" w14:textId="70F685F3" w:rsidR="006B27B1" w:rsidRPr="00E60232" w:rsidRDefault="006B27B1" w:rsidP="00D16B91">
            <w:pPr>
              <w:tabs>
                <w:tab w:val="left" w:pos="567"/>
              </w:tabs>
              <w:rPr>
                <w:b/>
                <w:lang w:val="en-US"/>
                <w:rPrChange w:id="20920" w:author="Author" w:date="2026-02-19T12:34:00Z">
                  <w:rPr>
                    <w:b/>
                  </w:rPr>
                </w:rPrChange>
              </w:rPr>
            </w:pPr>
            <w:r w:rsidRPr="008F7E82">
              <w:rPr>
                <w:b/>
                <w:rPrChange w:id="20921" w:author="Author2" w:date="2026-02-06T12:06:00Z">
                  <w:rPr>
                    <w:b/>
                    <w:lang w:val="fr-FR"/>
                  </w:rPr>
                </w:rPrChange>
              </w:rPr>
              <w:t>Ελλάδα</w:t>
            </w:r>
            <w:ins w:id="20922" w:author="Author2" w:date="2026-02-05T21:05:00Z">
              <w:r w:rsidR="004905A0" w:rsidRPr="00E60232">
                <w:rPr>
                  <w:b/>
                  <w:lang w:val="en-US"/>
                  <w:rPrChange w:id="20923" w:author="Author" w:date="2026-02-19T12:34:00Z">
                    <w:rPr>
                      <w:b/>
                      <w:lang w:val="fr-FR"/>
                    </w:rPr>
                  </w:rPrChange>
                </w:rPr>
                <w:t xml:space="preserve">, </w:t>
              </w:r>
              <w:r w:rsidR="004905A0" w:rsidRPr="00E60232">
                <w:rPr>
                  <w:b/>
                  <w:lang w:val="en-US"/>
                  <w:rPrChange w:id="20924" w:author="Author" w:date="2026-02-19T12:34:00Z">
                    <w:rPr>
                      <w:b/>
                    </w:rPr>
                  </w:rPrChange>
                </w:rPr>
                <w:t>K</w:t>
              </w:r>
              <w:r w:rsidR="004905A0" w:rsidRPr="008F7E82">
                <w:rPr>
                  <w:b/>
                </w:rPr>
                <w:t>ύπρος</w:t>
              </w:r>
            </w:ins>
          </w:p>
          <w:p w14:paraId="714969DB" w14:textId="77777777" w:rsidR="006B27B1" w:rsidRPr="00E60232" w:rsidRDefault="006B27B1" w:rsidP="00D16B91">
            <w:pPr>
              <w:tabs>
                <w:tab w:val="left" w:pos="567"/>
              </w:tabs>
              <w:rPr>
                <w:lang w:val="en-US"/>
                <w:rPrChange w:id="20925" w:author="Author" w:date="2026-02-19T12:34:00Z">
                  <w:rPr/>
                </w:rPrChange>
              </w:rPr>
            </w:pPr>
            <w:r w:rsidRPr="00E60232">
              <w:rPr>
                <w:lang w:val="en-US"/>
                <w:rPrChange w:id="20926" w:author="Author" w:date="2026-02-19T12:34:00Z">
                  <w:rPr/>
                </w:rPrChange>
              </w:rPr>
              <w:t xml:space="preserve">Roche (Hellas) A.E. </w:t>
            </w:r>
          </w:p>
          <w:p w14:paraId="7D4C8498" w14:textId="38837102" w:rsidR="004905A0" w:rsidRPr="008F7E82" w:rsidRDefault="004905A0">
            <w:pPr>
              <w:pStyle w:val="TableParagraph"/>
              <w:spacing w:line="252" w:lineRule="exact"/>
              <w:rPr>
                <w:ins w:id="20927" w:author="Author2" w:date="2026-02-05T21:05:00Z"/>
                <w:lang w:val="es-ES_tradnl"/>
                <w:rPrChange w:id="20928" w:author="Author2" w:date="2026-02-06T12:06:00Z">
                  <w:rPr>
                    <w:ins w:id="20929" w:author="Author2" w:date="2026-02-05T21:05:00Z"/>
                    <w:lang w:val="fr-FR"/>
                  </w:rPr>
                </w:rPrChange>
              </w:rPr>
              <w:pPrChange w:id="20930" w:author="Author2" w:date="2026-02-05T21:05:00Z">
                <w:pPr>
                  <w:tabs>
                    <w:tab w:val="left" w:pos="567"/>
                  </w:tabs>
                </w:pPr>
              </w:pPrChange>
            </w:pPr>
            <w:ins w:id="20931" w:author="Author2" w:date="2026-02-05T21:05:00Z">
              <w:r w:rsidRPr="008F7E82">
                <w:rPr>
                  <w:lang w:val="es-ES_tradnl"/>
                </w:rPr>
                <w:t>Ελλάδα</w:t>
              </w:r>
            </w:ins>
          </w:p>
          <w:p w14:paraId="286EF617" w14:textId="52115090" w:rsidR="006B27B1" w:rsidRPr="008F7E82" w:rsidRDefault="006B27B1" w:rsidP="00D16B91">
            <w:pPr>
              <w:tabs>
                <w:tab w:val="left" w:pos="567"/>
              </w:tabs>
              <w:rPr>
                <w:rPrChange w:id="20932" w:author="Author2" w:date="2026-02-06T12:06:00Z">
                  <w:rPr>
                    <w:lang w:val="fr-FR"/>
                  </w:rPr>
                </w:rPrChange>
              </w:rPr>
            </w:pPr>
            <w:r w:rsidRPr="008F7E82">
              <w:rPr>
                <w:rPrChange w:id="20933" w:author="Author2" w:date="2026-02-06T12:06:00Z">
                  <w:rPr>
                    <w:lang w:val="fr-FR"/>
                  </w:rPr>
                </w:rPrChange>
              </w:rPr>
              <w:t>Τηλ: +30 210 61 66 100</w:t>
            </w:r>
          </w:p>
          <w:p w14:paraId="43E389D3" w14:textId="77777777" w:rsidR="006B27B1" w:rsidRPr="008F7E82" w:rsidRDefault="006B27B1" w:rsidP="00D16B91">
            <w:pPr>
              <w:tabs>
                <w:tab w:val="left" w:pos="567"/>
              </w:tabs>
              <w:rPr>
                <w:b/>
                <w:rPrChange w:id="20934" w:author="Author2" w:date="2026-02-06T12:06:00Z">
                  <w:rPr>
                    <w:b/>
                    <w:lang w:val="fr-FR"/>
                  </w:rPr>
                </w:rPrChange>
              </w:rPr>
            </w:pPr>
          </w:p>
        </w:tc>
        <w:tc>
          <w:tcPr>
            <w:tcW w:w="4590" w:type="dxa"/>
          </w:tcPr>
          <w:p w14:paraId="0B2B49B5" w14:textId="77777777" w:rsidR="006B27B1" w:rsidRPr="00E60232" w:rsidRDefault="006B27B1" w:rsidP="00D16B91">
            <w:pPr>
              <w:tabs>
                <w:tab w:val="left" w:pos="567"/>
              </w:tabs>
              <w:suppressAutoHyphens/>
              <w:rPr>
                <w:b/>
                <w:lang w:val="en-US"/>
                <w:rPrChange w:id="20935" w:author="Author" w:date="2026-02-19T12:34:00Z">
                  <w:rPr>
                    <w:b/>
                    <w:lang w:val="de-CH"/>
                  </w:rPr>
                </w:rPrChange>
              </w:rPr>
            </w:pPr>
            <w:r w:rsidRPr="00E60232">
              <w:rPr>
                <w:b/>
                <w:lang w:val="en-US"/>
                <w:rPrChange w:id="20936" w:author="Author" w:date="2026-02-19T12:34:00Z">
                  <w:rPr>
                    <w:b/>
                    <w:lang w:val="de-CH"/>
                  </w:rPr>
                </w:rPrChange>
              </w:rPr>
              <w:t>Österreich</w:t>
            </w:r>
          </w:p>
          <w:p w14:paraId="16B7675E" w14:textId="77777777" w:rsidR="006B27B1" w:rsidRPr="00E60232" w:rsidRDefault="006B27B1" w:rsidP="00D16B91">
            <w:pPr>
              <w:tabs>
                <w:tab w:val="left" w:pos="567"/>
              </w:tabs>
              <w:rPr>
                <w:lang w:val="en-US"/>
                <w:rPrChange w:id="20937" w:author="Author" w:date="2026-02-19T12:34:00Z">
                  <w:rPr>
                    <w:lang w:val="de-CH"/>
                  </w:rPr>
                </w:rPrChange>
              </w:rPr>
            </w:pPr>
            <w:r w:rsidRPr="00E60232">
              <w:rPr>
                <w:lang w:val="en-US"/>
                <w:rPrChange w:id="20938" w:author="Author" w:date="2026-02-19T12:34:00Z">
                  <w:rPr>
                    <w:lang w:val="de-CH"/>
                  </w:rPr>
                </w:rPrChange>
              </w:rPr>
              <w:t>Roche Austria GmbH</w:t>
            </w:r>
          </w:p>
          <w:p w14:paraId="150546FC" w14:textId="77777777" w:rsidR="006B27B1" w:rsidRPr="00E60232" w:rsidRDefault="006B27B1" w:rsidP="00D16B91">
            <w:pPr>
              <w:tabs>
                <w:tab w:val="left" w:pos="567"/>
              </w:tabs>
              <w:rPr>
                <w:lang w:val="en-US"/>
                <w:rPrChange w:id="20939" w:author="Author" w:date="2026-02-19T12:34:00Z">
                  <w:rPr>
                    <w:lang w:val="de-CH"/>
                  </w:rPr>
                </w:rPrChange>
              </w:rPr>
            </w:pPr>
            <w:r w:rsidRPr="00E60232">
              <w:rPr>
                <w:lang w:val="en-US"/>
                <w:rPrChange w:id="20940" w:author="Author" w:date="2026-02-19T12:34:00Z">
                  <w:rPr>
                    <w:lang w:val="de-CH"/>
                  </w:rPr>
                </w:rPrChange>
              </w:rPr>
              <w:t>Tel: +43 (0) 1 27739</w:t>
            </w:r>
          </w:p>
          <w:p w14:paraId="0680F01E" w14:textId="77777777" w:rsidR="006B27B1" w:rsidRPr="00E60232" w:rsidRDefault="006B27B1" w:rsidP="00D16B91">
            <w:pPr>
              <w:tabs>
                <w:tab w:val="left" w:pos="567"/>
              </w:tabs>
              <w:suppressAutoHyphens/>
              <w:rPr>
                <w:b/>
                <w:lang w:val="en-US"/>
                <w:rPrChange w:id="20941" w:author="Author" w:date="2026-02-19T12:34:00Z">
                  <w:rPr>
                    <w:b/>
                    <w:lang w:val="de-CH"/>
                  </w:rPr>
                </w:rPrChange>
              </w:rPr>
            </w:pPr>
          </w:p>
        </w:tc>
      </w:tr>
      <w:tr w:rsidR="006B27B1" w:rsidRPr="008F7E82" w14:paraId="50256135" w14:textId="77777777" w:rsidTr="00D16B91">
        <w:trPr>
          <w:cantSplit/>
        </w:trPr>
        <w:tc>
          <w:tcPr>
            <w:tcW w:w="4624" w:type="dxa"/>
          </w:tcPr>
          <w:p w14:paraId="584D0467" w14:textId="77777777" w:rsidR="006B27B1" w:rsidRPr="008F7E82" w:rsidRDefault="006B27B1" w:rsidP="00D16B91">
            <w:pPr>
              <w:tabs>
                <w:tab w:val="left" w:pos="567"/>
              </w:tabs>
              <w:rPr>
                <w:b/>
                <w:rPrChange w:id="20942" w:author="Author2" w:date="2026-02-06T12:06:00Z">
                  <w:rPr>
                    <w:b/>
                    <w:lang w:val="it-IT"/>
                  </w:rPr>
                </w:rPrChange>
              </w:rPr>
            </w:pPr>
            <w:r w:rsidRPr="008F7E82">
              <w:rPr>
                <w:b/>
                <w:rPrChange w:id="20943" w:author="Author2" w:date="2026-02-06T12:06:00Z">
                  <w:rPr>
                    <w:b/>
                    <w:lang w:val="it-IT"/>
                  </w:rPr>
                </w:rPrChange>
              </w:rPr>
              <w:t>España</w:t>
            </w:r>
          </w:p>
          <w:p w14:paraId="1DAEC2BB" w14:textId="77777777" w:rsidR="006B27B1" w:rsidRPr="008F7E82" w:rsidRDefault="006B27B1" w:rsidP="00D16B91">
            <w:pPr>
              <w:tabs>
                <w:tab w:val="left" w:pos="567"/>
              </w:tabs>
              <w:rPr>
                <w:rPrChange w:id="20944" w:author="Author2" w:date="2026-02-06T12:06:00Z">
                  <w:rPr>
                    <w:lang w:val="it-IT"/>
                  </w:rPr>
                </w:rPrChange>
              </w:rPr>
            </w:pPr>
            <w:r w:rsidRPr="008F7E82">
              <w:rPr>
                <w:rPrChange w:id="20945" w:author="Author2" w:date="2026-02-06T12:06:00Z">
                  <w:rPr>
                    <w:lang w:val="it-IT"/>
                  </w:rPr>
                </w:rPrChange>
              </w:rPr>
              <w:t>Roche Farma S.A.</w:t>
            </w:r>
          </w:p>
          <w:p w14:paraId="54713535" w14:textId="77777777" w:rsidR="006B27B1" w:rsidRPr="008F7E82" w:rsidRDefault="006B27B1" w:rsidP="00D16B91">
            <w:pPr>
              <w:tabs>
                <w:tab w:val="left" w:pos="567"/>
              </w:tabs>
              <w:rPr>
                <w:rPrChange w:id="20946" w:author="Author2" w:date="2026-02-06T12:06:00Z">
                  <w:rPr>
                    <w:lang w:val="fr-FR"/>
                  </w:rPr>
                </w:rPrChange>
              </w:rPr>
            </w:pPr>
            <w:r w:rsidRPr="008F7E82">
              <w:rPr>
                <w:rPrChange w:id="20947" w:author="Author2" w:date="2026-02-06T12:06:00Z">
                  <w:rPr>
                    <w:lang w:val="fr-FR"/>
                  </w:rPr>
                </w:rPrChange>
              </w:rPr>
              <w:t>Tel: +34 - 91 324 81 00</w:t>
            </w:r>
          </w:p>
          <w:p w14:paraId="161311B7" w14:textId="77777777" w:rsidR="006B27B1" w:rsidRPr="008F7E82" w:rsidRDefault="006B27B1" w:rsidP="00D16B91">
            <w:pPr>
              <w:tabs>
                <w:tab w:val="left" w:pos="567"/>
              </w:tabs>
              <w:rPr>
                <w:b/>
                <w:rPrChange w:id="20948" w:author="Author2" w:date="2026-02-06T12:06:00Z">
                  <w:rPr>
                    <w:b/>
                    <w:lang w:val="fr-FR"/>
                  </w:rPr>
                </w:rPrChange>
              </w:rPr>
            </w:pPr>
          </w:p>
        </w:tc>
        <w:tc>
          <w:tcPr>
            <w:tcW w:w="4590" w:type="dxa"/>
          </w:tcPr>
          <w:p w14:paraId="749B5CB0" w14:textId="77777777" w:rsidR="006B27B1" w:rsidRPr="00E60232" w:rsidRDefault="006B27B1" w:rsidP="00D16B91">
            <w:pPr>
              <w:tabs>
                <w:tab w:val="left" w:pos="567"/>
              </w:tabs>
              <w:suppressAutoHyphens/>
              <w:rPr>
                <w:b/>
                <w:lang w:val="en-US"/>
                <w:rPrChange w:id="20949" w:author="Author" w:date="2026-02-19T12:34:00Z">
                  <w:rPr>
                    <w:b/>
                    <w:lang w:val="de-CH"/>
                  </w:rPr>
                </w:rPrChange>
              </w:rPr>
            </w:pPr>
            <w:r w:rsidRPr="00E60232">
              <w:rPr>
                <w:b/>
                <w:lang w:val="en-US"/>
                <w:rPrChange w:id="20950" w:author="Author" w:date="2026-02-19T12:34:00Z">
                  <w:rPr>
                    <w:b/>
                    <w:lang w:val="de-CH"/>
                  </w:rPr>
                </w:rPrChange>
              </w:rPr>
              <w:t>Polska</w:t>
            </w:r>
          </w:p>
          <w:p w14:paraId="073FC985" w14:textId="77777777" w:rsidR="006B27B1" w:rsidRPr="00E60232" w:rsidRDefault="006B27B1" w:rsidP="00D16B91">
            <w:pPr>
              <w:tabs>
                <w:tab w:val="left" w:pos="567"/>
              </w:tabs>
              <w:rPr>
                <w:lang w:val="en-US"/>
                <w:rPrChange w:id="20951" w:author="Author" w:date="2026-02-19T12:34:00Z">
                  <w:rPr>
                    <w:lang w:val="fr-FR"/>
                  </w:rPr>
                </w:rPrChange>
              </w:rPr>
            </w:pPr>
            <w:r w:rsidRPr="00E60232">
              <w:rPr>
                <w:lang w:val="en-US"/>
                <w:rPrChange w:id="20952" w:author="Author" w:date="2026-02-19T12:34:00Z">
                  <w:rPr>
                    <w:lang w:val="fr-FR"/>
                  </w:rPr>
                </w:rPrChange>
              </w:rPr>
              <w:t>Roche Polska Sp.z o.o.</w:t>
            </w:r>
          </w:p>
          <w:p w14:paraId="3522B747" w14:textId="77777777" w:rsidR="006B27B1" w:rsidRPr="008F7E82" w:rsidRDefault="006B27B1" w:rsidP="00D16B91">
            <w:pPr>
              <w:tabs>
                <w:tab w:val="left" w:pos="567"/>
              </w:tabs>
              <w:rPr>
                <w:rPrChange w:id="20953" w:author="Author2" w:date="2026-02-06T12:06:00Z">
                  <w:rPr>
                    <w:lang w:val="fr-FR"/>
                  </w:rPr>
                </w:rPrChange>
              </w:rPr>
            </w:pPr>
            <w:r w:rsidRPr="008F7E82">
              <w:rPr>
                <w:rPrChange w:id="20954" w:author="Author2" w:date="2026-02-06T12:06:00Z">
                  <w:rPr>
                    <w:lang w:val="fr-FR"/>
                  </w:rPr>
                </w:rPrChange>
              </w:rPr>
              <w:t>Tel: +48 - 22 345 18 88</w:t>
            </w:r>
          </w:p>
          <w:p w14:paraId="0FDDEEF8" w14:textId="77777777" w:rsidR="006B27B1" w:rsidRPr="008F7E82" w:rsidRDefault="006B27B1" w:rsidP="00D16B91">
            <w:pPr>
              <w:tabs>
                <w:tab w:val="left" w:pos="567"/>
              </w:tabs>
              <w:suppressAutoHyphens/>
              <w:rPr>
                <w:b/>
                <w:rPrChange w:id="20955" w:author="Author2" w:date="2026-02-06T12:06:00Z">
                  <w:rPr>
                    <w:b/>
                    <w:lang w:val="de-CH"/>
                  </w:rPr>
                </w:rPrChange>
              </w:rPr>
            </w:pPr>
          </w:p>
        </w:tc>
      </w:tr>
      <w:tr w:rsidR="006B27B1" w:rsidRPr="008F7E82" w14:paraId="4FCCB74E" w14:textId="77777777" w:rsidTr="00D16B91">
        <w:trPr>
          <w:cantSplit/>
        </w:trPr>
        <w:tc>
          <w:tcPr>
            <w:tcW w:w="4624" w:type="dxa"/>
          </w:tcPr>
          <w:p w14:paraId="450F022C" w14:textId="77777777" w:rsidR="006B27B1" w:rsidRPr="008F7E82" w:rsidRDefault="006B27B1" w:rsidP="00D16B91">
            <w:pPr>
              <w:tabs>
                <w:tab w:val="left" w:pos="567"/>
              </w:tabs>
              <w:rPr>
                <w:b/>
                <w:rPrChange w:id="20956" w:author="Author2" w:date="2026-02-06T12:06:00Z">
                  <w:rPr>
                    <w:b/>
                    <w:lang w:val="fr-FR"/>
                  </w:rPr>
                </w:rPrChange>
              </w:rPr>
            </w:pPr>
            <w:r w:rsidRPr="008F7E82">
              <w:rPr>
                <w:b/>
                <w:rPrChange w:id="20957" w:author="Author2" w:date="2026-02-06T12:06:00Z">
                  <w:rPr>
                    <w:b/>
                    <w:lang w:val="fr-FR"/>
                  </w:rPr>
                </w:rPrChange>
              </w:rPr>
              <w:t>France</w:t>
            </w:r>
          </w:p>
          <w:p w14:paraId="6BD33C9B" w14:textId="77777777" w:rsidR="006B27B1" w:rsidRPr="008F7E82" w:rsidRDefault="006B27B1" w:rsidP="00D16B91">
            <w:pPr>
              <w:tabs>
                <w:tab w:val="left" w:pos="567"/>
              </w:tabs>
              <w:rPr>
                <w:rPrChange w:id="20958" w:author="Author2" w:date="2026-02-06T12:06:00Z">
                  <w:rPr>
                    <w:lang w:val="fr-FR"/>
                  </w:rPr>
                </w:rPrChange>
              </w:rPr>
            </w:pPr>
            <w:r w:rsidRPr="008F7E82">
              <w:rPr>
                <w:rPrChange w:id="20959" w:author="Author2" w:date="2026-02-06T12:06:00Z">
                  <w:rPr>
                    <w:lang w:val="fr-FR"/>
                  </w:rPr>
                </w:rPrChange>
              </w:rPr>
              <w:t>Roche</w:t>
            </w:r>
          </w:p>
          <w:p w14:paraId="21C8F25B" w14:textId="77777777" w:rsidR="006B27B1" w:rsidRPr="008F7E82" w:rsidRDefault="006B27B1" w:rsidP="00D16B91">
            <w:pPr>
              <w:tabs>
                <w:tab w:val="left" w:pos="567"/>
              </w:tabs>
              <w:rPr>
                <w:rPrChange w:id="20960" w:author="Author2" w:date="2026-02-06T12:06:00Z">
                  <w:rPr>
                    <w:lang w:val="fr-FR"/>
                  </w:rPr>
                </w:rPrChange>
              </w:rPr>
            </w:pPr>
            <w:r w:rsidRPr="008F7E82">
              <w:rPr>
                <w:rPrChange w:id="20961" w:author="Author2" w:date="2026-02-06T12:06:00Z">
                  <w:rPr>
                    <w:lang w:val="fr-FR"/>
                  </w:rPr>
                </w:rPrChange>
              </w:rPr>
              <w:t>Tél: +33  (0)1 47 61 40 00</w:t>
            </w:r>
          </w:p>
          <w:p w14:paraId="35066434" w14:textId="77777777" w:rsidR="006B27B1" w:rsidRPr="008F7E82" w:rsidRDefault="006B27B1" w:rsidP="00D16B91">
            <w:pPr>
              <w:tabs>
                <w:tab w:val="left" w:pos="567"/>
              </w:tabs>
              <w:rPr>
                <w:b/>
                <w:rPrChange w:id="20962" w:author="Author2" w:date="2026-02-06T12:06:00Z">
                  <w:rPr>
                    <w:b/>
                    <w:lang w:val="fr-FR"/>
                  </w:rPr>
                </w:rPrChange>
              </w:rPr>
            </w:pPr>
          </w:p>
        </w:tc>
        <w:tc>
          <w:tcPr>
            <w:tcW w:w="4590" w:type="dxa"/>
          </w:tcPr>
          <w:p w14:paraId="513EDBE2" w14:textId="77777777" w:rsidR="006B27B1" w:rsidRPr="008F7E82" w:rsidRDefault="006B27B1" w:rsidP="00D16B91">
            <w:pPr>
              <w:tabs>
                <w:tab w:val="left" w:pos="567"/>
              </w:tabs>
              <w:suppressAutoHyphens/>
              <w:rPr>
                <w:b/>
                <w:rPrChange w:id="20963" w:author="Author2" w:date="2026-02-06T12:06:00Z">
                  <w:rPr>
                    <w:b/>
                    <w:lang w:val="pt-BR"/>
                  </w:rPr>
                </w:rPrChange>
              </w:rPr>
            </w:pPr>
            <w:r w:rsidRPr="008F7E82">
              <w:rPr>
                <w:b/>
                <w:rPrChange w:id="20964" w:author="Author2" w:date="2026-02-06T12:06:00Z">
                  <w:rPr>
                    <w:b/>
                    <w:lang w:val="pt-BR"/>
                  </w:rPr>
                </w:rPrChange>
              </w:rPr>
              <w:t>Portugal</w:t>
            </w:r>
          </w:p>
          <w:p w14:paraId="73864165" w14:textId="77777777" w:rsidR="006B27B1" w:rsidRPr="008F7E82" w:rsidRDefault="006B27B1" w:rsidP="00D16B91">
            <w:pPr>
              <w:tabs>
                <w:tab w:val="left" w:pos="567"/>
              </w:tabs>
              <w:rPr>
                <w:rPrChange w:id="20965" w:author="Author2" w:date="2026-02-06T12:06:00Z">
                  <w:rPr>
                    <w:lang w:val="pt-BR"/>
                  </w:rPr>
                </w:rPrChange>
              </w:rPr>
            </w:pPr>
            <w:r w:rsidRPr="008F7E82">
              <w:rPr>
                <w:rPrChange w:id="20966" w:author="Author2" w:date="2026-02-06T12:06:00Z">
                  <w:rPr>
                    <w:lang w:val="pt-BR"/>
                  </w:rPr>
                </w:rPrChange>
              </w:rPr>
              <w:t>Roche Farmacêutica Química, Lda</w:t>
            </w:r>
          </w:p>
          <w:p w14:paraId="0087A6CC" w14:textId="77777777" w:rsidR="006B27B1" w:rsidRPr="008F7E82" w:rsidRDefault="006B27B1" w:rsidP="00D16B91">
            <w:pPr>
              <w:tabs>
                <w:tab w:val="left" w:pos="567"/>
              </w:tabs>
              <w:rPr>
                <w:rPrChange w:id="20967" w:author="Author2" w:date="2026-02-06T12:06:00Z">
                  <w:rPr>
                    <w:lang w:val="pt-BR"/>
                  </w:rPr>
                </w:rPrChange>
              </w:rPr>
            </w:pPr>
            <w:r w:rsidRPr="008F7E82">
              <w:rPr>
                <w:rPrChange w:id="20968" w:author="Author2" w:date="2026-02-06T12:06:00Z">
                  <w:rPr>
                    <w:lang w:val="pt-BR"/>
                  </w:rPr>
                </w:rPrChange>
              </w:rPr>
              <w:t>Tel: +351 - 21 425 70 00</w:t>
            </w:r>
          </w:p>
          <w:p w14:paraId="6F16912F" w14:textId="77777777" w:rsidR="006B27B1" w:rsidRPr="008F7E82" w:rsidRDefault="006B27B1" w:rsidP="00D16B91">
            <w:pPr>
              <w:tabs>
                <w:tab w:val="left" w:pos="567"/>
              </w:tabs>
              <w:suppressAutoHyphens/>
              <w:rPr>
                <w:b/>
                <w:rPrChange w:id="20969" w:author="Author2" w:date="2026-02-06T12:06:00Z">
                  <w:rPr>
                    <w:b/>
                    <w:lang w:val="pt-BR"/>
                  </w:rPr>
                </w:rPrChange>
              </w:rPr>
            </w:pPr>
          </w:p>
        </w:tc>
      </w:tr>
      <w:tr w:rsidR="006B27B1" w:rsidRPr="008F7E82" w14:paraId="6DB0B235" w14:textId="77777777" w:rsidTr="00D16B91">
        <w:trPr>
          <w:cantSplit/>
        </w:trPr>
        <w:tc>
          <w:tcPr>
            <w:tcW w:w="4624" w:type="dxa"/>
          </w:tcPr>
          <w:p w14:paraId="7BA0FAAF" w14:textId="77777777" w:rsidR="006B27B1" w:rsidRPr="00E60232" w:rsidRDefault="006B27B1" w:rsidP="00D16B91">
            <w:pPr>
              <w:tabs>
                <w:tab w:val="left" w:pos="567"/>
              </w:tabs>
              <w:rPr>
                <w:b/>
                <w:lang w:val="en-US"/>
                <w:rPrChange w:id="20970" w:author="Author" w:date="2026-02-19T12:34:00Z">
                  <w:rPr>
                    <w:b/>
                    <w:lang w:val="de-CH"/>
                  </w:rPr>
                </w:rPrChange>
              </w:rPr>
            </w:pPr>
            <w:r w:rsidRPr="00E60232">
              <w:rPr>
                <w:b/>
                <w:lang w:val="en-US"/>
                <w:rPrChange w:id="20971" w:author="Author" w:date="2026-02-19T12:34:00Z">
                  <w:rPr>
                    <w:b/>
                    <w:lang w:val="de-CH"/>
                  </w:rPr>
                </w:rPrChange>
              </w:rPr>
              <w:t>Hrvatska</w:t>
            </w:r>
          </w:p>
          <w:p w14:paraId="69BDF31F" w14:textId="77777777" w:rsidR="006B27B1" w:rsidRPr="00E60232" w:rsidRDefault="006B27B1" w:rsidP="00D16B91">
            <w:pPr>
              <w:tabs>
                <w:tab w:val="left" w:pos="567"/>
              </w:tabs>
              <w:rPr>
                <w:lang w:val="en-US"/>
                <w:rPrChange w:id="20972" w:author="Author" w:date="2026-02-19T12:34:00Z">
                  <w:rPr>
                    <w:lang w:val="de-CH"/>
                  </w:rPr>
                </w:rPrChange>
              </w:rPr>
            </w:pPr>
            <w:r w:rsidRPr="00E60232">
              <w:rPr>
                <w:lang w:val="en-US"/>
                <w:rPrChange w:id="20973" w:author="Author" w:date="2026-02-19T12:34:00Z">
                  <w:rPr>
                    <w:lang w:val="de-CH"/>
                  </w:rPr>
                </w:rPrChange>
              </w:rPr>
              <w:t>Roche d.o.o.</w:t>
            </w:r>
          </w:p>
          <w:p w14:paraId="3724EDAA" w14:textId="77777777" w:rsidR="006B27B1" w:rsidRPr="008F7E82" w:rsidRDefault="006B27B1" w:rsidP="00D16B91">
            <w:pPr>
              <w:tabs>
                <w:tab w:val="left" w:pos="567"/>
              </w:tabs>
              <w:rPr>
                <w:rPrChange w:id="20974" w:author="Author2" w:date="2026-02-06T12:06:00Z">
                  <w:rPr>
                    <w:lang w:val="fr-FR"/>
                  </w:rPr>
                </w:rPrChange>
              </w:rPr>
            </w:pPr>
            <w:r w:rsidRPr="008F7E82">
              <w:rPr>
                <w:rPrChange w:id="20975" w:author="Author2" w:date="2026-02-06T12:06:00Z">
                  <w:rPr>
                    <w:lang w:val="fr-FR"/>
                  </w:rPr>
                </w:rPrChange>
              </w:rPr>
              <w:t>Tel: + 385 1 47 22 333</w:t>
            </w:r>
          </w:p>
          <w:p w14:paraId="1EBE60D6" w14:textId="77777777" w:rsidR="006B27B1" w:rsidRPr="008F7E82" w:rsidRDefault="006B27B1" w:rsidP="00D16B91">
            <w:pPr>
              <w:tabs>
                <w:tab w:val="left" w:pos="567"/>
              </w:tabs>
              <w:rPr>
                <w:b/>
                <w:rPrChange w:id="20976" w:author="Author2" w:date="2026-02-06T12:06:00Z">
                  <w:rPr>
                    <w:b/>
                    <w:lang w:val="fr-FR"/>
                  </w:rPr>
                </w:rPrChange>
              </w:rPr>
            </w:pPr>
          </w:p>
        </w:tc>
        <w:tc>
          <w:tcPr>
            <w:tcW w:w="4590" w:type="dxa"/>
          </w:tcPr>
          <w:p w14:paraId="0895AF90" w14:textId="77777777" w:rsidR="006B27B1" w:rsidRPr="008F7E82" w:rsidRDefault="006B27B1" w:rsidP="00D16B91">
            <w:pPr>
              <w:tabs>
                <w:tab w:val="left" w:pos="567"/>
              </w:tabs>
              <w:suppressAutoHyphens/>
              <w:rPr>
                <w:b/>
                <w:rPrChange w:id="20977" w:author="Author2" w:date="2026-02-06T12:06:00Z">
                  <w:rPr>
                    <w:b/>
                    <w:lang w:val="it-IT"/>
                  </w:rPr>
                </w:rPrChange>
              </w:rPr>
            </w:pPr>
            <w:r w:rsidRPr="008F7E82">
              <w:rPr>
                <w:b/>
                <w:rPrChange w:id="20978" w:author="Author2" w:date="2026-02-06T12:06:00Z">
                  <w:rPr>
                    <w:b/>
                    <w:lang w:val="it-IT"/>
                  </w:rPr>
                </w:rPrChange>
              </w:rPr>
              <w:t>România</w:t>
            </w:r>
          </w:p>
          <w:p w14:paraId="717CD52A" w14:textId="77777777" w:rsidR="006B27B1" w:rsidRPr="008F7E82" w:rsidRDefault="006B27B1" w:rsidP="00D16B91">
            <w:pPr>
              <w:tabs>
                <w:tab w:val="left" w:pos="567"/>
              </w:tabs>
              <w:rPr>
                <w:rPrChange w:id="20979" w:author="Author2" w:date="2026-02-06T12:06:00Z">
                  <w:rPr>
                    <w:lang w:val="it-IT"/>
                  </w:rPr>
                </w:rPrChange>
              </w:rPr>
            </w:pPr>
            <w:r w:rsidRPr="008F7E82">
              <w:rPr>
                <w:rPrChange w:id="20980" w:author="Author2" w:date="2026-02-06T12:06:00Z">
                  <w:rPr>
                    <w:lang w:val="it-IT"/>
                  </w:rPr>
                </w:rPrChange>
              </w:rPr>
              <w:t>Roche România S.R.L.</w:t>
            </w:r>
          </w:p>
          <w:p w14:paraId="5D0AB2C1" w14:textId="77777777" w:rsidR="006B27B1" w:rsidRPr="008F7E82" w:rsidRDefault="006B27B1" w:rsidP="00D16B91">
            <w:pPr>
              <w:tabs>
                <w:tab w:val="left" w:pos="567"/>
              </w:tabs>
              <w:rPr>
                <w:rPrChange w:id="20981" w:author="Author2" w:date="2026-02-06T12:06:00Z">
                  <w:rPr>
                    <w:lang w:val="fr-FR"/>
                  </w:rPr>
                </w:rPrChange>
              </w:rPr>
            </w:pPr>
            <w:r w:rsidRPr="008F7E82">
              <w:rPr>
                <w:rPrChange w:id="20982" w:author="Author2" w:date="2026-02-06T12:06:00Z">
                  <w:rPr>
                    <w:lang w:val="fr-FR"/>
                  </w:rPr>
                </w:rPrChange>
              </w:rPr>
              <w:t>Tel: +40 21 206 47 01</w:t>
            </w:r>
          </w:p>
          <w:p w14:paraId="7E7871BF" w14:textId="77777777" w:rsidR="006B27B1" w:rsidRPr="008F7E82" w:rsidRDefault="006B27B1" w:rsidP="00D16B91">
            <w:pPr>
              <w:tabs>
                <w:tab w:val="left" w:pos="567"/>
              </w:tabs>
              <w:suppressAutoHyphens/>
              <w:rPr>
                <w:b/>
                <w:rPrChange w:id="20983" w:author="Author2" w:date="2026-02-06T12:06:00Z">
                  <w:rPr>
                    <w:b/>
                    <w:lang w:val="de-CH"/>
                  </w:rPr>
                </w:rPrChange>
              </w:rPr>
            </w:pPr>
          </w:p>
        </w:tc>
      </w:tr>
      <w:tr w:rsidR="006B27B1" w:rsidRPr="008F7E82" w14:paraId="2C942865" w14:textId="77777777" w:rsidTr="00D16B91">
        <w:trPr>
          <w:cantSplit/>
        </w:trPr>
        <w:tc>
          <w:tcPr>
            <w:tcW w:w="4624" w:type="dxa"/>
          </w:tcPr>
          <w:p w14:paraId="2EB184FB" w14:textId="508598D1" w:rsidR="006B27B1" w:rsidRPr="00E60232" w:rsidRDefault="006B27B1" w:rsidP="00D16B91">
            <w:pPr>
              <w:tabs>
                <w:tab w:val="left" w:pos="567"/>
              </w:tabs>
              <w:rPr>
                <w:b/>
                <w:lang w:val="en-US"/>
                <w:rPrChange w:id="20984" w:author="Author" w:date="2026-02-19T12:34:00Z">
                  <w:rPr>
                    <w:b/>
                  </w:rPr>
                </w:rPrChange>
              </w:rPr>
            </w:pPr>
            <w:r w:rsidRPr="00E60232">
              <w:rPr>
                <w:b/>
                <w:lang w:val="en-US"/>
                <w:rPrChange w:id="20985" w:author="Author" w:date="2026-02-19T12:34:00Z">
                  <w:rPr>
                    <w:b/>
                  </w:rPr>
                </w:rPrChange>
              </w:rPr>
              <w:t>Ireland</w:t>
            </w:r>
            <w:ins w:id="20986" w:author="Author2" w:date="2026-02-05T21:05:00Z">
              <w:r w:rsidR="004905A0" w:rsidRPr="00E60232">
                <w:rPr>
                  <w:b/>
                  <w:lang w:val="en-US"/>
                  <w:rPrChange w:id="20987" w:author="Author" w:date="2026-02-19T12:34:00Z">
                    <w:rPr>
                      <w:b/>
                    </w:rPr>
                  </w:rPrChange>
                </w:rPr>
                <w:t>, Malt</w:t>
              </w:r>
            </w:ins>
            <w:ins w:id="20988" w:author="Author2" w:date="2026-02-05T21:06:00Z">
              <w:r w:rsidR="004905A0" w:rsidRPr="00E60232">
                <w:rPr>
                  <w:b/>
                  <w:lang w:val="en-US"/>
                  <w:rPrChange w:id="20989" w:author="Author" w:date="2026-02-19T12:34:00Z">
                    <w:rPr>
                      <w:b/>
                    </w:rPr>
                  </w:rPrChange>
                </w:rPr>
                <w:t>a</w:t>
              </w:r>
            </w:ins>
          </w:p>
          <w:p w14:paraId="6B47500C" w14:textId="77777777" w:rsidR="006B27B1" w:rsidRPr="00E60232" w:rsidRDefault="006B27B1" w:rsidP="00D16B91">
            <w:pPr>
              <w:tabs>
                <w:tab w:val="left" w:pos="567"/>
              </w:tabs>
              <w:rPr>
                <w:lang w:val="en-US"/>
                <w:rPrChange w:id="20990" w:author="Author" w:date="2026-02-19T12:34:00Z">
                  <w:rPr/>
                </w:rPrChange>
              </w:rPr>
            </w:pPr>
            <w:r w:rsidRPr="00E60232">
              <w:rPr>
                <w:lang w:val="en-US"/>
                <w:rPrChange w:id="20991" w:author="Author" w:date="2026-02-19T12:34:00Z">
                  <w:rPr/>
                </w:rPrChange>
              </w:rPr>
              <w:t>Roche Products (Ireland) Ltd.</w:t>
            </w:r>
          </w:p>
          <w:p w14:paraId="2836F19A" w14:textId="77777777" w:rsidR="004905A0" w:rsidRPr="008F7E82" w:rsidRDefault="004905A0">
            <w:pPr>
              <w:pStyle w:val="TableParagraph"/>
              <w:ind w:right="980"/>
              <w:rPr>
                <w:ins w:id="20992" w:author="Author2" w:date="2026-02-05T21:06:00Z"/>
                <w:lang w:val="es-ES_tradnl"/>
                <w:rPrChange w:id="20993" w:author="Author2" w:date="2026-02-06T12:06:00Z">
                  <w:rPr>
                    <w:ins w:id="20994" w:author="Author2" w:date="2026-02-05T21:06:00Z"/>
                  </w:rPr>
                </w:rPrChange>
              </w:rPr>
              <w:pPrChange w:id="20995" w:author="Author2" w:date="2026-02-05T21:06:00Z">
                <w:pPr>
                  <w:pStyle w:val="TableParagraph"/>
                  <w:ind w:left="200" w:right="980"/>
                </w:pPr>
              </w:pPrChange>
            </w:pPr>
            <w:ins w:id="20996" w:author="Author2" w:date="2026-02-05T21:06:00Z">
              <w:r w:rsidRPr="008F7E82">
                <w:rPr>
                  <w:lang w:val="es-ES_tradnl"/>
                  <w:rPrChange w:id="20997" w:author="Author2" w:date="2026-02-06T12:06:00Z">
                    <w:rPr/>
                  </w:rPrChange>
                </w:rPr>
                <w:t>Ireland/L-Irlanda</w:t>
              </w:r>
            </w:ins>
          </w:p>
          <w:p w14:paraId="29D6C569" w14:textId="77777777" w:rsidR="006B27B1" w:rsidRPr="008F7E82" w:rsidRDefault="006B27B1" w:rsidP="00D16B91">
            <w:pPr>
              <w:tabs>
                <w:tab w:val="left" w:pos="567"/>
              </w:tabs>
              <w:rPr>
                <w:rPrChange w:id="20998" w:author="Author2" w:date="2026-02-06T12:06:00Z">
                  <w:rPr>
                    <w:lang w:val="fr-FR"/>
                  </w:rPr>
                </w:rPrChange>
              </w:rPr>
            </w:pPr>
            <w:r w:rsidRPr="008F7E82">
              <w:rPr>
                <w:rPrChange w:id="20999" w:author="Author2" w:date="2026-02-06T12:06:00Z">
                  <w:rPr>
                    <w:lang w:val="fr-FR"/>
                  </w:rPr>
                </w:rPrChange>
              </w:rPr>
              <w:t>Tel: +353 (0) 1 469 0700</w:t>
            </w:r>
          </w:p>
          <w:p w14:paraId="2F601A19" w14:textId="77777777" w:rsidR="006B27B1" w:rsidRPr="008F7E82" w:rsidRDefault="006B27B1" w:rsidP="00D16B91">
            <w:pPr>
              <w:tabs>
                <w:tab w:val="left" w:pos="567"/>
              </w:tabs>
              <w:rPr>
                <w:b/>
                <w:rPrChange w:id="21000" w:author="Author2" w:date="2026-02-06T12:06:00Z">
                  <w:rPr>
                    <w:b/>
                    <w:lang w:val="fr-FR"/>
                  </w:rPr>
                </w:rPrChange>
              </w:rPr>
            </w:pPr>
          </w:p>
        </w:tc>
        <w:tc>
          <w:tcPr>
            <w:tcW w:w="4590" w:type="dxa"/>
          </w:tcPr>
          <w:p w14:paraId="14D5F977" w14:textId="77777777" w:rsidR="006B27B1" w:rsidRPr="008F7E82" w:rsidRDefault="006B27B1" w:rsidP="00D16B91">
            <w:pPr>
              <w:tabs>
                <w:tab w:val="left" w:pos="567"/>
              </w:tabs>
              <w:suppressAutoHyphens/>
              <w:rPr>
                <w:b/>
                <w:rPrChange w:id="21001" w:author="Author2" w:date="2026-02-06T12:06:00Z">
                  <w:rPr>
                    <w:b/>
                    <w:lang w:val="it-IT"/>
                  </w:rPr>
                </w:rPrChange>
              </w:rPr>
            </w:pPr>
            <w:r w:rsidRPr="008F7E82">
              <w:rPr>
                <w:b/>
                <w:rPrChange w:id="21002" w:author="Author2" w:date="2026-02-06T12:06:00Z">
                  <w:rPr>
                    <w:b/>
                    <w:lang w:val="it-IT"/>
                  </w:rPr>
                </w:rPrChange>
              </w:rPr>
              <w:t>Slovenija</w:t>
            </w:r>
          </w:p>
          <w:p w14:paraId="6FD00F89" w14:textId="77777777" w:rsidR="006B27B1" w:rsidRPr="008F7E82" w:rsidRDefault="006B27B1" w:rsidP="00D16B91">
            <w:pPr>
              <w:tabs>
                <w:tab w:val="left" w:pos="567"/>
              </w:tabs>
              <w:rPr>
                <w:rPrChange w:id="21003" w:author="Author2" w:date="2026-02-06T12:06:00Z">
                  <w:rPr>
                    <w:lang w:val="it-IT"/>
                  </w:rPr>
                </w:rPrChange>
              </w:rPr>
            </w:pPr>
            <w:r w:rsidRPr="008F7E82">
              <w:rPr>
                <w:rPrChange w:id="21004" w:author="Author2" w:date="2026-02-06T12:06:00Z">
                  <w:rPr>
                    <w:lang w:val="it-IT"/>
                  </w:rPr>
                </w:rPrChange>
              </w:rPr>
              <w:t>Roche farmacevtska družba d.o.o.</w:t>
            </w:r>
          </w:p>
          <w:p w14:paraId="1BF0FBA6" w14:textId="77777777" w:rsidR="006B27B1" w:rsidRPr="008F7E82" w:rsidRDefault="006B27B1" w:rsidP="00D16B91">
            <w:pPr>
              <w:tabs>
                <w:tab w:val="left" w:pos="567"/>
              </w:tabs>
              <w:rPr>
                <w:rPrChange w:id="21005" w:author="Author2" w:date="2026-02-06T12:06:00Z">
                  <w:rPr>
                    <w:lang w:val="fr-FR"/>
                  </w:rPr>
                </w:rPrChange>
              </w:rPr>
            </w:pPr>
            <w:r w:rsidRPr="008F7E82">
              <w:rPr>
                <w:rPrChange w:id="21006" w:author="Author2" w:date="2026-02-06T12:06:00Z">
                  <w:rPr>
                    <w:lang w:val="fr-FR"/>
                  </w:rPr>
                </w:rPrChange>
              </w:rPr>
              <w:t>Tel: +386 - 1 360 26 00</w:t>
            </w:r>
          </w:p>
          <w:p w14:paraId="06F2D2F8" w14:textId="77777777" w:rsidR="006B27B1" w:rsidRPr="008F7E82" w:rsidRDefault="006B27B1" w:rsidP="00D16B91">
            <w:pPr>
              <w:tabs>
                <w:tab w:val="left" w:pos="567"/>
              </w:tabs>
              <w:suppressAutoHyphens/>
              <w:rPr>
                <w:b/>
                <w:rPrChange w:id="21007" w:author="Author2" w:date="2026-02-06T12:06:00Z">
                  <w:rPr>
                    <w:b/>
                    <w:lang w:val="de-CH"/>
                  </w:rPr>
                </w:rPrChange>
              </w:rPr>
            </w:pPr>
          </w:p>
        </w:tc>
      </w:tr>
      <w:tr w:rsidR="006B27B1" w:rsidRPr="008F7E82" w14:paraId="114CEB39" w14:textId="77777777" w:rsidTr="00D16B91">
        <w:trPr>
          <w:cantSplit/>
        </w:trPr>
        <w:tc>
          <w:tcPr>
            <w:tcW w:w="4624" w:type="dxa"/>
          </w:tcPr>
          <w:p w14:paraId="4ADE7C4A" w14:textId="77777777" w:rsidR="006B27B1" w:rsidRPr="00E60232" w:rsidRDefault="006B27B1" w:rsidP="00D16B91">
            <w:pPr>
              <w:tabs>
                <w:tab w:val="left" w:pos="567"/>
              </w:tabs>
              <w:rPr>
                <w:b/>
                <w:lang w:val="en-US"/>
                <w:rPrChange w:id="21008" w:author="Author" w:date="2026-02-19T12:34:00Z">
                  <w:rPr>
                    <w:b/>
                    <w:lang w:val="pt-BR"/>
                  </w:rPr>
                </w:rPrChange>
              </w:rPr>
            </w:pPr>
            <w:r w:rsidRPr="00E60232">
              <w:rPr>
                <w:b/>
                <w:lang w:val="en-US"/>
                <w:rPrChange w:id="21009" w:author="Author" w:date="2026-02-19T12:34:00Z">
                  <w:rPr>
                    <w:b/>
                    <w:lang w:val="pt-BR"/>
                  </w:rPr>
                </w:rPrChange>
              </w:rPr>
              <w:t xml:space="preserve">Ísland </w:t>
            </w:r>
          </w:p>
          <w:p w14:paraId="5452F54E" w14:textId="77777777" w:rsidR="006B27B1" w:rsidRPr="00E60232" w:rsidRDefault="006B27B1" w:rsidP="00D16B91">
            <w:pPr>
              <w:tabs>
                <w:tab w:val="left" w:pos="567"/>
              </w:tabs>
              <w:rPr>
                <w:lang w:val="en-US"/>
                <w:rPrChange w:id="21010" w:author="Author" w:date="2026-02-19T12:34:00Z">
                  <w:rPr>
                    <w:lang w:val="pt-BR"/>
                  </w:rPr>
                </w:rPrChange>
              </w:rPr>
            </w:pPr>
            <w:r w:rsidRPr="00E60232">
              <w:rPr>
                <w:lang w:val="en-US"/>
                <w:rPrChange w:id="21011" w:author="Author" w:date="2026-02-19T12:34:00Z">
                  <w:rPr>
                    <w:lang w:val="pt-BR"/>
                  </w:rPr>
                </w:rPrChange>
              </w:rPr>
              <w:t xml:space="preserve">Roche </w:t>
            </w:r>
            <w:r w:rsidR="001F12A8" w:rsidRPr="00E60232">
              <w:rPr>
                <w:szCs w:val="22"/>
                <w:lang w:val="en-US"/>
                <w:rPrChange w:id="21012" w:author="Author" w:date="2026-02-19T12:34:00Z">
                  <w:rPr>
                    <w:szCs w:val="22"/>
                  </w:rPr>
                </w:rPrChange>
              </w:rPr>
              <w:t>Pharmaceuticals A/S</w:t>
            </w:r>
          </w:p>
          <w:p w14:paraId="0D9983AF" w14:textId="77777777" w:rsidR="006B27B1" w:rsidRPr="00E60232" w:rsidRDefault="006B27B1" w:rsidP="00D16B91">
            <w:pPr>
              <w:tabs>
                <w:tab w:val="left" w:pos="567"/>
              </w:tabs>
              <w:rPr>
                <w:lang w:val="en-US"/>
                <w:rPrChange w:id="21013" w:author="Author" w:date="2026-02-19T12:34:00Z">
                  <w:rPr>
                    <w:lang w:val="pt-BR"/>
                  </w:rPr>
                </w:rPrChange>
              </w:rPr>
            </w:pPr>
            <w:r w:rsidRPr="00E60232">
              <w:rPr>
                <w:lang w:val="en-US"/>
                <w:rPrChange w:id="21014" w:author="Author" w:date="2026-02-19T12:34:00Z">
                  <w:rPr>
                    <w:lang w:val="pt-BR"/>
                  </w:rPr>
                </w:rPrChange>
              </w:rPr>
              <w:t>c/o Icepharma hf</w:t>
            </w:r>
          </w:p>
          <w:p w14:paraId="555D9BF3" w14:textId="77777777" w:rsidR="006B27B1" w:rsidRPr="008F7E82" w:rsidRDefault="006B27B1" w:rsidP="00D16B91">
            <w:pPr>
              <w:tabs>
                <w:tab w:val="left" w:pos="567"/>
              </w:tabs>
              <w:rPr>
                <w:rPrChange w:id="21015" w:author="Author2" w:date="2026-02-06T12:06:00Z">
                  <w:rPr>
                    <w:lang w:val="pt-BR"/>
                  </w:rPr>
                </w:rPrChange>
              </w:rPr>
            </w:pPr>
            <w:r w:rsidRPr="008F7E82">
              <w:rPr>
                <w:rPrChange w:id="21016" w:author="Author2" w:date="2026-02-06T12:06:00Z">
                  <w:rPr>
                    <w:lang w:val="pt-BR"/>
                  </w:rPr>
                </w:rPrChange>
              </w:rPr>
              <w:t>Sími: +354 540 8000</w:t>
            </w:r>
          </w:p>
          <w:p w14:paraId="0334AF25" w14:textId="77777777" w:rsidR="006B27B1" w:rsidRPr="008F7E82" w:rsidRDefault="006B27B1" w:rsidP="00D16B91">
            <w:pPr>
              <w:tabs>
                <w:tab w:val="left" w:pos="567"/>
              </w:tabs>
              <w:rPr>
                <w:b/>
                <w:rPrChange w:id="21017" w:author="Author2" w:date="2026-02-06T12:06:00Z">
                  <w:rPr>
                    <w:b/>
                    <w:lang w:val="pt-BR"/>
                  </w:rPr>
                </w:rPrChange>
              </w:rPr>
            </w:pPr>
          </w:p>
        </w:tc>
        <w:tc>
          <w:tcPr>
            <w:tcW w:w="4590" w:type="dxa"/>
          </w:tcPr>
          <w:p w14:paraId="172FC735" w14:textId="77777777" w:rsidR="006B27B1" w:rsidRPr="00E60232" w:rsidRDefault="006B27B1" w:rsidP="00D16B91">
            <w:pPr>
              <w:tabs>
                <w:tab w:val="left" w:pos="567"/>
              </w:tabs>
              <w:suppressAutoHyphens/>
              <w:rPr>
                <w:b/>
                <w:lang w:val="en-US"/>
                <w:rPrChange w:id="21018" w:author="Author" w:date="2026-02-19T12:34:00Z">
                  <w:rPr>
                    <w:b/>
                    <w:lang w:val="it-IT"/>
                  </w:rPr>
                </w:rPrChange>
              </w:rPr>
            </w:pPr>
            <w:r w:rsidRPr="00E60232">
              <w:rPr>
                <w:b/>
                <w:lang w:val="en-US"/>
                <w:rPrChange w:id="21019" w:author="Author" w:date="2026-02-19T12:34:00Z">
                  <w:rPr>
                    <w:b/>
                    <w:lang w:val="it-IT"/>
                  </w:rPr>
                </w:rPrChange>
              </w:rPr>
              <w:t xml:space="preserve">Slovenská republika </w:t>
            </w:r>
          </w:p>
          <w:p w14:paraId="1EF9E88B" w14:textId="77777777" w:rsidR="006B27B1" w:rsidRPr="00E60232" w:rsidRDefault="006B27B1" w:rsidP="00D16B91">
            <w:pPr>
              <w:tabs>
                <w:tab w:val="left" w:pos="567"/>
              </w:tabs>
              <w:rPr>
                <w:lang w:val="en-US"/>
                <w:rPrChange w:id="21020" w:author="Author" w:date="2026-02-19T12:34:00Z">
                  <w:rPr>
                    <w:lang w:val="it-IT"/>
                  </w:rPr>
                </w:rPrChange>
              </w:rPr>
            </w:pPr>
            <w:r w:rsidRPr="00E60232">
              <w:rPr>
                <w:lang w:val="en-US"/>
                <w:rPrChange w:id="21021" w:author="Author" w:date="2026-02-19T12:34:00Z">
                  <w:rPr>
                    <w:lang w:val="it-IT"/>
                  </w:rPr>
                </w:rPrChange>
              </w:rPr>
              <w:t>Roche Slovensko, s.r.o.</w:t>
            </w:r>
          </w:p>
          <w:p w14:paraId="745ACE05" w14:textId="77777777" w:rsidR="006B27B1" w:rsidRPr="008F7E82" w:rsidRDefault="006B27B1" w:rsidP="00D16B91">
            <w:pPr>
              <w:tabs>
                <w:tab w:val="left" w:pos="567"/>
              </w:tabs>
              <w:rPr>
                <w:rPrChange w:id="21022" w:author="Author2" w:date="2026-02-06T12:06:00Z">
                  <w:rPr>
                    <w:lang w:val="fr-FR"/>
                  </w:rPr>
                </w:rPrChange>
              </w:rPr>
            </w:pPr>
            <w:r w:rsidRPr="008F7E82">
              <w:rPr>
                <w:rPrChange w:id="21023" w:author="Author2" w:date="2026-02-06T12:06:00Z">
                  <w:rPr>
                    <w:lang w:val="fr-FR"/>
                  </w:rPr>
                </w:rPrChange>
              </w:rPr>
              <w:t>Tel: +421 - 2 52638201</w:t>
            </w:r>
          </w:p>
          <w:p w14:paraId="5A9E987D" w14:textId="77777777" w:rsidR="006B27B1" w:rsidRPr="008F7E82" w:rsidRDefault="006B27B1" w:rsidP="00D16B91">
            <w:pPr>
              <w:tabs>
                <w:tab w:val="left" w:pos="567"/>
              </w:tabs>
              <w:suppressAutoHyphens/>
              <w:rPr>
                <w:b/>
                <w:rPrChange w:id="21024" w:author="Author2" w:date="2026-02-06T12:06:00Z">
                  <w:rPr>
                    <w:b/>
                    <w:lang w:val="de-CH"/>
                  </w:rPr>
                </w:rPrChange>
              </w:rPr>
            </w:pPr>
          </w:p>
        </w:tc>
      </w:tr>
      <w:tr w:rsidR="006B27B1" w:rsidRPr="00E60232" w14:paraId="79CF6E93" w14:textId="77777777" w:rsidTr="00D16B91">
        <w:trPr>
          <w:cantSplit/>
        </w:trPr>
        <w:tc>
          <w:tcPr>
            <w:tcW w:w="4624" w:type="dxa"/>
          </w:tcPr>
          <w:p w14:paraId="4EE8AE31" w14:textId="77777777" w:rsidR="006B27B1" w:rsidRPr="008F7E82" w:rsidRDefault="006B27B1" w:rsidP="00D16B91">
            <w:pPr>
              <w:tabs>
                <w:tab w:val="left" w:pos="567"/>
              </w:tabs>
              <w:rPr>
                <w:b/>
                <w:rPrChange w:id="21025" w:author="Author2" w:date="2026-02-06T12:06:00Z">
                  <w:rPr>
                    <w:b/>
                    <w:lang w:val="it-IT"/>
                  </w:rPr>
                </w:rPrChange>
              </w:rPr>
            </w:pPr>
            <w:r w:rsidRPr="008F7E82">
              <w:rPr>
                <w:b/>
                <w:rPrChange w:id="21026" w:author="Author2" w:date="2026-02-06T12:06:00Z">
                  <w:rPr>
                    <w:b/>
                    <w:lang w:val="it-IT"/>
                  </w:rPr>
                </w:rPrChange>
              </w:rPr>
              <w:t>Italia</w:t>
            </w:r>
          </w:p>
          <w:p w14:paraId="4F6F6863" w14:textId="77777777" w:rsidR="006B27B1" w:rsidRPr="008F7E82" w:rsidRDefault="006B27B1" w:rsidP="00D16B91">
            <w:pPr>
              <w:tabs>
                <w:tab w:val="left" w:pos="567"/>
              </w:tabs>
              <w:rPr>
                <w:rPrChange w:id="21027" w:author="Author2" w:date="2026-02-06T12:06:00Z">
                  <w:rPr>
                    <w:lang w:val="it-IT"/>
                  </w:rPr>
                </w:rPrChange>
              </w:rPr>
            </w:pPr>
            <w:r w:rsidRPr="008F7E82">
              <w:rPr>
                <w:rPrChange w:id="21028" w:author="Author2" w:date="2026-02-06T12:06:00Z">
                  <w:rPr>
                    <w:lang w:val="it-IT"/>
                  </w:rPr>
                </w:rPrChange>
              </w:rPr>
              <w:t>Roche S.p.A.</w:t>
            </w:r>
          </w:p>
          <w:p w14:paraId="00048EF6" w14:textId="77777777" w:rsidR="006B27B1" w:rsidRPr="008F7E82" w:rsidRDefault="006B27B1" w:rsidP="00D16B91">
            <w:pPr>
              <w:tabs>
                <w:tab w:val="left" w:pos="567"/>
              </w:tabs>
              <w:rPr>
                <w:b/>
                <w:rPrChange w:id="21029" w:author="Author2" w:date="2026-02-06T12:06:00Z">
                  <w:rPr>
                    <w:b/>
                    <w:lang w:val="fr-FR"/>
                  </w:rPr>
                </w:rPrChange>
              </w:rPr>
            </w:pPr>
            <w:r w:rsidRPr="008F7E82">
              <w:rPr>
                <w:rPrChange w:id="21030" w:author="Author2" w:date="2026-02-06T12:06:00Z">
                  <w:rPr>
                    <w:lang w:val="fr-FR"/>
                  </w:rPr>
                </w:rPrChange>
              </w:rPr>
              <w:t>Tel: +39 - 039 2471</w:t>
            </w:r>
          </w:p>
        </w:tc>
        <w:tc>
          <w:tcPr>
            <w:tcW w:w="4590" w:type="dxa"/>
          </w:tcPr>
          <w:p w14:paraId="49ED238C" w14:textId="77777777" w:rsidR="006B27B1" w:rsidRPr="00E60232" w:rsidRDefault="006B27B1" w:rsidP="00D16B91">
            <w:pPr>
              <w:tabs>
                <w:tab w:val="left" w:pos="567"/>
              </w:tabs>
              <w:suppressAutoHyphens/>
              <w:rPr>
                <w:b/>
                <w:lang w:val="en-US"/>
                <w:rPrChange w:id="21031" w:author="Author" w:date="2026-02-19T12:34:00Z">
                  <w:rPr>
                    <w:b/>
                    <w:lang w:val="de-CH"/>
                  </w:rPr>
                </w:rPrChange>
              </w:rPr>
            </w:pPr>
            <w:r w:rsidRPr="00E60232">
              <w:rPr>
                <w:b/>
                <w:lang w:val="en-US"/>
                <w:rPrChange w:id="21032" w:author="Author" w:date="2026-02-19T12:34:00Z">
                  <w:rPr>
                    <w:b/>
                    <w:lang w:val="de-CH"/>
                  </w:rPr>
                </w:rPrChange>
              </w:rPr>
              <w:t>Suomi/Finland</w:t>
            </w:r>
          </w:p>
          <w:p w14:paraId="297983D6" w14:textId="77777777" w:rsidR="006B27B1" w:rsidRPr="00E60232" w:rsidRDefault="006B27B1" w:rsidP="00D16B91">
            <w:pPr>
              <w:tabs>
                <w:tab w:val="left" w:pos="567"/>
              </w:tabs>
              <w:rPr>
                <w:lang w:val="en-US"/>
                <w:rPrChange w:id="21033" w:author="Author" w:date="2026-02-19T12:34:00Z">
                  <w:rPr>
                    <w:lang w:val="de-CH"/>
                  </w:rPr>
                </w:rPrChange>
              </w:rPr>
            </w:pPr>
            <w:r w:rsidRPr="00E60232">
              <w:rPr>
                <w:lang w:val="en-US"/>
                <w:rPrChange w:id="21034" w:author="Author" w:date="2026-02-19T12:34:00Z">
                  <w:rPr>
                    <w:lang w:val="de-CH"/>
                  </w:rPr>
                </w:rPrChange>
              </w:rPr>
              <w:t xml:space="preserve">Roche Oy </w:t>
            </w:r>
          </w:p>
          <w:p w14:paraId="35C35F24" w14:textId="77777777" w:rsidR="006B27B1" w:rsidRPr="00E60232" w:rsidRDefault="006B27B1" w:rsidP="00D16B91">
            <w:pPr>
              <w:tabs>
                <w:tab w:val="left" w:pos="567"/>
              </w:tabs>
              <w:rPr>
                <w:lang w:val="en-US"/>
                <w:rPrChange w:id="21035" w:author="Author" w:date="2026-02-19T12:34:00Z">
                  <w:rPr>
                    <w:lang w:val="de-CH"/>
                  </w:rPr>
                </w:rPrChange>
              </w:rPr>
            </w:pPr>
            <w:r w:rsidRPr="00E60232">
              <w:rPr>
                <w:lang w:val="en-US"/>
                <w:rPrChange w:id="21036" w:author="Author" w:date="2026-02-19T12:34:00Z">
                  <w:rPr>
                    <w:lang w:val="de-CH"/>
                  </w:rPr>
                </w:rPrChange>
              </w:rPr>
              <w:t>Puh/Tel: +358 (0) 10 554 500</w:t>
            </w:r>
          </w:p>
          <w:p w14:paraId="2325BCF9" w14:textId="77777777" w:rsidR="006B27B1" w:rsidRPr="00E60232" w:rsidRDefault="006B27B1" w:rsidP="00D16B91">
            <w:pPr>
              <w:tabs>
                <w:tab w:val="left" w:pos="567"/>
              </w:tabs>
              <w:suppressAutoHyphens/>
              <w:rPr>
                <w:b/>
                <w:lang w:val="en-US"/>
                <w:rPrChange w:id="21037" w:author="Author" w:date="2026-02-19T12:34:00Z">
                  <w:rPr>
                    <w:b/>
                    <w:lang w:val="de-CH"/>
                  </w:rPr>
                </w:rPrChange>
              </w:rPr>
            </w:pPr>
          </w:p>
        </w:tc>
      </w:tr>
      <w:tr w:rsidR="006B27B1" w:rsidRPr="008F7E82" w14:paraId="6E8C9FBD" w14:textId="77777777" w:rsidTr="00D16B91">
        <w:trPr>
          <w:cantSplit/>
        </w:trPr>
        <w:tc>
          <w:tcPr>
            <w:tcW w:w="4624" w:type="dxa"/>
          </w:tcPr>
          <w:p w14:paraId="25D2009B" w14:textId="78B0B32F" w:rsidR="006B27B1" w:rsidRPr="00E60232" w:rsidDel="004905A0" w:rsidRDefault="006B27B1" w:rsidP="00D16B91">
            <w:pPr>
              <w:tabs>
                <w:tab w:val="left" w:pos="567"/>
              </w:tabs>
              <w:rPr>
                <w:del w:id="21038" w:author="Author2" w:date="2026-02-05T21:06:00Z"/>
                <w:b/>
                <w:lang w:val="en-US"/>
                <w:rPrChange w:id="21039" w:author="Author" w:date="2026-02-19T12:34:00Z">
                  <w:rPr>
                    <w:del w:id="21040" w:author="Author2" w:date="2026-02-05T21:06:00Z"/>
                    <w:b/>
                    <w:lang w:val="de-DE"/>
                  </w:rPr>
                </w:rPrChange>
              </w:rPr>
            </w:pPr>
            <w:del w:id="21041" w:author="Author2" w:date="2026-02-05T21:06:00Z">
              <w:r w:rsidRPr="00E60232" w:rsidDel="004905A0">
                <w:rPr>
                  <w:b/>
                  <w:lang w:val="en-US"/>
                  <w:rPrChange w:id="21042" w:author="Author" w:date="2026-02-19T12:34:00Z">
                    <w:rPr>
                      <w:b/>
                      <w:lang w:val="de-DE"/>
                    </w:rPr>
                  </w:rPrChange>
                </w:rPr>
                <w:delText>K</w:delText>
              </w:r>
              <w:r w:rsidRPr="008F7E82" w:rsidDel="004905A0">
                <w:rPr>
                  <w:b/>
                  <w:rPrChange w:id="21043" w:author="Author2" w:date="2026-02-06T12:06:00Z">
                    <w:rPr>
                      <w:b/>
                      <w:lang w:val="fr-FR"/>
                    </w:rPr>
                  </w:rPrChange>
                </w:rPr>
                <w:delText>ύπρος</w:delText>
              </w:r>
              <w:r w:rsidRPr="00E60232" w:rsidDel="004905A0">
                <w:rPr>
                  <w:b/>
                  <w:lang w:val="en-US"/>
                  <w:rPrChange w:id="21044" w:author="Author" w:date="2026-02-19T12:34:00Z">
                    <w:rPr>
                      <w:b/>
                      <w:lang w:val="de-DE"/>
                    </w:rPr>
                  </w:rPrChange>
                </w:rPr>
                <w:delText xml:space="preserve"> </w:delText>
              </w:r>
            </w:del>
          </w:p>
          <w:p w14:paraId="046DEFE3" w14:textId="2C0520A6" w:rsidR="002026D8" w:rsidRPr="00E60232" w:rsidDel="004905A0" w:rsidRDefault="002026D8" w:rsidP="00041F88">
            <w:pPr>
              <w:pStyle w:val="TableParagraph"/>
              <w:ind w:right="1321"/>
              <w:rPr>
                <w:del w:id="21045" w:author="Author2" w:date="2026-02-05T21:06:00Z"/>
                <w:lang w:val="en-US"/>
                <w:rPrChange w:id="21046" w:author="Author" w:date="2026-02-19T12:34:00Z">
                  <w:rPr>
                    <w:del w:id="21047" w:author="Author2" w:date="2026-02-05T21:06:00Z"/>
                    <w:lang w:val="es-ES_tradnl"/>
                  </w:rPr>
                </w:rPrChange>
              </w:rPr>
            </w:pPr>
            <w:del w:id="21048" w:author="Author2" w:date="2026-02-05T21:06:00Z">
              <w:r w:rsidRPr="00E60232" w:rsidDel="004905A0">
                <w:rPr>
                  <w:lang w:val="en-US"/>
                  <w:rPrChange w:id="21049" w:author="Author" w:date="2026-02-19T12:34:00Z">
                    <w:rPr/>
                  </w:rPrChange>
                </w:rPr>
                <w:delText>Roche (Hellas) A.E.</w:delText>
              </w:r>
            </w:del>
          </w:p>
          <w:p w14:paraId="08988613" w14:textId="482344F8" w:rsidR="006B27B1" w:rsidRPr="00E60232" w:rsidDel="004905A0" w:rsidRDefault="002026D8" w:rsidP="00D16B91">
            <w:pPr>
              <w:tabs>
                <w:tab w:val="left" w:pos="567"/>
              </w:tabs>
              <w:rPr>
                <w:del w:id="21050" w:author="Author2" w:date="2026-02-05T21:06:00Z"/>
                <w:lang w:val="en-US"/>
                <w:rPrChange w:id="21051" w:author="Author" w:date="2026-02-19T12:34:00Z">
                  <w:rPr>
                    <w:del w:id="21052" w:author="Author2" w:date="2026-02-05T21:06:00Z"/>
                    <w:lang w:val="fr-FR"/>
                  </w:rPr>
                </w:rPrChange>
              </w:rPr>
            </w:pPr>
            <w:del w:id="21053" w:author="Author2" w:date="2026-02-05T21:06:00Z">
              <w:r w:rsidRPr="008F7E82" w:rsidDel="004905A0">
                <w:delText>Τηλ</w:delText>
              </w:r>
              <w:r w:rsidRPr="00E60232" w:rsidDel="004905A0">
                <w:rPr>
                  <w:lang w:val="en-US"/>
                  <w:rPrChange w:id="21054" w:author="Author" w:date="2026-02-19T12:34:00Z">
                    <w:rPr/>
                  </w:rPrChange>
                </w:rPr>
                <w:delText>: +30 210 61 66 100</w:delText>
              </w:r>
            </w:del>
          </w:p>
          <w:p w14:paraId="5E5C39A1" w14:textId="77777777" w:rsidR="006B27B1" w:rsidRPr="00E60232" w:rsidRDefault="006B27B1" w:rsidP="004905A0">
            <w:pPr>
              <w:tabs>
                <w:tab w:val="left" w:pos="567"/>
              </w:tabs>
              <w:rPr>
                <w:b/>
                <w:lang w:val="en-US"/>
                <w:rPrChange w:id="21055" w:author="Author" w:date="2026-02-19T12:34:00Z">
                  <w:rPr>
                    <w:b/>
                    <w:lang w:val="fr-FR"/>
                  </w:rPr>
                </w:rPrChange>
              </w:rPr>
            </w:pPr>
          </w:p>
        </w:tc>
        <w:tc>
          <w:tcPr>
            <w:tcW w:w="4590" w:type="dxa"/>
          </w:tcPr>
          <w:p w14:paraId="131BAE35" w14:textId="77777777" w:rsidR="006B27B1" w:rsidRPr="008F7E82" w:rsidRDefault="006B27B1" w:rsidP="00D16B91">
            <w:pPr>
              <w:tabs>
                <w:tab w:val="left" w:pos="567"/>
              </w:tabs>
              <w:suppressAutoHyphens/>
              <w:rPr>
                <w:b/>
                <w:rPrChange w:id="21056" w:author="Author2" w:date="2026-02-06T12:06:00Z">
                  <w:rPr>
                    <w:b/>
                    <w:lang w:val="de-CH"/>
                  </w:rPr>
                </w:rPrChange>
              </w:rPr>
            </w:pPr>
            <w:r w:rsidRPr="008F7E82">
              <w:rPr>
                <w:b/>
                <w:rPrChange w:id="21057" w:author="Author2" w:date="2026-02-06T12:06:00Z">
                  <w:rPr>
                    <w:b/>
                    <w:lang w:val="de-CH"/>
                  </w:rPr>
                </w:rPrChange>
              </w:rPr>
              <w:t>Sverige</w:t>
            </w:r>
          </w:p>
          <w:p w14:paraId="27F6DD21" w14:textId="77777777" w:rsidR="006B27B1" w:rsidRPr="008F7E82" w:rsidRDefault="006B27B1" w:rsidP="00D16B91">
            <w:pPr>
              <w:tabs>
                <w:tab w:val="left" w:pos="567"/>
              </w:tabs>
              <w:rPr>
                <w:rPrChange w:id="21058" w:author="Author2" w:date="2026-02-06T12:06:00Z">
                  <w:rPr>
                    <w:lang w:val="fr-FR"/>
                  </w:rPr>
                </w:rPrChange>
              </w:rPr>
            </w:pPr>
            <w:r w:rsidRPr="008F7E82">
              <w:rPr>
                <w:rPrChange w:id="21059" w:author="Author2" w:date="2026-02-06T12:06:00Z">
                  <w:rPr>
                    <w:lang w:val="fr-FR"/>
                  </w:rPr>
                </w:rPrChange>
              </w:rPr>
              <w:t>Roche AB</w:t>
            </w:r>
          </w:p>
          <w:p w14:paraId="448E0578" w14:textId="77777777" w:rsidR="006B27B1" w:rsidRPr="008F7E82" w:rsidRDefault="006B27B1" w:rsidP="00D16B91">
            <w:pPr>
              <w:tabs>
                <w:tab w:val="left" w:pos="567"/>
              </w:tabs>
              <w:rPr>
                <w:rPrChange w:id="21060" w:author="Author2" w:date="2026-02-06T12:06:00Z">
                  <w:rPr>
                    <w:lang w:val="fr-FR"/>
                  </w:rPr>
                </w:rPrChange>
              </w:rPr>
            </w:pPr>
            <w:r w:rsidRPr="008F7E82">
              <w:rPr>
                <w:rPrChange w:id="21061" w:author="Author2" w:date="2026-02-06T12:06:00Z">
                  <w:rPr>
                    <w:lang w:val="fr-FR"/>
                  </w:rPr>
                </w:rPrChange>
              </w:rPr>
              <w:t>Tel: +46 (0) 8 726 1200</w:t>
            </w:r>
          </w:p>
          <w:p w14:paraId="17749534" w14:textId="77777777" w:rsidR="006B27B1" w:rsidRPr="008F7E82" w:rsidRDefault="006B27B1" w:rsidP="00D16B91">
            <w:pPr>
              <w:tabs>
                <w:tab w:val="left" w:pos="567"/>
              </w:tabs>
              <w:suppressAutoHyphens/>
              <w:rPr>
                <w:b/>
                <w:rPrChange w:id="21062" w:author="Author2" w:date="2026-02-06T12:06:00Z">
                  <w:rPr>
                    <w:b/>
                    <w:lang w:val="de-CH"/>
                  </w:rPr>
                </w:rPrChange>
              </w:rPr>
            </w:pPr>
          </w:p>
        </w:tc>
      </w:tr>
      <w:tr w:rsidR="006B27B1" w:rsidRPr="008F7E82" w14:paraId="734CA0DF" w14:textId="77777777" w:rsidTr="00D16B91">
        <w:trPr>
          <w:cantSplit/>
        </w:trPr>
        <w:tc>
          <w:tcPr>
            <w:tcW w:w="4624" w:type="dxa"/>
          </w:tcPr>
          <w:p w14:paraId="23D90A2D" w14:textId="77777777" w:rsidR="006B27B1" w:rsidRPr="008F7E82" w:rsidRDefault="006B27B1" w:rsidP="00D16B91">
            <w:pPr>
              <w:tabs>
                <w:tab w:val="left" w:pos="567"/>
              </w:tabs>
              <w:rPr>
                <w:b/>
                <w:rPrChange w:id="21063" w:author="Author2" w:date="2026-02-06T12:06:00Z">
                  <w:rPr>
                    <w:b/>
                    <w:lang w:val="it-IT"/>
                  </w:rPr>
                </w:rPrChange>
              </w:rPr>
            </w:pPr>
            <w:r w:rsidRPr="008F7E82">
              <w:rPr>
                <w:b/>
                <w:rPrChange w:id="21064" w:author="Author2" w:date="2026-02-06T12:06:00Z">
                  <w:rPr>
                    <w:b/>
                    <w:lang w:val="it-IT"/>
                  </w:rPr>
                </w:rPrChange>
              </w:rPr>
              <w:t>Latvija</w:t>
            </w:r>
          </w:p>
          <w:p w14:paraId="58682535" w14:textId="77777777" w:rsidR="006B27B1" w:rsidRPr="008F7E82" w:rsidRDefault="006B27B1" w:rsidP="00D16B91">
            <w:pPr>
              <w:tabs>
                <w:tab w:val="left" w:pos="567"/>
              </w:tabs>
              <w:rPr>
                <w:rPrChange w:id="21065" w:author="Author2" w:date="2026-02-06T12:06:00Z">
                  <w:rPr>
                    <w:lang w:val="it-IT"/>
                  </w:rPr>
                </w:rPrChange>
              </w:rPr>
            </w:pPr>
            <w:r w:rsidRPr="008F7E82">
              <w:rPr>
                <w:rPrChange w:id="21066" w:author="Author2" w:date="2026-02-06T12:06:00Z">
                  <w:rPr>
                    <w:lang w:val="it-IT"/>
                  </w:rPr>
                </w:rPrChange>
              </w:rPr>
              <w:t>Roche Latvija SIA</w:t>
            </w:r>
          </w:p>
          <w:p w14:paraId="2E683952" w14:textId="77777777" w:rsidR="006B27B1" w:rsidRPr="008F7E82" w:rsidRDefault="006B27B1" w:rsidP="00D16B91">
            <w:pPr>
              <w:tabs>
                <w:tab w:val="left" w:pos="567"/>
              </w:tabs>
              <w:rPr>
                <w:rPrChange w:id="21067" w:author="Author2" w:date="2026-02-06T12:06:00Z">
                  <w:rPr>
                    <w:lang w:val="it-IT"/>
                  </w:rPr>
                </w:rPrChange>
              </w:rPr>
            </w:pPr>
            <w:r w:rsidRPr="008F7E82">
              <w:rPr>
                <w:rPrChange w:id="21068" w:author="Author2" w:date="2026-02-06T12:06:00Z">
                  <w:rPr>
                    <w:lang w:val="it-IT"/>
                  </w:rPr>
                </w:rPrChange>
              </w:rPr>
              <w:t>Tel: +371 - 6 7039831</w:t>
            </w:r>
          </w:p>
          <w:p w14:paraId="6F6BDB2C" w14:textId="77777777" w:rsidR="006B27B1" w:rsidRPr="008F7E82" w:rsidRDefault="006B27B1" w:rsidP="00D16B91">
            <w:pPr>
              <w:tabs>
                <w:tab w:val="left" w:pos="567"/>
              </w:tabs>
              <w:rPr>
                <w:b/>
                <w:rPrChange w:id="21069" w:author="Author2" w:date="2026-02-06T12:06:00Z">
                  <w:rPr>
                    <w:b/>
                    <w:lang w:val="it-IT"/>
                  </w:rPr>
                </w:rPrChange>
              </w:rPr>
            </w:pPr>
          </w:p>
        </w:tc>
        <w:tc>
          <w:tcPr>
            <w:tcW w:w="4590" w:type="dxa"/>
          </w:tcPr>
          <w:p w14:paraId="17C425C4" w14:textId="5408AB9A" w:rsidR="006B27B1" w:rsidRPr="008F7E82" w:rsidDel="004905A0" w:rsidRDefault="006B27B1" w:rsidP="00D16B91">
            <w:pPr>
              <w:tabs>
                <w:tab w:val="left" w:pos="567"/>
              </w:tabs>
              <w:suppressAutoHyphens/>
              <w:rPr>
                <w:del w:id="21070" w:author="Author2" w:date="2026-02-05T21:06:00Z"/>
                <w:b/>
              </w:rPr>
            </w:pPr>
            <w:del w:id="21071" w:author="Author2" w:date="2026-02-05T21:06:00Z">
              <w:r w:rsidRPr="008F7E82" w:rsidDel="004905A0">
                <w:rPr>
                  <w:b/>
                </w:rPr>
                <w:delText>United Kingdom</w:delText>
              </w:r>
              <w:r w:rsidR="009C28DD" w:rsidRPr="008F7E82" w:rsidDel="004905A0">
                <w:rPr>
                  <w:b/>
                </w:rPr>
                <w:delText xml:space="preserve"> </w:delText>
              </w:r>
              <w:r w:rsidR="009C28DD" w:rsidRPr="008F7E82" w:rsidDel="004905A0">
                <w:rPr>
                  <w:b/>
                  <w:rPrChange w:id="21072" w:author="Author2" w:date="2026-02-06T12:06:00Z">
                    <w:rPr>
                      <w:b/>
                      <w:lang w:val="en-GB"/>
                    </w:rPr>
                  </w:rPrChange>
                </w:rPr>
                <w:delText>(Northern Ireland)</w:delText>
              </w:r>
            </w:del>
          </w:p>
          <w:p w14:paraId="5AE99091" w14:textId="7684D624" w:rsidR="006B27B1" w:rsidRPr="008F7E82" w:rsidDel="004905A0" w:rsidRDefault="006B27B1" w:rsidP="00D16B91">
            <w:pPr>
              <w:tabs>
                <w:tab w:val="left" w:pos="567"/>
              </w:tabs>
              <w:rPr>
                <w:del w:id="21073" w:author="Author2" w:date="2026-02-05T21:06:00Z"/>
              </w:rPr>
            </w:pPr>
            <w:del w:id="21074" w:author="Author2" w:date="2026-02-05T21:06:00Z">
              <w:r w:rsidRPr="008F7E82" w:rsidDel="004905A0">
                <w:delText xml:space="preserve">Roche Products </w:delText>
              </w:r>
              <w:r w:rsidR="009C28DD" w:rsidRPr="008F7E82" w:rsidDel="004905A0">
                <w:rPr>
                  <w:rPrChange w:id="21075" w:author="Author2" w:date="2026-02-06T12:06:00Z">
                    <w:rPr>
                      <w:lang w:val="en-GB"/>
                    </w:rPr>
                  </w:rPrChange>
                </w:rPr>
                <w:delText xml:space="preserve">(Ireland) </w:delText>
              </w:r>
              <w:r w:rsidRPr="008F7E82" w:rsidDel="004905A0">
                <w:delText>Ltd.</w:delText>
              </w:r>
            </w:del>
          </w:p>
          <w:p w14:paraId="4D5BE5A3" w14:textId="744DE713" w:rsidR="006B27B1" w:rsidRPr="008F7E82" w:rsidDel="004905A0" w:rsidRDefault="006B27B1" w:rsidP="00D16B91">
            <w:pPr>
              <w:tabs>
                <w:tab w:val="left" w:pos="567"/>
              </w:tabs>
              <w:rPr>
                <w:del w:id="21076" w:author="Author2" w:date="2026-02-05T21:06:00Z"/>
                <w:rPrChange w:id="21077" w:author="Author2" w:date="2026-02-06T12:06:00Z">
                  <w:rPr>
                    <w:del w:id="21078" w:author="Author2" w:date="2026-02-05T21:06:00Z"/>
                    <w:lang w:val="fr-FR"/>
                  </w:rPr>
                </w:rPrChange>
              </w:rPr>
            </w:pPr>
            <w:del w:id="21079" w:author="Author2" w:date="2026-02-05T21:06:00Z">
              <w:r w:rsidRPr="008F7E82" w:rsidDel="004905A0">
                <w:rPr>
                  <w:rPrChange w:id="21080" w:author="Author2" w:date="2026-02-06T12:06:00Z">
                    <w:rPr>
                      <w:lang w:val="fr-FR"/>
                    </w:rPr>
                  </w:rPrChange>
                </w:rPr>
                <w:delText>Tel: +44 (0) 1707 366000</w:delText>
              </w:r>
            </w:del>
          </w:p>
          <w:p w14:paraId="59858BAF" w14:textId="77777777" w:rsidR="006B27B1" w:rsidRPr="008F7E82" w:rsidRDefault="006B27B1">
            <w:pPr>
              <w:tabs>
                <w:tab w:val="left" w:pos="567"/>
              </w:tabs>
              <w:rPr>
                <w:b/>
                <w:rPrChange w:id="21081" w:author="Author2" w:date="2026-02-06T12:06:00Z">
                  <w:rPr>
                    <w:b/>
                    <w:lang w:val="de-CH"/>
                  </w:rPr>
                </w:rPrChange>
              </w:rPr>
              <w:pPrChange w:id="21082" w:author="Author2" w:date="2026-02-05T21:06:00Z">
                <w:pPr>
                  <w:tabs>
                    <w:tab w:val="left" w:pos="567"/>
                  </w:tabs>
                  <w:suppressAutoHyphens/>
                </w:pPr>
              </w:pPrChange>
            </w:pPr>
          </w:p>
        </w:tc>
      </w:tr>
    </w:tbl>
    <w:p w14:paraId="5DC48538" w14:textId="77777777" w:rsidR="006B27B1" w:rsidRPr="008F7E82" w:rsidRDefault="006B27B1" w:rsidP="006B27B1"/>
    <w:p w14:paraId="57379912" w14:textId="77777777" w:rsidR="006B27B1" w:rsidRPr="008F7E82" w:rsidRDefault="006B27B1" w:rsidP="006B27B1">
      <w:pPr>
        <w:keepNext/>
        <w:rPr>
          <w:b/>
          <w:rPrChange w:id="21083" w:author="Author2" w:date="2026-02-06T12:06:00Z">
            <w:rPr>
              <w:b/>
              <w:lang w:val="es-ES"/>
            </w:rPr>
          </w:rPrChange>
        </w:rPr>
      </w:pPr>
      <w:r w:rsidRPr="008F7E82">
        <w:rPr>
          <w:b/>
          <w:rPrChange w:id="21084" w:author="Author2" w:date="2026-02-06T12:06:00Z">
            <w:rPr>
              <w:b/>
              <w:lang w:val="es-ES"/>
            </w:rPr>
          </w:rPrChange>
        </w:rPr>
        <w:t>Fecha de la última revisión de este prospecto</w:t>
      </w:r>
    </w:p>
    <w:p w14:paraId="0AF83EAE" w14:textId="77777777" w:rsidR="006B27B1" w:rsidRPr="008F7E82" w:rsidRDefault="006B27B1" w:rsidP="006B27B1">
      <w:pPr>
        <w:keepNext/>
        <w:rPr>
          <w:b/>
          <w:rPrChange w:id="21085" w:author="Author2" w:date="2026-02-06T12:06:00Z">
            <w:rPr>
              <w:b/>
              <w:lang w:val="es-ES"/>
            </w:rPr>
          </w:rPrChange>
        </w:rPr>
      </w:pPr>
    </w:p>
    <w:p w14:paraId="4BD3EA4F" w14:textId="77777777" w:rsidR="004905A0" w:rsidRPr="008F7E82" w:rsidRDefault="006B27B1" w:rsidP="006B27B1">
      <w:pPr>
        <w:keepNext/>
        <w:rPr>
          <w:ins w:id="21086" w:author="Author2" w:date="2026-02-05T21:06:00Z"/>
          <w:b/>
          <w:rPrChange w:id="21087" w:author="Author2" w:date="2026-02-06T12:06:00Z">
            <w:rPr>
              <w:ins w:id="21088" w:author="Author2" w:date="2026-02-05T21:06:00Z"/>
              <w:b/>
              <w:lang w:val="es-ES"/>
            </w:rPr>
          </w:rPrChange>
        </w:rPr>
      </w:pPr>
      <w:r w:rsidRPr="008F7E82">
        <w:rPr>
          <w:b/>
          <w:rPrChange w:id="21089" w:author="Author2" w:date="2026-02-06T12:06:00Z">
            <w:rPr>
              <w:b/>
              <w:lang w:val="es-ES"/>
            </w:rPr>
          </w:rPrChange>
        </w:rPr>
        <w:t>Otras fuentes de información</w:t>
      </w:r>
    </w:p>
    <w:p w14:paraId="70894557" w14:textId="3C5A27C0" w:rsidR="006B27B1" w:rsidRPr="008F7E82" w:rsidRDefault="006B27B1" w:rsidP="006B27B1">
      <w:pPr>
        <w:keepNext/>
        <w:rPr>
          <w:b/>
          <w:rPrChange w:id="21090" w:author="Author2" w:date="2026-02-06T12:06:00Z">
            <w:rPr>
              <w:b/>
              <w:lang w:val="es-ES"/>
            </w:rPr>
          </w:rPrChange>
        </w:rPr>
      </w:pPr>
      <w:del w:id="21091" w:author="Author2" w:date="2026-02-05T21:06:00Z">
        <w:r w:rsidRPr="008F7E82" w:rsidDel="004905A0">
          <w:rPr>
            <w:b/>
            <w:rPrChange w:id="21092" w:author="Author2" w:date="2026-02-06T12:06:00Z">
              <w:rPr>
                <w:b/>
                <w:lang w:val="es-ES"/>
              </w:rPr>
            </w:rPrChange>
          </w:rPr>
          <w:tab/>
        </w:r>
      </w:del>
    </w:p>
    <w:p w14:paraId="5D361A48" w14:textId="6AB40D39" w:rsidR="006B27B1" w:rsidRPr="008F7E82" w:rsidRDefault="006B27B1" w:rsidP="006B27B1">
      <w:pPr>
        <w:rPr>
          <w:ins w:id="21093" w:author="Author2" w:date="2026-02-05T21:07:00Z"/>
          <w:rPrChange w:id="21094" w:author="Author2" w:date="2026-02-06T12:06:00Z">
            <w:rPr>
              <w:ins w:id="21095" w:author="Author2" w:date="2026-02-05T21:07:00Z"/>
              <w:lang w:val="es-ES"/>
            </w:rPr>
          </w:rPrChange>
        </w:rPr>
      </w:pPr>
      <w:r w:rsidRPr="008F7E82">
        <w:rPr>
          <w:rPrChange w:id="21096" w:author="Author2" w:date="2026-02-06T12:06:00Z">
            <w:rPr>
              <w:lang w:val="es-ES"/>
            </w:rPr>
          </w:rPrChange>
        </w:rPr>
        <w:t xml:space="preserve">La información detallada de este medicamento está disponible en la página web de la Agencia Europea de Medicamentos: </w:t>
      </w:r>
      <w:ins w:id="21097" w:author="Author2" w:date="2026-02-05T21:24:00Z">
        <w:r w:rsidR="00543ED0" w:rsidRPr="008F7E82">
          <w:rPr>
            <w:color w:val="0000FF"/>
            <w:u w:val="single"/>
            <w:rPrChange w:id="21098" w:author="Author2" w:date="2026-02-06T12:06:00Z">
              <w:rPr>
                <w:color w:val="0000FF"/>
                <w:u w:val="single"/>
                <w:lang w:val="es-ES"/>
              </w:rPr>
            </w:rPrChange>
          </w:rPr>
          <w:fldChar w:fldCharType="begin"/>
        </w:r>
        <w:r w:rsidR="00543ED0" w:rsidRPr="008F7E82">
          <w:rPr>
            <w:color w:val="0000FF"/>
            <w:u w:val="single"/>
            <w:rPrChange w:id="21099" w:author="Author2" w:date="2026-02-06T12:06:00Z">
              <w:rPr>
                <w:color w:val="0000FF"/>
                <w:u w:val="single"/>
                <w:lang w:val="es-ES"/>
              </w:rPr>
            </w:rPrChange>
          </w:rPr>
          <w:instrText>HYPERLINK "</w:instrText>
        </w:r>
      </w:ins>
      <w:r w:rsidR="00543ED0" w:rsidRPr="008F7E82">
        <w:rPr>
          <w:color w:val="0000FF"/>
          <w:u w:val="single"/>
          <w:rPrChange w:id="21100" w:author="Author2" w:date="2026-02-06T12:06:00Z">
            <w:rPr>
              <w:color w:val="0000FF"/>
              <w:u w:val="single"/>
              <w:lang w:val="es-ES"/>
            </w:rPr>
          </w:rPrChange>
        </w:rPr>
        <w:instrText>http</w:instrText>
      </w:r>
      <w:ins w:id="21101" w:author="Author2" w:date="2026-02-05T21:23:00Z">
        <w:r w:rsidR="00543ED0" w:rsidRPr="008F7E82">
          <w:rPr>
            <w:color w:val="0000FF"/>
            <w:u w:val="single"/>
            <w:rPrChange w:id="21102" w:author="Author2" w:date="2026-02-06T12:06:00Z">
              <w:rPr>
                <w:color w:val="0000FF"/>
                <w:u w:val="single"/>
                <w:lang w:val="es-ES"/>
              </w:rPr>
            </w:rPrChange>
          </w:rPr>
          <w:instrText>s</w:instrText>
        </w:r>
      </w:ins>
      <w:r w:rsidR="00543ED0" w:rsidRPr="008F7E82">
        <w:rPr>
          <w:color w:val="0000FF"/>
          <w:u w:val="single"/>
          <w:rPrChange w:id="21103" w:author="Author2" w:date="2026-02-06T12:06:00Z">
            <w:rPr>
              <w:color w:val="0000FF"/>
              <w:u w:val="single"/>
              <w:lang w:val="es-ES"/>
            </w:rPr>
          </w:rPrChange>
        </w:rPr>
        <w:instrText>://www.ema.europa.eu</w:instrText>
      </w:r>
      <w:ins w:id="21104" w:author="Author2" w:date="2026-02-05T21:24:00Z">
        <w:r w:rsidR="00543ED0" w:rsidRPr="008F7E82">
          <w:rPr>
            <w:color w:val="0000FF"/>
            <w:u w:val="single"/>
            <w:rPrChange w:id="21105" w:author="Author2" w:date="2026-02-06T12:06:00Z">
              <w:rPr>
                <w:color w:val="0000FF"/>
                <w:u w:val="single"/>
                <w:lang w:val="es-ES"/>
              </w:rPr>
            </w:rPrChange>
          </w:rPr>
          <w:instrText>"</w:instrText>
        </w:r>
        <w:r w:rsidR="00543ED0" w:rsidRPr="008F7E82">
          <w:rPr>
            <w:color w:val="0000FF"/>
            <w:u w:val="single"/>
            <w:rPrChange w:id="21106" w:author="Author2" w:date="2026-02-06T12:06:00Z">
              <w:rPr>
                <w:color w:val="0000FF"/>
                <w:u w:val="single"/>
                <w:lang w:val="es-ES"/>
              </w:rPr>
            </w:rPrChange>
          </w:rPr>
          <w:fldChar w:fldCharType="separate"/>
        </w:r>
      </w:ins>
      <w:r w:rsidR="00543ED0" w:rsidRPr="008F7E82">
        <w:rPr>
          <w:rStyle w:val="Hyperlink"/>
          <w:rPrChange w:id="21107" w:author="Author2" w:date="2026-02-06T12:06:00Z">
            <w:rPr>
              <w:rStyle w:val="Hyperlink"/>
              <w:lang w:val="es-ES"/>
            </w:rPr>
          </w:rPrChange>
        </w:rPr>
        <w:t>http</w:t>
      </w:r>
      <w:ins w:id="21108" w:author="Author2" w:date="2026-02-05T21:23:00Z">
        <w:r w:rsidR="00543ED0" w:rsidRPr="008F7E82">
          <w:rPr>
            <w:rStyle w:val="Hyperlink"/>
            <w:rPrChange w:id="21109" w:author="Author2" w:date="2026-02-06T12:06:00Z">
              <w:rPr>
                <w:rStyle w:val="Hyperlink"/>
                <w:lang w:val="es-ES"/>
              </w:rPr>
            </w:rPrChange>
          </w:rPr>
          <w:t>s</w:t>
        </w:r>
      </w:ins>
      <w:r w:rsidR="00543ED0" w:rsidRPr="008F7E82">
        <w:rPr>
          <w:rStyle w:val="Hyperlink"/>
          <w:rPrChange w:id="21110" w:author="Author2" w:date="2026-02-06T12:06:00Z">
            <w:rPr>
              <w:rStyle w:val="Hyperlink"/>
              <w:lang w:val="es-ES"/>
            </w:rPr>
          </w:rPrChange>
        </w:rPr>
        <w:t>://www.ema.europa.eu</w:t>
      </w:r>
      <w:ins w:id="21111" w:author="Author2" w:date="2026-02-05T21:24:00Z">
        <w:r w:rsidR="00543ED0" w:rsidRPr="008F7E82">
          <w:rPr>
            <w:color w:val="0000FF"/>
            <w:u w:val="single"/>
            <w:rPrChange w:id="21112" w:author="Author2" w:date="2026-02-06T12:06:00Z">
              <w:rPr>
                <w:color w:val="0000FF"/>
                <w:u w:val="single"/>
                <w:lang w:val="es-ES"/>
              </w:rPr>
            </w:rPrChange>
          </w:rPr>
          <w:fldChar w:fldCharType="end"/>
        </w:r>
      </w:ins>
      <w:ins w:id="21113" w:author="Author2" w:date="2026-02-05T21:07:00Z">
        <w:r w:rsidR="004905A0" w:rsidRPr="008F7E82">
          <w:t>/</w:t>
        </w:r>
      </w:ins>
      <w:del w:id="21114" w:author="Author2" w:date="2026-02-05T21:07:00Z">
        <w:r w:rsidRPr="008F7E82" w:rsidDel="004905A0">
          <w:rPr>
            <w:rPrChange w:id="21115" w:author="Author2" w:date="2026-02-06T12:06:00Z">
              <w:rPr>
                <w:lang w:val="es-ES"/>
              </w:rPr>
            </w:rPrChange>
          </w:rPr>
          <w:delText>.</w:delText>
        </w:r>
        <w:r w:rsidRPr="008F7E82" w:rsidDel="004905A0">
          <w:rPr>
            <w:rPrChange w:id="21116" w:author="Author2" w:date="2026-02-06T12:06:00Z">
              <w:rPr>
                <w:lang w:val="es-ES"/>
              </w:rPr>
            </w:rPrChange>
          </w:rPr>
          <w:tab/>
        </w:r>
      </w:del>
    </w:p>
    <w:p w14:paraId="26AC08EA" w14:textId="77777777" w:rsidR="004905A0" w:rsidRPr="008F7E82" w:rsidRDefault="004905A0" w:rsidP="006B27B1">
      <w:pPr>
        <w:rPr>
          <w:rPrChange w:id="21117" w:author="Author2" w:date="2026-02-06T12:06:00Z">
            <w:rPr>
              <w:lang w:val="es-ES"/>
            </w:rPr>
          </w:rPrChange>
        </w:rPr>
      </w:pPr>
    </w:p>
    <w:p w14:paraId="7F9B29C6" w14:textId="77777777" w:rsidR="006B27B1" w:rsidRPr="008F7E82" w:rsidDel="00E13843" w:rsidRDefault="006B27B1" w:rsidP="00403028">
      <w:pPr>
        <w:rPr>
          <w:del w:id="21118" w:author="TCS" w:date="2025-06-06T14:15:00Z"/>
          <w:b/>
          <w:rPrChange w:id="21119" w:author="Author2" w:date="2026-02-06T12:06:00Z">
            <w:rPr>
              <w:del w:id="21120" w:author="TCS" w:date="2025-06-06T14:15:00Z"/>
              <w:b/>
              <w:lang w:val="es-ES"/>
            </w:rPr>
          </w:rPrChange>
        </w:rPr>
      </w:pPr>
      <w:r w:rsidRPr="008F7E82">
        <w:rPr>
          <w:rPrChange w:id="21121" w:author="Author2" w:date="2026-02-06T12:06:00Z">
            <w:rPr>
              <w:lang w:val="es-ES"/>
            </w:rPr>
          </w:rPrChange>
        </w:rPr>
        <w:t>En la página web de la Agencia Europea de Medicamentos puede encontrarse este prospecto en todas las lenguas de la Unión Europea.</w:t>
      </w:r>
      <w:r w:rsidRPr="008F7E82">
        <w:rPr>
          <w:b/>
          <w:rPrChange w:id="21122" w:author="Author2" w:date="2026-02-06T12:06:00Z">
            <w:rPr>
              <w:b/>
              <w:lang w:val="es-ES"/>
            </w:rPr>
          </w:rPrChange>
        </w:rPr>
        <w:t xml:space="preserve"> </w:t>
      </w:r>
    </w:p>
    <w:p w14:paraId="7E9E872A" w14:textId="77777777" w:rsidR="00B91AD0" w:rsidRPr="008F7E82" w:rsidDel="00E13843" w:rsidRDefault="00B91AD0" w:rsidP="001C4A2C">
      <w:pPr>
        <w:widowControl w:val="0"/>
        <w:autoSpaceDE w:val="0"/>
        <w:autoSpaceDN w:val="0"/>
        <w:adjustRightInd w:val="0"/>
        <w:ind w:right="120"/>
        <w:rPr>
          <w:del w:id="21123" w:author="TCS" w:date="2025-06-06T14:15:00Z"/>
          <w:rPrChange w:id="21124" w:author="Author2" w:date="2026-02-06T12:06:00Z">
            <w:rPr>
              <w:del w:id="21125" w:author="TCS" w:date="2025-06-06T14:15:00Z"/>
              <w:lang w:val="es-ES"/>
            </w:rPr>
          </w:rPrChange>
        </w:rPr>
      </w:pPr>
    </w:p>
    <w:p w14:paraId="22B44860" w14:textId="77777777" w:rsidR="00C04A96" w:rsidRPr="008F7E82" w:rsidDel="00E13843" w:rsidRDefault="00C04A96" w:rsidP="001C4A2C">
      <w:pPr>
        <w:widowControl w:val="0"/>
        <w:autoSpaceDE w:val="0"/>
        <w:autoSpaceDN w:val="0"/>
        <w:adjustRightInd w:val="0"/>
        <w:ind w:right="120"/>
        <w:rPr>
          <w:del w:id="21126" w:author="TCS" w:date="2025-06-06T14:15:00Z"/>
          <w:rPrChange w:id="21127" w:author="Author2" w:date="2026-02-06T12:06:00Z">
            <w:rPr>
              <w:del w:id="21128" w:author="TCS" w:date="2025-06-06T14:15:00Z"/>
              <w:lang w:val="es-ES"/>
            </w:rPr>
          </w:rPrChange>
        </w:rPr>
      </w:pPr>
    </w:p>
    <w:p w14:paraId="794956ED" w14:textId="77777777" w:rsidR="00C04A96" w:rsidRDefault="00C04A96">
      <w:pPr>
        <w:rPr>
          <w:lang w:val="es-ES"/>
        </w:rPr>
        <w:pPrChange w:id="21129" w:author="TCS" w:date="2025-06-06T14:15:00Z">
          <w:pPr>
            <w:widowControl w:val="0"/>
            <w:autoSpaceDE w:val="0"/>
            <w:autoSpaceDN w:val="0"/>
            <w:adjustRightInd w:val="0"/>
            <w:ind w:right="120"/>
          </w:pPr>
        </w:pPrChange>
      </w:pPr>
    </w:p>
    <w:sectPr w:rsidR="00C04A96" w:rsidSect="006C760D">
      <w:footerReference w:type="even" r:id="rId26"/>
      <w:footerReference w:type="default" r:id="rId27"/>
      <w:pgSz w:w="11907" w:h="16840" w:code="9"/>
      <w:pgMar w:top="1134" w:right="1418" w:bottom="1134" w:left="1418"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E1602" w14:textId="77777777" w:rsidR="005D653B" w:rsidRPr="008F7E82" w:rsidRDefault="005D653B">
      <w:r w:rsidRPr="008F7E82">
        <w:separator/>
      </w:r>
    </w:p>
  </w:endnote>
  <w:endnote w:type="continuationSeparator" w:id="0">
    <w:p w14:paraId="0674282B" w14:textId="77777777" w:rsidR="005D653B" w:rsidRPr="008F7E82" w:rsidRDefault="005D653B">
      <w:r w:rsidRPr="008F7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
    <w:altName w:val="Cambria"/>
    <w:panose1 w:val="02040503050201020203"/>
    <w:charset w:val="00"/>
    <w:family w:val="roman"/>
    <w:pitch w:val="variable"/>
    <w:sig w:usb0="E00002AF" w:usb1="5000E07B" w:usb2="00000000" w:usb3="00000000" w:csb0="0000019F" w:csb1="00000000"/>
  </w:font>
  <w:font w:name="TimesNewRoman">
    <w:altName w:val="Yu Gothic UI"/>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variable"/>
    <w:sig w:usb0="E0002AEF" w:usb1="C0007841" w:usb2="00000009" w:usb3="00000000" w:csb0="000001FF" w:csb1="00000000"/>
  </w:font>
  <w:font w:name="SymbolMT">
    <w:altName w:val="MS Gothic"/>
    <w:charset w:val="80"/>
    <w:family w:val="auto"/>
    <w:pitch w:val="default"/>
    <w:sig w:usb0="00000000"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AB0A8" w14:textId="77777777" w:rsidR="005D653B" w:rsidRPr="008F7E82" w:rsidRDefault="005D653B">
    <w:pPr>
      <w:pStyle w:val="Footer"/>
      <w:framePr w:wrap="around" w:vAnchor="text" w:hAnchor="margin" w:xAlign="center" w:y="1"/>
      <w:rPr>
        <w:rStyle w:val="PageNumber"/>
      </w:rPr>
    </w:pPr>
    <w:r w:rsidRPr="008F7E82">
      <w:rPr>
        <w:rStyle w:val="PageNumber"/>
      </w:rPr>
      <w:fldChar w:fldCharType="begin"/>
    </w:r>
    <w:r w:rsidRPr="008F7E82">
      <w:rPr>
        <w:rStyle w:val="PageNumber"/>
      </w:rPr>
      <w:instrText xml:space="preserve">PAGE  </w:instrText>
    </w:r>
    <w:r w:rsidRPr="008F7E82">
      <w:rPr>
        <w:rStyle w:val="PageNumber"/>
      </w:rPr>
      <w:fldChar w:fldCharType="separate"/>
    </w:r>
    <w:r w:rsidRPr="008F7E82">
      <w:rPr>
        <w:rStyle w:val="PageNumber"/>
      </w:rPr>
      <w:t>30</w:t>
    </w:r>
    <w:r w:rsidRPr="008F7E82">
      <w:rPr>
        <w:rStyle w:val="PageNumber"/>
      </w:rPr>
      <w:fldChar w:fldCharType="end"/>
    </w:r>
  </w:p>
  <w:p w14:paraId="7A97DCDE" w14:textId="77777777" w:rsidR="005D653B" w:rsidRPr="008F7E82" w:rsidRDefault="005D65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77CFA" w14:textId="549229C9" w:rsidR="005D653B" w:rsidRPr="008F7E82" w:rsidRDefault="005D653B" w:rsidP="00EB32B1">
    <w:pPr>
      <w:pStyle w:val="Footer"/>
      <w:framePr w:wrap="around" w:vAnchor="text" w:hAnchor="page" w:x="6022" w:y="-82"/>
      <w:jc w:val="center"/>
      <w:rPr>
        <w:rStyle w:val="PageNumber"/>
        <w:rFonts w:cs="Arial"/>
        <w:b/>
        <w:sz w:val="20"/>
      </w:rPr>
    </w:pPr>
    <w:r w:rsidRPr="008F7E82">
      <w:rPr>
        <w:rStyle w:val="PageNumber"/>
      </w:rPr>
      <w:fldChar w:fldCharType="begin"/>
    </w:r>
    <w:r w:rsidRPr="008F7E82">
      <w:rPr>
        <w:rStyle w:val="PageNumber"/>
      </w:rPr>
      <w:instrText xml:space="preserve">PAGE  </w:instrText>
    </w:r>
    <w:r w:rsidRPr="008F7E82">
      <w:rPr>
        <w:rStyle w:val="PageNumber"/>
      </w:rPr>
      <w:fldChar w:fldCharType="separate"/>
    </w:r>
    <w:r w:rsidR="00C87077">
      <w:rPr>
        <w:rStyle w:val="PageNumber"/>
      </w:rPr>
      <w:t>158</w:t>
    </w:r>
    <w:r w:rsidRPr="008F7E82">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88E1D" w14:textId="77777777" w:rsidR="005D653B" w:rsidRPr="008F7E82" w:rsidRDefault="005D653B">
      <w:r w:rsidRPr="008F7E82">
        <w:separator/>
      </w:r>
    </w:p>
  </w:footnote>
  <w:footnote w:type="continuationSeparator" w:id="0">
    <w:p w14:paraId="6E902506" w14:textId="77777777" w:rsidR="005D653B" w:rsidRPr="008F7E82" w:rsidRDefault="005D653B">
      <w:r w:rsidRPr="008F7E8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676E47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0C398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37E0EE8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88C802C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55CDE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9EAC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0DE4D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62188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6EA9C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813D3"/>
    <w:multiLevelType w:val="hybridMultilevel"/>
    <w:tmpl w:val="7FE286D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 w15:restartNumberingAfterBreak="0">
    <w:nsid w:val="08265047"/>
    <w:multiLevelType w:val="hybridMultilevel"/>
    <w:tmpl w:val="EA206F9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D983F93"/>
    <w:multiLevelType w:val="hybridMultilevel"/>
    <w:tmpl w:val="FF2E3CB2"/>
    <w:lvl w:ilvl="0" w:tplc="0C0A0001">
      <w:start w:val="1"/>
      <w:numFmt w:val="bullet"/>
      <w:lvlText w:val=""/>
      <w:lvlJc w:val="left"/>
      <w:pPr>
        <w:ind w:left="-338" w:hanging="360"/>
      </w:pPr>
      <w:rPr>
        <w:rFonts w:ascii="Symbol" w:hAnsi="Symbol" w:hint="default"/>
      </w:rPr>
    </w:lvl>
    <w:lvl w:ilvl="1" w:tplc="0C0A0001">
      <w:start w:val="1"/>
      <w:numFmt w:val="bullet"/>
      <w:lvlText w:val=""/>
      <w:lvlJc w:val="left"/>
      <w:pPr>
        <w:ind w:left="382" w:hanging="360"/>
      </w:pPr>
      <w:rPr>
        <w:rFonts w:ascii="Symbol" w:hAnsi="Symbol" w:hint="default"/>
      </w:rPr>
    </w:lvl>
    <w:lvl w:ilvl="2" w:tplc="0C0A0005">
      <w:start w:val="1"/>
      <w:numFmt w:val="bullet"/>
      <w:lvlText w:val=""/>
      <w:lvlJc w:val="left"/>
      <w:pPr>
        <w:ind w:left="1102" w:hanging="360"/>
      </w:pPr>
      <w:rPr>
        <w:rFonts w:ascii="Wingdings" w:hAnsi="Wingdings" w:hint="default"/>
      </w:rPr>
    </w:lvl>
    <w:lvl w:ilvl="3" w:tplc="0C0A0001" w:tentative="1">
      <w:start w:val="1"/>
      <w:numFmt w:val="bullet"/>
      <w:lvlText w:val=""/>
      <w:lvlJc w:val="left"/>
      <w:pPr>
        <w:ind w:left="1822" w:hanging="360"/>
      </w:pPr>
      <w:rPr>
        <w:rFonts w:ascii="Symbol" w:hAnsi="Symbol" w:hint="default"/>
      </w:rPr>
    </w:lvl>
    <w:lvl w:ilvl="4" w:tplc="0C0A0003" w:tentative="1">
      <w:start w:val="1"/>
      <w:numFmt w:val="bullet"/>
      <w:lvlText w:val="o"/>
      <w:lvlJc w:val="left"/>
      <w:pPr>
        <w:ind w:left="2542" w:hanging="360"/>
      </w:pPr>
      <w:rPr>
        <w:rFonts w:ascii="Courier New" w:hAnsi="Courier New" w:cs="Courier New" w:hint="default"/>
      </w:rPr>
    </w:lvl>
    <w:lvl w:ilvl="5" w:tplc="0C0A0005" w:tentative="1">
      <w:start w:val="1"/>
      <w:numFmt w:val="bullet"/>
      <w:lvlText w:val=""/>
      <w:lvlJc w:val="left"/>
      <w:pPr>
        <w:ind w:left="3262" w:hanging="360"/>
      </w:pPr>
      <w:rPr>
        <w:rFonts w:ascii="Wingdings" w:hAnsi="Wingdings" w:hint="default"/>
      </w:rPr>
    </w:lvl>
    <w:lvl w:ilvl="6" w:tplc="0C0A0001" w:tentative="1">
      <w:start w:val="1"/>
      <w:numFmt w:val="bullet"/>
      <w:lvlText w:val=""/>
      <w:lvlJc w:val="left"/>
      <w:pPr>
        <w:ind w:left="3982" w:hanging="360"/>
      </w:pPr>
      <w:rPr>
        <w:rFonts w:ascii="Symbol" w:hAnsi="Symbol" w:hint="default"/>
      </w:rPr>
    </w:lvl>
    <w:lvl w:ilvl="7" w:tplc="0C0A0003" w:tentative="1">
      <w:start w:val="1"/>
      <w:numFmt w:val="bullet"/>
      <w:lvlText w:val="o"/>
      <w:lvlJc w:val="left"/>
      <w:pPr>
        <w:ind w:left="4702" w:hanging="360"/>
      </w:pPr>
      <w:rPr>
        <w:rFonts w:ascii="Courier New" w:hAnsi="Courier New" w:cs="Courier New" w:hint="default"/>
      </w:rPr>
    </w:lvl>
    <w:lvl w:ilvl="8" w:tplc="0C0A0005" w:tentative="1">
      <w:start w:val="1"/>
      <w:numFmt w:val="bullet"/>
      <w:lvlText w:val=""/>
      <w:lvlJc w:val="left"/>
      <w:pPr>
        <w:ind w:left="5422" w:hanging="360"/>
      </w:pPr>
      <w:rPr>
        <w:rFonts w:ascii="Wingdings" w:hAnsi="Wingdings" w:hint="default"/>
      </w:rPr>
    </w:lvl>
  </w:abstractNum>
  <w:abstractNum w:abstractNumId="14" w15:restartNumberingAfterBreak="0">
    <w:nsid w:val="118546C1"/>
    <w:multiLevelType w:val="hybridMultilevel"/>
    <w:tmpl w:val="507053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171063DA"/>
    <w:multiLevelType w:val="hybridMultilevel"/>
    <w:tmpl w:val="CF4879D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18941F7A"/>
    <w:multiLevelType w:val="hybridMultilevel"/>
    <w:tmpl w:val="7908ACF6"/>
    <w:lvl w:ilvl="0" w:tplc="0C0A0001">
      <w:start w:val="1"/>
      <w:numFmt w:val="bullet"/>
      <w:lvlText w:val=""/>
      <w:lvlJc w:val="left"/>
      <w:pPr>
        <w:ind w:left="1008" w:hanging="360"/>
      </w:pPr>
      <w:rPr>
        <w:rFonts w:ascii="Symbol" w:hAnsi="Symbol" w:hint="default"/>
      </w:rPr>
    </w:lvl>
    <w:lvl w:ilvl="1" w:tplc="0C0A0003" w:tentative="1">
      <w:start w:val="1"/>
      <w:numFmt w:val="bullet"/>
      <w:lvlText w:val="o"/>
      <w:lvlJc w:val="left"/>
      <w:pPr>
        <w:ind w:left="1728" w:hanging="360"/>
      </w:pPr>
      <w:rPr>
        <w:rFonts w:ascii="Courier New" w:hAnsi="Courier New" w:cs="Courier New" w:hint="default"/>
      </w:rPr>
    </w:lvl>
    <w:lvl w:ilvl="2" w:tplc="0C0A0005" w:tentative="1">
      <w:start w:val="1"/>
      <w:numFmt w:val="bullet"/>
      <w:lvlText w:val=""/>
      <w:lvlJc w:val="left"/>
      <w:pPr>
        <w:ind w:left="2448" w:hanging="360"/>
      </w:pPr>
      <w:rPr>
        <w:rFonts w:ascii="Wingdings" w:hAnsi="Wingdings" w:hint="default"/>
      </w:rPr>
    </w:lvl>
    <w:lvl w:ilvl="3" w:tplc="0C0A0001" w:tentative="1">
      <w:start w:val="1"/>
      <w:numFmt w:val="bullet"/>
      <w:lvlText w:val=""/>
      <w:lvlJc w:val="left"/>
      <w:pPr>
        <w:ind w:left="3168" w:hanging="360"/>
      </w:pPr>
      <w:rPr>
        <w:rFonts w:ascii="Symbol" w:hAnsi="Symbol" w:hint="default"/>
      </w:rPr>
    </w:lvl>
    <w:lvl w:ilvl="4" w:tplc="0C0A0003" w:tentative="1">
      <w:start w:val="1"/>
      <w:numFmt w:val="bullet"/>
      <w:lvlText w:val="o"/>
      <w:lvlJc w:val="left"/>
      <w:pPr>
        <w:ind w:left="3888" w:hanging="360"/>
      </w:pPr>
      <w:rPr>
        <w:rFonts w:ascii="Courier New" w:hAnsi="Courier New" w:cs="Courier New" w:hint="default"/>
      </w:rPr>
    </w:lvl>
    <w:lvl w:ilvl="5" w:tplc="0C0A0005" w:tentative="1">
      <w:start w:val="1"/>
      <w:numFmt w:val="bullet"/>
      <w:lvlText w:val=""/>
      <w:lvlJc w:val="left"/>
      <w:pPr>
        <w:ind w:left="4608" w:hanging="360"/>
      </w:pPr>
      <w:rPr>
        <w:rFonts w:ascii="Wingdings" w:hAnsi="Wingdings" w:hint="default"/>
      </w:rPr>
    </w:lvl>
    <w:lvl w:ilvl="6" w:tplc="0C0A0001" w:tentative="1">
      <w:start w:val="1"/>
      <w:numFmt w:val="bullet"/>
      <w:lvlText w:val=""/>
      <w:lvlJc w:val="left"/>
      <w:pPr>
        <w:ind w:left="5328" w:hanging="360"/>
      </w:pPr>
      <w:rPr>
        <w:rFonts w:ascii="Symbol" w:hAnsi="Symbol" w:hint="default"/>
      </w:rPr>
    </w:lvl>
    <w:lvl w:ilvl="7" w:tplc="0C0A0003" w:tentative="1">
      <w:start w:val="1"/>
      <w:numFmt w:val="bullet"/>
      <w:lvlText w:val="o"/>
      <w:lvlJc w:val="left"/>
      <w:pPr>
        <w:ind w:left="6048" w:hanging="360"/>
      </w:pPr>
      <w:rPr>
        <w:rFonts w:ascii="Courier New" w:hAnsi="Courier New" w:cs="Courier New" w:hint="default"/>
      </w:rPr>
    </w:lvl>
    <w:lvl w:ilvl="8" w:tplc="0C0A0005" w:tentative="1">
      <w:start w:val="1"/>
      <w:numFmt w:val="bullet"/>
      <w:lvlText w:val=""/>
      <w:lvlJc w:val="left"/>
      <w:pPr>
        <w:ind w:left="6768" w:hanging="360"/>
      </w:pPr>
      <w:rPr>
        <w:rFonts w:ascii="Wingdings" w:hAnsi="Wingdings" w:hint="default"/>
      </w:rPr>
    </w:lvl>
  </w:abstractNum>
  <w:abstractNum w:abstractNumId="17" w15:restartNumberingAfterBreak="0">
    <w:nsid w:val="20343071"/>
    <w:multiLevelType w:val="hybridMultilevel"/>
    <w:tmpl w:val="57AE17CA"/>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8" w15:restartNumberingAfterBreak="0">
    <w:nsid w:val="28DB252A"/>
    <w:multiLevelType w:val="hybridMultilevel"/>
    <w:tmpl w:val="FBCC7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9462DCF"/>
    <w:multiLevelType w:val="hybridMultilevel"/>
    <w:tmpl w:val="85CC77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EAB04ED"/>
    <w:multiLevelType w:val="hybridMultilevel"/>
    <w:tmpl w:val="32F08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2" w15:restartNumberingAfterBreak="0">
    <w:nsid w:val="33310DDC"/>
    <w:multiLevelType w:val="hybridMultilevel"/>
    <w:tmpl w:val="C26054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84C75A6"/>
    <w:multiLevelType w:val="hybridMultilevel"/>
    <w:tmpl w:val="A94EC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A3120EB"/>
    <w:multiLevelType w:val="hybridMultilevel"/>
    <w:tmpl w:val="B00089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D0A58F6"/>
    <w:multiLevelType w:val="hybridMultilevel"/>
    <w:tmpl w:val="32683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DF21E12"/>
    <w:multiLevelType w:val="hybridMultilevel"/>
    <w:tmpl w:val="9BD83918"/>
    <w:lvl w:ilvl="0" w:tplc="0C0A0001">
      <w:start w:val="1"/>
      <w:numFmt w:val="bullet"/>
      <w:lvlText w:val=""/>
      <w:lvlJc w:val="left"/>
      <w:pPr>
        <w:ind w:left="717" w:hanging="360"/>
      </w:pPr>
      <w:rPr>
        <w:rFonts w:ascii="Symbol" w:hAnsi="Symbo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27" w15:restartNumberingAfterBreak="0">
    <w:nsid w:val="3F68360C"/>
    <w:multiLevelType w:val="hybridMultilevel"/>
    <w:tmpl w:val="6C543C8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440C4551"/>
    <w:multiLevelType w:val="hybridMultilevel"/>
    <w:tmpl w:val="021AEB0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595829"/>
    <w:multiLevelType w:val="hybridMultilevel"/>
    <w:tmpl w:val="E64A2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7B47ACB"/>
    <w:multiLevelType w:val="hybridMultilevel"/>
    <w:tmpl w:val="FBDE3B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94E05E3"/>
    <w:multiLevelType w:val="hybridMultilevel"/>
    <w:tmpl w:val="9ACAB0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06C7E2B"/>
    <w:multiLevelType w:val="hybridMultilevel"/>
    <w:tmpl w:val="1BB07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F40975"/>
    <w:multiLevelType w:val="hybridMultilevel"/>
    <w:tmpl w:val="00F033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586311FD"/>
    <w:multiLevelType w:val="hybridMultilevel"/>
    <w:tmpl w:val="7B862656"/>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35" w15:restartNumberingAfterBreak="0">
    <w:nsid w:val="687068C4"/>
    <w:multiLevelType w:val="hybridMultilevel"/>
    <w:tmpl w:val="09A42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D44EF0"/>
    <w:multiLevelType w:val="hybridMultilevel"/>
    <w:tmpl w:val="ED906D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A2D0760"/>
    <w:multiLevelType w:val="hybridMultilevel"/>
    <w:tmpl w:val="2A1831E2"/>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8" w15:restartNumberingAfterBreak="0">
    <w:nsid w:val="6C5D70F3"/>
    <w:multiLevelType w:val="hybridMultilevel"/>
    <w:tmpl w:val="FEE68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A23C73"/>
    <w:multiLevelType w:val="hybridMultilevel"/>
    <w:tmpl w:val="7222F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E102B9A"/>
    <w:multiLevelType w:val="hybridMultilevel"/>
    <w:tmpl w:val="C29200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C8022A"/>
    <w:multiLevelType w:val="hybridMultilevel"/>
    <w:tmpl w:val="E04A07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3350D2B"/>
    <w:multiLevelType w:val="hybridMultilevel"/>
    <w:tmpl w:val="CFD24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5DA0834"/>
    <w:multiLevelType w:val="hybridMultilevel"/>
    <w:tmpl w:val="A98A9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72F1497"/>
    <w:multiLevelType w:val="hybridMultilevel"/>
    <w:tmpl w:val="52B2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28"/>
  </w:num>
  <w:num w:numId="13">
    <w:abstractNumId w:val="21"/>
  </w:num>
  <w:num w:numId="14">
    <w:abstractNumId w:val="41"/>
  </w:num>
  <w:num w:numId="15">
    <w:abstractNumId w:val="18"/>
  </w:num>
  <w:num w:numId="16">
    <w:abstractNumId w:val="25"/>
  </w:num>
  <w:num w:numId="17">
    <w:abstractNumId w:val="29"/>
  </w:num>
  <w:num w:numId="18">
    <w:abstractNumId w:val="12"/>
  </w:num>
  <w:num w:numId="19">
    <w:abstractNumId w:val="40"/>
  </w:num>
  <w:num w:numId="20">
    <w:abstractNumId w:val="46"/>
  </w:num>
  <w:num w:numId="21">
    <w:abstractNumId w:val="26"/>
  </w:num>
  <w:num w:numId="22">
    <w:abstractNumId w:val="37"/>
  </w:num>
  <w:num w:numId="23">
    <w:abstractNumId w:val="38"/>
  </w:num>
  <w:num w:numId="24">
    <w:abstractNumId w:val="35"/>
  </w:num>
  <w:num w:numId="25">
    <w:abstractNumId w:val="14"/>
  </w:num>
  <w:num w:numId="26">
    <w:abstractNumId w:val="42"/>
  </w:num>
  <w:num w:numId="27">
    <w:abstractNumId w:val="15"/>
  </w:num>
  <w:num w:numId="28">
    <w:abstractNumId w:val="36"/>
  </w:num>
  <w:num w:numId="29">
    <w:abstractNumId w:val="24"/>
  </w:num>
  <w:num w:numId="30">
    <w:abstractNumId w:val="20"/>
  </w:num>
  <w:num w:numId="31">
    <w:abstractNumId w:val="45"/>
  </w:num>
  <w:num w:numId="32">
    <w:abstractNumId w:val="22"/>
  </w:num>
  <w:num w:numId="33">
    <w:abstractNumId w:val="17"/>
  </w:num>
  <w:num w:numId="34">
    <w:abstractNumId w:val="27"/>
  </w:num>
  <w:num w:numId="35">
    <w:abstractNumId w:val="44"/>
  </w:num>
  <w:num w:numId="36">
    <w:abstractNumId w:val="19"/>
  </w:num>
  <w:num w:numId="37">
    <w:abstractNumId w:val="39"/>
  </w:num>
  <w:num w:numId="38">
    <w:abstractNumId w:val="31"/>
  </w:num>
  <w:num w:numId="39">
    <w:abstractNumId w:val="33"/>
  </w:num>
  <w:num w:numId="40">
    <w:abstractNumId w:val="43"/>
  </w:num>
  <w:num w:numId="41">
    <w:abstractNumId w:val="23"/>
  </w:num>
  <w:num w:numId="42">
    <w:abstractNumId w:val="11"/>
  </w:num>
  <w:num w:numId="43">
    <w:abstractNumId w:val="34"/>
  </w:num>
  <w:num w:numId="44">
    <w:abstractNumId w:val="16"/>
  </w:num>
  <w:num w:numId="45">
    <w:abstractNumId w:val="10"/>
  </w:num>
  <w:num w:numId="46">
    <w:abstractNumId w:val="30"/>
  </w:num>
  <w:num w:numId="47">
    <w:abstractNumId w:val="1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2">
    <w15:presenceInfo w15:providerId="None" w15:userId="Author2"/>
  </w15:person>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fr-CH" w:vendorID="64" w:dllVersion="6" w:nlCheck="1" w:checkStyle="0"/>
  <w:activeWritingStyle w:appName="MSWord" w:lang="de-CH" w:vendorID="64" w:dllVersion="6" w:nlCheck="1" w:checkStyle="0"/>
  <w:activeWritingStyle w:appName="MSWord" w:lang="de-DE" w:vendorID="64" w:dllVersion="6" w:nlCheck="1" w:checkStyle="0"/>
  <w:activeWritingStyle w:appName="MSWord" w:lang="it-IT" w:vendorID="64" w:dllVersion="6"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s-ES_tradnl" w:vendorID="64" w:dllVersion="4096" w:nlCheck="1" w:checkStyle="0"/>
  <w:activeWritingStyle w:appName="MSWord" w:lang="fr-CH" w:vendorID="64" w:dllVersion="4096" w:nlCheck="1" w:checkStyle="0"/>
  <w:activeWritingStyle w:appName="MSWord" w:lang="es-ES" w:vendorID="64" w:dllVersion="4096" w:nlCheck="1" w:checkStyle="0"/>
  <w:activeWritingStyle w:appName="MSWord" w:lang="es-ES_tradnl" w:vendorID="64" w:dllVersion="131078"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3"/>
    <w:docVar w:name="Registered" w:val="-1"/>
    <w:docVar w:name="Version" w:val="0"/>
  </w:docVars>
  <w:rsids>
    <w:rsidRoot w:val="00C178FA"/>
    <w:rsid w:val="00000BB6"/>
    <w:rsid w:val="0000102E"/>
    <w:rsid w:val="000010D4"/>
    <w:rsid w:val="000011E1"/>
    <w:rsid w:val="0000141E"/>
    <w:rsid w:val="000020D8"/>
    <w:rsid w:val="000021FD"/>
    <w:rsid w:val="00002386"/>
    <w:rsid w:val="00002975"/>
    <w:rsid w:val="00002BE5"/>
    <w:rsid w:val="000037AF"/>
    <w:rsid w:val="00003980"/>
    <w:rsid w:val="00004B98"/>
    <w:rsid w:val="0000504F"/>
    <w:rsid w:val="00005582"/>
    <w:rsid w:val="00005FD0"/>
    <w:rsid w:val="00006750"/>
    <w:rsid w:val="00006858"/>
    <w:rsid w:val="00006A46"/>
    <w:rsid w:val="00006D7E"/>
    <w:rsid w:val="00006E34"/>
    <w:rsid w:val="00007215"/>
    <w:rsid w:val="0000794A"/>
    <w:rsid w:val="00007A36"/>
    <w:rsid w:val="00007F7F"/>
    <w:rsid w:val="00007FA3"/>
    <w:rsid w:val="00010B65"/>
    <w:rsid w:val="00010C29"/>
    <w:rsid w:val="00010F12"/>
    <w:rsid w:val="000113FA"/>
    <w:rsid w:val="00011D48"/>
    <w:rsid w:val="00012B1F"/>
    <w:rsid w:val="0001342F"/>
    <w:rsid w:val="00013782"/>
    <w:rsid w:val="00014495"/>
    <w:rsid w:val="000145F7"/>
    <w:rsid w:val="000149A3"/>
    <w:rsid w:val="00014AED"/>
    <w:rsid w:val="00014C52"/>
    <w:rsid w:val="00015F15"/>
    <w:rsid w:val="00016444"/>
    <w:rsid w:val="000167B3"/>
    <w:rsid w:val="00016AD4"/>
    <w:rsid w:val="00016B59"/>
    <w:rsid w:val="00016BC8"/>
    <w:rsid w:val="00017BF8"/>
    <w:rsid w:val="00017CE5"/>
    <w:rsid w:val="00020CB5"/>
    <w:rsid w:val="00020E67"/>
    <w:rsid w:val="00021FF1"/>
    <w:rsid w:val="000221F8"/>
    <w:rsid w:val="00022F31"/>
    <w:rsid w:val="000231FC"/>
    <w:rsid w:val="00023FE7"/>
    <w:rsid w:val="00025482"/>
    <w:rsid w:val="00026B84"/>
    <w:rsid w:val="00027F7F"/>
    <w:rsid w:val="0003039A"/>
    <w:rsid w:val="0003092B"/>
    <w:rsid w:val="00030DCF"/>
    <w:rsid w:val="000310F1"/>
    <w:rsid w:val="000327C7"/>
    <w:rsid w:val="0003292C"/>
    <w:rsid w:val="00032969"/>
    <w:rsid w:val="00032C17"/>
    <w:rsid w:val="00033D76"/>
    <w:rsid w:val="00033EAC"/>
    <w:rsid w:val="00034E92"/>
    <w:rsid w:val="000355D5"/>
    <w:rsid w:val="00035722"/>
    <w:rsid w:val="00035C97"/>
    <w:rsid w:val="0004018C"/>
    <w:rsid w:val="00040403"/>
    <w:rsid w:val="00041246"/>
    <w:rsid w:val="0004168A"/>
    <w:rsid w:val="00041DA6"/>
    <w:rsid w:val="00041F88"/>
    <w:rsid w:val="00041FDD"/>
    <w:rsid w:val="00042D9A"/>
    <w:rsid w:val="0004314C"/>
    <w:rsid w:val="00043155"/>
    <w:rsid w:val="000431A0"/>
    <w:rsid w:val="00043EED"/>
    <w:rsid w:val="000442E8"/>
    <w:rsid w:val="000442FA"/>
    <w:rsid w:val="00045098"/>
    <w:rsid w:val="000453B5"/>
    <w:rsid w:val="000456E2"/>
    <w:rsid w:val="00045771"/>
    <w:rsid w:val="0004603A"/>
    <w:rsid w:val="00046F2B"/>
    <w:rsid w:val="00047200"/>
    <w:rsid w:val="00047780"/>
    <w:rsid w:val="0004780F"/>
    <w:rsid w:val="00047959"/>
    <w:rsid w:val="00051196"/>
    <w:rsid w:val="0005132C"/>
    <w:rsid w:val="00051CAE"/>
    <w:rsid w:val="00051CF8"/>
    <w:rsid w:val="00052225"/>
    <w:rsid w:val="00053168"/>
    <w:rsid w:val="000531E5"/>
    <w:rsid w:val="00054AD4"/>
    <w:rsid w:val="00054B15"/>
    <w:rsid w:val="00054F2D"/>
    <w:rsid w:val="00056373"/>
    <w:rsid w:val="00056558"/>
    <w:rsid w:val="000575A7"/>
    <w:rsid w:val="0006049D"/>
    <w:rsid w:val="000604F6"/>
    <w:rsid w:val="00060868"/>
    <w:rsid w:val="00061103"/>
    <w:rsid w:val="0006168A"/>
    <w:rsid w:val="00062319"/>
    <w:rsid w:val="0006327C"/>
    <w:rsid w:val="00063305"/>
    <w:rsid w:val="0006395E"/>
    <w:rsid w:val="00063C4F"/>
    <w:rsid w:val="00063C99"/>
    <w:rsid w:val="0006557B"/>
    <w:rsid w:val="000665E2"/>
    <w:rsid w:val="00066653"/>
    <w:rsid w:val="0006723C"/>
    <w:rsid w:val="0006733E"/>
    <w:rsid w:val="000676BC"/>
    <w:rsid w:val="00067E01"/>
    <w:rsid w:val="000705B6"/>
    <w:rsid w:val="00070612"/>
    <w:rsid w:val="00071BBB"/>
    <w:rsid w:val="00071BC2"/>
    <w:rsid w:val="00072864"/>
    <w:rsid w:val="000729F7"/>
    <w:rsid w:val="00072E37"/>
    <w:rsid w:val="00072E73"/>
    <w:rsid w:val="0007359D"/>
    <w:rsid w:val="00073C05"/>
    <w:rsid w:val="00074061"/>
    <w:rsid w:val="00074304"/>
    <w:rsid w:val="00074CC9"/>
    <w:rsid w:val="000751D5"/>
    <w:rsid w:val="0007599D"/>
    <w:rsid w:val="000766B4"/>
    <w:rsid w:val="000769A2"/>
    <w:rsid w:val="000771F9"/>
    <w:rsid w:val="000779CB"/>
    <w:rsid w:val="000802BD"/>
    <w:rsid w:val="000803AF"/>
    <w:rsid w:val="0008059C"/>
    <w:rsid w:val="000817AF"/>
    <w:rsid w:val="000817DE"/>
    <w:rsid w:val="0008295F"/>
    <w:rsid w:val="00082E14"/>
    <w:rsid w:val="000835CF"/>
    <w:rsid w:val="00083A51"/>
    <w:rsid w:val="00084E8E"/>
    <w:rsid w:val="000855C9"/>
    <w:rsid w:val="0008579E"/>
    <w:rsid w:val="000859C2"/>
    <w:rsid w:val="00085C56"/>
    <w:rsid w:val="00085DC7"/>
    <w:rsid w:val="00086AF5"/>
    <w:rsid w:val="00087054"/>
    <w:rsid w:val="00087A10"/>
    <w:rsid w:val="00087EF8"/>
    <w:rsid w:val="000902AE"/>
    <w:rsid w:val="0009122B"/>
    <w:rsid w:val="000925F3"/>
    <w:rsid w:val="00092669"/>
    <w:rsid w:val="00092C11"/>
    <w:rsid w:val="00092DC1"/>
    <w:rsid w:val="000931F3"/>
    <w:rsid w:val="00093632"/>
    <w:rsid w:val="00093E7F"/>
    <w:rsid w:val="00096456"/>
    <w:rsid w:val="00096DE1"/>
    <w:rsid w:val="0009731D"/>
    <w:rsid w:val="00097B0F"/>
    <w:rsid w:val="000A0465"/>
    <w:rsid w:val="000A0DEC"/>
    <w:rsid w:val="000A1754"/>
    <w:rsid w:val="000A1802"/>
    <w:rsid w:val="000A1952"/>
    <w:rsid w:val="000A2ABB"/>
    <w:rsid w:val="000A2E7E"/>
    <w:rsid w:val="000A308B"/>
    <w:rsid w:val="000A344F"/>
    <w:rsid w:val="000A3AF2"/>
    <w:rsid w:val="000A3B9F"/>
    <w:rsid w:val="000A4BD5"/>
    <w:rsid w:val="000A4F15"/>
    <w:rsid w:val="000A4FC6"/>
    <w:rsid w:val="000A534A"/>
    <w:rsid w:val="000A5418"/>
    <w:rsid w:val="000A54A8"/>
    <w:rsid w:val="000A5BB1"/>
    <w:rsid w:val="000A5F45"/>
    <w:rsid w:val="000A688C"/>
    <w:rsid w:val="000A6945"/>
    <w:rsid w:val="000A6A4E"/>
    <w:rsid w:val="000A6DA6"/>
    <w:rsid w:val="000A76E2"/>
    <w:rsid w:val="000A799E"/>
    <w:rsid w:val="000A7BC2"/>
    <w:rsid w:val="000B060B"/>
    <w:rsid w:val="000B1F30"/>
    <w:rsid w:val="000B243E"/>
    <w:rsid w:val="000B2BC7"/>
    <w:rsid w:val="000B365E"/>
    <w:rsid w:val="000B39E8"/>
    <w:rsid w:val="000B3FE7"/>
    <w:rsid w:val="000B430B"/>
    <w:rsid w:val="000B452D"/>
    <w:rsid w:val="000B461E"/>
    <w:rsid w:val="000B4EB0"/>
    <w:rsid w:val="000B5F85"/>
    <w:rsid w:val="000B60EA"/>
    <w:rsid w:val="000B6692"/>
    <w:rsid w:val="000B6EFE"/>
    <w:rsid w:val="000B73BA"/>
    <w:rsid w:val="000B73E6"/>
    <w:rsid w:val="000B76F1"/>
    <w:rsid w:val="000B7A30"/>
    <w:rsid w:val="000B7CD5"/>
    <w:rsid w:val="000B7E66"/>
    <w:rsid w:val="000C0229"/>
    <w:rsid w:val="000C09CF"/>
    <w:rsid w:val="000C0B36"/>
    <w:rsid w:val="000C1479"/>
    <w:rsid w:val="000C1687"/>
    <w:rsid w:val="000C24EB"/>
    <w:rsid w:val="000C25C6"/>
    <w:rsid w:val="000C3869"/>
    <w:rsid w:val="000C38C5"/>
    <w:rsid w:val="000C3973"/>
    <w:rsid w:val="000C3B45"/>
    <w:rsid w:val="000C4C49"/>
    <w:rsid w:val="000C4D1C"/>
    <w:rsid w:val="000C4F3E"/>
    <w:rsid w:val="000C5208"/>
    <w:rsid w:val="000C6B3C"/>
    <w:rsid w:val="000C728F"/>
    <w:rsid w:val="000C75F6"/>
    <w:rsid w:val="000C7B65"/>
    <w:rsid w:val="000C7D4A"/>
    <w:rsid w:val="000C7D50"/>
    <w:rsid w:val="000D0A1A"/>
    <w:rsid w:val="000D2D2D"/>
    <w:rsid w:val="000D3474"/>
    <w:rsid w:val="000D4086"/>
    <w:rsid w:val="000D409E"/>
    <w:rsid w:val="000D45C0"/>
    <w:rsid w:val="000D466D"/>
    <w:rsid w:val="000D4E83"/>
    <w:rsid w:val="000D54CE"/>
    <w:rsid w:val="000D5950"/>
    <w:rsid w:val="000D5CD9"/>
    <w:rsid w:val="000D6093"/>
    <w:rsid w:val="000D6224"/>
    <w:rsid w:val="000D62FA"/>
    <w:rsid w:val="000D6F4D"/>
    <w:rsid w:val="000E19D9"/>
    <w:rsid w:val="000E19F8"/>
    <w:rsid w:val="000E2084"/>
    <w:rsid w:val="000E2535"/>
    <w:rsid w:val="000E2871"/>
    <w:rsid w:val="000E32A9"/>
    <w:rsid w:val="000E3DC2"/>
    <w:rsid w:val="000E3F42"/>
    <w:rsid w:val="000E3FC6"/>
    <w:rsid w:val="000E4039"/>
    <w:rsid w:val="000E4823"/>
    <w:rsid w:val="000E5441"/>
    <w:rsid w:val="000E5C3C"/>
    <w:rsid w:val="000E5FE1"/>
    <w:rsid w:val="000E6B12"/>
    <w:rsid w:val="000E6EF3"/>
    <w:rsid w:val="000E723F"/>
    <w:rsid w:val="000E74F5"/>
    <w:rsid w:val="000F01F3"/>
    <w:rsid w:val="000F0F0E"/>
    <w:rsid w:val="000F496A"/>
    <w:rsid w:val="000F4C40"/>
    <w:rsid w:val="000F4F76"/>
    <w:rsid w:val="000F5FE6"/>
    <w:rsid w:val="000F60EC"/>
    <w:rsid w:val="000F6C2F"/>
    <w:rsid w:val="000F726A"/>
    <w:rsid w:val="000F7824"/>
    <w:rsid w:val="001000F1"/>
    <w:rsid w:val="001008E3"/>
    <w:rsid w:val="001013CA"/>
    <w:rsid w:val="00101E27"/>
    <w:rsid w:val="00102D37"/>
    <w:rsid w:val="0010377D"/>
    <w:rsid w:val="00103961"/>
    <w:rsid w:val="001039C8"/>
    <w:rsid w:val="00105EDA"/>
    <w:rsid w:val="00106162"/>
    <w:rsid w:val="001064B6"/>
    <w:rsid w:val="00106B18"/>
    <w:rsid w:val="00106B83"/>
    <w:rsid w:val="001071E1"/>
    <w:rsid w:val="00107267"/>
    <w:rsid w:val="0010752B"/>
    <w:rsid w:val="00107D36"/>
    <w:rsid w:val="00107E45"/>
    <w:rsid w:val="00110AE5"/>
    <w:rsid w:val="00110BA4"/>
    <w:rsid w:val="00110E70"/>
    <w:rsid w:val="00111678"/>
    <w:rsid w:val="00111C94"/>
    <w:rsid w:val="00111E6E"/>
    <w:rsid w:val="0011409D"/>
    <w:rsid w:val="001142DE"/>
    <w:rsid w:val="00114CB1"/>
    <w:rsid w:val="001150E6"/>
    <w:rsid w:val="0011584F"/>
    <w:rsid w:val="00116138"/>
    <w:rsid w:val="00116443"/>
    <w:rsid w:val="00116773"/>
    <w:rsid w:val="0011759F"/>
    <w:rsid w:val="00117781"/>
    <w:rsid w:val="001177DB"/>
    <w:rsid w:val="00117AFC"/>
    <w:rsid w:val="00120793"/>
    <w:rsid w:val="00120D1D"/>
    <w:rsid w:val="0012119F"/>
    <w:rsid w:val="00121866"/>
    <w:rsid w:val="00121A77"/>
    <w:rsid w:val="00121D36"/>
    <w:rsid w:val="00122669"/>
    <w:rsid w:val="00122793"/>
    <w:rsid w:val="00122C7A"/>
    <w:rsid w:val="00123D6E"/>
    <w:rsid w:val="001246CC"/>
    <w:rsid w:val="00124DC5"/>
    <w:rsid w:val="0012663D"/>
    <w:rsid w:val="00126AA6"/>
    <w:rsid w:val="001311A8"/>
    <w:rsid w:val="00131BC3"/>
    <w:rsid w:val="001327C2"/>
    <w:rsid w:val="00132AA5"/>
    <w:rsid w:val="00133AC8"/>
    <w:rsid w:val="00133D18"/>
    <w:rsid w:val="001343CE"/>
    <w:rsid w:val="00134871"/>
    <w:rsid w:val="001355E5"/>
    <w:rsid w:val="001356B8"/>
    <w:rsid w:val="001359EB"/>
    <w:rsid w:val="00136B0E"/>
    <w:rsid w:val="001375DB"/>
    <w:rsid w:val="001377FE"/>
    <w:rsid w:val="0014030E"/>
    <w:rsid w:val="00141E09"/>
    <w:rsid w:val="00141E2C"/>
    <w:rsid w:val="00141E54"/>
    <w:rsid w:val="00141E91"/>
    <w:rsid w:val="00142012"/>
    <w:rsid w:val="0014261F"/>
    <w:rsid w:val="00142FAF"/>
    <w:rsid w:val="00143144"/>
    <w:rsid w:val="001431EF"/>
    <w:rsid w:val="001434A5"/>
    <w:rsid w:val="00144BEE"/>
    <w:rsid w:val="0014555B"/>
    <w:rsid w:val="00145702"/>
    <w:rsid w:val="00145873"/>
    <w:rsid w:val="00145E27"/>
    <w:rsid w:val="00145FE4"/>
    <w:rsid w:val="001461ED"/>
    <w:rsid w:val="00146647"/>
    <w:rsid w:val="001467DB"/>
    <w:rsid w:val="00147202"/>
    <w:rsid w:val="001476EC"/>
    <w:rsid w:val="00150569"/>
    <w:rsid w:val="001506E4"/>
    <w:rsid w:val="001510AA"/>
    <w:rsid w:val="0015148A"/>
    <w:rsid w:val="0015217C"/>
    <w:rsid w:val="001527B6"/>
    <w:rsid w:val="001533B2"/>
    <w:rsid w:val="0015345C"/>
    <w:rsid w:val="0015371F"/>
    <w:rsid w:val="001537A4"/>
    <w:rsid w:val="0015399D"/>
    <w:rsid w:val="001540A0"/>
    <w:rsid w:val="001540A1"/>
    <w:rsid w:val="001543DE"/>
    <w:rsid w:val="0015502E"/>
    <w:rsid w:val="00155111"/>
    <w:rsid w:val="0015528C"/>
    <w:rsid w:val="001554F3"/>
    <w:rsid w:val="00155633"/>
    <w:rsid w:val="00155A41"/>
    <w:rsid w:val="00156295"/>
    <w:rsid w:val="0015659E"/>
    <w:rsid w:val="00156819"/>
    <w:rsid w:val="00156871"/>
    <w:rsid w:val="001569B7"/>
    <w:rsid w:val="00156AA7"/>
    <w:rsid w:val="00156C54"/>
    <w:rsid w:val="00156FF2"/>
    <w:rsid w:val="001578C4"/>
    <w:rsid w:val="00157E2A"/>
    <w:rsid w:val="00157FFD"/>
    <w:rsid w:val="0016000E"/>
    <w:rsid w:val="00161AE6"/>
    <w:rsid w:val="00161B66"/>
    <w:rsid w:val="0016200C"/>
    <w:rsid w:val="00162E31"/>
    <w:rsid w:val="0016394C"/>
    <w:rsid w:val="001646CB"/>
    <w:rsid w:val="0016503B"/>
    <w:rsid w:val="00165050"/>
    <w:rsid w:val="00165C40"/>
    <w:rsid w:val="001661AF"/>
    <w:rsid w:val="00166624"/>
    <w:rsid w:val="0016790B"/>
    <w:rsid w:val="001716CA"/>
    <w:rsid w:val="0017321E"/>
    <w:rsid w:val="001732C6"/>
    <w:rsid w:val="00173D16"/>
    <w:rsid w:val="001747D1"/>
    <w:rsid w:val="0017480F"/>
    <w:rsid w:val="00174F05"/>
    <w:rsid w:val="00175BEA"/>
    <w:rsid w:val="00175C72"/>
    <w:rsid w:val="00175CA5"/>
    <w:rsid w:val="00175CCF"/>
    <w:rsid w:val="00175D77"/>
    <w:rsid w:val="00175D8D"/>
    <w:rsid w:val="0017642B"/>
    <w:rsid w:val="00176506"/>
    <w:rsid w:val="00176691"/>
    <w:rsid w:val="001768EF"/>
    <w:rsid w:val="00176CDA"/>
    <w:rsid w:val="00176D72"/>
    <w:rsid w:val="0017790C"/>
    <w:rsid w:val="001807A4"/>
    <w:rsid w:val="0018128F"/>
    <w:rsid w:val="0018151D"/>
    <w:rsid w:val="0018195A"/>
    <w:rsid w:val="00181C1A"/>
    <w:rsid w:val="00182300"/>
    <w:rsid w:val="00182487"/>
    <w:rsid w:val="00182F46"/>
    <w:rsid w:val="00182F94"/>
    <w:rsid w:val="001830B9"/>
    <w:rsid w:val="00183276"/>
    <w:rsid w:val="00183338"/>
    <w:rsid w:val="00183371"/>
    <w:rsid w:val="0018384D"/>
    <w:rsid w:val="00183FF6"/>
    <w:rsid w:val="00184C13"/>
    <w:rsid w:val="00184F31"/>
    <w:rsid w:val="00185227"/>
    <w:rsid w:val="00185315"/>
    <w:rsid w:val="00185AFE"/>
    <w:rsid w:val="00185F75"/>
    <w:rsid w:val="00186B34"/>
    <w:rsid w:val="00186B67"/>
    <w:rsid w:val="00186B8F"/>
    <w:rsid w:val="001877C5"/>
    <w:rsid w:val="00187A9A"/>
    <w:rsid w:val="00190224"/>
    <w:rsid w:val="001905F9"/>
    <w:rsid w:val="00190F1F"/>
    <w:rsid w:val="001918D7"/>
    <w:rsid w:val="00191CEB"/>
    <w:rsid w:val="00192A66"/>
    <w:rsid w:val="00193682"/>
    <w:rsid w:val="00193E66"/>
    <w:rsid w:val="001952C6"/>
    <w:rsid w:val="00195B88"/>
    <w:rsid w:val="0019671D"/>
    <w:rsid w:val="0019741A"/>
    <w:rsid w:val="00197636"/>
    <w:rsid w:val="00197802"/>
    <w:rsid w:val="00197C77"/>
    <w:rsid w:val="001A000F"/>
    <w:rsid w:val="001A05E8"/>
    <w:rsid w:val="001A0644"/>
    <w:rsid w:val="001A0ABE"/>
    <w:rsid w:val="001A10BB"/>
    <w:rsid w:val="001A2195"/>
    <w:rsid w:val="001A2837"/>
    <w:rsid w:val="001A316A"/>
    <w:rsid w:val="001A3947"/>
    <w:rsid w:val="001A3C8D"/>
    <w:rsid w:val="001A3D74"/>
    <w:rsid w:val="001A3FEF"/>
    <w:rsid w:val="001A42D6"/>
    <w:rsid w:val="001A4799"/>
    <w:rsid w:val="001A53A1"/>
    <w:rsid w:val="001A540C"/>
    <w:rsid w:val="001A5C67"/>
    <w:rsid w:val="001A600A"/>
    <w:rsid w:val="001A713F"/>
    <w:rsid w:val="001A7F28"/>
    <w:rsid w:val="001B0FF8"/>
    <w:rsid w:val="001B199F"/>
    <w:rsid w:val="001B1D1B"/>
    <w:rsid w:val="001B29BD"/>
    <w:rsid w:val="001B3983"/>
    <w:rsid w:val="001B3B77"/>
    <w:rsid w:val="001B434D"/>
    <w:rsid w:val="001B5056"/>
    <w:rsid w:val="001B5626"/>
    <w:rsid w:val="001B6AD8"/>
    <w:rsid w:val="001B6D06"/>
    <w:rsid w:val="001B6DCA"/>
    <w:rsid w:val="001B7B7B"/>
    <w:rsid w:val="001C0EA7"/>
    <w:rsid w:val="001C0F35"/>
    <w:rsid w:val="001C1448"/>
    <w:rsid w:val="001C20FF"/>
    <w:rsid w:val="001C38DE"/>
    <w:rsid w:val="001C3A3A"/>
    <w:rsid w:val="001C4015"/>
    <w:rsid w:val="001C4081"/>
    <w:rsid w:val="001C46E2"/>
    <w:rsid w:val="001C4A2C"/>
    <w:rsid w:val="001C4CC0"/>
    <w:rsid w:val="001C51DA"/>
    <w:rsid w:val="001C5230"/>
    <w:rsid w:val="001C5DAB"/>
    <w:rsid w:val="001C63D5"/>
    <w:rsid w:val="001C6842"/>
    <w:rsid w:val="001C6CE8"/>
    <w:rsid w:val="001C7296"/>
    <w:rsid w:val="001C77C5"/>
    <w:rsid w:val="001C79C7"/>
    <w:rsid w:val="001C7CCA"/>
    <w:rsid w:val="001D0823"/>
    <w:rsid w:val="001D1BB4"/>
    <w:rsid w:val="001D1E87"/>
    <w:rsid w:val="001D27F7"/>
    <w:rsid w:val="001D2F72"/>
    <w:rsid w:val="001D36C6"/>
    <w:rsid w:val="001D3C6B"/>
    <w:rsid w:val="001D3E44"/>
    <w:rsid w:val="001D40DF"/>
    <w:rsid w:val="001D5183"/>
    <w:rsid w:val="001D53B8"/>
    <w:rsid w:val="001D54B4"/>
    <w:rsid w:val="001D64DF"/>
    <w:rsid w:val="001D667D"/>
    <w:rsid w:val="001D6EDB"/>
    <w:rsid w:val="001D7126"/>
    <w:rsid w:val="001D7DB0"/>
    <w:rsid w:val="001D7EC6"/>
    <w:rsid w:val="001E0CBD"/>
    <w:rsid w:val="001E107A"/>
    <w:rsid w:val="001E1389"/>
    <w:rsid w:val="001E2695"/>
    <w:rsid w:val="001E26D5"/>
    <w:rsid w:val="001E2A22"/>
    <w:rsid w:val="001E2B4E"/>
    <w:rsid w:val="001E2D01"/>
    <w:rsid w:val="001E353F"/>
    <w:rsid w:val="001E3792"/>
    <w:rsid w:val="001E3B1C"/>
    <w:rsid w:val="001E45A3"/>
    <w:rsid w:val="001E461C"/>
    <w:rsid w:val="001E4C9B"/>
    <w:rsid w:val="001E57B2"/>
    <w:rsid w:val="001E5866"/>
    <w:rsid w:val="001E59FC"/>
    <w:rsid w:val="001E5EB9"/>
    <w:rsid w:val="001E6139"/>
    <w:rsid w:val="001E6203"/>
    <w:rsid w:val="001F0FC3"/>
    <w:rsid w:val="001F1136"/>
    <w:rsid w:val="001F12A8"/>
    <w:rsid w:val="001F15F6"/>
    <w:rsid w:val="001F199C"/>
    <w:rsid w:val="001F1F4C"/>
    <w:rsid w:val="001F1F6A"/>
    <w:rsid w:val="001F22E9"/>
    <w:rsid w:val="001F29CE"/>
    <w:rsid w:val="001F29CF"/>
    <w:rsid w:val="001F2DAE"/>
    <w:rsid w:val="001F3030"/>
    <w:rsid w:val="001F31FF"/>
    <w:rsid w:val="001F349A"/>
    <w:rsid w:val="001F3506"/>
    <w:rsid w:val="001F3762"/>
    <w:rsid w:val="001F3C8D"/>
    <w:rsid w:val="001F49D8"/>
    <w:rsid w:val="001F4ED7"/>
    <w:rsid w:val="001F586C"/>
    <w:rsid w:val="001F5C19"/>
    <w:rsid w:val="001F5C90"/>
    <w:rsid w:val="001F6453"/>
    <w:rsid w:val="00200120"/>
    <w:rsid w:val="002001E7"/>
    <w:rsid w:val="002012B5"/>
    <w:rsid w:val="00201669"/>
    <w:rsid w:val="00201D5B"/>
    <w:rsid w:val="00201F5C"/>
    <w:rsid w:val="00201FA0"/>
    <w:rsid w:val="002026AE"/>
    <w:rsid w:val="002026D8"/>
    <w:rsid w:val="00203189"/>
    <w:rsid w:val="0020458F"/>
    <w:rsid w:val="00204899"/>
    <w:rsid w:val="00205061"/>
    <w:rsid w:val="00205CF0"/>
    <w:rsid w:val="0020637D"/>
    <w:rsid w:val="00206887"/>
    <w:rsid w:val="00207089"/>
    <w:rsid w:val="002107C5"/>
    <w:rsid w:val="00210C93"/>
    <w:rsid w:val="00211684"/>
    <w:rsid w:val="00211E31"/>
    <w:rsid w:val="00211FED"/>
    <w:rsid w:val="002120AA"/>
    <w:rsid w:val="002121B2"/>
    <w:rsid w:val="00212F44"/>
    <w:rsid w:val="002135B2"/>
    <w:rsid w:val="002138FF"/>
    <w:rsid w:val="00213D41"/>
    <w:rsid w:val="00215766"/>
    <w:rsid w:val="00215D00"/>
    <w:rsid w:val="0021645B"/>
    <w:rsid w:val="00216698"/>
    <w:rsid w:val="00217624"/>
    <w:rsid w:val="00217947"/>
    <w:rsid w:val="00220473"/>
    <w:rsid w:val="00220A01"/>
    <w:rsid w:val="00220EF7"/>
    <w:rsid w:val="00221409"/>
    <w:rsid w:val="00221DEA"/>
    <w:rsid w:val="0022259B"/>
    <w:rsid w:val="0022311D"/>
    <w:rsid w:val="002235F3"/>
    <w:rsid w:val="00223C29"/>
    <w:rsid w:val="00224183"/>
    <w:rsid w:val="002248F9"/>
    <w:rsid w:val="0022518C"/>
    <w:rsid w:val="0022566E"/>
    <w:rsid w:val="00225994"/>
    <w:rsid w:val="00225DAE"/>
    <w:rsid w:val="00225E51"/>
    <w:rsid w:val="002265E3"/>
    <w:rsid w:val="002274C0"/>
    <w:rsid w:val="00227524"/>
    <w:rsid w:val="0022782D"/>
    <w:rsid w:val="00227D2A"/>
    <w:rsid w:val="00230105"/>
    <w:rsid w:val="002302D1"/>
    <w:rsid w:val="00230A39"/>
    <w:rsid w:val="002327D0"/>
    <w:rsid w:val="00232906"/>
    <w:rsid w:val="002330EA"/>
    <w:rsid w:val="00233121"/>
    <w:rsid w:val="002334B7"/>
    <w:rsid w:val="00233707"/>
    <w:rsid w:val="00234E13"/>
    <w:rsid w:val="00235005"/>
    <w:rsid w:val="00235559"/>
    <w:rsid w:val="00235C36"/>
    <w:rsid w:val="002366D7"/>
    <w:rsid w:val="0023686A"/>
    <w:rsid w:val="0023690C"/>
    <w:rsid w:val="00237073"/>
    <w:rsid w:val="002372E8"/>
    <w:rsid w:val="00237A0E"/>
    <w:rsid w:val="0024061B"/>
    <w:rsid w:val="0024067F"/>
    <w:rsid w:val="002412E6"/>
    <w:rsid w:val="00241E1A"/>
    <w:rsid w:val="002426AC"/>
    <w:rsid w:val="002430F7"/>
    <w:rsid w:val="00243CE5"/>
    <w:rsid w:val="00243D92"/>
    <w:rsid w:val="00244718"/>
    <w:rsid w:val="00244CA3"/>
    <w:rsid w:val="00245882"/>
    <w:rsid w:val="00245E6E"/>
    <w:rsid w:val="0024618E"/>
    <w:rsid w:val="00246487"/>
    <w:rsid w:val="0024787A"/>
    <w:rsid w:val="0025032A"/>
    <w:rsid w:val="00250840"/>
    <w:rsid w:val="002518CC"/>
    <w:rsid w:val="00251CDF"/>
    <w:rsid w:val="002523CB"/>
    <w:rsid w:val="0025394A"/>
    <w:rsid w:val="0025440A"/>
    <w:rsid w:val="00254C9D"/>
    <w:rsid w:val="0025510A"/>
    <w:rsid w:val="002555C8"/>
    <w:rsid w:val="00255A51"/>
    <w:rsid w:val="00255DB7"/>
    <w:rsid w:val="0025642F"/>
    <w:rsid w:val="00256CDF"/>
    <w:rsid w:val="00257357"/>
    <w:rsid w:val="00257452"/>
    <w:rsid w:val="002603AB"/>
    <w:rsid w:val="002603E4"/>
    <w:rsid w:val="00260511"/>
    <w:rsid w:val="00260F20"/>
    <w:rsid w:val="00261047"/>
    <w:rsid w:val="0026111F"/>
    <w:rsid w:val="002611E0"/>
    <w:rsid w:val="002614C5"/>
    <w:rsid w:val="002622EB"/>
    <w:rsid w:val="00262FA6"/>
    <w:rsid w:val="002636F7"/>
    <w:rsid w:val="0026372A"/>
    <w:rsid w:val="002638FF"/>
    <w:rsid w:val="002641B1"/>
    <w:rsid w:val="00264671"/>
    <w:rsid w:val="00264F9F"/>
    <w:rsid w:val="00265020"/>
    <w:rsid w:val="00266410"/>
    <w:rsid w:val="00267433"/>
    <w:rsid w:val="00267E8A"/>
    <w:rsid w:val="0027021D"/>
    <w:rsid w:val="00270512"/>
    <w:rsid w:val="00270F05"/>
    <w:rsid w:val="00270F99"/>
    <w:rsid w:val="00271308"/>
    <w:rsid w:val="002715A3"/>
    <w:rsid w:val="002735CB"/>
    <w:rsid w:val="00273F9B"/>
    <w:rsid w:val="00274267"/>
    <w:rsid w:val="002742E4"/>
    <w:rsid w:val="0027505F"/>
    <w:rsid w:val="00275297"/>
    <w:rsid w:val="00275393"/>
    <w:rsid w:val="00275905"/>
    <w:rsid w:val="00275EA0"/>
    <w:rsid w:val="002762E6"/>
    <w:rsid w:val="0028030E"/>
    <w:rsid w:val="00280377"/>
    <w:rsid w:val="00281014"/>
    <w:rsid w:val="00281701"/>
    <w:rsid w:val="00281F21"/>
    <w:rsid w:val="00282171"/>
    <w:rsid w:val="0028471B"/>
    <w:rsid w:val="00284C89"/>
    <w:rsid w:val="00284CF9"/>
    <w:rsid w:val="00284D15"/>
    <w:rsid w:val="0028537B"/>
    <w:rsid w:val="002854E1"/>
    <w:rsid w:val="002859BB"/>
    <w:rsid w:val="00286773"/>
    <w:rsid w:val="00287677"/>
    <w:rsid w:val="00287F96"/>
    <w:rsid w:val="0029030A"/>
    <w:rsid w:val="002909C0"/>
    <w:rsid w:val="00290E8A"/>
    <w:rsid w:val="002931A9"/>
    <w:rsid w:val="00293628"/>
    <w:rsid w:val="0029440B"/>
    <w:rsid w:val="0029468E"/>
    <w:rsid w:val="00294940"/>
    <w:rsid w:val="00294F1D"/>
    <w:rsid w:val="00295E77"/>
    <w:rsid w:val="00295F15"/>
    <w:rsid w:val="00296B8F"/>
    <w:rsid w:val="00296D69"/>
    <w:rsid w:val="00297173"/>
    <w:rsid w:val="0029795C"/>
    <w:rsid w:val="00297C29"/>
    <w:rsid w:val="00297CDB"/>
    <w:rsid w:val="002A019A"/>
    <w:rsid w:val="002A02F9"/>
    <w:rsid w:val="002A0B5C"/>
    <w:rsid w:val="002A13BD"/>
    <w:rsid w:val="002A21BD"/>
    <w:rsid w:val="002A3008"/>
    <w:rsid w:val="002A30D9"/>
    <w:rsid w:val="002A3389"/>
    <w:rsid w:val="002A3766"/>
    <w:rsid w:val="002A4930"/>
    <w:rsid w:val="002A4E5B"/>
    <w:rsid w:val="002A4FF0"/>
    <w:rsid w:val="002A5484"/>
    <w:rsid w:val="002A5AA8"/>
    <w:rsid w:val="002A5ABA"/>
    <w:rsid w:val="002A622D"/>
    <w:rsid w:val="002A709D"/>
    <w:rsid w:val="002A743D"/>
    <w:rsid w:val="002A74BC"/>
    <w:rsid w:val="002A7765"/>
    <w:rsid w:val="002A7851"/>
    <w:rsid w:val="002A7A9C"/>
    <w:rsid w:val="002B0378"/>
    <w:rsid w:val="002B0E8B"/>
    <w:rsid w:val="002B26C8"/>
    <w:rsid w:val="002B2F04"/>
    <w:rsid w:val="002B300B"/>
    <w:rsid w:val="002B3309"/>
    <w:rsid w:val="002B3334"/>
    <w:rsid w:val="002B3A2A"/>
    <w:rsid w:val="002B442F"/>
    <w:rsid w:val="002B6657"/>
    <w:rsid w:val="002B67BB"/>
    <w:rsid w:val="002B6A04"/>
    <w:rsid w:val="002B6B06"/>
    <w:rsid w:val="002B7916"/>
    <w:rsid w:val="002C059A"/>
    <w:rsid w:val="002C0EFC"/>
    <w:rsid w:val="002C17FD"/>
    <w:rsid w:val="002C1F4F"/>
    <w:rsid w:val="002C2100"/>
    <w:rsid w:val="002C283B"/>
    <w:rsid w:val="002C36E8"/>
    <w:rsid w:val="002C37A8"/>
    <w:rsid w:val="002C3AA6"/>
    <w:rsid w:val="002C3ADB"/>
    <w:rsid w:val="002C42A9"/>
    <w:rsid w:val="002C4612"/>
    <w:rsid w:val="002C488D"/>
    <w:rsid w:val="002C4BF3"/>
    <w:rsid w:val="002C4C84"/>
    <w:rsid w:val="002C505E"/>
    <w:rsid w:val="002C5AA3"/>
    <w:rsid w:val="002C5EF2"/>
    <w:rsid w:val="002C602A"/>
    <w:rsid w:val="002C60B6"/>
    <w:rsid w:val="002C6291"/>
    <w:rsid w:val="002C657E"/>
    <w:rsid w:val="002C6741"/>
    <w:rsid w:val="002C6D28"/>
    <w:rsid w:val="002C7088"/>
    <w:rsid w:val="002C7788"/>
    <w:rsid w:val="002C7A56"/>
    <w:rsid w:val="002C7BF7"/>
    <w:rsid w:val="002D00C2"/>
    <w:rsid w:val="002D059A"/>
    <w:rsid w:val="002D0C5B"/>
    <w:rsid w:val="002D134A"/>
    <w:rsid w:val="002D1478"/>
    <w:rsid w:val="002D1B5E"/>
    <w:rsid w:val="002D1D7D"/>
    <w:rsid w:val="002D219C"/>
    <w:rsid w:val="002D25D7"/>
    <w:rsid w:val="002D2843"/>
    <w:rsid w:val="002D2BA2"/>
    <w:rsid w:val="002D2BDE"/>
    <w:rsid w:val="002D2DC0"/>
    <w:rsid w:val="002D2EEA"/>
    <w:rsid w:val="002D343B"/>
    <w:rsid w:val="002D415E"/>
    <w:rsid w:val="002D4346"/>
    <w:rsid w:val="002D45A3"/>
    <w:rsid w:val="002D509A"/>
    <w:rsid w:val="002D51BB"/>
    <w:rsid w:val="002D5426"/>
    <w:rsid w:val="002D56E4"/>
    <w:rsid w:val="002D570C"/>
    <w:rsid w:val="002D61AD"/>
    <w:rsid w:val="002D62BF"/>
    <w:rsid w:val="002D6BAD"/>
    <w:rsid w:val="002D755D"/>
    <w:rsid w:val="002E0263"/>
    <w:rsid w:val="002E04A2"/>
    <w:rsid w:val="002E0A6E"/>
    <w:rsid w:val="002E11E6"/>
    <w:rsid w:val="002E128B"/>
    <w:rsid w:val="002E14C5"/>
    <w:rsid w:val="002E2C94"/>
    <w:rsid w:val="002E2F83"/>
    <w:rsid w:val="002E2FAA"/>
    <w:rsid w:val="002E44B4"/>
    <w:rsid w:val="002E45D5"/>
    <w:rsid w:val="002E4EFA"/>
    <w:rsid w:val="002E58BC"/>
    <w:rsid w:val="002E62D8"/>
    <w:rsid w:val="002E6623"/>
    <w:rsid w:val="002E6767"/>
    <w:rsid w:val="002E6790"/>
    <w:rsid w:val="002E7A41"/>
    <w:rsid w:val="002F0219"/>
    <w:rsid w:val="002F0971"/>
    <w:rsid w:val="002F1D4C"/>
    <w:rsid w:val="002F2392"/>
    <w:rsid w:val="002F25E8"/>
    <w:rsid w:val="002F3229"/>
    <w:rsid w:val="002F354E"/>
    <w:rsid w:val="002F39CB"/>
    <w:rsid w:val="002F5355"/>
    <w:rsid w:val="002F560D"/>
    <w:rsid w:val="002F5D4A"/>
    <w:rsid w:val="002F5E02"/>
    <w:rsid w:val="002F6828"/>
    <w:rsid w:val="002F6B57"/>
    <w:rsid w:val="002F6D10"/>
    <w:rsid w:val="002F712E"/>
    <w:rsid w:val="0030123C"/>
    <w:rsid w:val="00301592"/>
    <w:rsid w:val="0030201C"/>
    <w:rsid w:val="00302EE2"/>
    <w:rsid w:val="003030C2"/>
    <w:rsid w:val="00303678"/>
    <w:rsid w:val="003036C2"/>
    <w:rsid w:val="003038D8"/>
    <w:rsid w:val="003040C6"/>
    <w:rsid w:val="003058A6"/>
    <w:rsid w:val="003072AB"/>
    <w:rsid w:val="003078D8"/>
    <w:rsid w:val="00307D49"/>
    <w:rsid w:val="003100B7"/>
    <w:rsid w:val="00311198"/>
    <w:rsid w:val="0031299C"/>
    <w:rsid w:val="00312B7E"/>
    <w:rsid w:val="00312D4F"/>
    <w:rsid w:val="0031308B"/>
    <w:rsid w:val="00313133"/>
    <w:rsid w:val="003131BF"/>
    <w:rsid w:val="00313D24"/>
    <w:rsid w:val="00314129"/>
    <w:rsid w:val="003145CF"/>
    <w:rsid w:val="00314A5B"/>
    <w:rsid w:val="00314D9C"/>
    <w:rsid w:val="00315030"/>
    <w:rsid w:val="00315433"/>
    <w:rsid w:val="00315BAE"/>
    <w:rsid w:val="00315F73"/>
    <w:rsid w:val="00316145"/>
    <w:rsid w:val="00316314"/>
    <w:rsid w:val="003166C8"/>
    <w:rsid w:val="00316836"/>
    <w:rsid w:val="00317325"/>
    <w:rsid w:val="00317AF5"/>
    <w:rsid w:val="00317C0E"/>
    <w:rsid w:val="00317C3D"/>
    <w:rsid w:val="00317CDF"/>
    <w:rsid w:val="00317E2F"/>
    <w:rsid w:val="00317FB4"/>
    <w:rsid w:val="0032017A"/>
    <w:rsid w:val="0032044F"/>
    <w:rsid w:val="003206B7"/>
    <w:rsid w:val="003211E9"/>
    <w:rsid w:val="0032122A"/>
    <w:rsid w:val="0032122C"/>
    <w:rsid w:val="00322416"/>
    <w:rsid w:val="00323607"/>
    <w:rsid w:val="00323A03"/>
    <w:rsid w:val="00323A0D"/>
    <w:rsid w:val="00323A49"/>
    <w:rsid w:val="00323EFC"/>
    <w:rsid w:val="00323F92"/>
    <w:rsid w:val="00324590"/>
    <w:rsid w:val="00324BC6"/>
    <w:rsid w:val="00324FE1"/>
    <w:rsid w:val="00325020"/>
    <w:rsid w:val="00325C74"/>
    <w:rsid w:val="0032690F"/>
    <w:rsid w:val="00326D7C"/>
    <w:rsid w:val="003274BC"/>
    <w:rsid w:val="003277F0"/>
    <w:rsid w:val="003303E8"/>
    <w:rsid w:val="003305E4"/>
    <w:rsid w:val="0033064B"/>
    <w:rsid w:val="00330EE7"/>
    <w:rsid w:val="00330F30"/>
    <w:rsid w:val="00330F59"/>
    <w:rsid w:val="00331ABC"/>
    <w:rsid w:val="00331FD8"/>
    <w:rsid w:val="00332309"/>
    <w:rsid w:val="00332472"/>
    <w:rsid w:val="0033298A"/>
    <w:rsid w:val="00332ADB"/>
    <w:rsid w:val="0033309D"/>
    <w:rsid w:val="00333233"/>
    <w:rsid w:val="00333BC9"/>
    <w:rsid w:val="003342F6"/>
    <w:rsid w:val="003343BF"/>
    <w:rsid w:val="00334619"/>
    <w:rsid w:val="00334874"/>
    <w:rsid w:val="00334C25"/>
    <w:rsid w:val="0033576A"/>
    <w:rsid w:val="00336406"/>
    <w:rsid w:val="003364B9"/>
    <w:rsid w:val="003367CC"/>
    <w:rsid w:val="00336C96"/>
    <w:rsid w:val="00336E7D"/>
    <w:rsid w:val="00337115"/>
    <w:rsid w:val="003374ED"/>
    <w:rsid w:val="0033789A"/>
    <w:rsid w:val="00337BBF"/>
    <w:rsid w:val="00340105"/>
    <w:rsid w:val="003407F4"/>
    <w:rsid w:val="00342643"/>
    <w:rsid w:val="0034341E"/>
    <w:rsid w:val="00343C33"/>
    <w:rsid w:val="00345311"/>
    <w:rsid w:val="00345B5C"/>
    <w:rsid w:val="00345C27"/>
    <w:rsid w:val="00345E43"/>
    <w:rsid w:val="00346B00"/>
    <w:rsid w:val="00350336"/>
    <w:rsid w:val="0035043C"/>
    <w:rsid w:val="00350ABC"/>
    <w:rsid w:val="00350B03"/>
    <w:rsid w:val="00350F8D"/>
    <w:rsid w:val="00351136"/>
    <w:rsid w:val="00351FEE"/>
    <w:rsid w:val="003526FA"/>
    <w:rsid w:val="00352D5A"/>
    <w:rsid w:val="0035331B"/>
    <w:rsid w:val="00353553"/>
    <w:rsid w:val="0035369C"/>
    <w:rsid w:val="00354850"/>
    <w:rsid w:val="0035517F"/>
    <w:rsid w:val="0035565E"/>
    <w:rsid w:val="00355676"/>
    <w:rsid w:val="00355D43"/>
    <w:rsid w:val="00356F44"/>
    <w:rsid w:val="003572F2"/>
    <w:rsid w:val="00357895"/>
    <w:rsid w:val="00360B72"/>
    <w:rsid w:val="003613F9"/>
    <w:rsid w:val="0036177B"/>
    <w:rsid w:val="00361F4D"/>
    <w:rsid w:val="00362169"/>
    <w:rsid w:val="0036249F"/>
    <w:rsid w:val="00362715"/>
    <w:rsid w:val="00363586"/>
    <w:rsid w:val="003641F4"/>
    <w:rsid w:val="003657CF"/>
    <w:rsid w:val="00365A36"/>
    <w:rsid w:val="003662DE"/>
    <w:rsid w:val="003664BC"/>
    <w:rsid w:val="003667DD"/>
    <w:rsid w:val="00367452"/>
    <w:rsid w:val="00367B73"/>
    <w:rsid w:val="00367C6E"/>
    <w:rsid w:val="00370087"/>
    <w:rsid w:val="00371555"/>
    <w:rsid w:val="00371B3B"/>
    <w:rsid w:val="00371BD9"/>
    <w:rsid w:val="0037219E"/>
    <w:rsid w:val="00372720"/>
    <w:rsid w:val="003727C3"/>
    <w:rsid w:val="00372807"/>
    <w:rsid w:val="003747DF"/>
    <w:rsid w:val="0037496A"/>
    <w:rsid w:val="00374C35"/>
    <w:rsid w:val="003751EB"/>
    <w:rsid w:val="00375310"/>
    <w:rsid w:val="003753B6"/>
    <w:rsid w:val="003754C1"/>
    <w:rsid w:val="003756B8"/>
    <w:rsid w:val="00375A7F"/>
    <w:rsid w:val="003765CD"/>
    <w:rsid w:val="00376CCA"/>
    <w:rsid w:val="00376CF6"/>
    <w:rsid w:val="00376E0F"/>
    <w:rsid w:val="003776EA"/>
    <w:rsid w:val="00377D46"/>
    <w:rsid w:val="003800E9"/>
    <w:rsid w:val="00380116"/>
    <w:rsid w:val="003802F5"/>
    <w:rsid w:val="0038050E"/>
    <w:rsid w:val="00380DB8"/>
    <w:rsid w:val="00381DD3"/>
    <w:rsid w:val="00381F05"/>
    <w:rsid w:val="0038201E"/>
    <w:rsid w:val="003834BE"/>
    <w:rsid w:val="00384026"/>
    <w:rsid w:val="0038495D"/>
    <w:rsid w:val="00385B2F"/>
    <w:rsid w:val="00385CE1"/>
    <w:rsid w:val="00385CF9"/>
    <w:rsid w:val="00385DC4"/>
    <w:rsid w:val="00386002"/>
    <w:rsid w:val="00386099"/>
    <w:rsid w:val="00386533"/>
    <w:rsid w:val="0038658E"/>
    <w:rsid w:val="00386745"/>
    <w:rsid w:val="00387104"/>
    <w:rsid w:val="00387A18"/>
    <w:rsid w:val="00387A43"/>
    <w:rsid w:val="00387C61"/>
    <w:rsid w:val="00387ED1"/>
    <w:rsid w:val="00390332"/>
    <w:rsid w:val="00390DFE"/>
    <w:rsid w:val="00391AF1"/>
    <w:rsid w:val="00391D45"/>
    <w:rsid w:val="00391DAE"/>
    <w:rsid w:val="00391ED8"/>
    <w:rsid w:val="003926C7"/>
    <w:rsid w:val="003929E0"/>
    <w:rsid w:val="00392C73"/>
    <w:rsid w:val="00393881"/>
    <w:rsid w:val="00393D66"/>
    <w:rsid w:val="003940C5"/>
    <w:rsid w:val="0039413E"/>
    <w:rsid w:val="00394362"/>
    <w:rsid w:val="00394452"/>
    <w:rsid w:val="003947E5"/>
    <w:rsid w:val="003959D1"/>
    <w:rsid w:val="00395CB3"/>
    <w:rsid w:val="003960A5"/>
    <w:rsid w:val="003960C6"/>
    <w:rsid w:val="00396216"/>
    <w:rsid w:val="003969B2"/>
    <w:rsid w:val="00396DE0"/>
    <w:rsid w:val="00397367"/>
    <w:rsid w:val="003A007E"/>
    <w:rsid w:val="003A0CBA"/>
    <w:rsid w:val="003A0CE2"/>
    <w:rsid w:val="003A131A"/>
    <w:rsid w:val="003A169F"/>
    <w:rsid w:val="003A2DF2"/>
    <w:rsid w:val="003A379D"/>
    <w:rsid w:val="003A3AF5"/>
    <w:rsid w:val="003A3C96"/>
    <w:rsid w:val="003A4103"/>
    <w:rsid w:val="003A5748"/>
    <w:rsid w:val="003A5DFF"/>
    <w:rsid w:val="003A68A1"/>
    <w:rsid w:val="003A6B27"/>
    <w:rsid w:val="003A7093"/>
    <w:rsid w:val="003A7EFA"/>
    <w:rsid w:val="003B0141"/>
    <w:rsid w:val="003B18A2"/>
    <w:rsid w:val="003B1ED9"/>
    <w:rsid w:val="003B25E1"/>
    <w:rsid w:val="003B30F8"/>
    <w:rsid w:val="003B348B"/>
    <w:rsid w:val="003B37AC"/>
    <w:rsid w:val="003B44E3"/>
    <w:rsid w:val="003B4F7E"/>
    <w:rsid w:val="003B5AA8"/>
    <w:rsid w:val="003B5D12"/>
    <w:rsid w:val="003B5DBA"/>
    <w:rsid w:val="003B622A"/>
    <w:rsid w:val="003B67F7"/>
    <w:rsid w:val="003B68DA"/>
    <w:rsid w:val="003B6D60"/>
    <w:rsid w:val="003B74A5"/>
    <w:rsid w:val="003B767B"/>
    <w:rsid w:val="003B77AB"/>
    <w:rsid w:val="003B7917"/>
    <w:rsid w:val="003B7922"/>
    <w:rsid w:val="003B7C27"/>
    <w:rsid w:val="003B7D53"/>
    <w:rsid w:val="003B7F39"/>
    <w:rsid w:val="003C0138"/>
    <w:rsid w:val="003C0265"/>
    <w:rsid w:val="003C05E5"/>
    <w:rsid w:val="003C0D95"/>
    <w:rsid w:val="003C114C"/>
    <w:rsid w:val="003C13E2"/>
    <w:rsid w:val="003C1592"/>
    <w:rsid w:val="003C1ACC"/>
    <w:rsid w:val="003C1FAD"/>
    <w:rsid w:val="003C2C48"/>
    <w:rsid w:val="003C4E2A"/>
    <w:rsid w:val="003C5406"/>
    <w:rsid w:val="003C61A1"/>
    <w:rsid w:val="003C685B"/>
    <w:rsid w:val="003C6BF5"/>
    <w:rsid w:val="003C6CB7"/>
    <w:rsid w:val="003C723B"/>
    <w:rsid w:val="003D0E45"/>
    <w:rsid w:val="003D0F61"/>
    <w:rsid w:val="003D12C9"/>
    <w:rsid w:val="003D1B4B"/>
    <w:rsid w:val="003D1D59"/>
    <w:rsid w:val="003D2363"/>
    <w:rsid w:val="003D252F"/>
    <w:rsid w:val="003D28A6"/>
    <w:rsid w:val="003D2ABB"/>
    <w:rsid w:val="003D2ABD"/>
    <w:rsid w:val="003D3089"/>
    <w:rsid w:val="003D3563"/>
    <w:rsid w:val="003D3D5D"/>
    <w:rsid w:val="003D3F4D"/>
    <w:rsid w:val="003D4801"/>
    <w:rsid w:val="003D48A3"/>
    <w:rsid w:val="003D4C4E"/>
    <w:rsid w:val="003D4EBC"/>
    <w:rsid w:val="003D50B8"/>
    <w:rsid w:val="003D5330"/>
    <w:rsid w:val="003D5744"/>
    <w:rsid w:val="003D5D03"/>
    <w:rsid w:val="003D63D9"/>
    <w:rsid w:val="003D6A6B"/>
    <w:rsid w:val="003D6BF3"/>
    <w:rsid w:val="003E0249"/>
    <w:rsid w:val="003E052B"/>
    <w:rsid w:val="003E0871"/>
    <w:rsid w:val="003E0E10"/>
    <w:rsid w:val="003E126B"/>
    <w:rsid w:val="003E1773"/>
    <w:rsid w:val="003E35DA"/>
    <w:rsid w:val="003E4163"/>
    <w:rsid w:val="003E429E"/>
    <w:rsid w:val="003E4CA9"/>
    <w:rsid w:val="003E4FCB"/>
    <w:rsid w:val="003E500B"/>
    <w:rsid w:val="003E5445"/>
    <w:rsid w:val="003E6288"/>
    <w:rsid w:val="003E62D1"/>
    <w:rsid w:val="003E721C"/>
    <w:rsid w:val="003E7FC1"/>
    <w:rsid w:val="003F03D4"/>
    <w:rsid w:val="003F0F4A"/>
    <w:rsid w:val="003F10B8"/>
    <w:rsid w:val="003F13E8"/>
    <w:rsid w:val="003F15FB"/>
    <w:rsid w:val="003F168F"/>
    <w:rsid w:val="003F2D02"/>
    <w:rsid w:val="003F2E5B"/>
    <w:rsid w:val="003F35CE"/>
    <w:rsid w:val="003F3D92"/>
    <w:rsid w:val="003F4699"/>
    <w:rsid w:val="003F4753"/>
    <w:rsid w:val="003F4BFE"/>
    <w:rsid w:val="003F54C1"/>
    <w:rsid w:val="003F6FE8"/>
    <w:rsid w:val="003F70B7"/>
    <w:rsid w:val="003F72A6"/>
    <w:rsid w:val="003F7505"/>
    <w:rsid w:val="003F7741"/>
    <w:rsid w:val="003F7B09"/>
    <w:rsid w:val="004001A0"/>
    <w:rsid w:val="00400217"/>
    <w:rsid w:val="004013DE"/>
    <w:rsid w:val="00401E29"/>
    <w:rsid w:val="00402140"/>
    <w:rsid w:val="00403005"/>
    <w:rsid w:val="00403028"/>
    <w:rsid w:val="0040310C"/>
    <w:rsid w:val="00404347"/>
    <w:rsid w:val="00404BAB"/>
    <w:rsid w:val="00404E03"/>
    <w:rsid w:val="004056C8"/>
    <w:rsid w:val="00405BB2"/>
    <w:rsid w:val="00405CE3"/>
    <w:rsid w:val="00405DE0"/>
    <w:rsid w:val="00406CD7"/>
    <w:rsid w:val="004070DA"/>
    <w:rsid w:val="00407520"/>
    <w:rsid w:val="00407AFB"/>
    <w:rsid w:val="00407B02"/>
    <w:rsid w:val="00407B09"/>
    <w:rsid w:val="00407CE0"/>
    <w:rsid w:val="00407D08"/>
    <w:rsid w:val="004106A4"/>
    <w:rsid w:val="0041100F"/>
    <w:rsid w:val="00412792"/>
    <w:rsid w:val="00412BF8"/>
    <w:rsid w:val="00412DAA"/>
    <w:rsid w:val="00412DDB"/>
    <w:rsid w:val="00412E54"/>
    <w:rsid w:val="004133DB"/>
    <w:rsid w:val="00413639"/>
    <w:rsid w:val="00413A24"/>
    <w:rsid w:val="00413F55"/>
    <w:rsid w:val="00414A87"/>
    <w:rsid w:val="004150C5"/>
    <w:rsid w:val="004151E7"/>
    <w:rsid w:val="004155DE"/>
    <w:rsid w:val="004157DC"/>
    <w:rsid w:val="00415A00"/>
    <w:rsid w:val="00415CD4"/>
    <w:rsid w:val="00415E06"/>
    <w:rsid w:val="00415E22"/>
    <w:rsid w:val="00416792"/>
    <w:rsid w:val="00417444"/>
    <w:rsid w:val="0041788A"/>
    <w:rsid w:val="00417F3F"/>
    <w:rsid w:val="0042050E"/>
    <w:rsid w:val="00421F14"/>
    <w:rsid w:val="004224F5"/>
    <w:rsid w:val="00422623"/>
    <w:rsid w:val="00422C3C"/>
    <w:rsid w:val="00423B16"/>
    <w:rsid w:val="004254C8"/>
    <w:rsid w:val="00426B7B"/>
    <w:rsid w:val="0042733B"/>
    <w:rsid w:val="004274EA"/>
    <w:rsid w:val="0042761F"/>
    <w:rsid w:val="00427644"/>
    <w:rsid w:val="0043003F"/>
    <w:rsid w:val="00430F10"/>
    <w:rsid w:val="004313FF"/>
    <w:rsid w:val="00431499"/>
    <w:rsid w:val="00431FC8"/>
    <w:rsid w:val="0043241F"/>
    <w:rsid w:val="00432B79"/>
    <w:rsid w:val="004331C4"/>
    <w:rsid w:val="00434325"/>
    <w:rsid w:val="00434808"/>
    <w:rsid w:val="00434D7D"/>
    <w:rsid w:val="00434E95"/>
    <w:rsid w:val="00435062"/>
    <w:rsid w:val="0043533B"/>
    <w:rsid w:val="00435762"/>
    <w:rsid w:val="0043582B"/>
    <w:rsid w:val="00435969"/>
    <w:rsid w:val="00435E3A"/>
    <w:rsid w:val="00436B54"/>
    <w:rsid w:val="00436E39"/>
    <w:rsid w:val="004372D8"/>
    <w:rsid w:val="00437520"/>
    <w:rsid w:val="00437E22"/>
    <w:rsid w:val="0044041F"/>
    <w:rsid w:val="00440B8C"/>
    <w:rsid w:val="00440CC0"/>
    <w:rsid w:val="00441078"/>
    <w:rsid w:val="004415E0"/>
    <w:rsid w:val="00441BCA"/>
    <w:rsid w:val="004421FE"/>
    <w:rsid w:val="004424FD"/>
    <w:rsid w:val="00442582"/>
    <w:rsid w:val="0044265B"/>
    <w:rsid w:val="0044383F"/>
    <w:rsid w:val="004439D0"/>
    <w:rsid w:val="00443C71"/>
    <w:rsid w:val="0044449F"/>
    <w:rsid w:val="00444B7A"/>
    <w:rsid w:val="00444BC1"/>
    <w:rsid w:val="00444F41"/>
    <w:rsid w:val="004456E2"/>
    <w:rsid w:val="00445868"/>
    <w:rsid w:val="00445A4B"/>
    <w:rsid w:val="00445E23"/>
    <w:rsid w:val="0044645F"/>
    <w:rsid w:val="00446B2E"/>
    <w:rsid w:val="00447807"/>
    <w:rsid w:val="00447873"/>
    <w:rsid w:val="004479C5"/>
    <w:rsid w:val="00447DF7"/>
    <w:rsid w:val="004501C7"/>
    <w:rsid w:val="004518BF"/>
    <w:rsid w:val="00451CDB"/>
    <w:rsid w:val="00452001"/>
    <w:rsid w:val="00452205"/>
    <w:rsid w:val="004522F5"/>
    <w:rsid w:val="0045256A"/>
    <w:rsid w:val="0045261A"/>
    <w:rsid w:val="0045379C"/>
    <w:rsid w:val="0045385E"/>
    <w:rsid w:val="00453955"/>
    <w:rsid w:val="0045395E"/>
    <w:rsid w:val="00453D9B"/>
    <w:rsid w:val="00453E69"/>
    <w:rsid w:val="00454498"/>
    <w:rsid w:val="00455156"/>
    <w:rsid w:val="004552F8"/>
    <w:rsid w:val="004555BA"/>
    <w:rsid w:val="004557A6"/>
    <w:rsid w:val="00455BDE"/>
    <w:rsid w:val="00457291"/>
    <w:rsid w:val="004573BC"/>
    <w:rsid w:val="004577FC"/>
    <w:rsid w:val="00457895"/>
    <w:rsid w:val="00457F95"/>
    <w:rsid w:val="004616E8"/>
    <w:rsid w:val="00462037"/>
    <w:rsid w:val="004624DF"/>
    <w:rsid w:val="0046289A"/>
    <w:rsid w:val="00462911"/>
    <w:rsid w:val="00462B0B"/>
    <w:rsid w:val="004632EE"/>
    <w:rsid w:val="00463D12"/>
    <w:rsid w:val="00464BED"/>
    <w:rsid w:val="00464CAA"/>
    <w:rsid w:val="00465935"/>
    <w:rsid w:val="0046594A"/>
    <w:rsid w:val="00465D05"/>
    <w:rsid w:val="00466293"/>
    <w:rsid w:val="00466CB1"/>
    <w:rsid w:val="0046702D"/>
    <w:rsid w:val="004671DC"/>
    <w:rsid w:val="00467682"/>
    <w:rsid w:val="00470B17"/>
    <w:rsid w:val="004712D5"/>
    <w:rsid w:val="00471424"/>
    <w:rsid w:val="0047175C"/>
    <w:rsid w:val="00471BEC"/>
    <w:rsid w:val="00472654"/>
    <w:rsid w:val="00472700"/>
    <w:rsid w:val="00472CB3"/>
    <w:rsid w:val="00473286"/>
    <w:rsid w:val="0047392B"/>
    <w:rsid w:val="00473C5E"/>
    <w:rsid w:val="00474759"/>
    <w:rsid w:val="004749D8"/>
    <w:rsid w:val="00474A2B"/>
    <w:rsid w:val="00475398"/>
    <w:rsid w:val="00476571"/>
    <w:rsid w:val="00477A04"/>
    <w:rsid w:val="00477D05"/>
    <w:rsid w:val="004803A3"/>
    <w:rsid w:val="00481818"/>
    <w:rsid w:val="00481C9F"/>
    <w:rsid w:val="0048243C"/>
    <w:rsid w:val="00483692"/>
    <w:rsid w:val="004836EE"/>
    <w:rsid w:val="0048393D"/>
    <w:rsid w:val="004839D4"/>
    <w:rsid w:val="004844BE"/>
    <w:rsid w:val="004845DA"/>
    <w:rsid w:val="004847B6"/>
    <w:rsid w:val="00484A5E"/>
    <w:rsid w:val="00484A7B"/>
    <w:rsid w:val="004859F2"/>
    <w:rsid w:val="00485B0D"/>
    <w:rsid w:val="00485B5E"/>
    <w:rsid w:val="0048664D"/>
    <w:rsid w:val="0048676D"/>
    <w:rsid w:val="00486980"/>
    <w:rsid w:val="00486CBE"/>
    <w:rsid w:val="00486DAC"/>
    <w:rsid w:val="00486EA5"/>
    <w:rsid w:val="00487BDC"/>
    <w:rsid w:val="00490065"/>
    <w:rsid w:val="004905A0"/>
    <w:rsid w:val="004916CF"/>
    <w:rsid w:val="00491B2B"/>
    <w:rsid w:val="004923AE"/>
    <w:rsid w:val="00492B2B"/>
    <w:rsid w:val="00494293"/>
    <w:rsid w:val="004946FF"/>
    <w:rsid w:val="0049483C"/>
    <w:rsid w:val="00494865"/>
    <w:rsid w:val="00494951"/>
    <w:rsid w:val="00494C48"/>
    <w:rsid w:val="00494F4C"/>
    <w:rsid w:val="0049525E"/>
    <w:rsid w:val="004952C5"/>
    <w:rsid w:val="00497F09"/>
    <w:rsid w:val="004A006A"/>
    <w:rsid w:val="004A0257"/>
    <w:rsid w:val="004A0F32"/>
    <w:rsid w:val="004A157E"/>
    <w:rsid w:val="004A1786"/>
    <w:rsid w:val="004A1A34"/>
    <w:rsid w:val="004A1F83"/>
    <w:rsid w:val="004A1FE2"/>
    <w:rsid w:val="004A22CB"/>
    <w:rsid w:val="004A2AB1"/>
    <w:rsid w:val="004A46E3"/>
    <w:rsid w:val="004A52BE"/>
    <w:rsid w:val="004A5330"/>
    <w:rsid w:val="004A5554"/>
    <w:rsid w:val="004A5559"/>
    <w:rsid w:val="004A55C7"/>
    <w:rsid w:val="004A59C1"/>
    <w:rsid w:val="004A5D38"/>
    <w:rsid w:val="004A5D4A"/>
    <w:rsid w:val="004A5DEF"/>
    <w:rsid w:val="004A6550"/>
    <w:rsid w:val="004A6630"/>
    <w:rsid w:val="004A7525"/>
    <w:rsid w:val="004A78F4"/>
    <w:rsid w:val="004A7C9E"/>
    <w:rsid w:val="004A7FE4"/>
    <w:rsid w:val="004B1C52"/>
    <w:rsid w:val="004B1F92"/>
    <w:rsid w:val="004B207D"/>
    <w:rsid w:val="004B5078"/>
    <w:rsid w:val="004B5A65"/>
    <w:rsid w:val="004B5CA0"/>
    <w:rsid w:val="004B6E15"/>
    <w:rsid w:val="004B6F4F"/>
    <w:rsid w:val="004B72E2"/>
    <w:rsid w:val="004B7E38"/>
    <w:rsid w:val="004C0207"/>
    <w:rsid w:val="004C0686"/>
    <w:rsid w:val="004C128B"/>
    <w:rsid w:val="004C1330"/>
    <w:rsid w:val="004C2089"/>
    <w:rsid w:val="004C2195"/>
    <w:rsid w:val="004C3D59"/>
    <w:rsid w:val="004C3F55"/>
    <w:rsid w:val="004C41A0"/>
    <w:rsid w:val="004C47B4"/>
    <w:rsid w:val="004C47FE"/>
    <w:rsid w:val="004C48AB"/>
    <w:rsid w:val="004C4DFD"/>
    <w:rsid w:val="004C54E5"/>
    <w:rsid w:val="004C602D"/>
    <w:rsid w:val="004C70E6"/>
    <w:rsid w:val="004C7272"/>
    <w:rsid w:val="004D055B"/>
    <w:rsid w:val="004D07C7"/>
    <w:rsid w:val="004D0C12"/>
    <w:rsid w:val="004D0C5E"/>
    <w:rsid w:val="004D0EBB"/>
    <w:rsid w:val="004D1650"/>
    <w:rsid w:val="004D1854"/>
    <w:rsid w:val="004D1A11"/>
    <w:rsid w:val="004D2652"/>
    <w:rsid w:val="004D2EC3"/>
    <w:rsid w:val="004D3E56"/>
    <w:rsid w:val="004D3FB1"/>
    <w:rsid w:val="004D468E"/>
    <w:rsid w:val="004D485A"/>
    <w:rsid w:val="004D4E17"/>
    <w:rsid w:val="004D52A7"/>
    <w:rsid w:val="004D5954"/>
    <w:rsid w:val="004D5FCF"/>
    <w:rsid w:val="004D61B3"/>
    <w:rsid w:val="004D647E"/>
    <w:rsid w:val="004D6681"/>
    <w:rsid w:val="004D67DF"/>
    <w:rsid w:val="004D71B4"/>
    <w:rsid w:val="004E0109"/>
    <w:rsid w:val="004E02AB"/>
    <w:rsid w:val="004E0804"/>
    <w:rsid w:val="004E0E75"/>
    <w:rsid w:val="004E1443"/>
    <w:rsid w:val="004E1445"/>
    <w:rsid w:val="004E166D"/>
    <w:rsid w:val="004E183D"/>
    <w:rsid w:val="004E1906"/>
    <w:rsid w:val="004E1BA7"/>
    <w:rsid w:val="004E1F9A"/>
    <w:rsid w:val="004E25ED"/>
    <w:rsid w:val="004E297B"/>
    <w:rsid w:val="004E2F3F"/>
    <w:rsid w:val="004E3877"/>
    <w:rsid w:val="004E41A6"/>
    <w:rsid w:val="004E42FD"/>
    <w:rsid w:val="004E47F8"/>
    <w:rsid w:val="004E4978"/>
    <w:rsid w:val="004E49BA"/>
    <w:rsid w:val="004E4C0C"/>
    <w:rsid w:val="004E4E50"/>
    <w:rsid w:val="004E51B5"/>
    <w:rsid w:val="004E5F39"/>
    <w:rsid w:val="004E6A3F"/>
    <w:rsid w:val="004E7635"/>
    <w:rsid w:val="004E795D"/>
    <w:rsid w:val="004E7BB6"/>
    <w:rsid w:val="004E7D1D"/>
    <w:rsid w:val="004F0104"/>
    <w:rsid w:val="004F06BB"/>
    <w:rsid w:val="004F11FF"/>
    <w:rsid w:val="004F2F63"/>
    <w:rsid w:val="004F3680"/>
    <w:rsid w:val="004F37B1"/>
    <w:rsid w:val="004F3C14"/>
    <w:rsid w:val="004F529D"/>
    <w:rsid w:val="004F54F2"/>
    <w:rsid w:val="004F551D"/>
    <w:rsid w:val="004F6C97"/>
    <w:rsid w:val="004F6E0D"/>
    <w:rsid w:val="004F7779"/>
    <w:rsid w:val="00500AC2"/>
    <w:rsid w:val="00500CA8"/>
    <w:rsid w:val="00500CF0"/>
    <w:rsid w:val="00501ED5"/>
    <w:rsid w:val="00501FA5"/>
    <w:rsid w:val="005027AD"/>
    <w:rsid w:val="0050296B"/>
    <w:rsid w:val="00502B8D"/>
    <w:rsid w:val="00502F97"/>
    <w:rsid w:val="00502FCB"/>
    <w:rsid w:val="00503962"/>
    <w:rsid w:val="00504300"/>
    <w:rsid w:val="005045DC"/>
    <w:rsid w:val="0050513C"/>
    <w:rsid w:val="005052A9"/>
    <w:rsid w:val="005054C2"/>
    <w:rsid w:val="00506AFF"/>
    <w:rsid w:val="005078AD"/>
    <w:rsid w:val="00510409"/>
    <w:rsid w:val="0051082B"/>
    <w:rsid w:val="00510D17"/>
    <w:rsid w:val="005113F9"/>
    <w:rsid w:val="00511DE1"/>
    <w:rsid w:val="0051222A"/>
    <w:rsid w:val="00512938"/>
    <w:rsid w:val="00512B12"/>
    <w:rsid w:val="00512EB7"/>
    <w:rsid w:val="00514978"/>
    <w:rsid w:val="00514BEE"/>
    <w:rsid w:val="00514F0B"/>
    <w:rsid w:val="00514F21"/>
    <w:rsid w:val="005152CE"/>
    <w:rsid w:val="00515B6B"/>
    <w:rsid w:val="00515C5B"/>
    <w:rsid w:val="005165BF"/>
    <w:rsid w:val="00516B70"/>
    <w:rsid w:val="00516EB2"/>
    <w:rsid w:val="00520250"/>
    <w:rsid w:val="00520452"/>
    <w:rsid w:val="0052168C"/>
    <w:rsid w:val="00521F20"/>
    <w:rsid w:val="005242FF"/>
    <w:rsid w:val="00524CE3"/>
    <w:rsid w:val="00524EA7"/>
    <w:rsid w:val="005252DD"/>
    <w:rsid w:val="00525C2A"/>
    <w:rsid w:val="00525FE9"/>
    <w:rsid w:val="005261BE"/>
    <w:rsid w:val="005264E9"/>
    <w:rsid w:val="005303D7"/>
    <w:rsid w:val="00530FDB"/>
    <w:rsid w:val="0053121D"/>
    <w:rsid w:val="00532476"/>
    <w:rsid w:val="005332E3"/>
    <w:rsid w:val="005333D5"/>
    <w:rsid w:val="00533730"/>
    <w:rsid w:val="0053452C"/>
    <w:rsid w:val="0053507D"/>
    <w:rsid w:val="00535743"/>
    <w:rsid w:val="0053669A"/>
    <w:rsid w:val="00536FDE"/>
    <w:rsid w:val="005371E0"/>
    <w:rsid w:val="005371F9"/>
    <w:rsid w:val="00537482"/>
    <w:rsid w:val="00537F15"/>
    <w:rsid w:val="005401BE"/>
    <w:rsid w:val="005403BD"/>
    <w:rsid w:val="00540702"/>
    <w:rsid w:val="00541F10"/>
    <w:rsid w:val="0054261C"/>
    <w:rsid w:val="0054284E"/>
    <w:rsid w:val="00543205"/>
    <w:rsid w:val="005438A2"/>
    <w:rsid w:val="00543ED0"/>
    <w:rsid w:val="0054404F"/>
    <w:rsid w:val="0054418A"/>
    <w:rsid w:val="00544B22"/>
    <w:rsid w:val="00545BA4"/>
    <w:rsid w:val="005462E3"/>
    <w:rsid w:val="005476F0"/>
    <w:rsid w:val="005478DF"/>
    <w:rsid w:val="0055026C"/>
    <w:rsid w:val="00550641"/>
    <w:rsid w:val="00550AAD"/>
    <w:rsid w:val="00550B9A"/>
    <w:rsid w:val="00550E7D"/>
    <w:rsid w:val="005510D6"/>
    <w:rsid w:val="00551111"/>
    <w:rsid w:val="005514B6"/>
    <w:rsid w:val="0055172E"/>
    <w:rsid w:val="00553232"/>
    <w:rsid w:val="005539DA"/>
    <w:rsid w:val="005541EA"/>
    <w:rsid w:val="0055430C"/>
    <w:rsid w:val="0055468D"/>
    <w:rsid w:val="00554F9F"/>
    <w:rsid w:val="00555294"/>
    <w:rsid w:val="005554A5"/>
    <w:rsid w:val="005559DF"/>
    <w:rsid w:val="00555A10"/>
    <w:rsid w:val="00556284"/>
    <w:rsid w:val="00556353"/>
    <w:rsid w:val="00556495"/>
    <w:rsid w:val="00556800"/>
    <w:rsid w:val="00556ACD"/>
    <w:rsid w:val="00557983"/>
    <w:rsid w:val="005601E4"/>
    <w:rsid w:val="00560A26"/>
    <w:rsid w:val="00560ABB"/>
    <w:rsid w:val="00560C1E"/>
    <w:rsid w:val="00561100"/>
    <w:rsid w:val="00561372"/>
    <w:rsid w:val="005613B5"/>
    <w:rsid w:val="00561445"/>
    <w:rsid w:val="00561E1C"/>
    <w:rsid w:val="00561EE3"/>
    <w:rsid w:val="00561EE7"/>
    <w:rsid w:val="00562041"/>
    <w:rsid w:val="00562433"/>
    <w:rsid w:val="00562C90"/>
    <w:rsid w:val="005634EB"/>
    <w:rsid w:val="0056357D"/>
    <w:rsid w:val="00564609"/>
    <w:rsid w:val="0056485E"/>
    <w:rsid w:val="00564B07"/>
    <w:rsid w:val="00564F8B"/>
    <w:rsid w:val="0056543C"/>
    <w:rsid w:val="00565C95"/>
    <w:rsid w:val="00565EF8"/>
    <w:rsid w:val="00565F80"/>
    <w:rsid w:val="0056613B"/>
    <w:rsid w:val="005668DB"/>
    <w:rsid w:val="00567250"/>
    <w:rsid w:val="005673FB"/>
    <w:rsid w:val="0056777B"/>
    <w:rsid w:val="00567A2C"/>
    <w:rsid w:val="00570816"/>
    <w:rsid w:val="00570CD0"/>
    <w:rsid w:val="00571E1C"/>
    <w:rsid w:val="00573E3D"/>
    <w:rsid w:val="005740EC"/>
    <w:rsid w:val="005741F4"/>
    <w:rsid w:val="00574BA7"/>
    <w:rsid w:val="00575152"/>
    <w:rsid w:val="005758A2"/>
    <w:rsid w:val="00576234"/>
    <w:rsid w:val="00576F47"/>
    <w:rsid w:val="00577002"/>
    <w:rsid w:val="005779AD"/>
    <w:rsid w:val="00577F0C"/>
    <w:rsid w:val="0058010F"/>
    <w:rsid w:val="00580752"/>
    <w:rsid w:val="00581072"/>
    <w:rsid w:val="00581083"/>
    <w:rsid w:val="005817EB"/>
    <w:rsid w:val="00581BBA"/>
    <w:rsid w:val="00581BCE"/>
    <w:rsid w:val="00581F3B"/>
    <w:rsid w:val="00582AEB"/>
    <w:rsid w:val="00583445"/>
    <w:rsid w:val="00583A24"/>
    <w:rsid w:val="00583C06"/>
    <w:rsid w:val="00583F23"/>
    <w:rsid w:val="005841E8"/>
    <w:rsid w:val="0058434F"/>
    <w:rsid w:val="00584D2A"/>
    <w:rsid w:val="00585730"/>
    <w:rsid w:val="00587134"/>
    <w:rsid w:val="00587826"/>
    <w:rsid w:val="00587A62"/>
    <w:rsid w:val="00587D62"/>
    <w:rsid w:val="005905D0"/>
    <w:rsid w:val="0059066B"/>
    <w:rsid w:val="005906E8"/>
    <w:rsid w:val="00590A5E"/>
    <w:rsid w:val="005918A0"/>
    <w:rsid w:val="00591984"/>
    <w:rsid w:val="00591EE6"/>
    <w:rsid w:val="00592492"/>
    <w:rsid w:val="00592B74"/>
    <w:rsid w:val="005933F3"/>
    <w:rsid w:val="005941DD"/>
    <w:rsid w:val="00594CCA"/>
    <w:rsid w:val="00594F65"/>
    <w:rsid w:val="00594FEC"/>
    <w:rsid w:val="005956AB"/>
    <w:rsid w:val="00595CFF"/>
    <w:rsid w:val="005964B1"/>
    <w:rsid w:val="00597024"/>
    <w:rsid w:val="005972AB"/>
    <w:rsid w:val="00597579"/>
    <w:rsid w:val="005A009C"/>
    <w:rsid w:val="005A03F7"/>
    <w:rsid w:val="005A0778"/>
    <w:rsid w:val="005A0A53"/>
    <w:rsid w:val="005A0C54"/>
    <w:rsid w:val="005A12D2"/>
    <w:rsid w:val="005A2059"/>
    <w:rsid w:val="005A21DB"/>
    <w:rsid w:val="005A2223"/>
    <w:rsid w:val="005A2E8D"/>
    <w:rsid w:val="005A3619"/>
    <w:rsid w:val="005A3891"/>
    <w:rsid w:val="005A3A9D"/>
    <w:rsid w:val="005A3ED9"/>
    <w:rsid w:val="005A42C2"/>
    <w:rsid w:val="005A4E63"/>
    <w:rsid w:val="005A51E6"/>
    <w:rsid w:val="005A5580"/>
    <w:rsid w:val="005A66A9"/>
    <w:rsid w:val="005A6890"/>
    <w:rsid w:val="005A6A8E"/>
    <w:rsid w:val="005A7F4B"/>
    <w:rsid w:val="005B01F6"/>
    <w:rsid w:val="005B0AC4"/>
    <w:rsid w:val="005B10B1"/>
    <w:rsid w:val="005B1297"/>
    <w:rsid w:val="005B1303"/>
    <w:rsid w:val="005B1C58"/>
    <w:rsid w:val="005B1DF6"/>
    <w:rsid w:val="005B2157"/>
    <w:rsid w:val="005B337D"/>
    <w:rsid w:val="005B36D8"/>
    <w:rsid w:val="005B3C84"/>
    <w:rsid w:val="005B4200"/>
    <w:rsid w:val="005B4561"/>
    <w:rsid w:val="005B5C11"/>
    <w:rsid w:val="005B60AF"/>
    <w:rsid w:val="005B629A"/>
    <w:rsid w:val="005B678A"/>
    <w:rsid w:val="005B747C"/>
    <w:rsid w:val="005B759D"/>
    <w:rsid w:val="005B7729"/>
    <w:rsid w:val="005B7DB6"/>
    <w:rsid w:val="005B7F32"/>
    <w:rsid w:val="005C07BC"/>
    <w:rsid w:val="005C14E8"/>
    <w:rsid w:val="005C1B10"/>
    <w:rsid w:val="005C1DC5"/>
    <w:rsid w:val="005C2C25"/>
    <w:rsid w:val="005C34AB"/>
    <w:rsid w:val="005C3E16"/>
    <w:rsid w:val="005C4663"/>
    <w:rsid w:val="005C4B63"/>
    <w:rsid w:val="005C4C2D"/>
    <w:rsid w:val="005C4D96"/>
    <w:rsid w:val="005C4E4E"/>
    <w:rsid w:val="005C518E"/>
    <w:rsid w:val="005C5A03"/>
    <w:rsid w:val="005C5DD1"/>
    <w:rsid w:val="005C5DE8"/>
    <w:rsid w:val="005C5E59"/>
    <w:rsid w:val="005C6236"/>
    <w:rsid w:val="005C6B25"/>
    <w:rsid w:val="005C6DEF"/>
    <w:rsid w:val="005C715C"/>
    <w:rsid w:val="005C75DB"/>
    <w:rsid w:val="005D0064"/>
    <w:rsid w:val="005D0403"/>
    <w:rsid w:val="005D0E8B"/>
    <w:rsid w:val="005D120B"/>
    <w:rsid w:val="005D12C8"/>
    <w:rsid w:val="005D1F52"/>
    <w:rsid w:val="005D21D7"/>
    <w:rsid w:val="005D26A6"/>
    <w:rsid w:val="005D2D43"/>
    <w:rsid w:val="005D3297"/>
    <w:rsid w:val="005D3357"/>
    <w:rsid w:val="005D3E25"/>
    <w:rsid w:val="005D4B78"/>
    <w:rsid w:val="005D4D66"/>
    <w:rsid w:val="005D58F3"/>
    <w:rsid w:val="005D5EC3"/>
    <w:rsid w:val="005D60B9"/>
    <w:rsid w:val="005D653B"/>
    <w:rsid w:val="005D7ACF"/>
    <w:rsid w:val="005E0AFF"/>
    <w:rsid w:val="005E1575"/>
    <w:rsid w:val="005E1B07"/>
    <w:rsid w:val="005E2740"/>
    <w:rsid w:val="005E278A"/>
    <w:rsid w:val="005E37EE"/>
    <w:rsid w:val="005E39D5"/>
    <w:rsid w:val="005E45C7"/>
    <w:rsid w:val="005E4B80"/>
    <w:rsid w:val="005E4FDA"/>
    <w:rsid w:val="005E51D5"/>
    <w:rsid w:val="005E5C32"/>
    <w:rsid w:val="005E5F25"/>
    <w:rsid w:val="005E618D"/>
    <w:rsid w:val="005E69D5"/>
    <w:rsid w:val="005E6F23"/>
    <w:rsid w:val="005E7F79"/>
    <w:rsid w:val="005F026C"/>
    <w:rsid w:val="005F09E1"/>
    <w:rsid w:val="005F106C"/>
    <w:rsid w:val="005F2205"/>
    <w:rsid w:val="005F2899"/>
    <w:rsid w:val="005F327F"/>
    <w:rsid w:val="005F3375"/>
    <w:rsid w:val="005F3654"/>
    <w:rsid w:val="005F365D"/>
    <w:rsid w:val="005F3B08"/>
    <w:rsid w:val="005F487B"/>
    <w:rsid w:val="005F51AC"/>
    <w:rsid w:val="005F51C9"/>
    <w:rsid w:val="005F5271"/>
    <w:rsid w:val="005F59C6"/>
    <w:rsid w:val="005F5FB6"/>
    <w:rsid w:val="005F62D1"/>
    <w:rsid w:val="005F6960"/>
    <w:rsid w:val="005F714E"/>
    <w:rsid w:val="005F731E"/>
    <w:rsid w:val="005F7412"/>
    <w:rsid w:val="005F74E1"/>
    <w:rsid w:val="00600C02"/>
    <w:rsid w:val="00600D94"/>
    <w:rsid w:val="006010AA"/>
    <w:rsid w:val="00601341"/>
    <w:rsid w:val="00602497"/>
    <w:rsid w:val="00602D34"/>
    <w:rsid w:val="00603461"/>
    <w:rsid w:val="006036EC"/>
    <w:rsid w:val="00603FB8"/>
    <w:rsid w:val="0060435D"/>
    <w:rsid w:val="00604DD5"/>
    <w:rsid w:val="00604DE1"/>
    <w:rsid w:val="00605682"/>
    <w:rsid w:val="00605F9E"/>
    <w:rsid w:val="00606ADB"/>
    <w:rsid w:val="00610004"/>
    <w:rsid w:val="0061016A"/>
    <w:rsid w:val="00610E6A"/>
    <w:rsid w:val="00611CDE"/>
    <w:rsid w:val="0061206C"/>
    <w:rsid w:val="00612DFD"/>
    <w:rsid w:val="00613878"/>
    <w:rsid w:val="00613AF5"/>
    <w:rsid w:val="00613C53"/>
    <w:rsid w:val="00614506"/>
    <w:rsid w:val="00614B1F"/>
    <w:rsid w:val="006154AA"/>
    <w:rsid w:val="00615E9D"/>
    <w:rsid w:val="0061677F"/>
    <w:rsid w:val="00616FE3"/>
    <w:rsid w:val="00616FEB"/>
    <w:rsid w:val="00617056"/>
    <w:rsid w:val="006171F7"/>
    <w:rsid w:val="00617A36"/>
    <w:rsid w:val="00617DC1"/>
    <w:rsid w:val="0062043D"/>
    <w:rsid w:val="00620D01"/>
    <w:rsid w:val="0062103C"/>
    <w:rsid w:val="00621144"/>
    <w:rsid w:val="0062373A"/>
    <w:rsid w:val="00623BBE"/>
    <w:rsid w:val="00625333"/>
    <w:rsid w:val="00625401"/>
    <w:rsid w:val="00625F4F"/>
    <w:rsid w:val="00626839"/>
    <w:rsid w:val="00626880"/>
    <w:rsid w:val="006303EE"/>
    <w:rsid w:val="006304CA"/>
    <w:rsid w:val="00631663"/>
    <w:rsid w:val="006318C3"/>
    <w:rsid w:val="006321EF"/>
    <w:rsid w:val="00632A13"/>
    <w:rsid w:val="00632CA9"/>
    <w:rsid w:val="006331A2"/>
    <w:rsid w:val="00633972"/>
    <w:rsid w:val="00634624"/>
    <w:rsid w:val="0063487A"/>
    <w:rsid w:val="00634A85"/>
    <w:rsid w:val="0063555D"/>
    <w:rsid w:val="006355EA"/>
    <w:rsid w:val="00635B95"/>
    <w:rsid w:val="00635F07"/>
    <w:rsid w:val="00636023"/>
    <w:rsid w:val="006360B5"/>
    <w:rsid w:val="00636434"/>
    <w:rsid w:val="00637796"/>
    <w:rsid w:val="00637B80"/>
    <w:rsid w:val="0064056C"/>
    <w:rsid w:val="0064088F"/>
    <w:rsid w:val="00641352"/>
    <w:rsid w:val="006415B8"/>
    <w:rsid w:val="00642914"/>
    <w:rsid w:val="00642DF8"/>
    <w:rsid w:val="0064430D"/>
    <w:rsid w:val="00644F26"/>
    <w:rsid w:val="00645422"/>
    <w:rsid w:val="00645E35"/>
    <w:rsid w:val="00646267"/>
    <w:rsid w:val="00646A39"/>
    <w:rsid w:val="006470DF"/>
    <w:rsid w:val="00647684"/>
    <w:rsid w:val="00647C28"/>
    <w:rsid w:val="00647C5D"/>
    <w:rsid w:val="00647EA2"/>
    <w:rsid w:val="00647EB8"/>
    <w:rsid w:val="00647FC5"/>
    <w:rsid w:val="0065034D"/>
    <w:rsid w:val="006505B0"/>
    <w:rsid w:val="00650B1A"/>
    <w:rsid w:val="0065161E"/>
    <w:rsid w:val="006528BA"/>
    <w:rsid w:val="00652D77"/>
    <w:rsid w:val="0065327C"/>
    <w:rsid w:val="0065540E"/>
    <w:rsid w:val="006567A3"/>
    <w:rsid w:val="00656D18"/>
    <w:rsid w:val="006573E7"/>
    <w:rsid w:val="006579C1"/>
    <w:rsid w:val="00660F04"/>
    <w:rsid w:val="0066126E"/>
    <w:rsid w:val="00661893"/>
    <w:rsid w:val="00661D8A"/>
    <w:rsid w:val="006627AF"/>
    <w:rsid w:val="00662DF5"/>
    <w:rsid w:val="00663E4F"/>
    <w:rsid w:val="00663EC6"/>
    <w:rsid w:val="0066413C"/>
    <w:rsid w:val="006641FC"/>
    <w:rsid w:val="006648F6"/>
    <w:rsid w:val="006651E9"/>
    <w:rsid w:val="0066541F"/>
    <w:rsid w:val="00665693"/>
    <w:rsid w:val="0066615F"/>
    <w:rsid w:val="00666303"/>
    <w:rsid w:val="00670003"/>
    <w:rsid w:val="00670657"/>
    <w:rsid w:val="00670C87"/>
    <w:rsid w:val="00671F16"/>
    <w:rsid w:val="006729B3"/>
    <w:rsid w:val="00672DF2"/>
    <w:rsid w:val="00673299"/>
    <w:rsid w:val="00673F53"/>
    <w:rsid w:val="00674551"/>
    <w:rsid w:val="00674FFD"/>
    <w:rsid w:val="00675167"/>
    <w:rsid w:val="0067538C"/>
    <w:rsid w:val="00675DF9"/>
    <w:rsid w:val="006761C3"/>
    <w:rsid w:val="00676A52"/>
    <w:rsid w:val="006770E1"/>
    <w:rsid w:val="006771CA"/>
    <w:rsid w:val="006777AC"/>
    <w:rsid w:val="00677BDB"/>
    <w:rsid w:val="00677FE3"/>
    <w:rsid w:val="006810A2"/>
    <w:rsid w:val="006811BA"/>
    <w:rsid w:val="00681541"/>
    <w:rsid w:val="0068154F"/>
    <w:rsid w:val="0068185F"/>
    <w:rsid w:val="00682C2E"/>
    <w:rsid w:val="00682EF0"/>
    <w:rsid w:val="00683127"/>
    <w:rsid w:val="006831CD"/>
    <w:rsid w:val="00683814"/>
    <w:rsid w:val="00683984"/>
    <w:rsid w:val="00683AAA"/>
    <w:rsid w:val="006841E3"/>
    <w:rsid w:val="006842EB"/>
    <w:rsid w:val="00684FBA"/>
    <w:rsid w:val="00687343"/>
    <w:rsid w:val="0069097F"/>
    <w:rsid w:val="00690FFE"/>
    <w:rsid w:val="006913FD"/>
    <w:rsid w:val="006923B2"/>
    <w:rsid w:val="006929AB"/>
    <w:rsid w:val="006930E9"/>
    <w:rsid w:val="00696D2F"/>
    <w:rsid w:val="006975F2"/>
    <w:rsid w:val="00697743"/>
    <w:rsid w:val="006A0BFE"/>
    <w:rsid w:val="006A0E0C"/>
    <w:rsid w:val="006A1365"/>
    <w:rsid w:val="006A1A6E"/>
    <w:rsid w:val="006A221A"/>
    <w:rsid w:val="006A2668"/>
    <w:rsid w:val="006A27EE"/>
    <w:rsid w:val="006A30D2"/>
    <w:rsid w:val="006A3AB5"/>
    <w:rsid w:val="006A3B5A"/>
    <w:rsid w:val="006A3DB3"/>
    <w:rsid w:val="006A48D3"/>
    <w:rsid w:val="006A5548"/>
    <w:rsid w:val="006A572C"/>
    <w:rsid w:val="006A59F4"/>
    <w:rsid w:val="006A5A23"/>
    <w:rsid w:val="006A6047"/>
    <w:rsid w:val="006B0362"/>
    <w:rsid w:val="006B062F"/>
    <w:rsid w:val="006B08F6"/>
    <w:rsid w:val="006B0B51"/>
    <w:rsid w:val="006B1F60"/>
    <w:rsid w:val="006B1F8A"/>
    <w:rsid w:val="006B20C7"/>
    <w:rsid w:val="006B2504"/>
    <w:rsid w:val="006B27B1"/>
    <w:rsid w:val="006B338D"/>
    <w:rsid w:val="006B3850"/>
    <w:rsid w:val="006B497B"/>
    <w:rsid w:val="006B547E"/>
    <w:rsid w:val="006B591E"/>
    <w:rsid w:val="006B63E1"/>
    <w:rsid w:val="006B6B24"/>
    <w:rsid w:val="006B6D05"/>
    <w:rsid w:val="006B6E83"/>
    <w:rsid w:val="006B6F99"/>
    <w:rsid w:val="006B73C7"/>
    <w:rsid w:val="006B7819"/>
    <w:rsid w:val="006B7F6A"/>
    <w:rsid w:val="006C0BA8"/>
    <w:rsid w:val="006C0D9E"/>
    <w:rsid w:val="006C15A5"/>
    <w:rsid w:val="006C25FD"/>
    <w:rsid w:val="006C27AE"/>
    <w:rsid w:val="006C2E4B"/>
    <w:rsid w:val="006C356E"/>
    <w:rsid w:val="006C38F7"/>
    <w:rsid w:val="006C3B9A"/>
    <w:rsid w:val="006C3BDD"/>
    <w:rsid w:val="006C436C"/>
    <w:rsid w:val="006C4482"/>
    <w:rsid w:val="006C450D"/>
    <w:rsid w:val="006C4586"/>
    <w:rsid w:val="006C4E42"/>
    <w:rsid w:val="006C5665"/>
    <w:rsid w:val="006C5AA5"/>
    <w:rsid w:val="006C5B82"/>
    <w:rsid w:val="006C60B2"/>
    <w:rsid w:val="006C634D"/>
    <w:rsid w:val="006C7266"/>
    <w:rsid w:val="006C72C1"/>
    <w:rsid w:val="006C7509"/>
    <w:rsid w:val="006C754A"/>
    <w:rsid w:val="006C760D"/>
    <w:rsid w:val="006C7943"/>
    <w:rsid w:val="006C7C5D"/>
    <w:rsid w:val="006C7E8D"/>
    <w:rsid w:val="006D0149"/>
    <w:rsid w:val="006D13FF"/>
    <w:rsid w:val="006D23AB"/>
    <w:rsid w:val="006D23BA"/>
    <w:rsid w:val="006D2DEB"/>
    <w:rsid w:val="006D2F03"/>
    <w:rsid w:val="006D35ED"/>
    <w:rsid w:val="006D362C"/>
    <w:rsid w:val="006D38A9"/>
    <w:rsid w:val="006D3DF8"/>
    <w:rsid w:val="006D4988"/>
    <w:rsid w:val="006D64ED"/>
    <w:rsid w:val="006D6A0C"/>
    <w:rsid w:val="006D6A6D"/>
    <w:rsid w:val="006D76CD"/>
    <w:rsid w:val="006E0761"/>
    <w:rsid w:val="006E0C71"/>
    <w:rsid w:val="006E0EF1"/>
    <w:rsid w:val="006E10C0"/>
    <w:rsid w:val="006E1146"/>
    <w:rsid w:val="006E2158"/>
    <w:rsid w:val="006E22CB"/>
    <w:rsid w:val="006E24F5"/>
    <w:rsid w:val="006E2619"/>
    <w:rsid w:val="006E2632"/>
    <w:rsid w:val="006E309A"/>
    <w:rsid w:val="006E3C81"/>
    <w:rsid w:val="006E3E25"/>
    <w:rsid w:val="006E4D71"/>
    <w:rsid w:val="006E4E66"/>
    <w:rsid w:val="006E5750"/>
    <w:rsid w:val="006E5864"/>
    <w:rsid w:val="006E5CED"/>
    <w:rsid w:val="006E6638"/>
    <w:rsid w:val="006E6A14"/>
    <w:rsid w:val="006E6AC0"/>
    <w:rsid w:val="006E6B4E"/>
    <w:rsid w:val="006E7097"/>
    <w:rsid w:val="006E7449"/>
    <w:rsid w:val="006E781C"/>
    <w:rsid w:val="006F0201"/>
    <w:rsid w:val="006F03CC"/>
    <w:rsid w:val="006F072C"/>
    <w:rsid w:val="006F0DB3"/>
    <w:rsid w:val="006F20F8"/>
    <w:rsid w:val="006F24A1"/>
    <w:rsid w:val="006F26A5"/>
    <w:rsid w:val="006F3E77"/>
    <w:rsid w:val="006F4981"/>
    <w:rsid w:val="006F5016"/>
    <w:rsid w:val="006F58C9"/>
    <w:rsid w:val="006F68FD"/>
    <w:rsid w:val="006F7E97"/>
    <w:rsid w:val="00700214"/>
    <w:rsid w:val="00701E2A"/>
    <w:rsid w:val="00702769"/>
    <w:rsid w:val="00703650"/>
    <w:rsid w:val="00703C47"/>
    <w:rsid w:val="00703DB1"/>
    <w:rsid w:val="00703E01"/>
    <w:rsid w:val="0070453F"/>
    <w:rsid w:val="0070493C"/>
    <w:rsid w:val="00704FD1"/>
    <w:rsid w:val="007050A8"/>
    <w:rsid w:val="00706DEA"/>
    <w:rsid w:val="007109FD"/>
    <w:rsid w:val="0071137E"/>
    <w:rsid w:val="00712134"/>
    <w:rsid w:val="00712A54"/>
    <w:rsid w:val="00713E5E"/>
    <w:rsid w:val="00714084"/>
    <w:rsid w:val="00714562"/>
    <w:rsid w:val="00715115"/>
    <w:rsid w:val="0071513D"/>
    <w:rsid w:val="0071513E"/>
    <w:rsid w:val="00715770"/>
    <w:rsid w:val="00715C72"/>
    <w:rsid w:val="00716735"/>
    <w:rsid w:val="00716C87"/>
    <w:rsid w:val="00716D8E"/>
    <w:rsid w:val="00717768"/>
    <w:rsid w:val="0072074A"/>
    <w:rsid w:val="007207FA"/>
    <w:rsid w:val="0072085B"/>
    <w:rsid w:val="007208AF"/>
    <w:rsid w:val="00720D92"/>
    <w:rsid w:val="00720DFB"/>
    <w:rsid w:val="00721B8F"/>
    <w:rsid w:val="00721E2C"/>
    <w:rsid w:val="007220BD"/>
    <w:rsid w:val="00722AD3"/>
    <w:rsid w:val="007236A5"/>
    <w:rsid w:val="00723A8A"/>
    <w:rsid w:val="00723F73"/>
    <w:rsid w:val="00724532"/>
    <w:rsid w:val="007245E4"/>
    <w:rsid w:val="00724730"/>
    <w:rsid w:val="0072486E"/>
    <w:rsid w:val="00724A5C"/>
    <w:rsid w:val="00724AA1"/>
    <w:rsid w:val="00725B06"/>
    <w:rsid w:val="00725C76"/>
    <w:rsid w:val="00726374"/>
    <w:rsid w:val="00726735"/>
    <w:rsid w:val="00726B22"/>
    <w:rsid w:val="00727657"/>
    <w:rsid w:val="00727C11"/>
    <w:rsid w:val="0073063B"/>
    <w:rsid w:val="00730752"/>
    <w:rsid w:val="00730B67"/>
    <w:rsid w:val="00731536"/>
    <w:rsid w:val="00731645"/>
    <w:rsid w:val="007323D2"/>
    <w:rsid w:val="00732C0E"/>
    <w:rsid w:val="0073394A"/>
    <w:rsid w:val="00733E78"/>
    <w:rsid w:val="00734376"/>
    <w:rsid w:val="007348E1"/>
    <w:rsid w:val="00734AD3"/>
    <w:rsid w:val="0073518D"/>
    <w:rsid w:val="00735226"/>
    <w:rsid w:val="00736051"/>
    <w:rsid w:val="00736092"/>
    <w:rsid w:val="00736213"/>
    <w:rsid w:val="0073640E"/>
    <w:rsid w:val="00736CF1"/>
    <w:rsid w:val="00737F5C"/>
    <w:rsid w:val="0074020D"/>
    <w:rsid w:val="007406C3"/>
    <w:rsid w:val="00740727"/>
    <w:rsid w:val="00740BFF"/>
    <w:rsid w:val="007417F0"/>
    <w:rsid w:val="00742572"/>
    <w:rsid w:val="00742BCC"/>
    <w:rsid w:val="007439E0"/>
    <w:rsid w:val="0074424D"/>
    <w:rsid w:val="007449B1"/>
    <w:rsid w:val="00744A10"/>
    <w:rsid w:val="00745260"/>
    <w:rsid w:val="007452F2"/>
    <w:rsid w:val="00745F34"/>
    <w:rsid w:val="007467BB"/>
    <w:rsid w:val="0074683C"/>
    <w:rsid w:val="007468E8"/>
    <w:rsid w:val="00747032"/>
    <w:rsid w:val="0074739D"/>
    <w:rsid w:val="007503BA"/>
    <w:rsid w:val="00750E08"/>
    <w:rsid w:val="00750EC0"/>
    <w:rsid w:val="00751088"/>
    <w:rsid w:val="00751531"/>
    <w:rsid w:val="0075162B"/>
    <w:rsid w:val="00751A7B"/>
    <w:rsid w:val="00751C49"/>
    <w:rsid w:val="0075261F"/>
    <w:rsid w:val="00752A44"/>
    <w:rsid w:val="007535DA"/>
    <w:rsid w:val="00754CE8"/>
    <w:rsid w:val="00754E60"/>
    <w:rsid w:val="00755620"/>
    <w:rsid w:val="00755879"/>
    <w:rsid w:val="007560A7"/>
    <w:rsid w:val="00756515"/>
    <w:rsid w:val="00756893"/>
    <w:rsid w:val="0075689B"/>
    <w:rsid w:val="00756E77"/>
    <w:rsid w:val="007574DE"/>
    <w:rsid w:val="00757F87"/>
    <w:rsid w:val="00760574"/>
    <w:rsid w:val="0076091C"/>
    <w:rsid w:val="00760D4C"/>
    <w:rsid w:val="00761590"/>
    <w:rsid w:val="00761BF3"/>
    <w:rsid w:val="00761F84"/>
    <w:rsid w:val="00762148"/>
    <w:rsid w:val="007622FA"/>
    <w:rsid w:val="0076263A"/>
    <w:rsid w:val="00762C83"/>
    <w:rsid w:val="00763006"/>
    <w:rsid w:val="00763565"/>
    <w:rsid w:val="0076399A"/>
    <w:rsid w:val="00763ADD"/>
    <w:rsid w:val="007641AC"/>
    <w:rsid w:val="007641D7"/>
    <w:rsid w:val="0076481E"/>
    <w:rsid w:val="00764EC0"/>
    <w:rsid w:val="00765660"/>
    <w:rsid w:val="00766B6A"/>
    <w:rsid w:val="00766E34"/>
    <w:rsid w:val="00766F8B"/>
    <w:rsid w:val="00766FC2"/>
    <w:rsid w:val="007672A5"/>
    <w:rsid w:val="00767505"/>
    <w:rsid w:val="00767DBE"/>
    <w:rsid w:val="00767ED6"/>
    <w:rsid w:val="0077004B"/>
    <w:rsid w:val="00770792"/>
    <w:rsid w:val="007707EB"/>
    <w:rsid w:val="00770890"/>
    <w:rsid w:val="00770E80"/>
    <w:rsid w:val="0077113E"/>
    <w:rsid w:val="007712BE"/>
    <w:rsid w:val="00771445"/>
    <w:rsid w:val="0077202F"/>
    <w:rsid w:val="0077252B"/>
    <w:rsid w:val="00772DB0"/>
    <w:rsid w:val="00772E15"/>
    <w:rsid w:val="007733C9"/>
    <w:rsid w:val="00773997"/>
    <w:rsid w:val="007739AB"/>
    <w:rsid w:val="00773CB0"/>
    <w:rsid w:val="007742FD"/>
    <w:rsid w:val="007748E5"/>
    <w:rsid w:val="00774CB3"/>
    <w:rsid w:val="00775667"/>
    <w:rsid w:val="007757F3"/>
    <w:rsid w:val="00775893"/>
    <w:rsid w:val="00775F04"/>
    <w:rsid w:val="0077653E"/>
    <w:rsid w:val="00776E2E"/>
    <w:rsid w:val="00776E73"/>
    <w:rsid w:val="00777C58"/>
    <w:rsid w:val="00777E26"/>
    <w:rsid w:val="007802EA"/>
    <w:rsid w:val="00780344"/>
    <w:rsid w:val="00780478"/>
    <w:rsid w:val="00780858"/>
    <w:rsid w:val="00781C79"/>
    <w:rsid w:val="00781D4B"/>
    <w:rsid w:val="00782976"/>
    <w:rsid w:val="0078345F"/>
    <w:rsid w:val="00783931"/>
    <w:rsid w:val="00783EF1"/>
    <w:rsid w:val="007844AE"/>
    <w:rsid w:val="00784D01"/>
    <w:rsid w:val="00785223"/>
    <w:rsid w:val="00785DCB"/>
    <w:rsid w:val="007864D4"/>
    <w:rsid w:val="007865B1"/>
    <w:rsid w:val="007865B3"/>
    <w:rsid w:val="00786BF2"/>
    <w:rsid w:val="00786E8B"/>
    <w:rsid w:val="00786F6A"/>
    <w:rsid w:val="007901F4"/>
    <w:rsid w:val="00790A4F"/>
    <w:rsid w:val="00791D88"/>
    <w:rsid w:val="00792434"/>
    <w:rsid w:val="007925FE"/>
    <w:rsid w:val="00795113"/>
    <w:rsid w:val="007951DF"/>
    <w:rsid w:val="00795E2A"/>
    <w:rsid w:val="00797000"/>
    <w:rsid w:val="00797470"/>
    <w:rsid w:val="00797812"/>
    <w:rsid w:val="007A014F"/>
    <w:rsid w:val="007A150C"/>
    <w:rsid w:val="007A1A00"/>
    <w:rsid w:val="007A2B53"/>
    <w:rsid w:val="007A3199"/>
    <w:rsid w:val="007A352C"/>
    <w:rsid w:val="007A3BF9"/>
    <w:rsid w:val="007A3EEE"/>
    <w:rsid w:val="007A4599"/>
    <w:rsid w:val="007A483C"/>
    <w:rsid w:val="007A4856"/>
    <w:rsid w:val="007A5AC5"/>
    <w:rsid w:val="007A5AF3"/>
    <w:rsid w:val="007A5C14"/>
    <w:rsid w:val="007A684B"/>
    <w:rsid w:val="007A6975"/>
    <w:rsid w:val="007A6FBE"/>
    <w:rsid w:val="007A7AD9"/>
    <w:rsid w:val="007A7DA7"/>
    <w:rsid w:val="007B0713"/>
    <w:rsid w:val="007B0D52"/>
    <w:rsid w:val="007B2094"/>
    <w:rsid w:val="007B22DC"/>
    <w:rsid w:val="007B241F"/>
    <w:rsid w:val="007B2509"/>
    <w:rsid w:val="007B25CC"/>
    <w:rsid w:val="007B2808"/>
    <w:rsid w:val="007B283D"/>
    <w:rsid w:val="007B3860"/>
    <w:rsid w:val="007B3D1B"/>
    <w:rsid w:val="007B418A"/>
    <w:rsid w:val="007B4CAC"/>
    <w:rsid w:val="007B5AAE"/>
    <w:rsid w:val="007B5D46"/>
    <w:rsid w:val="007B5D49"/>
    <w:rsid w:val="007B6DC4"/>
    <w:rsid w:val="007B7079"/>
    <w:rsid w:val="007B737E"/>
    <w:rsid w:val="007B7561"/>
    <w:rsid w:val="007B7B51"/>
    <w:rsid w:val="007C09CC"/>
    <w:rsid w:val="007C0BD0"/>
    <w:rsid w:val="007C0C94"/>
    <w:rsid w:val="007C0F50"/>
    <w:rsid w:val="007C143D"/>
    <w:rsid w:val="007C16BF"/>
    <w:rsid w:val="007C1AE6"/>
    <w:rsid w:val="007C1BD1"/>
    <w:rsid w:val="007C1E76"/>
    <w:rsid w:val="007C2321"/>
    <w:rsid w:val="007C2453"/>
    <w:rsid w:val="007C38B9"/>
    <w:rsid w:val="007C3990"/>
    <w:rsid w:val="007C3F56"/>
    <w:rsid w:val="007C4158"/>
    <w:rsid w:val="007C48C1"/>
    <w:rsid w:val="007C4B35"/>
    <w:rsid w:val="007C4E22"/>
    <w:rsid w:val="007C5003"/>
    <w:rsid w:val="007C6169"/>
    <w:rsid w:val="007C61C1"/>
    <w:rsid w:val="007C6C60"/>
    <w:rsid w:val="007D028C"/>
    <w:rsid w:val="007D04B5"/>
    <w:rsid w:val="007D0FF5"/>
    <w:rsid w:val="007D17D5"/>
    <w:rsid w:val="007D1EA8"/>
    <w:rsid w:val="007D1F7C"/>
    <w:rsid w:val="007D20BD"/>
    <w:rsid w:val="007D2648"/>
    <w:rsid w:val="007D29E8"/>
    <w:rsid w:val="007D2A1F"/>
    <w:rsid w:val="007D35FC"/>
    <w:rsid w:val="007D372F"/>
    <w:rsid w:val="007D37B2"/>
    <w:rsid w:val="007D3E26"/>
    <w:rsid w:val="007D3FF0"/>
    <w:rsid w:val="007D4A90"/>
    <w:rsid w:val="007D4D3D"/>
    <w:rsid w:val="007D4F19"/>
    <w:rsid w:val="007D5A47"/>
    <w:rsid w:val="007D5C4F"/>
    <w:rsid w:val="007D6AC5"/>
    <w:rsid w:val="007D6E9D"/>
    <w:rsid w:val="007D7604"/>
    <w:rsid w:val="007E07CD"/>
    <w:rsid w:val="007E15D0"/>
    <w:rsid w:val="007E3014"/>
    <w:rsid w:val="007E30EB"/>
    <w:rsid w:val="007E4A5C"/>
    <w:rsid w:val="007E5682"/>
    <w:rsid w:val="007E57FD"/>
    <w:rsid w:val="007E68AF"/>
    <w:rsid w:val="007E79A1"/>
    <w:rsid w:val="007E7BD5"/>
    <w:rsid w:val="007E7CA1"/>
    <w:rsid w:val="007F0605"/>
    <w:rsid w:val="007F07F2"/>
    <w:rsid w:val="007F0A0F"/>
    <w:rsid w:val="007F0BEE"/>
    <w:rsid w:val="007F0C97"/>
    <w:rsid w:val="007F16B0"/>
    <w:rsid w:val="007F1AED"/>
    <w:rsid w:val="007F1D65"/>
    <w:rsid w:val="007F28BC"/>
    <w:rsid w:val="007F2B85"/>
    <w:rsid w:val="007F2BC2"/>
    <w:rsid w:val="007F2E08"/>
    <w:rsid w:val="007F4161"/>
    <w:rsid w:val="007F441E"/>
    <w:rsid w:val="007F4B86"/>
    <w:rsid w:val="007F568B"/>
    <w:rsid w:val="007F6587"/>
    <w:rsid w:val="007F69F5"/>
    <w:rsid w:val="007F7016"/>
    <w:rsid w:val="008000F3"/>
    <w:rsid w:val="00800998"/>
    <w:rsid w:val="0080207C"/>
    <w:rsid w:val="00803036"/>
    <w:rsid w:val="00804012"/>
    <w:rsid w:val="00804ED4"/>
    <w:rsid w:val="0080520F"/>
    <w:rsid w:val="00805F3F"/>
    <w:rsid w:val="00805F8A"/>
    <w:rsid w:val="00806B97"/>
    <w:rsid w:val="00806BE5"/>
    <w:rsid w:val="00807891"/>
    <w:rsid w:val="00807C86"/>
    <w:rsid w:val="00807ED0"/>
    <w:rsid w:val="00810068"/>
    <w:rsid w:val="008109B8"/>
    <w:rsid w:val="00811383"/>
    <w:rsid w:val="00812694"/>
    <w:rsid w:val="00812CB4"/>
    <w:rsid w:val="00813086"/>
    <w:rsid w:val="0081370D"/>
    <w:rsid w:val="00813F1B"/>
    <w:rsid w:val="00814002"/>
    <w:rsid w:val="00816238"/>
    <w:rsid w:val="008168CF"/>
    <w:rsid w:val="00816A30"/>
    <w:rsid w:val="0081717E"/>
    <w:rsid w:val="008173A8"/>
    <w:rsid w:val="008177E5"/>
    <w:rsid w:val="0082041B"/>
    <w:rsid w:val="0082121B"/>
    <w:rsid w:val="008215D7"/>
    <w:rsid w:val="008219ED"/>
    <w:rsid w:val="00821C91"/>
    <w:rsid w:val="008225EA"/>
    <w:rsid w:val="008226BF"/>
    <w:rsid w:val="008229CD"/>
    <w:rsid w:val="00823F0F"/>
    <w:rsid w:val="0082493E"/>
    <w:rsid w:val="00824C94"/>
    <w:rsid w:val="00825237"/>
    <w:rsid w:val="00825C6F"/>
    <w:rsid w:val="00826039"/>
    <w:rsid w:val="0082690E"/>
    <w:rsid w:val="0082718F"/>
    <w:rsid w:val="00827AAB"/>
    <w:rsid w:val="00827E0E"/>
    <w:rsid w:val="0083027F"/>
    <w:rsid w:val="00830C3C"/>
    <w:rsid w:val="00830D90"/>
    <w:rsid w:val="00830E11"/>
    <w:rsid w:val="00831118"/>
    <w:rsid w:val="0083112B"/>
    <w:rsid w:val="008313C7"/>
    <w:rsid w:val="008315CE"/>
    <w:rsid w:val="0083235A"/>
    <w:rsid w:val="0083297C"/>
    <w:rsid w:val="00832A98"/>
    <w:rsid w:val="00833075"/>
    <w:rsid w:val="00833E3B"/>
    <w:rsid w:val="008346BF"/>
    <w:rsid w:val="0083504A"/>
    <w:rsid w:val="00835123"/>
    <w:rsid w:val="00835B6A"/>
    <w:rsid w:val="008362FC"/>
    <w:rsid w:val="00836384"/>
    <w:rsid w:val="00836473"/>
    <w:rsid w:val="00836BB9"/>
    <w:rsid w:val="00836F3F"/>
    <w:rsid w:val="0083725D"/>
    <w:rsid w:val="0083795E"/>
    <w:rsid w:val="0084027C"/>
    <w:rsid w:val="008406E9"/>
    <w:rsid w:val="0084081D"/>
    <w:rsid w:val="00840B48"/>
    <w:rsid w:val="00840EE8"/>
    <w:rsid w:val="0084164F"/>
    <w:rsid w:val="00841915"/>
    <w:rsid w:val="0084375F"/>
    <w:rsid w:val="008438AE"/>
    <w:rsid w:val="008443B3"/>
    <w:rsid w:val="0084479F"/>
    <w:rsid w:val="008450C0"/>
    <w:rsid w:val="00845345"/>
    <w:rsid w:val="00847203"/>
    <w:rsid w:val="00847DB5"/>
    <w:rsid w:val="00850452"/>
    <w:rsid w:val="00850863"/>
    <w:rsid w:val="00850BA5"/>
    <w:rsid w:val="00851AC8"/>
    <w:rsid w:val="00852E27"/>
    <w:rsid w:val="00853666"/>
    <w:rsid w:val="0085376D"/>
    <w:rsid w:val="00853A92"/>
    <w:rsid w:val="00853E39"/>
    <w:rsid w:val="008558DF"/>
    <w:rsid w:val="00855D1E"/>
    <w:rsid w:val="00855FE7"/>
    <w:rsid w:val="008562E2"/>
    <w:rsid w:val="00857696"/>
    <w:rsid w:val="00860121"/>
    <w:rsid w:val="008604C5"/>
    <w:rsid w:val="00860FB2"/>
    <w:rsid w:val="00861EED"/>
    <w:rsid w:val="008638C4"/>
    <w:rsid w:val="00863ED4"/>
    <w:rsid w:val="00863EE1"/>
    <w:rsid w:val="00864744"/>
    <w:rsid w:val="00864B10"/>
    <w:rsid w:val="00864CDA"/>
    <w:rsid w:val="008652A3"/>
    <w:rsid w:val="00865E05"/>
    <w:rsid w:val="00867044"/>
    <w:rsid w:val="008679C5"/>
    <w:rsid w:val="00867BE8"/>
    <w:rsid w:val="00867C2C"/>
    <w:rsid w:val="00870234"/>
    <w:rsid w:val="00870C64"/>
    <w:rsid w:val="00871787"/>
    <w:rsid w:val="00872029"/>
    <w:rsid w:val="008722D2"/>
    <w:rsid w:val="00872BEF"/>
    <w:rsid w:val="00872D35"/>
    <w:rsid w:val="00873C49"/>
    <w:rsid w:val="00874177"/>
    <w:rsid w:val="008748E8"/>
    <w:rsid w:val="00874EF9"/>
    <w:rsid w:val="00875FF8"/>
    <w:rsid w:val="00876740"/>
    <w:rsid w:val="00876874"/>
    <w:rsid w:val="0087768A"/>
    <w:rsid w:val="00877968"/>
    <w:rsid w:val="00877C72"/>
    <w:rsid w:val="0088018C"/>
    <w:rsid w:val="008804DB"/>
    <w:rsid w:val="008807F5"/>
    <w:rsid w:val="00880C77"/>
    <w:rsid w:val="008810BF"/>
    <w:rsid w:val="00881AE2"/>
    <w:rsid w:val="00881C30"/>
    <w:rsid w:val="0088279E"/>
    <w:rsid w:val="00883ED0"/>
    <w:rsid w:val="0088428A"/>
    <w:rsid w:val="008843E1"/>
    <w:rsid w:val="0088444B"/>
    <w:rsid w:val="00884825"/>
    <w:rsid w:val="00884935"/>
    <w:rsid w:val="00884F73"/>
    <w:rsid w:val="008860B5"/>
    <w:rsid w:val="0088715D"/>
    <w:rsid w:val="00887748"/>
    <w:rsid w:val="00887B00"/>
    <w:rsid w:val="00887E7A"/>
    <w:rsid w:val="0089038E"/>
    <w:rsid w:val="00890922"/>
    <w:rsid w:val="00890C93"/>
    <w:rsid w:val="008913CC"/>
    <w:rsid w:val="008914E6"/>
    <w:rsid w:val="0089159D"/>
    <w:rsid w:val="00891856"/>
    <w:rsid w:val="00891AA6"/>
    <w:rsid w:val="00891C06"/>
    <w:rsid w:val="008921A3"/>
    <w:rsid w:val="00892320"/>
    <w:rsid w:val="0089260E"/>
    <w:rsid w:val="0089273A"/>
    <w:rsid w:val="00892C71"/>
    <w:rsid w:val="00892E48"/>
    <w:rsid w:val="00893C23"/>
    <w:rsid w:val="00893DC4"/>
    <w:rsid w:val="00893E20"/>
    <w:rsid w:val="00894315"/>
    <w:rsid w:val="00894400"/>
    <w:rsid w:val="00894993"/>
    <w:rsid w:val="00894D22"/>
    <w:rsid w:val="00895866"/>
    <w:rsid w:val="008960BA"/>
    <w:rsid w:val="008961EC"/>
    <w:rsid w:val="00896240"/>
    <w:rsid w:val="00896EB4"/>
    <w:rsid w:val="008974AA"/>
    <w:rsid w:val="00897605"/>
    <w:rsid w:val="008A099D"/>
    <w:rsid w:val="008A0F25"/>
    <w:rsid w:val="008A128F"/>
    <w:rsid w:val="008A1A59"/>
    <w:rsid w:val="008A1B87"/>
    <w:rsid w:val="008A3E81"/>
    <w:rsid w:val="008A4748"/>
    <w:rsid w:val="008A49A2"/>
    <w:rsid w:val="008A520C"/>
    <w:rsid w:val="008A5CAC"/>
    <w:rsid w:val="008A6044"/>
    <w:rsid w:val="008A708E"/>
    <w:rsid w:val="008A7A8E"/>
    <w:rsid w:val="008A7B93"/>
    <w:rsid w:val="008B092B"/>
    <w:rsid w:val="008B189B"/>
    <w:rsid w:val="008B1D36"/>
    <w:rsid w:val="008B28F5"/>
    <w:rsid w:val="008B2A5D"/>
    <w:rsid w:val="008B3A46"/>
    <w:rsid w:val="008B42CE"/>
    <w:rsid w:val="008B48EC"/>
    <w:rsid w:val="008B49B6"/>
    <w:rsid w:val="008B4C99"/>
    <w:rsid w:val="008B5618"/>
    <w:rsid w:val="008B5E0C"/>
    <w:rsid w:val="008B5EF0"/>
    <w:rsid w:val="008B6367"/>
    <w:rsid w:val="008B6C8D"/>
    <w:rsid w:val="008B6D23"/>
    <w:rsid w:val="008B72C5"/>
    <w:rsid w:val="008B795E"/>
    <w:rsid w:val="008C0709"/>
    <w:rsid w:val="008C1345"/>
    <w:rsid w:val="008C18B4"/>
    <w:rsid w:val="008C1B66"/>
    <w:rsid w:val="008C2303"/>
    <w:rsid w:val="008C25B9"/>
    <w:rsid w:val="008C2CF9"/>
    <w:rsid w:val="008C2E1C"/>
    <w:rsid w:val="008C2E70"/>
    <w:rsid w:val="008C2F18"/>
    <w:rsid w:val="008C309F"/>
    <w:rsid w:val="008C31BD"/>
    <w:rsid w:val="008C3336"/>
    <w:rsid w:val="008C353F"/>
    <w:rsid w:val="008C3A72"/>
    <w:rsid w:val="008C3B04"/>
    <w:rsid w:val="008C4011"/>
    <w:rsid w:val="008C51CB"/>
    <w:rsid w:val="008C5819"/>
    <w:rsid w:val="008C6CD8"/>
    <w:rsid w:val="008C702B"/>
    <w:rsid w:val="008C72B1"/>
    <w:rsid w:val="008D016F"/>
    <w:rsid w:val="008D02FE"/>
    <w:rsid w:val="008D0DDE"/>
    <w:rsid w:val="008D2245"/>
    <w:rsid w:val="008D3036"/>
    <w:rsid w:val="008D3318"/>
    <w:rsid w:val="008D34EB"/>
    <w:rsid w:val="008D39DA"/>
    <w:rsid w:val="008D3EE0"/>
    <w:rsid w:val="008D472C"/>
    <w:rsid w:val="008D5823"/>
    <w:rsid w:val="008D5D36"/>
    <w:rsid w:val="008D6613"/>
    <w:rsid w:val="008D67C1"/>
    <w:rsid w:val="008D6902"/>
    <w:rsid w:val="008D6CB9"/>
    <w:rsid w:val="008D72BA"/>
    <w:rsid w:val="008D7AF3"/>
    <w:rsid w:val="008D7CE1"/>
    <w:rsid w:val="008E04D6"/>
    <w:rsid w:val="008E0753"/>
    <w:rsid w:val="008E1D85"/>
    <w:rsid w:val="008E1D94"/>
    <w:rsid w:val="008E2557"/>
    <w:rsid w:val="008E2685"/>
    <w:rsid w:val="008E2922"/>
    <w:rsid w:val="008E344B"/>
    <w:rsid w:val="008E35F5"/>
    <w:rsid w:val="008E3C9A"/>
    <w:rsid w:val="008E401D"/>
    <w:rsid w:val="008E4DEF"/>
    <w:rsid w:val="008E51BE"/>
    <w:rsid w:val="008E68BC"/>
    <w:rsid w:val="008E7591"/>
    <w:rsid w:val="008F038A"/>
    <w:rsid w:val="008F11F5"/>
    <w:rsid w:val="008F1806"/>
    <w:rsid w:val="008F186E"/>
    <w:rsid w:val="008F2A03"/>
    <w:rsid w:val="008F2F0D"/>
    <w:rsid w:val="008F34C9"/>
    <w:rsid w:val="008F4375"/>
    <w:rsid w:val="008F43FE"/>
    <w:rsid w:val="008F4579"/>
    <w:rsid w:val="008F617C"/>
    <w:rsid w:val="008F63BB"/>
    <w:rsid w:val="008F6AFC"/>
    <w:rsid w:val="008F6C26"/>
    <w:rsid w:val="008F7826"/>
    <w:rsid w:val="008F7ADC"/>
    <w:rsid w:val="008F7E82"/>
    <w:rsid w:val="009005FC"/>
    <w:rsid w:val="00900C8B"/>
    <w:rsid w:val="00900E6B"/>
    <w:rsid w:val="00900EAF"/>
    <w:rsid w:val="00901593"/>
    <w:rsid w:val="00901E35"/>
    <w:rsid w:val="0090216E"/>
    <w:rsid w:val="00902B37"/>
    <w:rsid w:val="00903174"/>
    <w:rsid w:val="0090476C"/>
    <w:rsid w:val="00904EB3"/>
    <w:rsid w:val="00905B7A"/>
    <w:rsid w:val="00905E0A"/>
    <w:rsid w:val="009063CA"/>
    <w:rsid w:val="00906402"/>
    <w:rsid w:val="00906414"/>
    <w:rsid w:val="0091010A"/>
    <w:rsid w:val="009102CA"/>
    <w:rsid w:val="0091077B"/>
    <w:rsid w:val="00910B4F"/>
    <w:rsid w:val="00912613"/>
    <w:rsid w:val="00912641"/>
    <w:rsid w:val="00913118"/>
    <w:rsid w:val="009140E4"/>
    <w:rsid w:val="0091449B"/>
    <w:rsid w:val="009150E2"/>
    <w:rsid w:val="009161BA"/>
    <w:rsid w:val="00917A37"/>
    <w:rsid w:val="00917B29"/>
    <w:rsid w:val="00917B80"/>
    <w:rsid w:val="00917CEC"/>
    <w:rsid w:val="009202EA"/>
    <w:rsid w:val="00921303"/>
    <w:rsid w:val="0092208E"/>
    <w:rsid w:val="00922213"/>
    <w:rsid w:val="009222B5"/>
    <w:rsid w:val="00922497"/>
    <w:rsid w:val="009229D8"/>
    <w:rsid w:val="00923316"/>
    <w:rsid w:val="00925123"/>
    <w:rsid w:val="00925225"/>
    <w:rsid w:val="00925524"/>
    <w:rsid w:val="0092631E"/>
    <w:rsid w:val="009263DF"/>
    <w:rsid w:val="0092672D"/>
    <w:rsid w:val="00927751"/>
    <w:rsid w:val="00927F01"/>
    <w:rsid w:val="00930E15"/>
    <w:rsid w:val="00931164"/>
    <w:rsid w:val="009316E5"/>
    <w:rsid w:val="00931D15"/>
    <w:rsid w:val="009324F3"/>
    <w:rsid w:val="00932606"/>
    <w:rsid w:val="00932819"/>
    <w:rsid w:val="009338E2"/>
    <w:rsid w:val="00934640"/>
    <w:rsid w:val="0093590B"/>
    <w:rsid w:val="00935D47"/>
    <w:rsid w:val="00935F54"/>
    <w:rsid w:val="009369EE"/>
    <w:rsid w:val="009372F8"/>
    <w:rsid w:val="00937366"/>
    <w:rsid w:val="0093790B"/>
    <w:rsid w:val="00940FEA"/>
    <w:rsid w:val="009414CD"/>
    <w:rsid w:val="00941DFA"/>
    <w:rsid w:val="00943477"/>
    <w:rsid w:val="009434F8"/>
    <w:rsid w:val="00943E6D"/>
    <w:rsid w:val="00943EAF"/>
    <w:rsid w:val="00943F74"/>
    <w:rsid w:val="00944487"/>
    <w:rsid w:val="009454FB"/>
    <w:rsid w:val="009456F4"/>
    <w:rsid w:val="00945E8B"/>
    <w:rsid w:val="00946052"/>
    <w:rsid w:val="00947070"/>
    <w:rsid w:val="009473D3"/>
    <w:rsid w:val="0094754D"/>
    <w:rsid w:val="0094763B"/>
    <w:rsid w:val="00947A1E"/>
    <w:rsid w:val="00947B3F"/>
    <w:rsid w:val="00947CE1"/>
    <w:rsid w:val="00950127"/>
    <w:rsid w:val="00950420"/>
    <w:rsid w:val="0095095B"/>
    <w:rsid w:val="009516CF"/>
    <w:rsid w:val="00951A06"/>
    <w:rsid w:val="00951CAD"/>
    <w:rsid w:val="00952F13"/>
    <w:rsid w:val="00952FEA"/>
    <w:rsid w:val="00953722"/>
    <w:rsid w:val="00954814"/>
    <w:rsid w:val="0095519E"/>
    <w:rsid w:val="00955FA1"/>
    <w:rsid w:val="00956173"/>
    <w:rsid w:val="0095638F"/>
    <w:rsid w:val="00957AE9"/>
    <w:rsid w:val="00960CB3"/>
    <w:rsid w:val="00962107"/>
    <w:rsid w:val="009621C9"/>
    <w:rsid w:val="00963656"/>
    <w:rsid w:val="00963E79"/>
    <w:rsid w:val="00964E75"/>
    <w:rsid w:val="00965DD4"/>
    <w:rsid w:val="00966D34"/>
    <w:rsid w:val="009674B6"/>
    <w:rsid w:val="00967711"/>
    <w:rsid w:val="00967734"/>
    <w:rsid w:val="009678C3"/>
    <w:rsid w:val="00967BC8"/>
    <w:rsid w:val="00967C3A"/>
    <w:rsid w:val="00970522"/>
    <w:rsid w:val="0097095B"/>
    <w:rsid w:val="00971687"/>
    <w:rsid w:val="009716EC"/>
    <w:rsid w:val="00971840"/>
    <w:rsid w:val="00971F47"/>
    <w:rsid w:val="0097213D"/>
    <w:rsid w:val="009723B7"/>
    <w:rsid w:val="00972740"/>
    <w:rsid w:val="00972DBB"/>
    <w:rsid w:val="00973BCF"/>
    <w:rsid w:val="00974308"/>
    <w:rsid w:val="009753AD"/>
    <w:rsid w:val="00975D2F"/>
    <w:rsid w:val="00976324"/>
    <w:rsid w:val="00976703"/>
    <w:rsid w:val="00976E7B"/>
    <w:rsid w:val="00977F94"/>
    <w:rsid w:val="009803FC"/>
    <w:rsid w:val="00980819"/>
    <w:rsid w:val="00981991"/>
    <w:rsid w:val="00981B98"/>
    <w:rsid w:val="00981CCF"/>
    <w:rsid w:val="00981FFD"/>
    <w:rsid w:val="009822E7"/>
    <w:rsid w:val="0098293C"/>
    <w:rsid w:val="00984277"/>
    <w:rsid w:val="0098464F"/>
    <w:rsid w:val="0098486B"/>
    <w:rsid w:val="00984CC7"/>
    <w:rsid w:val="00984F35"/>
    <w:rsid w:val="00985332"/>
    <w:rsid w:val="00985537"/>
    <w:rsid w:val="0098573E"/>
    <w:rsid w:val="0098576D"/>
    <w:rsid w:val="0098771F"/>
    <w:rsid w:val="00987E1F"/>
    <w:rsid w:val="00987F6B"/>
    <w:rsid w:val="00990150"/>
    <w:rsid w:val="0099033F"/>
    <w:rsid w:val="00990532"/>
    <w:rsid w:val="00991B91"/>
    <w:rsid w:val="00991C0B"/>
    <w:rsid w:val="00992AAA"/>
    <w:rsid w:val="00992E5B"/>
    <w:rsid w:val="00993233"/>
    <w:rsid w:val="0099350F"/>
    <w:rsid w:val="0099392D"/>
    <w:rsid w:val="009942F6"/>
    <w:rsid w:val="00994A3D"/>
    <w:rsid w:val="00995260"/>
    <w:rsid w:val="00995474"/>
    <w:rsid w:val="00995493"/>
    <w:rsid w:val="00995913"/>
    <w:rsid w:val="0099595B"/>
    <w:rsid w:val="00995AFD"/>
    <w:rsid w:val="00995C6B"/>
    <w:rsid w:val="00995DAA"/>
    <w:rsid w:val="0099639B"/>
    <w:rsid w:val="00996C18"/>
    <w:rsid w:val="00996DE4"/>
    <w:rsid w:val="00997808"/>
    <w:rsid w:val="00997C0A"/>
    <w:rsid w:val="009A03A6"/>
    <w:rsid w:val="009A0A74"/>
    <w:rsid w:val="009A1356"/>
    <w:rsid w:val="009A14C8"/>
    <w:rsid w:val="009A176B"/>
    <w:rsid w:val="009A1F80"/>
    <w:rsid w:val="009A222B"/>
    <w:rsid w:val="009A33A6"/>
    <w:rsid w:val="009A3B7E"/>
    <w:rsid w:val="009A3ECD"/>
    <w:rsid w:val="009A48A5"/>
    <w:rsid w:val="009A4F1F"/>
    <w:rsid w:val="009A523A"/>
    <w:rsid w:val="009A526D"/>
    <w:rsid w:val="009A5B85"/>
    <w:rsid w:val="009A6704"/>
    <w:rsid w:val="009A7064"/>
    <w:rsid w:val="009A7CA2"/>
    <w:rsid w:val="009A7CF2"/>
    <w:rsid w:val="009A7EF5"/>
    <w:rsid w:val="009B0062"/>
    <w:rsid w:val="009B0AE3"/>
    <w:rsid w:val="009B105E"/>
    <w:rsid w:val="009B12BE"/>
    <w:rsid w:val="009B12D3"/>
    <w:rsid w:val="009B1663"/>
    <w:rsid w:val="009B20A4"/>
    <w:rsid w:val="009B2B6C"/>
    <w:rsid w:val="009B2D16"/>
    <w:rsid w:val="009B3443"/>
    <w:rsid w:val="009B3F10"/>
    <w:rsid w:val="009B40D1"/>
    <w:rsid w:val="009B4106"/>
    <w:rsid w:val="009B4B62"/>
    <w:rsid w:val="009B5726"/>
    <w:rsid w:val="009B58A9"/>
    <w:rsid w:val="009B5919"/>
    <w:rsid w:val="009B613C"/>
    <w:rsid w:val="009B6142"/>
    <w:rsid w:val="009B6EDE"/>
    <w:rsid w:val="009B7251"/>
    <w:rsid w:val="009B72C2"/>
    <w:rsid w:val="009B7762"/>
    <w:rsid w:val="009C0CD8"/>
    <w:rsid w:val="009C1238"/>
    <w:rsid w:val="009C16B0"/>
    <w:rsid w:val="009C16B2"/>
    <w:rsid w:val="009C1AB0"/>
    <w:rsid w:val="009C1B0C"/>
    <w:rsid w:val="009C28DD"/>
    <w:rsid w:val="009C4237"/>
    <w:rsid w:val="009C436D"/>
    <w:rsid w:val="009C47AA"/>
    <w:rsid w:val="009C4A79"/>
    <w:rsid w:val="009C51C8"/>
    <w:rsid w:val="009C5342"/>
    <w:rsid w:val="009C5496"/>
    <w:rsid w:val="009C5792"/>
    <w:rsid w:val="009C57CB"/>
    <w:rsid w:val="009C5A18"/>
    <w:rsid w:val="009C5BC9"/>
    <w:rsid w:val="009C5CC6"/>
    <w:rsid w:val="009C5ED5"/>
    <w:rsid w:val="009C6888"/>
    <w:rsid w:val="009C72E6"/>
    <w:rsid w:val="009C79A2"/>
    <w:rsid w:val="009C7AD7"/>
    <w:rsid w:val="009C7E72"/>
    <w:rsid w:val="009D050E"/>
    <w:rsid w:val="009D0B01"/>
    <w:rsid w:val="009D0DE6"/>
    <w:rsid w:val="009D1242"/>
    <w:rsid w:val="009D164E"/>
    <w:rsid w:val="009D1C41"/>
    <w:rsid w:val="009D1ED8"/>
    <w:rsid w:val="009D2500"/>
    <w:rsid w:val="009D289E"/>
    <w:rsid w:val="009D2AD4"/>
    <w:rsid w:val="009D2CF0"/>
    <w:rsid w:val="009D3B11"/>
    <w:rsid w:val="009D3C2A"/>
    <w:rsid w:val="009D421A"/>
    <w:rsid w:val="009D47CD"/>
    <w:rsid w:val="009D4B6F"/>
    <w:rsid w:val="009D4EC5"/>
    <w:rsid w:val="009D4F23"/>
    <w:rsid w:val="009D51A8"/>
    <w:rsid w:val="009D603A"/>
    <w:rsid w:val="009D635B"/>
    <w:rsid w:val="009D66B0"/>
    <w:rsid w:val="009D6E6B"/>
    <w:rsid w:val="009D72B3"/>
    <w:rsid w:val="009E0B3A"/>
    <w:rsid w:val="009E0E4F"/>
    <w:rsid w:val="009E0F8C"/>
    <w:rsid w:val="009E15A8"/>
    <w:rsid w:val="009E16EE"/>
    <w:rsid w:val="009E1F97"/>
    <w:rsid w:val="009E3070"/>
    <w:rsid w:val="009E3C71"/>
    <w:rsid w:val="009E3F22"/>
    <w:rsid w:val="009E43C7"/>
    <w:rsid w:val="009E4551"/>
    <w:rsid w:val="009E4A93"/>
    <w:rsid w:val="009E522F"/>
    <w:rsid w:val="009E53E9"/>
    <w:rsid w:val="009E5D3A"/>
    <w:rsid w:val="009E5EC7"/>
    <w:rsid w:val="009E5FD6"/>
    <w:rsid w:val="009E62B3"/>
    <w:rsid w:val="009E6C48"/>
    <w:rsid w:val="009E6D45"/>
    <w:rsid w:val="009E777E"/>
    <w:rsid w:val="009F012F"/>
    <w:rsid w:val="009F0BF9"/>
    <w:rsid w:val="009F0F37"/>
    <w:rsid w:val="009F142B"/>
    <w:rsid w:val="009F14A5"/>
    <w:rsid w:val="009F1832"/>
    <w:rsid w:val="009F18E1"/>
    <w:rsid w:val="009F1D12"/>
    <w:rsid w:val="009F1E25"/>
    <w:rsid w:val="009F2508"/>
    <w:rsid w:val="009F2B02"/>
    <w:rsid w:val="009F36AD"/>
    <w:rsid w:val="009F3815"/>
    <w:rsid w:val="009F3990"/>
    <w:rsid w:val="009F3CC9"/>
    <w:rsid w:val="009F3DE5"/>
    <w:rsid w:val="009F4436"/>
    <w:rsid w:val="009F462F"/>
    <w:rsid w:val="009F481A"/>
    <w:rsid w:val="009F4C7D"/>
    <w:rsid w:val="009F4E20"/>
    <w:rsid w:val="009F5643"/>
    <w:rsid w:val="009F59B9"/>
    <w:rsid w:val="009F5E16"/>
    <w:rsid w:val="009F5F03"/>
    <w:rsid w:val="009F68E7"/>
    <w:rsid w:val="009F7206"/>
    <w:rsid w:val="009F72C8"/>
    <w:rsid w:val="009F7717"/>
    <w:rsid w:val="009F78ED"/>
    <w:rsid w:val="00A01288"/>
    <w:rsid w:val="00A019CE"/>
    <w:rsid w:val="00A01A68"/>
    <w:rsid w:val="00A02512"/>
    <w:rsid w:val="00A02AC1"/>
    <w:rsid w:val="00A031AD"/>
    <w:rsid w:val="00A03310"/>
    <w:rsid w:val="00A033A4"/>
    <w:rsid w:val="00A035AB"/>
    <w:rsid w:val="00A035FA"/>
    <w:rsid w:val="00A03A7B"/>
    <w:rsid w:val="00A03A97"/>
    <w:rsid w:val="00A0401D"/>
    <w:rsid w:val="00A04087"/>
    <w:rsid w:val="00A04B64"/>
    <w:rsid w:val="00A04BCC"/>
    <w:rsid w:val="00A0518B"/>
    <w:rsid w:val="00A058B2"/>
    <w:rsid w:val="00A05B8B"/>
    <w:rsid w:val="00A05BA4"/>
    <w:rsid w:val="00A05D7E"/>
    <w:rsid w:val="00A05E59"/>
    <w:rsid w:val="00A070FC"/>
    <w:rsid w:val="00A07211"/>
    <w:rsid w:val="00A07444"/>
    <w:rsid w:val="00A0769B"/>
    <w:rsid w:val="00A0795C"/>
    <w:rsid w:val="00A07B5E"/>
    <w:rsid w:val="00A07FD8"/>
    <w:rsid w:val="00A108CF"/>
    <w:rsid w:val="00A1216F"/>
    <w:rsid w:val="00A124A7"/>
    <w:rsid w:val="00A134DE"/>
    <w:rsid w:val="00A13CFF"/>
    <w:rsid w:val="00A13DC5"/>
    <w:rsid w:val="00A15147"/>
    <w:rsid w:val="00A15551"/>
    <w:rsid w:val="00A157AC"/>
    <w:rsid w:val="00A168A8"/>
    <w:rsid w:val="00A16FFA"/>
    <w:rsid w:val="00A177D4"/>
    <w:rsid w:val="00A179E7"/>
    <w:rsid w:val="00A201D5"/>
    <w:rsid w:val="00A20395"/>
    <w:rsid w:val="00A20979"/>
    <w:rsid w:val="00A20A18"/>
    <w:rsid w:val="00A20C4E"/>
    <w:rsid w:val="00A20DBE"/>
    <w:rsid w:val="00A21E6E"/>
    <w:rsid w:val="00A22D6E"/>
    <w:rsid w:val="00A230CF"/>
    <w:rsid w:val="00A24ECB"/>
    <w:rsid w:val="00A25531"/>
    <w:rsid w:val="00A2569F"/>
    <w:rsid w:val="00A25CC3"/>
    <w:rsid w:val="00A2634F"/>
    <w:rsid w:val="00A2658D"/>
    <w:rsid w:val="00A266C3"/>
    <w:rsid w:val="00A26966"/>
    <w:rsid w:val="00A26EEE"/>
    <w:rsid w:val="00A26FCB"/>
    <w:rsid w:val="00A270C0"/>
    <w:rsid w:val="00A274CF"/>
    <w:rsid w:val="00A274E6"/>
    <w:rsid w:val="00A276CC"/>
    <w:rsid w:val="00A27742"/>
    <w:rsid w:val="00A2780D"/>
    <w:rsid w:val="00A30460"/>
    <w:rsid w:val="00A309FE"/>
    <w:rsid w:val="00A30DAD"/>
    <w:rsid w:val="00A31029"/>
    <w:rsid w:val="00A31823"/>
    <w:rsid w:val="00A32115"/>
    <w:rsid w:val="00A321DA"/>
    <w:rsid w:val="00A32420"/>
    <w:rsid w:val="00A32BCB"/>
    <w:rsid w:val="00A32CC0"/>
    <w:rsid w:val="00A333A7"/>
    <w:rsid w:val="00A339F6"/>
    <w:rsid w:val="00A33B5C"/>
    <w:rsid w:val="00A34616"/>
    <w:rsid w:val="00A34D3A"/>
    <w:rsid w:val="00A357CB"/>
    <w:rsid w:val="00A35E44"/>
    <w:rsid w:val="00A36026"/>
    <w:rsid w:val="00A36176"/>
    <w:rsid w:val="00A36653"/>
    <w:rsid w:val="00A3690C"/>
    <w:rsid w:val="00A36EEF"/>
    <w:rsid w:val="00A375B3"/>
    <w:rsid w:val="00A37DD1"/>
    <w:rsid w:val="00A400A2"/>
    <w:rsid w:val="00A4068F"/>
    <w:rsid w:val="00A409AA"/>
    <w:rsid w:val="00A40B12"/>
    <w:rsid w:val="00A41935"/>
    <w:rsid w:val="00A41F0A"/>
    <w:rsid w:val="00A424CB"/>
    <w:rsid w:val="00A4267B"/>
    <w:rsid w:val="00A42849"/>
    <w:rsid w:val="00A42AF3"/>
    <w:rsid w:val="00A42FAB"/>
    <w:rsid w:val="00A43531"/>
    <w:rsid w:val="00A45A04"/>
    <w:rsid w:val="00A45DD1"/>
    <w:rsid w:val="00A45EEA"/>
    <w:rsid w:val="00A46FCA"/>
    <w:rsid w:val="00A47964"/>
    <w:rsid w:val="00A50640"/>
    <w:rsid w:val="00A516BD"/>
    <w:rsid w:val="00A518C3"/>
    <w:rsid w:val="00A5263B"/>
    <w:rsid w:val="00A52690"/>
    <w:rsid w:val="00A53E23"/>
    <w:rsid w:val="00A54080"/>
    <w:rsid w:val="00A5418B"/>
    <w:rsid w:val="00A541B3"/>
    <w:rsid w:val="00A547F1"/>
    <w:rsid w:val="00A556CA"/>
    <w:rsid w:val="00A56531"/>
    <w:rsid w:val="00A5794B"/>
    <w:rsid w:val="00A57FBD"/>
    <w:rsid w:val="00A57FFA"/>
    <w:rsid w:val="00A613B6"/>
    <w:rsid w:val="00A6147B"/>
    <w:rsid w:val="00A61ECE"/>
    <w:rsid w:val="00A62448"/>
    <w:rsid w:val="00A6254B"/>
    <w:rsid w:val="00A62626"/>
    <w:rsid w:val="00A626F3"/>
    <w:rsid w:val="00A634D0"/>
    <w:rsid w:val="00A63975"/>
    <w:rsid w:val="00A63E03"/>
    <w:rsid w:val="00A653E5"/>
    <w:rsid w:val="00A654B3"/>
    <w:rsid w:val="00A658C9"/>
    <w:rsid w:val="00A664DD"/>
    <w:rsid w:val="00A66655"/>
    <w:rsid w:val="00A66BF6"/>
    <w:rsid w:val="00A6714C"/>
    <w:rsid w:val="00A6777C"/>
    <w:rsid w:val="00A7126C"/>
    <w:rsid w:val="00A712D6"/>
    <w:rsid w:val="00A7143D"/>
    <w:rsid w:val="00A71908"/>
    <w:rsid w:val="00A71A6B"/>
    <w:rsid w:val="00A73708"/>
    <w:rsid w:val="00A75D61"/>
    <w:rsid w:val="00A769A5"/>
    <w:rsid w:val="00A77C12"/>
    <w:rsid w:val="00A808A1"/>
    <w:rsid w:val="00A81F35"/>
    <w:rsid w:val="00A820C5"/>
    <w:rsid w:val="00A8257A"/>
    <w:rsid w:val="00A82686"/>
    <w:rsid w:val="00A82806"/>
    <w:rsid w:val="00A84811"/>
    <w:rsid w:val="00A85B67"/>
    <w:rsid w:val="00A85FB9"/>
    <w:rsid w:val="00A86468"/>
    <w:rsid w:val="00A868BA"/>
    <w:rsid w:val="00A902AA"/>
    <w:rsid w:val="00A90443"/>
    <w:rsid w:val="00A906A9"/>
    <w:rsid w:val="00A9135E"/>
    <w:rsid w:val="00A928F8"/>
    <w:rsid w:val="00A92BE6"/>
    <w:rsid w:val="00A92D7A"/>
    <w:rsid w:val="00A92F1B"/>
    <w:rsid w:val="00A93093"/>
    <w:rsid w:val="00A93C4F"/>
    <w:rsid w:val="00A93DAD"/>
    <w:rsid w:val="00A94DCB"/>
    <w:rsid w:val="00A95224"/>
    <w:rsid w:val="00A95DFD"/>
    <w:rsid w:val="00A95E2F"/>
    <w:rsid w:val="00A9608D"/>
    <w:rsid w:val="00A965EA"/>
    <w:rsid w:val="00A96A99"/>
    <w:rsid w:val="00A96E61"/>
    <w:rsid w:val="00A97CC3"/>
    <w:rsid w:val="00A97EC8"/>
    <w:rsid w:val="00AA0D2B"/>
    <w:rsid w:val="00AA111B"/>
    <w:rsid w:val="00AA13C8"/>
    <w:rsid w:val="00AA18BD"/>
    <w:rsid w:val="00AA1B07"/>
    <w:rsid w:val="00AA2D47"/>
    <w:rsid w:val="00AA3857"/>
    <w:rsid w:val="00AA3A4B"/>
    <w:rsid w:val="00AA403A"/>
    <w:rsid w:val="00AA42CB"/>
    <w:rsid w:val="00AA4791"/>
    <w:rsid w:val="00AA48C0"/>
    <w:rsid w:val="00AA4A45"/>
    <w:rsid w:val="00AA535F"/>
    <w:rsid w:val="00AA5DAC"/>
    <w:rsid w:val="00AA7167"/>
    <w:rsid w:val="00AA7510"/>
    <w:rsid w:val="00AA76C8"/>
    <w:rsid w:val="00AA7DEE"/>
    <w:rsid w:val="00AB01D6"/>
    <w:rsid w:val="00AB045E"/>
    <w:rsid w:val="00AB0618"/>
    <w:rsid w:val="00AB0877"/>
    <w:rsid w:val="00AB11F8"/>
    <w:rsid w:val="00AB1203"/>
    <w:rsid w:val="00AB145F"/>
    <w:rsid w:val="00AB1537"/>
    <w:rsid w:val="00AB18E8"/>
    <w:rsid w:val="00AB1F47"/>
    <w:rsid w:val="00AB1FAC"/>
    <w:rsid w:val="00AB2407"/>
    <w:rsid w:val="00AB2A35"/>
    <w:rsid w:val="00AB2C8D"/>
    <w:rsid w:val="00AB424F"/>
    <w:rsid w:val="00AB4534"/>
    <w:rsid w:val="00AB4672"/>
    <w:rsid w:val="00AB4957"/>
    <w:rsid w:val="00AB4B9E"/>
    <w:rsid w:val="00AB4C16"/>
    <w:rsid w:val="00AB4E6F"/>
    <w:rsid w:val="00AB54C1"/>
    <w:rsid w:val="00AB5B5C"/>
    <w:rsid w:val="00AB5E43"/>
    <w:rsid w:val="00AB5ED9"/>
    <w:rsid w:val="00AB6010"/>
    <w:rsid w:val="00AB624E"/>
    <w:rsid w:val="00AB7642"/>
    <w:rsid w:val="00AB7D91"/>
    <w:rsid w:val="00AB7E5D"/>
    <w:rsid w:val="00AC00D3"/>
    <w:rsid w:val="00AC04E6"/>
    <w:rsid w:val="00AC07E4"/>
    <w:rsid w:val="00AC0D4B"/>
    <w:rsid w:val="00AC0F7E"/>
    <w:rsid w:val="00AC1BB4"/>
    <w:rsid w:val="00AC2DAD"/>
    <w:rsid w:val="00AC3795"/>
    <w:rsid w:val="00AC41B9"/>
    <w:rsid w:val="00AC4C9D"/>
    <w:rsid w:val="00AC4F2B"/>
    <w:rsid w:val="00AC5868"/>
    <w:rsid w:val="00AC598E"/>
    <w:rsid w:val="00AC6A9A"/>
    <w:rsid w:val="00AC6F32"/>
    <w:rsid w:val="00AC7133"/>
    <w:rsid w:val="00AC7246"/>
    <w:rsid w:val="00AC79F0"/>
    <w:rsid w:val="00AD04D8"/>
    <w:rsid w:val="00AD0BA6"/>
    <w:rsid w:val="00AD170D"/>
    <w:rsid w:val="00AD18DC"/>
    <w:rsid w:val="00AD1EB3"/>
    <w:rsid w:val="00AD302E"/>
    <w:rsid w:val="00AD38F2"/>
    <w:rsid w:val="00AD43F9"/>
    <w:rsid w:val="00AD4968"/>
    <w:rsid w:val="00AD4E2E"/>
    <w:rsid w:val="00AD5788"/>
    <w:rsid w:val="00AD59B3"/>
    <w:rsid w:val="00AD68A0"/>
    <w:rsid w:val="00AD6DD6"/>
    <w:rsid w:val="00AD75B3"/>
    <w:rsid w:val="00AD78B9"/>
    <w:rsid w:val="00AD7982"/>
    <w:rsid w:val="00AE073D"/>
    <w:rsid w:val="00AE092D"/>
    <w:rsid w:val="00AE0F9D"/>
    <w:rsid w:val="00AE0FBF"/>
    <w:rsid w:val="00AE142E"/>
    <w:rsid w:val="00AE177C"/>
    <w:rsid w:val="00AE268F"/>
    <w:rsid w:val="00AE26D2"/>
    <w:rsid w:val="00AE2C17"/>
    <w:rsid w:val="00AE33EA"/>
    <w:rsid w:val="00AE386F"/>
    <w:rsid w:val="00AE533F"/>
    <w:rsid w:val="00AE574D"/>
    <w:rsid w:val="00AE6351"/>
    <w:rsid w:val="00AE7336"/>
    <w:rsid w:val="00AF0362"/>
    <w:rsid w:val="00AF1584"/>
    <w:rsid w:val="00AF1643"/>
    <w:rsid w:val="00AF2D28"/>
    <w:rsid w:val="00AF4229"/>
    <w:rsid w:val="00AF5570"/>
    <w:rsid w:val="00AF55FD"/>
    <w:rsid w:val="00AF5F7B"/>
    <w:rsid w:val="00AF6A4A"/>
    <w:rsid w:val="00AF7904"/>
    <w:rsid w:val="00B0194E"/>
    <w:rsid w:val="00B01AA6"/>
    <w:rsid w:val="00B01C82"/>
    <w:rsid w:val="00B02133"/>
    <w:rsid w:val="00B029B3"/>
    <w:rsid w:val="00B02A69"/>
    <w:rsid w:val="00B02E15"/>
    <w:rsid w:val="00B03000"/>
    <w:rsid w:val="00B032F5"/>
    <w:rsid w:val="00B03373"/>
    <w:rsid w:val="00B03457"/>
    <w:rsid w:val="00B03EE6"/>
    <w:rsid w:val="00B0424D"/>
    <w:rsid w:val="00B04630"/>
    <w:rsid w:val="00B046FB"/>
    <w:rsid w:val="00B04CF5"/>
    <w:rsid w:val="00B051BD"/>
    <w:rsid w:val="00B0528B"/>
    <w:rsid w:val="00B0562E"/>
    <w:rsid w:val="00B059B4"/>
    <w:rsid w:val="00B05B28"/>
    <w:rsid w:val="00B05E0C"/>
    <w:rsid w:val="00B063CF"/>
    <w:rsid w:val="00B06564"/>
    <w:rsid w:val="00B06CAF"/>
    <w:rsid w:val="00B070F5"/>
    <w:rsid w:val="00B07F05"/>
    <w:rsid w:val="00B10DB6"/>
    <w:rsid w:val="00B1235C"/>
    <w:rsid w:val="00B138B6"/>
    <w:rsid w:val="00B13D3C"/>
    <w:rsid w:val="00B13E3C"/>
    <w:rsid w:val="00B14B74"/>
    <w:rsid w:val="00B16436"/>
    <w:rsid w:val="00B16CC7"/>
    <w:rsid w:val="00B16DB3"/>
    <w:rsid w:val="00B16E7A"/>
    <w:rsid w:val="00B170E0"/>
    <w:rsid w:val="00B17597"/>
    <w:rsid w:val="00B176DF"/>
    <w:rsid w:val="00B177D0"/>
    <w:rsid w:val="00B178BE"/>
    <w:rsid w:val="00B217BC"/>
    <w:rsid w:val="00B21801"/>
    <w:rsid w:val="00B219F3"/>
    <w:rsid w:val="00B22634"/>
    <w:rsid w:val="00B226C5"/>
    <w:rsid w:val="00B22B3C"/>
    <w:rsid w:val="00B22C2A"/>
    <w:rsid w:val="00B234EC"/>
    <w:rsid w:val="00B236E8"/>
    <w:rsid w:val="00B24088"/>
    <w:rsid w:val="00B2468D"/>
    <w:rsid w:val="00B24C9F"/>
    <w:rsid w:val="00B24DA6"/>
    <w:rsid w:val="00B25A29"/>
    <w:rsid w:val="00B26013"/>
    <w:rsid w:val="00B26022"/>
    <w:rsid w:val="00B26048"/>
    <w:rsid w:val="00B26B30"/>
    <w:rsid w:val="00B26D56"/>
    <w:rsid w:val="00B27676"/>
    <w:rsid w:val="00B27B8C"/>
    <w:rsid w:val="00B27D4C"/>
    <w:rsid w:val="00B3013F"/>
    <w:rsid w:val="00B30537"/>
    <w:rsid w:val="00B305F3"/>
    <w:rsid w:val="00B310D3"/>
    <w:rsid w:val="00B318A8"/>
    <w:rsid w:val="00B31AD0"/>
    <w:rsid w:val="00B3213A"/>
    <w:rsid w:val="00B329A4"/>
    <w:rsid w:val="00B32B43"/>
    <w:rsid w:val="00B32B7C"/>
    <w:rsid w:val="00B32EFE"/>
    <w:rsid w:val="00B331CB"/>
    <w:rsid w:val="00B333BC"/>
    <w:rsid w:val="00B34D54"/>
    <w:rsid w:val="00B34D7E"/>
    <w:rsid w:val="00B35182"/>
    <w:rsid w:val="00B351EE"/>
    <w:rsid w:val="00B35744"/>
    <w:rsid w:val="00B3596E"/>
    <w:rsid w:val="00B36D4D"/>
    <w:rsid w:val="00B401A5"/>
    <w:rsid w:val="00B401FA"/>
    <w:rsid w:val="00B40587"/>
    <w:rsid w:val="00B40C54"/>
    <w:rsid w:val="00B40F21"/>
    <w:rsid w:val="00B40FFC"/>
    <w:rsid w:val="00B42D56"/>
    <w:rsid w:val="00B42EF2"/>
    <w:rsid w:val="00B42F8A"/>
    <w:rsid w:val="00B434E3"/>
    <w:rsid w:val="00B4471F"/>
    <w:rsid w:val="00B459F6"/>
    <w:rsid w:val="00B463AB"/>
    <w:rsid w:val="00B46436"/>
    <w:rsid w:val="00B46F29"/>
    <w:rsid w:val="00B47B24"/>
    <w:rsid w:val="00B5069B"/>
    <w:rsid w:val="00B5092C"/>
    <w:rsid w:val="00B50E91"/>
    <w:rsid w:val="00B5132C"/>
    <w:rsid w:val="00B51A47"/>
    <w:rsid w:val="00B529A6"/>
    <w:rsid w:val="00B52EDB"/>
    <w:rsid w:val="00B53018"/>
    <w:rsid w:val="00B5323C"/>
    <w:rsid w:val="00B5498E"/>
    <w:rsid w:val="00B54BD7"/>
    <w:rsid w:val="00B54E76"/>
    <w:rsid w:val="00B5570A"/>
    <w:rsid w:val="00B56097"/>
    <w:rsid w:val="00B570DE"/>
    <w:rsid w:val="00B574CC"/>
    <w:rsid w:val="00B5796B"/>
    <w:rsid w:val="00B60FFA"/>
    <w:rsid w:val="00B614F3"/>
    <w:rsid w:val="00B625D3"/>
    <w:rsid w:val="00B633A6"/>
    <w:rsid w:val="00B63983"/>
    <w:rsid w:val="00B63C0F"/>
    <w:rsid w:val="00B6487D"/>
    <w:rsid w:val="00B66188"/>
    <w:rsid w:val="00B668D1"/>
    <w:rsid w:val="00B66CCA"/>
    <w:rsid w:val="00B671E6"/>
    <w:rsid w:val="00B67BC6"/>
    <w:rsid w:val="00B67E60"/>
    <w:rsid w:val="00B67EA7"/>
    <w:rsid w:val="00B714EB"/>
    <w:rsid w:val="00B715CB"/>
    <w:rsid w:val="00B71623"/>
    <w:rsid w:val="00B726BF"/>
    <w:rsid w:val="00B72843"/>
    <w:rsid w:val="00B7346D"/>
    <w:rsid w:val="00B7356A"/>
    <w:rsid w:val="00B739A6"/>
    <w:rsid w:val="00B73B25"/>
    <w:rsid w:val="00B74046"/>
    <w:rsid w:val="00B745E0"/>
    <w:rsid w:val="00B74E1C"/>
    <w:rsid w:val="00B75C9F"/>
    <w:rsid w:val="00B7647C"/>
    <w:rsid w:val="00B764A7"/>
    <w:rsid w:val="00B776A2"/>
    <w:rsid w:val="00B77E41"/>
    <w:rsid w:val="00B8002E"/>
    <w:rsid w:val="00B81007"/>
    <w:rsid w:val="00B814BD"/>
    <w:rsid w:val="00B82072"/>
    <w:rsid w:val="00B82328"/>
    <w:rsid w:val="00B82CA9"/>
    <w:rsid w:val="00B8354A"/>
    <w:rsid w:val="00B83854"/>
    <w:rsid w:val="00B84474"/>
    <w:rsid w:val="00B850E0"/>
    <w:rsid w:val="00B852AB"/>
    <w:rsid w:val="00B863CF"/>
    <w:rsid w:val="00B863F9"/>
    <w:rsid w:val="00B866A0"/>
    <w:rsid w:val="00B87395"/>
    <w:rsid w:val="00B87E3C"/>
    <w:rsid w:val="00B90255"/>
    <w:rsid w:val="00B90C50"/>
    <w:rsid w:val="00B91079"/>
    <w:rsid w:val="00B919C1"/>
    <w:rsid w:val="00B91AD0"/>
    <w:rsid w:val="00B91C31"/>
    <w:rsid w:val="00B91EE3"/>
    <w:rsid w:val="00B9223C"/>
    <w:rsid w:val="00B92423"/>
    <w:rsid w:val="00B92CF5"/>
    <w:rsid w:val="00B9341A"/>
    <w:rsid w:val="00B936B4"/>
    <w:rsid w:val="00B94949"/>
    <w:rsid w:val="00B94D7F"/>
    <w:rsid w:val="00B95142"/>
    <w:rsid w:val="00B95D73"/>
    <w:rsid w:val="00B95FD8"/>
    <w:rsid w:val="00B96109"/>
    <w:rsid w:val="00B9616B"/>
    <w:rsid w:val="00B96342"/>
    <w:rsid w:val="00B9634A"/>
    <w:rsid w:val="00B969AA"/>
    <w:rsid w:val="00B96B71"/>
    <w:rsid w:val="00B96E43"/>
    <w:rsid w:val="00B97301"/>
    <w:rsid w:val="00B977D6"/>
    <w:rsid w:val="00B977EE"/>
    <w:rsid w:val="00B97D44"/>
    <w:rsid w:val="00B97F27"/>
    <w:rsid w:val="00B97FB9"/>
    <w:rsid w:val="00BA00E7"/>
    <w:rsid w:val="00BA0B51"/>
    <w:rsid w:val="00BA1152"/>
    <w:rsid w:val="00BA13DA"/>
    <w:rsid w:val="00BA16A6"/>
    <w:rsid w:val="00BA1AAD"/>
    <w:rsid w:val="00BA1E5C"/>
    <w:rsid w:val="00BA1ECC"/>
    <w:rsid w:val="00BA2E8D"/>
    <w:rsid w:val="00BA31DF"/>
    <w:rsid w:val="00BA3C70"/>
    <w:rsid w:val="00BA3D32"/>
    <w:rsid w:val="00BA45A2"/>
    <w:rsid w:val="00BA4735"/>
    <w:rsid w:val="00BA481D"/>
    <w:rsid w:val="00BA4A1E"/>
    <w:rsid w:val="00BA4AD2"/>
    <w:rsid w:val="00BA4CD8"/>
    <w:rsid w:val="00BA51F9"/>
    <w:rsid w:val="00BA5CB0"/>
    <w:rsid w:val="00BA6A98"/>
    <w:rsid w:val="00BA7A6F"/>
    <w:rsid w:val="00BA7D76"/>
    <w:rsid w:val="00BA7E47"/>
    <w:rsid w:val="00BB0796"/>
    <w:rsid w:val="00BB2119"/>
    <w:rsid w:val="00BB23BA"/>
    <w:rsid w:val="00BB2973"/>
    <w:rsid w:val="00BB2B4F"/>
    <w:rsid w:val="00BB2E6D"/>
    <w:rsid w:val="00BB3594"/>
    <w:rsid w:val="00BB3AA0"/>
    <w:rsid w:val="00BB3CCB"/>
    <w:rsid w:val="00BB429A"/>
    <w:rsid w:val="00BB4EF0"/>
    <w:rsid w:val="00BB505F"/>
    <w:rsid w:val="00BB6816"/>
    <w:rsid w:val="00BB694B"/>
    <w:rsid w:val="00BB6D48"/>
    <w:rsid w:val="00BB7302"/>
    <w:rsid w:val="00BB79EF"/>
    <w:rsid w:val="00BC05AD"/>
    <w:rsid w:val="00BC127F"/>
    <w:rsid w:val="00BC155C"/>
    <w:rsid w:val="00BC1718"/>
    <w:rsid w:val="00BC1DDC"/>
    <w:rsid w:val="00BC280E"/>
    <w:rsid w:val="00BC34B7"/>
    <w:rsid w:val="00BC3E9D"/>
    <w:rsid w:val="00BC56D2"/>
    <w:rsid w:val="00BC5EAF"/>
    <w:rsid w:val="00BC6036"/>
    <w:rsid w:val="00BC617E"/>
    <w:rsid w:val="00BC75B2"/>
    <w:rsid w:val="00BC78F0"/>
    <w:rsid w:val="00BD062A"/>
    <w:rsid w:val="00BD0B80"/>
    <w:rsid w:val="00BD114B"/>
    <w:rsid w:val="00BD15F6"/>
    <w:rsid w:val="00BD1DBD"/>
    <w:rsid w:val="00BD21E2"/>
    <w:rsid w:val="00BD532E"/>
    <w:rsid w:val="00BD55C0"/>
    <w:rsid w:val="00BD581A"/>
    <w:rsid w:val="00BD5CBF"/>
    <w:rsid w:val="00BD6168"/>
    <w:rsid w:val="00BD63A6"/>
    <w:rsid w:val="00BD6959"/>
    <w:rsid w:val="00BD7061"/>
    <w:rsid w:val="00BD74D8"/>
    <w:rsid w:val="00BD7A35"/>
    <w:rsid w:val="00BD7C3E"/>
    <w:rsid w:val="00BD7E9B"/>
    <w:rsid w:val="00BE07B8"/>
    <w:rsid w:val="00BE097B"/>
    <w:rsid w:val="00BE2604"/>
    <w:rsid w:val="00BE2A9D"/>
    <w:rsid w:val="00BE2DA2"/>
    <w:rsid w:val="00BE30EF"/>
    <w:rsid w:val="00BE36D2"/>
    <w:rsid w:val="00BE399F"/>
    <w:rsid w:val="00BE3CF4"/>
    <w:rsid w:val="00BE43E8"/>
    <w:rsid w:val="00BE47C8"/>
    <w:rsid w:val="00BE489E"/>
    <w:rsid w:val="00BE4DB6"/>
    <w:rsid w:val="00BE522E"/>
    <w:rsid w:val="00BE6966"/>
    <w:rsid w:val="00BE6FC4"/>
    <w:rsid w:val="00BE736A"/>
    <w:rsid w:val="00BE73F6"/>
    <w:rsid w:val="00BE76CE"/>
    <w:rsid w:val="00BF0342"/>
    <w:rsid w:val="00BF08EF"/>
    <w:rsid w:val="00BF0A6F"/>
    <w:rsid w:val="00BF0FB9"/>
    <w:rsid w:val="00BF143B"/>
    <w:rsid w:val="00BF26F8"/>
    <w:rsid w:val="00BF3269"/>
    <w:rsid w:val="00BF40C6"/>
    <w:rsid w:val="00BF4D47"/>
    <w:rsid w:val="00BF4D98"/>
    <w:rsid w:val="00BF50E8"/>
    <w:rsid w:val="00BF54D9"/>
    <w:rsid w:val="00BF61F3"/>
    <w:rsid w:val="00BF63EB"/>
    <w:rsid w:val="00BF6EEC"/>
    <w:rsid w:val="00BF7609"/>
    <w:rsid w:val="00C00095"/>
    <w:rsid w:val="00C0094E"/>
    <w:rsid w:val="00C00F0A"/>
    <w:rsid w:val="00C01376"/>
    <w:rsid w:val="00C01AD2"/>
    <w:rsid w:val="00C021B6"/>
    <w:rsid w:val="00C02296"/>
    <w:rsid w:val="00C02313"/>
    <w:rsid w:val="00C02611"/>
    <w:rsid w:val="00C0386E"/>
    <w:rsid w:val="00C03AAA"/>
    <w:rsid w:val="00C03C73"/>
    <w:rsid w:val="00C03EAF"/>
    <w:rsid w:val="00C04A96"/>
    <w:rsid w:val="00C05DD2"/>
    <w:rsid w:val="00C06B4F"/>
    <w:rsid w:val="00C073E6"/>
    <w:rsid w:val="00C07A91"/>
    <w:rsid w:val="00C108B5"/>
    <w:rsid w:val="00C10A83"/>
    <w:rsid w:val="00C112FA"/>
    <w:rsid w:val="00C1198C"/>
    <w:rsid w:val="00C12614"/>
    <w:rsid w:val="00C12AEF"/>
    <w:rsid w:val="00C130FD"/>
    <w:rsid w:val="00C147E3"/>
    <w:rsid w:val="00C155D9"/>
    <w:rsid w:val="00C15B2A"/>
    <w:rsid w:val="00C162BA"/>
    <w:rsid w:val="00C163A4"/>
    <w:rsid w:val="00C16698"/>
    <w:rsid w:val="00C16852"/>
    <w:rsid w:val="00C16BD2"/>
    <w:rsid w:val="00C17701"/>
    <w:rsid w:val="00C178FA"/>
    <w:rsid w:val="00C17C17"/>
    <w:rsid w:val="00C202D3"/>
    <w:rsid w:val="00C20533"/>
    <w:rsid w:val="00C207A4"/>
    <w:rsid w:val="00C21B42"/>
    <w:rsid w:val="00C21FEE"/>
    <w:rsid w:val="00C224A6"/>
    <w:rsid w:val="00C22790"/>
    <w:rsid w:val="00C23E61"/>
    <w:rsid w:val="00C24346"/>
    <w:rsid w:val="00C25147"/>
    <w:rsid w:val="00C25151"/>
    <w:rsid w:val="00C2588E"/>
    <w:rsid w:val="00C25971"/>
    <w:rsid w:val="00C25F37"/>
    <w:rsid w:val="00C2600B"/>
    <w:rsid w:val="00C26325"/>
    <w:rsid w:val="00C26842"/>
    <w:rsid w:val="00C26D08"/>
    <w:rsid w:val="00C27091"/>
    <w:rsid w:val="00C27948"/>
    <w:rsid w:val="00C30718"/>
    <w:rsid w:val="00C3103A"/>
    <w:rsid w:val="00C32267"/>
    <w:rsid w:val="00C3283E"/>
    <w:rsid w:val="00C32CF0"/>
    <w:rsid w:val="00C334D1"/>
    <w:rsid w:val="00C33C97"/>
    <w:rsid w:val="00C34313"/>
    <w:rsid w:val="00C348CC"/>
    <w:rsid w:val="00C34BF4"/>
    <w:rsid w:val="00C35BA0"/>
    <w:rsid w:val="00C35EB1"/>
    <w:rsid w:val="00C3639E"/>
    <w:rsid w:val="00C36B7D"/>
    <w:rsid w:val="00C36C2F"/>
    <w:rsid w:val="00C404E1"/>
    <w:rsid w:val="00C407BF"/>
    <w:rsid w:val="00C41170"/>
    <w:rsid w:val="00C426BC"/>
    <w:rsid w:val="00C432E9"/>
    <w:rsid w:val="00C441B1"/>
    <w:rsid w:val="00C44243"/>
    <w:rsid w:val="00C443F5"/>
    <w:rsid w:val="00C4460B"/>
    <w:rsid w:val="00C45650"/>
    <w:rsid w:val="00C45924"/>
    <w:rsid w:val="00C45C10"/>
    <w:rsid w:val="00C460F5"/>
    <w:rsid w:val="00C46101"/>
    <w:rsid w:val="00C462A7"/>
    <w:rsid w:val="00C46387"/>
    <w:rsid w:val="00C46945"/>
    <w:rsid w:val="00C469DE"/>
    <w:rsid w:val="00C475FE"/>
    <w:rsid w:val="00C4770B"/>
    <w:rsid w:val="00C47C1C"/>
    <w:rsid w:val="00C47C2F"/>
    <w:rsid w:val="00C47E6B"/>
    <w:rsid w:val="00C47F69"/>
    <w:rsid w:val="00C507C1"/>
    <w:rsid w:val="00C50E31"/>
    <w:rsid w:val="00C5209C"/>
    <w:rsid w:val="00C53739"/>
    <w:rsid w:val="00C539E6"/>
    <w:rsid w:val="00C53E33"/>
    <w:rsid w:val="00C54847"/>
    <w:rsid w:val="00C54AFD"/>
    <w:rsid w:val="00C55681"/>
    <w:rsid w:val="00C556D5"/>
    <w:rsid w:val="00C55C02"/>
    <w:rsid w:val="00C55E68"/>
    <w:rsid w:val="00C561B8"/>
    <w:rsid w:val="00C5623F"/>
    <w:rsid w:val="00C563BC"/>
    <w:rsid w:val="00C56650"/>
    <w:rsid w:val="00C5691A"/>
    <w:rsid w:val="00C56951"/>
    <w:rsid w:val="00C56E29"/>
    <w:rsid w:val="00C56FE8"/>
    <w:rsid w:val="00C57BB8"/>
    <w:rsid w:val="00C57C3E"/>
    <w:rsid w:val="00C57D3B"/>
    <w:rsid w:val="00C6073B"/>
    <w:rsid w:val="00C608F2"/>
    <w:rsid w:val="00C621BB"/>
    <w:rsid w:val="00C62528"/>
    <w:rsid w:val="00C62A1E"/>
    <w:rsid w:val="00C631D5"/>
    <w:rsid w:val="00C63A56"/>
    <w:rsid w:val="00C64CD9"/>
    <w:rsid w:val="00C652C8"/>
    <w:rsid w:val="00C65334"/>
    <w:rsid w:val="00C65668"/>
    <w:rsid w:val="00C66BA5"/>
    <w:rsid w:val="00C672D1"/>
    <w:rsid w:val="00C675CA"/>
    <w:rsid w:val="00C675F7"/>
    <w:rsid w:val="00C6764F"/>
    <w:rsid w:val="00C67C4E"/>
    <w:rsid w:val="00C70C6C"/>
    <w:rsid w:val="00C70C86"/>
    <w:rsid w:val="00C727E5"/>
    <w:rsid w:val="00C731DD"/>
    <w:rsid w:val="00C732B2"/>
    <w:rsid w:val="00C7336D"/>
    <w:rsid w:val="00C73835"/>
    <w:rsid w:val="00C75444"/>
    <w:rsid w:val="00C75B32"/>
    <w:rsid w:val="00C76651"/>
    <w:rsid w:val="00C768E9"/>
    <w:rsid w:val="00C76D9A"/>
    <w:rsid w:val="00C77636"/>
    <w:rsid w:val="00C77ACA"/>
    <w:rsid w:val="00C77D8A"/>
    <w:rsid w:val="00C80569"/>
    <w:rsid w:val="00C805CE"/>
    <w:rsid w:val="00C806F9"/>
    <w:rsid w:val="00C810E4"/>
    <w:rsid w:val="00C81D48"/>
    <w:rsid w:val="00C81F00"/>
    <w:rsid w:val="00C82327"/>
    <w:rsid w:val="00C82A56"/>
    <w:rsid w:val="00C82F71"/>
    <w:rsid w:val="00C83203"/>
    <w:rsid w:val="00C83793"/>
    <w:rsid w:val="00C838DE"/>
    <w:rsid w:val="00C845F9"/>
    <w:rsid w:val="00C862DC"/>
    <w:rsid w:val="00C867E5"/>
    <w:rsid w:val="00C87077"/>
    <w:rsid w:val="00C87406"/>
    <w:rsid w:val="00C90FB7"/>
    <w:rsid w:val="00C912DD"/>
    <w:rsid w:val="00C9132F"/>
    <w:rsid w:val="00C918DB"/>
    <w:rsid w:val="00C91995"/>
    <w:rsid w:val="00C91B2C"/>
    <w:rsid w:val="00C92133"/>
    <w:rsid w:val="00C92506"/>
    <w:rsid w:val="00C928C2"/>
    <w:rsid w:val="00C9302B"/>
    <w:rsid w:val="00C96361"/>
    <w:rsid w:val="00C966DE"/>
    <w:rsid w:val="00C971B3"/>
    <w:rsid w:val="00C9726B"/>
    <w:rsid w:val="00C976EA"/>
    <w:rsid w:val="00C97822"/>
    <w:rsid w:val="00C97B4C"/>
    <w:rsid w:val="00CA00E4"/>
    <w:rsid w:val="00CA02EF"/>
    <w:rsid w:val="00CA1A29"/>
    <w:rsid w:val="00CA1EDA"/>
    <w:rsid w:val="00CA1F4A"/>
    <w:rsid w:val="00CA2706"/>
    <w:rsid w:val="00CA2CEA"/>
    <w:rsid w:val="00CA3737"/>
    <w:rsid w:val="00CA4615"/>
    <w:rsid w:val="00CA5724"/>
    <w:rsid w:val="00CA57CB"/>
    <w:rsid w:val="00CA7217"/>
    <w:rsid w:val="00CB0499"/>
    <w:rsid w:val="00CB15BD"/>
    <w:rsid w:val="00CB1B4B"/>
    <w:rsid w:val="00CB20AB"/>
    <w:rsid w:val="00CB28EB"/>
    <w:rsid w:val="00CB2D19"/>
    <w:rsid w:val="00CB38D3"/>
    <w:rsid w:val="00CB42AA"/>
    <w:rsid w:val="00CB4581"/>
    <w:rsid w:val="00CB55E2"/>
    <w:rsid w:val="00CB599A"/>
    <w:rsid w:val="00CB637B"/>
    <w:rsid w:val="00CB680C"/>
    <w:rsid w:val="00CB732A"/>
    <w:rsid w:val="00CB73B9"/>
    <w:rsid w:val="00CB75F6"/>
    <w:rsid w:val="00CC018C"/>
    <w:rsid w:val="00CC0621"/>
    <w:rsid w:val="00CC0B26"/>
    <w:rsid w:val="00CC0FC0"/>
    <w:rsid w:val="00CC0FD6"/>
    <w:rsid w:val="00CC182B"/>
    <w:rsid w:val="00CC1DDB"/>
    <w:rsid w:val="00CC35F7"/>
    <w:rsid w:val="00CC397D"/>
    <w:rsid w:val="00CC3EC0"/>
    <w:rsid w:val="00CC49E0"/>
    <w:rsid w:val="00CC5570"/>
    <w:rsid w:val="00CC6A25"/>
    <w:rsid w:val="00CC6AD0"/>
    <w:rsid w:val="00CC6B90"/>
    <w:rsid w:val="00CC6D05"/>
    <w:rsid w:val="00CC78C2"/>
    <w:rsid w:val="00CC7DD7"/>
    <w:rsid w:val="00CD0A57"/>
    <w:rsid w:val="00CD1183"/>
    <w:rsid w:val="00CD125F"/>
    <w:rsid w:val="00CD17B3"/>
    <w:rsid w:val="00CD24CC"/>
    <w:rsid w:val="00CD2578"/>
    <w:rsid w:val="00CD2AB8"/>
    <w:rsid w:val="00CD2E43"/>
    <w:rsid w:val="00CD368C"/>
    <w:rsid w:val="00CD3CCF"/>
    <w:rsid w:val="00CD59BE"/>
    <w:rsid w:val="00CD5AC9"/>
    <w:rsid w:val="00CD62E1"/>
    <w:rsid w:val="00CD6525"/>
    <w:rsid w:val="00CD66EF"/>
    <w:rsid w:val="00CD673B"/>
    <w:rsid w:val="00CD6990"/>
    <w:rsid w:val="00CD6B89"/>
    <w:rsid w:val="00CD6E7A"/>
    <w:rsid w:val="00CD6EF7"/>
    <w:rsid w:val="00CD7909"/>
    <w:rsid w:val="00CD7974"/>
    <w:rsid w:val="00CD7B16"/>
    <w:rsid w:val="00CD7CEE"/>
    <w:rsid w:val="00CD7EB6"/>
    <w:rsid w:val="00CE034F"/>
    <w:rsid w:val="00CE0832"/>
    <w:rsid w:val="00CE12FF"/>
    <w:rsid w:val="00CE1385"/>
    <w:rsid w:val="00CE192C"/>
    <w:rsid w:val="00CE2559"/>
    <w:rsid w:val="00CE2E9A"/>
    <w:rsid w:val="00CE334D"/>
    <w:rsid w:val="00CE4AA7"/>
    <w:rsid w:val="00CE4C2E"/>
    <w:rsid w:val="00CE54D4"/>
    <w:rsid w:val="00CE54E2"/>
    <w:rsid w:val="00CE5648"/>
    <w:rsid w:val="00CE59CF"/>
    <w:rsid w:val="00CE5E98"/>
    <w:rsid w:val="00CE5FD5"/>
    <w:rsid w:val="00CE6535"/>
    <w:rsid w:val="00CE6DEC"/>
    <w:rsid w:val="00CE7B6D"/>
    <w:rsid w:val="00CE7E8D"/>
    <w:rsid w:val="00CF01FD"/>
    <w:rsid w:val="00CF04B6"/>
    <w:rsid w:val="00CF077A"/>
    <w:rsid w:val="00CF0B6B"/>
    <w:rsid w:val="00CF0DA3"/>
    <w:rsid w:val="00CF0EC1"/>
    <w:rsid w:val="00CF1803"/>
    <w:rsid w:val="00CF1B37"/>
    <w:rsid w:val="00CF1CB7"/>
    <w:rsid w:val="00CF2BFF"/>
    <w:rsid w:val="00CF3240"/>
    <w:rsid w:val="00CF32EF"/>
    <w:rsid w:val="00CF34E9"/>
    <w:rsid w:val="00CF4BE8"/>
    <w:rsid w:val="00CF4D71"/>
    <w:rsid w:val="00CF57D2"/>
    <w:rsid w:val="00CF7204"/>
    <w:rsid w:val="00CF79E7"/>
    <w:rsid w:val="00CF7AD4"/>
    <w:rsid w:val="00D001C7"/>
    <w:rsid w:val="00D008CC"/>
    <w:rsid w:val="00D011CC"/>
    <w:rsid w:val="00D01706"/>
    <w:rsid w:val="00D01EC5"/>
    <w:rsid w:val="00D01ED6"/>
    <w:rsid w:val="00D02115"/>
    <w:rsid w:val="00D0224B"/>
    <w:rsid w:val="00D022B6"/>
    <w:rsid w:val="00D02CB0"/>
    <w:rsid w:val="00D05041"/>
    <w:rsid w:val="00D056E3"/>
    <w:rsid w:val="00D057A3"/>
    <w:rsid w:val="00D05990"/>
    <w:rsid w:val="00D076B3"/>
    <w:rsid w:val="00D0777F"/>
    <w:rsid w:val="00D077FD"/>
    <w:rsid w:val="00D07E88"/>
    <w:rsid w:val="00D07FAD"/>
    <w:rsid w:val="00D1051C"/>
    <w:rsid w:val="00D10B0D"/>
    <w:rsid w:val="00D11C4B"/>
    <w:rsid w:val="00D11C9B"/>
    <w:rsid w:val="00D11CC5"/>
    <w:rsid w:val="00D11EEB"/>
    <w:rsid w:val="00D12646"/>
    <w:rsid w:val="00D129CB"/>
    <w:rsid w:val="00D12D9B"/>
    <w:rsid w:val="00D13B1C"/>
    <w:rsid w:val="00D147DC"/>
    <w:rsid w:val="00D15B25"/>
    <w:rsid w:val="00D165C6"/>
    <w:rsid w:val="00D16B91"/>
    <w:rsid w:val="00D16F51"/>
    <w:rsid w:val="00D16F7F"/>
    <w:rsid w:val="00D17AF4"/>
    <w:rsid w:val="00D20974"/>
    <w:rsid w:val="00D20CE7"/>
    <w:rsid w:val="00D212A3"/>
    <w:rsid w:val="00D21C99"/>
    <w:rsid w:val="00D223B0"/>
    <w:rsid w:val="00D227A2"/>
    <w:rsid w:val="00D22D3D"/>
    <w:rsid w:val="00D22D45"/>
    <w:rsid w:val="00D22F75"/>
    <w:rsid w:val="00D24795"/>
    <w:rsid w:val="00D24CE4"/>
    <w:rsid w:val="00D25225"/>
    <w:rsid w:val="00D25390"/>
    <w:rsid w:val="00D26316"/>
    <w:rsid w:val="00D27E02"/>
    <w:rsid w:val="00D27E92"/>
    <w:rsid w:val="00D30514"/>
    <w:rsid w:val="00D30BCC"/>
    <w:rsid w:val="00D3105B"/>
    <w:rsid w:val="00D31787"/>
    <w:rsid w:val="00D31C2E"/>
    <w:rsid w:val="00D32344"/>
    <w:rsid w:val="00D332DE"/>
    <w:rsid w:val="00D3373B"/>
    <w:rsid w:val="00D341B9"/>
    <w:rsid w:val="00D343EE"/>
    <w:rsid w:val="00D34538"/>
    <w:rsid w:val="00D34B80"/>
    <w:rsid w:val="00D3543E"/>
    <w:rsid w:val="00D3551B"/>
    <w:rsid w:val="00D35EEA"/>
    <w:rsid w:val="00D36032"/>
    <w:rsid w:val="00D361F8"/>
    <w:rsid w:val="00D36C0B"/>
    <w:rsid w:val="00D378E9"/>
    <w:rsid w:val="00D37AE3"/>
    <w:rsid w:val="00D37F2E"/>
    <w:rsid w:val="00D40797"/>
    <w:rsid w:val="00D410BE"/>
    <w:rsid w:val="00D41169"/>
    <w:rsid w:val="00D42F42"/>
    <w:rsid w:val="00D43DEC"/>
    <w:rsid w:val="00D44306"/>
    <w:rsid w:val="00D44BEE"/>
    <w:rsid w:val="00D455CF"/>
    <w:rsid w:val="00D45A6B"/>
    <w:rsid w:val="00D470D7"/>
    <w:rsid w:val="00D4726E"/>
    <w:rsid w:val="00D47488"/>
    <w:rsid w:val="00D505A9"/>
    <w:rsid w:val="00D52891"/>
    <w:rsid w:val="00D530F8"/>
    <w:rsid w:val="00D5334A"/>
    <w:rsid w:val="00D53486"/>
    <w:rsid w:val="00D53595"/>
    <w:rsid w:val="00D540F4"/>
    <w:rsid w:val="00D5416E"/>
    <w:rsid w:val="00D541A0"/>
    <w:rsid w:val="00D542C0"/>
    <w:rsid w:val="00D543DA"/>
    <w:rsid w:val="00D555C7"/>
    <w:rsid w:val="00D5670A"/>
    <w:rsid w:val="00D56E8E"/>
    <w:rsid w:val="00D56F7C"/>
    <w:rsid w:val="00D57069"/>
    <w:rsid w:val="00D57974"/>
    <w:rsid w:val="00D57B2C"/>
    <w:rsid w:val="00D6022B"/>
    <w:rsid w:val="00D60E7C"/>
    <w:rsid w:val="00D611BA"/>
    <w:rsid w:val="00D61681"/>
    <w:rsid w:val="00D61701"/>
    <w:rsid w:val="00D61A63"/>
    <w:rsid w:val="00D61FD3"/>
    <w:rsid w:val="00D62024"/>
    <w:rsid w:val="00D62149"/>
    <w:rsid w:val="00D631C9"/>
    <w:rsid w:val="00D63F2E"/>
    <w:rsid w:val="00D64D97"/>
    <w:rsid w:val="00D65921"/>
    <w:rsid w:val="00D65F38"/>
    <w:rsid w:val="00D663A0"/>
    <w:rsid w:val="00D66BAF"/>
    <w:rsid w:val="00D679C0"/>
    <w:rsid w:val="00D70C72"/>
    <w:rsid w:val="00D71B91"/>
    <w:rsid w:val="00D72112"/>
    <w:rsid w:val="00D723E5"/>
    <w:rsid w:val="00D732E5"/>
    <w:rsid w:val="00D73C1E"/>
    <w:rsid w:val="00D758E6"/>
    <w:rsid w:val="00D75CAD"/>
    <w:rsid w:val="00D75E00"/>
    <w:rsid w:val="00D7631F"/>
    <w:rsid w:val="00D763B8"/>
    <w:rsid w:val="00D764D0"/>
    <w:rsid w:val="00D769E9"/>
    <w:rsid w:val="00D77729"/>
    <w:rsid w:val="00D8005D"/>
    <w:rsid w:val="00D801E3"/>
    <w:rsid w:val="00D80490"/>
    <w:rsid w:val="00D808F3"/>
    <w:rsid w:val="00D812CB"/>
    <w:rsid w:val="00D81C48"/>
    <w:rsid w:val="00D8203A"/>
    <w:rsid w:val="00D82CD3"/>
    <w:rsid w:val="00D835EE"/>
    <w:rsid w:val="00D83AC7"/>
    <w:rsid w:val="00D83F0A"/>
    <w:rsid w:val="00D844E9"/>
    <w:rsid w:val="00D846B1"/>
    <w:rsid w:val="00D84DEE"/>
    <w:rsid w:val="00D86173"/>
    <w:rsid w:val="00D869A2"/>
    <w:rsid w:val="00D87650"/>
    <w:rsid w:val="00D87AB7"/>
    <w:rsid w:val="00D87ABE"/>
    <w:rsid w:val="00D9018B"/>
    <w:rsid w:val="00D90968"/>
    <w:rsid w:val="00D90F4D"/>
    <w:rsid w:val="00D910C6"/>
    <w:rsid w:val="00D926CA"/>
    <w:rsid w:val="00D92D2F"/>
    <w:rsid w:val="00D9354B"/>
    <w:rsid w:val="00D936BD"/>
    <w:rsid w:val="00D93869"/>
    <w:rsid w:val="00D93899"/>
    <w:rsid w:val="00D93C85"/>
    <w:rsid w:val="00D9475D"/>
    <w:rsid w:val="00D94AF4"/>
    <w:rsid w:val="00D95397"/>
    <w:rsid w:val="00D95509"/>
    <w:rsid w:val="00D95513"/>
    <w:rsid w:val="00D96204"/>
    <w:rsid w:val="00D96638"/>
    <w:rsid w:val="00D96B0B"/>
    <w:rsid w:val="00D97366"/>
    <w:rsid w:val="00D9739D"/>
    <w:rsid w:val="00D97D66"/>
    <w:rsid w:val="00D97E1C"/>
    <w:rsid w:val="00DA0984"/>
    <w:rsid w:val="00DA2410"/>
    <w:rsid w:val="00DA262A"/>
    <w:rsid w:val="00DA2E18"/>
    <w:rsid w:val="00DA2F5F"/>
    <w:rsid w:val="00DA3A38"/>
    <w:rsid w:val="00DA3F72"/>
    <w:rsid w:val="00DA446E"/>
    <w:rsid w:val="00DA4B6B"/>
    <w:rsid w:val="00DA5579"/>
    <w:rsid w:val="00DA5A5B"/>
    <w:rsid w:val="00DA5CFC"/>
    <w:rsid w:val="00DA5D23"/>
    <w:rsid w:val="00DA6162"/>
    <w:rsid w:val="00DA6497"/>
    <w:rsid w:val="00DA68F7"/>
    <w:rsid w:val="00DA7F0E"/>
    <w:rsid w:val="00DA7FB1"/>
    <w:rsid w:val="00DB00E5"/>
    <w:rsid w:val="00DB0DB1"/>
    <w:rsid w:val="00DB113C"/>
    <w:rsid w:val="00DB1D3D"/>
    <w:rsid w:val="00DB1F36"/>
    <w:rsid w:val="00DB20C3"/>
    <w:rsid w:val="00DB2A4E"/>
    <w:rsid w:val="00DB2B7E"/>
    <w:rsid w:val="00DB30B1"/>
    <w:rsid w:val="00DB32CC"/>
    <w:rsid w:val="00DB3C71"/>
    <w:rsid w:val="00DB452D"/>
    <w:rsid w:val="00DB4B75"/>
    <w:rsid w:val="00DB52EE"/>
    <w:rsid w:val="00DB64C3"/>
    <w:rsid w:val="00DB6709"/>
    <w:rsid w:val="00DB7318"/>
    <w:rsid w:val="00DC00C1"/>
    <w:rsid w:val="00DC05B2"/>
    <w:rsid w:val="00DC0672"/>
    <w:rsid w:val="00DC0679"/>
    <w:rsid w:val="00DC0FB1"/>
    <w:rsid w:val="00DC14A4"/>
    <w:rsid w:val="00DC15A3"/>
    <w:rsid w:val="00DC2C4F"/>
    <w:rsid w:val="00DC3CD0"/>
    <w:rsid w:val="00DC4688"/>
    <w:rsid w:val="00DC5272"/>
    <w:rsid w:val="00DC61C8"/>
    <w:rsid w:val="00DC675D"/>
    <w:rsid w:val="00DC6DD7"/>
    <w:rsid w:val="00DC6F30"/>
    <w:rsid w:val="00DC7DA5"/>
    <w:rsid w:val="00DC7DFA"/>
    <w:rsid w:val="00DD069E"/>
    <w:rsid w:val="00DD0B60"/>
    <w:rsid w:val="00DD1370"/>
    <w:rsid w:val="00DD166E"/>
    <w:rsid w:val="00DD16E3"/>
    <w:rsid w:val="00DD1C55"/>
    <w:rsid w:val="00DD2682"/>
    <w:rsid w:val="00DD27E3"/>
    <w:rsid w:val="00DD2B61"/>
    <w:rsid w:val="00DD2E1B"/>
    <w:rsid w:val="00DD3C20"/>
    <w:rsid w:val="00DD3E2A"/>
    <w:rsid w:val="00DD428F"/>
    <w:rsid w:val="00DD53FC"/>
    <w:rsid w:val="00DD5FE4"/>
    <w:rsid w:val="00DD64A0"/>
    <w:rsid w:val="00DD6749"/>
    <w:rsid w:val="00DD6D1A"/>
    <w:rsid w:val="00DD7790"/>
    <w:rsid w:val="00DE0086"/>
    <w:rsid w:val="00DE0682"/>
    <w:rsid w:val="00DE074C"/>
    <w:rsid w:val="00DE0856"/>
    <w:rsid w:val="00DE0B1F"/>
    <w:rsid w:val="00DE10F0"/>
    <w:rsid w:val="00DE11BD"/>
    <w:rsid w:val="00DE1517"/>
    <w:rsid w:val="00DE1A7B"/>
    <w:rsid w:val="00DE1DE0"/>
    <w:rsid w:val="00DE2516"/>
    <w:rsid w:val="00DE3575"/>
    <w:rsid w:val="00DE36FF"/>
    <w:rsid w:val="00DE38EE"/>
    <w:rsid w:val="00DE3C05"/>
    <w:rsid w:val="00DE4043"/>
    <w:rsid w:val="00DE417C"/>
    <w:rsid w:val="00DE431E"/>
    <w:rsid w:val="00DE4B00"/>
    <w:rsid w:val="00DE5415"/>
    <w:rsid w:val="00DE73AF"/>
    <w:rsid w:val="00DE74CE"/>
    <w:rsid w:val="00DE7AB8"/>
    <w:rsid w:val="00DF01AA"/>
    <w:rsid w:val="00DF06F7"/>
    <w:rsid w:val="00DF0BE2"/>
    <w:rsid w:val="00DF0F5E"/>
    <w:rsid w:val="00DF1289"/>
    <w:rsid w:val="00DF144D"/>
    <w:rsid w:val="00DF16CE"/>
    <w:rsid w:val="00DF1E90"/>
    <w:rsid w:val="00DF21BA"/>
    <w:rsid w:val="00DF289B"/>
    <w:rsid w:val="00DF2A2C"/>
    <w:rsid w:val="00DF2BDC"/>
    <w:rsid w:val="00DF3C6A"/>
    <w:rsid w:val="00DF3D67"/>
    <w:rsid w:val="00DF4573"/>
    <w:rsid w:val="00DF49A8"/>
    <w:rsid w:val="00DF526B"/>
    <w:rsid w:val="00DF57E7"/>
    <w:rsid w:val="00DF64BF"/>
    <w:rsid w:val="00DF6CA9"/>
    <w:rsid w:val="00DF744E"/>
    <w:rsid w:val="00DF7584"/>
    <w:rsid w:val="00DF7D46"/>
    <w:rsid w:val="00DF7DEC"/>
    <w:rsid w:val="00DF7FB4"/>
    <w:rsid w:val="00E00498"/>
    <w:rsid w:val="00E0049E"/>
    <w:rsid w:val="00E010C3"/>
    <w:rsid w:val="00E014BB"/>
    <w:rsid w:val="00E01A7C"/>
    <w:rsid w:val="00E0266D"/>
    <w:rsid w:val="00E029CA"/>
    <w:rsid w:val="00E02CDF"/>
    <w:rsid w:val="00E03161"/>
    <w:rsid w:val="00E04329"/>
    <w:rsid w:val="00E05201"/>
    <w:rsid w:val="00E052F0"/>
    <w:rsid w:val="00E05ECB"/>
    <w:rsid w:val="00E0606E"/>
    <w:rsid w:val="00E062CE"/>
    <w:rsid w:val="00E0644D"/>
    <w:rsid w:val="00E064F9"/>
    <w:rsid w:val="00E0676F"/>
    <w:rsid w:val="00E069D6"/>
    <w:rsid w:val="00E06C07"/>
    <w:rsid w:val="00E06CC1"/>
    <w:rsid w:val="00E07209"/>
    <w:rsid w:val="00E116C8"/>
    <w:rsid w:val="00E11A30"/>
    <w:rsid w:val="00E11AED"/>
    <w:rsid w:val="00E120D9"/>
    <w:rsid w:val="00E12945"/>
    <w:rsid w:val="00E12DE8"/>
    <w:rsid w:val="00E13770"/>
    <w:rsid w:val="00E13843"/>
    <w:rsid w:val="00E147CB"/>
    <w:rsid w:val="00E1562C"/>
    <w:rsid w:val="00E1587E"/>
    <w:rsid w:val="00E17725"/>
    <w:rsid w:val="00E17B7B"/>
    <w:rsid w:val="00E17F37"/>
    <w:rsid w:val="00E20077"/>
    <w:rsid w:val="00E20302"/>
    <w:rsid w:val="00E204AC"/>
    <w:rsid w:val="00E20877"/>
    <w:rsid w:val="00E20967"/>
    <w:rsid w:val="00E21335"/>
    <w:rsid w:val="00E21E1D"/>
    <w:rsid w:val="00E21FC8"/>
    <w:rsid w:val="00E22969"/>
    <w:rsid w:val="00E22E0D"/>
    <w:rsid w:val="00E2311E"/>
    <w:rsid w:val="00E2313C"/>
    <w:rsid w:val="00E233DD"/>
    <w:rsid w:val="00E23BDA"/>
    <w:rsid w:val="00E251AD"/>
    <w:rsid w:val="00E2531B"/>
    <w:rsid w:val="00E25BC7"/>
    <w:rsid w:val="00E26566"/>
    <w:rsid w:val="00E265B0"/>
    <w:rsid w:val="00E2678B"/>
    <w:rsid w:val="00E26A6B"/>
    <w:rsid w:val="00E26FF7"/>
    <w:rsid w:val="00E27373"/>
    <w:rsid w:val="00E318F0"/>
    <w:rsid w:val="00E323E8"/>
    <w:rsid w:val="00E32767"/>
    <w:rsid w:val="00E32843"/>
    <w:rsid w:val="00E32B70"/>
    <w:rsid w:val="00E32C46"/>
    <w:rsid w:val="00E32F59"/>
    <w:rsid w:val="00E330A2"/>
    <w:rsid w:val="00E33A1F"/>
    <w:rsid w:val="00E34008"/>
    <w:rsid w:val="00E34871"/>
    <w:rsid w:val="00E34984"/>
    <w:rsid w:val="00E34C3B"/>
    <w:rsid w:val="00E352D8"/>
    <w:rsid w:val="00E353F2"/>
    <w:rsid w:val="00E3561B"/>
    <w:rsid w:val="00E358C4"/>
    <w:rsid w:val="00E366BE"/>
    <w:rsid w:val="00E367E2"/>
    <w:rsid w:val="00E36CCB"/>
    <w:rsid w:val="00E3704D"/>
    <w:rsid w:val="00E37EEB"/>
    <w:rsid w:val="00E40449"/>
    <w:rsid w:val="00E43241"/>
    <w:rsid w:val="00E438AD"/>
    <w:rsid w:val="00E43A6F"/>
    <w:rsid w:val="00E44773"/>
    <w:rsid w:val="00E44F24"/>
    <w:rsid w:val="00E4554C"/>
    <w:rsid w:val="00E456AE"/>
    <w:rsid w:val="00E45F70"/>
    <w:rsid w:val="00E46748"/>
    <w:rsid w:val="00E478FC"/>
    <w:rsid w:val="00E47D48"/>
    <w:rsid w:val="00E505C4"/>
    <w:rsid w:val="00E51124"/>
    <w:rsid w:val="00E51307"/>
    <w:rsid w:val="00E51412"/>
    <w:rsid w:val="00E515C7"/>
    <w:rsid w:val="00E5256E"/>
    <w:rsid w:val="00E52CAD"/>
    <w:rsid w:val="00E539D3"/>
    <w:rsid w:val="00E541E7"/>
    <w:rsid w:val="00E543BF"/>
    <w:rsid w:val="00E54D5A"/>
    <w:rsid w:val="00E55AF3"/>
    <w:rsid w:val="00E574F9"/>
    <w:rsid w:val="00E60232"/>
    <w:rsid w:val="00E6101C"/>
    <w:rsid w:val="00E616D0"/>
    <w:rsid w:val="00E61AE6"/>
    <w:rsid w:val="00E61E76"/>
    <w:rsid w:val="00E61FFE"/>
    <w:rsid w:val="00E6276B"/>
    <w:rsid w:val="00E628E3"/>
    <w:rsid w:val="00E63186"/>
    <w:rsid w:val="00E63319"/>
    <w:rsid w:val="00E635DE"/>
    <w:rsid w:val="00E63F3C"/>
    <w:rsid w:val="00E642A7"/>
    <w:rsid w:val="00E64675"/>
    <w:rsid w:val="00E64F39"/>
    <w:rsid w:val="00E65273"/>
    <w:rsid w:val="00E65624"/>
    <w:rsid w:val="00E659C0"/>
    <w:rsid w:val="00E65D75"/>
    <w:rsid w:val="00E65FE9"/>
    <w:rsid w:val="00E66224"/>
    <w:rsid w:val="00E6629D"/>
    <w:rsid w:val="00E663A2"/>
    <w:rsid w:val="00E66976"/>
    <w:rsid w:val="00E66D31"/>
    <w:rsid w:val="00E6729C"/>
    <w:rsid w:val="00E67A54"/>
    <w:rsid w:val="00E67F02"/>
    <w:rsid w:val="00E7089D"/>
    <w:rsid w:val="00E70A86"/>
    <w:rsid w:val="00E70CD6"/>
    <w:rsid w:val="00E70CFB"/>
    <w:rsid w:val="00E70D23"/>
    <w:rsid w:val="00E7175C"/>
    <w:rsid w:val="00E71991"/>
    <w:rsid w:val="00E719C7"/>
    <w:rsid w:val="00E71DE0"/>
    <w:rsid w:val="00E72B9A"/>
    <w:rsid w:val="00E72ECB"/>
    <w:rsid w:val="00E73061"/>
    <w:rsid w:val="00E73098"/>
    <w:rsid w:val="00E732D4"/>
    <w:rsid w:val="00E74341"/>
    <w:rsid w:val="00E74AF5"/>
    <w:rsid w:val="00E75C53"/>
    <w:rsid w:val="00E75ECC"/>
    <w:rsid w:val="00E75EEE"/>
    <w:rsid w:val="00E75EF7"/>
    <w:rsid w:val="00E764EA"/>
    <w:rsid w:val="00E76540"/>
    <w:rsid w:val="00E7693D"/>
    <w:rsid w:val="00E76B68"/>
    <w:rsid w:val="00E77765"/>
    <w:rsid w:val="00E80576"/>
    <w:rsid w:val="00E806E5"/>
    <w:rsid w:val="00E80713"/>
    <w:rsid w:val="00E812A5"/>
    <w:rsid w:val="00E814D9"/>
    <w:rsid w:val="00E81879"/>
    <w:rsid w:val="00E81D3F"/>
    <w:rsid w:val="00E82C0A"/>
    <w:rsid w:val="00E8393E"/>
    <w:rsid w:val="00E83FBC"/>
    <w:rsid w:val="00E84403"/>
    <w:rsid w:val="00E84DDC"/>
    <w:rsid w:val="00E852B2"/>
    <w:rsid w:val="00E854AF"/>
    <w:rsid w:val="00E85F7C"/>
    <w:rsid w:val="00E86058"/>
    <w:rsid w:val="00E86324"/>
    <w:rsid w:val="00E871A6"/>
    <w:rsid w:val="00E87C6F"/>
    <w:rsid w:val="00E87C8D"/>
    <w:rsid w:val="00E908E8"/>
    <w:rsid w:val="00E91207"/>
    <w:rsid w:val="00E9185B"/>
    <w:rsid w:val="00E91D8F"/>
    <w:rsid w:val="00E926CB"/>
    <w:rsid w:val="00E932AE"/>
    <w:rsid w:val="00E938FF"/>
    <w:rsid w:val="00E93CCD"/>
    <w:rsid w:val="00E93D04"/>
    <w:rsid w:val="00E9408F"/>
    <w:rsid w:val="00E95582"/>
    <w:rsid w:val="00E95624"/>
    <w:rsid w:val="00E95828"/>
    <w:rsid w:val="00E95A4D"/>
    <w:rsid w:val="00E96982"/>
    <w:rsid w:val="00E971F5"/>
    <w:rsid w:val="00EA0175"/>
    <w:rsid w:val="00EA0286"/>
    <w:rsid w:val="00EA07B5"/>
    <w:rsid w:val="00EA0815"/>
    <w:rsid w:val="00EA0BA7"/>
    <w:rsid w:val="00EA0BC4"/>
    <w:rsid w:val="00EA0CFA"/>
    <w:rsid w:val="00EA10D8"/>
    <w:rsid w:val="00EA1852"/>
    <w:rsid w:val="00EA29E9"/>
    <w:rsid w:val="00EA2BA8"/>
    <w:rsid w:val="00EA2C86"/>
    <w:rsid w:val="00EA329E"/>
    <w:rsid w:val="00EA3B2A"/>
    <w:rsid w:val="00EA3BAD"/>
    <w:rsid w:val="00EA3BD5"/>
    <w:rsid w:val="00EA3FE3"/>
    <w:rsid w:val="00EA571D"/>
    <w:rsid w:val="00EA5B9A"/>
    <w:rsid w:val="00EA63FA"/>
    <w:rsid w:val="00EA7EE5"/>
    <w:rsid w:val="00EB0756"/>
    <w:rsid w:val="00EB0E56"/>
    <w:rsid w:val="00EB133B"/>
    <w:rsid w:val="00EB1ABE"/>
    <w:rsid w:val="00EB2248"/>
    <w:rsid w:val="00EB32B1"/>
    <w:rsid w:val="00EB330C"/>
    <w:rsid w:val="00EB35D2"/>
    <w:rsid w:val="00EB3BE6"/>
    <w:rsid w:val="00EB5310"/>
    <w:rsid w:val="00EB56B5"/>
    <w:rsid w:val="00EB5B0B"/>
    <w:rsid w:val="00EB5EF6"/>
    <w:rsid w:val="00EB5F16"/>
    <w:rsid w:val="00EB7420"/>
    <w:rsid w:val="00EB7A01"/>
    <w:rsid w:val="00EB7FE4"/>
    <w:rsid w:val="00EC0FDB"/>
    <w:rsid w:val="00EC148F"/>
    <w:rsid w:val="00EC1C50"/>
    <w:rsid w:val="00EC2D3C"/>
    <w:rsid w:val="00EC3403"/>
    <w:rsid w:val="00EC3440"/>
    <w:rsid w:val="00EC35F6"/>
    <w:rsid w:val="00EC47F8"/>
    <w:rsid w:val="00EC4900"/>
    <w:rsid w:val="00EC4B7B"/>
    <w:rsid w:val="00EC5167"/>
    <w:rsid w:val="00EC524E"/>
    <w:rsid w:val="00EC7D64"/>
    <w:rsid w:val="00ED104B"/>
    <w:rsid w:val="00ED2552"/>
    <w:rsid w:val="00ED2C72"/>
    <w:rsid w:val="00ED4385"/>
    <w:rsid w:val="00ED4487"/>
    <w:rsid w:val="00ED4EAD"/>
    <w:rsid w:val="00ED525E"/>
    <w:rsid w:val="00ED5402"/>
    <w:rsid w:val="00ED5D6F"/>
    <w:rsid w:val="00ED6116"/>
    <w:rsid w:val="00ED6269"/>
    <w:rsid w:val="00ED6754"/>
    <w:rsid w:val="00ED721C"/>
    <w:rsid w:val="00ED7D6F"/>
    <w:rsid w:val="00ED7DAE"/>
    <w:rsid w:val="00EE12BE"/>
    <w:rsid w:val="00EE138E"/>
    <w:rsid w:val="00EE1869"/>
    <w:rsid w:val="00EE1888"/>
    <w:rsid w:val="00EE2129"/>
    <w:rsid w:val="00EE28D0"/>
    <w:rsid w:val="00EE2F0B"/>
    <w:rsid w:val="00EE375B"/>
    <w:rsid w:val="00EE3A46"/>
    <w:rsid w:val="00EE3C09"/>
    <w:rsid w:val="00EE4B4E"/>
    <w:rsid w:val="00EE621F"/>
    <w:rsid w:val="00EE6294"/>
    <w:rsid w:val="00EE632A"/>
    <w:rsid w:val="00EE6D66"/>
    <w:rsid w:val="00EE798C"/>
    <w:rsid w:val="00EF1BE3"/>
    <w:rsid w:val="00EF1C9A"/>
    <w:rsid w:val="00EF2557"/>
    <w:rsid w:val="00EF2F74"/>
    <w:rsid w:val="00EF3036"/>
    <w:rsid w:val="00EF3483"/>
    <w:rsid w:val="00EF3B2F"/>
    <w:rsid w:val="00EF441C"/>
    <w:rsid w:val="00EF48D3"/>
    <w:rsid w:val="00EF49EA"/>
    <w:rsid w:val="00EF4A92"/>
    <w:rsid w:val="00EF51FA"/>
    <w:rsid w:val="00EF5D6E"/>
    <w:rsid w:val="00EF5DE5"/>
    <w:rsid w:val="00EF62D0"/>
    <w:rsid w:val="00EF6538"/>
    <w:rsid w:val="00EF68DC"/>
    <w:rsid w:val="00EF6C6B"/>
    <w:rsid w:val="00EF6ED3"/>
    <w:rsid w:val="00EF752F"/>
    <w:rsid w:val="00F005B2"/>
    <w:rsid w:val="00F00987"/>
    <w:rsid w:val="00F00D86"/>
    <w:rsid w:val="00F01055"/>
    <w:rsid w:val="00F011F7"/>
    <w:rsid w:val="00F01857"/>
    <w:rsid w:val="00F03249"/>
    <w:rsid w:val="00F037D3"/>
    <w:rsid w:val="00F03FE3"/>
    <w:rsid w:val="00F043B6"/>
    <w:rsid w:val="00F04440"/>
    <w:rsid w:val="00F04A73"/>
    <w:rsid w:val="00F04FFA"/>
    <w:rsid w:val="00F055F2"/>
    <w:rsid w:val="00F05997"/>
    <w:rsid w:val="00F05A3A"/>
    <w:rsid w:val="00F05FB1"/>
    <w:rsid w:val="00F07460"/>
    <w:rsid w:val="00F0749C"/>
    <w:rsid w:val="00F07592"/>
    <w:rsid w:val="00F07BA0"/>
    <w:rsid w:val="00F07C72"/>
    <w:rsid w:val="00F07D50"/>
    <w:rsid w:val="00F10096"/>
    <w:rsid w:val="00F10697"/>
    <w:rsid w:val="00F10958"/>
    <w:rsid w:val="00F1238B"/>
    <w:rsid w:val="00F124D1"/>
    <w:rsid w:val="00F12B32"/>
    <w:rsid w:val="00F12BD4"/>
    <w:rsid w:val="00F1323D"/>
    <w:rsid w:val="00F1412E"/>
    <w:rsid w:val="00F1767D"/>
    <w:rsid w:val="00F203CC"/>
    <w:rsid w:val="00F211A0"/>
    <w:rsid w:val="00F214EA"/>
    <w:rsid w:val="00F2180D"/>
    <w:rsid w:val="00F21CC9"/>
    <w:rsid w:val="00F221DE"/>
    <w:rsid w:val="00F223A5"/>
    <w:rsid w:val="00F22DBB"/>
    <w:rsid w:val="00F233B4"/>
    <w:rsid w:val="00F235B2"/>
    <w:rsid w:val="00F237EE"/>
    <w:rsid w:val="00F249AC"/>
    <w:rsid w:val="00F249C1"/>
    <w:rsid w:val="00F25321"/>
    <w:rsid w:val="00F25871"/>
    <w:rsid w:val="00F258A0"/>
    <w:rsid w:val="00F26128"/>
    <w:rsid w:val="00F265FE"/>
    <w:rsid w:val="00F268C2"/>
    <w:rsid w:val="00F26F05"/>
    <w:rsid w:val="00F27453"/>
    <w:rsid w:val="00F274B9"/>
    <w:rsid w:val="00F27E47"/>
    <w:rsid w:val="00F30063"/>
    <w:rsid w:val="00F30548"/>
    <w:rsid w:val="00F30D1B"/>
    <w:rsid w:val="00F30F05"/>
    <w:rsid w:val="00F318E8"/>
    <w:rsid w:val="00F326AE"/>
    <w:rsid w:val="00F33172"/>
    <w:rsid w:val="00F33568"/>
    <w:rsid w:val="00F3394D"/>
    <w:rsid w:val="00F33ED6"/>
    <w:rsid w:val="00F3441D"/>
    <w:rsid w:val="00F344DD"/>
    <w:rsid w:val="00F34F1C"/>
    <w:rsid w:val="00F34F49"/>
    <w:rsid w:val="00F3503B"/>
    <w:rsid w:val="00F35EF0"/>
    <w:rsid w:val="00F3664E"/>
    <w:rsid w:val="00F3673D"/>
    <w:rsid w:val="00F3686F"/>
    <w:rsid w:val="00F36D27"/>
    <w:rsid w:val="00F37293"/>
    <w:rsid w:val="00F37333"/>
    <w:rsid w:val="00F40128"/>
    <w:rsid w:val="00F4034D"/>
    <w:rsid w:val="00F406D4"/>
    <w:rsid w:val="00F40EA9"/>
    <w:rsid w:val="00F41470"/>
    <w:rsid w:val="00F42006"/>
    <w:rsid w:val="00F42059"/>
    <w:rsid w:val="00F4250A"/>
    <w:rsid w:val="00F434DF"/>
    <w:rsid w:val="00F43EE1"/>
    <w:rsid w:val="00F44553"/>
    <w:rsid w:val="00F44E0B"/>
    <w:rsid w:val="00F45024"/>
    <w:rsid w:val="00F45665"/>
    <w:rsid w:val="00F45D4F"/>
    <w:rsid w:val="00F4671F"/>
    <w:rsid w:val="00F46D66"/>
    <w:rsid w:val="00F472DD"/>
    <w:rsid w:val="00F47453"/>
    <w:rsid w:val="00F47A39"/>
    <w:rsid w:val="00F47B19"/>
    <w:rsid w:val="00F50599"/>
    <w:rsid w:val="00F506E5"/>
    <w:rsid w:val="00F51145"/>
    <w:rsid w:val="00F51186"/>
    <w:rsid w:val="00F5180F"/>
    <w:rsid w:val="00F52189"/>
    <w:rsid w:val="00F522D0"/>
    <w:rsid w:val="00F52722"/>
    <w:rsid w:val="00F5318E"/>
    <w:rsid w:val="00F54CAD"/>
    <w:rsid w:val="00F552A3"/>
    <w:rsid w:val="00F5539B"/>
    <w:rsid w:val="00F557E2"/>
    <w:rsid w:val="00F558F8"/>
    <w:rsid w:val="00F5640D"/>
    <w:rsid w:val="00F57DE9"/>
    <w:rsid w:val="00F57E2F"/>
    <w:rsid w:val="00F603F0"/>
    <w:rsid w:val="00F60691"/>
    <w:rsid w:val="00F6071D"/>
    <w:rsid w:val="00F6076A"/>
    <w:rsid w:val="00F607FC"/>
    <w:rsid w:val="00F617BD"/>
    <w:rsid w:val="00F61E32"/>
    <w:rsid w:val="00F62681"/>
    <w:rsid w:val="00F63051"/>
    <w:rsid w:val="00F63326"/>
    <w:rsid w:val="00F63C3A"/>
    <w:rsid w:val="00F63F41"/>
    <w:rsid w:val="00F65016"/>
    <w:rsid w:val="00F651EC"/>
    <w:rsid w:val="00F6537E"/>
    <w:rsid w:val="00F6553F"/>
    <w:rsid w:val="00F65AAF"/>
    <w:rsid w:val="00F66C1A"/>
    <w:rsid w:val="00F66EE8"/>
    <w:rsid w:val="00F6703E"/>
    <w:rsid w:val="00F678DC"/>
    <w:rsid w:val="00F67995"/>
    <w:rsid w:val="00F67D36"/>
    <w:rsid w:val="00F7046F"/>
    <w:rsid w:val="00F70858"/>
    <w:rsid w:val="00F70C06"/>
    <w:rsid w:val="00F71554"/>
    <w:rsid w:val="00F71890"/>
    <w:rsid w:val="00F71BFE"/>
    <w:rsid w:val="00F71FFA"/>
    <w:rsid w:val="00F72359"/>
    <w:rsid w:val="00F72468"/>
    <w:rsid w:val="00F725FB"/>
    <w:rsid w:val="00F731A8"/>
    <w:rsid w:val="00F73AEA"/>
    <w:rsid w:val="00F73C4B"/>
    <w:rsid w:val="00F73FFB"/>
    <w:rsid w:val="00F7411F"/>
    <w:rsid w:val="00F74463"/>
    <w:rsid w:val="00F74ACC"/>
    <w:rsid w:val="00F74BEC"/>
    <w:rsid w:val="00F75C26"/>
    <w:rsid w:val="00F75C69"/>
    <w:rsid w:val="00F75C85"/>
    <w:rsid w:val="00F76163"/>
    <w:rsid w:val="00F76F5A"/>
    <w:rsid w:val="00F77379"/>
    <w:rsid w:val="00F77B71"/>
    <w:rsid w:val="00F8034F"/>
    <w:rsid w:val="00F80622"/>
    <w:rsid w:val="00F810ED"/>
    <w:rsid w:val="00F8117C"/>
    <w:rsid w:val="00F840BE"/>
    <w:rsid w:val="00F84A49"/>
    <w:rsid w:val="00F84CC9"/>
    <w:rsid w:val="00F85133"/>
    <w:rsid w:val="00F85309"/>
    <w:rsid w:val="00F854A6"/>
    <w:rsid w:val="00F85CAD"/>
    <w:rsid w:val="00F85CF6"/>
    <w:rsid w:val="00F85F58"/>
    <w:rsid w:val="00F864A7"/>
    <w:rsid w:val="00F877B6"/>
    <w:rsid w:val="00F90855"/>
    <w:rsid w:val="00F90DDD"/>
    <w:rsid w:val="00F91835"/>
    <w:rsid w:val="00F918F4"/>
    <w:rsid w:val="00F93515"/>
    <w:rsid w:val="00F93B0B"/>
    <w:rsid w:val="00F93FB3"/>
    <w:rsid w:val="00F94315"/>
    <w:rsid w:val="00F948F4"/>
    <w:rsid w:val="00F94AB7"/>
    <w:rsid w:val="00F9545F"/>
    <w:rsid w:val="00F95667"/>
    <w:rsid w:val="00F95826"/>
    <w:rsid w:val="00F962B0"/>
    <w:rsid w:val="00F96907"/>
    <w:rsid w:val="00F9748D"/>
    <w:rsid w:val="00F978F7"/>
    <w:rsid w:val="00F97904"/>
    <w:rsid w:val="00F97F79"/>
    <w:rsid w:val="00FA14EC"/>
    <w:rsid w:val="00FA1B9B"/>
    <w:rsid w:val="00FA1BAD"/>
    <w:rsid w:val="00FA20F6"/>
    <w:rsid w:val="00FA22BE"/>
    <w:rsid w:val="00FA2658"/>
    <w:rsid w:val="00FA3330"/>
    <w:rsid w:val="00FA3CDE"/>
    <w:rsid w:val="00FA4776"/>
    <w:rsid w:val="00FA48FC"/>
    <w:rsid w:val="00FA51BF"/>
    <w:rsid w:val="00FA557E"/>
    <w:rsid w:val="00FA56CC"/>
    <w:rsid w:val="00FA586B"/>
    <w:rsid w:val="00FA5DFE"/>
    <w:rsid w:val="00FA647B"/>
    <w:rsid w:val="00FA670F"/>
    <w:rsid w:val="00FA69AE"/>
    <w:rsid w:val="00FA7E0D"/>
    <w:rsid w:val="00FB02DE"/>
    <w:rsid w:val="00FB06E3"/>
    <w:rsid w:val="00FB07B4"/>
    <w:rsid w:val="00FB1CC0"/>
    <w:rsid w:val="00FB25AF"/>
    <w:rsid w:val="00FB2E09"/>
    <w:rsid w:val="00FB33EF"/>
    <w:rsid w:val="00FB34F4"/>
    <w:rsid w:val="00FB3B24"/>
    <w:rsid w:val="00FB3E9A"/>
    <w:rsid w:val="00FB53E7"/>
    <w:rsid w:val="00FB5685"/>
    <w:rsid w:val="00FB5AB6"/>
    <w:rsid w:val="00FB5D44"/>
    <w:rsid w:val="00FB612C"/>
    <w:rsid w:val="00FB6CDE"/>
    <w:rsid w:val="00FB716E"/>
    <w:rsid w:val="00FB7412"/>
    <w:rsid w:val="00FC032C"/>
    <w:rsid w:val="00FC061E"/>
    <w:rsid w:val="00FC0DAD"/>
    <w:rsid w:val="00FC1296"/>
    <w:rsid w:val="00FC157A"/>
    <w:rsid w:val="00FC1AE5"/>
    <w:rsid w:val="00FC1C69"/>
    <w:rsid w:val="00FC1D36"/>
    <w:rsid w:val="00FC3CCB"/>
    <w:rsid w:val="00FC40BC"/>
    <w:rsid w:val="00FC4A85"/>
    <w:rsid w:val="00FC5336"/>
    <w:rsid w:val="00FC5481"/>
    <w:rsid w:val="00FC5655"/>
    <w:rsid w:val="00FC56EF"/>
    <w:rsid w:val="00FC63C7"/>
    <w:rsid w:val="00FC6715"/>
    <w:rsid w:val="00FC6723"/>
    <w:rsid w:val="00FC6B08"/>
    <w:rsid w:val="00FC6C7F"/>
    <w:rsid w:val="00FC7887"/>
    <w:rsid w:val="00FC7D1A"/>
    <w:rsid w:val="00FD008C"/>
    <w:rsid w:val="00FD0282"/>
    <w:rsid w:val="00FD136B"/>
    <w:rsid w:val="00FD25B4"/>
    <w:rsid w:val="00FD2C79"/>
    <w:rsid w:val="00FD3270"/>
    <w:rsid w:val="00FD384D"/>
    <w:rsid w:val="00FD4B1E"/>
    <w:rsid w:val="00FD5339"/>
    <w:rsid w:val="00FD5F43"/>
    <w:rsid w:val="00FD6291"/>
    <w:rsid w:val="00FD64DD"/>
    <w:rsid w:val="00FD6C91"/>
    <w:rsid w:val="00FD6D84"/>
    <w:rsid w:val="00FD7397"/>
    <w:rsid w:val="00FD7474"/>
    <w:rsid w:val="00FD7B00"/>
    <w:rsid w:val="00FE05E3"/>
    <w:rsid w:val="00FE06DC"/>
    <w:rsid w:val="00FE1ED1"/>
    <w:rsid w:val="00FE2008"/>
    <w:rsid w:val="00FE2098"/>
    <w:rsid w:val="00FE20B4"/>
    <w:rsid w:val="00FE21F5"/>
    <w:rsid w:val="00FE2276"/>
    <w:rsid w:val="00FE2331"/>
    <w:rsid w:val="00FE2431"/>
    <w:rsid w:val="00FE2AFD"/>
    <w:rsid w:val="00FE2FE7"/>
    <w:rsid w:val="00FE315A"/>
    <w:rsid w:val="00FE3F9F"/>
    <w:rsid w:val="00FE4911"/>
    <w:rsid w:val="00FE65B2"/>
    <w:rsid w:val="00FE6D9C"/>
    <w:rsid w:val="00FE77DD"/>
    <w:rsid w:val="00FE7BED"/>
    <w:rsid w:val="00FE7DB3"/>
    <w:rsid w:val="00FF00DD"/>
    <w:rsid w:val="00FF05E3"/>
    <w:rsid w:val="00FF161C"/>
    <w:rsid w:val="00FF1C0D"/>
    <w:rsid w:val="00FF1FCB"/>
    <w:rsid w:val="00FF2196"/>
    <w:rsid w:val="00FF2328"/>
    <w:rsid w:val="00FF2655"/>
    <w:rsid w:val="00FF3C23"/>
    <w:rsid w:val="00FF3C3E"/>
    <w:rsid w:val="00FF3C69"/>
    <w:rsid w:val="00FF3D38"/>
    <w:rsid w:val="00FF4D63"/>
    <w:rsid w:val="00FF53A5"/>
    <w:rsid w:val="00FF5552"/>
    <w:rsid w:val="00FF56B1"/>
    <w:rsid w:val="00FF5961"/>
    <w:rsid w:val="00FF5C00"/>
    <w:rsid w:val="00FF5D70"/>
    <w:rsid w:val="00FF5ED5"/>
    <w:rsid w:val="00FF6445"/>
    <w:rsid w:val="00FF6FE5"/>
    <w:rsid w:val="00FF7B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AD3E2B4"/>
  <w15:chartTrackingRefBased/>
  <w15:docId w15:val="{CD2FDC38-9DEB-4952-95F3-7AEB08A0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uiPriority="99"/>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99"/>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7FC"/>
    <w:rPr>
      <w:noProof/>
      <w:sz w:val="22"/>
      <w:lang w:val="es-ES_tradnl" w:eastAsia="ja-JP"/>
    </w:rPr>
  </w:style>
  <w:style w:type="paragraph" w:styleId="Heading1">
    <w:name w:val="heading 1"/>
    <w:basedOn w:val="Normal"/>
    <w:next w:val="Normal"/>
    <w:link w:val="Heading1Char"/>
    <w:qFormat/>
    <w:rsid w:val="00F607FC"/>
    <w:pPr>
      <w:ind w:left="567" w:hanging="567"/>
      <w:outlineLvl w:val="0"/>
    </w:pPr>
    <w:rPr>
      <w:b/>
      <w:caps/>
    </w:rPr>
  </w:style>
  <w:style w:type="paragraph" w:styleId="Heading2">
    <w:name w:val="heading 2"/>
    <w:basedOn w:val="Heading1"/>
    <w:next w:val="Normal"/>
    <w:link w:val="Heading2Char"/>
    <w:qFormat/>
    <w:rsid w:val="00F607FC"/>
    <w:pPr>
      <w:outlineLvl w:val="1"/>
    </w:pPr>
    <w:rPr>
      <w:caps w:val="0"/>
    </w:rPr>
  </w:style>
  <w:style w:type="paragraph" w:styleId="Heading3">
    <w:name w:val="heading 3"/>
    <w:basedOn w:val="Normal"/>
    <w:next w:val="Normal"/>
    <w:link w:val="Heading3Char"/>
    <w:qFormat/>
    <w:rsid w:val="00F607F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C2100"/>
    <w:pPr>
      <w:keepNext/>
      <w:tabs>
        <w:tab w:val="left" w:pos="567"/>
      </w:tabs>
      <w:spacing w:line="260" w:lineRule="exact"/>
      <w:jc w:val="both"/>
      <w:outlineLvl w:val="3"/>
    </w:pPr>
    <w:rPr>
      <w:rFonts w:ascii="Calibri" w:hAnsi="Calibri"/>
      <w:b/>
      <w:bCs/>
      <w:sz w:val="28"/>
      <w:szCs w:val="28"/>
      <w:lang w:val="x-none"/>
    </w:rPr>
  </w:style>
  <w:style w:type="paragraph" w:styleId="Heading5">
    <w:name w:val="heading 5"/>
    <w:basedOn w:val="Normal"/>
    <w:next w:val="Normal"/>
    <w:link w:val="Heading5Char"/>
    <w:qFormat/>
    <w:rsid w:val="002C2100"/>
    <w:pPr>
      <w:keepNext/>
      <w:outlineLvl w:val="4"/>
    </w:pPr>
    <w:rPr>
      <w:rFonts w:ascii="Calibri" w:hAnsi="Calibri"/>
      <w:b/>
      <w:bCs/>
      <w:i/>
      <w:iCs/>
      <w:sz w:val="26"/>
      <w:szCs w:val="26"/>
      <w:lang w:val="x-none"/>
    </w:rPr>
  </w:style>
  <w:style w:type="paragraph" w:styleId="Heading6">
    <w:name w:val="heading 6"/>
    <w:basedOn w:val="Normal"/>
    <w:next w:val="Normal"/>
    <w:link w:val="Heading6Char"/>
    <w:qFormat/>
    <w:rsid w:val="002C2100"/>
    <w:pPr>
      <w:keepNext/>
      <w:tabs>
        <w:tab w:val="left" w:pos="-720"/>
        <w:tab w:val="left" w:pos="567"/>
        <w:tab w:val="left" w:pos="4536"/>
      </w:tabs>
      <w:suppressAutoHyphens/>
      <w:spacing w:line="260" w:lineRule="exact"/>
      <w:outlineLvl w:val="5"/>
    </w:pPr>
    <w:rPr>
      <w:rFonts w:ascii="Calibri" w:hAnsi="Calibri"/>
      <w:b/>
      <w:bCs/>
      <w:szCs w:val="22"/>
      <w:lang w:val="x-none"/>
    </w:rPr>
  </w:style>
  <w:style w:type="paragraph" w:styleId="Heading7">
    <w:name w:val="heading 7"/>
    <w:basedOn w:val="Normal"/>
    <w:next w:val="Normal"/>
    <w:link w:val="Heading7Char"/>
    <w:qFormat/>
    <w:rsid w:val="002C2100"/>
    <w:pPr>
      <w:keepNext/>
      <w:outlineLvl w:val="6"/>
    </w:pPr>
    <w:rPr>
      <w:rFonts w:ascii="Calibri" w:hAnsi="Calibri"/>
      <w:sz w:val="24"/>
      <w:szCs w:val="24"/>
      <w:lang w:val="x-none"/>
    </w:rPr>
  </w:style>
  <w:style w:type="paragraph" w:styleId="Heading8">
    <w:name w:val="heading 8"/>
    <w:basedOn w:val="Normal"/>
    <w:next w:val="Normal"/>
    <w:link w:val="Heading8Char"/>
    <w:qFormat/>
    <w:rsid w:val="002C2100"/>
    <w:pPr>
      <w:keepNext/>
      <w:tabs>
        <w:tab w:val="left" w:pos="-720"/>
      </w:tabs>
      <w:outlineLvl w:val="7"/>
    </w:pPr>
    <w:rPr>
      <w:rFonts w:ascii="Calibri" w:hAnsi="Calibri"/>
      <w:i/>
      <w:iCs/>
      <w:sz w:val="24"/>
      <w:szCs w:val="24"/>
      <w:lang w:val="x-none"/>
    </w:rPr>
  </w:style>
  <w:style w:type="paragraph" w:styleId="Heading9">
    <w:name w:val="heading 9"/>
    <w:basedOn w:val="Normal"/>
    <w:next w:val="Normal"/>
    <w:link w:val="Heading9Char"/>
    <w:qFormat/>
    <w:rsid w:val="002C2100"/>
    <w:pPr>
      <w:keepNext/>
      <w:tabs>
        <w:tab w:val="left" w:pos="426"/>
        <w:tab w:val="left" w:pos="709"/>
      </w:tabs>
      <w:ind w:left="567"/>
      <w:jc w:val="both"/>
      <w:outlineLvl w:val="8"/>
    </w:pPr>
    <w:rPr>
      <w:rFonts w:ascii="Cambria" w:hAnsi="Cambria"/>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63ADD"/>
    <w:rPr>
      <w:b/>
      <w:caps/>
      <w:sz w:val="22"/>
      <w:lang w:eastAsia="ja-JP"/>
    </w:rPr>
  </w:style>
  <w:style w:type="character" w:customStyle="1" w:styleId="Heading2Char">
    <w:name w:val="Heading 2 Char"/>
    <w:link w:val="Heading2"/>
    <w:locked/>
    <w:rsid w:val="00763ADD"/>
    <w:rPr>
      <w:b/>
      <w:sz w:val="22"/>
      <w:lang w:eastAsia="ja-JP"/>
    </w:rPr>
  </w:style>
  <w:style w:type="character" w:customStyle="1" w:styleId="Heading3Char">
    <w:name w:val="Heading 3 Char"/>
    <w:link w:val="Heading3"/>
    <w:locked/>
    <w:rsid w:val="00763ADD"/>
    <w:rPr>
      <w:rFonts w:ascii="Arial" w:hAnsi="Arial" w:cs="Arial"/>
      <w:b/>
      <w:bCs/>
      <w:sz w:val="26"/>
      <w:szCs w:val="26"/>
      <w:lang w:eastAsia="ja-JP"/>
    </w:rPr>
  </w:style>
  <w:style w:type="character" w:customStyle="1" w:styleId="Heading4Char">
    <w:name w:val="Heading 4 Char"/>
    <w:link w:val="Heading4"/>
    <w:semiHidden/>
    <w:locked/>
    <w:rsid w:val="00763ADD"/>
    <w:rPr>
      <w:rFonts w:ascii="Calibri" w:hAnsi="Calibri" w:cs="Times New Roman"/>
      <w:b/>
      <w:bCs/>
      <w:sz w:val="28"/>
      <w:szCs w:val="28"/>
      <w:lang w:val="x-none" w:eastAsia="ja-JP"/>
    </w:rPr>
  </w:style>
  <w:style w:type="character" w:customStyle="1" w:styleId="Heading5Char">
    <w:name w:val="Heading 5 Char"/>
    <w:link w:val="Heading5"/>
    <w:semiHidden/>
    <w:locked/>
    <w:rsid w:val="00763ADD"/>
    <w:rPr>
      <w:rFonts w:ascii="Calibri" w:hAnsi="Calibri" w:cs="Times New Roman"/>
      <w:b/>
      <w:bCs/>
      <w:i/>
      <w:iCs/>
      <w:sz w:val="26"/>
      <w:szCs w:val="26"/>
      <w:lang w:val="x-none" w:eastAsia="ja-JP"/>
    </w:rPr>
  </w:style>
  <w:style w:type="character" w:customStyle="1" w:styleId="Heading6Char">
    <w:name w:val="Heading 6 Char"/>
    <w:link w:val="Heading6"/>
    <w:semiHidden/>
    <w:locked/>
    <w:rsid w:val="00763ADD"/>
    <w:rPr>
      <w:rFonts w:ascii="Calibri" w:hAnsi="Calibri" w:cs="Times New Roman"/>
      <w:b/>
      <w:bCs/>
      <w:sz w:val="22"/>
      <w:szCs w:val="22"/>
      <w:lang w:val="x-none" w:eastAsia="ja-JP"/>
    </w:rPr>
  </w:style>
  <w:style w:type="character" w:customStyle="1" w:styleId="Heading7Char">
    <w:name w:val="Heading 7 Char"/>
    <w:link w:val="Heading7"/>
    <w:semiHidden/>
    <w:locked/>
    <w:rsid w:val="00763ADD"/>
    <w:rPr>
      <w:rFonts w:ascii="Calibri" w:hAnsi="Calibri" w:cs="Times New Roman"/>
      <w:sz w:val="24"/>
      <w:szCs w:val="24"/>
      <w:lang w:val="x-none" w:eastAsia="ja-JP"/>
    </w:rPr>
  </w:style>
  <w:style w:type="character" w:customStyle="1" w:styleId="Heading8Char">
    <w:name w:val="Heading 8 Char"/>
    <w:link w:val="Heading8"/>
    <w:semiHidden/>
    <w:locked/>
    <w:rsid w:val="00763ADD"/>
    <w:rPr>
      <w:rFonts w:ascii="Calibri" w:hAnsi="Calibri" w:cs="Times New Roman"/>
      <w:i/>
      <w:iCs/>
      <w:sz w:val="24"/>
      <w:szCs w:val="24"/>
      <w:lang w:val="x-none" w:eastAsia="ja-JP"/>
    </w:rPr>
  </w:style>
  <w:style w:type="character" w:customStyle="1" w:styleId="Heading9Char">
    <w:name w:val="Heading 9 Char"/>
    <w:link w:val="Heading9"/>
    <w:semiHidden/>
    <w:locked/>
    <w:rsid w:val="00763ADD"/>
    <w:rPr>
      <w:rFonts w:ascii="Cambria" w:hAnsi="Cambria" w:cs="Times New Roman"/>
      <w:sz w:val="22"/>
      <w:szCs w:val="22"/>
      <w:lang w:val="x-none" w:eastAsia="ja-JP"/>
    </w:rPr>
  </w:style>
  <w:style w:type="paragraph" w:styleId="Header">
    <w:name w:val="header"/>
    <w:basedOn w:val="Normal"/>
    <w:link w:val="HeaderChar"/>
    <w:rsid w:val="00F607FC"/>
    <w:pPr>
      <w:tabs>
        <w:tab w:val="center" w:pos="4536"/>
        <w:tab w:val="right" w:pos="9072"/>
      </w:tabs>
    </w:pPr>
  </w:style>
  <w:style w:type="character" w:customStyle="1" w:styleId="HeaderChar">
    <w:name w:val="Header Char"/>
    <w:link w:val="Header"/>
    <w:locked/>
    <w:rsid w:val="00763ADD"/>
    <w:rPr>
      <w:sz w:val="22"/>
      <w:lang w:eastAsia="ja-JP"/>
    </w:rPr>
  </w:style>
  <w:style w:type="paragraph" w:styleId="EndnoteText">
    <w:name w:val="endnote text"/>
    <w:basedOn w:val="Normal"/>
    <w:link w:val="EndnoteTextChar"/>
    <w:semiHidden/>
    <w:rsid w:val="002C2100"/>
    <w:pPr>
      <w:tabs>
        <w:tab w:val="left" w:pos="567"/>
      </w:tabs>
    </w:pPr>
    <w:rPr>
      <w:sz w:val="20"/>
      <w:lang w:val="x-none"/>
    </w:rPr>
  </w:style>
  <w:style w:type="character" w:customStyle="1" w:styleId="EndnoteTextChar">
    <w:name w:val="Endnote Text Char"/>
    <w:link w:val="EndnoteText"/>
    <w:semiHidden/>
    <w:locked/>
    <w:rsid w:val="00763ADD"/>
    <w:rPr>
      <w:rFonts w:cs="Times New Roman"/>
      <w:lang w:val="x-none" w:eastAsia="ja-JP"/>
    </w:rPr>
  </w:style>
  <w:style w:type="paragraph" w:styleId="BodyTextIndent">
    <w:name w:val="Body Text Indent"/>
    <w:basedOn w:val="Normal"/>
    <w:link w:val="BodyTextIndentChar"/>
    <w:rsid w:val="002C2100"/>
    <w:pPr>
      <w:ind w:left="567" w:hanging="567"/>
    </w:pPr>
    <w:rPr>
      <w:lang w:val="x-none"/>
    </w:rPr>
  </w:style>
  <w:style w:type="character" w:customStyle="1" w:styleId="BodyTextIndentChar">
    <w:name w:val="Body Text Indent Char"/>
    <w:link w:val="BodyTextIndent"/>
    <w:semiHidden/>
    <w:locked/>
    <w:rsid w:val="00763ADD"/>
    <w:rPr>
      <w:rFonts w:cs="Times New Roman"/>
      <w:sz w:val="22"/>
      <w:lang w:val="x-none" w:eastAsia="ja-JP"/>
    </w:rPr>
  </w:style>
  <w:style w:type="paragraph" w:styleId="BodyTextIndent2">
    <w:name w:val="Body Text Indent 2"/>
    <w:basedOn w:val="Normal"/>
    <w:link w:val="BodyTextIndent2Char"/>
    <w:rsid w:val="002C2100"/>
    <w:pPr>
      <w:tabs>
        <w:tab w:val="left" w:pos="567"/>
      </w:tabs>
      <w:spacing w:line="260" w:lineRule="exact"/>
      <w:ind w:left="567" w:hanging="567"/>
      <w:jc w:val="both"/>
    </w:pPr>
    <w:rPr>
      <w:lang w:val="x-none"/>
    </w:rPr>
  </w:style>
  <w:style w:type="character" w:customStyle="1" w:styleId="BodyTextIndent2Char">
    <w:name w:val="Body Text Indent 2 Char"/>
    <w:link w:val="BodyTextIndent2"/>
    <w:semiHidden/>
    <w:locked/>
    <w:rsid w:val="00763ADD"/>
    <w:rPr>
      <w:rFonts w:cs="Times New Roman"/>
      <w:sz w:val="22"/>
      <w:lang w:val="x-none" w:eastAsia="ja-JP"/>
    </w:rPr>
  </w:style>
  <w:style w:type="paragraph" w:styleId="Footer">
    <w:name w:val="footer"/>
    <w:basedOn w:val="Normal"/>
    <w:link w:val="FooterChar"/>
    <w:rsid w:val="00F607FC"/>
    <w:rPr>
      <w:rFonts w:ascii="Arial" w:hAnsi="Arial"/>
      <w:sz w:val="16"/>
    </w:rPr>
  </w:style>
  <w:style w:type="character" w:customStyle="1" w:styleId="FooterChar">
    <w:name w:val="Footer Char"/>
    <w:link w:val="Footer"/>
    <w:locked/>
    <w:rsid w:val="00763ADD"/>
    <w:rPr>
      <w:rFonts w:ascii="Arial" w:hAnsi="Arial"/>
      <w:sz w:val="16"/>
      <w:lang w:eastAsia="ja-JP"/>
    </w:rPr>
  </w:style>
  <w:style w:type="character" w:styleId="PageNumber">
    <w:name w:val="page number"/>
    <w:rsid w:val="00F607FC"/>
    <w:rPr>
      <w:rFonts w:ascii="Arial" w:hAnsi="Arial"/>
      <w:noProof/>
      <w:sz w:val="16"/>
    </w:rPr>
  </w:style>
  <w:style w:type="character" w:styleId="CommentReference">
    <w:name w:val="annotation reference"/>
    <w:semiHidden/>
    <w:rsid w:val="002C2100"/>
    <w:rPr>
      <w:rFonts w:cs="Times New Roman"/>
      <w:sz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semiHidden/>
    <w:rsid w:val="002C2100"/>
    <w:rPr>
      <w:sz w:val="20"/>
      <w:lang w:val="x-none"/>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semiHidden/>
    <w:locked/>
    <w:rsid w:val="00763ADD"/>
    <w:rPr>
      <w:rFonts w:cs="Times New Roman"/>
      <w:lang w:val="x-none" w:eastAsia="ja-JP"/>
    </w:rPr>
  </w:style>
  <w:style w:type="paragraph" w:styleId="BodyTextIndent3">
    <w:name w:val="Body Text Indent 3"/>
    <w:basedOn w:val="Normal"/>
    <w:link w:val="BodyTextIndent3Char"/>
    <w:rsid w:val="002C2100"/>
    <w:pPr>
      <w:shd w:val="pct25" w:color="000000" w:fill="FFFFFF"/>
      <w:ind w:left="567" w:hanging="567"/>
    </w:pPr>
    <w:rPr>
      <w:sz w:val="16"/>
      <w:szCs w:val="16"/>
      <w:lang w:val="x-none"/>
    </w:rPr>
  </w:style>
  <w:style w:type="character" w:customStyle="1" w:styleId="BodyTextIndent3Char">
    <w:name w:val="Body Text Indent 3 Char"/>
    <w:link w:val="BodyTextIndent3"/>
    <w:semiHidden/>
    <w:locked/>
    <w:rsid w:val="00763ADD"/>
    <w:rPr>
      <w:rFonts w:cs="Times New Roman"/>
      <w:sz w:val="16"/>
      <w:szCs w:val="16"/>
      <w:lang w:val="x-none" w:eastAsia="ja-JP"/>
    </w:rPr>
  </w:style>
  <w:style w:type="paragraph" w:styleId="BodyText">
    <w:name w:val="Body Text"/>
    <w:basedOn w:val="Normal"/>
    <w:link w:val="BodyTextChar"/>
    <w:rsid w:val="002C2100"/>
    <w:pPr>
      <w:numPr>
        <w:ilvl w:val="12"/>
      </w:numPr>
      <w:shd w:val="pct25" w:color="000000" w:fill="FFFFFF"/>
    </w:pPr>
    <w:rPr>
      <w:lang w:val="x-none"/>
    </w:rPr>
  </w:style>
  <w:style w:type="character" w:customStyle="1" w:styleId="BodyTextChar">
    <w:name w:val="Body Text Char"/>
    <w:link w:val="BodyText"/>
    <w:semiHidden/>
    <w:locked/>
    <w:rsid w:val="00763ADD"/>
    <w:rPr>
      <w:rFonts w:cs="Times New Roman"/>
      <w:sz w:val="22"/>
      <w:lang w:val="x-none" w:eastAsia="ja-JP"/>
    </w:rPr>
  </w:style>
  <w:style w:type="paragraph" w:styleId="BodyText2">
    <w:name w:val="Body Text 2"/>
    <w:basedOn w:val="Normal"/>
    <w:link w:val="BodyText2Char"/>
    <w:rsid w:val="002C2100"/>
    <w:pPr>
      <w:shd w:val="pct25" w:color="000000" w:fill="FFFFFF"/>
    </w:pPr>
    <w:rPr>
      <w:lang w:val="x-none"/>
    </w:rPr>
  </w:style>
  <w:style w:type="character" w:customStyle="1" w:styleId="BodyText2Char">
    <w:name w:val="Body Text 2 Char"/>
    <w:link w:val="BodyText2"/>
    <w:semiHidden/>
    <w:locked/>
    <w:rsid w:val="00763ADD"/>
    <w:rPr>
      <w:rFonts w:cs="Times New Roman"/>
      <w:sz w:val="22"/>
      <w:lang w:val="x-none" w:eastAsia="ja-JP"/>
    </w:rPr>
  </w:style>
  <w:style w:type="character" w:customStyle="1" w:styleId="Initial">
    <w:name w:val="Initial"/>
    <w:rsid w:val="002C2100"/>
    <w:rPr>
      <w:rFonts w:ascii="Times New Roman" w:hAnsi="Times New Roman" w:cs="Times New Roman"/>
      <w:sz w:val="24"/>
      <w:lang w:val="en-US" w:eastAsia="x-none"/>
    </w:rPr>
  </w:style>
  <w:style w:type="paragraph" w:customStyle="1" w:styleId="TextTi11">
    <w:name w:val="Text:Ti11"/>
    <w:basedOn w:val="Normal"/>
    <w:rsid w:val="002C2100"/>
    <w:pPr>
      <w:spacing w:after="170"/>
      <w:jc w:val="both"/>
    </w:pPr>
    <w:rPr>
      <w:lang w:eastAsia="en-US"/>
    </w:rPr>
  </w:style>
  <w:style w:type="paragraph" w:customStyle="1" w:styleId="TOCHeadings">
    <w:name w:val="TOC Headings"/>
    <w:basedOn w:val="Normal"/>
    <w:rsid w:val="002C2100"/>
    <w:pPr>
      <w:tabs>
        <w:tab w:val="center" w:pos="4394"/>
        <w:tab w:val="right" w:pos="8641"/>
      </w:tabs>
      <w:spacing w:before="397" w:after="227"/>
    </w:pPr>
    <w:rPr>
      <w:rFonts w:ascii="Arial" w:hAnsi="Arial"/>
      <w:b/>
      <w:lang w:eastAsia="en-US"/>
    </w:rPr>
  </w:style>
  <w:style w:type="paragraph" w:customStyle="1" w:styleId="TableHeading">
    <w:name w:val="Table Heading"/>
    <w:basedOn w:val="Normal"/>
    <w:rsid w:val="002C2100"/>
    <w:pPr>
      <w:jc w:val="both"/>
    </w:pPr>
    <w:rPr>
      <w:rFonts w:ascii="Arial" w:hAnsi="Arial"/>
      <w:b/>
      <w:lang w:val="en-GB" w:eastAsia="en-US"/>
    </w:rPr>
  </w:style>
  <w:style w:type="paragraph" w:customStyle="1" w:styleId="TextTi9">
    <w:name w:val="Text:Ti9"/>
    <w:basedOn w:val="Normal"/>
    <w:rsid w:val="002C2100"/>
    <w:rPr>
      <w:sz w:val="18"/>
    </w:rPr>
  </w:style>
  <w:style w:type="paragraph" w:customStyle="1" w:styleId="TextTi10">
    <w:name w:val="Text:Ti10"/>
    <w:basedOn w:val="Normal"/>
    <w:rsid w:val="002C2100"/>
    <w:rPr>
      <w:sz w:val="20"/>
    </w:rPr>
  </w:style>
  <w:style w:type="paragraph" w:styleId="BodyText3">
    <w:name w:val="Body Text 3"/>
    <w:basedOn w:val="Normal"/>
    <w:link w:val="BodyText3Char"/>
    <w:rsid w:val="002C2100"/>
    <w:pPr>
      <w:tabs>
        <w:tab w:val="left" w:pos="-720"/>
      </w:tabs>
      <w:jc w:val="both"/>
    </w:pPr>
    <w:rPr>
      <w:sz w:val="16"/>
      <w:szCs w:val="16"/>
      <w:lang w:val="x-none"/>
    </w:rPr>
  </w:style>
  <w:style w:type="character" w:customStyle="1" w:styleId="BodyText3Char">
    <w:name w:val="Body Text 3 Char"/>
    <w:link w:val="BodyText3"/>
    <w:semiHidden/>
    <w:locked/>
    <w:rsid w:val="00763ADD"/>
    <w:rPr>
      <w:rFonts w:cs="Times New Roman"/>
      <w:sz w:val="16"/>
      <w:szCs w:val="16"/>
      <w:lang w:val="x-none" w:eastAsia="ja-JP"/>
    </w:rPr>
  </w:style>
  <w:style w:type="paragraph" w:styleId="BlockText">
    <w:name w:val="Block Text"/>
    <w:basedOn w:val="Normal"/>
    <w:rsid w:val="002C2100"/>
    <w:pPr>
      <w:ind w:left="567" w:right="-29" w:hanging="567"/>
      <w:jc w:val="both"/>
    </w:pPr>
    <w:rPr>
      <w:lang w:val="es-ES"/>
    </w:rPr>
  </w:style>
  <w:style w:type="paragraph" w:styleId="Title">
    <w:name w:val="Title"/>
    <w:basedOn w:val="Normal"/>
    <w:link w:val="TitleChar"/>
    <w:qFormat/>
    <w:rsid w:val="002C2100"/>
    <w:pPr>
      <w:jc w:val="center"/>
    </w:pPr>
    <w:rPr>
      <w:rFonts w:ascii="Cambria" w:hAnsi="Cambria"/>
      <w:b/>
      <w:bCs/>
      <w:kern w:val="28"/>
      <w:sz w:val="32"/>
      <w:szCs w:val="32"/>
      <w:lang w:val="x-none"/>
    </w:rPr>
  </w:style>
  <w:style w:type="character" w:customStyle="1" w:styleId="TitleChar">
    <w:name w:val="Title Char"/>
    <w:link w:val="Title"/>
    <w:locked/>
    <w:rsid w:val="00763ADD"/>
    <w:rPr>
      <w:rFonts w:ascii="Cambria" w:hAnsi="Cambria" w:cs="Times New Roman"/>
      <w:b/>
      <w:bCs/>
      <w:kern w:val="28"/>
      <w:sz w:val="32"/>
      <w:szCs w:val="32"/>
      <w:lang w:val="x-none" w:eastAsia="ja-JP"/>
    </w:rPr>
  </w:style>
  <w:style w:type="paragraph" w:customStyle="1" w:styleId="HangingIndent">
    <w:name w:val="HangingIndent"/>
    <w:basedOn w:val="Normal"/>
    <w:rsid w:val="006F7E97"/>
    <w:pPr>
      <w:ind w:left="567" w:hanging="567"/>
    </w:pPr>
  </w:style>
  <w:style w:type="paragraph" w:customStyle="1" w:styleId="Textodeglobo1">
    <w:name w:val="Texto de globo1"/>
    <w:basedOn w:val="Normal"/>
    <w:semiHidden/>
    <w:rsid w:val="002C2100"/>
    <w:rPr>
      <w:rFonts w:ascii="Tahoma" w:hAnsi="Tahoma" w:cs="Tahoma"/>
      <w:sz w:val="16"/>
      <w:szCs w:val="16"/>
    </w:rPr>
  </w:style>
  <w:style w:type="paragraph" w:styleId="BalloonText">
    <w:name w:val="Balloon Text"/>
    <w:basedOn w:val="Normal"/>
    <w:link w:val="BalloonTextChar"/>
    <w:semiHidden/>
    <w:rsid w:val="002C2100"/>
    <w:rPr>
      <w:sz w:val="2"/>
      <w:lang w:val="x-none"/>
    </w:rPr>
  </w:style>
  <w:style w:type="character" w:customStyle="1" w:styleId="BalloonTextChar">
    <w:name w:val="Balloon Text Char"/>
    <w:link w:val="BalloonText"/>
    <w:semiHidden/>
    <w:locked/>
    <w:rsid w:val="00763ADD"/>
    <w:rPr>
      <w:rFonts w:cs="Times New Roman"/>
      <w:sz w:val="2"/>
      <w:lang w:val="x-none" w:eastAsia="ja-JP"/>
    </w:rPr>
  </w:style>
  <w:style w:type="paragraph" w:customStyle="1" w:styleId="Annex">
    <w:name w:val="Annex"/>
    <w:basedOn w:val="Normal"/>
    <w:next w:val="Normal"/>
    <w:rsid w:val="00F607FC"/>
    <w:pPr>
      <w:jc w:val="center"/>
    </w:pPr>
    <w:rPr>
      <w:b/>
    </w:rPr>
  </w:style>
  <w:style w:type="paragraph" w:customStyle="1" w:styleId="Description">
    <w:name w:val="Description"/>
    <w:basedOn w:val="Normal"/>
    <w:next w:val="Normal"/>
    <w:rsid w:val="00F607FC"/>
  </w:style>
  <w:style w:type="paragraph" w:customStyle="1" w:styleId="Asuntodelcomentario1">
    <w:name w:val="Asunto del comentario1"/>
    <w:basedOn w:val="CommentText"/>
    <w:next w:val="CommentText"/>
    <w:semiHidden/>
    <w:rsid w:val="002C2100"/>
    <w:rPr>
      <w:b/>
      <w:bCs/>
    </w:rPr>
  </w:style>
  <w:style w:type="paragraph" w:styleId="CommentSubject">
    <w:name w:val="annotation subject"/>
    <w:basedOn w:val="CommentText"/>
    <w:next w:val="CommentText"/>
    <w:link w:val="CommentSubjectChar"/>
    <w:semiHidden/>
    <w:rsid w:val="002C2100"/>
    <w:rPr>
      <w:b/>
      <w:bCs/>
    </w:rPr>
  </w:style>
  <w:style w:type="character" w:customStyle="1" w:styleId="CommentSubjectChar">
    <w:name w:val="Comment Subject Char"/>
    <w:link w:val="CommentSubject"/>
    <w:semiHidden/>
    <w:locked/>
    <w:rsid w:val="00763ADD"/>
    <w:rPr>
      <w:rFonts w:cs="Times New Roman"/>
      <w:b/>
      <w:bCs/>
      <w:lang w:val="x-none" w:eastAsia="ja-JP"/>
    </w:rPr>
  </w:style>
  <w:style w:type="character" w:styleId="Hyperlink">
    <w:name w:val="Hyperlink"/>
    <w:rsid w:val="00296D69"/>
    <w:rPr>
      <w:rFonts w:cs="Times New Roman"/>
      <w:color w:val="0000FF"/>
      <w:u w:val="single"/>
    </w:rPr>
  </w:style>
  <w:style w:type="paragraph" w:customStyle="1" w:styleId="TableCellCenter">
    <w:name w:val="Table Cell Center"/>
    <w:basedOn w:val="Normal"/>
    <w:rsid w:val="002C2100"/>
    <w:pPr>
      <w:keepNext/>
      <w:keepLines/>
      <w:spacing w:before="50" w:after="50" w:line="240" w:lineRule="exact"/>
      <w:jc w:val="center"/>
    </w:pPr>
    <w:rPr>
      <w:sz w:val="20"/>
      <w:szCs w:val="24"/>
      <w:lang w:eastAsia="de-DE"/>
    </w:rPr>
  </w:style>
  <w:style w:type="character" w:customStyle="1" w:styleId="TextTi10Char">
    <w:name w:val="Text:Ti10 Char"/>
    <w:rsid w:val="002C2100"/>
    <w:rPr>
      <w:rFonts w:cs="Times New Roman"/>
      <w:lang w:val="en-US" w:eastAsia="ja-JP" w:bidi="ar-SA"/>
    </w:rPr>
  </w:style>
  <w:style w:type="table" w:styleId="TableGrid">
    <w:name w:val="Table Grid"/>
    <w:basedOn w:val="TableNormal"/>
    <w:rsid w:val="00687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3725D"/>
    <w:pPr>
      <w:spacing w:before="100" w:beforeAutospacing="1" w:after="100" w:afterAutospacing="1"/>
    </w:pPr>
    <w:rPr>
      <w:rFonts w:eastAsia="MS Mincho"/>
      <w:sz w:val="24"/>
      <w:szCs w:val="24"/>
      <w:lang w:eastAsia="zh-CN" w:bidi="th-TH"/>
    </w:rPr>
  </w:style>
  <w:style w:type="paragraph" w:customStyle="1" w:styleId="AnnexHeading">
    <w:name w:val="Annex Heading"/>
    <w:basedOn w:val="Normal"/>
    <w:next w:val="Normal"/>
    <w:rsid w:val="00F607FC"/>
    <w:pPr>
      <w:ind w:left="567" w:hanging="567"/>
    </w:pPr>
    <w:rPr>
      <w:b/>
    </w:rPr>
  </w:style>
  <w:style w:type="paragraph" w:customStyle="1" w:styleId="Default">
    <w:name w:val="Default"/>
    <w:rsid w:val="00C462A7"/>
    <w:pPr>
      <w:autoSpaceDE w:val="0"/>
      <w:autoSpaceDN w:val="0"/>
      <w:adjustRightInd w:val="0"/>
    </w:pPr>
    <w:rPr>
      <w:rFonts w:eastAsia="SimSun"/>
      <w:color w:val="000000"/>
      <w:sz w:val="24"/>
      <w:szCs w:val="24"/>
      <w:lang w:val="en-GB" w:eastAsia="zh-CN"/>
    </w:rPr>
  </w:style>
  <w:style w:type="paragraph" w:styleId="BodyTextFirstIndent">
    <w:name w:val="Body Text First Indent"/>
    <w:basedOn w:val="BodyText"/>
    <w:link w:val="BodyTextFirstIndentChar"/>
    <w:rsid w:val="00E01A7C"/>
    <w:pPr>
      <w:numPr>
        <w:ilvl w:val="0"/>
      </w:numPr>
      <w:shd w:val="clear" w:color="auto" w:fill="auto"/>
      <w:spacing w:after="120"/>
      <w:ind w:firstLine="210"/>
    </w:pPr>
    <w:rPr>
      <w:i/>
      <w:lang w:val="en-US"/>
    </w:rPr>
  </w:style>
  <w:style w:type="character" w:customStyle="1" w:styleId="BodyTextFirstIndentChar">
    <w:name w:val="Body Text First Indent Char"/>
    <w:link w:val="BodyTextFirstIndent"/>
    <w:semiHidden/>
    <w:locked/>
    <w:rsid w:val="00763ADD"/>
    <w:rPr>
      <w:rFonts w:cs="Times New Roman"/>
      <w:sz w:val="22"/>
      <w:lang w:val="x-none" w:eastAsia="ja-JP"/>
    </w:rPr>
  </w:style>
  <w:style w:type="paragraph" w:styleId="BodyTextFirstIndent2">
    <w:name w:val="Body Text First Indent 2"/>
    <w:basedOn w:val="BodyTextIndent"/>
    <w:link w:val="BodyTextFirstIndent2Char"/>
    <w:rsid w:val="00E01A7C"/>
    <w:pPr>
      <w:spacing w:after="120"/>
      <w:ind w:left="283" w:firstLine="210"/>
    </w:pPr>
    <w:rPr>
      <w:b/>
      <w:lang w:val="en-US"/>
    </w:rPr>
  </w:style>
  <w:style w:type="character" w:customStyle="1" w:styleId="BodyTextFirstIndent2Char">
    <w:name w:val="Body Text First Indent 2 Char"/>
    <w:link w:val="BodyTextFirstIndent2"/>
    <w:semiHidden/>
    <w:locked/>
    <w:rsid w:val="00763ADD"/>
    <w:rPr>
      <w:rFonts w:cs="Times New Roman"/>
      <w:sz w:val="22"/>
      <w:lang w:val="x-none" w:eastAsia="ja-JP"/>
    </w:rPr>
  </w:style>
  <w:style w:type="paragraph" w:styleId="Caption">
    <w:name w:val="caption"/>
    <w:basedOn w:val="Normal"/>
    <w:next w:val="Normal"/>
    <w:qFormat/>
    <w:rsid w:val="00E01A7C"/>
    <w:rPr>
      <w:b/>
      <w:bCs/>
      <w:sz w:val="20"/>
    </w:rPr>
  </w:style>
  <w:style w:type="paragraph" w:styleId="Closing">
    <w:name w:val="Closing"/>
    <w:basedOn w:val="Normal"/>
    <w:link w:val="ClosingChar"/>
    <w:rsid w:val="00E01A7C"/>
    <w:pPr>
      <w:ind w:left="4252"/>
    </w:pPr>
    <w:rPr>
      <w:lang w:val="x-none"/>
    </w:rPr>
  </w:style>
  <w:style w:type="character" w:customStyle="1" w:styleId="ClosingChar">
    <w:name w:val="Closing Char"/>
    <w:link w:val="Closing"/>
    <w:semiHidden/>
    <w:locked/>
    <w:rsid w:val="00763ADD"/>
    <w:rPr>
      <w:rFonts w:cs="Times New Roman"/>
      <w:sz w:val="22"/>
      <w:lang w:val="x-none" w:eastAsia="ja-JP"/>
    </w:rPr>
  </w:style>
  <w:style w:type="paragraph" w:styleId="Date">
    <w:name w:val="Date"/>
    <w:basedOn w:val="Normal"/>
    <w:next w:val="Normal"/>
    <w:link w:val="DateChar"/>
    <w:rsid w:val="00E01A7C"/>
    <w:rPr>
      <w:lang w:val="x-none"/>
    </w:rPr>
  </w:style>
  <w:style w:type="character" w:customStyle="1" w:styleId="DateChar">
    <w:name w:val="Date Char"/>
    <w:link w:val="Date"/>
    <w:semiHidden/>
    <w:locked/>
    <w:rsid w:val="00763ADD"/>
    <w:rPr>
      <w:rFonts w:cs="Times New Roman"/>
      <w:sz w:val="22"/>
      <w:lang w:val="x-none" w:eastAsia="ja-JP"/>
    </w:rPr>
  </w:style>
  <w:style w:type="paragraph" w:styleId="DocumentMap">
    <w:name w:val="Document Map"/>
    <w:basedOn w:val="Normal"/>
    <w:link w:val="DocumentMapChar"/>
    <w:semiHidden/>
    <w:rsid w:val="00E01A7C"/>
    <w:pPr>
      <w:shd w:val="clear" w:color="auto" w:fill="000080"/>
    </w:pPr>
    <w:rPr>
      <w:sz w:val="2"/>
      <w:lang w:val="x-none"/>
    </w:rPr>
  </w:style>
  <w:style w:type="character" w:customStyle="1" w:styleId="DocumentMapChar">
    <w:name w:val="Document Map Char"/>
    <w:link w:val="DocumentMap"/>
    <w:semiHidden/>
    <w:locked/>
    <w:rsid w:val="00763ADD"/>
    <w:rPr>
      <w:rFonts w:cs="Times New Roman"/>
      <w:sz w:val="2"/>
      <w:lang w:val="x-none" w:eastAsia="ja-JP"/>
    </w:rPr>
  </w:style>
  <w:style w:type="paragraph" w:styleId="E-mailSignature">
    <w:name w:val="E-mail Signature"/>
    <w:basedOn w:val="Normal"/>
    <w:link w:val="E-mailSignatureChar"/>
    <w:rsid w:val="00E01A7C"/>
    <w:rPr>
      <w:lang w:val="x-none"/>
    </w:rPr>
  </w:style>
  <w:style w:type="character" w:customStyle="1" w:styleId="E-mailSignatureChar">
    <w:name w:val="E-mail Signature Char"/>
    <w:link w:val="E-mailSignature"/>
    <w:semiHidden/>
    <w:locked/>
    <w:rsid w:val="00763ADD"/>
    <w:rPr>
      <w:rFonts w:cs="Times New Roman"/>
      <w:sz w:val="22"/>
      <w:lang w:val="x-none" w:eastAsia="ja-JP"/>
    </w:rPr>
  </w:style>
  <w:style w:type="paragraph" w:styleId="EnvelopeAddress">
    <w:name w:val="envelope address"/>
    <w:basedOn w:val="Normal"/>
    <w:rsid w:val="00E01A7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01A7C"/>
    <w:rPr>
      <w:rFonts w:ascii="Arial" w:hAnsi="Arial" w:cs="Arial"/>
      <w:sz w:val="20"/>
    </w:rPr>
  </w:style>
  <w:style w:type="paragraph" w:styleId="FootnoteText">
    <w:name w:val="footnote text"/>
    <w:basedOn w:val="Normal"/>
    <w:link w:val="FootnoteTextChar"/>
    <w:semiHidden/>
    <w:rsid w:val="00E01A7C"/>
    <w:rPr>
      <w:sz w:val="20"/>
      <w:lang w:val="x-none"/>
    </w:rPr>
  </w:style>
  <w:style w:type="character" w:customStyle="1" w:styleId="FootnoteTextChar">
    <w:name w:val="Footnote Text Char"/>
    <w:link w:val="FootnoteText"/>
    <w:semiHidden/>
    <w:locked/>
    <w:rsid w:val="00763ADD"/>
    <w:rPr>
      <w:rFonts w:cs="Times New Roman"/>
      <w:lang w:val="x-none" w:eastAsia="ja-JP"/>
    </w:rPr>
  </w:style>
  <w:style w:type="paragraph" w:styleId="HTMLAddress">
    <w:name w:val="HTML Address"/>
    <w:basedOn w:val="Normal"/>
    <w:link w:val="HTMLAddressChar"/>
    <w:rsid w:val="00E01A7C"/>
    <w:rPr>
      <w:i/>
      <w:iCs/>
      <w:lang w:val="x-none"/>
    </w:rPr>
  </w:style>
  <w:style w:type="character" w:customStyle="1" w:styleId="HTMLAddressChar">
    <w:name w:val="HTML Address Char"/>
    <w:link w:val="HTMLAddress"/>
    <w:semiHidden/>
    <w:locked/>
    <w:rsid w:val="00763ADD"/>
    <w:rPr>
      <w:rFonts w:cs="Times New Roman"/>
      <w:i/>
      <w:iCs/>
      <w:sz w:val="22"/>
      <w:lang w:val="x-none" w:eastAsia="ja-JP"/>
    </w:rPr>
  </w:style>
  <w:style w:type="paragraph" w:styleId="HTMLPreformatted">
    <w:name w:val="HTML Preformatted"/>
    <w:basedOn w:val="Normal"/>
    <w:link w:val="HTMLPreformattedChar"/>
    <w:uiPriority w:val="99"/>
    <w:rsid w:val="00E01A7C"/>
    <w:rPr>
      <w:rFonts w:ascii="Courier New" w:hAnsi="Courier New"/>
      <w:sz w:val="20"/>
      <w:lang w:val="x-none"/>
    </w:rPr>
  </w:style>
  <w:style w:type="character" w:customStyle="1" w:styleId="HTMLPreformattedChar">
    <w:name w:val="HTML Preformatted Char"/>
    <w:link w:val="HTMLPreformatted"/>
    <w:uiPriority w:val="99"/>
    <w:semiHidden/>
    <w:locked/>
    <w:rsid w:val="00763ADD"/>
    <w:rPr>
      <w:rFonts w:ascii="Courier New" w:hAnsi="Courier New" w:cs="Courier New"/>
      <w:lang w:val="x-none" w:eastAsia="ja-JP"/>
    </w:rPr>
  </w:style>
  <w:style w:type="paragraph" w:styleId="Index1">
    <w:name w:val="index 1"/>
    <w:basedOn w:val="Normal"/>
    <w:next w:val="Normal"/>
    <w:autoRedefine/>
    <w:semiHidden/>
    <w:rsid w:val="00E01A7C"/>
    <w:pPr>
      <w:ind w:left="220" w:hanging="220"/>
    </w:pPr>
  </w:style>
  <w:style w:type="paragraph" w:styleId="Index2">
    <w:name w:val="index 2"/>
    <w:basedOn w:val="Normal"/>
    <w:next w:val="Normal"/>
    <w:autoRedefine/>
    <w:semiHidden/>
    <w:rsid w:val="00E01A7C"/>
    <w:pPr>
      <w:ind w:left="440" w:hanging="220"/>
    </w:pPr>
  </w:style>
  <w:style w:type="paragraph" w:styleId="Index3">
    <w:name w:val="index 3"/>
    <w:basedOn w:val="Normal"/>
    <w:next w:val="Normal"/>
    <w:autoRedefine/>
    <w:semiHidden/>
    <w:rsid w:val="00E01A7C"/>
    <w:pPr>
      <w:ind w:left="660" w:hanging="220"/>
    </w:pPr>
  </w:style>
  <w:style w:type="paragraph" w:styleId="Index4">
    <w:name w:val="index 4"/>
    <w:basedOn w:val="Normal"/>
    <w:next w:val="Normal"/>
    <w:autoRedefine/>
    <w:semiHidden/>
    <w:rsid w:val="00E01A7C"/>
    <w:pPr>
      <w:ind w:left="880" w:hanging="220"/>
    </w:pPr>
  </w:style>
  <w:style w:type="paragraph" w:styleId="Index5">
    <w:name w:val="index 5"/>
    <w:basedOn w:val="Normal"/>
    <w:next w:val="Normal"/>
    <w:autoRedefine/>
    <w:semiHidden/>
    <w:rsid w:val="00E01A7C"/>
    <w:pPr>
      <w:ind w:left="1100" w:hanging="220"/>
    </w:pPr>
  </w:style>
  <w:style w:type="paragraph" w:styleId="Index6">
    <w:name w:val="index 6"/>
    <w:basedOn w:val="Normal"/>
    <w:next w:val="Normal"/>
    <w:autoRedefine/>
    <w:semiHidden/>
    <w:rsid w:val="00E01A7C"/>
    <w:pPr>
      <w:ind w:left="1320" w:hanging="220"/>
    </w:pPr>
  </w:style>
  <w:style w:type="paragraph" w:styleId="Index7">
    <w:name w:val="index 7"/>
    <w:basedOn w:val="Normal"/>
    <w:next w:val="Normal"/>
    <w:autoRedefine/>
    <w:semiHidden/>
    <w:rsid w:val="00E01A7C"/>
    <w:pPr>
      <w:ind w:left="1540" w:hanging="220"/>
    </w:pPr>
  </w:style>
  <w:style w:type="paragraph" w:styleId="Index8">
    <w:name w:val="index 8"/>
    <w:basedOn w:val="Normal"/>
    <w:next w:val="Normal"/>
    <w:autoRedefine/>
    <w:semiHidden/>
    <w:rsid w:val="00E01A7C"/>
    <w:pPr>
      <w:ind w:left="1760" w:hanging="220"/>
    </w:pPr>
  </w:style>
  <w:style w:type="paragraph" w:styleId="Index9">
    <w:name w:val="index 9"/>
    <w:basedOn w:val="Normal"/>
    <w:next w:val="Normal"/>
    <w:autoRedefine/>
    <w:semiHidden/>
    <w:rsid w:val="00E01A7C"/>
    <w:pPr>
      <w:ind w:left="1980" w:hanging="220"/>
    </w:pPr>
  </w:style>
  <w:style w:type="paragraph" w:styleId="IndexHeading">
    <w:name w:val="index heading"/>
    <w:basedOn w:val="Normal"/>
    <w:next w:val="Index1"/>
    <w:semiHidden/>
    <w:rsid w:val="00E01A7C"/>
    <w:rPr>
      <w:rFonts w:ascii="Arial" w:hAnsi="Arial" w:cs="Arial"/>
      <w:b/>
      <w:bCs/>
    </w:rPr>
  </w:style>
  <w:style w:type="paragraph" w:styleId="List">
    <w:name w:val="List"/>
    <w:basedOn w:val="Normal"/>
    <w:rsid w:val="00E01A7C"/>
    <w:pPr>
      <w:ind w:left="283" w:hanging="283"/>
    </w:pPr>
  </w:style>
  <w:style w:type="paragraph" w:styleId="List2">
    <w:name w:val="List 2"/>
    <w:basedOn w:val="Normal"/>
    <w:rsid w:val="00E01A7C"/>
    <w:pPr>
      <w:ind w:left="566" w:hanging="283"/>
    </w:pPr>
  </w:style>
  <w:style w:type="paragraph" w:styleId="List3">
    <w:name w:val="List 3"/>
    <w:basedOn w:val="Normal"/>
    <w:rsid w:val="00E01A7C"/>
    <w:pPr>
      <w:ind w:left="849" w:hanging="283"/>
    </w:pPr>
  </w:style>
  <w:style w:type="paragraph" w:styleId="List4">
    <w:name w:val="List 4"/>
    <w:basedOn w:val="Normal"/>
    <w:rsid w:val="00E01A7C"/>
    <w:pPr>
      <w:ind w:left="1132" w:hanging="283"/>
    </w:pPr>
  </w:style>
  <w:style w:type="paragraph" w:styleId="List5">
    <w:name w:val="List 5"/>
    <w:basedOn w:val="Normal"/>
    <w:rsid w:val="00E01A7C"/>
    <w:pPr>
      <w:ind w:left="1415" w:hanging="283"/>
    </w:pPr>
  </w:style>
  <w:style w:type="paragraph" w:styleId="ListBullet">
    <w:name w:val="List Bullet"/>
    <w:basedOn w:val="Normal"/>
    <w:rsid w:val="00E01A7C"/>
    <w:pPr>
      <w:tabs>
        <w:tab w:val="num" w:pos="643"/>
        <w:tab w:val="num" w:pos="927"/>
      </w:tabs>
      <w:ind w:left="360" w:hanging="360"/>
    </w:pPr>
  </w:style>
  <w:style w:type="paragraph" w:styleId="ListBullet2">
    <w:name w:val="List Bullet 2"/>
    <w:basedOn w:val="Normal"/>
    <w:rsid w:val="00E01A7C"/>
    <w:pPr>
      <w:tabs>
        <w:tab w:val="num" w:pos="643"/>
        <w:tab w:val="num" w:pos="720"/>
      </w:tabs>
      <w:ind w:left="643" w:hanging="360"/>
    </w:pPr>
  </w:style>
  <w:style w:type="paragraph" w:styleId="ListBullet3">
    <w:name w:val="List Bullet 3"/>
    <w:basedOn w:val="Normal"/>
    <w:rsid w:val="00E01A7C"/>
    <w:pPr>
      <w:tabs>
        <w:tab w:val="num" w:pos="720"/>
        <w:tab w:val="num" w:pos="926"/>
      </w:tabs>
      <w:ind w:left="926" w:hanging="360"/>
    </w:pPr>
  </w:style>
  <w:style w:type="paragraph" w:styleId="ListBullet4">
    <w:name w:val="List Bullet 4"/>
    <w:basedOn w:val="Normal"/>
    <w:rsid w:val="00E01A7C"/>
    <w:pPr>
      <w:tabs>
        <w:tab w:val="num" w:pos="1209"/>
      </w:tabs>
      <w:ind w:left="1209" w:hanging="360"/>
    </w:pPr>
  </w:style>
  <w:style w:type="paragraph" w:styleId="ListBullet5">
    <w:name w:val="List Bullet 5"/>
    <w:basedOn w:val="Normal"/>
    <w:rsid w:val="00E01A7C"/>
    <w:pPr>
      <w:tabs>
        <w:tab w:val="num" w:pos="720"/>
        <w:tab w:val="num" w:pos="1492"/>
      </w:tabs>
      <w:ind w:left="1492" w:hanging="360"/>
    </w:pPr>
  </w:style>
  <w:style w:type="paragraph" w:styleId="ListContinue">
    <w:name w:val="List Continue"/>
    <w:basedOn w:val="Normal"/>
    <w:rsid w:val="00E01A7C"/>
    <w:pPr>
      <w:spacing w:after="120"/>
      <w:ind w:left="283"/>
    </w:pPr>
  </w:style>
  <w:style w:type="paragraph" w:styleId="ListContinue2">
    <w:name w:val="List Continue 2"/>
    <w:basedOn w:val="Normal"/>
    <w:rsid w:val="00E01A7C"/>
    <w:pPr>
      <w:spacing w:after="120"/>
      <w:ind w:left="566"/>
    </w:pPr>
  </w:style>
  <w:style w:type="paragraph" w:styleId="ListContinue3">
    <w:name w:val="List Continue 3"/>
    <w:basedOn w:val="Normal"/>
    <w:rsid w:val="00E01A7C"/>
    <w:pPr>
      <w:spacing w:after="120"/>
      <w:ind w:left="849"/>
    </w:pPr>
  </w:style>
  <w:style w:type="paragraph" w:styleId="ListContinue4">
    <w:name w:val="List Continue 4"/>
    <w:basedOn w:val="Normal"/>
    <w:rsid w:val="00E01A7C"/>
    <w:pPr>
      <w:spacing w:after="120"/>
      <w:ind w:left="1132"/>
    </w:pPr>
  </w:style>
  <w:style w:type="paragraph" w:styleId="ListContinue5">
    <w:name w:val="List Continue 5"/>
    <w:basedOn w:val="Normal"/>
    <w:rsid w:val="00E01A7C"/>
    <w:pPr>
      <w:spacing w:after="120"/>
      <w:ind w:left="1415"/>
    </w:pPr>
  </w:style>
  <w:style w:type="paragraph" w:styleId="ListNumber">
    <w:name w:val="List Number"/>
    <w:basedOn w:val="Normal"/>
    <w:rsid w:val="00E01A7C"/>
    <w:pPr>
      <w:tabs>
        <w:tab w:val="num" w:pos="720"/>
      </w:tabs>
      <w:ind w:left="360" w:hanging="360"/>
    </w:pPr>
  </w:style>
  <w:style w:type="paragraph" w:styleId="ListNumber2">
    <w:name w:val="List Number 2"/>
    <w:basedOn w:val="Normal"/>
    <w:rsid w:val="00E01A7C"/>
    <w:pPr>
      <w:tabs>
        <w:tab w:val="num" w:pos="643"/>
        <w:tab w:val="num" w:pos="720"/>
      </w:tabs>
      <w:ind w:left="643" w:hanging="360"/>
    </w:pPr>
  </w:style>
  <w:style w:type="paragraph" w:styleId="ListNumber3">
    <w:name w:val="List Number 3"/>
    <w:basedOn w:val="Normal"/>
    <w:rsid w:val="00E01A7C"/>
    <w:pPr>
      <w:tabs>
        <w:tab w:val="num" w:pos="720"/>
        <w:tab w:val="num" w:pos="926"/>
        <w:tab w:val="num" w:pos="1209"/>
      </w:tabs>
      <w:ind w:left="926" w:hanging="360"/>
    </w:pPr>
  </w:style>
  <w:style w:type="paragraph" w:styleId="ListNumber4">
    <w:name w:val="List Number 4"/>
    <w:basedOn w:val="Normal"/>
    <w:rsid w:val="00E01A7C"/>
    <w:pPr>
      <w:tabs>
        <w:tab w:val="num" w:pos="643"/>
        <w:tab w:val="num" w:pos="1209"/>
      </w:tabs>
      <w:ind w:left="1209" w:hanging="360"/>
    </w:pPr>
  </w:style>
  <w:style w:type="paragraph" w:styleId="ListNumber5">
    <w:name w:val="List Number 5"/>
    <w:basedOn w:val="Normal"/>
    <w:rsid w:val="00E01A7C"/>
    <w:pPr>
      <w:tabs>
        <w:tab w:val="num" w:pos="720"/>
        <w:tab w:val="num" w:pos="1492"/>
      </w:tabs>
      <w:ind w:left="1492" w:hanging="360"/>
    </w:pPr>
  </w:style>
  <w:style w:type="paragraph" w:styleId="MacroText">
    <w:name w:val="macro"/>
    <w:link w:val="MacroTextChar"/>
    <w:semiHidden/>
    <w:rsid w:val="00E01A7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character" w:customStyle="1" w:styleId="MacroTextChar">
    <w:name w:val="Macro Text Char"/>
    <w:link w:val="MacroText"/>
    <w:semiHidden/>
    <w:locked/>
    <w:rsid w:val="00763ADD"/>
    <w:rPr>
      <w:rFonts w:ascii="Courier New" w:hAnsi="Courier New" w:cs="Courier New"/>
      <w:lang w:val="en-US" w:eastAsia="ja-JP" w:bidi="ar-SA"/>
    </w:rPr>
  </w:style>
  <w:style w:type="paragraph" w:styleId="MessageHeader">
    <w:name w:val="Message Header"/>
    <w:basedOn w:val="Normal"/>
    <w:link w:val="MessageHeaderChar"/>
    <w:rsid w:val="00E01A7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semiHidden/>
    <w:locked/>
    <w:rsid w:val="00763ADD"/>
    <w:rPr>
      <w:rFonts w:ascii="Cambria" w:hAnsi="Cambria" w:cs="Times New Roman"/>
      <w:sz w:val="24"/>
      <w:szCs w:val="24"/>
      <w:shd w:val="pct20" w:color="auto" w:fill="auto"/>
      <w:lang w:val="x-none" w:eastAsia="ja-JP"/>
    </w:rPr>
  </w:style>
  <w:style w:type="paragraph" w:styleId="NormalIndent">
    <w:name w:val="Normal Indent"/>
    <w:basedOn w:val="Normal"/>
    <w:rsid w:val="00E01A7C"/>
    <w:pPr>
      <w:ind w:left="720"/>
    </w:pPr>
  </w:style>
  <w:style w:type="paragraph" w:styleId="NoteHeading">
    <w:name w:val="Note Heading"/>
    <w:basedOn w:val="Normal"/>
    <w:next w:val="Normal"/>
    <w:link w:val="NoteHeadingChar"/>
    <w:rsid w:val="00E01A7C"/>
    <w:rPr>
      <w:lang w:val="x-none"/>
    </w:rPr>
  </w:style>
  <w:style w:type="character" w:customStyle="1" w:styleId="NoteHeadingChar">
    <w:name w:val="Note Heading Char"/>
    <w:link w:val="NoteHeading"/>
    <w:semiHidden/>
    <w:locked/>
    <w:rsid w:val="00763ADD"/>
    <w:rPr>
      <w:rFonts w:cs="Times New Roman"/>
      <w:sz w:val="22"/>
      <w:lang w:val="x-none" w:eastAsia="ja-JP"/>
    </w:rPr>
  </w:style>
  <w:style w:type="paragraph" w:styleId="PlainText">
    <w:name w:val="Plain Text"/>
    <w:basedOn w:val="Normal"/>
    <w:link w:val="PlainTextChar"/>
    <w:rsid w:val="00E01A7C"/>
    <w:rPr>
      <w:rFonts w:ascii="Courier New" w:hAnsi="Courier New"/>
      <w:sz w:val="20"/>
      <w:lang w:val="x-none"/>
    </w:rPr>
  </w:style>
  <w:style w:type="character" w:customStyle="1" w:styleId="PlainTextChar">
    <w:name w:val="Plain Text Char"/>
    <w:link w:val="PlainText"/>
    <w:semiHidden/>
    <w:locked/>
    <w:rsid w:val="00763ADD"/>
    <w:rPr>
      <w:rFonts w:ascii="Courier New" w:hAnsi="Courier New" w:cs="Courier New"/>
      <w:lang w:val="x-none" w:eastAsia="ja-JP"/>
    </w:rPr>
  </w:style>
  <w:style w:type="paragraph" w:styleId="Salutation">
    <w:name w:val="Salutation"/>
    <w:basedOn w:val="Normal"/>
    <w:next w:val="Normal"/>
    <w:link w:val="SalutationChar"/>
    <w:rsid w:val="00E01A7C"/>
    <w:rPr>
      <w:lang w:val="x-none"/>
    </w:rPr>
  </w:style>
  <w:style w:type="character" w:customStyle="1" w:styleId="SalutationChar">
    <w:name w:val="Salutation Char"/>
    <w:link w:val="Salutation"/>
    <w:semiHidden/>
    <w:locked/>
    <w:rsid w:val="00763ADD"/>
    <w:rPr>
      <w:rFonts w:cs="Times New Roman"/>
      <w:sz w:val="22"/>
      <w:lang w:val="x-none" w:eastAsia="ja-JP"/>
    </w:rPr>
  </w:style>
  <w:style w:type="paragraph" w:styleId="Signature">
    <w:name w:val="Signature"/>
    <w:basedOn w:val="Normal"/>
    <w:link w:val="SignatureChar"/>
    <w:rsid w:val="00E01A7C"/>
    <w:pPr>
      <w:ind w:left="4252"/>
    </w:pPr>
    <w:rPr>
      <w:lang w:val="x-none"/>
    </w:rPr>
  </w:style>
  <w:style w:type="character" w:customStyle="1" w:styleId="SignatureChar">
    <w:name w:val="Signature Char"/>
    <w:link w:val="Signature"/>
    <w:semiHidden/>
    <w:locked/>
    <w:rsid w:val="00763ADD"/>
    <w:rPr>
      <w:rFonts w:cs="Times New Roman"/>
      <w:sz w:val="22"/>
      <w:lang w:val="x-none" w:eastAsia="ja-JP"/>
    </w:rPr>
  </w:style>
  <w:style w:type="paragraph" w:styleId="Subtitle">
    <w:name w:val="Subtitle"/>
    <w:basedOn w:val="Normal"/>
    <w:link w:val="SubtitleChar"/>
    <w:qFormat/>
    <w:rsid w:val="00E01A7C"/>
    <w:pPr>
      <w:spacing w:after="60"/>
      <w:jc w:val="center"/>
      <w:outlineLvl w:val="1"/>
    </w:pPr>
    <w:rPr>
      <w:rFonts w:ascii="Cambria" w:hAnsi="Cambria"/>
      <w:sz w:val="24"/>
      <w:szCs w:val="24"/>
      <w:lang w:val="x-none"/>
    </w:rPr>
  </w:style>
  <w:style w:type="character" w:customStyle="1" w:styleId="SubtitleChar">
    <w:name w:val="Subtitle Char"/>
    <w:link w:val="Subtitle"/>
    <w:locked/>
    <w:rsid w:val="00763ADD"/>
    <w:rPr>
      <w:rFonts w:ascii="Cambria" w:hAnsi="Cambria" w:cs="Times New Roman"/>
      <w:sz w:val="24"/>
      <w:szCs w:val="24"/>
      <w:lang w:val="x-none" w:eastAsia="ja-JP"/>
    </w:rPr>
  </w:style>
  <w:style w:type="paragraph" w:styleId="TableofAuthorities">
    <w:name w:val="table of authorities"/>
    <w:basedOn w:val="Normal"/>
    <w:next w:val="Normal"/>
    <w:semiHidden/>
    <w:rsid w:val="00E01A7C"/>
    <w:pPr>
      <w:ind w:left="220" w:hanging="220"/>
    </w:pPr>
  </w:style>
  <w:style w:type="paragraph" w:styleId="TableofFigures">
    <w:name w:val="table of figures"/>
    <w:basedOn w:val="Normal"/>
    <w:next w:val="Normal"/>
    <w:semiHidden/>
    <w:rsid w:val="00E01A7C"/>
  </w:style>
  <w:style w:type="paragraph" w:styleId="TOAHeading">
    <w:name w:val="toa heading"/>
    <w:basedOn w:val="Normal"/>
    <w:next w:val="Normal"/>
    <w:semiHidden/>
    <w:rsid w:val="00E01A7C"/>
    <w:pPr>
      <w:spacing w:before="120"/>
    </w:pPr>
    <w:rPr>
      <w:rFonts w:ascii="Arial" w:hAnsi="Arial" w:cs="Arial"/>
      <w:b/>
      <w:bCs/>
      <w:sz w:val="24"/>
      <w:szCs w:val="24"/>
    </w:rPr>
  </w:style>
  <w:style w:type="paragraph" w:styleId="TOC1">
    <w:name w:val="toc 1"/>
    <w:basedOn w:val="Normal"/>
    <w:next w:val="Normal"/>
    <w:autoRedefine/>
    <w:semiHidden/>
    <w:rsid w:val="00E01A7C"/>
  </w:style>
  <w:style w:type="paragraph" w:styleId="TOC2">
    <w:name w:val="toc 2"/>
    <w:basedOn w:val="Normal"/>
    <w:next w:val="Normal"/>
    <w:autoRedefine/>
    <w:semiHidden/>
    <w:rsid w:val="00E01A7C"/>
    <w:pPr>
      <w:ind w:left="220"/>
    </w:pPr>
  </w:style>
  <w:style w:type="paragraph" w:styleId="TOC3">
    <w:name w:val="toc 3"/>
    <w:basedOn w:val="Normal"/>
    <w:next w:val="Normal"/>
    <w:autoRedefine/>
    <w:semiHidden/>
    <w:rsid w:val="00E01A7C"/>
    <w:pPr>
      <w:ind w:left="440"/>
    </w:pPr>
  </w:style>
  <w:style w:type="paragraph" w:styleId="TOC4">
    <w:name w:val="toc 4"/>
    <w:basedOn w:val="Normal"/>
    <w:next w:val="Normal"/>
    <w:autoRedefine/>
    <w:semiHidden/>
    <w:rsid w:val="00E01A7C"/>
    <w:pPr>
      <w:ind w:left="660"/>
    </w:pPr>
  </w:style>
  <w:style w:type="paragraph" w:styleId="TOC5">
    <w:name w:val="toc 5"/>
    <w:basedOn w:val="Normal"/>
    <w:next w:val="Normal"/>
    <w:autoRedefine/>
    <w:semiHidden/>
    <w:rsid w:val="00E01A7C"/>
    <w:pPr>
      <w:ind w:left="880"/>
    </w:pPr>
  </w:style>
  <w:style w:type="paragraph" w:styleId="TOC6">
    <w:name w:val="toc 6"/>
    <w:basedOn w:val="Normal"/>
    <w:next w:val="Normal"/>
    <w:autoRedefine/>
    <w:semiHidden/>
    <w:rsid w:val="00E01A7C"/>
    <w:pPr>
      <w:ind w:left="1100"/>
    </w:pPr>
  </w:style>
  <w:style w:type="paragraph" w:styleId="TOC7">
    <w:name w:val="toc 7"/>
    <w:basedOn w:val="Normal"/>
    <w:next w:val="Normal"/>
    <w:autoRedefine/>
    <w:semiHidden/>
    <w:rsid w:val="00E01A7C"/>
    <w:pPr>
      <w:ind w:left="1320"/>
    </w:pPr>
  </w:style>
  <w:style w:type="paragraph" w:styleId="TOC8">
    <w:name w:val="toc 8"/>
    <w:basedOn w:val="Normal"/>
    <w:next w:val="Normal"/>
    <w:autoRedefine/>
    <w:semiHidden/>
    <w:rsid w:val="00E01A7C"/>
    <w:pPr>
      <w:ind w:left="1540"/>
    </w:pPr>
  </w:style>
  <w:style w:type="paragraph" w:styleId="TOC9">
    <w:name w:val="toc 9"/>
    <w:basedOn w:val="Normal"/>
    <w:next w:val="Normal"/>
    <w:autoRedefine/>
    <w:semiHidden/>
    <w:rsid w:val="00E01A7C"/>
    <w:pPr>
      <w:ind w:left="1760"/>
    </w:pPr>
  </w:style>
  <w:style w:type="paragraph" w:customStyle="1" w:styleId="TableText10">
    <w:name w:val="TableText:10"/>
    <w:basedOn w:val="Normal"/>
    <w:link w:val="TableText10Char"/>
    <w:rsid w:val="00F4250A"/>
    <w:rPr>
      <w:sz w:val="20"/>
    </w:rPr>
  </w:style>
  <w:style w:type="character" w:customStyle="1" w:styleId="TableText10Char">
    <w:name w:val="TableText:10 Char"/>
    <w:link w:val="TableText10"/>
    <w:rsid w:val="00F4250A"/>
    <w:rPr>
      <w:lang w:val="en-US" w:eastAsia="ja-JP" w:bidi="ar-SA"/>
    </w:rPr>
  </w:style>
  <w:style w:type="character" w:customStyle="1" w:styleId="longtext">
    <w:name w:val="long_text"/>
    <w:rsid w:val="00AA535F"/>
    <w:rPr>
      <w:noProof/>
    </w:rPr>
  </w:style>
  <w:style w:type="paragraph" w:customStyle="1" w:styleId="Revision1">
    <w:name w:val="Revision1"/>
    <w:hidden/>
    <w:uiPriority w:val="99"/>
    <w:semiHidden/>
    <w:rsid w:val="00A276CC"/>
    <w:rPr>
      <w:sz w:val="22"/>
      <w:lang w:val="en-US" w:eastAsia="ja-JP"/>
    </w:rPr>
  </w:style>
  <w:style w:type="character" w:customStyle="1" w:styleId="hps">
    <w:name w:val="hps"/>
    <w:rsid w:val="000020D8"/>
    <w:rPr>
      <w:noProof/>
    </w:rPr>
  </w:style>
  <w:style w:type="character" w:customStyle="1" w:styleId="hpsatn">
    <w:name w:val="hps atn"/>
    <w:rsid w:val="000020D8"/>
    <w:rPr>
      <w:noProof/>
    </w:rPr>
  </w:style>
  <w:style w:type="paragraph" w:customStyle="1" w:styleId="Revision2">
    <w:name w:val="Revision2"/>
    <w:hidden/>
    <w:uiPriority w:val="99"/>
    <w:semiHidden/>
    <w:rsid w:val="00AB54C1"/>
    <w:rPr>
      <w:sz w:val="22"/>
      <w:lang w:val="en-US" w:eastAsia="ja-JP"/>
    </w:rPr>
  </w:style>
  <w:style w:type="character" w:styleId="FollowedHyperlink">
    <w:name w:val="FollowedHyperlink"/>
    <w:uiPriority w:val="99"/>
    <w:unhideWhenUsed/>
    <w:locked/>
    <w:rsid w:val="0027021D"/>
    <w:rPr>
      <w:color w:val="800080"/>
      <w:u w:val="single"/>
    </w:rPr>
  </w:style>
  <w:style w:type="character" w:customStyle="1" w:styleId="atn">
    <w:name w:val="atn"/>
    <w:rsid w:val="0027021D"/>
  </w:style>
  <w:style w:type="paragraph" w:customStyle="1" w:styleId="HangingIndent0">
    <w:name w:val="Hanging Indent"/>
    <w:basedOn w:val="Normal"/>
    <w:rsid w:val="00F607FC"/>
    <w:pPr>
      <w:ind w:left="567" w:hanging="567"/>
    </w:pPr>
  </w:style>
  <w:style w:type="paragraph" w:styleId="Revision">
    <w:name w:val="Revision"/>
    <w:hidden/>
    <w:uiPriority w:val="99"/>
    <w:semiHidden/>
    <w:rsid w:val="00142FAF"/>
    <w:rPr>
      <w:sz w:val="22"/>
      <w:lang w:val="en-US" w:eastAsia="ja-JP"/>
    </w:rPr>
  </w:style>
  <w:style w:type="paragraph" w:styleId="Bibliography">
    <w:name w:val="Bibliography"/>
    <w:basedOn w:val="Normal"/>
    <w:next w:val="Normal"/>
    <w:uiPriority w:val="37"/>
    <w:semiHidden/>
    <w:unhideWhenUsed/>
    <w:rsid w:val="00976E7B"/>
  </w:style>
  <w:style w:type="paragraph" w:styleId="IntenseQuote">
    <w:name w:val="Intense Quote"/>
    <w:basedOn w:val="Normal"/>
    <w:next w:val="Normal"/>
    <w:link w:val="IntenseQuoteChar"/>
    <w:uiPriority w:val="30"/>
    <w:qFormat/>
    <w:rsid w:val="00976E7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76E7B"/>
    <w:rPr>
      <w:b/>
      <w:bCs/>
      <w:i/>
      <w:iCs/>
      <w:noProof/>
      <w:color w:val="4F81BD"/>
      <w:sz w:val="22"/>
      <w:lang w:eastAsia="ja-JP"/>
    </w:rPr>
  </w:style>
  <w:style w:type="paragraph" w:styleId="ListParagraph">
    <w:name w:val="List Paragraph"/>
    <w:basedOn w:val="Normal"/>
    <w:uiPriority w:val="34"/>
    <w:qFormat/>
    <w:rsid w:val="00976E7B"/>
    <w:pPr>
      <w:ind w:left="720"/>
    </w:pPr>
  </w:style>
  <w:style w:type="paragraph" w:styleId="NoSpacing">
    <w:name w:val="No Spacing"/>
    <w:uiPriority w:val="1"/>
    <w:qFormat/>
    <w:rsid w:val="00976E7B"/>
    <w:rPr>
      <w:sz w:val="22"/>
      <w:lang w:val="en-US" w:eastAsia="ja-JP"/>
    </w:rPr>
  </w:style>
  <w:style w:type="paragraph" w:styleId="Quote">
    <w:name w:val="Quote"/>
    <w:basedOn w:val="Normal"/>
    <w:next w:val="Normal"/>
    <w:link w:val="QuoteChar"/>
    <w:uiPriority w:val="29"/>
    <w:qFormat/>
    <w:rsid w:val="00976E7B"/>
    <w:rPr>
      <w:i/>
      <w:iCs/>
      <w:color w:val="000000"/>
    </w:rPr>
  </w:style>
  <w:style w:type="character" w:customStyle="1" w:styleId="QuoteChar">
    <w:name w:val="Quote Char"/>
    <w:link w:val="Quote"/>
    <w:uiPriority w:val="29"/>
    <w:rsid w:val="00976E7B"/>
    <w:rPr>
      <w:i/>
      <w:iCs/>
      <w:noProof/>
      <w:color w:val="000000"/>
      <w:sz w:val="22"/>
      <w:lang w:eastAsia="ja-JP"/>
    </w:rPr>
  </w:style>
  <w:style w:type="paragraph" w:styleId="TOCHeading">
    <w:name w:val="TOC Heading"/>
    <w:basedOn w:val="Heading1"/>
    <w:next w:val="Normal"/>
    <w:uiPriority w:val="39"/>
    <w:semiHidden/>
    <w:unhideWhenUsed/>
    <w:qFormat/>
    <w:rsid w:val="00976E7B"/>
    <w:pPr>
      <w:keepNext/>
      <w:spacing w:before="240" w:after="60"/>
      <w:ind w:left="0" w:firstLine="0"/>
      <w:outlineLvl w:val="9"/>
    </w:pPr>
    <w:rPr>
      <w:rFonts w:ascii="Cambria" w:hAnsi="Cambria"/>
      <w:bCs/>
      <w:caps w:val="0"/>
      <w:kern w:val="32"/>
      <w:sz w:val="32"/>
      <w:szCs w:val="32"/>
    </w:rPr>
  </w:style>
  <w:style w:type="paragraph" w:customStyle="1" w:styleId="BodytextAgency">
    <w:name w:val="Body text (Agency)"/>
    <w:basedOn w:val="Normal"/>
    <w:link w:val="BodytextAgencyChar"/>
    <w:qFormat/>
    <w:rsid w:val="00B91AD0"/>
    <w:pPr>
      <w:spacing w:after="140" w:line="280" w:lineRule="atLeast"/>
    </w:pPr>
    <w:rPr>
      <w:rFonts w:ascii="Verdana" w:eastAsia="Verdana" w:hAnsi="Verdana"/>
      <w:sz w:val="18"/>
      <w:szCs w:val="18"/>
      <w:lang w:val="es-ES" w:eastAsia="es-ES" w:bidi="es-ES"/>
    </w:rPr>
  </w:style>
  <w:style w:type="paragraph" w:customStyle="1" w:styleId="No-numheading3Agency">
    <w:name w:val="No-num heading 3 (Agency)"/>
    <w:basedOn w:val="Normal"/>
    <w:next w:val="BodytextAgency"/>
    <w:link w:val="No-numheading3AgencyChar"/>
    <w:rsid w:val="00B91AD0"/>
    <w:pPr>
      <w:keepNext/>
      <w:spacing w:before="280" w:after="220"/>
      <w:outlineLvl w:val="2"/>
    </w:pPr>
    <w:rPr>
      <w:rFonts w:ascii="Verdana" w:eastAsia="Verdana" w:hAnsi="Verdana"/>
      <w:b/>
      <w:bCs/>
      <w:kern w:val="32"/>
      <w:szCs w:val="22"/>
      <w:lang w:val="es-ES" w:eastAsia="es-ES" w:bidi="es-ES"/>
    </w:rPr>
  </w:style>
  <w:style w:type="character" w:customStyle="1" w:styleId="BodytextAgencyChar">
    <w:name w:val="Body text (Agency) Char"/>
    <w:link w:val="BodytextAgency"/>
    <w:rsid w:val="00B91AD0"/>
    <w:rPr>
      <w:rFonts w:ascii="Verdana" w:eastAsia="Verdana" w:hAnsi="Verdana"/>
      <w:sz w:val="18"/>
      <w:szCs w:val="18"/>
      <w:lang w:eastAsia="es-ES" w:bidi="es-ES"/>
    </w:rPr>
  </w:style>
  <w:style w:type="character" w:customStyle="1" w:styleId="No-numheading3AgencyChar">
    <w:name w:val="No-num heading 3 (Agency) Char"/>
    <w:link w:val="No-numheading3Agency"/>
    <w:rsid w:val="00B91AD0"/>
    <w:rPr>
      <w:rFonts w:ascii="Verdana" w:eastAsia="Verdana" w:hAnsi="Verdana"/>
      <w:b/>
      <w:bCs/>
      <w:kern w:val="32"/>
      <w:sz w:val="22"/>
      <w:szCs w:val="22"/>
      <w:lang w:eastAsia="es-ES" w:bidi="es-ES"/>
    </w:rPr>
  </w:style>
  <w:style w:type="paragraph" w:customStyle="1" w:styleId="TableParagraph">
    <w:name w:val="Table Paragraph"/>
    <w:basedOn w:val="Normal"/>
    <w:uiPriority w:val="1"/>
    <w:qFormat/>
    <w:rsid w:val="00D07E88"/>
    <w:rPr>
      <w:lang w:val="en-GB"/>
    </w:rPr>
  </w:style>
  <w:style w:type="character" w:styleId="Emphasis">
    <w:name w:val="Emphasis"/>
    <w:qFormat/>
    <w:locked/>
    <w:rsid w:val="00925524"/>
    <w:rPr>
      <w:i/>
      <w:iCs/>
      <w:noProof/>
    </w:rPr>
  </w:style>
  <w:style w:type="character" w:customStyle="1" w:styleId="systrantokenbase">
    <w:name w:val="systran_token_base"/>
    <w:rsid w:val="002C505E"/>
  </w:style>
  <w:style w:type="character" w:customStyle="1" w:styleId="systranspace">
    <w:name w:val="systran_space"/>
    <w:rsid w:val="002C505E"/>
  </w:style>
  <w:style w:type="character" w:customStyle="1" w:styleId="UnresolvedMention1">
    <w:name w:val="Unresolved Mention1"/>
    <w:uiPriority w:val="99"/>
    <w:semiHidden/>
    <w:unhideWhenUsed/>
    <w:rsid w:val="003B7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37707628">
      <w:bodyDiv w:val="1"/>
      <w:marLeft w:val="0"/>
      <w:marRight w:val="0"/>
      <w:marTop w:val="0"/>
      <w:marBottom w:val="0"/>
      <w:divBdr>
        <w:top w:val="none" w:sz="0" w:space="0" w:color="auto"/>
        <w:left w:val="none" w:sz="0" w:space="0" w:color="auto"/>
        <w:bottom w:val="none" w:sz="0" w:space="0" w:color="auto"/>
        <w:right w:val="none" w:sz="0" w:space="0" w:color="auto"/>
      </w:divBdr>
    </w:div>
    <w:div w:id="141698030">
      <w:bodyDiv w:val="1"/>
      <w:marLeft w:val="0"/>
      <w:marRight w:val="0"/>
      <w:marTop w:val="0"/>
      <w:marBottom w:val="0"/>
      <w:divBdr>
        <w:top w:val="none" w:sz="0" w:space="0" w:color="auto"/>
        <w:left w:val="none" w:sz="0" w:space="0" w:color="auto"/>
        <w:bottom w:val="none" w:sz="0" w:space="0" w:color="auto"/>
        <w:right w:val="none" w:sz="0" w:space="0" w:color="auto"/>
      </w:divBdr>
    </w:div>
    <w:div w:id="264383434">
      <w:bodyDiv w:val="1"/>
      <w:marLeft w:val="0"/>
      <w:marRight w:val="0"/>
      <w:marTop w:val="0"/>
      <w:marBottom w:val="0"/>
      <w:divBdr>
        <w:top w:val="none" w:sz="0" w:space="0" w:color="auto"/>
        <w:left w:val="none" w:sz="0" w:space="0" w:color="auto"/>
        <w:bottom w:val="none" w:sz="0" w:space="0" w:color="auto"/>
        <w:right w:val="none" w:sz="0" w:space="0" w:color="auto"/>
      </w:divBdr>
    </w:div>
    <w:div w:id="383411545">
      <w:bodyDiv w:val="1"/>
      <w:marLeft w:val="0"/>
      <w:marRight w:val="0"/>
      <w:marTop w:val="0"/>
      <w:marBottom w:val="0"/>
      <w:divBdr>
        <w:top w:val="none" w:sz="0" w:space="0" w:color="auto"/>
        <w:left w:val="none" w:sz="0" w:space="0" w:color="auto"/>
        <w:bottom w:val="none" w:sz="0" w:space="0" w:color="auto"/>
        <w:right w:val="none" w:sz="0" w:space="0" w:color="auto"/>
      </w:divBdr>
    </w:div>
    <w:div w:id="397093480">
      <w:bodyDiv w:val="1"/>
      <w:marLeft w:val="0"/>
      <w:marRight w:val="0"/>
      <w:marTop w:val="0"/>
      <w:marBottom w:val="0"/>
      <w:divBdr>
        <w:top w:val="none" w:sz="0" w:space="0" w:color="auto"/>
        <w:left w:val="none" w:sz="0" w:space="0" w:color="auto"/>
        <w:bottom w:val="none" w:sz="0" w:space="0" w:color="auto"/>
        <w:right w:val="none" w:sz="0" w:space="0" w:color="auto"/>
      </w:divBdr>
      <w:divsChild>
        <w:div w:id="64574170">
          <w:marLeft w:val="0"/>
          <w:marRight w:val="0"/>
          <w:marTop w:val="0"/>
          <w:marBottom w:val="0"/>
          <w:divBdr>
            <w:top w:val="none" w:sz="0" w:space="0" w:color="auto"/>
            <w:left w:val="none" w:sz="0" w:space="0" w:color="auto"/>
            <w:bottom w:val="none" w:sz="0" w:space="0" w:color="auto"/>
            <w:right w:val="none" w:sz="0" w:space="0" w:color="auto"/>
          </w:divBdr>
          <w:divsChild>
            <w:div w:id="150606536">
              <w:marLeft w:val="0"/>
              <w:marRight w:val="0"/>
              <w:marTop w:val="0"/>
              <w:marBottom w:val="0"/>
              <w:divBdr>
                <w:top w:val="none" w:sz="0" w:space="0" w:color="auto"/>
                <w:left w:val="none" w:sz="0" w:space="0" w:color="auto"/>
                <w:bottom w:val="none" w:sz="0" w:space="0" w:color="auto"/>
                <w:right w:val="none" w:sz="0" w:space="0" w:color="auto"/>
              </w:divBdr>
              <w:divsChild>
                <w:div w:id="1832063004">
                  <w:marLeft w:val="0"/>
                  <w:marRight w:val="0"/>
                  <w:marTop w:val="0"/>
                  <w:marBottom w:val="0"/>
                  <w:divBdr>
                    <w:top w:val="none" w:sz="0" w:space="0" w:color="auto"/>
                    <w:left w:val="none" w:sz="0" w:space="0" w:color="auto"/>
                    <w:bottom w:val="none" w:sz="0" w:space="0" w:color="auto"/>
                    <w:right w:val="none" w:sz="0" w:space="0" w:color="auto"/>
                  </w:divBdr>
                  <w:divsChild>
                    <w:div w:id="1173645302">
                      <w:marLeft w:val="0"/>
                      <w:marRight w:val="0"/>
                      <w:marTop w:val="0"/>
                      <w:marBottom w:val="0"/>
                      <w:divBdr>
                        <w:top w:val="none" w:sz="0" w:space="0" w:color="auto"/>
                        <w:left w:val="none" w:sz="0" w:space="0" w:color="auto"/>
                        <w:bottom w:val="none" w:sz="0" w:space="0" w:color="auto"/>
                        <w:right w:val="none" w:sz="0" w:space="0" w:color="auto"/>
                      </w:divBdr>
                      <w:divsChild>
                        <w:div w:id="2122650861">
                          <w:marLeft w:val="0"/>
                          <w:marRight w:val="0"/>
                          <w:marTop w:val="0"/>
                          <w:marBottom w:val="0"/>
                          <w:divBdr>
                            <w:top w:val="none" w:sz="0" w:space="0" w:color="auto"/>
                            <w:left w:val="none" w:sz="0" w:space="0" w:color="auto"/>
                            <w:bottom w:val="none" w:sz="0" w:space="0" w:color="auto"/>
                            <w:right w:val="none" w:sz="0" w:space="0" w:color="auto"/>
                          </w:divBdr>
                          <w:divsChild>
                            <w:div w:id="1138759691">
                              <w:marLeft w:val="0"/>
                              <w:marRight w:val="0"/>
                              <w:marTop w:val="0"/>
                              <w:marBottom w:val="0"/>
                              <w:divBdr>
                                <w:top w:val="none" w:sz="0" w:space="0" w:color="auto"/>
                                <w:left w:val="none" w:sz="0" w:space="0" w:color="auto"/>
                                <w:bottom w:val="none" w:sz="0" w:space="0" w:color="auto"/>
                                <w:right w:val="none" w:sz="0" w:space="0" w:color="auto"/>
                              </w:divBdr>
                              <w:divsChild>
                                <w:div w:id="1136216221">
                                  <w:marLeft w:val="0"/>
                                  <w:marRight w:val="0"/>
                                  <w:marTop w:val="0"/>
                                  <w:marBottom w:val="0"/>
                                  <w:divBdr>
                                    <w:top w:val="single" w:sz="6" w:space="0" w:color="F5F5F5"/>
                                    <w:left w:val="single" w:sz="6" w:space="0" w:color="F5F5F5"/>
                                    <w:bottom w:val="single" w:sz="6" w:space="0" w:color="F5F5F5"/>
                                    <w:right w:val="single" w:sz="6" w:space="0" w:color="F5F5F5"/>
                                  </w:divBdr>
                                  <w:divsChild>
                                    <w:div w:id="1011564974">
                                      <w:marLeft w:val="0"/>
                                      <w:marRight w:val="0"/>
                                      <w:marTop w:val="0"/>
                                      <w:marBottom w:val="0"/>
                                      <w:divBdr>
                                        <w:top w:val="none" w:sz="0" w:space="0" w:color="auto"/>
                                        <w:left w:val="none" w:sz="0" w:space="0" w:color="auto"/>
                                        <w:bottom w:val="none" w:sz="0" w:space="0" w:color="auto"/>
                                        <w:right w:val="none" w:sz="0" w:space="0" w:color="auto"/>
                                      </w:divBdr>
                                      <w:divsChild>
                                        <w:div w:id="13094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8205068">
      <w:bodyDiv w:val="1"/>
      <w:marLeft w:val="0"/>
      <w:marRight w:val="0"/>
      <w:marTop w:val="0"/>
      <w:marBottom w:val="0"/>
      <w:divBdr>
        <w:top w:val="none" w:sz="0" w:space="0" w:color="auto"/>
        <w:left w:val="none" w:sz="0" w:space="0" w:color="auto"/>
        <w:bottom w:val="none" w:sz="0" w:space="0" w:color="auto"/>
        <w:right w:val="none" w:sz="0" w:space="0" w:color="auto"/>
      </w:divBdr>
      <w:divsChild>
        <w:div w:id="1315060164">
          <w:marLeft w:val="0"/>
          <w:marRight w:val="0"/>
          <w:marTop w:val="0"/>
          <w:marBottom w:val="0"/>
          <w:divBdr>
            <w:top w:val="none" w:sz="0" w:space="0" w:color="auto"/>
            <w:left w:val="none" w:sz="0" w:space="0" w:color="auto"/>
            <w:bottom w:val="none" w:sz="0" w:space="0" w:color="auto"/>
            <w:right w:val="none" w:sz="0" w:space="0" w:color="auto"/>
          </w:divBdr>
          <w:divsChild>
            <w:div w:id="214659145">
              <w:marLeft w:val="0"/>
              <w:marRight w:val="0"/>
              <w:marTop w:val="0"/>
              <w:marBottom w:val="0"/>
              <w:divBdr>
                <w:top w:val="none" w:sz="0" w:space="0" w:color="auto"/>
                <w:left w:val="none" w:sz="0" w:space="0" w:color="auto"/>
                <w:bottom w:val="none" w:sz="0" w:space="0" w:color="auto"/>
                <w:right w:val="none" w:sz="0" w:space="0" w:color="auto"/>
              </w:divBdr>
              <w:divsChild>
                <w:div w:id="1338725983">
                  <w:marLeft w:val="0"/>
                  <w:marRight w:val="0"/>
                  <w:marTop w:val="0"/>
                  <w:marBottom w:val="0"/>
                  <w:divBdr>
                    <w:top w:val="none" w:sz="0" w:space="0" w:color="auto"/>
                    <w:left w:val="none" w:sz="0" w:space="0" w:color="auto"/>
                    <w:bottom w:val="none" w:sz="0" w:space="0" w:color="auto"/>
                    <w:right w:val="none" w:sz="0" w:space="0" w:color="auto"/>
                  </w:divBdr>
                  <w:divsChild>
                    <w:div w:id="276959605">
                      <w:marLeft w:val="0"/>
                      <w:marRight w:val="0"/>
                      <w:marTop w:val="0"/>
                      <w:marBottom w:val="0"/>
                      <w:divBdr>
                        <w:top w:val="none" w:sz="0" w:space="0" w:color="auto"/>
                        <w:left w:val="none" w:sz="0" w:space="0" w:color="auto"/>
                        <w:bottom w:val="none" w:sz="0" w:space="0" w:color="auto"/>
                        <w:right w:val="none" w:sz="0" w:space="0" w:color="auto"/>
                      </w:divBdr>
                      <w:divsChild>
                        <w:div w:id="1249999494">
                          <w:marLeft w:val="0"/>
                          <w:marRight w:val="0"/>
                          <w:marTop w:val="0"/>
                          <w:marBottom w:val="0"/>
                          <w:divBdr>
                            <w:top w:val="none" w:sz="0" w:space="0" w:color="auto"/>
                            <w:left w:val="none" w:sz="0" w:space="0" w:color="auto"/>
                            <w:bottom w:val="none" w:sz="0" w:space="0" w:color="auto"/>
                            <w:right w:val="none" w:sz="0" w:space="0" w:color="auto"/>
                          </w:divBdr>
                          <w:divsChild>
                            <w:div w:id="782765986">
                              <w:marLeft w:val="0"/>
                              <w:marRight w:val="0"/>
                              <w:marTop w:val="0"/>
                              <w:marBottom w:val="0"/>
                              <w:divBdr>
                                <w:top w:val="none" w:sz="0" w:space="0" w:color="auto"/>
                                <w:left w:val="none" w:sz="0" w:space="0" w:color="auto"/>
                                <w:bottom w:val="none" w:sz="0" w:space="0" w:color="auto"/>
                                <w:right w:val="none" w:sz="0" w:space="0" w:color="auto"/>
                              </w:divBdr>
                              <w:divsChild>
                                <w:div w:id="1500581693">
                                  <w:marLeft w:val="0"/>
                                  <w:marRight w:val="0"/>
                                  <w:marTop w:val="0"/>
                                  <w:marBottom w:val="0"/>
                                  <w:divBdr>
                                    <w:top w:val="none" w:sz="0" w:space="0" w:color="auto"/>
                                    <w:left w:val="none" w:sz="0" w:space="0" w:color="auto"/>
                                    <w:bottom w:val="none" w:sz="0" w:space="0" w:color="auto"/>
                                    <w:right w:val="none" w:sz="0" w:space="0" w:color="auto"/>
                                  </w:divBdr>
                                  <w:divsChild>
                                    <w:div w:id="1091506963">
                                      <w:marLeft w:val="0"/>
                                      <w:marRight w:val="0"/>
                                      <w:marTop w:val="0"/>
                                      <w:marBottom w:val="0"/>
                                      <w:divBdr>
                                        <w:top w:val="none" w:sz="0" w:space="0" w:color="auto"/>
                                        <w:left w:val="none" w:sz="0" w:space="0" w:color="auto"/>
                                        <w:bottom w:val="none" w:sz="0" w:space="0" w:color="auto"/>
                                        <w:right w:val="none" w:sz="0" w:space="0" w:color="auto"/>
                                      </w:divBdr>
                                      <w:divsChild>
                                        <w:div w:id="1505508441">
                                          <w:marLeft w:val="0"/>
                                          <w:marRight w:val="0"/>
                                          <w:marTop w:val="0"/>
                                          <w:marBottom w:val="0"/>
                                          <w:divBdr>
                                            <w:top w:val="none" w:sz="0" w:space="0" w:color="auto"/>
                                            <w:left w:val="none" w:sz="0" w:space="0" w:color="auto"/>
                                            <w:bottom w:val="none" w:sz="0" w:space="0" w:color="auto"/>
                                            <w:right w:val="none" w:sz="0" w:space="0" w:color="auto"/>
                                          </w:divBdr>
                                          <w:divsChild>
                                            <w:div w:id="1178689004">
                                              <w:marLeft w:val="0"/>
                                              <w:marRight w:val="0"/>
                                              <w:marTop w:val="0"/>
                                              <w:marBottom w:val="120"/>
                                              <w:divBdr>
                                                <w:top w:val="single" w:sz="6" w:space="0" w:color="F5F5F5"/>
                                                <w:left w:val="single" w:sz="6" w:space="0" w:color="F5F5F5"/>
                                                <w:bottom w:val="single" w:sz="6" w:space="0" w:color="F5F5F5"/>
                                                <w:right w:val="single" w:sz="6" w:space="0" w:color="F5F5F5"/>
                                              </w:divBdr>
                                              <w:divsChild>
                                                <w:div w:id="620259520">
                                                  <w:marLeft w:val="0"/>
                                                  <w:marRight w:val="0"/>
                                                  <w:marTop w:val="0"/>
                                                  <w:marBottom w:val="0"/>
                                                  <w:divBdr>
                                                    <w:top w:val="none" w:sz="0" w:space="0" w:color="auto"/>
                                                    <w:left w:val="none" w:sz="0" w:space="0" w:color="auto"/>
                                                    <w:bottom w:val="none" w:sz="0" w:space="0" w:color="auto"/>
                                                    <w:right w:val="none" w:sz="0" w:space="0" w:color="auto"/>
                                                  </w:divBdr>
                                                  <w:divsChild>
                                                    <w:div w:id="207211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7498681">
      <w:bodyDiv w:val="1"/>
      <w:marLeft w:val="0"/>
      <w:marRight w:val="0"/>
      <w:marTop w:val="0"/>
      <w:marBottom w:val="0"/>
      <w:divBdr>
        <w:top w:val="none" w:sz="0" w:space="0" w:color="auto"/>
        <w:left w:val="none" w:sz="0" w:space="0" w:color="auto"/>
        <w:bottom w:val="none" w:sz="0" w:space="0" w:color="auto"/>
        <w:right w:val="none" w:sz="0" w:space="0" w:color="auto"/>
      </w:divBdr>
    </w:div>
    <w:div w:id="528953152">
      <w:bodyDiv w:val="1"/>
      <w:marLeft w:val="0"/>
      <w:marRight w:val="0"/>
      <w:marTop w:val="0"/>
      <w:marBottom w:val="0"/>
      <w:divBdr>
        <w:top w:val="none" w:sz="0" w:space="0" w:color="auto"/>
        <w:left w:val="none" w:sz="0" w:space="0" w:color="auto"/>
        <w:bottom w:val="none" w:sz="0" w:space="0" w:color="auto"/>
        <w:right w:val="none" w:sz="0" w:space="0" w:color="auto"/>
      </w:divBdr>
    </w:div>
    <w:div w:id="627855219">
      <w:bodyDiv w:val="1"/>
      <w:marLeft w:val="0"/>
      <w:marRight w:val="0"/>
      <w:marTop w:val="0"/>
      <w:marBottom w:val="0"/>
      <w:divBdr>
        <w:top w:val="none" w:sz="0" w:space="0" w:color="auto"/>
        <w:left w:val="none" w:sz="0" w:space="0" w:color="auto"/>
        <w:bottom w:val="none" w:sz="0" w:space="0" w:color="auto"/>
        <w:right w:val="none" w:sz="0" w:space="0" w:color="auto"/>
      </w:divBdr>
    </w:div>
    <w:div w:id="628587206">
      <w:bodyDiv w:val="1"/>
      <w:marLeft w:val="0"/>
      <w:marRight w:val="0"/>
      <w:marTop w:val="0"/>
      <w:marBottom w:val="0"/>
      <w:divBdr>
        <w:top w:val="none" w:sz="0" w:space="0" w:color="auto"/>
        <w:left w:val="none" w:sz="0" w:space="0" w:color="auto"/>
        <w:bottom w:val="none" w:sz="0" w:space="0" w:color="auto"/>
        <w:right w:val="none" w:sz="0" w:space="0" w:color="auto"/>
      </w:divBdr>
    </w:div>
    <w:div w:id="687368249">
      <w:bodyDiv w:val="1"/>
      <w:marLeft w:val="0"/>
      <w:marRight w:val="0"/>
      <w:marTop w:val="0"/>
      <w:marBottom w:val="0"/>
      <w:divBdr>
        <w:top w:val="none" w:sz="0" w:space="0" w:color="auto"/>
        <w:left w:val="none" w:sz="0" w:space="0" w:color="auto"/>
        <w:bottom w:val="none" w:sz="0" w:space="0" w:color="auto"/>
        <w:right w:val="none" w:sz="0" w:space="0" w:color="auto"/>
      </w:divBdr>
    </w:div>
    <w:div w:id="708648715">
      <w:bodyDiv w:val="1"/>
      <w:marLeft w:val="0"/>
      <w:marRight w:val="0"/>
      <w:marTop w:val="0"/>
      <w:marBottom w:val="0"/>
      <w:divBdr>
        <w:top w:val="none" w:sz="0" w:space="0" w:color="auto"/>
        <w:left w:val="none" w:sz="0" w:space="0" w:color="auto"/>
        <w:bottom w:val="none" w:sz="0" w:space="0" w:color="auto"/>
        <w:right w:val="none" w:sz="0" w:space="0" w:color="auto"/>
      </w:divBdr>
    </w:div>
    <w:div w:id="712847624">
      <w:bodyDiv w:val="1"/>
      <w:marLeft w:val="0"/>
      <w:marRight w:val="0"/>
      <w:marTop w:val="0"/>
      <w:marBottom w:val="0"/>
      <w:divBdr>
        <w:top w:val="none" w:sz="0" w:space="0" w:color="auto"/>
        <w:left w:val="none" w:sz="0" w:space="0" w:color="auto"/>
        <w:bottom w:val="none" w:sz="0" w:space="0" w:color="auto"/>
        <w:right w:val="none" w:sz="0" w:space="0" w:color="auto"/>
      </w:divBdr>
    </w:div>
    <w:div w:id="806819993">
      <w:bodyDiv w:val="1"/>
      <w:marLeft w:val="0"/>
      <w:marRight w:val="0"/>
      <w:marTop w:val="0"/>
      <w:marBottom w:val="0"/>
      <w:divBdr>
        <w:top w:val="none" w:sz="0" w:space="0" w:color="auto"/>
        <w:left w:val="none" w:sz="0" w:space="0" w:color="auto"/>
        <w:bottom w:val="none" w:sz="0" w:space="0" w:color="auto"/>
        <w:right w:val="none" w:sz="0" w:space="0" w:color="auto"/>
      </w:divBdr>
    </w:div>
    <w:div w:id="820466446">
      <w:bodyDiv w:val="1"/>
      <w:marLeft w:val="0"/>
      <w:marRight w:val="0"/>
      <w:marTop w:val="0"/>
      <w:marBottom w:val="0"/>
      <w:divBdr>
        <w:top w:val="none" w:sz="0" w:space="0" w:color="auto"/>
        <w:left w:val="none" w:sz="0" w:space="0" w:color="auto"/>
        <w:bottom w:val="none" w:sz="0" w:space="0" w:color="auto"/>
        <w:right w:val="none" w:sz="0" w:space="0" w:color="auto"/>
      </w:divBdr>
    </w:div>
    <w:div w:id="866866669">
      <w:bodyDiv w:val="1"/>
      <w:marLeft w:val="0"/>
      <w:marRight w:val="0"/>
      <w:marTop w:val="0"/>
      <w:marBottom w:val="0"/>
      <w:divBdr>
        <w:top w:val="none" w:sz="0" w:space="0" w:color="auto"/>
        <w:left w:val="none" w:sz="0" w:space="0" w:color="auto"/>
        <w:bottom w:val="none" w:sz="0" w:space="0" w:color="auto"/>
        <w:right w:val="none" w:sz="0" w:space="0" w:color="auto"/>
      </w:divBdr>
    </w:div>
    <w:div w:id="1004213031">
      <w:bodyDiv w:val="1"/>
      <w:marLeft w:val="0"/>
      <w:marRight w:val="0"/>
      <w:marTop w:val="0"/>
      <w:marBottom w:val="0"/>
      <w:divBdr>
        <w:top w:val="none" w:sz="0" w:space="0" w:color="auto"/>
        <w:left w:val="none" w:sz="0" w:space="0" w:color="auto"/>
        <w:bottom w:val="none" w:sz="0" w:space="0" w:color="auto"/>
        <w:right w:val="none" w:sz="0" w:space="0" w:color="auto"/>
      </w:divBdr>
    </w:div>
    <w:div w:id="1010332152">
      <w:bodyDiv w:val="1"/>
      <w:marLeft w:val="0"/>
      <w:marRight w:val="0"/>
      <w:marTop w:val="0"/>
      <w:marBottom w:val="0"/>
      <w:divBdr>
        <w:top w:val="none" w:sz="0" w:space="0" w:color="auto"/>
        <w:left w:val="none" w:sz="0" w:space="0" w:color="auto"/>
        <w:bottom w:val="none" w:sz="0" w:space="0" w:color="auto"/>
        <w:right w:val="none" w:sz="0" w:space="0" w:color="auto"/>
      </w:divBdr>
    </w:div>
    <w:div w:id="1121192605">
      <w:bodyDiv w:val="1"/>
      <w:marLeft w:val="0"/>
      <w:marRight w:val="0"/>
      <w:marTop w:val="0"/>
      <w:marBottom w:val="0"/>
      <w:divBdr>
        <w:top w:val="none" w:sz="0" w:space="0" w:color="auto"/>
        <w:left w:val="none" w:sz="0" w:space="0" w:color="auto"/>
        <w:bottom w:val="none" w:sz="0" w:space="0" w:color="auto"/>
        <w:right w:val="none" w:sz="0" w:space="0" w:color="auto"/>
      </w:divBdr>
    </w:div>
    <w:div w:id="1186752947">
      <w:bodyDiv w:val="1"/>
      <w:marLeft w:val="0"/>
      <w:marRight w:val="0"/>
      <w:marTop w:val="0"/>
      <w:marBottom w:val="0"/>
      <w:divBdr>
        <w:top w:val="none" w:sz="0" w:space="0" w:color="auto"/>
        <w:left w:val="none" w:sz="0" w:space="0" w:color="auto"/>
        <w:bottom w:val="none" w:sz="0" w:space="0" w:color="auto"/>
        <w:right w:val="none" w:sz="0" w:space="0" w:color="auto"/>
      </w:divBdr>
    </w:div>
    <w:div w:id="1196505924">
      <w:bodyDiv w:val="1"/>
      <w:marLeft w:val="0"/>
      <w:marRight w:val="0"/>
      <w:marTop w:val="0"/>
      <w:marBottom w:val="0"/>
      <w:divBdr>
        <w:top w:val="none" w:sz="0" w:space="0" w:color="auto"/>
        <w:left w:val="none" w:sz="0" w:space="0" w:color="auto"/>
        <w:bottom w:val="none" w:sz="0" w:space="0" w:color="auto"/>
        <w:right w:val="none" w:sz="0" w:space="0" w:color="auto"/>
      </w:divBdr>
    </w:div>
    <w:div w:id="1336884308">
      <w:bodyDiv w:val="1"/>
      <w:marLeft w:val="0"/>
      <w:marRight w:val="0"/>
      <w:marTop w:val="0"/>
      <w:marBottom w:val="0"/>
      <w:divBdr>
        <w:top w:val="none" w:sz="0" w:space="0" w:color="auto"/>
        <w:left w:val="none" w:sz="0" w:space="0" w:color="auto"/>
        <w:bottom w:val="none" w:sz="0" w:space="0" w:color="auto"/>
        <w:right w:val="none" w:sz="0" w:space="0" w:color="auto"/>
      </w:divBdr>
    </w:div>
    <w:div w:id="1441416544">
      <w:bodyDiv w:val="1"/>
      <w:marLeft w:val="0"/>
      <w:marRight w:val="0"/>
      <w:marTop w:val="0"/>
      <w:marBottom w:val="0"/>
      <w:divBdr>
        <w:top w:val="none" w:sz="0" w:space="0" w:color="auto"/>
        <w:left w:val="none" w:sz="0" w:space="0" w:color="auto"/>
        <w:bottom w:val="none" w:sz="0" w:space="0" w:color="auto"/>
        <w:right w:val="none" w:sz="0" w:space="0" w:color="auto"/>
      </w:divBdr>
    </w:div>
    <w:div w:id="1517889365">
      <w:bodyDiv w:val="1"/>
      <w:marLeft w:val="0"/>
      <w:marRight w:val="0"/>
      <w:marTop w:val="0"/>
      <w:marBottom w:val="0"/>
      <w:divBdr>
        <w:top w:val="none" w:sz="0" w:space="0" w:color="auto"/>
        <w:left w:val="none" w:sz="0" w:space="0" w:color="auto"/>
        <w:bottom w:val="none" w:sz="0" w:space="0" w:color="auto"/>
        <w:right w:val="none" w:sz="0" w:space="0" w:color="auto"/>
      </w:divBdr>
      <w:divsChild>
        <w:div w:id="208997424">
          <w:marLeft w:val="0"/>
          <w:marRight w:val="0"/>
          <w:marTop w:val="0"/>
          <w:marBottom w:val="0"/>
          <w:divBdr>
            <w:top w:val="none" w:sz="0" w:space="0" w:color="auto"/>
            <w:left w:val="none" w:sz="0" w:space="0" w:color="auto"/>
            <w:bottom w:val="none" w:sz="0" w:space="0" w:color="auto"/>
            <w:right w:val="none" w:sz="0" w:space="0" w:color="auto"/>
          </w:divBdr>
        </w:div>
        <w:div w:id="493690801">
          <w:marLeft w:val="0"/>
          <w:marRight w:val="0"/>
          <w:marTop w:val="0"/>
          <w:marBottom w:val="0"/>
          <w:divBdr>
            <w:top w:val="none" w:sz="0" w:space="0" w:color="auto"/>
            <w:left w:val="none" w:sz="0" w:space="0" w:color="auto"/>
            <w:bottom w:val="none" w:sz="0" w:space="0" w:color="auto"/>
            <w:right w:val="none" w:sz="0" w:space="0" w:color="auto"/>
          </w:divBdr>
        </w:div>
        <w:div w:id="952051922">
          <w:marLeft w:val="0"/>
          <w:marRight w:val="0"/>
          <w:marTop w:val="0"/>
          <w:marBottom w:val="0"/>
          <w:divBdr>
            <w:top w:val="none" w:sz="0" w:space="0" w:color="auto"/>
            <w:left w:val="none" w:sz="0" w:space="0" w:color="auto"/>
            <w:bottom w:val="none" w:sz="0" w:space="0" w:color="auto"/>
            <w:right w:val="none" w:sz="0" w:space="0" w:color="auto"/>
          </w:divBdr>
        </w:div>
        <w:div w:id="1071467228">
          <w:marLeft w:val="0"/>
          <w:marRight w:val="0"/>
          <w:marTop w:val="0"/>
          <w:marBottom w:val="0"/>
          <w:divBdr>
            <w:top w:val="none" w:sz="0" w:space="0" w:color="auto"/>
            <w:left w:val="none" w:sz="0" w:space="0" w:color="auto"/>
            <w:bottom w:val="none" w:sz="0" w:space="0" w:color="auto"/>
            <w:right w:val="none" w:sz="0" w:space="0" w:color="auto"/>
          </w:divBdr>
        </w:div>
        <w:div w:id="1114206445">
          <w:marLeft w:val="0"/>
          <w:marRight w:val="0"/>
          <w:marTop w:val="0"/>
          <w:marBottom w:val="0"/>
          <w:divBdr>
            <w:top w:val="none" w:sz="0" w:space="0" w:color="auto"/>
            <w:left w:val="none" w:sz="0" w:space="0" w:color="auto"/>
            <w:bottom w:val="none" w:sz="0" w:space="0" w:color="auto"/>
            <w:right w:val="none" w:sz="0" w:space="0" w:color="auto"/>
          </w:divBdr>
        </w:div>
        <w:div w:id="1229920201">
          <w:marLeft w:val="0"/>
          <w:marRight w:val="0"/>
          <w:marTop w:val="0"/>
          <w:marBottom w:val="0"/>
          <w:divBdr>
            <w:top w:val="none" w:sz="0" w:space="0" w:color="auto"/>
            <w:left w:val="none" w:sz="0" w:space="0" w:color="auto"/>
            <w:bottom w:val="none" w:sz="0" w:space="0" w:color="auto"/>
            <w:right w:val="none" w:sz="0" w:space="0" w:color="auto"/>
          </w:divBdr>
        </w:div>
        <w:div w:id="1761103192">
          <w:marLeft w:val="0"/>
          <w:marRight w:val="0"/>
          <w:marTop w:val="0"/>
          <w:marBottom w:val="0"/>
          <w:divBdr>
            <w:top w:val="none" w:sz="0" w:space="0" w:color="auto"/>
            <w:left w:val="none" w:sz="0" w:space="0" w:color="auto"/>
            <w:bottom w:val="none" w:sz="0" w:space="0" w:color="auto"/>
            <w:right w:val="none" w:sz="0" w:space="0" w:color="auto"/>
          </w:divBdr>
        </w:div>
        <w:div w:id="2061512769">
          <w:marLeft w:val="0"/>
          <w:marRight w:val="0"/>
          <w:marTop w:val="0"/>
          <w:marBottom w:val="0"/>
          <w:divBdr>
            <w:top w:val="none" w:sz="0" w:space="0" w:color="auto"/>
            <w:left w:val="none" w:sz="0" w:space="0" w:color="auto"/>
            <w:bottom w:val="none" w:sz="0" w:space="0" w:color="auto"/>
            <w:right w:val="none" w:sz="0" w:space="0" w:color="auto"/>
          </w:divBdr>
        </w:div>
      </w:divsChild>
    </w:div>
    <w:div w:id="1588150076">
      <w:bodyDiv w:val="1"/>
      <w:marLeft w:val="0"/>
      <w:marRight w:val="0"/>
      <w:marTop w:val="0"/>
      <w:marBottom w:val="0"/>
      <w:divBdr>
        <w:top w:val="none" w:sz="0" w:space="0" w:color="auto"/>
        <w:left w:val="none" w:sz="0" w:space="0" w:color="auto"/>
        <w:bottom w:val="none" w:sz="0" w:space="0" w:color="auto"/>
        <w:right w:val="none" w:sz="0" w:space="0" w:color="auto"/>
      </w:divBdr>
    </w:div>
    <w:div w:id="1620842109">
      <w:bodyDiv w:val="1"/>
      <w:marLeft w:val="0"/>
      <w:marRight w:val="0"/>
      <w:marTop w:val="0"/>
      <w:marBottom w:val="0"/>
      <w:divBdr>
        <w:top w:val="none" w:sz="0" w:space="0" w:color="auto"/>
        <w:left w:val="none" w:sz="0" w:space="0" w:color="auto"/>
        <w:bottom w:val="none" w:sz="0" w:space="0" w:color="auto"/>
        <w:right w:val="none" w:sz="0" w:space="0" w:color="auto"/>
      </w:divBdr>
    </w:div>
    <w:div w:id="1654409449">
      <w:bodyDiv w:val="1"/>
      <w:marLeft w:val="0"/>
      <w:marRight w:val="0"/>
      <w:marTop w:val="0"/>
      <w:marBottom w:val="0"/>
      <w:divBdr>
        <w:top w:val="none" w:sz="0" w:space="0" w:color="auto"/>
        <w:left w:val="none" w:sz="0" w:space="0" w:color="auto"/>
        <w:bottom w:val="none" w:sz="0" w:space="0" w:color="auto"/>
        <w:right w:val="none" w:sz="0" w:space="0" w:color="auto"/>
      </w:divBdr>
    </w:div>
    <w:div w:id="1709210835">
      <w:bodyDiv w:val="1"/>
      <w:marLeft w:val="0"/>
      <w:marRight w:val="0"/>
      <w:marTop w:val="0"/>
      <w:marBottom w:val="0"/>
      <w:divBdr>
        <w:top w:val="none" w:sz="0" w:space="0" w:color="auto"/>
        <w:left w:val="none" w:sz="0" w:space="0" w:color="auto"/>
        <w:bottom w:val="none" w:sz="0" w:space="0" w:color="auto"/>
        <w:right w:val="none" w:sz="0" w:space="0" w:color="auto"/>
      </w:divBdr>
    </w:div>
    <w:div w:id="1792092019">
      <w:bodyDiv w:val="1"/>
      <w:marLeft w:val="0"/>
      <w:marRight w:val="0"/>
      <w:marTop w:val="0"/>
      <w:marBottom w:val="0"/>
      <w:divBdr>
        <w:top w:val="none" w:sz="0" w:space="0" w:color="auto"/>
        <w:left w:val="none" w:sz="0" w:space="0" w:color="auto"/>
        <w:bottom w:val="none" w:sz="0" w:space="0" w:color="auto"/>
        <w:right w:val="none" w:sz="0" w:space="0" w:color="auto"/>
      </w:divBdr>
    </w:div>
    <w:div w:id="1796557418">
      <w:bodyDiv w:val="1"/>
      <w:marLeft w:val="0"/>
      <w:marRight w:val="0"/>
      <w:marTop w:val="0"/>
      <w:marBottom w:val="0"/>
      <w:divBdr>
        <w:top w:val="none" w:sz="0" w:space="0" w:color="auto"/>
        <w:left w:val="none" w:sz="0" w:space="0" w:color="auto"/>
        <w:bottom w:val="none" w:sz="0" w:space="0" w:color="auto"/>
        <w:right w:val="none" w:sz="0" w:space="0" w:color="auto"/>
      </w:divBdr>
    </w:div>
    <w:div w:id="1875539459">
      <w:bodyDiv w:val="1"/>
      <w:marLeft w:val="0"/>
      <w:marRight w:val="0"/>
      <w:marTop w:val="0"/>
      <w:marBottom w:val="0"/>
      <w:divBdr>
        <w:top w:val="none" w:sz="0" w:space="0" w:color="auto"/>
        <w:left w:val="none" w:sz="0" w:space="0" w:color="auto"/>
        <w:bottom w:val="none" w:sz="0" w:space="0" w:color="auto"/>
        <w:right w:val="none" w:sz="0" w:space="0" w:color="auto"/>
      </w:divBdr>
    </w:div>
    <w:div w:id="1908831922">
      <w:bodyDiv w:val="1"/>
      <w:marLeft w:val="0"/>
      <w:marRight w:val="0"/>
      <w:marTop w:val="0"/>
      <w:marBottom w:val="0"/>
      <w:divBdr>
        <w:top w:val="none" w:sz="0" w:space="0" w:color="auto"/>
        <w:left w:val="none" w:sz="0" w:space="0" w:color="auto"/>
        <w:bottom w:val="none" w:sz="0" w:space="0" w:color="auto"/>
        <w:right w:val="none" w:sz="0" w:space="0" w:color="auto"/>
      </w:divBdr>
    </w:div>
    <w:div w:id="1965117268">
      <w:bodyDiv w:val="1"/>
      <w:marLeft w:val="0"/>
      <w:marRight w:val="0"/>
      <w:marTop w:val="0"/>
      <w:marBottom w:val="0"/>
      <w:divBdr>
        <w:top w:val="none" w:sz="0" w:space="0" w:color="auto"/>
        <w:left w:val="none" w:sz="0" w:space="0" w:color="auto"/>
        <w:bottom w:val="none" w:sz="0" w:space="0" w:color="auto"/>
        <w:right w:val="none" w:sz="0" w:space="0" w:color="auto"/>
      </w:divBdr>
      <w:divsChild>
        <w:div w:id="1802767549">
          <w:marLeft w:val="0"/>
          <w:marRight w:val="0"/>
          <w:marTop w:val="0"/>
          <w:marBottom w:val="0"/>
          <w:divBdr>
            <w:top w:val="none" w:sz="0" w:space="0" w:color="auto"/>
            <w:left w:val="none" w:sz="0" w:space="0" w:color="auto"/>
            <w:bottom w:val="none" w:sz="0" w:space="0" w:color="auto"/>
            <w:right w:val="none" w:sz="0" w:space="0" w:color="auto"/>
          </w:divBdr>
        </w:div>
      </w:divsChild>
    </w:div>
    <w:div w:id="2064015485">
      <w:bodyDiv w:val="1"/>
      <w:marLeft w:val="0"/>
      <w:marRight w:val="0"/>
      <w:marTop w:val="0"/>
      <w:marBottom w:val="0"/>
      <w:divBdr>
        <w:top w:val="none" w:sz="0" w:space="0" w:color="auto"/>
        <w:left w:val="none" w:sz="0" w:space="0" w:color="auto"/>
        <w:bottom w:val="none" w:sz="0" w:space="0" w:color="auto"/>
        <w:right w:val="none" w:sz="0" w:space="0" w:color="auto"/>
      </w:divBdr>
    </w:div>
    <w:div w:id="2097751671">
      <w:bodyDiv w:val="1"/>
      <w:marLeft w:val="0"/>
      <w:marRight w:val="0"/>
      <w:marTop w:val="0"/>
      <w:marBottom w:val="0"/>
      <w:divBdr>
        <w:top w:val="none" w:sz="0" w:space="0" w:color="auto"/>
        <w:left w:val="none" w:sz="0" w:space="0" w:color="auto"/>
        <w:bottom w:val="none" w:sz="0" w:space="0" w:color="auto"/>
        <w:right w:val="none" w:sz="0" w:space="0" w:color="auto"/>
      </w:divBdr>
    </w:div>
    <w:div w:id="211027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30.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styles" Target="styles.xml"/><Relationship Id="rId12" Type="http://schemas.openxmlformats.org/officeDocument/2006/relationships/hyperlink" Target="https://www.ema.europa.eu/en/medicines/human/epar/mabthera" TargetMode="External"/><Relationship Id="rId17" Type="http://schemas.openxmlformats.org/officeDocument/2006/relationships/image" Target="media/image3.emf"/><Relationship Id="rId25"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5.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ma.europa.eu/documents/template-form/qrd-appendix-v-adverse-drug-reaction-reporting-details_en.docx" TargetMode="Externa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footer" Target="foot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1644859DAE61409D103A2B91FC7202" ma:contentTypeVersion="9" ma:contentTypeDescription="Create a new document." ma:contentTypeScope="" ma:versionID="58278061429241960e55992fc280ada6">
  <xsd:schema xmlns:xsd="http://www.w3.org/2001/XMLSchema" xmlns:xs="http://www.w3.org/2001/XMLSchema" xmlns:p="http://schemas.microsoft.com/office/2006/metadata/properties" xmlns:ns2="d5342c63-9294-4ed9-b9dd-bb915037adad" xmlns:ns3="931baba0-1a7c-4070-a9f4-9344bbb4169b" targetNamespace="http://schemas.microsoft.com/office/2006/metadata/properties" ma:root="true" ma:fieldsID="55c342b48bc731f774359da88d29e46c" ns2:_="" ns3:_="">
    <xsd:import namespace="d5342c63-9294-4ed9-b9dd-bb915037adad"/>
    <xsd:import namespace="931baba0-1a7c-4070-a9f4-9344bbb416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42c63-9294-4ed9-b9dd-bb915037ad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baba0-1a7c-4070-a9f4-9344bbb416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B5A4E-0EF9-4126-8251-3B141B30E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42c63-9294-4ed9-b9dd-bb915037adad"/>
    <ds:schemaRef ds:uri="931baba0-1a7c-4070-a9f4-9344bbb41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672229-55DA-4A36-B941-A3E394657075}">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d5342c63-9294-4ed9-b9dd-bb915037adad"/>
    <ds:schemaRef ds:uri="931baba0-1a7c-4070-a9f4-9344bbb4169b"/>
    <ds:schemaRef ds:uri="http://www.w3.org/XML/1998/namespace"/>
    <ds:schemaRef ds:uri="http://purl.org/dc/dcmitype/"/>
  </ds:schemaRefs>
</ds:datastoreItem>
</file>

<file path=customXml/itemProps3.xml><?xml version="1.0" encoding="utf-8"?>
<ds:datastoreItem xmlns:ds="http://schemas.openxmlformats.org/officeDocument/2006/customXml" ds:itemID="{95BCE05C-2B16-421F-9951-A8A6A7FDFDBC}">
  <ds:schemaRefs>
    <ds:schemaRef ds:uri="http://schemas.microsoft.com/office/2006/metadata/longProperties"/>
  </ds:schemaRefs>
</ds:datastoreItem>
</file>

<file path=customXml/itemProps4.xml><?xml version="1.0" encoding="utf-8"?>
<ds:datastoreItem xmlns:ds="http://schemas.openxmlformats.org/officeDocument/2006/customXml" ds:itemID="{FBD91EC5-D743-4376-B67C-A9A13FCD2FD0}">
  <ds:schemaRefs>
    <ds:schemaRef ds:uri="http://schemas.microsoft.com/sharepoint/v3/contenttype/forms"/>
  </ds:schemaRefs>
</ds:datastoreItem>
</file>

<file path=customXml/itemProps5.xml><?xml version="1.0" encoding="utf-8"?>
<ds:datastoreItem xmlns:ds="http://schemas.openxmlformats.org/officeDocument/2006/customXml" ds:itemID="{C3D7950B-C4DE-4F25-957B-202D50A05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25</TotalTime>
  <Pages>158</Pages>
  <Words>64404</Words>
  <Characters>363541</Characters>
  <Application>Microsoft Office Word</Application>
  <DocSecurity>0</DocSecurity>
  <Lines>3029</Lines>
  <Paragraphs>854</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Company>EMEA</Company>
  <LinksUpToDate>false</LinksUpToDate>
  <CharactersWithSpaces>427091</CharactersWithSpaces>
  <SharedDoc>false</SharedDoc>
  <HLinks>
    <vt:vector size="72" baseType="variant">
      <vt:variant>
        <vt:i4>1245197</vt:i4>
      </vt:variant>
      <vt:variant>
        <vt:i4>36</vt:i4>
      </vt:variant>
      <vt:variant>
        <vt:i4>0</vt:i4>
      </vt:variant>
      <vt:variant>
        <vt:i4>5</vt:i4>
      </vt:variant>
      <vt:variant>
        <vt:lpwstr>http://www.ema.europa.eu/</vt:lpwstr>
      </vt:variant>
      <vt:variant>
        <vt:lpwstr/>
      </vt:variant>
      <vt:variant>
        <vt:i4>65582</vt:i4>
      </vt:variant>
      <vt:variant>
        <vt:i4>33</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30</vt:i4>
      </vt:variant>
      <vt:variant>
        <vt:i4>0</vt:i4>
      </vt:variant>
      <vt:variant>
        <vt:i4>5</vt:i4>
      </vt:variant>
      <vt:variant>
        <vt:lpwstr>http://www.ema.europa.eu/</vt:lpwstr>
      </vt:variant>
      <vt:variant>
        <vt:lpwstr/>
      </vt:variant>
      <vt:variant>
        <vt:i4>65582</vt:i4>
      </vt:variant>
      <vt:variant>
        <vt:i4>27</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24</vt:i4>
      </vt:variant>
      <vt:variant>
        <vt:i4>0</vt:i4>
      </vt:variant>
      <vt:variant>
        <vt:i4>5</vt:i4>
      </vt:variant>
      <vt:variant>
        <vt:lpwstr>http://www.ema.europa.eu/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04/2016_x000d_
Downloaded 110516 (es)</dc:description>
  <cp:lastModifiedBy>TCS</cp:lastModifiedBy>
  <cp:revision>8</cp:revision>
  <dcterms:created xsi:type="dcterms:W3CDTF">2026-02-19T15:32:00Z</dcterms:created>
  <dcterms:modified xsi:type="dcterms:W3CDTF">2026-03-19T13:46:00Z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0x010100121644859DAE61409D103A2B91FC7202</vt:lpwstr>
  </property>
</Properties>
</file>